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8F73BC" w14:paraId="4864868B" w14:textId="77777777" w:rsidTr="00BE790A">
        <w:trPr>
          <w:trHeight w:val="4025"/>
        </w:trPr>
        <w:tc>
          <w:tcPr>
            <w:tcW w:w="7087" w:type="dxa"/>
            <w:vAlign w:val="center"/>
          </w:tcPr>
          <w:p w14:paraId="07399DB9" w14:textId="501790C4" w:rsidR="003A5071" w:rsidRPr="008F73BC" w:rsidRDefault="003A5071" w:rsidP="001F0805">
            <w:pPr>
              <w:pStyle w:val="MYCTitle"/>
              <w:rPr>
                <w:sz w:val="56"/>
                <w:szCs w:val="84"/>
              </w:rPr>
            </w:pPr>
          </w:p>
        </w:tc>
      </w:tr>
    </w:tbl>
    <w:p w14:paraId="538A4F26" w14:textId="43431851" w:rsidR="00523946" w:rsidRPr="008F73BC" w:rsidRDefault="00BE790A" w:rsidP="008A404F">
      <w:pPr>
        <w:suppressAutoHyphens/>
      </w:pPr>
      <w:r w:rsidRPr="008F73BC">
        <w:br w:type="textWrapping" w:clear="all"/>
      </w:r>
    </w:p>
    <w:p w14:paraId="7D11F827" w14:textId="3D770B3D" w:rsidR="00C272ED" w:rsidRPr="008F73BC" w:rsidRDefault="00C272ED" w:rsidP="008A404F">
      <w:pPr>
        <w:suppressAutoHyphens/>
      </w:pPr>
    </w:p>
    <w:tbl>
      <w:tblPr>
        <w:tblStyle w:val="MYCtable1"/>
        <w:tblpPr w:leftFromText="142" w:rightFromText="142" w:tblpYSpec="bottom"/>
        <w:tblW w:w="9072" w:type="dxa"/>
        <w:tblLook w:val="0600" w:firstRow="0" w:lastRow="0" w:firstColumn="0" w:lastColumn="0" w:noHBand="1" w:noVBand="1"/>
      </w:tblPr>
      <w:tblGrid>
        <w:gridCol w:w="9072"/>
      </w:tblGrid>
      <w:tr w:rsidR="002A00B1" w:rsidRPr="008F73BC" w14:paraId="6FED0759" w14:textId="77777777" w:rsidTr="002774E1">
        <w:trPr>
          <w:trHeight w:val="13039"/>
        </w:trPr>
        <w:tc>
          <w:tcPr>
            <w:tcW w:w="9072" w:type="dxa"/>
          </w:tcPr>
          <w:p w14:paraId="3569F145" w14:textId="77777777" w:rsidR="00501231" w:rsidRPr="008F73BC" w:rsidRDefault="00501231" w:rsidP="008A404F">
            <w:pPr>
              <w:pStyle w:val="MYCHead"/>
            </w:pPr>
          </w:p>
          <w:p w14:paraId="3C59BCB5" w14:textId="4CA08F22" w:rsidR="002A00B1" w:rsidRPr="008F73BC" w:rsidRDefault="0088533B" w:rsidP="008A404F">
            <w:pPr>
              <w:pStyle w:val="MYCHead"/>
            </w:pPr>
            <w:r w:rsidRPr="008F73BC">
              <w:t>Para obtener más información:</w:t>
            </w:r>
          </w:p>
          <w:p w14:paraId="59A94105" w14:textId="77777777" w:rsidR="002A00B1" w:rsidRPr="00276323" w:rsidRDefault="002A00B1" w:rsidP="008A404F">
            <w:pPr>
              <w:pStyle w:val="MYCContent"/>
              <w:suppressAutoHyphens/>
              <w:rPr>
                <w:lang w:val="es-ES"/>
              </w:rPr>
            </w:pPr>
            <w:r w:rsidRPr="00276323">
              <w:rPr>
                <w:lang w:val="es-ES"/>
              </w:rPr>
              <w:t xml:space="preserve">MobiliseYourCity Secretariat, </w:t>
            </w:r>
            <w:proofErr w:type="spellStart"/>
            <w:r w:rsidRPr="00276323">
              <w:rPr>
                <w:lang w:val="es-ES"/>
              </w:rPr>
              <w:t>Brussels</w:t>
            </w:r>
            <w:proofErr w:type="spellEnd"/>
            <w:r w:rsidRPr="00276323">
              <w:rPr>
                <w:lang w:val="es-ES"/>
              </w:rPr>
              <w:br/>
            </w:r>
            <w:hyperlink r:id="rId8" w:history="1">
              <w:r w:rsidR="009B28D3" w:rsidRPr="00276323">
                <w:rPr>
                  <w:rStyle w:val="Lienhypertexte"/>
                  <w:lang w:val="es-ES"/>
                </w:rPr>
                <w:t>www.MobiliseYourCity.net</w:t>
              </w:r>
            </w:hyperlink>
            <w:r w:rsidRPr="00276323">
              <w:rPr>
                <w:lang w:val="es-ES"/>
              </w:rPr>
              <w:br/>
              <w:t>email: Contact@MobiliseYourCity.net</w:t>
            </w:r>
          </w:p>
          <w:p w14:paraId="4D3051C7" w14:textId="77777777" w:rsidR="002A00B1" w:rsidRPr="00276323" w:rsidRDefault="002A00B1" w:rsidP="008A404F">
            <w:pPr>
              <w:pStyle w:val="MYCContent"/>
              <w:suppressAutoHyphens/>
              <w:rPr>
                <w:lang w:val="es-ES"/>
              </w:rPr>
            </w:pPr>
          </w:p>
          <w:p w14:paraId="6AB39256" w14:textId="73CC0955" w:rsidR="00276323" w:rsidRPr="00723670" w:rsidRDefault="00501231" w:rsidP="00723670">
            <w:pPr>
              <w:pStyle w:val="MYCContent"/>
              <w:suppressAutoHyphens/>
              <w:rPr>
                <w:rFonts w:cstheme="minorHAnsi"/>
                <w:lang w:val="es-ES"/>
              </w:rPr>
            </w:pPr>
            <w:r w:rsidRPr="00276323">
              <w:rPr>
                <w:rFonts w:cstheme="minorHAnsi"/>
                <w:b/>
                <w:lang w:val="es-ES"/>
              </w:rPr>
              <w:t>T</w:t>
            </w:r>
            <w:r w:rsidR="0088533B" w:rsidRPr="00276323">
              <w:rPr>
                <w:rFonts w:cstheme="minorHAnsi"/>
                <w:b/>
                <w:lang w:val="es-ES"/>
              </w:rPr>
              <w:t>ítulo</w:t>
            </w:r>
            <w:r w:rsidR="002A00B1" w:rsidRPr="00276323">
              <w:rPr>
                <w:rFonts w:cstheme="minorHAnsi"/>
                <w:lang w:val="es-ES"/>
              </w:rPr>
              <w:t>:</w:t>
            </w:r>
            <w:r w:rsidR="00C30E9E" w:rsidRPr="00276323">
              <w:rPr>
                <w:rFonts w:cstheme="minorHAnsi"/>
                <w:lang w:val="es-ES"/>
              </w:rPr>
              <w:t xml:space="preserve"> </w:t>
            </w:r>
            <w:r w:rsidR="00723670" w:rsidRPr="00723670">
              <w:rPr>
                <w:lang w:val="es-ES"/>
              </w:rPr>
              <w:t xml:space="preserve"> </w:t>
            </w:r>
            <w:r w:rsidR="00723670" w:rsidRPr="00723670">
              <w:rPr>
                <w:rFonts w:cstheme="minorHAnsi"/>
                <w:lang w:val="es-ES"/>
              </w:rPr>
              <w:t>Modelo de Términos de Referencia PMUS</w:t>
            </w:r>
            <w:r w:rsidR="00723670">
              <w:rPr>
                <w:rFonts w:cstheme="minorHAnsi"/>
                <w:lang w:val="es-ES"/>
              </w:rPr>
              <w:t xml:space="preserve"> - </w:t>
            </w:r>
            <w:r w:rsidR="00723670" w:rsidRPr="00723670">
              <w:rPr>
                <w:rFonts w:cstheme="minorHAnsi"/>
                <w:lang w:val="es-ES"/>
              </w:rPr>
              <w:t>Términos de referencia adaptables para guiar a los consultores en la preparación de un Programa de Movilidad Urbana Sostenible (PMUS)</w:t>
            </w:r>
            <w:r w:rsidR="002A00B1" w:rsidRPr="00276323">
              <w:rPr>
                <w:rFonts w:cstheme="minorHAnsi"/>
                <w:lang w:val="es-ES"/>
              </w:rPr>
              <w:br/>
            </w:r>
            <w:r w:rsidR="009D4300" w:rsidRPr="00276323">
              <w:rPr>
                <w:rFonts w:cstheme="minorHAnsi"/>
                <w:b/>
                <w:lang w:val="es-ES"/>
              </w:rPr>
              <w:t xml:space="preserve">Impreso y distribuido: </w:t>
            </w:r>
            <w:r w:rsidR="00035E9F" w:rsidRPr="00035E9F">
              <w:rPr>
                <w:rFonts w:cstheme="minorHAnsi"/>
                <w:lang w:val="es-ES"/>
              </w:rPr>
              <w:t>Abril</w:t>
            </w:r>
            <w:r w:rsidR="008A404F" w:rsidRPr="00276323">
              <w:rPr>
                <w:rFonts w:cstheme="minorHAnsi"/>
                <w:lang w:val="es-ES"/>
              </w:rPr>
              <w:t xml:space="preserve"> 2020</w:t>
            </w:r>
            <w:r w:rsidR="002A00B1" w:rsidRPr="00276323">
              <w:rPr>
                <w:lang w:val="es-ES"/>
              </w:rPr>
              <w:br/>
            </w:r>
            <w:r w:rsidR="002A00B1" w:rsidRPr="00276323">
              <w:rPr>
                <w:b/>
                <w:lang w:val="es-ES"/>
              </w:rPr>
              <w:t>Au</w:t>
            </w:r>
            <w:r w:rsidR="00FF1D3E" w:rsidRPr="00276323">
              <w:rPr>
                <w:b/>
                <w:lang w:val="es-ES"/>
              </w:rPr>
              <w:t>t</w:t>
            </w:r>
            <w:r w:rsidR="009D4300" w:rsidRPr="00276323">
              <w:rPr>
                <w:b/>
                <w:lang w:val="es-ES"/>
              </w:rPr>
              <w:t>ores</w:t>
            </w:r>
            <w:r w:rsidR="002A00B1" w:rsidRPr="00276323">
              <w:rPr>
                <w:b/>
                <w:lang w:val="es-ES"/>
              </w:rPr>
              <w:t>:</w:t>
            </w:r>
            <w:r w:rsidR="006E3D4B" w:rsidRPr="00276323">
              <w:rPr>
                <w:rFonts w:cstheme="minorHAnsi"/>
                <w:lang w:val="es-ES"/>
              </w:rPr>
              <w:t xml:space="preserve"> </w:t>
            </w:r>
            <w:r w:rsidR="008A404F" w:rsidRPr="00276323">
              <w:rPr>
                <w:rFonts w:cstheme="minorHAnsi"/>
                <w:lang w:val="es-ES"/>
              </w:rPr>
              <w:t>AFD,</w:t>
            </w:r>
            <w:r w:rsidR="00B60EBB" w:rsidRPr="00276323">
              <w:rPr>
                <w:b/>
                <w:color w:val="954384" w:themeColor="accent6" w:themeShade="80"/>
                <w:lang w:val="es-ES"/>
              </w:rPr>
              <w:t xml:space="preserve"> </w:t>
            </w:r>
            <w:r w:rsidR="00B60EBB" w:rsidRPr="00276323">
              <w:rPr>
                <w:rFonts w:cstheme="minorHAnsi"/>
                <w:lang w:val="es-ES"/>
              </w:rPr>
              <w:t>MobiliseYourCity</w:t>
            </w:r>
            <w:r w:rsidR="00B60EBB" w:rsidRPr="00276323" w:rsidDel="00A854F2">
              <w:rPr>
                <w:rFonts w:cstheme="minorHAnsi"/>
                <w:lang w:val="es-ES"/>
              </w:rPr>
              <w:t xml:space="preserve"> </w:t>
            </w:r>
            <w:r w:rsidR="006E3D4B" w:rsidRPr="00276323">
              <w:rPr>
                <w:rFonts w:cstheme="minorHAnsi"/>
                <w:lang w:val="es-ES"/>
              </w:rPr>
              <w:t>Secretariat</w:t>
            </w:r>
            <w:r w:rsidR="002A00B1" w:rsidRPr="00276323">
              <w:rPr>
                <w:lang w:val="es-ES"/>
              </w:rPr>
              <w:br/>
            </w:r>
            <w:r w:rsidR="001F1002" w:rsidRPr="00276323">
              <w:rPr>
                <w:b/>
                <w:lang w:val="es-ES"/>
              </w:rPr>
              <w:t>Co</w:t>
            </w:r>
            <w:r w:rsidR="009D4300" w:rsidRPr="00276323">
              <w:rPr>
                <w:b/>
                <w:lang w:val="es-ES"/>
              </w:rPr>
              <w:t>laboradores</w:t>
            </w:r>
            <w:r w:rsidR="002A00B1" w:rsidRPr="00276323">
              <w:rPr>
                <w:b/>
                <w:lang w:val="es-ES"/>
              </w:rPr>
              <w:t>:</w:t>
            </w:r>
            <w:r w:rsidR="002A00B1" w:rsidRPr="00276323">
              <w:rPr>
                <w:lang w:val="es-ES"/>
              </w:rPr>
              <w:t xml:space="preserve"> </w:t>
            </w:r>
            <w:r w:rsidR="008964EC" w:rsidRPr="00276323">
              <w:rPr>
                <w:lang w:val="es-ES"/>
              </w:rPr>
              <w:t xml:space="preserve">Anne </w:t>
            </w:r>
            <w:proofErr w:type="spellStart"/>
            <w:r w:rsidR="008964EC" w:rsidRPr="00276323">
              <w:rPr>
                <w:lang w:val="es-ES"/>
              </w:rPr>
              <w:t>Chauss</w:t>
            </w:r>
            <w:r w:rsidR="00F87A50" w:rsidRPr="00276323">
              <w:rPr>
                <w:lang w:val="es-ES"/>
              </w:rPr>
              <w:t>a</w:t>
            </w:r>
            <w:r w:rsidR="008964EC" w:rsidRPr="00276323">
              <w:rPr>
                <w:lang w:val="es-ES"/>
              </w:rPr>
              <w:t>voine</w:t>
            </w:r>
            <w:proofErr w:type="spellEnd"/>
            <w:r w:rsidR="008964EC" w:rsidRPr="00276323">
              <w:rPr>
                <w:lang w:val="es-ES"/>
              </w:rPr>
              <w:t xml:space="preserve">, Julie Lucas, Sofia Martin-Puerta, </w:t>
            </w:r>
            <w:proofErr w:type="spellStart"/>
            <w:r w:rsidR="008964EC" w:rsidRPr="00276323">
              <w:rPr>
                <w:lang w:val="es-ES"/>
              </w:rPr>
              <w:t>Tristan</w:t>
            </w:r>
            <w:proofErr w:type="spellEnd"/>
            <w:r w:rsidR="008964EC" w:rsidRPr="00276323">
              <w:rPr>
                <w:lang w:val="es-ES"/>
              </w:rPr>
              <w:t xml:space="preserve"> </w:t>
            </w:r>
            <w:r w:rsidR="00CD7AEB" w:rsidRPr="00276323">
              <w:rPr>
                <w:lang w:val="es-ES"/>
              </w:rPr>
              <w:t xml:space="preserve">Laurent </w:t>
            </w:r>
            <w:r w:rsidR="008964EC" w:rsidRPr="00276323">
              <w:rPr>
                <w:lang w:val="es-ES"/>
              </w:rPr>
              <w:t>Morel</w:t>
            </w:r>
            <w:r w:rsidR="008A404F" w:rsidRPr="00276323">
              <w:rPr>
                <w:lang w:val="es-ES"/>
              </w:rPr>
              <w:t xml:space="preserve"> (</w:t>
            </w:r>
            <w:proofErr w:type="spellStart"/>
            <w:r w:rsidR="008A404F" w:rsidRPr="00276323">
              <w:rPr>
                <w:lang w:val="es-ES"/>
              </w:rPr>
              <w:t>Espelia</w:t>
            </w:r>
            <w:proofErr w:type="spellEnd"/>
            <w:r w:rsidR="008A404F" w:rsidRPr="00276323">
              <w:rPr>
                <w:lang w:val="es-ES"/>
              </w:rPr>
              <w:t>)</w:t>
            </w:r>
            <w:r w:rsidR="00276323" w:rsidRPr="00276323">
              <w:rPr>
                <w:b/>
                <w:lang w:val="es-ES"/>
              </w:rPr>
              <w:t xml:space="preserve"> </w:t>
            </w:r>
            <w:r w:rsidR="00276323">
              <w:rPr>
                <w:b/>
                <w:lang w:val="es-ES"/>
              </w:rPr>
              <w:t>Traducción al español:</w:t>
            </w:r>
            <w:r w:rsidR="00276323" w:rsidRPr="00276323">
              <w:rPr>
                <w:lang w:val="es-ES"/>
              </w:rPr>
              <w:t xml:space="preserve"> </w:t>
            </w:r>
            <w:proofErr w:type="spellStart"/>
            <w:r w:rsidR="00276323">
              <w:rPr>
                <w:lang w:val="es-ES"/>
              </w:rPr>
              <w:t>Euroclima</w:t>
            </w:r>
            <w:proofErr w:type="spellEnd"/>
            <w:r w:rsidR="00276323">
              <w:rPr>
                <w:lang w:val="es-ES"/>
              </w:rPr>
              <w:t>+</w:t>
            </w:r>
          </w:p>
          <w:p w14:paraId="07F33B34" w14:textId="4D8C1F09" w:rsidR="00EA591E" w:rsidRPr="008F73BC" w:rsidRDefault="009D4300" w:rsidP="008A404F">
            <w:pPr>
              <w:pStyle w:val="MYCHead"/>
            </w:pPr>
            <w:r w:rsidRPr="008F73BC">
              <w:t>Derechos de autor</w:t>
            </w:r>
            <w:r w:rsidR="002A00B1" w:rsidRPr="008F73BC">
              <w:t>:</w:t>
            </w:r>
          </w:p>
          <w:p w14:paraId="5705606A" w14:textId="2DDD3A82" w:rsidR="009D4300" w:rsidRPr="008F73BC" w:rsidRDefault="009D4300" w:rsidP="009D4300">
            <w:pPr>
              <w:pStyle w:val="MYCContent"/>
              <w:suppressAutoHyphens/>
              <w:jc w:val="both"/>
              <w:rPr>
                <w:lang w:val="es-ES"/>
              </w:rPr>
            </w:pPr>
            <w:r w:rsidRPr="008F73BC">
              <w:rPr>
                <w:lang w:val="es-ES"/>
              </w:rPr>
              <w:t xml:space="preserve">Esta publicación está sujeta a los derechos de autor de la Alianza </w:t>
            </w:r>
            <w:r w:rsidRPr="008F73BC">
              <w:rPr>
                <w:b/>
                <w:color w:val="A64B93" w:themeColor="accent4" w:themeShade="BF"/>
                <w:lang w:val="es-ES"/>
              </w:rPr>
              <w:t xml:space="preserve">MobiliseYourCity </w:t>
            </w:r>
            <w:r w:rsidRPr="008F73BC">
              <w:rPr>
                <w:lang w:val="es-ES"/>
              </w:rPr>
              <w:t>y de sus</w:t>
            </w:r>
            <w:r w:rsidR="00C11539">
              <w:rPr>
                <w:lang w:val="es-ES"/>
              </w:rPr>
              <w:t xml:space="preserve"> </w:t>
            </w:r>
            <w:r w:rsidRPr="008F73BC">
              <w:rPr>
                <w:lang w:val="es-ES"/>
              </w:rPr>
              <w:t>colaboradores</w:t>
            </w:r>
            <w:r w:rsidR="004D002F" w:rsidRPr="008F73BC">
              <w:rPr>
                <w:lang w:val="es-ES"/>
              </w:rPr>
              <w:t xml:space="preserve"> </w:t>
            </w:r>
            <w:r w:rsidR="00CF219F">
              <w:rPr>
                <w:lang w:val="es-ES"/>
              </w:rPr>
              <w:t xml:space="preserve">asociados </w:t>
            </w:r>
            <w:r w:rsidRPr="008F73BC">
              <w:rPr>
                <w:lang w:val="es-ES"/>
              </w:rPr>
              <w:t>y autores. Se autoriza la reproducción parcial o total de este documento para fines no lucrativos, siempre que se mencione la fuente.</w:t>
            </w:r>
          </w:p>
          <w:p w14:paraId="1932F649" w14:textId="77777777" w:rsidR="002A00B1" w:rsidRPr="008F73BC" w:rsidRDefault="002A00B1" w:rsidP="008A404F">
            <w:pPr>
              <w:pStyle w:val="MYCContent"/>
              <w:suppressAutoHyphens/>
              <w:jc w:val="both"/>
              <w:rPr>
                <w:lang w:val="es-ES"/>
              </w:rPr>
            </w:pPr>
          </w:p>
          <w:p w14:paraId="531F116E" w14:textId="7F7FE9A0" w:rsidR="00EA591E" w:rsidRPr="008F73BC" w:rsidRDefault="009D4300" w:rsidP="008A404F">
            <w:pPr>
              <w:pStyle w:val="MYCHead"/>
            </w:pPr>
            <w:r w:rsidRPr="008F73BC">
              <w:t>Exención de responsabilidad:</w:t>
            </w:r>
          </w:p>
          <w:p w14:paraId="57F455CB" w14:textId="77777777" w:rsidR="009D4300" w:rsidRPr="008F73BC" w:rsidRDefault="009D4300" w:rsidP="009D4300">
            <w:pPr>
              <w:pStyle w:val="MYCContent"/>
              <w:suppressAutoHyphens/>
              <w:jc w:val="both"/>
              <w:rPr>
                <w:lang w:val="es-ES"/>
              </w:rPr>
            </w:pPr>
            <w:r w:rsidRPr="008F73BC">
              <w:rPr>
                <w:lang w:val="es-ES"/>
              </w:rPr>
              <w:t>El contenido presentado en este documento representa la opinión de los autores y no es necesariamente representativo de la posición de los socios de MobiliseYourCity ni de la Convención Marco de las Naciones Unidas sobre el Cambio Climático (CMNUCC).</w:t>
            </w:r>
          </w:p>
          <w:p w14:paraId="69EC8AAA" w14:textId="71D71FBA" w:rsidR="002A00B1" w:rsidRPr="008F73BC" w:rsidRDefault="002A00B1" w:rsidP="008A404F">
            <w:pPr>
              <w:pStyle w:val="MYCContent"/>
              <w:suppressAutoHyphens/>
              <w:jc w:val="both"/>
              <w:rPr>
                <w:lang w:val="es-ES"/>
              </w:rPr>
            </w:pPr>
          </w:p>
          <w:p w14:paraId="32909691" w14:textId="0F29573E" w:rsidR="002A00B1" w:rsidRPr="008F73BC" w:rsidRDefault="00035E9F" w:rsidP="009D4300">
            <w:pPr>
              <w:pStyle w:val="MYCContent"/>
              <w:suppressAutoHyphens/>
              <w:rPr>
                <w:b/>
                <w:lang w:val="es-ES"/>
              </w:rPr>
            </w:pPr>
            <w:r>
              <w:rPr>
                <w:b/>
                <w:lang w:val="es-ES"/>
              </w:rPr>
              <w:t>Abril</w:t>
            </w:r>
            <w:r w:rsidR="004F182B" w:rsidRPr="008F73BC">
              <w:rPr>
                <w:b/>
                <w:lang w:val="es-ES"/>
              </w:rPr>
              <w:t xml:space="preserve"> </w:t>
            </w:r>
            <w:r w:rsidR="008A404F" w:rsidRPr="008F73BC">
              <w:rPr>
                <w:b/>
                <w:lang w:val="es-ES"/>
              </w:rPr>
              <w:t>2020</w:t>
            </w:r>
          </w:p>
        </w:tc>
      </w:tr>
    </w:tbl>
    <w:p w14:paraId="733FD6E4" w14:textId="77777777" w:rsidR="00737AE6" w:rsidRPr="008F73BC" w:rsidRDefault="00737AE6" w:rsidP="008A404F">
      <w:pPr>
        <w:suppressAutoHyphens/>
      </w:pPr>
      <w:bookmarkStart w:id="0" w:name="_Toc511307112"/>
      <w:r w:rsidRPr="008F73BC">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8F73BC" w:rsidDel="00A854F2" w14:paraId="535F5CA8" w14:textId="77777777" w:rsidTr="00C272ED">
        <w:trPr>
          <w:trHeight w:val="13039"/>
        </w:trPr>
        <w:tc>
          <w:tcPr>
            <w:tcW w:w="9072" w:type="dxa"/>
          </w:tcPr>
          <w:p w14:paraId="620D49A6" w14:textId="1E3F4EDE" w:rsidR="00723670" w:rsidRPr="001460EC" w:rsidRDefault="00723670" w:rsidP="00723670">
            <w:pPr>
              <w:pStyle w:val="MYCBoxhead"/>
              <w:rPr>
                <w:sz w:val="40"/>
                <w:szCs w:val="40"/>
              </w:rPr>
            </w:pPr>
            <w:proofErr w:type="spellStart"/>
            <w:r>
              <w:rPr>
                <w:sz w:val="40"/>
                <w:szCs w:val="40"/>
                <w:lang w:val="fr-FR"/>
              </w:rPr>
              <w:lastRenderedPageBreak/>
              <w:t>Donante</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2029"/>
              <w:gridCol w:w="2029"/>
              <w:gridCol w:w="1767"/>
              <w:gridCol w:w="1510"/>
            </w:tblGrid>
            <w:tr w:rsidR="00723670" w14:paraId="6F3A843C" w14:textId="77777777" w:rsidTr="0017577C">
              <w:tc>
                <w:tcPr>
                  <w:tcW w:w="1812" w:type="dxa"/>
                </w:tcPr>
                <w:p w14:paraId="32CF4F2E" w14:textId="77777777" w:rsidR="00723670" w:rsidRDefault="00723670" w:rsidP="00723670">
                  <w:pPr>
                    <w:framePr w:hSpace="142" w:wrap="around" w:vAnchor="page" w:hAnchor="text" w:x="1" w:y="1870"/>
                  </w:pPr>
                  <w:r>
                    <w:rPr>
                      <w:noProof/>
                    </w:rPr>
                    <w:drawing>
                      <wp:inline distT="0" distB="0" distL="0" distR="0" wp14:anchorId="7CFCCAB3" wp14:editId="08F92CB1">
                        <wp:extent cx="906780" cy="63065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886" cy="642552"/>
                                </a:xfrm>
                                <a:prstGeom prst="rect">
                                  <a:avLst/>
                                </a:prstGeom>
                              </pic:spPr>
                            </pic:pic>
                          </a:graphicData>
                        </a:graphic>
                      </wp:inline>
                    </w:drawing>
                  </w:r>
                </w:p>
              </w:tc>
              <w:tc>
                <w:tcPr>
                  <w:tcW w:w="1812" w:type="dxa"/>
                  <w:vAlign w:val="center"/>
                </w:tcPr>
                <w:p w14:paraId="561D6470" w14:textId="77777777" w:rsidR="00723670" w:rsidRDefault="00723670" w:rsidP="00723670">
                  <w:pPr>
                    <w:framePr w:hSpace="142" w:wrap="around" w:vAnchor="page" w:hAnchor="text" w:x="1" w:y="1870"/>
                  </w:pPr>
                  <w:r>
                    <w:rPr>
                      <w:noProof/>
                    </w:rPr>
                    <w:drawing>
                      <wp:inline distT="0" distB="0" distL="0" distR="0" wp14:anchorId="5A3438EC" wp14:editId="20789F89">
                        <wp:extent cx="1151424"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651" cy="629309"/>
                                </a:xfrm>
                                <a:prstGeom prst="rect">
                                  <a:avLst/>
                                </a:prstGeom>
                              </pic:spPr>
                            </pic:pic>
                          </a:graphicData>
                        </a:graphic>
                      </wp:inline>
                    </w:drawing>
                  </w:r>
                </w:p>
              </w:tc>
              <w:tc>
                <w:tcPr>
                  <w:tcW w:w="1812" w:type="dxa"/>
                </w:tcPr>
                <w:p w14:paraId="40A2F687" w14:textId="77777777" w:rsidR="00723670" w:rsidRDefault="00723670" w:rsidP="00723670">
                  <w:pPr>
                    <w:framePr w:hSpace="142" w:wrap="around" w:vAnchor="page" w:hAnchor="text" w:x="1" w:y="1870"/>
                  </w:pPr>
                  <w:r>
                    <w:rPr>
                      <w:noProof/>
                    </w:rPr>
                    <w:drawing>
                      <wp:inline distT="0" distB="0" distL="0" distR="0" wp14:anchorId="4E8D1087" wp14:editId="14BFE902">
                        <wp:extent cx="1151295" cy="688975"/>
                        <wp:effectExtent l="0" t="0" r="0" b="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5971" cy="697757"/>
                                </a:xfrm>
                                <a:prstGeom prst="rect">
                                  <a:avLst/>
                                </a:prstGeom>
                              </pic:spPr>
                            </pic:pic>
                          </a:graphicData>
                        </a:graphic>
                      </wp:inline>
                    </w:drawing>
                  </w:r>
                </w:p>
              </w:tc>
              <w:tc>
                <w:tcPr>
                  <w:tcW w:w="1813" w:type="dxa"/>
                </w:tcPr>
                <w:p w14:paraId="46D86AB7" w14:textId="77777777" w:rsidR="00723670" w:rsidRDefault="00723670" w:rsidP="00723670">
                  <w:pPr>
                    <w:framePr w:hSpace="142" w:wrap="around" w:vAnchor="page" w:hAnchor="text" w:x="1" w:y="1870"/>
                  </w:pPr>
                  <w:r>
                    <w:rPr>
                      <w:noProof/>
                    </w:rPr>
                    <w:drawing>
                      <wp:inline distT="0" distB="0" distL="0" distR="0" wp14:anchorId="215A9CAA" wp14:editId="2C38DC4F">
                        <wp:extent cx="951605" cy="675640"/>
                        <wp:effectExtent l="0" t="0" r="127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6851" cy="686465"/>
                                </a:xfrm>
                                <a:prstGeom prst="rect">
                                  <a:avLst/>
                                </a:prstGeom>
                              </pic:spPr>
                            </pic:pic>
                          </a:graphicData>
                        </a:graphic>
                      </wp:inline>
                    </w:drawing>
                  </w:r>
                </w:p>
              </w:tc>
              <w:tc>
                <w:tcPr>
                  <w:tcW w:w="1813" w:type="dxa"/>
                </w:tcPr>
                <w:p w14:paraId="7782C7DE" w14:textId="77777777" w:rsidR="00723670" w:rsidRDefault="00723670" w:rsidP="00723670">
                  <w:pPr>
                    <w:framePr w:hSpace="142" w:wrap="around" w:vAnchor="page" w:hAnchor="text" w:x="1" w:y="1870"/>
                  </w:pPr>
                  <w:r>
                    <w:rPr>
                      <w:noProof/>
                    </w:rPr>
                    <w:drawing>
                      <wp:inline distT="0" distB="0" distL="0" distR="0" wp14:anchorId="1C687F2B" wp14:editId="6FE35E7F">
                        <wp:extent cx="601980" cy="601980"/>
                        <wp:effectExtent l="0" t="0" r="762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tc>
            </w:tr>
          </w:tbl>
          <w:p w14:paraId="32EFE3EA" w14:textId="77777777" w:rsidR="00723670" w:rsidRPr="00F53D8B" w:rsidRDefault="00723670" w:rsidP="00723670"/>
          <w:p w14:paraId="38075410" w14:textId="5D6971AB" w:rsidR="00723670" w:rsidRPr="001A2784" w:rsidRDefault="00723670" w:rsidP="00723670">
            <w:pPr>
              <w:pStyle w:val="MYCBoxhead"/>
              <w:rPr>
                <w:sz w:val="40"/>
                <w:szCs w:val="40"/>
                <w:lang w:val="fr-FR"/>
              </w:rPr>
            </w:pPr>
            <w:proofErr w:type="spellStart"/>
            <w:r>
              <w:rPr>
                <w:sz w:val="40"/>
                <w:szCs w:val="40"/>
                <w:lang w:val="fr-FR"/>
              </w:rPr>
              <w:t>Socios</w:t>
            </w:r>
            <w:proofErr w:type="spellEnd"/>
            <w:r>
              <w:rPr>
                <w:sz w:val="40"/>
                <w:szCs w:val="40"/>
                <w:lang w:val="fr-FR"/>
              </w:rPr>
              <w:t xml:space="preserve"> </w:t>
            </w:r>
            <w:proofErr w:type="spellStart"/>
            <w:r>
              <w:rPr>
                <w:sz w:val="40"/>
                <w:szCs w:val="40"/>
                <w:lang w:val="fr-FR"/>
              </w:rPr>
              <w:t>ejecutores</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88"/>
              <w:gridCol w:w="2153"/>
              <w:gridCol w:w="1417"/>
            </w:tblGrid>
            <w:tr w:rsidR="00723670" w14:paraId="390AD01D" w14:textId="77777777" w:rsidTr="0017577C">
              <w:trPr>
                <w:trHeight w:val="943"/>
              </w:trPr>
              <w:tc>
                <w:tcPr>
                  <w:tcW w:w="1980" w:type="dxa"/>
                  <w:vAlign w:val="center"/>
                </w:tcPr>
                <w:p w14:paraId="0C30AB4E"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00AD3217" wp14:editId="0F674AE4">
                        <wp:extent cx="1051560" cy="5567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1717" cy="567401"/>
                                </a:xfrm>
                                <a:prstGeom prst="rect">
                                  <a:avLst/>
                                </a:prstGeom>
                              </pic:spPr>
                            </pic:pic>
                          </a:graphicData>
                        </a:graphic>
                      </wp:inline>
                    </w:drawing>
                  </w:r>
                </w:p>
              </w:tc>
              <w:tc>
                <w:tcPr>
                  <w:tcW w:w="2388" w:type="dxa"/>
                  <w:vAlign w:val="center"/>
                </w:tcPr>
                <w:p w14:paraId="4228795F"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08B0B897" wp14:editId="7EA63AD4">
                        <wp:extent cx="1379220" cy="57467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23" cy="585593"/>
                                </a:xfrm>
                                <a:prstGeom prst="rect">
                                  <a:avLst/>
                                </a:prstGeom>
                              </pic:spPr>
                            </pic:pic>
                          </a:graphicData>
                        </a:graphic>
                      </wp:inline>
                    </w:drawing>
                  </w:r>
                </w:p>
              </w:tc>
              <w:tc>
                <w:tcPr>
                  <w:tcW w:w="2153" w:type="dxa"/>
                  <w:vAlign w:val="center"/>
                </w:tcPr>
                <w:p w14:paraId="25C50788"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4A2BC187" wp14:editId="0BAC267F">
                        <wp:extent cx="1181100" cy="338626"/>
                        <wp:effectExtent l="0" t="0" r="0" b="4445"/>
                        <wp:docPr id="50" name="Image 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lipart&#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0785" cy="364339"/>
                                </a:xfrm>
                                <a:prstGeom prst="rect">
                                  <a:avLst/>
                                </a:prstGeom>
                              </pic:spPr>
                            </pic:pic>
                          </a:graphicData>
                        </a:graphic>
                      </wp:inline>
                    </w:drawing>
                  </w:r>
                </w:p>
              </w:tc>
              <w:tc>
                <w:tcPr>
                  <w:tcW w:w="1417" w:type="dxa"/>
                </w:tcPr>
                <w:p w14:paraId="12BEB3F7" w14:textId="77777777" w:rsidR="00723670" w:rsidRDefault="00723670" w:rsidP="00723670">
                  <w:pPr>
                    <w:pStyle w:val="MYCBoxhead"/>
                    <w:framePr w:hSpace="142" w:wrap="around" w:vAnchor="page" w:hAnchor="text" w:x="1" w:y="1870"/>
                    <w:jc w:val="center"/>
                    <w:rPr>
                      <w:sz w:val="40"/>
                      <w:szCs w:val="40"/>
                    </w:rPr>
                  </w:pPr>
                  <w:r>
                    <w:rPr>
                      <w:noProof/>
                      <w:sz w:val="40"/>
                      <w:szCs w:val="40"/>
                    </w:rPr>
                    <w:drawing>
                      <wp:inline distT="0" distB="0" distL="0" distR="0" wp14:anchorId="664D906E" wp14:editId="48AAB1F0">
                        <wp:extent cx="533400" cy="608479"/>
                        <wp:effectExtent l="0" t="0" r="0" b="127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222" cy="643640"/>
                                </a:xfrm>
                                <a:prstGeom prst="rect">
                                  <a:avLst/>
                                </a:prstGeom>
                              </pic:spPr>
                            </pic:pic>
                          </a:graphicData>
                        </a:graphic>
                      </wp:inline>
                    </w:drawing>
                  </w:r>
                </w:p>
              </w:tc>
            </w:tr>
            <w:tr w:rsidR="00723670" w14:paraId="647E4E94" w14:textId="77777777" w:rsidTr="0017577C">
              <w:trPr>
                <w:trHeight w:val="1001"/>
              </w:trPr>
              <w:tc>
                <w:tcPr>
                  <w:tcW w:w="1980" w:type="dxa"/>
                  <w:vAlign w:val="center"/>
                </w:tcPr>
                <w:p w14:paraId="6EDECA04"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57792631" wp14:editId="5DBB161E">
                        <wp:extent cx="1066800" cy="307612"/>
                        <wp:effectExtent l="0" t="0" r="0" b="0"/>
                        <wp:docPr id="49" name="Image 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lipar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4021" cy="329879"/>
                                </a:xfrm>
                                <a:prstGeom prst="rect">
                                  <a:avLst/>
                                </a:prstGeom>
                              </pic:spPr>
                            </pic:pic>
                          </a:graphicData>
                        </a:graphic>
                      </wp:inline>
                    </w:drawing>
                  </w:r>
                </w:p>
              </w:tc>
              <w:tc>
                <w:tcPr>
                  <w:tcW w:w="2388" w:type="dxa"/>
                  <w:vAlign w:val="center"/>
                </w:tcPr>
                <w:p w14:paraId="73F8E15A"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6D4C6173" wp14:editId="26436FD7">
                        <wp:extent cx="1158240" cy="262567"/>
                        <wp:effectExtent l="0" t="0" r="3810" b="4445"/>
                        <wp:docPr id="52" name="Image 5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lipar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4305" cy="288878"/>
                                </a:xfrm>
                                <a:prstGeom prst="rect">
                                  <a:avLst/>
                                </a:prstGeom>
                              </pic:spPr>
                            </pic:pic>
                          </a:graphicData>
                        </a:graphic>
                      </wp:inline>
                    </w:drawing>
                  </w:r>
                </w:p>
              </w:tc>
              <w:tc>
                <w:tcPr>
                  <w:tcW w:w="2153" w:type="dxa"/>
                </w:tcPr>
                <w:p w14:paraId="2DEA3B19" w14:textId="77777777" w:rsidR="00723670" w:rsidRDefault="00723670" w:rsidP="00723670">
                  <w:pPr>
                    <w:pStyle w:val="MYCBoxhead"/>
                    <w:framePr w:hSpace="142" w:wrap="around" w:vAnchor="page" w:hAnchor="text" w:x="1" w:y="1870"/>
                    <w:rPr>
                      <w:sz w:val="40"/>
                      <w:szCs w:val="40"/>
                    </w:rPr>
                  </w:pPr>
                  <w:r>
                    <w:rPr>
                      <w:rFonts w:asciiTheme="minorHAnsi" w:eastAsiaTheme="minorEastAsia" w:hAnsiTheme="minorHAnsi" w:cstheme="minorBidi"/>
                      <w:b w:val="0"/>
                      <w:bCs/>
                      <w:noProof/>
                      <w:color w:val="auto"/>
                      <w:sz w:val="22"/>
                      <w:szCs w:val="22"/>
                    </w:rPr>
                    <w:drawing>
                      <wp:inline distT="0" distB="0" distL="0" distR="0" wp14:anchorId="042656B6" wp14:editId="4DD94228">
                        <wp:extent cx="1120140" cy="560070"/>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140" cy="560070"/>
                                </a:xfrm>
                                <a:prstGeom prst="rect">
                                  <a:avLst/>
                                </a:prstGeom>
                                <a:noFill/>
                                <a:ln>
                                  <a:noFill/>
                                </a:ln>
                              </pic:spPr>
                            </pic:pic>
                          </a:graphicData>
                        </a:graphic>
                      </wp:inline>
                    </w:drawing>
                  </w:r>
                </w:p>
              </w:tc>
              <w:tc>
                <w:tcPr>
                  <w:tcW w:w="1417" w:type="dxa"/>
                  <w:vAlign w:val="center"/>
                </w:tcPr>
                <w:p w14:paraId="0DE9FC3C"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22CBE1A8" wp14:editId="029CBDCE">
                        <wp:extent cx="676881" cy="240588"/>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0167" cy="263082"/>
                                </a:xfrm>
                                <a:prstGeom prst="rect">
                                  <a:avLst/>
                                </a:prstGeom>
                              </pic:spPr>
                            </pic:pic>
                          </a:graphicData>
                        </a:graphic>
                      </wp:inline>
                    </w:drawing>
                  </w:r>
                </w:p>
              </w:tc>
            </w:tr>
          </w:tbl>
          <w:p w14:paraId="5C997A3A" w14:textId="77777777" w:rsidR="00723670" w:rsidRPr="00924054" w:rsidRDefault="00723670" w:rsidP="00723670">
            <w:pPr>
              <w:pStyle w:val="MYCBoxhead"/>
              <w:rPr>
                <w:sz w:val="22"/>
                <w:szCs w:val="22"/>
              </w:rPr>
            </w:pPr>
          </w:p>
          <w:p w14:paraId="06F2E395" w14:textId="21177D4D" w:rsidR="00723670" w:rsidRPr="001A2784" w:rsidRDefault="00723670" w:rsidP="00723670">
            <w:pPr>
              <w:pStyle w:val="MYCBoxhead"/>
              <w:rPr>
                <w:sz w:val="40"/>
                <w:szCs w:val="40"/>
                <w:lang w:val="fr-FR"/>
              </w:rPr>
            </w:pPr>
            <w:proofErr w:type="spellStart"/>
            <w:r>
              <w:rPr>
                <w:sz w:val="40"/>
                <w:szCs w:val="40"/>
                <w:lang w:val="fr-FR"/>
              </w:rPr>
              <w:t>Socios</w:t>
            </w:r>
            <w:proofErr w:type="spellEnd"/>
            <w:r>
              <w:rPr>
                <w:sz w:val="40"/>
                <w:szCs w:val="40"/>
                <w:lang w:val="fr-FR"/>
              </w:rPr>
              <w:t xml:space="preserve"> de </w:t>
            </w:r>
            <w:proofErr w:type="spellStart"/>
            <w:r>
              <w:rPr>
                <w:sz w:val="40"/>
                <w:szCs w:val="40"/>
                <w:lang w:val="fr-FR"/>
              </w:rPr>
              <w:t>conocimiento</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484"/>
              <w:gridCol w:w="2361"/>
            </w:tblGrid>
            <w:tr w:rsidR="00723670" w14:paraId="3B0747C3" w14:textId="77777777" w:rsidTr="0017577C">
              <w:trPr>
                <w:trHeight w:val="943"/>
              </w:trPr>
              <w:tc>
                <w:tcPr>
                  <w:tcW w:w="2119" w:type="dxa"/>
                  <w:vAlign w:val="center"/>
                </w:tcPr>
                <w:p w14:paraId="2F117CCF"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522A3E28" wp14:editId="399F78D3">
                        <wp:extent cx="1096645" cy="445512"/>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9892" cy="454956"/>
                                </a:xfrm>
                                <a:prstGeom prst="rect">
                                  <a:avLst/>
                                </a:prstGeom>
                              </pic:spPr>
                            </pic:pic>
                          </a:graphicData>
                        </a:graphic>
                      </wp:inline>
                    </w:drawing>
                  </w:r>
                </w:p>
              </w:tc>
              <w:tc>
                <w:tcPr>
                  <w:tcW w:w="2276" w:type="dxa"/>
                  <w:vAlign w:val="center"/>
                </w:tcPr>
                <w:p w14:paraId="4CEDD515"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35EAFD89" wp14:editId="130D442B">
                        <wp:extent cx="1440180" cy="72009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3">
                                  <a:extLst>
                                    <a:ext uri="{28A0092B-C50C-407E-A947-70E740481C1C}">
                                      <a14:useLocalDpi xmlns:a14="http://schemas.microsoft.com/office/drawing/2010/main" val="0"/>
                                    </a:ext>
                                  </a:extLst>
                                </a:blip>
                                <a:stretch>
                                  <a:fillRect/>
                                </a:stretch>
                              </pic:blipFill>
                              <pic:spPr>
                                <a:xfrm>
                                  <a:off x="0" y="0"/>
                                  <a:ext cx="1440180" cy="720090"/>
                                </a:xfrm>
                                <a:prstGeom prst="rect">
                                  <a:avLst/>
                                </a:prstGeom>
                              </pic:spPr>
                            </pic:pic>
                          </a:graphicData>
                        </a:graphic>
                      </wp:inline>
                    </w:drawing>
                  </w:r>
                </w:p>
              </w:tc>
              <w:tc>
                <w:tcPr>
                  <w:tcW w:w="2361" w:type="dxa"/>
                  <w:vAlign w:val="center"/>
                </w:tcPr>
                <w:p w14:paraId="5B147632"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7EFCDF76" wp14:editId="4615BAC3">
                        <wp:extent cx="1299636" cy="385221"/>
                        <wp:effectExtent l="0" t="0" r="0" b="0"/>
                        <wp:docPr id="196" name="Image 19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descr="Une image contenant texte, clipart&#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8514" cy="405637"/>
                                </a:xfrm>
                                <a:prstGeom prst="rect">
                                  <a:avLst/>
                                </a:prstGeom>
                              </pic:spPr>
                            </pic:pic>
                          </a:graphicData>
                        </a:graphic>
                      </wp:inline>
                    </w:drawing>
                  </w:r>
                </w:p>
              </w:tc>
            </w:tr>
            <w:tr w:rsidR="00723670" w14:paraId="33792EF8" w14:textId="77777777" w:rsidTr="0017577C">
              <w:trPr>
                <w:trHeight w:val="1001"/>
              </w:trPr>
              <w:tc>
                <w:tcPr>
                  <w:tcW w:w="2119" w:type="dxa"/>
                  <w:vAlign w:val="center"/>
                </w:tcPr>
                <w:p w14:paraId="2158D763"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4AAA9F49" wp14:editId="0EAD8233">
                        <wp:extent cx="1208848" cy="215265"/>
                        <wp:effectExtent l="0" t="0" r="0" b="0"/>
                        <wp:docPr id="194" name="Image 19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lipar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2947" cy="235583"/>
                                </a:xfrm>
                                <a:prstGeom prst="rect">
                                  <a:avLst/>
                                </a:prstGeom>
                              </pic:spPr>
                            </pic:pic>
                          </a:graphicData>
                        </a:graphic>
                      </wp:inline>
                    </w:drawing>
                  </w:r>
                </w:p>
              </w:tc>
              <w:tc>
                <w:tcPr>
                  <w:tcW w:w="2276" w:type="dxa"/>
                  <w:vAlign w:val="center"/>
                </w:tcPr>
                <w:p w14:paraId="684BB8BE" w14:textId="77777777" w:rsidR="00723670" w:rsidRDefault="00723670" w:rsidP="00723670">
                  <w:pPr>
                    <w:pStyle w:val="MYCBoxhead"/>
                    <w:framePr w:hSpace="142" w:wrap="around" w:vAnchor="page" w:hAnchor="text" w:x="1" w:y="1870"/>
                    <w:jc w:val="center"/>
                    <w:rPr>
                      <w:sz w:val="40"/>
                      <w:szCs w:val="40"/>
                    </w:rPr>
                  </w:pPr>
                  <w:r>
                    <w:rPr>
                      <w:noProof/>
                      <w:sz w:val="40"/>
                      <w:szCs w:val="40"/>
                    </w:rPr>
                    <w:drawing>
                      <wp:inline distT="0" distB="0" distL="0" distR="0" wp14:anchorId="3168875D" wp14:editId="121DD467">
                        <wp:extent cx="973320" cy="348687"/>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2259" cy="355472"/>
                                </a:xfrm>
                                <a:prstGeom prst="rect">
                                  <a:avLst/>
                                </a:prstGeom>
                              </pic:spPr>
                            </pic:pic>
                          </a:graphicData>
                        </a:graphic>
                      </wp:inline>
                    </w:drawing>
                  </w:r>
                </w:p>
              </w:tc>
              <w:tc>
                <w:tcPr>
                  <w:tcW w:w="2361" w:type="dxa"/>
                </w:tcPr>
                <w:p w14:paraId="3BFB51AD" w14:textId="77777777" w:rsidR="00723670" w:rsidRDefault="00723670" w:rsidP="00723670">
                  <w:pPr>
                    <w:pStyle w:val="MYCBoxhead"/>
                    <w:framePr w:hSpace="142" w:wrap="around" w:vAnchor="page" w:hAnchor="text" w:x="1" w:y="1870"/>
                    <w:rPr>
                      <w:sz w:val="40"/>
                      <w:szCs w:val="40"/>
                    </w:rPr>
                  </w:pPr>
                </w:p>
              </w:tc>
            </w:tr>
          </w:tbl>
          <w:p w14:paraId="4B0BA0C2" w14:textId="77777777" w:rsidR="00723670" w:rsidRPr="00426D2E" w:rsidRDefault="00723670" w:rsidP="00723670">
            <w:pPr>
              <w:pStyle w:val="MYCBoxhead"/>
              <w:rPr>
                <w:sz w:val="22"/>
                <w:szCs w:val="22"/>
              </w:rPr>
            </w:pPr>
          </w:p>
          <w:p w14:paraId="182302F4" w14:textId="2EAC5D52" w:rsidR="00723670" w:rsidRDefault="00723670" w:rsidP="00723670">
            <w:pPr>
              <w:pStyle w:val="MYCBoxhead"/>
              <w:rPr>
                <w:sz w:val="40"/>
                <w:szCs w:val="40"/>
              </w:rPr>
            </w:pPr>
            <w:proofErr w:type="spellStart"/>
            <w:r w:rsidRPr="009E61EB">
              <w:rPr>
                <w:sz w:val="40"/>
                <w:szCs w:val="40"/>
                <w:lang w:val="fr-FR"/>
              </w:rPr>
              <w:t>M</w:t>
            </w:r>
            <w:r>
              <w:rPr>
                <w:sz w:val="40"/>
                <w:szCs w:val="40"/>
                <w:lang w:val="fr-FR"/>
              </w:rPr>
              <w:t>iembro</w:t>
            </w:r>
            <w:proofErr w:type="spellEnd"/>
            <w:r>
              <w:rPr>
                <w:sz w:val="40"/>
                <w:szCs w:val="40"/>
                <w:lang w:val="fr-FR"/>
              </w:rPr>
              <w:t xml:space="preserve"> de</w:t>
            </w:r>
            <w:r>
              <w:rPr>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56"/>
            </w:tblGrid>
            <w:tr w:rsidR="00723670" w14:paraId="06FB97D7" w14:textId="77777777" w:rsidTr="0017577C">
              <w:trPr>
                <w:trHeight w:val="943"/>
              </w:trPr>
              <w:tc>
                <w:tcPr>
                  <w:tcW w:w="2316" w:type="dxa"/>
                  <w:vAlign w:val="center"/>
                </w:tcPr>
                <w:p w14:paraId="12350144"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1D6A3030" wp14:editId="0DC760D5">
                        <wp:extent cx="1457512" cy="42597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9601" cy="444124"/>
                                </a:xfrm>
                                <a:prstGeom prst="rect">
                                  <a:avLst/>
                                </a:prstGeom>
                              </pic:spPr>
                            </pic:pic>
                          </a:graphicData>
                        </a:graphic>
                      </wp:inline>
                    </w:drawing>
                  </w:r>
                </w:p>
              </w:tc>
              <w:tc>
                <w:tcPr>
                  <w:tcW w:w="2556" w:type="dxa"/>
                  <w:vAlign w:val="center"/>
                </w:tcPr>
                <w:p w14:paraId="167E5124" w14:textId="77777777" w:rsidR="00723670" w:rsidRDefault="00723670" w:rsidP="00723670">
                  <w:pPr>
                    <w:pStyle w:val="MYCBoxhead"/>
                    <w:framePr w:hSpace="142" w:wrap="around" w:vAnchor="page" w:hAnchor="text" w:x="1" w:y="1870"/>
                    <w:rPr>
                      <w:sz w:val="40"/>
                      <w:szCs w:val="40"/>
                    </w:rPr>
                  </w:pPr>
                  <w:r>
                    <w:rPr>
                      <w:noProof/>
                      <w:sz w:val="40"/>
                      <w:szCs w:val="40"/>
                    </w:rPr>
                    <w:drawing>
                      <wp:inline distT="0" distB="0" distL="0" distR="0" wp14:anchorId="34DA721E" wp14:editId="3B58BF37">
                        <wp:extent cx="1485812" cy="536707"/>
                        <wp:effectExtent l="0" t="0" r="635" b="0"/>
                        <wp:docPr id="203" name="Image 20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clipar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7732" cy="544625"/>
                                </a:xfrm>
                                <a:prstGeom prst="rect">
                                  <a:avLst/>
                                </a:prstGeom>
                              </pic:spPr>
                            </pic:pic>
                          </a:graphicData>
                        </a:graphic>
                      </wp:inline>
                    </w:drawing>
                  </w:r>
                </w:p>
              </w:tc>
            </w:tr>
          </w:tbl>
          <w:p w14:paraId="2155733E" w14:textId="77777777" w:rsidR="00723670" w:rsidRDefault="00723670" w:rsidP="008A404F">
            <w:pPr>
              <w:pStyle w:val="MYCHead"/>
            </w:pPr>
          </w:p>
          <w:p w14:paraId="48E112F3" w14:textId="77777777" w:rsidR="00723670" w:rsidRDefault="00723670" w:rsidP="008A404F">
            <w:pPr>
              <w:pStyle w:val="MYCHead"/>
            </w:pPr>
          </w:p>
          <w:p w14:paraId="1F12AF6C" w14:textId="77777777" w:rsidR="00723670" w:rsidRDefault="00723670" w:rsidP="008A404F">
            <w:pPr>
              <w:pStyle w:val="MYCHead"/>
            </w:pPr>
          </w:p>
          <w:p w14:paraId="23074972" w14:textId="77777777" w:rsidR="00723670" w:rsidRDefault="00723670" w:rsidP="008A404F">
            <w:pPr>
              <w:pStyle w:val="MYCHead"/>
            </w:pPr>
          </w:p>
          <w:p w14:paraId="3ADAA3A7" w14:textId="77777777" w:rsidR="00723670" w:rsidRDefault="00723670" w:rsidP="008A404F">
            <w:pPr>
              <w:pStyle w:val="MYCHead"/>
            </w:pPr>
          </w:p>
          <w:p w14:paraId="3FAA2662" w14:textId="77777777" w:rsidR="00723670" w:rsidRDefault="00723670" w:rsidP="008A404F">
            <w:pPr>
              <w:pStyle w:val="MYCHead"/>
            </w:pPr>
          </w:p>
          <w:p w14:paraId="7323E8E1" w14:textId="099F4F19" w:rsidR="00C272ED" w:rsidRPr="008F73BC" w:rsidDel="00A854F2" w:rsidRDefault="00C272ED" w:rsidP="008A404F">
            <w:pPr>
              <w:pStyle w:val="MYCHead"/>
            </w:pPr>
            <w:r w:rsidRPr="008F73BC" w:rsidDel="00A854F2">
              <w:lastRenderedPageBreak/>
              <w:t>Context</w:t>
            </w:r>
            <w:r w:rsidR="000756CE" w:rsidRPr="008F73BC">
              <w:t>o de la publicación</w:t>
            </w:r>
          </w:p>
          <w:p w14:paraId="1AE97ACB" w14:textId="0B34F0A5" w:rsidR="000756CE" w:rsidRPr="008F73BC" w:rsidRDefault="000756CE" w:rsidP="000756CE">
            <w:pPr>
              <w:suppressAutoHyphens/>
            </w:pPr>
            <w:r w:rsidRPr="008F73BC">
              <w:t xml:space="preserve">El presente documento tiene por objeto proporcionar directrices para la redacción de los Términos de Referencia para la selección del consultor responsable del diseño de un Plan de Movilidad Urbana Sostenible (SUMP por su sigla en inglés) en el marco de la </w:t>
            </w:r>
            <w:r w:rsidR="00BE3628" w:rsidRPr="008F73BC">
              <w:t>A</w:t>
            </w:r>
            <w:r w:rsidRPr="008F73BC">
              <w:t xml:space="preserve">lianza </w:t>
            </w:r>
            <w:r w:rsidRPr="008F73BC">
              <w:rPr>
                <w:b/>
                <w:color w:val="954384" w:themeColor="accent6" w:themeShade="80"/>
              </w:rPr>
              <w:t xml:space="preserve"> MobiliseYourCity</w:t>
            </w:r>
            <w:r w:rsidRPr="008F73BC">
              <w:t xml:space="preserve">. Este documento será </w:t>
            </w:r>
            <w:r w:rsidR="00835D1A" w:rsidRPr="008F73BC">
              <w:t>considerado</w:t>
            </w:r>
            <w:r w:rsidRPr="008F73BC">
              <w:t xml:space="preserve"> como modelo, para ser adaptado al contexto local. Toda la información </w:t>
            </w:r>
            <w:r w:rsidR="002E1C25" w:rsidRPr="008F73BC">
              <w:t xml:space="preserve">resaltada </w:t>
            </w:r>
            <w:r w:rsidRPr="008F73BC">
              <w:rPr>
                <w:highlight w:val="lightGray"/>
              </w:rPr>
              <w:t>&lt;</w:t>
            </w:r>
            <w:r w:rsidRPr="008F73BC">
              <w:rPr>
                <w:i/>
                <w:highlight w:val="lightGray"/>
              </w:rPr>
              <w:t>en gris</w:t>
            </w:r>
            <w:r w:rsidRPr="008F73BC">
              <w:rPr>
                <w:highlight w:val="lightGray"/>
              </w:rPr>
              <w:t>&gt;</w:t>
            </w:r>
            <w:r w:rsidRPr="008F73BC">
              <w:t xml:space="preserve"> </w:t>
            </w:r>
            <w:r w:rsidR="00BE3628" w:rsidRPr="008F73BC">
              <w:t xml:space="preserve">deberá ser cumplimentada </w:t>
            </w:r>
            <w:r w:rsidRPr="008F73BC">
              <w:t xml:space="preserve">mientras se finalizan los </w:t>
            </w:r>
            <w:proofErr w:type="spellStart"/>
            <w:r w:rsidRPr="008F73BC">
              <w:t>TdR</w:t>
            </w:r>
            <w:proofErr w:type="spellEnd"/>
            <w:r w:rsidRPr="008F73BC">
              <w:t>.</w:t>
            </w:r>
          </w:p>
          <w:p w14:paraId="687F7851" w14:textId="726A8E85" w:rsidR="00C272ED" w:rsidRPr="008F73BC" w:rsidDel="00A854F2" w:rsidRDefault="00305C31" w:rsidP="008A404F">
            <w:pPr>
              <w:suppressAutoHyphens/>
            </w:pPr>
            <w:r w:rsidRPr="008F73BC">
              <w:t xml:space="preserve">Esta publicación </w:t>
            </w:r>
            <w:r w:rsidR="004C2F40" w:rsidRPr="008F73BC">
              <w:t>fue</w:t>
            </w:r>
            <w:r w:rsidRPr="008F73BC">
              <w:t xml:space="preserve"> elaborad</w:t>
            </w:r>
            <w:r w:rsidR="004C2F40" w:rsidRPr="008F73BC">
              <w:t>a</w:t>
            </w:r>
            <w:r w:rsidRPr="008F73BC">
              <w:t xml:space="preserve"> en el marco de la Alianza</w:t>
            </w:r>
            <w:r w:rsidRPr="008F73BC">
              <w:rPr>
                <w:b/>
                <w:color w:val="954384" w:themeColor="accent6" w:themeShade="80"/>
              </w:rPr>
              <w:t xml:space="preserve"> MobiliseYourCity</w:t>
            </w:r>
            <w:r w:rsidRPr="008F73BC" w:rsidDel="00A854F2">
              <w:t xml:space="preserve"> </w:t>
            </w:r>
            <w:r w:rsidRPr="008F73BC">
              <w:t xml:space="preserve">en colaboración con el proyecto </w:t>
            </w:r>
            <w:r w:rsidRPr="008F73BC">
              <w:rPr>
                <w:i/>
              </w:rPr>
              <w:t>"</w:t>
            </w:r>
            <w:proofErr w:type="spellStart"/>
            <w:r w:rsidRPr="008F73BC">
              <w:rPr>
                <w:i/>
              </w:rPr>
              <w:t>Advancing</w:t>
            </w:r>
            <w:proofErr w:type="spellEnd"/>
            <w:r w:rsidRPr="008F73BC">
              <w:rPr>
                <w:i/>
              </w:rPr>
              <w:t xml:space="preserve"> </w:t>
            </w:r>
            <w:proofErr w:type="spellStart"/>
            <w:r w:rsidRPr="008F73BC">
              <w:rPr>
                <w:i/>
              </w:rPr>
              <w:t>climate</w:t>
            </w:r>
            <w:proofErr w:type="spellEnd"/>
            <w:r w:rsidRPr="008F73BC">
              <w:rPr>
                <w:i/>
              </w:rPr>
              <w:t xml:space="preserve"> </w:t>
            </w:r>
            <w:proofErr w:type="spellStart"/>
            <w:r w:rsidRPr="008F73BC">
              <w:rPr>
                <w:i/>
              </w:rPr>
              <w:t>strategies</w:t>
            </w:r>
            <w:proofErr w:type="spellEnd"/>
            <w:r w:rsidRPr="008F73BC">
              <w:rPr>
                <w:i/>
              </w:rPr>
              <w:t xml:space="preserve"> in </w:t>
            </w:r>
            <w:proofErr w:type="spellStart"/>
            <w:r w:rsidRPr="008F73BC">
              <w:rPr>
                <w:i/>
              </w:rPr>
              <w:t>rapidly</w:t>
            </w:r>
            <w:proofErr w:type="spellEnd"/>
            <w:r w:rsidRPr="008F73BC">
              <w:rPr>
                <w:i/>
              </w:rPr>
              <w:t xml:space="preserve"> </w:t>
            </w:r>
            <w:proofErr w:type="spellStart"/>
            <w:r w:rsidRPr="008F73BC">
              <w:rPr>
                <w:i/>
              </w:rPr>
              <w:t>motorising</w:t>
            </w:r>
            <w:proofErr w:type="spellEnd"/>
            <w:r w:rsidRPr="008F73BC">
              <w:rPr>
                <w:i/>
              </w:rPr>
              <w:t xml:space="preserve"> </w:t>
            </w:r>
            <w:proofErr w:type="spellStart"/>
            <w:r w:rsidRPr="008F73BC">
              <w:rPr>
                <w:i/>
              </w:rPr>
              <w:t>countries</w:t>
            </w:r>
            <w:proofErr w:type="spellEnd"/>
            <w:r w:rsidRPr="008F73BC">
              <w:rPr>
                <w:i/>
              </w:rPr>
              <w:t>"</w:t>
            </w:r>
            <w:r w:rsidRPr="008F73BC">
              <w:t xml:space="preserve">, financiado por el </w:t>
            </w:r>
            <w:r w:rsidR="00F8285E" w:rsidRPr="008F73BC">
              <w:t>Ministerio Federal de Medio Ambiente, Protección de la Naturaleza y Seguridad Nuclear</w:t>
            </w:r>
            <w:r w:rsidRPr="008F73BC">
              <w:t xml:space="preserve"> de Alemania.</w:t>
            </w:r>
            <w:r w:rsidR="00276323">
              <w:t xml:space="preserve"> La traducción </w:t>
            </w:r>
            <w:r w:rsidR="00B8527D">
              <w:t xml:space="preserve">de esta publicación al español fue </w:t>
            </w:r>
            <w:r w:rsidR="004D1508">
              <w:t>facilitada</w:t>
            </w:r>
            <w:r w:rsidR="00B8527D">
              <w:t xml:space="preserve"> por el </w:t>
            </w:r>
            <w:r w:rsidR="004D1508">
              <w:t>Componente de Movilidad Urbana del P</w:t>
            </w:r>
            <w:r w:rsidR="00B8527D">
              <w:t xml:space="preserve">rograma </w:t>
            </w:r>
            <w:proofErr w:type="spellStart"/>
            <w:r w:rsidR="00B8527D">
              <w:t>Euroclima</w:t>
            </w:r>
            <w:proofErr w:type="spellEnd"/>
            <w:r w:rsidR="00B8527D">
              <w:t xml:space="preserve">+, financiado por la Comisión Europea. </w:t>
            </w:r>
          </w:p>
          <w:p w14:paraId="33570600" w14:textId="6C3A1829" w:rsidR="00F8285E" w:rsidRPr="008F73BC" w:rsidRDefault="004340FD" w:rsidP="00F8285E">
            <w:pPr>
              <w:suppressAutoHyphens/>
            </w:pPr>
            <w:r w:rsidRPr="008F73BC">
              <w:rPr>
                <w:b/>
                <w:color w:val="954384" w:themeColor="accent6" w:themeShade="80"/>
              </w:rPr>
              <w:t>MobiliseYourCity</w:t>
            </w:r>
            <w:r w:rsidRPr="008F73BC">
              <w:t xml:space="preserve"> </w:t>
            </w:r>
            <w:r w:rsidR="00F8285E" w:rsidRPr="008F73BC">
              <w:t>es una a</w:t>
            </w:r>
            <w:r w:rsidRPr="008F73BC">
              <w:t>lianza</w:t>
            </w:r>
            <w:r w:rsidR="00F8285E" w:rsidRPr="008F73BC">
              <w:t xml:space="preserve"> para la planificación integrada del desarrollo urbano en los países emergentes y en desarrollo</w:t>
            </w:r>
            <w:r w:rsidRPr="008F73BC">
              <w:t>,</w:t>
            </w:r>
            <w:r w:rsidR="00F8285E" w:rsidRPr="008F73BC">
              <w:t xml:space="preserve"> en el marco de la A</w:t>
            </w:r>
            <w:r w:rsidRPr="008F73BC">
              <w:t>lianza</w:t>
            </w:r>
            <w:r w:rsidR="00F8285E" w:rsidRPr="008F73BC">
              <w:t xml:space="preserve"> de Marrakech de las Naciones Unidas para la Acción Climática Mundial.  </w:t>
            </w:r>
            <w:r w:rsidRPr="008F73BC">
              <w:rPr>
                <w:b/>
                <w:color w:val="954384" w:themeColor="accent6" w:themeShade="80"/>
              </w:rPr>
              <w:t xml:space="preserve"> MobiliseYourCity</w:t>
            </w:r>
            <w:r w:rsidRPr="008F73BC">
              <w:t xml:space="preserve"> </w:t>
            </w:r>
            <w:r w:rsidR="00F8285E" w:rsidRPr="008F73BC">
              <w:t>apoya e involucra a los gobiernos asociados locales y nacionales en la mejora de la planificación y</w:t>
            </w:r>
            <w:r w:rsidR="00DF6C9F" w:rsidRPr="008F73BC">
              <w:t xml:space="preserve"> la</w:t>
            </w:r>
            <w:r w:rsidR="00F8285E" w:rsidRPr="008F73BC">
              <w:t xml:space="preserve"> financiación de la movilidad urbana, proporcionando un marco metodológico y asistencia técnica a través de</w:t>
            </w:r>
            <w:r w:rsidR="00DF6C9F" w:rsidRPr="008F73BC">
              <w:t>l desarrollo de</w:t>
            </w:r>
            <w:r w:rsidR="001A015C" w:rsidRPr="008F73BC">
              <w:t xml:space="preserve"> capacidades</w:t>
            </w:r>
            <w:r w:rsidR="00F8285E" w:rsidRPr="008F73BC">
              <w:t xml:space="preserve">, y permitiendo el acceso a </w:t>
            </w:r>
            <w:r w:rsidR="006E4E07" w:rsidRPr="008F73BC">
              <w:t>financiamiento</w:t>
            </w:r>
            <w:r w:rsidR="00F8285E" w:rsidRPr="008F73BC">
              <w:t xml:space="preserve"> tanto a nivel local como nacional. Se ha prestado especial atención a los marcos metodológicos y de asesoramiento relacionados con las Políticas y/o Programas Nacionales de Movilidad Urbana (NUMP</w:t>
            </w:r>
            <w:r w:rsidR="00BB6FB1" w:rsidRPr="008F73BC">
              <w:t xml:space="preserve"> por su</w:t>
            </w:r>
            <w:r w:rsidR="008A4BA6" w:rsidRPr="008F73BC">
              <w:t>s</w:t>
            </w:r>
            <w:r w:rsidR="00BB6FB1" w:rsidRPr="008F73BC">
              <w:t xml:space="preserve"> sigla</w:t>
            </w:r>
            <w:r w:rsidR="008A4BA6" w:rsidRPr="008F73BC">
              <w:t>s</w:t>
            </w:r>
            <w:r w:rsidR="00BB6FB1" w:rsidRPr="008F73BC">
              <w:t xml:space="preserve"> en inglés</w:t>
            </w:r>
            <w:r w:rsidR="00F8285E" w:rsidRPr="008F73BC">
              <w:t>) y los Planes de Movilidad Urbana Sostenible (SUMP</w:t>
            </w:r>
            <w:r w:rsidR="00DF6C9F" w:rsidRPr="008F73BC">
              <w:t xml:space="preserve"> por su</w:t>
            </w:r>
            <w:r w:rsidR="008A4BA6" w:rsidRPr="008F73BC">
              <w:t>s</w:t>
            </w:r>
            <w:r w:rsidR="00DF6C9F" w:rsidRPr="008F73BC">
              <w:t xml:space="preserve"> sigla</w:t>
            </w:r>
            <w:r w:rsidR="008A4BA6" w:rsidRPr="008F73BC">
              <w:t>s</w:t>
            </w:r>
            <w:r w:rsidR="00DF6C9F" w:rsidRPr="008F73BC">
              <w:t xml:space="preserve"> en inglés</w:t>
            </w:r>
            <w:r w:rsidR="00F8285E" w:rsidRPr="008F73BC">
              <w:t xml:space="preserve">) que sirven de base para </w:t>
            </w:r>
            <w:r w:rsidR="00DF6C9F" w:rsidRPr="008F73BC">
              <w:t xml:space="preserve">el fomento </w:t>
            </w:r>
            <w:r w:rsidR="00F8285E" w:rsidRPr="008F73BC">
              <w:t xml:space="preserve">de inversiones y </w:t>
            </w:r>
            <w:r w:rsidR="0095687B" w:rsidRPr="008F73BC">
              <w:t>el</w:t>
            </w:r>
            <w:r w:rsidR="00F8285E" w:rsidRPr="008F73BC">
              <w:t xml:space="preserve"> desarrollo de servicios de movilidad atractivos.</w:t>
            </w:r>
          </w:p>
          <w:p w14:paraId="6E9E59D0" w14:textId="08FD0E4B" w:rsidR="00605EC3" w:rsidRPr="008F73BC" w:rsidRDefault="00E54565" w:rsidP="00605EC3">
            <w:pPr>
              <w:suppressAutoHyphens/>
            </w:pPr>
            <w:r w:rsidRPr="008F73BC">
              <w:rPr>
                <w:b/>
                <w:color w:val="954384" w:themeColor="accent6" w:themeShade="80"/>
              </w:rPr>
              <w:t>MobiliseYourCity</w:t>
            </w:r>
            <w:r w:rsidRPr="008F73BC">
              <w:rPr>
                <w:b/>
              </w:rPr>
              <w:t xml:space="preserve"> </w:t>
            </w:r>
            <w:r w:rsidR="00605EC3" w:rsidRPr="008F73BC">
              <w:t>es una acción de múltiples donantes, cofinanciada por la Dirección General de Cooperación Internacional y Desarrollo</w:t>
            </w:r>
            <w:r w:rsidRPr="008F73BC">
              <w:t xml:space="preserve"> de la Comisión Europea (DG DEVCO)</w:t>
            </w:r>
            <w:r w:rsidR="00605EC3" w:rsidRPr="008F73BC">
              <w:t>, el Ministerio de Transición Ecológica y Solidaridad (MTES)</w:t>
            </w:r>
            <w:r w:rsidR="00885A5F" w:rsidRPr="008F73BC">
              <w:t xml:space="preserve"> de Francia</w:t>
            </w:r>
            <w:r w:rsidR="00605EC3" w:rsidRPr="008F73BC">
              <w:t xml:space="preserve">, el Fondo </w:t>
            </w:r>
            <w:r w:rsidR="00A175FB" w:rsidRPr="008F73BC">
              <w:t xml:space="preserve">Francés </w:t>
            </w:r>
            <w:r w:rsidR="00605EC3" w:rsidRPr="008F73BC">
              <w:t xml:space="preserve">para el Medio Ambiente Mundial (FFEM), el </w:t>
            </w:r>
            <w:r w:rsidR="00DA1BA6" w:rsidRPr="008F73BC">
              <w:t xml:space="preserve"> Ministerio Federal de Medio Ambiente, Protección de la Naturaleza, Obras Públicas y Seguridad Nuclear (BMUB) de Alemania</w:t>
            </w:r>
            <w:r w:rsidR="00605EC3" w:rsidRPr="008F73BC">
              <w:t xml:space="preserve"> y la Agencia Francesa de Desarrollo (AFD). Sus socios fundadores ADEME, AFD, CEREMA, CODATU y GIZ llevan a cabo la iniciativa. Además de la contribución al proceso climático internacional, </w:t>
            </w:r>
            <w:r w:rsidR="00753B29" w:rsidRPr="008F73BC">
              <w:rPr>
                <w:b/>
              </w:rPr>
              <w:t xml:space="preserve"> </w:t>
            </w:r>
            <w:r w:rsidRPr="008F73BC">
              <w:rPr>
                <w:b/>
                <w:color w:val="954384" w:themeColor="accent6" w:themeShade="80"/>
              </w:rPr>
              <w:t xml:space="preserve"> MobiliseYourCity</w:t>
            </w:r>
            <w:r w:rsidRPr="008F73BC">
              <w:rPr>
                <w:b/>
              </w:rPr>
              <w:t xml:space="preserve"> </w:t>
            </w:r>
            <w:r w:rsidR="00605EC3" w:rsidRPr="008F73BC">
              <w:t>contribuye a</w:t>
            </w:r>
            <w:r w:rsidR="00753B29" w:rsidRPr="008F73BC">
              <w:t>l logro de</w:t>
            </w:r>
            <w:r w:rsidR="00605EC3" w:rsidRPr="008F73BC">
              <w:t xml:space="preserve"> la Agenda 2030 de las Naciones Unidas, específicamente </w:t>
            </w:r>
            <w:r w:rsidR="00753B29" w:rsidRPr="008F73BC">
              <w:t>d</w:t>
            </w:r>
            <w:r w:rsidR="004249D8" w:rsidRPr="008F73BC">
              <w:t>e</w:t>
            </w:r>
            <w:r w:rsidR="00605EC3" w:rsidRPr="008F73BC">
              <w:t>l Objetivo de Desarrollo Sostenible (</w:t>
            </w:r>
            <w:r w:rsidR="00885A5F" w:rsidRPr="008F73BC">
              <w:t>ODS</w:t>
            </w:r>
            <w:r w:rsidR="00605EC3" w:rsidRPr="008F73BC">
              <w:t xml:space="preserve">) 11: </w:t>
            </w:r>
            <w:r w:rsidR="004249D8" w:rsidRPr="008F73BC">
              <w:rPr>
                <w:rStyle w:val="e24kjd"/>
                <w:bCs/>
              </w:rPr>
              <w:t>Lograr que las ciudades</w:t>
            </w:r>
            <w:r w:rsidR="004249D8" w:rsidRPr="008F73BC">
              <w:rPr>
                <w:rStyle w:val="e24kjd"/>
              </w:rPr>
              <w:t xml:space="preserve"> sean inclusiv</w:t>
            </w:r>
            <w:r w:rsidR="00F849D6" w:rsidRPr="008F73BC">
              <w:rPr>
                <w:rStyle w:val="e24kjd"/>
              </w:rPr>
              <w:t>a</w:t>
            </w:r>
            <w:r w:rsidR="004249D8" w:rsidRPr="008F73BC">
              <w:rPr>
                <w:rStyle w:val="e24kjd"/>
              </w:rPr>
              <w:t>s, segur</w:t>
            </w:r>
            <w:r w:rsidR="00F849D6" w:rsidRPr="008F73BC">
              <w:rPr>
                <w:rStyle w:val="e24kjd"/>
              </w:rPr>
              <w:t>a</w:t>
            </w:r>
            <w:r w:rsidR="004249D8" w:rsidRPr="008F73BC">
              <w:rPr>
                <w:rStyle w:val="e24kjd"/>
              </w:rPr>
              <w:t>s, resilientes y sostenibles</w:t>
            </w:r>
            <w:r w:rsidRPr="008F73BC">
              <w:t>.</w:t>
            </w:r>
          </w:p>
          <w:p w14:paraId="394D333F" w14:textId="56AB662D" w:rsidR="00C272ED" w:rsidRPr="008F73BC" w:rsidDel="00A854F2" w:rsidRDefault="00E54565" w:rsidP="008A404F">
            <w:pPr>
              <w:pStyle w:val="MYCContent"/>
              <w:suppressAutoHyphens/>
              <w:rPr>
                <w:b/>
                <w:lang w:val="es-ES"/>
              </w:rPr>
            </w:pPr>
            <w:r w:rsidRPr="008F73BC">
              <w:rPr>
                <w:b/>
                <w:lang w:val="es-ES"/>
              </w:rPr>
              <w:t>Los objetivos</w:t>
            </w:r>
          </w:p>
          <w:p w14:paraId="61B3C3DD" w14:textId="37AB047B" w:rsidR="009D1221" w:rsidRPr="008F73BC" w:rsidRDefault="0089702D" w:rsidP="008A404F">
            <w:pPr>
              <w:pStyle w:val="MYCListingBullets1"/>
              <w:suppressAutoHyphens/>
              <w:jc w:val="both"/>
              <w:rPr>
                <w:lang w:val="es-ES"/>
              </w:rPr>
            </w:pPr>
            <w:r w:rsidRPr="008F73BC">
              <w:rPr>
                <w:lang w:val="es-ES"/>
              </w:rPr>
              <w:t>Propiciar cambios transforma</w:t>
            </w:r>
            <w:r w:rsidR="007C7AE2" w:rsidRPr="008F73BC">
              <w:rPr>
                <w:lang w:val="es-ES"/>
              </w:rPr>
              <w:t>cionales</w:t>
            </w:r>
            <w:r w:rsidRPr="008F73BC">
              <w:rPr>
                <w:lang w:val="es-ES"/>
              </w:rPr>
              <w:t xml:space="preserve"> en </w:t>
            </w:r>
            <w:proofErr w:type="spellStart"/>
            <w:r w:rsidRPr="008F73BC">
              <w:rPr>
                <w:lang w:val="es-ES"/>
              </w:rPr>
              <w:t>pos</w:t>
            </w:r>
            <w:proofErr w:type="spellEnd"/>
            <w:r w:rsidRPr="008F73BC">
              <w:rPr>
                <w:lang w:val="es-ES"/>
              </w:rPr>
              <w:t xml:space="preserve"> de ciudades más inclusivas, habitables y eficientes.</w:t>
            </w:r>
          </w:p>
          <w:p w14:paraId="486DD62B" w14:textId="0BCC7197" w:rsidR="009D1221" w:rsidRPr="008F73BC" w:rsidRDefault="0037738F" w:rsidP="008A404F">
            <w:pPr>
              <w:pStyle w:val="MYCListingBullets1"/>
              <w:suppressAutoHyphens/>
              <w:jc w:val="both"/>
              <w:rPr>
                <w:lang w:val="es-ES"/>
              </w:rPr>
            </w:pPr>
            <w:r w:rsidRPr="008F73BC">
              <w:rPr>
                <w:lang w:val="es-ES"/>
              </w:rPr>
              <w:t>Promover</w:t>
            </w:r>
            <w:r w:rsidR="0089702D" w:rsidRPr="008F73BC">
              <w:rPr>
                <w:lang w:val="es-ES"/>
              </w:rPr>
              <w:t xml:space="preserve"> una planificación más abarcadora, integrada y participativa</w:t>
            </w:r>
            <w:r w:rsidR="00C272ED" w:rsidRPr="008F73BC" w:rsidDel="00A854F2">
              <w:rPr>
                <w:lang w:val="es-ES"/>
              </w:rPr>
              <w:t xml:space="preserve"> </w:t>
            </w:r>
            <w:r w:rsidRPr="008F73BC">
              <w:rPr>
                <w:lang w:val="es-ES"/>
              </w:rPr>
              <w:t xml:space="preserve">de movilidad urbana </w:t>
            </w:r>
            <w:r w:rsidR="00C272ED" w:rsidRPr="008F73BC" w:rsidDel="00A854F2">
              <w:rPr>
                <w:lang w:val="es-ES"/>
              </w:rPr>
              <w:t>(</w:t>
            </w:r>
            <w:r w:rsidR="0089702D" w:rsidRPr="008F73BC">
              <w:rPr>
                <w:lang w:val="es-ES"/>
              </w:rPr>
              <w:t>nivel local y nacional)</w:t>
            </w:r>
            <w:r w:rsidR="00C272ED" w:rsidRPr="008F73BC" w:rsidDel="00A854F2">
              <w:rPr>
                <w:lang w:val="es-ES"/>
              </w:rPr>
              <w:t>.</w:t>
            </w:r>
          </w:p>
          <w:p w14:paraId="38BE0424" w14:textId="3A667AAF" w:rsidR="009D1221" w:rsidRPr="008F73BC" w:rsidRDefault="0037738F" w:rsidP="008A404F">
            <w:pPr>
              <w:pStyle w:val="MYCListingBullets1"/>
              <w:suppressAutoHyphens/>
              <w:jc w:val="both"/>
              <w:rPr>
                <w:lang w:val="es-ES"/>
              </w:rPr>
            </w:pPr>
            <w:r w:rsidRPr="008F73BC">
              <w:rPr>
                <w:lang w:val="es-ES"/>
              </w:rPr>
              <w:t>Reducir las</w:t>
            </w:r>
            <w:r w:rsidR="00B073EF" w:rsidRPr="008F73BC">
              <w:rPr>
                <w:lang w:val="es-ES"/>
              </w:rPr>
              <w:t xml:space="preserve"> emisiones de GEI relacionadas con el transporte en las ciudades participantes</w:t>
            </w:r>
            <w:r w:rsidR="00C272ED" w:rsidRPr="008F73BC" w:rsidDel="00A854F2">
              <w:rPr>
                <w:lang w:val="es-ES"/>
              </w:rPr>
              <w:t xml:space="preserve"> (&gt;50% </w:t>
            </w:r>
            <w:r w:rsidR="00B073EF" w:rsidRPr="008F73BC">
              <w:rPr>
                <w:lang w:val="es-ES"/>
              </w:rPr>
              <w:t>hasta</w:t>
            </w:r>
            <w:r w:rsidR="00C272ED" w:rsidRPr="008F73BC" w:rsidDel="00A854F2">
              <w:rPr>
                <w:lang w:val="es-ES"/>
              </w:rPr>
              <w:t xml:space="preserve"> 2050).</w:t>
            </w:r>
          </w:p>
          <w:p w14:paraId="6CB1AEB8" w14:textId="143F7A66" w:rsidR="009D1221" w:rsidRPr="008F73BC" w:rsidRDefault="00B073EF" w:rsidP="008A404F">
            <w:pPr>
              <w:pStyle w:val="MYCListingBullets1"/>
              <w:suppressAutoHyphens/>
              <w:jc w:val="both"/>
              <w:rPr>
                <w:lang w:val="es-ES"/>
              </w:rPr>
            </w:pPr>
            <w:r w:rsidRPr="008F73BC">
              <w:rPr>
                <w:lang w:val="es-ES"/>
              </w:rPr>
              <w:t xml:space="preserve">Vincular la planificación </w:t>
            </w:r>
            <w:r w:rsidR="0037738F" w:rsidRPr="008F73BC">
              <w:rPr>
                <w:lang w:val="es-ES"/>
              </w:rPr>
              <w:t>con acuerdos sobre inversiones y el uso opcional de la asistencia financiera.</w:t>
            </w:r>
          </w:p>
          <w:p w14:paraId="7788BA48" w14:textId="57F2022C" w:rsidR="004D1508" w:rsidRPr="00723670" w:rsidDel="00A854F2" w:rsidRDefault="0037738F" w:rsidP="004D1508">
            <w:pPr>
              <w:pStyle w:val="MYCListingBullets1"/>
              <w:suppressAutoHyphens/>
              <w:jc w:val="both"/>
              <w:rPr>
                <w:lang w:val="es-ES"/>
              </w:rPr>
            </w:pPr>
            <w:r w:rsidRPr="008F73BC">
              <w:rPr>
                <w:lang w:val="es-ES"/>
              </w:rPr>
              <w:t xml:space="preserve">Utilizar técnicas innovadoras de planificación y digitalización, y promover </w:t>
            </w:r>
            <w:r w:rsidR="002E164A" w:rsidRPr="008F73BC">
              <w:rPr>
                <w:lang w:val="es-ES"/>
              </w:rPr>
              <w:t>las tecnologías de movilidad y transporte más avanzadas.</w:t>
            </w:r>
          </w:p>
        </w:tc>
      </w:tr>
    </w:tbl>
    <w:bookmarkEnd w:id="0"/>
    <w:p w14:paraId="20A4848B" w14:textId="55CFA316" w:rsidR="00EB6E24" w:rsidRPr="008F73BC" w:rsidRDefault="004249C0" w:rsidP="008A404F">
      <w:pPr>
        <w:pStyle w:val="MYCHead"/>
      </w:pPr>
      <w:r w:rsidRPr="008F73BC">
        <w:lastRenderedPageBreak/>
        <w:t>Índice</w:t>
      </w:r>
    </w:p>
    <w:p w14:paraId="042D5E6A" w14:textId="5FB601D6" w:rsidR="00723670" w:rsidRDefault="006024EE">
      <w:pPr>
        <w:pStyle w:val="TM1"/>
        <w:rPr>
          <w:rFonts w:eastAsiaTheme="minorEastAsia" w:cstheme="minorBidi"/>
          <w:b w:val="0"/>
          <w:bCs w:val="0"/>
          <w:noProof/>
          <w:szCs w:val="22"/>
          <w:lang w:val="fr-BE" w:eastAsia="fr-BE"/>
        </w:rPr>
      </w:pPr>
      <w:r w:rsidRPr="008F73BC">
        <w:fldChar w:fldCharType="begin"/>
      </w:r>
      <w:r w:rsidRPr="008F73BC">
        <w:instrText xml:space="preserve"> TOC \o "1-3" \h \z \u </w:instrText>
      </w:r>
      <w:r w:rsidRPr="008F73BC">
        <w:fldChar w:fldCharType="separate"/>
      </w:r>
      <w:hyperlink w:anchor="_Toc96700378" w:history="1">
        <w:r w:rsidR="00723670" w:rsidRPr="00B63BB8">
          <w:rPr>
            <w:rStyle w:val="Lienhypertexte"/>
            <w:rFonts w:eastAsiaTheme="majorEastAsia"/>
            <w:noProof/>
          </w:rPr>
          <w:t>Siglas y acrónimos</w:t>
        </w:r>
        <w:r w:rsidR="00723670">
          <w:rPr>
            <w:noProof/>
            <w:webHidden/>
          </w:rPr>
          <w:tab/>
        </w:r>
        <w:r w:rsidR="00723670">
          <w:rPr>
            <w:noProof/>
            <w:webHidden/>
          </w:rPr>
          <w:fldChar w:fldCharType="begin"/>
        </w:r>
        <w:r w:rsidR="00723670">
          <w:rPr>
            <w:noProof/>
            <w:webHidden/>
          </w:rPr>
          <w:instrText xml:space="preserve"> PAGEREF _Toc96700378 \h </w:instrText>
        </w:r>
        <w:r w:rsidR="00723670">
          <w:rPr>
            <w:noProof/>
            <w:webHidden/>
          </w:rPr>
        </w:r>
        <w:r w:rsidR="00723670">
          <w:rPr>
            <w:noProof/>
            <w:webHidden/>
          </w:rPr>
          <w:fldChar w:fldCharType="separate"/>
        </w:r>
        <w:r w:rsidR="007855C9">
          <w:rPr>
            <w:noProof/>
            <w:webHidden/>
          </w:rPr>
          <w:t>7</w:t>
        </w:r>
        <w:r w:rsidR="00723670">
          <w:rPr>
            <w:noProof/>
            <w:webHidden/>
          </w:rPr>
          <w:fldChar w:fldCharType="end"/>
        </w:r>
      </w:hyperlink>
    </w:p>
    <w:p w14:paraId="5B8BA9A0" w14:textId="4D004743" w:rsidR="00723670" w:rsidRDefault="00723670">
      <w:pPr>
        <w:pStyle w:val="TM1"/>
        <w:rPr>
          <w:rFonts w:eastAsiaTheme="minorEastAsia" w:cstheme="minorBidi"/>
          <w:b w:val="0"/>
          <w:bCs w:val="0"/>
          <w:noProof/>
          <w:szCs w:val="22"/>
          <w:lang w:val="fr-BE" w:eastAsia="fr-BE"/>
        </w:rPr>
      </w:pPr>
      <w:hyperlink w:anchor="_Toc96700379" w:history="1">
        <w:r w:rsidRPr="00B63BB8">
          <w:rPr>
            <w:rStyle w:val="Lienhypertexte"/>
            <w:rFonts w:eastAsiaTheme="majorEastAsia"/>
            <w:noProof/>
          </w:rPr>
          <w:t>1.</w:t>
        </w:r>
        <w:r>
          <w:rPr>
            <w:rFonts w:eastAsiaTheme="minorEastAsia" w:cstheme="minorBidi"/>
            <w:b w:val="0"/>
            <w:bCs w:val="0"/>
            <w:noProof/>
            <w:szCs w:val="22"/>
            <w:lang w:val="fr-BE" w:eastAsia="fr-BE"/>
          </w:rPr>
          <w:tab/>
        </w:r>
        <w:r w:rsidRPr="00B63BB8">
          <w:rPr>
            <w:rStyle w:val="Lienhypertexte"/>
            <w:rFonts w:eastAsiaTheme="majorEastAsia"/>
            <w:noProof/>
          </w:rPr>
          <w:t xml:space="preserve">Visión general de la movilidad urbana en </w:t>
        </w:r>
        <w:r w:rsidRPr="00B63BB8">
          <w:rPr>
            <w:rStyle w:val="Lienhypertexte"/>
            <w:rFonts w:eastAsiaTheme="majorEastAsia"/>
            <w:i/>
            <w:noProof/>
            <w:highlight w:val="lightGray"/>
          </w:rPr>
          <w:t>&lt;Ciudad&gt;</w:t>
        </w:r>
        <w:r>
          <w:rPr>
            <w:noProof/>
            <w:webHidden/>
          </w:rPr>
          <w:tab/>
        </w:r>
        <w:r>
          <w:rPr>
            <w:noProof/>
            <w:webHidden/>
          </w:rPr>
          <w:fldChar w:fldCharType="begin"/>
        </w:r>
        <w:r>
          <w:rPr>
            <w:noProof/>
            <w:webHidden/>
          </w:rPr>
          <w:instrText xml:space="preserve"> PAGEREF _Toc96700379 \h </w:instrText>
        </w:r>
        <w:r>
          <w:rPr>
            <w:noProof/>
            <w:webHidden/>
          </w:rPr>
        </w:r>
        <w:r>
          <w:rPr>
            <w:noProof/>
            <w:webHidden/>
          </w:rPr>
          <w:fldChar w:fldCharType="separate"/>
        </w:r>
        <w:r w:rsidR="007855C9">
          <w:rPr>
            <w:noProof/>
            <w:webHidden/>
          </w:rPr>
          <w:t>8</w:t>
        </w:r>
        <w:r>
          <w:rPr>
            <w:noProof/>
            <w:webHidden/>
          </w:rPr>
          <w:fldChar w:fldCharType="end"/>
        </w:r>
      </w:hyperlink>
    </w:p>
    <w:p w14:paraId="17F743E8" w14:textId="7B3B50B5" w:rsidR="00723670" w:rsidRDefault="00723670">
      <w:pPr>
        <w:pStyle w:val="TM2"/>
        <w:rPr>
          <w:rFonts w:eastAsiaTheme="minorEastAsia" w:cstheme="minorBidi"/>
          <w:noProof/>
          <w:szCs w:val="22"/>
          <w:lang w:val="fr-BE" w:eastAsia="fr-BE"/>
        </w:rPr>
      </w:pPr>
      <w:hyperlink w:anchor="_Toc96700380" w:history="1">
        <w:r w:rsidRPr="00B63BB8">
          <w:rPr>
            <w:rStyle w:val="Lienhypertexte"/>
            <w:rFonts w:eastAsiaTheme="majorEastAsia"/>
            <w:noProof/>
          </w:rPr>
          <w:t>1.1.</w:t>
        </w:r>
        <w:r>
          <w:rPr>
            <w:rFonts w:eastAsiaTheme="minorEastAsia" w:cstheme="minorBidi"/>
            <w:noProof/>
            <w:szCs w:val="22"/>
            <w:lang w:val="fr-BE" w:eastAsia="fr-BE"/>
          </w:rPr>
          <w:tab/>
        </w:r>
        <w:r w:rsidRPr="00B63BB8">
          <w:rPr>
            <w:rStyle w:val="Lienhypertexte"/>
            <w:rFonts w:eastAsiaTheme="majorEastAsia"/>
            <w:noProof/>
          </w:rPr>
          <w:t>Contexto nacional</w:t>
        </w:r>
        <w:r>
          <w:rPr>
            <w:noProof/>
            <w:webHidden/>
          </w:rPr>
          <w:tab/>
        </w:r>
        <w:r>
          <w:rPr>
            <w:noProof/>
            <w:webHidden/>
          </w:rPr>
          <w:fldChar w:fldCharType="begin"/>
        </w:r>
        <w:r>
          <w:rPr>
            <w:noProof/>
            <w:webHidden/>
          </w:rPr>
          <w:instrText xml:space="preserve"> PAGEREF _Toc96700380 \h </w:instrText>
        </w:r>
        <w:r>
          <w:rPr>
            <w:noProof/>
            <w:webHidden/>
          </w:rPr>
        </w:r>
        <w:r>
          <w:rPr>
            <w:noProof/>
            <w:webHidden/>
          </w:rPr>
          <w:fldChar w:fldCharType="separate"/>
        </w:r>
        <w:r w:rsidR="007855C9">
          <w:rPr>
            <w:noProof/>
            <w:webHidden/>
          </w:rPr>
          <w:t>8</w:t>
        </w:r>
        <w:r>
          <w:rPr>
            <w:noProof/>
            <w:webHidden/>
          </w:rPr>
          <w:fldChar w:fldCharType="end"/>
        </w:r>
      </w:hyperlink>
    </w:p>
    <w:p w14:paraId="03F4DA86" w14:textId="2537E769" w:rsidR="00723670" w:rsidRDefault="00723670">
      <w:pPr>
        <w:pStyle w:val="TM2"/>
        <w:rPr>
          <w:rFonts w:eastAsiaTheme="minorEastAsia" w:cstheme="minorBidi"/>
          <w:noProof/>
          <w:szCs w:val="22"/>
          <w:lang w:val="fr-BE" w:eastAsia="fr-BE"/>
        </w:rPr>
      </w:pPr>
      <w:hyperlink w:anchor="_Toc96700381" w:history="1">
        <w:r w:rsidRPr="00B63BB8">
          <w:rPr>
            <w:rStyle w:val="Lienhypertexte"/>
            <w:rFonts w:eastAsiaTheme="majorEastAsia"/>
            <w:noProof/>
          </w:rPr>
          <w:t>1.2.</w:t>
        </w:r>
        <w:r>
          <w:rPr>
            <w:rFonts w:eastAsiaTheme="minorEastAsia" w:cstheme="minorBidi"/>
            <w:noProof/>
            <w:szCs w:val="22"/>
            <w:lang w:val="fr-BE" w:eastAsia="fr-BE"/>
          </w:rPr>
          <w:tab/>
        </w:r>
        <w:r w:rsidRPr="00B63BB8">
          <w:rPr>
            <w:rStyle w:val="Lienhypertexte"/>
            <w:rFonts w:eastAsiaTheme="majorEastAsia"/>
            <w:noProof/>
          </w:rPr>
          <w:t>Contexto local</w:t>
        </w:r>
        <w:r>
          <w:rPr>
            <w:noProof/>
            <w:webHidden/>
          </w:rPr>
          <w:tab/>
        </w:r>
        <w:r>
          <w:rPr>
            <w:noProof/>
            <w:webHidden/>
          </w:rPr>
          <w:fldChar w:fldCharType="begin"/>
        </w:r>
        <w:r>
          <w:rPr>
            <w:noProof/>
            <w:webHidden/>
          </w:rPr>
          <w:instrText xml:space="preserve"> PAGEREF _Toc96700381 \h </w:instrText>
        </w:r>
        <w:r>
          <w:rPr>
            <w:noProof/>
            <w:webHidden/>
          </w:rPr>
        </w:r>
        <w:r>
          <w:rPr>
            <w:noProof/>
            <w:webHidden/>
          </w:rPr>
          <w:fldChar w:fldCharType="separate"/>
        </w:r>
        <w:r w:rsidR="007855C9">
          <w:rPr>
            <w:noProof/>
            <w:webHidden/>
          </w:rPr>
          <w:t>8</w:t>
        </w:r>
        <w:r>
          <w:rPr>
            <w:noProof/>
            <w:webHidden/>
          </w:rPr>
          <w:fldChar w:fldCharType="end"/>
        </w:r>
      </w:hyperlink>
    </w:p>
    <w:p w14:paraId="637005D8" w14:textId="078FD2D7" w:rsidR="00723670" w:rsidRDefault="00723670">
      <w:pPr>
        <w:pStyle w:val="TM2"/>
        <w:rPr>
          <w:rFonts w:eastAsiaTheme="minorEastAsia" w:cstheme="minorBidi"/>
          <w:noProof/>
          <w:szCs w:val="22"/>
          <w:lang w:val="fr-BE" w:eastAsia="fr-BE"/>
        </w:rPr>
      </w:pPr>
      <w:hyperlink w:anchor="_Toc96700382" w:history="1">
        <w:r w:rsidRPr="00B63BB8">
          <w:rPr>
            <w:rStyle w:val="Lienhypertexte"/>
            <w:rFonts w:eastAsiaTheme="majorEastAsia"/>
            <w:noProof/>
          </w:rPr>
          <w:t>1.3.</w:t>
        </w:r>
        <w:r>
          <w:rPr>
            <w:rFonts w:eastAsiaTheme="minorEastAsia" w:cstheme="minorBidi"/>
            <w:noProof/>
            <w:szCs w:val="22"/>
            <w:lang w:val="fr-BE" w:eastAsia="fr-BE"/>
          </w:rPr>
          <w:tab/>
        </w:r>
        <w:r w:rsidRPr="00B63BB8">
          <w:rPr>
            <w:rStyle w:val="Lienhypertexte"/>
            <w:rFonts w:eastAsiaTheme="majorEastAsia"/>
            <w:noProof/>
          </w:rPr>
          <w:t>Datos disponibles</w:t>
        </w:r>
        <w:r>
          <w:rPr>
            <w:noProof/>
            <w:webHidden/>
          </w:rPr>
          <w:tab/>
        </w:r>
        <w:r>
          <w:rPr>
            <w:noProof/>
            <w:webHidden/>
          </w:rPr>
          <w:fldChar w:fldCharType="begin"/>
        </w:r>
        <w:r>
          <w:rPr>
            <w:noProof/>
            <w:webHidden/>
          </w:rPr>
          <w:instrText xml:space="preserve"> PAGEREF _Toc96700382 \h </w:instrText>
        </w:r>
        <w:r>
          <w:rPr>
            <w:noProof/>
            <w:webHidden/>
          </w:rPr>
        </w:r>
        <w:r>
          <w:rPr>
            <w:noProof/>
            <w:webHidden/>
          </w:rPr>
          <w:fldChar w:fldCharType="separate"/>
        </w:r>
        <w:r w:rsidR="007855C9">
          <w:rPr>
            <w:noProof/>
            <w:webHidden/>
          </w:rPr>
          <w:t>8</w:t>
        </w:r>
        <w:r>
          <w:rPr>
            <w:noProof/>
            <w:webHidden/>
          </w:rPr>
          <w:fldChar w:fldCharType="end"/>
        </w:r>
      </w:hyperlink>
    </w:p>
    <w:p w14:paraId="5B9D0E07" w14:textId="6EF0C1F5" w:rsidR="00723670" w:rsidRDefault="00723670">
      <w:pPr>
        <w:pStyle w:val="TM1"/>
        <w:rPr>
          <w:rFonts w:eastAsiaTheme="minorEastAsia" w:cstheme="minorBidi"/>
          <w:b w:val="0"/>
          <w:bCs w:val="0"/>
          <w:noProof/>
          <w:szCs w:val="22"/>
          <w:lang w:val="fr-BE" w:eastAsia="fr-BE"/>
        </w:rPr>
      </w:pPr>
      <w:hyperlink w:anchor="_Toc96700383" w:history="1">
        <w:r w:rsidRPr="00B63BB8">
          <w:rPr>
            <w:rStyle w:val="Lienhypertexte"/>
            <w:rFonts w:eastAsiaTheme="majorEastAsia"/>
            <w:noProof/>
          </w:rPr>
          <w:t>2.</w:t>
        </w:r>
        <w:r>
          <w:rPr>
            <w:rFonts w:eastAsiaTheme="minorEastAsia" w:cstheme="minorBidi"/>
            <w:b w:val="0"/>
            <w:bCs w:val="0"/>
            <w:noProof/>
            <w:szCs w:val="22"/>
            <w:lang w:val="fr-BE" w:eastAsia="fr-BE"/>
          </w:rPr>
          <w:tab/>
        </w:r>
        <w:r w:rsidRPr="00B63BB8">
          <w:rPr>
            <w:rStyle w:val="Lienhypertexte"/>
            <w:rFonts w:eastAsiaTheme="majorEastAsia"/>
            <w:noProof/>
          </w:rPr>
          <w:t>El marco de MobiliseYourCity</w:t>
        </w:r>
        <w:r>
          <w:rPr>
            <w:noProof/>
            <w:webHidden/>
          </w:rPr>
          <w:tab/>
        </w:r>
        <w:r>
          <w:rPr>
            <w:noProof/>
            <w:webHidden/>
          </w:rPr>
          <w:fldChar w:fldCharType="begin"/>
        </w:r>
        <w:r>
          <w:rPr>
            <w:noProof/>
            <w:webHidden/>
          </w:rPr>
          <w:instrText xml:space="preserve"> PAGEREF _Toc96700383 \h </w:instrText>
        </w:r>
        <w:r>
          <w:rPr>
            <w:noProof/>
            <w:webHidden/>
          </w:rPr>
        </w:r>
        <w:r>
          <w:rPr>
            <w:noProof/>
            <w:webHidden/>
          </w:rPr>
          <w:fldChar w:fldCharType="separate"/>
        </w:r>
        <w:r w:rsidR="007855C9">
          <w:rPr>
            <w:noProof/>
            <w:webHidden/>
          </w:rPr>
          <w:t>9</w:t>
        </w:r>
        <w:r>
          <w:rPr>
            <w:noProof/>
            <w:webHidden/>
          </w:rPr>
          <w:fldChar w:fldCharType="end"/>
        </w:r>
      </w:hyperlink>
    </w:p>
    <w:p w14:paraId="3330053A" w14:textId="3337E501" w:rsidR="00723670" w:rsidRDefault="00723670">
      <w:pPr>
        <w:pStyle w:val="TM2"/>
        <w:rPr>
          <w:rFonts w:eastAsiaTheme="minorEastAsia" w:cstheme="minorBidi"/>
          <w:noProof/>
          <w:szCs w:val="22"/>
          <w:lang w:val="fr-BE" w:eastAsia="fr-BE"/>
        </w:rPr>
      </w:pPr>
      <w:hyperlink w:anchor="_Toc96700384" w:history="1">
        <w:r w:rsidRPr="00B63BB8">
          <w:rPr>
            <w:rStyle w:val="Lienhypertexte"/>
            <w:rFonts w:eastAsiaTheme="majorEastAsia"/>
            <w:noProof/>
          </w:rPr>
          <w:t>2.1.</w:t>
        </w:r>
        <w:r>
          <w:rPr>
            <w:rFonts w:eastAsiaTheme="minorEastAsia" w:cstheme="minorBidi"/>
            <w:noProof/>
            <w:szCs w:val="22"/>
            <w:lang w:val="fr-BE" w:eastAsia="fr-BE"/>
          </w:rPr>
          <w:tab/>
        </w:r>
        <w:r w:rsidRPr="00B63BB8">
          <w:rPr>
            <w:rStyle w:val="Lienhypertexte"/>
            <w:rFonts w:eastAsiaTheme="majorEastAsia"/>
            <w:noProof/>
          </w:rPr>
          <w:t>Alianza MobiliseYourCity</w:t>
        </w:r>
        <w:r>
          <w:rPr>
            <w:noProof/>
            <w:webHidden/>
          </w:rPr>
          <w:tab/>
        </w:r>
        <w:r>
          <w:rPr>
            <w:noProof/>
            <w:webHidden/>
          </w:rPr>
          <w:fldChar w:fldCharType="begin"/>
        </w:r>
        <w:r>
          <w:rPr>
            <w:noProof/>
            <w:webHidden/>
          </w:rPr>
          <w:instrText xml:space="preserve"> PAGEREF _Toc96700384 \h </w:instrText>
        </w:r>
        <w:r>
          <w:rPr>
            <w:noProof/>
            <w:webHidden/>
          </w:rPr>
        </w:r>
        <w:r>
          <w:rPr>
            <w:noProof/>
            <w:webHidden/>
          </w:rPr>
          <w:fldChar w:fldCharType="separate"/>
        </w:r>
        <w:r w:rsidR="007855C9">
          <w:rPr>
            <w:noProof/>
            <w:webHidden/>
          </w:rPr>
          <w:t>9</w:t>
        </w:r>
        <w:r>
          <w:rPr>
            <w:noProof/>
            <w:webHidden/>
          </w:rPr>
          <w:fldChar w:fldCharType="end"/>
        </w:r>
      </w:hyperlink>
    </w:p>
    <w:p w14:paraId="54453E03" w14:textId="3348837C" w:rsidR="00723670" w:rsidRDefault="00723670">
      <w:pPr>
        <w:pStyle w:val="TM2"/>
        <w:rPr>
          <w:rFonts w:eastAsiaTheme="minorEastAsia" w:cstheme="minorBidi"/>
          <w:noProof/>
          <w:szCs w:val="22"/>
          <w:lang w:val="fr-BE" w:eastAsia="fr-BE"/>
        </w:rPr>
      </w:pPr>
      <w:hyperlink w:anchor="_Toc96700385" w:history="1">
        <w:r w:rsidRPr="00B63BB8">
          <w:rPr>
            <w:rStyle w:val="Lienhypertexte"/>
            <w:rFonts w:eastAsiaTheme="majorEastAsia"/>
            <w:noProof/>
          </w:rPr>
          <w:t>2.2.</w:t>
        </w:r>
        <w:r>
          <w:rPr>
            <w:rFonts w:eastAsiaTheme="minorEastAsia" w:cstheme="minorBidi"/>
            <w:noProof/>
            <w:szCs w:val="22"/>
            <w:lang w:val="fr-BE" w:eastAsia="fr-BE"/>
          </w:rPr>
          <w:tab/>
        </w:r>
        <w:r w:rsidRPr="00B63BB8">
          <w:rPr>
            <w:rStyle w:val="Lienhypertexte"/>
            <w:rFonts w:eastAsiaTheme="majorEastAsia"/>
            <w:noProof/>
          </w:rPr>
          <w:t>Objetivos de MobiliseYourCity</w:t>
        </w:r>
        <w:r>
          <w:rPr>
            <w:noProof/>
            <w:webHidden/>
          </w:rPr>
          <w:tab/>
        </w:r>
        <w:r>
          <w:rPr>
            <w:noProof/>
            <w:webHidden/>
          </w:rPr>
          <w:fldChar w:fldCharType="begin"/>
        </w:r>
        <w:r>
          <w:rPr>
            <w:noProof/>
            <w:webHidden/>
          </w:rPr>
          <w:instrText xml:space="preserve"> PAGEREF _Toc96700385 \h </w:instrText>
        </w:r>
        <w:r>
          <w:rPr>
            <w:noProof/>
            <w:webHidden/>
          </w:rPr>
        </w:r>
        <w:r>
          <w:rPr>
            <w:noProof/>
            <w:webHidden/>
          </w:rPr>
          <w:fldChar w:fldCharType="separate"/>
        </w:r>
        <w:r w:rsidR="007855C9">
          <w:rPr>
            <w:noProof/>
            <w:webHidden/>
          </w:rPr>
          <w:t>9</w:t>
        </w:r>
        <w:r>
          <w:rPr>
            <w:noProof/>
            <w:webHidden/>
          </w:rPr>
          <w:fldChar w:fldCharType="end"/>
        </w:r>
      </w:hyperlink>
    </w:p>
    <w:p w14:paraId="7F68DEEA" w14:textId="293AA227" w:rsidR="00723670" w:rsidRDefault="00723670">
      <w:pPr>
        <w:pStyle w:val="TM2"/>
        <w:rPr>
          <w:rFonts w:eastAsiaTheme="minorEastAsia" w:cstheme="minorBidi"/>
          <w:noProof/>
          <w:szCs w:val="22"/>
          <w:lang w:val="fr-BE" w:eastAsia="fr-BE"/>
        </w:rPr>
      </w:pPr>
      <w:hyperlink w:anchor="_Toc96700386" w:history="1">
        <w:r w:rsidRPr="00B63BB8">
          <w:rPr>
            <w:rStyle w:val="Lienhypertexte"/>
            <w:rFonts w:eastAsiaTheme="majorEastAsia"/>
            <w:noProof/>
          </w:rPr>
          <w:t>2.3.</w:t>
        </w:r>
        <w:r>
          <w:rPr>
            <w:rFonts w:eastAsiaTheme="minorEastAsia" w:cstheme="minorBidi"/>
            <w:noProof/>
            <w:szCs w:val="22"/>
            <w:lang w:val="fr-BE" w:eastAsia="fr-BE"/>
          </w:rPr>
          <w:tab/>
        </w:r>
        <w:r w:rsidRPr="00B63BB8">
          <w:rPr>
            <w:rStyle w:val="Lienhypertexte"/>
            <w:rFonts w:eastAsiaTheme="majorEastAsia"/>
            <w:noProof/>
          </w:rPr>
          <w:t>Herramientas clave de MobiliseYourCity: NUMP y SUMP</w:t>
        </w:r>
        <w:r>
          <w:rPr>
            <w:noProof/>
            <w:webHidden/>
          </w:rPr>
          <w:tab/>
        </w:r>
        <w:r>
          <w:rPr>
            <w:noProof/>
            <w:webHidden/>
          </w:rPr>
          <w:fldChar w:fldCharType="begin"/>
        </w:r>
        <w:r>
          <w:rPr>
            <w:noProof/>
            <w:webHidden/>
          </w:rPr>
          <w:instrText xml:space="preserve"> PAGEREF _Toc96700386 \h </w:instrText>
        </w:r>
        <w:r>
          <w:rPr>
            <w:noProof/>
            <w:webHidden/>
          </w:rPr>
        </w:r>
        <w:r>
          <w:rPr>
            <w:noProof/>
            <w:webHidden/>
          </w:rPr>
          <w:fldChar w:fldCharType="separate"/>
        </w:r>
        <w:r w:rsidR="007855C9">
          <w:rPr>
            <w:noProof/>
            <w:webHidden/>
          </w:rPr>
          <w:t>11</w:t>
        </w:r>
        <w:r>
          <w:rPr>
            <w:noProof/>
            <w:webHidden/>
          </w:rPr>
          <w:fldChar w:fldCharType="end"/>
        </w:r>
      </w:hyperlink>
    </w:p>
    <w:p w14:paraId="753CB170" w14:textId="38A5B6EC" w:rsidR="00723670" w:rsidRDefault="00723670">
      <w:pPr>
        <w:pStyle w:val="TM2"/>
        <w:rPr>
          <w:rFonts w:eastAsiaTheme="minorEastAsia" w:cstheme="minorBidi"/>
          <w:noProof/>
          <w:szCs w:val="22"/>
          <w:lang w:val="fr-BE" w:eastAsia="fr-BE"/>
        </w:rPr>
      </w:pPr>
      <w:hyperlink w:anchor="_Toc96700387" w:history="1">
        <w:r w:rsidRPr="00B63BB8">
          <w:rPr>
            <w:rStyle w:val="Lienhypertexte"/>
            <w:rFonts w:eastAsiaTheme="majorEastAsia"/>
            <w:noProof/>
          </w:rPr>
          <w:t>2.4.</w:t>
        </w:r>
        <w:r>
          <w:rPr>
            <w:rFonts w:eastAsiaTheme="minorEastAsia" w:cstheme="minorBidi"/>
            <w:noProof/>
            <w:szCs w:val="22"/>
            <w:lang w:val="fr-BE" w:eastAsia="fr-BE"/>
          </w:rPr>
          <w:tab/>
        </w:r>
        <w:r w:rsidRPr="00B63BB8">
          <w:rPr>
            <w:rStyle w:val="Lienhypertexte"/>
            <w:rFonts w:eastAsiaTheme="majorEastAsia"/>
            <w:i/>
            <w:noProof/>
            <w:highlight w:val="lightGray"/>
          </w:rPr>
          <w:t>&lt;Ciudad&gt;</w:t>
        </w:r>
        <w:r w:rsidRPr="00B63BB8">
          <w:rPr>
            <w:rStyle w:val="Lienhypertexte"/>
            <w:rFonts w:eastAsiaTheme="majorEastAsia"/>
            <w:noProof/>
          </w:rPr>
          <w:t xml:space="preserve"> y MYC</w:t>
        </w:r>
        <w:r>
          <w:rPr>
            <w:noProof/>
            <w:webHidden/>
          </w:rPr>
          <w:tab/>
        </w:r>
        <w:r>
          <w:rPr>
            <w:noProof/>
            <w:webHidden/>
          </w:rPr>
          <w:fldChar w:fldCharType="begin"/>
        </w:r>
        <w:r>
          <w:rPr>
            <w:noProof/>
            <w:webHidden/>
          </w:rPr>
          <w:instrText xml:space="preserve"> PAGEREF _Toc96700387 \h </w:instrText>
        </w:r>
        <w:r>
          <w:rPr>
            <w:noProof/>
            <w:webHidden/>
          </w:rPr>
        </w:r>
        <w:r>
          <w:rPr>
            <w:noProof/>
            <w:webHidden/>
          </w:rPr>
          <w:fldChar w:fldCharType="separate"/>
        </w:r>
        <w:r w:rsidR="007855C9">
          <w:rPr>
            <w:noProof/>
            <w:webHidden/>
          </w:rPr>
          <w:t>12</w:t>
        </w:r>
        <w:r>
          <w:rPr>
            <w:noProof/>
            <w:webHidden/>
          </w:rPr>
          <w:fldChar w:fldCharType="end"/>
        </w:r>
      </w:hyperlink>
    </w:p>
    <w:p w14:paraId="34700E66" w14:textId="40CBE8BF" w:rsidR="00723670" w:rsidRDefault="00723670">
      <w:pPr>
        <w:pStyle w:val="TM1"/>
        <w:rPr>
          <w:rFonts w:eastAsiaTheme="minorEastAsia" w:cstheme="minorBidi"/>
          <w:b w:val="0"/>
          <w:bCs w:val="0"/>
          <w:noProof/>
          <w:szCs w:val="22"/>
          <w:lang w:val="fr-BE" w:eastAsia="fr-BE"/>
        </w:rPr>
      </w:pPr>
      <w:hyperlink w:anchor="_Toc96700388" w:history="1">
        <w:r w:rsidRPr="00B63BB8">
          <w:rPr>
            <w:rStyle w:val="Lienhypertexte"/>
            <w:rFonts w:eastAsiaTheme="majorEastAsia"/>
            <w:noProof/>
          </w:rPr>
          <w:t>3.</w:t>
        </w:r>
        <w:r>
          <w:rPr>
            <w:rFonts w:eastAsiaTheme="minorEastAsia" w:cstheme="minorBidi"/>
            <w:b w:val="0"/>
            <w:bCs w:val="0"/>
            <w:noProof/>
            <w:szCs w:val="22"/>
            <w:lang w:val="fr-BE" w:eastAsia="fr-BE"/>
          </w:rPr>
          <w:tab/>
        </w:r>
        <w:r w:rsidRPr="00B63BB8">
          <w:rPr>
            <w:rStyle w:val="Lienhypertexte"/>
            <w:rFonts w:eastAsiaTheme="majorEastAsia"/>
            <w:noProof/>
          </w:rPr>
          <w:t>Descripción general de la asignación</w:t>
        </w:r>
        <w:r>
          <w:rPr>
            <w:noProof/>
            <w:webHidden/>
          </w:rPr>
          <w:tab/>
        </w:r>
        <w:r>
          <w:rPr>
            <w:noProof/>
            <w:webHidden/>
          </w:rPr>
          <w:fldChar w:fldCharType="begin"/>
        </w:r>
        <w:r>
          <w:rPr>
            <w:noProof/>
            <w:webHidden/>
          </w:rPr>
          <w:instrText xml:space="preserve"> PAGEREF _Toc96700388 \h </w:instrText>
        </w:r>
        <w:r>
          <w:rPr>
            <w:noProof/>
            <w:webHidden/>
          </w:rPr>
        </w:r>
        <w:r>
          <w:rPr>
            <w:noProof/>
            <w:webHidden/>
          </w:rPr>
          <w:fldChar w:fldCharType="separate"/>
        </w:r>
        <w:r w:rsidR="007855C9">
          <w:rPr>
            <w:noProof/>
            <w:webHidden/>
          </w:rPr>
          <w:t>13</w:t>
        </w:r>
        <w:r>
          <w:rPr>
            <w:noProof/>
            <w:webHidden/>
          </w:rPr>
          <w:fldChar w:fldCharType="end"/>
        </w:r>
      </w:hyperlink>
    </w:p>
    <w:p w14:paraId="49E52A82" w14:textId="2127BAA5" w:rsidR="00723670" w:rsidRDefault="00723670">
      <w:pPr>
        <w:pStyle w:val="TM2"/>
        <w:rPr>
          <w:rFonts w:eastAsiaTheme="minorEastAsia" w:cstheme="minorBidi"/>
          <w:noProof/>
          <w:szCs w:val="22"/>
          <w:lang w:val="fr-BE" w:eastAsia="fr-BE"/>
        </w:rPr>
      </w:pPr>
      <w:hyperlink w:anchor="_Toc96700389" w:history="1">
        <w:r w:rsidRPr="00B63BB8">
          <w:rPr>
            <w:rStyle w:val="Lienhypertexte"/>
            <w:rFonts w:eastAsiaTheme="majorEastAsia"/>
            <w:noProof/>
          </w:rPr>
          <w:t>3.1.</w:t>
        </w:r>
        <w:r>
          <w:rPr>
            <w:rFonts w:eastAsiaTheme="minorEastAsia" w:cstheme="minorBidi"/>
            <w:noProof/>
            <w:szCs w:val="22"/>
            <w:lang w:val="fr-BE" w:eastAsia="fr-BE"/>
          </w:rPr>
          <w:tab/>
        </w:r>
        <w:r w:rsidRPr="00B63BB8">
          <w:rPr>
            <w:rStyle w:val="Lienhypertexte"/>
            <w:rFonts w:eastAsiaTheme="majorEastAsia"/>
            <w:noProof/>
          </w:rPr>
          <w:t>Alcance de la asignación</w:t>
        </w:r>
        <w:r>
          <w:rPr>
            <w:noProof/>
            <w:webHidden/>
          </w:rPr>
          <w:tab/>
        </w:r>
        <w:r>
          <w:rPr>
            <w:noProof/>
            <w:webHidden/>
          </w:rPr>
          <w:fldChar w:fldCharType="begin"/>
        </w:r>
        <w:r>
          <w:rPr>
            <w:noProof/>
            <w:webHidden/>
          </w:rPr>
          <w:instrText xml:space="preserve"> PAGEREF _Toc96700389 \h </w:instrText>
        </w:r>
        <w:r>
          <w:rPr>
            <w:noProof/>
            <w:webHidden/>
          </w:rPr>
        </w:r>
        <w:r>
          <w:rPr>
            <w:noProof/>
            <w:webHidden/>
          </w:rPr>
          <w:fldChar w:fldCharType="separate"/>
        </w:r>
        <w:r w:rsidR="007855C9">
          <w:rPr>
            <w:noProof/>
            <w:webHidden/>
          </w:rPr>
          <w:t>13</w:t>
        </w:r>
        <w:r>
          <w:rPr>
            <w:noProof/>
            <w:webHidden/>
          </w:rPr>
          <w:fldChar w:fldCharType="end"/>
        </w:r>
      </w:hyperlink>
    </w:p>
    <w:p w14:paraId="779C93B1" w14:textId="2A4F278F" w:rsidR="00723670" w:rsidRDefault="00723670">
      <w:pPr>
        <w:pStyle w:val="TM2"/>
        <w:rPr>
          <w:rFonts w:eastAsiaTheme="minorEastAsia" w:cstheme="minorBidi"/>
          <w:noProof/>
          <w:szCs w:val="22"/>
          <w:lang w:val="fr-BE" w:eastAsia="fr-BE"/>
        </w:rPr>
      </w:pPr>
      <w:hyperlink w:anchor="_Toc96700390" w:history="1">
        <w:r w:rsidRPr="00B63BB8">
          <w:rPr>
            <w:rStyle w:val="Lienhypertexte"/>
            <w:rFonts w:eastAsiaTheme="majorEastAsia"/>
            <w:noProof/>
          </w:rPr>
          <w:t>3.2.</w:t>
        </w:r>
        <w:r>
          <w:rPr>
            <w:rFonts w:eastAsiaTheme="minorEastAsia" w:cstheme="minorBidi"/>
            <w:noProof/>
            <w:szCs w:val="22"/>
            <w:lang w:val="fr-BE" w:eastAsia="fr-BE"/>
          </w:rPr>
          <w:tab/>
        </w:r>
        <w:r w:rsidRPr="00B63BB8">
          <w:rPr>
            <w:rStyle w:val="Lienhypertexte"/>
            <w:rFonts w:eastAsiaTheme="majorEastAsia"/>
            <w:noProof/>
          </w:rPr>
          <w:t>Principales componentes y calendario de la asignación</w:t>
        </w:r>
        <w:r>
          <w:rPr>
            <w:noProof/>
            <w:webHidden/>
          </w:rPr>
          <w:tab/>
        </w:r>
        <w:r>
          <w:rPr>
            <w:noProof/>
            <w:webHidden/>
          </w:rPr>
          <w:fldChar w:fldCharType="begin"/>
        </w:r>
        <w:r>
          <w:rPr>
            <w:noProof/>
            <w:webHidden/>
          </w:rPr>
          <w:instrText xml:space="preserve"> PAGEREF _Toc96700390 \h </w:instrText>
        </w:r>
        <w:r>
          <w:rPr>
            <w:noProof/>
            <w:webHidden/>
          </w:rPr>
        </w:r>
        <w:r>
          <w:rPr>
            <w:noProof/>
            <w:webHidden/>
          </w:rPr>
          <w:fldChar w:fldCharType="separate"/>
        </w:r>
        <w:r w:rsidR="007855C9">
          <w:rPr>
            <w:noProof/>
            <w:webHidden/>
          </w:rPr>
          <w:t>13</w:t>
        </w:r>
        <w:r>
          <w:rPr>
            <w:noProof/>
            <w:webHidden/>
          </w:rPr>
          <w:fldChar w:fldCharType="end"/>
        </w:r>
      </w:hyperlink>
    </w:p>
    <w:p w14:paraId="4CDADEAB" w14:textId="4C871329" w:rsidR="00723670" w:rsidRDefault="00723670">
      <w:pPr>
        <w:pStyle w:val="TM2"/>
        <w:rPr>
          <w:rFonts w:eastAsiaTheme="minorEastAsia" w:cstheme="minorBidi"/>
          <w:noProof/>
          <w:szCs w:val="22"/>
          <w:lang w:val="fr-BE" w:eastAsia="fr-BE"/>
        </w:rPr>
      </w:pPr>
      <w:hyperlink w:anchor="_Toc96700391" w:history="1">
        <w:r w:rsidRPr="00B63BB8">
          <w:rPr>
            <w:rStyle w:val="Lienhypertexte"/>
            <w:rFonts w:eastAsiaTheme="majorEastAsia"/>
            <w:noProof/>
          </w:rPr>
          <w:t>3.3.</w:t>
        </w:r>
        <w:r>
          <w:rPr>
            <w:rFonts w:eastAsiaTheme="minorEastAsia" w:cstheme="minorBidi"/>
            <w:noProof/>
            <w:szCs w:val="22"/>
            <w:lang w:val="fr-BE" w:eastAsia="fr-BE"/>
          </w:rPr>
          <w:tab/>
        </w:r>
        <w:r w:rsidRPr="00B63BB8">
          <w:rPr>
            <w:rStyle w:val="Lienhypertexte"/>
            <w:rFonts w:eastAsiaTheme="majorEastAsia"/>
            <w:noProof/>
          </w:rPr>
          <w:t>Gestión de la asignación</w:t>
        </w:r>
        <w:r>
          <w:rPr>
            <w:noProof/>
            <w:webHidden/>
          </w:rPr>
          <w:tab/>
        </w:r>
        <w:r>
          <w:rPr>
            <w:noProof/>
            <w:webHidden/>
          </w:rPr>
          <w:fldChar w:fldCharType="begin"/>
        </w:r>
        <w:r>
          <w:rPr>
            <w:noProof/>
            <w:webHidden/>
          </w:rPr>
          <w:instrText xml:space="preserve"> PAGEREF _Toc96700391 \h </w:instrText>
        </w:r>
        <w:r>
          <w:rPr>
            <w:noProof/>
            <w:webHidden/>
          </w:rPr>
        </w:r>
        <w:r>
          <w:rPr>
            <w:noProof/>
            <w:webHidden/>
          </w:rPr>
          <w:fldChar w:fldCharType="separate"/>
        </w:r>
        <w:r w:rsidR="007855C9">
          <w:rPr>
            <w:noProof/>
            <w:webHidden/>
          </w:rPr>
          <w:t>15</w:t>
        </w:r>
        <w:r>
          <w:rPr>
            <w:noProof/>
            <w:webHidden/>
          </w:rPr>
          <w:fldChar w:fldCharType="end"/>
        </w:r>
      </w:hyperlink>
    </w:p>
    <w:p w14:paraId="039D1938" w14:textId="3F006D29" w:rsidR="00723670" w:rsidRDefault="00723670">
      <w:pPr>
        <w:pStyle w:val="TM3"/>
        <w:rPr>
          <w:rFonts w:eastAsiaTheme="minorEastAsia" w:cstheme="minorBidi"/>
          <w:iCs w:val="0"/>
          <w:noProof/>
          <w:sz w:val="22"/>
          <w:szCs w:val="22"/>
          <w:lang w:val="fr-BE" w:eastAsia="fr-BE"/>
        </w:rPr>
      </w:pPr>
      <w:hyperlink w:anchor="_Toc96700392" w:history="1">
        <w:r w:rsidRPr="00B63BB8">
          <w:rPr>
            <w:rStyle w:val="Lienhypertexte"/>
            <w:rFonts w:eastAsiaTheme="majorEastAsia"/>
            <w:noProof/>
          </w:rPr>
          <w:t>3.3.1.</w:t>
        </w:r>
        <w:r>
          <w:rPr>
            <w:rFonts w:eastAsiaTheme="minorEastAsia" w:cstheme="minorBidi"/>
            <w:iCs w:val="0"/>
            <w:noProof/>
            <w:sz w:val="22"/>
            <w:szCs w:val="22"/>
            <w:lang w:val="fr-BE" w:eastAsia="fr-BE"/>
          </w:rPr>
          <w:tab/>
        </w:r>
        <w:r w:rsidRPr="00B63BB8">
          <w:rPr>
            <w:rStyle w:val="Lienhypertexte"/>
            <w:rFonts w:eastAsiaTheme="majorEastAsia"/>
            <w:noProof/>
          </w:rPr>
          <w:t>Marco de validación y seguimiento de la asignación</w:t>
        </w:r>
        <w:r>
          <w:rPr>
            <w:noProof/>
            <w:webHidden/>
          </w:rPr>
          <w:tab/>
        </w:r>
        <w:r>
          <w:rPr>
            <w:noProof/>
            <w:webHidden/>
          </w:rPr>
          <w:fldChar w:fldCharType="begin"/>
        </w:r>
        <w:r>
          <w:rPr>
            <w:noProof/>
            <w:webHidden/>
          </w:rPr>
          <w:instrText xml:space="preserve"> PAGEREF _Toc96700392 \h </w:instrText>
        </w:r>
        <w:r>
          <w:rPr>
            <w:noProof/>
            <w:webHidden/>
          </w:rPr>
        </w:r>
        <w:r>
          <w:rPr>
            <w:noProof/>
            <w:webHidden/>
          </w:rPr>
          <w:fldChar w:fldCharType="separate"/>
        </w:r>
        <w:r w:rsidR="007855C9">
          <w:rPr>
            <w:noProof/>
            <w:webHidden/>
          </w:rPr>
          <w:t>15</w:t>
        </w:r>
        <w:r>
          <w:rPr>
            <w:noProof/>
            <w:webHidden/>
          </w:rPr>
          <w:fldChar w:fldCharType="end"/>
        </w:r>
      </w:hyperlink>
    </w:p>
    <w:p w14:paraId="3CDD3DAE" w14:textId="5A9AFB1C" w:rsidR="00723670" w:rsidRDefault="00723670">
      <w:pPr>
        <w:pStyle w:val="TM3"/>
        <w:rPr>
          <w:rFonts w:eastAsiaTheme="minorEastAsia" w:cstheme="minorBidi"/>
          <w:iCs w:val="0"/>
          <w:noProof/>
          <w:sz w:val="22"/>
          <w:szCs w:val="22"/>
          <w:lang w:val="fr-BE" w:eastAsia="fr-BE"/>
        </w:rPr>
      </w:pPr>
      <w:hyperlink w:anchor="_Toc96700393" w:history="1">
        <w:r w:rsidRPr="00B63BB8">
          <w:rPr>
            <w:rStyle w:val="Lienhypertexte"/>
            <w:rFonts w:eastAsiaTheme="majorEastAsia"/>
            <w:noProof/>
          </w:rPr>
          <w:t>3.3.2.</w:t>
        </w:r>
        <w:r>
          <w:rPr>
            <w:rFonts w:eastAsiaTheme="minorEastAsia" w:cstheme="minorBidi"/>
            <w:iCs w:val="0"/>
            <w:noProof/>
            <w:sz w:val="22"/>
            <w:szCs w:val="22"/>
            <w:lang w:val="fr-BE" w:eastAsia="fr-BE"/>
          </w:rPr>
          <w:tab/>
        </w:r>
        <w:r w:rsidRPr="00B63BB8">
          <w:rPr>
            <w:rStyle w:val="Lienhypertexte"/>
            <w:rFonts w:eastAsiaTheme="majorEastAsia"/>
            <w:noProof/>
          </w:rPr>
          <w:t>Tareas de coordinación y de gestión</w:t>
        </w:r>
        <w:r>
          <w:rPr>
            <w:noProof/>
            <w:webHidden/>
          </w:rPr>
          <w:tab/>
        </w:r>
        <w:r>
          <w:rPr>
            <w:noProof/>
            <w:webHidden/>
          </w:rPr>
          <w:fldChar w:fldCharType="begin"/>
        </w:r>
        <w:r>
          <w:rPr>
            <w:noProof/>
            <w:webHidden/>
          </w:rPr>
          <w:instrText xml:space="preserve"> PAGEREF _Toc96700393 \h </w:instrText>
        </w:r>
        <w:r>
          <w:rPr>
            <w:noProof/>
            <w:webHidden/>
          </w:rPr>
        </w:r>
        <w:r>
          <w:rPr>
            <w:noProof/>
            <w:webHidden/>
          </w:rPr>
          <w:fldChar w:fldCharType="separate"/>
        </w:r>
        <w:r w:rsidR="007855C9">
          <w:rPr>
            <w:noProof/>
            <w:webHidden/>
          </w:rPr>
          <w:t>15</w:t>
        </w:r>
        <w:r>
          <w:rPr>
            <w:noProof/>
            <w:webHidden/>
          </w:rPr>
          <w:fldChar w:fldCharType="end"/>
        </w:r>
      </w:hyperlink>
    </w:p>
    <w:p w14:paraId="0E9408DE" w14:textId="4E045CBE" w:rsidR="00723670" w:rsidRDefault="00723670">
      <w:pPr>
        <w:pStyle w:val="TM3"/>
        <w:rPr>
          <w:rFonts w:eastAsiaTheme="minorEastAsia" w:cstheme="minorBidi"/>
          <w:iCs w:val="0"/>
          <w:noProof/>
          <w:sz w:val="22"/>
          <w:szCs w:val="22"/>
          <w:lang w:val="fr-BE" w:eastAsia="fr-BE"/>
        </w:rPr>
      </w:pPr>
      <w:hyperlink w:anchor="_Toc96700394" w:history="1">
        <w:r w:rsidRPr="00B63BB8">
          <w:rPr>
            <w:rStyle w:val="Lienhypertexte"/>
            <w:rFonts w:eastAsiaTheme="majorEastAsia"/>
            <w:noProof/>
          </w:rPr>
          <w:t>3.3.3.</w:t>
        </w:r>
        <w:r>
          <w:rPr>
            <w:rFonts w:eastAsiaTheme="minorEastAsia" w:cstheme="minorBidi"/>
            <w:iCs w:val="0"/>
            <w:noProof/>
            <w:sz w:val="22"/>
            <w:szCs w:val="22"/>
            <w:lang w:val="fr-BE" w:eastAsia="fr-BE"/>
          </w:rPr>
          <w:tab/>
        </w:r>
        <w:r w:rsidRPr="00B63BB8">
          <w:rPr>
            <w:rStyle w:val="Lienhypertexte"/>
            <w:rFonts w:eastAsiaTheme="majorEastAsia"/>
            <w:noProof/>
          </w:rPr>
          <w:t>Desarrollo de capacidades</w:t>
        </w:r>
        <w:r>
          <w:rPr>
            <w:noProof/>
            <w:webHidden/>
          </w:rPr>
          <w:tab/>
        </w:r>
        <w:r>
          <w:rPr>
            <w:noProof/>
            <w:webHidden/>
          </w:rPr>
          <w:fldChar w:fldCharType="begin"/>
        </w:r>
        <w:r>
          <w:rPr>
            <w:noProof/>
            <w:webHidden/>
          </w:rPr>
          <w:instrText xml:space="preserve"> PAGEREF _Toc96700394 \h </w:instrText>
        </w:r>
        <w:r>
          <w:rPr>
            <w:noProof/>
            <w:webHidden/>
          </w:rPr>
        </w:r>
        <w:r>
          <w:rPr>
            <w:noProof/>
            <w:webHidden/>
          </w:rPr>
          <w:fldChar w:fldCharType="separate"/>
        </w:r>
        <w:r w:rsidR="007855C9">
          <w:rPr>
            <w:noProof/>
            <w:webHidden/>
          </w:rPr>
          <w:t>16</w:t>
        </w:r>
        <w:r>
          <w:rPr>
            <w:noProof/>
            <w:webHidden/>
          </w:rPr>
          <w:fldChar w:fldCharType="end"/>
        </w:r>
      </w:hyperlink>
    </w:p>
    <w:p w14:paraId="6024D927" w14:textId="37F17EC1" w:rsidR="00723670" w:rsidRDefault="00723670">
      <w:pPr>
        <w:pStyle w:val="TM1"/>
        <w:rPr>
          <w:rFonts w:eastAsiaTheme="minorEastAsia" w:cstheme="minorBidi"/>
          <w:b w:val="0"/>
          <w:bCs w:val="0"/>
          <w:noProof/>
          <w:szCs w:val="22"/>
          <w:lang w:val="fr-BE" w:eastAsia="fr-BE"/>
        </w:rPr>
      </w:pPr>
      <w:hyperlink w:anchor="_Toc96700395" w:history="1">
        <w:r w:rsidRPr="00B63BB8">
          <w:rPr>
            <w:rStyle w:val="Lienhypertexte"/>
            <w:rFonts w:eastAsiaTheme="majorEastAsia"/>
            <w:noProof/>
          </w:rPr>
          <w:t>4.</w:t>
        </w:r>
        <w:r>
          <w:rPr>
            <w:rFonts w:eastAsiaTheme="minorEastAsia" w:cstheme="minorBidi"/>
            <w:b w:val="0"/>
            <w:bCs w:val="0"/>
            <w:noProof/>
            <w:szCs w:val="22"/>
            <w:lang w:val="fr-BE" w:eastAsia="fr-BE"/>
          </w:rPr>
          <w:tab/>
        </w:r>
        <w:r w:rsidRPr="00B63BB8">
          <w:rPr>
            <w:rStyle w:val="Lienhypertexte"/>
            <w:rFonts w:eastAsiaTheme="majorEastAsia"/>
            <w:noProof/>
          </w:rPr>
          <w:t>Actividades previstas</w:t>
        </w:r>
        <w:r>
          <w:rPr>
            <w:noProof/>
            <w:webHidden/>
          </w:rPr>
          <w:tab/>
        </w:r>
        <w:r>
          <w:rPr>
            <w:noProof/>
            <w:webHidden/>
          </w:rPr>
          <w:fldChar w:fldCharType="begin"/>
        </w:r>
        <w:r>
          <w:rPr>
            <w:noProof/>
            <w:webHidden/>
          </w:rPr>
          <w:instrText xml:space="preserve"> PAGEREF _Toc96700395 \h </w:instrText>
        </w:r>
        <w:r>
          <w:rPr>
            <w:noProof/>
            <w:webHidden/>
          </w:rPr>
        </w:r>
        <w:r>
          <w:rPr>
            <w:noProof/>
            <w:webHidden/>
          </w:rPr>
          <w:fldChar w:fldCharType="separate"/>
        </w:r>
        <w:r w:rsidR="007855C9">
          <w:rPr>
            <w:noProof/>
            <w:webHidden/>
          </w:rPr>
          <w:t>18</w:t>
        </w:r>
        <w:r>
          <w:rPr>
            <w:noProof/>
            <w:webHidden/>
          </w:rPr>
          <w:fldChar w:fldCharType="end"/>
        </w:r>
      </w:hyperlink>
    </w:p>
    <w:p w14:paraId="00ABA954" w14:textId="612D5020" w:rsidR="00723670" w:rsidRDefault="00723670">
      <w:pPr>
        <w:pStyle w:val="TM2"/>
        <w:rPr>
          <w:rFonts w:eastAsiaTheme="minorEastAsia" w:cstheme="minorBidi"/>
          <w:noProof/>
          <w:szCs w:val="22"/>
          <w:lang w:val="fr-BE" w:eastAsia="fr-BE"/>
        </w:rPr>
      </w:pPr>
      <w:hyperlink w:anchor="_Toc96700396" w:history="1">
        <w:r w:rsidRPr="00B63BB8">
          <w:rPr>
            <w:rStyle w:val="Lienhypertexte"/>
            <w:rFonts w:eastAsiaTheme="majorEastAsia"/>
            <w:noProof/>
          </w:rPr>
          <w:t>4.1.</w:t>
        </w:r>
        <w:r>
          <w:rPr>
            <w:rFonts w:eastAsiaTheme="minorEastAsia" w:cstheme="minorBidi"/>
            <w:noProof/>
            <w:szCs w:val="22"/>
            <w:lang w:val="fr-BE" w:eastAsia="fr-BE"/>
          </w:rPr>
          <w:tab/>
        </w:r>
        <w:r w:rsidRPr="00B63BB8">
          <w:rPr>
            <w:rStyle w:val="Lienhypertexte"/>
            <w:rFonts w:eastAsiaTheme="majorEastAsia"/>
            <w:noProof/>
          </w:rPr>
          <w:t>Componente 1: Inicio activo del proceso SUMP</w:t>
        </w:r>
        <w:r>
          <w:rPr>
            <w:noProof/>
            <w:webHidden/>
          </w:rPr>
          <w:tab/>
        </w:r>
        <w:r>
          <w:rPr>
            <w:noProof/>
            <w:webHidden/>
          </w:rPr>
          <w:fldChar w:fldCharType="begin"/>
        </w:r>
        <w:r>
          <w:rPr>
            <w:noProof/>
            <w:webHidden/>
          </w:rPr>
          <w:instrText xml:space="preserve"> PAGEREF _Toc96700396 \h </w:instrText>
        </w:r>
        <w:r>
          <w:rPr>
            <w:noProof/>
            <w:webHidden/>
          </w:rPr>
        </w:r>
        <w:r>
          <w:rPr>
            <w:noProof/>
            <w:webHidden/>
          </w:rPr>
          <w:fldChar w:fldCharType="separate"/>
        </w:r>
        <w:r w:rsidR="007855C9">
          <w:rPr>
            <w:noProof/>
            <w:webHidden/>
          </w:rPr>
          <w:t>18</w:t>
        </w:r>
        <w:r>
          <w:rPr>
            <w:noProof/>
            <w:webHidden/>
          </w:rPr>
          <w:fldChar w:fldCharType="end"/>
        </w:r>
      </w:hyperlink>
    </w:p>
    <w:p w14:paraId="548BAE2B" w14:textId="04B12DF8" w:rsidR="00723670" w:rsidRDefault="00723670">
      <w:pPr>
        <w:pStyle w:val="TM3"/>
        <w:rPr>
          <w:rFonts w:eastAsiaTheme="minorEastAsia" w:cstheme="minorBidi"/>
          <w:iCs w:val="0"/>
          <w:noProof/>
          <w:sz w:val="22"/>
          <w:szCs w:val="22"/>
          <w:lang w:val="fr-BE" w:eastAsia="fr-BE"/>
        </w:rPr>
      </w:pPr>
      <w:hyperlink w:anchor="_Toc96700397" w:history="1">
        <w:r w:rsidRPr="00B63BB8">
          <w:rPr>
            <w:rStyle w:val="Lienhypertexte"/>
            <w:rFonts w:eastAsiaTheme="majorEastAsia"/>
            <w:noProof/>
          </w:rPr>
          <w:t>4.1.1.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_Toc96700397 \h </w:instrText>
        </w:r>
        <w:r>
          <w:rPr>
            <w:noProof/>
            <w:webHidden/>
          </w:rPr>
        </w:r>
        <w:r>
          <w:rPr>
            <w:noProof/>
            <w:webHidden/>
          </w:rPr>
          <w:fldChar w:fldCharType="separate"/>
        </w:r>
        <w:r w:rsidR="007855C9">
          <w:rPr>
            <w:noProof/>
            <w:webHidden/>
          </w:rPr>
          <w:t>18</w:t>
        </w:r>
        <w:r>
          <w:rPr>
            <w:noProof/>
            <w:webHidden/>
          </w:rPr>
          <w:fldChar w:fldCharType="end"/>
        </w:r>
      </w:hyperlink>
    </w:p>
    <w:p w14:paraId="0DA5795F" w14:textId="729A19C3" w:rsidR="00723670" w:rsidRDefault="00723670">
      <w:pPr>
        <w:pStyle w:val="TM3"/>
        <w:rPr>
          <w:rFonts w:eastAsiaTheme="minorEastAsia" w:cstheme="minorBidi"/>
          <w:iCs w:val="0"/>
          <w:noProof/>
          <w:sz w:val="22"/>
          <w:szCs w:val="22"/>
          <w:lang w:val="fr-BE" w:eastAsia="fr-BE"/>
        </w:rPr>
      </w:pPr>
      <w:hyperlink w:anchor="_Toc96700398" w:history="1">
        <w:r w:rsidRPr="00B63BB8">
          <w:rPr>
            <w:rStyle w:val="Lienhypertexte"/>
            <w:rFonts w:eastAsiaTheme="majorEastAsia"/>
            <w:noProof/>
          </w:rPr>
          <w:t>4.1.2.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_Toc96700398 \h </w:instrText>
        </w:r>
        <w:r>
          <w:rPr>
            <w:noProof/>
            <w:webHidden/>
          </w:rPr>
        </w:r>
        <w:r>
          <w:rPr>
            <w:noProof/>
            <w:webHidden/>
          </w:rPr>
          <w:fldChar w:fldCharType="separate"/>
        </w:r>
        <w:r w:rsidR="007855C9">
          <w:rPr>
            <w:noProof/>
            <w:webHidden/>
          </w:rPr>
          <w:t>18</w:t>
        </w:r>
        <w:r>
          <w:rPr>
            <w:noProof/>
            <w:webHidden/>
          </w:rPr>
          <w:fldChar w:fldCharType="end"/>
        </w:r>
      </w:hyperlink>
    </w:p>
    <w:p w14:paraId="202DF6F9" w14:textId="21796E56" w:rsidR="00723670" w:rsidRDefault="00723670">
      <w:pPr>
        <w:pStyle w:val="TM3"/>
        <w:rPr>
          <w:rFonts w:eastAsiaTheme="minorEastAsia" w:cstheme="minorBidi"/>
          <w:iCs w:val="0"/>
          <w:noProof/>
          <w:sz w:val="22"/>
          <w:szCs w:val="22"/>
          <w:lang w:val="fr-BE" w:eastAsia="fr-BE"/>
        </w:rPr>
      </w:pPr>
      <w:hyperlink w:anchor="_Toc96700399" w:history="1">
        <w:r w:rsidRPr="00B63BB8">
          <w:rPr>
            <w:rStyle w:val="Lienhypertexte"/>
            <w:rFonts w:eastAsiaTheme="majorEastAsia"/>
            <w:noProof/>
          </w:rPr>
          <w:t>4.1.3.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_Toc96700399 \h </w:instrText>
        </w:r>
        <w:r>
          <w:rPr>
            <w:noProof/>
            <w:webHidden/>
          </w:rPr>
        </w:r>
        <w:r>
          <w:rPr>
            <w:noProof/>
            <w:webHidden/>
          </w:rPr>
          <w:fldChar w:fldCharType="separate"/>
        </w:r>
        <w:r w:rsidR="007855C9">
          <w:rPr>
            <w:noProof/>
            <w:webHidden/>
          </w:rPr>
          <w:t>21</w:t>
        </w:r>
        <w:r>
          <w:rPr>
            <w:noProof/>
            <w:webHidden/>
          </w:rPr>
          <w:fldChar w:fldCharType="end"/>
        </w:r>
      </w:hyperlink>
    </w:p>
    <w:p w14:paraId="1E68708C" w14:textId="41A6D09C" w:rsidR="00723670" w:rsidRDefault="00723670">
      <w:pPr>
        <w:pStyle w:val="TM2"/>
        <w:rPr>
          <w:rFonts w:eastAsiaTheme="minorEastAsia" w:cstheme="minorBidi"/>
          <w:noProof/>
          <w:szCs w:val="22"/>
          <w:lang w:val="fr-BE" w:eastAsia="fr-BE"/>
        </w:rPr>
      </w:pPr>
      <w:hyperlink w:anchor="_Toc96700400" w:history="1">
        <w:r w:rsidRPr="00B63BB8">
          <w:rPr>
            <w:rStyle w:val="Lienhypertexte"/>
            <w:rFonts w:eastAsiaTheme="majorEastAsia"/>
            <w:noProof/>
          </w:rPr>
          <w:t>4.2.</w:t>
        </w:r>
        <w:r>
          <w:rPr>
            <w:rFonts w:eastAsiaTheme="minorEastAsia" w:cstheme="minorBidi"/>
            <w:noProof/>
            <w:szCs w:val="22"/>
            <w:lang w:val="fr-BE" w:eastAsia="fr-BE"/>
          </w:rPr>
          <w:tab/>
        </w:r>
        <w:r w:rsidRPr="00B63BB8">
          <w:rPr>
            <w:rStyle w:val="Lienhypertexte"/>
            <w:rFonts w:eastAsiaTheme="majorEastAsia"/>
            <w:noProof/>
          </w:rPr>
          <w:t>Componente 2: Diagnóstico</w:t>
        </w:r>
        <w:r>
          <w:rPr>
            <w:noProof/>
            <w:webHidden/>
          </w:rPr>
          <w:tab/>
        </w:r>
        <w:r>
          <w:rPr>
            <w:noProof/>
            <w:webHidden/>
          </w:rPr>
          <w:fldChar w:fldCharType="begin"/>
        </w:r>
        <w:r>
          <w:rPr>
            <w:noProof/>
            <w:webHidden/>
          </w:rPr>
          <w:instrText xml:space="preserve"> PAGEREF _Toc96700400 \h </w:instrText>
        </w:r>
        <w:r>
          <w:rPr>
            <w:noProof/>
            <w:webHidden/>
          </w:rPr>
        </w:r>
        <w:r>
          <w:rPr>
            <w:noProof/>
            <w:webHidden/>
          </w:rPr>
          <w:fldChar w:fldCharType="separate"/>
        </w:r>
        <w:r w:rsidR="007855C9">
          <w:rPr>
            <w:noProof/>
            <w:webHidden/>
          </w:rPr>
          <w:t>21</w:t>
        </w:r>
        <w:r>
          <w:rPr>
            <w:noProof/>
            <w:webHidden/>
          </w:rPr>
          <w:fldChar w:fldCharType="end"/>
        </w:r>
      </w:hyperlink>
    </w:p>
    <w:p w14:paraId="27B26648" w14:textId="3A244423" w:rsidR="00723670" w:rsidRDefault="00723670">
      <w:pPr>
        <w:pStyle w:val="TM3"/>
        <w:rPr>
          <w:rFonts w:eastAsiaTheme="minorEastAsia" w:cstheme="minorBidi"/>
          <w:iCs w:val="0"/>
          <w:noProof/>
          <w:sz w:val="22"/>
          <w:szCs w:val="22"/>
          <w:lang w:val="fr-BE" w:eastAsia="fr-BE"/>
        </w:rPr>
      </w:pPr>
      <w:hyperlink w:anchor="_Toc96700401" w:history="1">
        <w:r w:rsidRPr="00B63BB8">
          <w:rPr>
            <w:rStyle w:val="Lienhypertexte"/>
            <w:rFonts w:eastAsiaTheme="majorEastAsia"/>
            <w:noProof/>
          </w:rPr>
          <w:t>4.2.1.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_Toc96700401 \h </w:instrText>
        </w:r>
        <w:r>
          <w:rPr>
            <w:noProof/>
            <w:webHidden/>
          </w:rPr>
        </w:r>
        <w:r>
          <w:rPr>
            <w:noProof/>
            <w:webHidden/>
          </w:rPr>
          <w:fldChar w:fldCharType="separate"/>
        </w:r>
        <w:r w:rsidR="007855C9">
          <w:rPr>
            <w:noProof/>
            <w:webHidden/>
          </w:rPr>
          <w:t>21</w:t>
        </w:r>
        <w:r>
          <w:rPr>
            <w:noProof/>
            <w:webHidden/>
          </w:rPr>
          <w:fldChar w:fldCharType="end"/>
        </w:r>
      </w:hyperlink>
    </w:p>
    <w:p w14:paraId="020A8D36" w14:textId="452980D7" w:rsidR="00723670" w:rsidRDefault="00723670">
      <w:pPr>
        <w:pStyle w:val="TM3"/>
        <w:rPr>
          <w:rFonts w:eastAsiaTheme="minorEastAsia" w:cstheme="minorBidi"/>
          <w:iCs w:val="0"/>
          <w:noProof/>
          <w:sz w:val="22"/>
          <w:szCs w:val="22"/>
          <w:lang w:val="fr-BE" w:eastAsia="fr-BE"/>
        </w:rPr>
      </w:pPr>
      <w:hyperlink w:anchor="_Toc96700402" w:history="1">
        <w:r w:rsidRPr="00B63BB8">
          <w:rPr>
            <w:rStyle w:val="Lienhypertexte"/>
            <w:rFonts w:eastAsiaTheme="majorEastAsia"/>
            <w:noProof/>
          </w:rPr>
          <w:t>4.2.2.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_Toc96700402 \h </w:instrText>
        </w:r>
        <w:r>
          <w:rPr>
            <w:noProof/>
            <w:webHidden/>
          </w:rPr>
        </w:r>
        <w:r>
          <w:rPr>
            <w:noProof/>
            <w:webHidden/>
          </w:rPr>
          <w:fldChar w:fldCharType="separate"/>
        </w:r>
        <w:r w:rsidR="007855C9">
          <w:rPr>
            <w:noProof/>
            <w:webHidden/>
          </w:rPr>
          <w:t>22</w:t>
        </w:r>
        <w:r>
          <w:rPr>
            <w:noProof/>
            <w:webHidden/>
          </w:rPr>
          <w:fldChar w:fldCharType="end"/>
        </w:r>
      </w:hyperlink>
    </w:p>
    <w:p w14:paraId="69D7F4CE" w14:textId="1D42960B" w:rsidR="00723670" w:rsidRDefault="00723670">
      <w:pPr>
        <w:pStyle w:val="TM3"/>
        <w:rPr>
          <w:rFonts w:eastAsiaTheme="minorEastAsia" w:cstheme="minorBidi"/>
          <w:iCs w:val="0"/>
          <w:noProof/>
          <w:sz w:val="22"/>
          <w:szCs w:val="22"/>
          <w:lang w:val="fr-BE" w:eastAsia="fr-BE"/>
        </w:rPr>
      </w:pPr>
      <w:hyperlink w:anchor="_Toc96700403" w:history="1">
        <w:r w:rsidRPr="00B63BB8">
          <w:rPr>
            <w:rStyle w:val="Lienhypertexte"/>
            <w:rFonts w:eastAsiaTheme="majorEastAsia"/>
            <w:noProof/>
          </w:rPr>
          <w:t>4.2.3.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_Toc96700403 \h </w:instrText>
        </w:r>
        <w:r>
          <w:rPr>
            <w:noProof/>
            <w:webHidden/>
          </w:rPr>
        </w:r>
        <w:r>
          <w:rPr>
            <w:noProof/>
            <w:webHidden/>
          </w:rPr>
          <w:fldChar w:fldCharType="separate"/>
        </w:r>
        <w:r w:rsidR="007855C9">
          <w:rPr>
            <w:noProof/>
            <w:webHidden/>
          </w:rPr>
          <w:t>27</w:t>
        </w:r>
        <w:r>
          <w:rPr>
            <w:noProof/>
            <w:webHidden/>
          </w:rPr>
          <w:fldChar w:fldCharType="end"/>
        </w:r>
      </w:hyperlink>
    </w:p>
    <w:p w14:paraId="1CD778C7" w14:textId="1FD588FF" w:rsidR="00723670" w:rsidRDefault="00723670">
      <w:pPr>
        <w:pStyle w:val="TM2"/>
        <w:rPr>
          <w:rFonts w:eastAsiaTheme="minorEastAsia" w:cstheme="minorBidi"/>
          <w:noProof/>
          <w:szCs w:val="22"/>
          <w:lang w:val="fr-BE" w:eastAsia="fr-BE"/>
        </w:rPr>
      </w:pPr>
      <w:hyperlink w:anchor="_Toc96700404" w:history="1">
        <w:r w:rsidRPr="00B63BB8">
          <w:rPr>
            <w:rStyle w:val="Lienhypertexte"/>
            <w:rFonts w:eastAsiaTheme="majorEastAsia"/>
            <w:noProof/>
          </w:rPr>
          <w:t>4.3.</w:t>
        </w:r>
        <w:r>
          <w:rPr>
            <w:rFonts w:eastAsiaTheme="minorEastAsia" w:cstheme="minorBidi"/>
            <w:noProof/>
            <w:szCs w:val="22"/>
            <w:lang w:val="fr-BE" w:eastAsia="fr-BE"/>
          </w:rPr>
          <w:tab/>
        </w:r>
        <w:r w:rsidRPr="00B63BB8">
          <w:rPr>
            <w:rStyle w:val="Lienhypertexte"/>
            <w:rFonts w:eastAsiaTheme="majorEastAsia"/>
            <w:noProof/>
          </w:rPr>
          <w:t>Componente 3: Definición de una visión y de objetivos estratégicos, construcción de escenarios, formulación de medidas prioritarias propuestas por el SUMP</w:t>
        </w:r>
        <w:r>
          <w:rPr>
            <w:noProof/>
            <w:webHidden/>
          </w:rPr>
          <w:tab/>
        </w:r>
        <w:r>
          <w:rPr>
            <w:noProof/>
            <w:webHidden/>
          </w:rPr>
          <w:fldChar w:fldCharType="begin"/>
        </w:r>
        <w:r>
          <w:rPr>
            <w:noProof/>
            <w:webHidden/>
          </w:rPr>
          <w:instrText xml:space="preserve"> PAGEREF _Toc96700404 \h </w:instrText>
        </w:r>
        <w:r>
          <w:rPr>
            <w:noProof/>
            <w:webHidden/>
          </w:rPr>
        </w:r>
        <w:r>
          <w:rPr>
            <w:noProof/>
            <w:webHidden/>
          </w:rPr>
          <w:fldChar w:fldCharType="separate"/>
        </w:r>
        <w:r w:rsidR="007855C9">
          <w:rPr>
            <w:noProof/>
            <w:webHidden/>
          </w:rPr>
          <w:t>28</w:t>
        </w:r>
        <w:r>
          <w:rPr>
            <w:noProof/>
            <w:webHidden/>
          </w:rPr>
          <w:fldChar w:fldCharType="end"/>
        </w:r>
      </w:hyperlink>
    </w:p>
    <w:p w14:paraId="11413107" w14:textId="2B8C23F8" w:rsidR="00723670" w:rsidRDefault="00723670">
      <w:pPr>
        <w:pStyle w:val="TM3"/>
        <w:rPr>
          <w:rFonts w:eastAsiaTheme="minorEastAsia" w:cstheme="minorBidi"/>
          <w:iCs w:val="0"/>
          <w:noProof/>
          <w:sz w:val="22"/>
          <w:szCs w:val="22"/>
          <w:lang w:val="fr-BE" w:eastAsia="fr-BE"/>
        </w:rPr>
      </w:pPr>
      <w:hyperlink w:anchor="_Toc96700405" w:history="1">
        <w:r w:rsidRPr="00B63BB8">
          <w:rPr>
            <w:rStyle w:val="Lienhypertexte"/>
            <w:rFonts w:eastAsiaTheme="majorEastAsia"/>
            <w:noProof/>
          </w:rPr>
          <w:t>4.3.1.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_Toc96700405 \h </w:instrText>
        </w:r>
        <w:r>
          <w:rPr>
            <w:noProof/>
            <w:webHidden/>
          </w:rPr>
        </w:r>
        <w:r>
          <w:rPr>
            <w:noProof/>
            <w:webHidden/>
          </w:rPr>
          <w:fldChar w:fldCharType="separate"/>
        </w:r>
        <w:r w:rsidR="007855C9">
          <w:rPr>
            <w:noProof/>
            <w:webHidden/>
          </w:rPr>
          <w:t>28</w:t>
        </w:r>
        <w:r>
          <w:rPr>
            <w:noProof/>
            <w:webHidden/>
          </w:rPr>
          <w:fldChar w:fldCharType="end"/>
        </w:r>
      </w:hyperlink>
    </w:p>
    <w:p w14:paraId="0D029F01" w14:textId="2C3659CD" w:rsidR="00723670" w:rsidRDefault="00723670">
      <w:pPr>
        <w:pStyle w:val="TM3"/>
        <w:rPr>
          <w:rFonts w:eastAsiaTheme="minorEastAsia" w:cstheme="minorBidi"/>
          <w:iCs w:val="0"/>
          <w:noProof/>
          <w:sz w:val="22"/>
          <w:szCs w:val="22"/>
          <w:lang w:val="fr-BE" w:eastAsia="fr-BE"/>
        </w:rPr>
      </w:pPr>
      <w:hyperlink w:anchor="_Toc96700406" w:history="1">
        <w:r w:rsidRPr="00B63BB8">
          <w:rPr>
            <w:rStyle w:val="Lienhypertexte"/>
            <w:rFonts w:eastAsiaTheme="majorEastAsia"/>
            <w:noProof/>
          </w:rPr>
          <w:t>4.3.2.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_Toc96700406 \h </w:instrText>
        </w:r>
        <w:r>
          <w:rPr>
            <w:noProof/>
            <w:webHidden/>
          </w:rPr>
        </w:r>
        <w:r>
          <w:rPr>
            <w:noProof/>
            <w:webHidden/>
          </w:rPr>
          <w:fldChar w:fldCharType="separate"/>
        </w:r>
        <w:r w:rsidR="007855C9">
          <w:rPr>
            <w:noProof/>
            <w:webHidden/>
          </w:rPr>
          <w:t>28</w:t>
        </w:r>
        <w:r>
          <w:rPr>
            <w:noProof/>
            <w:webHidden/>
          </w:rPr>
          <w:fldChar w:fldCharType="end"/>
        </w:r>
      </w:hyperlink>
    </w:p>
    <w:p w14:paraId="389AAB73" w14:textId="2B7BC1F5" w:rsidR="00723670" w:rsidRDefault="00723670">
      <w:pPr>
        <w:pStyle w:val="TM3"/>
        <w:rPr>
          <w:rFonts w:eastAsiaTheme="minorEastAsia" w:cstheme="minorBidi"/>
          <w:iCs w:val="0"/>
          <w:noProof/>
          <w:sz w:val="22"/>
          <w:szCs w:val="22"/>
          <w:lang w:val="fr-BE" w:eastAsia="fr-BE"/>
        </w:rPr>
      </w:pPr>
      <w:hyperlink w:anchor="_Toc96700407" w:history="1">
        <w:r w:rsidRPr="00B63BB8">
          <w:rPr>
            <w:rStyle w:val="Lienhypertexte"/>
            <w:rFonts w:eastAsiaTheme="majorEastAsia"/>
            <w:noProof/>
          </w:rPr>
          <w:t>4.3.3.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_Toc96700407 \h </w:instrText>
        </w:r>
        <w:r>
          <w:rPr>
            <w:noProof/>
            <w:webHidden/>
          </w:rPr>
        </w:r>
        <w:r>
          <w:rPr>
            <w:noProof/>
            <w:webHidden/>
          </w:rPr>
          <w:fldChar w:fldCharType="separate"/>
        </w:r>
        <w:r w:rsidR="007855C9">
          <w:rPr>
            <w:noProof/>
            <w:webHidden/>
          </w:rPr>
          <w:t>34</w:t>
        </w:r>
        <w:r>
          <w:rPr>
            <w:noProof/>
            <w:webHidden/>
          </w:rPr>
          <w:fldChar w:fldCharType="end"/>
        </w:r>
      </w:hyperlink>
    </w:p>
    <w:p w14:paraId="20B03C90" w14:textId="54BDD11A" w:rsidR="00723670" w:rsidRDefault="00723670">
      <w:pPr>
        <w:pStyle w:val="TM2"/>
        <w:rPr>
          <w:rFonts w:eastAsiaTheme="minorEastAsia" w:cstheme="minorBidi"/>
          <w:noProof/>
          <w:szCs w:val="22"/>
          <w:lang w:val="fr-BE" w:eastAsia="fr-BE"/>
        </w:rPr>
      </w:pPr>
      <w:hyperlink w:anchor="_Toc96700408" w:history="1">
        <w:r w:rsidRPr="00B63BB8">
          <w:rPr>
            <w:rStyle w:val="Lienhypertexte"/>
            <w:rFonts w:eastAsiaTheme="majorEastAsia"/>
            <w:noProof/>
          </w:rPr>
          <w:t>4.4.</w:t>
        </w:r>
        <w:r>
          <w:rPr>
            <w:rFonts w:eastAsiaTheme="minorEastAsia" w:cstheme="minorBidi"/>
            <w:noProof/>
            <w:szCs w:val="22"/>
            <w:lang w:val="fr-BE" w:eastAsia="fr-BE"/>
          </w:rPr>
          <w:tab/>
        </w:r>
        <w:r w:rsidRPr="00B63BB8">
          <w:rPr>
            <w:rStyle w:val="Lienhypertexte"/>
            <w:rFonts w:eastAsiaTheme="majorEastAsia"/>
            <w:noProof/>
          </w:rPr>
          <w:t>Componente 4: Detallando el escenario seleccionado en un plan de acción, incluyendo indicadores de monitoreo y evaluación, modalidades y horizontes de implementación, presupuestación y financiamiento de las medidas</w:t>
        </w:r>
        <w:r>
          <w:rPr>
            <w:noProof/>
            <w:webHidden/>
          </w:rPr>
          <w:tab/>
        </w:r>
        <w:r>
          <w:rPr>
            <w:noProof/>
            <w:webHidden/>
          </w:rPr>
          <w:fldChar w:fldCharType="begin"/>
        </w:r>
        <w:r>
          <w:rPr>
            <w:noProof/>
            <w:webHidden/>
          </w:rPr>
          <w:instrText xml:space="preserve"> PAGEREF _Toc96700408 \h </w:instrText>
        </w:r>
        <w:r>
          <w:rPr>
            <w:noProof/>
            <w:webHidden/>
          </w:rPr>
        </w:r>
        <w:r>
          <w:rPr>
            <w:noProof/>
            <w:webHidden/>
          </w:rPr>
          <w:fldChar w:fldCharType="separate"/>
        </w:r>
        <w:r w:rsidR="007855C9">
          <w:rPr>
            <w:noProof/>
            <w:webHidden/>
          </w:rPr>
          <w:t>36</w:t>
        </w:r>
        <w:r>
          <w:rPr>
            <w:noProof/>
            <w:webHidden/>
          </w:rPr>
          <w:fldChar w:fldCharType="end"/>
        </w:r>
      </w:hyperlink>
    </w:p>
    <w:p w14:paraId="2410155D" w14:textId="08E8922B" w:rsidR="00723670" w:rsidRDefault="00723670">
      <w:pPr>
        <w:pStyle w:val="TM3"/>
        <w:rPr>
          <w:rFonts w:eastAsiaTheme="minorEastAsia" w:cstheme="minorBidi"/>
          <w:iCs w:val="0"/>
          <w:noProof/>
          <w:sz w:val="22"/>
          <w:szCs w:val="22"/>
          <w:lang w:val="fr-BE" w:eastAsia="fr-BE"/>
        </w:rPr>
      </w:pPr>
      <w:hyperlink w:anchor="_Toc96700409" w:history="1">
        <w:r w:rsidRPr="00B63BB8">
          <w:rPr>
            <w:rStyle w:val="Lienhypertexte"/>
            <w:rFonts w:eastAsiaTheme="majorEastAsia"/>
            <w:noProof/>
          </w:rPr>
          <w:t>4.4.1.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_Toc96700409 \h </w:instrText>
        </w:r>
        <w:r>
          <w:rPr>
            <w:noProof/>
            <w:webHidden/>
          </w:rPr>
        </w:r>
        <w:r>
          <w:rPr>
            <w:noProof/>
            <w:webHidden/>
          </w:rPr>
          <w:fldChar w:fldCharType="separate"/>
        </w:r>
        <w:r w:rsidR="007855C9">
          <w:rPr>
            <w:noProof/>
            <w:webHidden/>
          </w:rPr>
          <w:t>36</w:t>
        </w:r>
        <w:r>
          <w:rPr>
            <w:noProof/>
            <w:webHidden/>
          </w:rPr>
          <w:fldChar w:fldCharType="end"/>
        </w:r>
      </w:hyperlink>
    </w:p>
    <w:p w14:paraId="18105B57" w14:textId="68E4C3E2" w:rsidR="00723670" w:rsidRDefault="00723670">
      <w:pPr>
        <w:pStyle w:val="TM3"/>
        <w:rPr>
          <w:rFonts w:eastAsiaTheme="minorEastAsia" w:cstheme="minorBidi"/>
          <w:iCs w:val="0"/>
          <w:noProof/>
          <w:sz w:val="22"/>
          <w:szCs w:val="22"/>
          <w:lang w:val="fr-BE" w:eastAsia="fr-BE"/>
        </w:rPr>
      </w:pPr>
      <w:hyperlink w:anchor="_Toc96700410" w:history="1">
        <w:r w:rsidRPr="00B63BB8">
          <w:rPr>
            <w:rStyle w:val="Lienhypertexte"/>
            <w:rFonts w:eastAsiaTheme="majorEastAsia"/>
            <w:noProof/>
          </w:rPr>
          <w:t>4.4.2.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_Toc96700410 \h </w:instrText>
        </w:r>
        <w:r>
          <w:rPr>
            <w:noProof/>
            <w:webHidden/>
          </w:rPr>
        </w:r>
        <w:r>
          <w:rPr>
            <w:noProof/>
            <w:webHidden/>
          </w:rPr>
          <w:fldChar w:fldCharType="separate"/>
        </w:r>
        <w:r w:rsidR="007855C9">
          <w:rPr>
            <w:noProof/>
            <w:webHidden/>
          </w:rPr>
          <w:t>36</w:t>
        </w:r>
        <w:r>
          <w:rPr>
            <w:noProof/>
            <w:webHidden/>
          </w:rPr>
          <w:fldChar w:fldCharType="end"/>
        </w:r>
      </w:hyperlink>
    </w:p>
    <w:p w14:paraId="468CE82E" w14:textId="27745EE3" w:rsidR="00723670" w:rsidRDefault="00723670">
      <w:pPr>
        <w:pStyle w:val="TM3"/>
        <w:rPr>
          <w:rFonts w:eastAsiaTheme="minorEastAsia" w:cstheme="minorBidi"/>
          <w:iCs w:val="0"/>
          <w:noProof/>
          <w:sz w:val="22"/>
          <w:szCs w:val="22"/>
          <w:lang w:val="fr-BE" w:eastAsia="fr-BE"/>
        </w:rPr>
      </w:pPr>
      <w:hyperlink w:anchor="_Toc96700411" w:history="1">
        <w:r w:rsidRPr="00B63BB8">
          <w:rPr>
            <w:rStyle w:val="Lienhypertexte"/>
            <w:rFonts w:eastAsiaTheme="majorEastAsia"/>
            <w:noProof/>
          </w:rPr>
          <w:t>4.4.3.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_Toc96700411 \h </w:instrText>
        </w:r>
        <w:r>
          <w:rPr>
            <w:noProof/>
            <w:webHidden/>
          </w:rPr>
        </w:r>
        <w:r>
          <w:rPr>
            <w:noProof/>
            <w:webHidden/>
          </w:rPr>
          <w:fldChar w:fldCharType="separate"/>
        </w:r>
        <w:r w:rsidR="007855C9">
          <w:rPr>
            <w:noProof/>
            <w:webHidden/>
          </w:rPr>
          <w:t>41</w:t>
        </w:r>
        <w:r>
          <w:rPr>
            <w:noProof/>
            <w:webHidden/>
          </w:rPr>
          <w:fldChar w:fldCharType="end"/>
        </w:r>
      </w:hyperlink>
    </w:p>
    <w:p w14:paraId="26B402CE" w14:textId="7441A83D" w:rsidR="00723670" w:rsidRDefault="00723670">
      <w:pPr>
        <w:pStyle w:val="TM2"/>
        <w:rPr>
          <w:rFonts w:eastAsiaTheme="minorEastAsia" w:cstheme="minorBidi"/>
          <w:noProof/>
          <w:szCs w:val="22"/>
          <w:lang w:val="fr-BE" w:eastAsia="fr-BE"/>
        </w:rPr>
      </w:pPr>
      <w:hyperlink w:anchor="_Toc96700412" w:history="1">
        <w:r w:rsidRPr="00B63BB8">
          <w:rPr>
            <w:rStyle w:val="Lienhypertexte"/>
            <w:rFonts w:eastAsiaTheme="majorEastAsia"/>
            <w:noProof/>
          </w:rPr>
          <w:t>4.5.</w:t>
        </w:r>
        <w:r>
          <w:rPr>
            <w:rFonts w:eastAsiaTheme="minorEastAsia" w:cstheme="minorBidi"/>
            <w:noProof/>
            <w:szCs w:val="22"/>
            <w:lang w:val="fr-BE" w:eastAsia="fr-BE"/>
          </w:rPr>
          <w:tab/>
        </w:r>
        <w:r w:rsidRPr="00B63BB8">
          <w:rPr>
            <w:rStyle w:val="Lienhypertexte"/>
            <w:rFonts w:eastAsiaTheme="majorEastAsia"/>
            <w:noProof/>
          </w:rPr>
          <w:t>Misión transversal: Proceso participativo (concertación y consulta)</w:t>
        </w:r>
        <w:r>
          <w:rPr>
            <w:noProof/>
            <w:webHidden/>
          </w:rPr>
          <w:tab/>
        </w:r>
        <w:r>
          <w:rPr>
            <w:noProof/>
            <w:webHidden/>
          </w:rPr>
          <w:fldChar w:fldCharType="begin"/>
        </w:r>
        <w:r>
          <w:rPr>
            <w:noProof/>
            <w:webHidden/>
          </w:rPr>
          <w:instrText xml:space="preserve"> PAGEREF _Toc96700412 \h </w:instrText>
        </w:r>
        <w:r>
          <w:rPr>
            <w:noProof/>
            <w:webHidden/>
          </w:rPr>
        </w:r>
        <w:r>
          <w:rPr>
            <w:noProof/>
            <w:webHidden/>
          </w:rPr>
          <w:fldChar w:fldCharType="separate"/>
        </w:r>
        <w:r w:rsidR="007855C9">
          <w:rPr>
            <w:noProof/>
            <w:webHidden/>
          </w:rPr>
          <w:t>41</w:t>
        </w:r>
        <w:r>
          <w:rPr>
            <w:noProof/>
            <w:webHidden/>
          </w:rPr>
          <w:fldChar w:fldCharType="end"/>
        </w:r>
      </w:hyperlink>
    </w:p>
    <w:p w14:paraId="62DC675C" w14:textId="54D91488" w:rsidR="00723670" w:rsidRDefault="00723670">
      <w:pPr>
        <w:pStyle w:val="TM3"/>
        <w:rPr>
          <w:rFonts w:eastAsiaTheme="minorEastAsia" w:cstheme="minorBidi"/>
          <w:iCs w:val="0"/>
          <w:noProof/>
          <w:sz w:val="22"/>
          <w:szCs w:val="22"/>
          <w:lang w:val="fr-BE" w:eastAsia="fr-BE"/>
        </w:rPr>
      </w:pPr>
      <w:hyperlink w:anchor="_Toc96700413" w:history="1">
        <w:r w:rsidRPr="00B63BB8">
          <w:rPr>
            <w:rStyle w:val="Lienhypertexte"/>
            <w:rFonts w:eastAsiaTheme="majorEastAsia"/>
            <w:noProof/>
          </w:rPr>
          <w:t>4.5.1.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_Toc96700413 \h </w:instrText>
        </w:r>
        <w:r>
          <w:rPr>
            <w:noProof/>
            <w:webHidden/>
          </w:rPr>
        </w:r>
        <w:r>
          <w:rPr>
            <w:noProof/>
            <w:webHidden/>
          </w:rPr>
          <w:fldChar w:fldCharType="separate"/>
        </w:r>
        <w:r w:rsidR="007855C9">
          <w:rPr>
            <w:noProof/>
            <w:webHidden/>
          </w:rPr>
          <w:t>41</w:t>
        </w:r>
        <w:r>
          <w:rPr>
            <w:noProof/>
            <w:webHidden/>
          </w:rPr>
          <w:fldChar w:fldCharType="end"/>
        </w:r>
      </w:hyperlink>
    </w:p>
    <w:p w14:paraId="3C761C0C" w14:textId="366F5F69" w:rsidR="00723670" w:rsidRDefault="00723670">
      <w:pPr>
        <w:pStyle w:val="TM3"/>
        <w:rPr>
          <w:rFonts w:eastAsiaTheme="minorEastAsia" w:cstheme="minorBidi"/>
          <w:iCs w:val="0"/>
          <w:noProof/>
          <w:sz w:val="22"/>
          <w:szCs w:val="22"/>
          <w:lang w:val="fr-BE" w:eastAsia="fr-BE"/>
        </w:rPr>
      </w:pPr>
      <w:hyperlink w:anchor="_Toc96700414" w:history="1">
        <w:r w:rsidRPr="00B63BB8">
          <w:rPr>
            <w:rStyle w:val="Lienhypertexte"/>
            <w:rFonts w:eastAsiaTheme="majorEastAsia"/>
            <w:noProof/>
          </w:rPr>
          <w:t>4.5.2.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_Toc96700414 \h </w:instrText>
        </w:r>
        <w:r>
          <w:rPr>
            <w:noProof/>
            <w:webHidden/>
          </w:rPr>
        </w:r>
        <w:r>
          <w:rPr>
            <w:noProof/>
            <w:webHidden/>
          </w:rPr>
          <w:fldChar w:fldCharType="separate"/>
        </w:r>
        <w:r w:rsidR="007855C9">
          <w:rPr>
            <w:noProof/>
            <w:webHidden/>
          </w:rPr>
          <w:t>43</w:t>
        </w:r>
        <w:r>
          <w:rPr>
            <w:noProof/>
            <w:webHidden/>
          </w:rPr>
          <w:fldChar w:fldCharType="end"/>
        </w:r>
      </w:hyperlink>
    </w:p>
    <w:p w14:paraId="1A1EDA38" w14:textId="063F5BA7" w:rsidR="00723670" w:rsidRDefault="00723670">
      <w:pPr>
        <w:pStyle w:val="TM3"/>
        <w:rPr>
          <w:rFonts w:eastAsiaTheme="minorEastAsia" w:cstheme="minorBidi"/>
          <w:iCs w:val="0"/>
          <w:noProof/>
          <w:sz w:val="22"/>
          <w:szCs w:val="22"/>
          <w:lang w:val="fr-BE" w:eastAsia="fr-BE"/>
        </w:rPr>
      </w:pPr>
      <w:hyperlink w:anchor="_Toc96700415" w:history="1">
        <w:r w:rsidRPr="00B63BB8">
          <w:rPr>
            <w:rStyle w:val="Lienhypertexte"/>
            <w:rFonts w:eastAsiaTheme="majorEastAsia"/>
            <w:noProof/>
          </w:rPr>
          <w:t>4.5.3.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_Toc96700415 \h </w:instrText>
        </w:r>
        <w:r>
          <w:rPr>
            <w:noProof/>
            <w:webHidden/>
          </w:rPr>
        </w:r>
        <w:r>
          <w:rPr>
            <w:noProof/>
            <w:webHidden/>
          </w:rPr>
          <w:fldChar w:fldCharType="separate"/>
        </w:r>
        <w:r w:rsidR="007855C9">
          <w:rPr>
            <w:noProof/>
            <w:webHidden/>
          </w:rPr>
          <w:t>45</w:t>
        </w:r>
        <w:r>
          <w:rPr>
            <w:noProof/>
            <w:webHidden/>
          </w:rPr>
          <w:fldChar w:fldCharType="end"/>
        </w:r>
      </w:hyperlink>
    </w:p>
    <w:p w14:paraId="2CA6525D" w14:textId="21BE1FBB" w:rsidR="00723670" w:rsidRDefault="00723670">
      <w:pPr>
        <w:pStyle w:val="TM2"/>
        <w:rPr>
          <w:rFonts w:eastAsiaTheme="minorEastAsia" w:cstheme="minorBidi"/>
          <w:noProof/>
          <w:szCs w:val="22"/>
          <w:lang w:val="fr-BE" w:eastAsia="fr-BE"/>
        </w:rPr>
      </w:pPr>
      <w:hyperlink w:anchor="_Toc96700416" w:history="1">
        <w:r w:rsidRPr="00B63BB8">
          <w:rPr>
            <w:rStyle w:val="Lienhypertexte"/>
            <w:rFonts w:eastAsiaTheme="majorEastAsia"/>
            <w:noProof/>
          </w:rPr>
          <w:t>4.6.</w:t>
        </w:r>
        <w:r>
          <w:rPr>
            <w:rFonts w:eastAsiaTheme="minorEastAsia" w:cstheme="minorBidi"/>
            <w:noProof/>
            <w:szCs w:val="22"/>
            <w:lang w:val="fr-BE" w:eastAsia="fr-BE"/>
          </w:rPr>
          <w:tab/>
        </w:r>
        <w:r w:rsidRPr="00B63BB8">
          <w:rPr>
            <w:rStyle w:val="Lienhypertexte"/>
            <w:rFonts w:eastAsiaTheme="majorEastAsia"/>
            <w:noProof/>
          </w:rPr>
          <w:t>Misión específica: Establecimiento de un Observatorio sobre datos de movilidad urbana y emisiones de GEI</w:t>
        </w:r>
        <w:r>
          <w:rPr>
            <w:noProof/>
            <w:webHidden/>
          </w:rPr>
          <w:tab/>
        </w:r>
        <w:r>
          <w:rPr>
            <w:noProof/>
            <w:webHidden/>
          </w:rPr>
          <w:fldChar w:fldCharType="begin"/>
        </w:r>
        <w:r>
          <w:rPr>
            <w:noProof/>
            <w:webHidden/>
          </w:rPr>
          <w:instrText xml:space="preserve"> PAGEREF _Toc96700416 \h </w:instrText>
        </w:r>
        <w:r>
          <w:rPr>
            <w:noProof/>
            <w:webHidden/>
          </w:rPr>
        </w:r>
        <w:r>
          <w:rPr>
            <w:noProof/>
            <w:webHidden/>
          </w:rPr>
          <w:fldChar w:fldCharType="separate"/>
        </w:r>
        <w:r w:rsidR="007855C9">
          <w:rPr>
            <w:noProof/>
            <w:webHidden/>
          </w:rPr>
          <w:t>47</w:t>
        </w:r>
        <w:r>
          <w:rPr>
            <w:noProof/>
            <w:webHidden/>
          </w:rPr>
          <w:fldChar w:fldCharType="end"/>
        </w:r>
      </w:hyperlink>
    </w:p>
    <w:p w14:paraId="03B28039" w14:textId="03E852E5" w:rsidR="00723670" w:rsidRDefault="00723670">
      <w:pPr>
        <w:pStyle w:val="TM3"/>
        <w:rPr>
          <w:rFonts w:eastAsiaTheme="minorEastAsia" w:cstheme="minorBidi"/>
          <w:iCs w:val="0"/>
          <w:noProof/>
          <w:sz w:val="22"/>
          <w:szCs w:val="22"/>
          <w:lang w:val="fr-BE" w:eastAsia="fr-BE"/>
        </w:rPr>
      </w:pPr>
      <w:hyperlink w:anchor="_Toc96700417" w:history="1">
        <w:r w:rsidRPr="00B63BB8">
          <w:rPr>
            <w:rStyle w:val="Lienhypertexte"/>
            <w:rFonts w:eastAsiaTheme="majorEastAsia"/>
            <w:noProof/>
          </w:rPr>
          <w:t>4.6.1.</w:t>
        </w:r>
        <w:r>
          <w:rPr>
            <w:rFonts w:eastAsiaTheme="minorEastAsia" w:cstheme="minorBidi"/>
            <w:iCs w:val="0"/>
            <w:noProof/>
            <w:sz w:val="22"/>
            <w:szCs w:val="22"/>
            <w:lang w:val="fr-BE" w:eastAsia="fr-BE"/>
          </w:rPr>
          <w:tab/>
        </w:r>
        <w:r w:rsidRPr="00B63BB8">
          <w:rPr>
            <w:rStyle w:val="Lienhypertexte"/>
            <w:rFonts w:eastAsiaTheme="majorEastAsia"/>
            <w:noProof/>
          </w:rPr>
          <w:t>Objetivos</w:t>
        </w:r>
        <w:r>
          <w:rPr>
            <w:noProof/>
            <w:webHidden/>
          </w:rPr>
          <w:tab/>
        </w:r>
        <w:r>
          <w:rPr>
            <w:noProof/>
            <w:webHidden/>
          </w:rPr>
          <w:fldChar w:fldCharType="begin"/>
        </w:r>
        <w:r>
          <w:rPr>
            <w:noProof/>
            <w:webHidden/>
          </w:rPr>
          <w:instrText xml:space="preserve"> PAGEREF _Toc96700417 \h </w:instrText>
        </w:r>
        <w:r>
          <w:rPr>
            <w:noProof/>
            <w:webHidden/>
          </w:rPr>
        </w:r>
        <w:r>
          <w:rPr>
            <w:noProof/>
            <w:webHidden/>
          </w:rPr>
          <w:fldChar w:fldCharType="separate"/>
        </w:r>
        <w:r w:rsidR="007855C9">
          <w:rPr>
            <w:noProof/>
            <w:webHidden/>
          </w:rPr>
          <w:t>47</w:t>
        </w:r>
        <w:r>
          <w:rPr>
            <w:noProof/>
            <w:webHidden/>
          </w:rPr>
          <w:fldChar w:fldCharType="end"/>
        </w:r>
      </w:hyperlink>
    </w:p>
    <w:p w14:paraId="71EDB44A" w14:textId="37C87EAF" w:rsidR="00723670" w:rsidRDefault="00723670">
      <w:pPr>
        <w:pStyle w:val="TM3"/>
        <w:rPr>
          <w:rFonts w:eastAsiaTheme="minorEastAsia" w:cstheme="minorBidi"/>
          <w:iCs w:val="0"/>
          <w:noProof/>
          <w:sz w:val="22"/>
          <w:szCs w:val="22"/>
          <w:lang w:val="fr-BE" w:eastAsia="fr-BE"/>
        </w:rPr>
      </w:pPr>
      <w:hyperlink w:anchor="_Toc96700418" w:history="1">
        <w:r w:rsidRPr="00B63BB8">
          <w:rPr>
            <w:rStyle w:val="Lienhypertexte"/>
            <w:rFonts w:eastAsiaTheme="majorEastAsia"/>
            <w:noProof/>
          </w:rPr>
          <w:t>4.6.2.</w:t>
        </w:r>
        <w:r>
          <w:rPr>
            <w:rFonts w:eastAsiaTheme="minorEastAsia" w:cstheme="minorBidi"/>
            <w:iCs w:val="0"/>
            <w:noProof/>
            <w:sz w:val="22"/>
            <w:szCs w:val="22"/>
            <w:lang w:val="fr-BE" w:eastAsia="fr-BE"/>
          </w:rPr>
          <w:tab/>
        </w:r>
        <w:r w:rsidRPr="00B63BB8">
          <w:rPr>
            <w:rStyle w:val="Lienhypertexte"/>
            <w:rFonts w:eastAsiaTheme="majorEastAsia"/>
            <w:noProof/>
          </w:rPr>
          <w:t>Tareas del consultor</w:t>
        </w:r>
        <w:r>
          <w:rPr>
            <w:noProof/>
            <w:webHidden/>
          </w:rPr>
          <w:tab/>
        </w:r>
        <w:r>
          <w:rPr>
            <w:noProof/>
            <w:webHidden/>
          </w:rPr>
          <w:fldChar w:fldCharType="begin"/>
        </w:r>
        <w:r>
          <w:rPr>
            <w:noProof/>
            <w:webHidden/>
          </w:rPr>
          <w:instrText xml:space="preserve"> PAGEREF _Toc96700418 \h </w:instrText>
        </w:r>
        <w:r>
          <w:rPr>
            <w:noProof/>
            <w:webHidden/>
          </w:rPr>
        </w:r>
        <w:r>
          <w:rPr>
            <w:noProof/>
            <w:webHidden/>
          </w:rPr>
          <w:fldChar w:fldCharType="separate"/>
        </w:r>
        <w:r w:rsidR="007855C9">
          <w:rPr>
            <w:noProof/>
            <w:webHidden/>
          </w:rPr>
          <w:t>48</w:t>
        </w:r>
        <w:r>
          <w:rPr>
            <w:noProof/>
            <w:webHidden/>
          </w:rPr>
          <w:fldChar w:fldCharType="end"/>
        </w:r>
      </w:hyperlink>
    </w:p>
    <w:p w14:paraId="472A73D1" w14:textId="1894800E" w:rsidR="00723670" w:rsidRDefault="00723670">
      <w:pPr>
        <w:pStyle w:val="TM3"/>
        <w:rPr>
          <w:rFonts w:eastAsiaTheme="minorEastAsia" w:cstheme="minorBidi"/>
          <w:iCs w:val="0"/>
          <w:noProof/>
          <w:sz w:val="22"/>
          <w:szCs w:val="22"/>
          <w:lang w:val="fr-BE" w:eastAsia="fr-BE"/>
        </w:rPr>
      </w:pPr>
      <w:hyperlink w:anchor="_Toc96700419" w:history="1">
        <w:r w:rsidRPr="00B63BB8">
          <w:rPr>
            <w:rStyle w:val="Lienhypertexte"/>
            <w:rFonts w:eastAsiaTheme="majorEastAsia"/>
            <w:noProof/>
          </w:rPr>
          <w:t>4.6.3.</w:t>
        </w:r>
        <w:r>
          <w:rPr>
            <w:rFonts w:eastAsiaTheme="minorEastAsia" w:cstheme="minorBidi"/>
            <w:iCs w:val="0"/>
            <w:noProof/>
            <w:sz w:val="22"/>
            <w:szCs w:val="22"/>
            <w:lang w:val="fr-BE" w:eastAsia="fr-BE"/>
          </w:rPr>
          <w:tab/>
        </w:r>
        <w:r w:rsidRPr="00B63BB8">
          <w:rPr>
            <w:rStyle w:val="Lienhypertexte"/>
            <w:rFonts w:eastAsiaTheme="majorEastAsia"/>
            <w:noProof/>
          </w:rPr>
          <w:t>Entregables</w:t>
        </w:r>
        <w:r>
          <w:rPr>
            <w:noProof/>
            <w:webHidden/>
          </w:rPr>
          <w:tab/>
        </w:r>
        <w:r>
          <w:rPr>
            <w:noProof/>
            <w:webHidden/>
          </w:rPr>
          <w:fldChar w:fldCharType="begin"/>
        </w:r>
        <w:r>
          <w:rPr>
            <w:noProof/>
            <w:webHidden/>
          </w:rPr>
          <w:instrText xml:space="preserve"> PAGEREF _Toc96700419 \h </w:instrText>
        </w:r>
        <w:r>
          <w:rPr>
            <w:noProof/>
            <w:webHidden/>
          </w:rPr>
        </w:r>
        <w:r>
          <w:rPr>
            <w:noProof/>
            <w:webHidden/>
          </w:rPr>
          <w:fldChar w:fldCharType="separate"/>
        </w:r>
        <w:r w:rsidR="007855C9">
          <w:rPr>
            <w:noProof/>
            <w:webHidden/>
          </w:rPr>
          <w:t>51</w:t>
        </w:r>
        <w:r>
          <w:rPr>
            <w:noProof/>
            <w:webHidden/>
          </w:rPr>
          <w:fldChar w:fldCharType="end"/>
        </w:r>
      </w:hyperlink>
    </w:p>
    <w:p w14:paraId="42A9F95C" w14:textId="1497974F" w:rsidR="00723670" w:rsidRDefault="00723670">
      <w:pPr>
        <w:pStyle w:val="TM2"/>
        <w:rPr>
          <w:rFonts w:eastAsiaTheme="minorEastAsia" w:cstheme="minorBidi"/>
          <w:noProof/>
          <w:szCs w:val="22"/>
          <w:lang w:val="fr-BE" w:eastAsia="fr-BE"/>
        </w:rPr>
      </w:pPr>
      <w:hyperlink w:anchor="_Toc96700420" w:history="1">
        <w:r w:rsidRPr="00B63BB8">
          <w:rPr>
            <w:rStyle w:val="Lienhypertexte"/>
            <w:rFonts w:eastAsiaTheme="majorEastAsia"/>
            <w:noProof/>
          </w:rPr>
          <w:t>4.7.</w:t>
        </w:r>
        <w:r>
          <w:rPr>
            <w:rFonts w:eastAsiaTheme="minorEastAsia" w:cstheme="minorBidi"/>
            <w:noProof/>
            <w:szCs w:val="22"/>
            <w:lang w:val="fr-BE" w:eastAsia="fr-BE"/>
          </w:rPr>
          <w:tab/>
        </w:r>
        <w:r w:rsidRPr="00B63BB8">
          <w:rPr>
            <w:rStyle w:val="Lienhypertexte"/>
            <w:rFonts w:eastAsiaTheme="majorEastAsia"/>
            <w:noProof/>
          </w:rPr>
          <w:t>Informe final SUMP</w:t>
        </w:r>
        <w:r>
          <w:rPr>
            <w:noProof/>
            <w:webHidden/>
          </w:rPr>
          <w:tab/>
        </w:r>
        <w:r>
          <w:rPr>
            <w:noProof/>
            <w:webHidden/>
          </w:rPr>
          <w:fldChar w:fldCharType="begin"/>
        </w:r>
        <w:r>
          <w:rPr>
            <w:noProof/>
            <w:webHidden/>
          </w:rPr>
          <w:instrText xml:space="preserve"> PAGEREF _Toc96700420 \h </w:instrText>
        </w:r>
        <w:r>
          <w:rPr>
            <w:noProof/>
            <w:webHidden/>
          </w:rPr>
        </w:r>
        <w:r>
          <w:rPr>
            <w:noProof/>
            <w:webHidden/>
          </w:rPr>
          <w:fldChar w:fldCharType="separate"/>
        </w:r>
        <w:r w:rsidR="007855C9">
          <w:rPr>
            <w:noProof/>
            <w:webHidden/>
          </w:rPr>
          <w:t>51</w:t>
        </w:r>
        <w:r>
          <w:rPr>
            <w:noProof/>
            <w:webHidden/>
          </w:rPr>
          <w:fldChar w:fldCharType="end"/>
        </w:r>
      </w:hyperlink>
    </w:p>
    <w:p w14:paraId="0DD00F7F" w14:textId="59139D53" w:rsidR="00723670" w:rsidRDefault="00723670">
      <w:pPr>
        <w:pStyle w:val="TM1"/>
        <w:rPr>
          <w:rFonts w:eastAsiaTheme="minorEastAsia" w:cstheme="minorBidi"/>
          <w:b w:val="0"/>
          <w:bCs w:val="0"/>
          <w:noProof/>
          <w:szCs w:val="22"/>
          <w:lang w:val="fr-BE" w:eastAsia="fr-BE"/>
        </w:rPr>
      </w:pPr>
      <w:hyperlink w:anchor="_Toc96700421" w:history="1">
        <w:r w:rsidRPr="00B63BB8">
          <w:rPr>
            <w:rStyle w:val="Lienhypertexte"/>
            <w:rFonts w:eastAsiaTheme="majorEastAsia"/>
            <w:noProof/>
          </w:rPr>
          <w:t>5.</w:t>
        </w:r>
        <w:r>
          <w:rPr>
            <w:rFonts w:eastAsiaTheme="minorEastAsia" w:cstheme="minorBidi"/>
            <w:b w:val="0"/>
            <w:bCs w:val="0"/>
            <w:noProof/>
            <w:szCs w:val="22"/>
            <w:lang w:val="fr-BE" w:eastAsia="fr-BE"/>
          </w:rPr>
          <w:tab/>
        </w:r>
        <w:r w:rsidRPr="00B63BB8">
          <w:rPr>
            <w:rStyle w:val="Lienhypertexte"/>
            <w:rFonts w:eastAsiaTheme="majorEastAsia"/>
            <w:noProof/>
          </w:rPr>
          <w:t>Organización de los servicios</w:t>
        </w:r>
        <w:r>
          <w:rPr>
            <w:noProof/>
            <w:webHidden/>
          </w:rPr>
          <w:tab/>
        </w:r>
        <w:r>
          <w:rPr>
            <w:noProof/>
            <w:webHidden/>
          </w:rPr>
          <w:fldChar w:fldCharType="begin"/>
        </w:r>
        <w:r>
          <w:rPr>
            <w:noProof/>
            <w:webHidden/>
          </w:rPr>
          <w:instrText xml:space="preserve"> PAGEREF _Toc96700421 \h </w:instrText>
        </w:r>
        <w:r>
          <w:rPr>
            <w:noProof/>
            <w:webHidden/>
          </w:rPr>
        </w:r>
        <w:r>
          <w:rPr>
            <w:noProof/>
            <w:webHidden/>
          </w:rPr>
          <w:fldChar w:fldCharType="separate"/>
        </w:r>
        <w:r w:rsidR="007855C9">
          <w:rPr>
            <w:noProof/>
            <w:webHidden/>
          </w:rPr>
          <w:t>52</w:t>
        </w:r>
        <w:r>
          <w:rPr>
            <w:noProof/>
            <w:webHidden/>
          </w:rPr>
          <w:fldChar w:fldCharType="end"/>
        </w:r>
      </w:hyperlink>
    </w:p>
    <w:p w14:paraId="01EF4326" w14:textId="447BD571" w:rsidR="00723670" w:rsidRDefault="00723670">
      <w:pPr>
        <w:pStyle w:val="TM2"/>
        <w:rPr>
          <w:rFonts w:eastAsiaTheme="minorEastAsia" w:cstheme="minorBidi"/>
          <w:noProof/>
          <w:szCs w:val="22"/>
          <w:lang w:val="fr-BE" w:eastAsia="fr-BE"/>
        </w:rPr>
      </w:pPr>
      <w:hyperlink w:anchor="_Toc96700422" w:history="1">
        <w:r w:rsidRPr="00B63BB8">
          <w:rPr>
            <w:rStyle w:val="Lienhypertexte"/>
            <w:rFonts w:eastAsiaTheme="majorEastAsia"/>
            <w:noProof/>
          </w:rPr>
          <w:t>5.1.</w:t>
        </w:r>
        <w:r>
          <w:rPr>
            <w:rFonts w:eastAsiaTheme="minorEastAsia" w:cstheme="minorBidi"/>
            <w:noProof/>
            <w:szCs w:val="22"/>
            <w:lang w:val="fr-BE" w:eastAsia="fr-BE"/>
          </w:rPr>
          <w:tab/>
        </w:r>
        <w:r w:rsidRPr="00B63BB8">
          <w:rPr>
            <w:rStyle w:val="Lienhypertexte"/>
            <w:rFonts w:eastAsiaTheme="majorEastAsia"/>
            <w:noProof/>
          </w:rPr>
          <w:t>Recursos de expertos esperados</w:t>
        </w:r>
        <w:r>
          <w:rPr>
            <w:noProof/>
            <w:webHidden/>
          </w:rPr>
          <w:tab/>
        </w:r>
        <w:r>
          <w:rPr>
            <w:noProof/>
            <w:webHidden/>
          </w:rPr>
          <w:fldChar w:fldCharType="begin"/>
        </w:r>
        <w:r>
          <w:rPr>
            <w:noProof/>
            <w:webHidden/>
          </w:rPr>
          <w:instrText xml:space="preserve"> PAGEREF _Toc96700422 \h </w:instrText>
        </w:r>
        <w:r>
          <w:rPr>
            <w:noProof/>
            <w:webHidden/>
          </w:rPr>
        </w:r>
        <w:r>
          <w:rPr>
            <w:noProof/>
            <w:webHidden/>
          </w:rPr>
          <w:fldChar w:fldCharType="separate"/>
        </w:r>
        <w:r w:rsidR="007855C9">
          <w:rPr>
            <w:noProof/>
            <w:webHidden/>
          </w:rPr>
          <w:t>52</w:t>
        </w:r>
        <w:r>
          <w:rPr>
            <w:noProof/>
            <w:webHidden/>
          </w:rPr>
          <w:fldChar w:fldCharType="end"/>
        </w:r>
      </w:hyperlink>
    </w:p>
    <w:p w14:paraId="52EFAB45" w14:textId="7EE0CDD7" w:rsidR="00723670" w:rsidRDefault="00723670">
      <w:pPr>
        <w:pStyle w:val="TM2"/>
        <w:rPr>
          <w:rFonts w:eastAsiaTheme="minorEastAsia" w:cstheme="minorBidi"/>
          <w:noProof/>
          <w:szCs w:val="22"/>
          <w:lang w:val="fr-BE" w:eastAsia="fr-BE"/>
        </w:rPr>
      </w:pPr>
      <w:hyperlink w:anchor="_Toc96700423" w:history="1">
        <w:r w:rsidRPr="00B63BB8">
          <w:rPr>
            <w:rStyle w:val="Lienhypertexte"/>
            <w:rFonts w:eastAsiaTheme="majorEastAsia"/>
            <w:noProof/>
          </w:rPr>
          <w:t>5.2.</w:t>
        </w:r>
        <w:r>
          <w:rPr>
            <w:rFonts w:eastAsiaTheme="minorEastAsia" w:cstheme="minorBidi"/>
            <w:noProof/>
            <w:szCs w:val="22"/>
            <w:lang w:val="fr-BE" w:eastAsia="fr-BE"/>
          </w:rPr>
          <w:tab/>
        </w:r>
        <w:r w:rsidRPr="00B63BB8">
          <w:rPr>
            <w:rStyle w:val="Lienhypertexte"/>
            <w:rFonts w:eastAsiaTheme="majorEastAsia"/>
            <w:noProof/>
          </w:rPr>
          <w:t>Contactos</w:t>
        </w:r>
        <w:r>
          <w:rPr>
            <w:noProof/>
            <w:webHidden/>
          </w:rPr>
          <w:tab/>
        </w:r>
        <w:r>
          <w:rPr>
            <w:noProof/>
            <w:webHidden/>
          </w:rPr>
          <w:fldChar w:fldCharType="begin"/>
        </w:r>
        <w:r>
          <w:rPr>
            <w:noProof/>
            <w:webHidden/>
          </w:rPr>
          <w:instrText xml:space="preserve"> PAGEREF _Toc96700423 \h </w:instrText>
        </w:r>
        <w:r>
          <w:rPr>
            <w:noProof/>
            <w:webHidden/>
          </w:rPr>
        </w:r>
        <w:r>
          <w:rPr>
            <w:noProof/>
            <w:webHidden/>
          </w:rPr>
          <w:fldChar w:fldCharType="separate"/>
        </w:r>
        <w:r w:rsidR="007855C9">
          <w:rPr>
            <w:noProof/>
            <w:webHidden/>
          </w:rPr>
          <w:t>53</w:t>
        </w:r>
        <w:r>
          <w:rPr>
            <w:noProof/>
            <w:webHidden/>
          </w:rPr>
          <w:fldChar w:fldCharType="end"/>
        </w:r>
      </w:hyperlink>
    </w:p>
    <w:p w14:paraId="4F8A6530" w14:textId="37BBCBF3" w:rsidR="00723670" w:rsidRDefault="00723670">
      <w:pPr>
        <w:pStyle w:val="TM2"/>
        <w:rPr>
          <w:rFonts w:eastAsiaTheme="minorEastAsia" w:cstheme="minorBidi"/>
          <w:noProof/>
          <w:szCs w:val="22"/>
          <w:lang w:val="fr-BE" w:eastAsia="fr-BE"/>
        </w:rPr>
      </w:pPr>
      <w:hyperlink w:anchor="_Toc96700424" w:history="1">
        <w:r w:rsidRPr="00B63BB8">
          <w:rPr>
            <w:rStyle w:val="Lienhypertexte"/>
            <w:rFonts w:eastAsiaTheme="majorEastAsia"/>
            <w:noProof/>
          </w:rPr>
          <w:t>5.3.</w:t>
        </w:r>
        <w:r>
          <w:rPr>
            <w:rFonts w:eastAsiaTheme="minorEastAsia" w:cstheme="minorBidi"/>
            <w:noProof/>
            <w:szCs w:val="22"/>
            <w:lang w:val="fr-BE" w:eastAsia="fr-BE"/>
          </w:rPr>
          <w:tab/>
        </w:r>
        <w:r w:rsidRPr="00B63BB8">
          <w:rPr>
            <w:rStyle w:val="Lienhypertexte"/>
            <w:rFonts w:eastAsiaTheme="majorEastAsia"/>
            <w:noProof/>
          </w:rPr>
          <w:t>Formato, presentación y validación de los entregables</w:t>
        </w:r>
        <w:r>
          <w:rPr>
            <w:noProof/>
            <w:webHidden/>
          </w:rPr>
          <w:tab/>
        </w:r>
        <w:r>
          <w:rPr>
            <w:noProof/>
            <w:webHidden/>
          </w:rPr>
          <w:fldChar w:fldCharType="begin"/>
        </w:r>
        <w:r>
          <w:rPr>
            <w:noProof/>
            <w:webHidden/>
          </w:rPr>
          <w:instrText xml:space="preserve"> PAGEREF _Toc96700424 \h </w:instrText>
        </w:r>
        <w:r>
          <w:rPr>
            <w:noProof/>
            <w:webHidden/>
          </w:rPr>
        </w:r>
        <w:r>
          <w:rPr>
            <w:noProof/>
            <w:webHidden/>
          </w:rPr>
          <w:fldChar w:fldCharType="separate"/>
        </w:r>
        <w:r w:rsidR="007855C9">
          <w:rPr>
            <w:noProof/>
            <w:webHidden/>
          </w:rPr>
          <w:t>53</w:t>
        </w:r>
        <w:r>
          <w:rPr>
            <w:noProof/>
            <w:webHidden/>
          </w:rPr>
          <w:fldChar w:fldCharType="end"/>
        </w:r>
      </w:hyperlink>
    </w:p>
    <w:p w14:paraId="0B58BB3B" w14:textId="279450C1" w:rsidR="00723670" w:rsidRDefault="00723670">
      <w:pPr>
        <w:pStyle w:val="TM2"/>
        <w:rPr>
          <w:rFonts w:eastAsiaTheme="minorEastAsia" w:cstheme="minorBidi"/>
          <w:noProof/>
          <w:szCs w:val="22"/>
          <w:lang w:val="fr-BE" w:eastAsia="fr-BE"/>
        </w:rPr>
      </w:pPr>
      <w:hyperlink w:anchor="_Toc96700425" w:history="1">
        <w:r w:rsidRPr="00B63BB8">
          <w:rPr>
            <w:rStyle w:val="Lienhypertexte"/>
            <w:rFonts w:eastAsiaTheme="majorEastAsia"/>
            <w:noProof/>
          </w:rPr>
          <w:t>5.4.</w:t>
        </w:r>
        <w:r>
          <w:rPr>
            <w:rFonts w:eastAsiaTheme="minorEastAsia" w:cstheme="minorBidi"/>
            <w:noProof/>
            <w:szCs w:val="22"/>
            <w:lang w:val="fr-BE" w:eastAsia="fr-BE"/>
          </w:rPr>
          <w:tab/>
        </w:r>
        <w:r w:rsidRPr="00B63BB8">
          <w:rPr>
            <w:rStyle w:val="Lienhypertexte"/>
            <w:rFonts w:eastAsiaTheme="majorEastAsia"/>
            <w:noProof/>
          </w:rPr>
          <w:t>Calendario estimado</w:t>
        </w:r>
        <w:r>
          <w:rPr>
            <w:noProof/>
            <w:webHidden/>
          </w:rPr>
          <w:tab/>
        </w:r>
        <w:r>
          <w:rPr>
            <w:noProof/>
            <w:webHidden/>
          </w:rPr>
          <w:fldChar w:fldCharType="begin"/>
        </w:r>
        <w:r>
          <w:rPr>
            <w:noProof/>
            <w:webHidden/>
          </w:rPr>
          <w:instrText xml:space="preserve"> PAGEREF _Toc96700425 \h </w:instrText>
        </w:r>
        <w:r>
          <w:rPr>
            <w:noProof/>
            <w:webHidden/>
          </w:rPr>
        </w:r>
        <w:r>
          <w:rPr>
            <w:noProof/>
            <w:webHidden/>
          </w:rPr>
          <w:fldChar w:fldCharType="separate"/>
        </w:r>
        <w:r w:rsidR="007855C9">
          <w:rPr>
            <w:noProof/>
            <w:webHidden/>
          </w:rPr>
          <w:t>56</w:t>
        </w:r>
        <w:r>
          <w:rPr>
            <w:noProof/>
            <w:webHidden/>
          </w:rPr>
          <w:fldChar w:fldCharType="end"/>
        </w:r>
      </w:hyperlink>
    </w:p>
    <w:p w14:paraId="66138346" w14:textId="6CE87CCA" w:rsidR="00723670" w:rsidRDefault="00723670">
      <w:pPr>
        <w:pStyle w:val="TM2"/>
        <w:rPr>
          <w:rFonts w:eastAsiaTheme="minorEastAsia" w:cstheme="minorBidi"/>
          <w:noProof/>
          <w:szCs w:val="22"/>
          <w:lang w:val="fr-BE" w:eastAsia="fr-BE"/>
        </w:rPr>
      </w:pPr>
      <w:hyperlink w:anchor="_Toc96700426" w:history="1">
        <w:r w:rsidRPr="00B63BB8">
          <w:rPr>
            <w:rStyle w:val="Lienhypertexte"/>
            <w:rFonts w:eastAsiaTheme="majorEastAsia"/>
            <w:noProof/>
          </w:rPr>
          <w:t>5.5.</w:t>
        </w:r>
        <w:r>
          <w:rPr>
            <w:rFonts w:eastAsiaTheme="minorEastAsia" w:cstheme="minorBidi"/>
            <w:noProof/>
            <w:szCs w:val="22"/>
            <w:lang w:val="fr-BE" w:eastAsia="fr-BE"/>
          </w:rPr>
          <w:tab/>
        </w:r>
        <w:r w:rsidRPr="00B63BB8">
          <w:rPr>
            <w:rStyle w:val="Lienhypertexte"/>
            <w:rFonts w:eastAsiaTheme="majorEastAsia"/>
            <w:noProof/>
          </w:rPr>
          <w:t>Presupuesto</w:t>
        </w:r>
        <w:r>
          <w:rPr>
            <w:noProof/>
            <w:webHidden/>
          </w:rPr>
          <w:tab/>
        </w:r>
        <w:r>
          <w:rPr>
            <w:noProof/>
            <w:webHidden/>
          </w:rPr>
          <w:fldChar w:fldCharType="begin"/>
        </w:r>
        <w:r>
          <w:rPr>
            <w:noProof/>
            <w:webHidden/>
          </w:rPr>
          <w:instrText xml:space="preserve"> PAGEREF _Toc96700426 \h </w:instrText>
        </w:r>
        <w:r>
          <w:rPr>
            <w:noProof/>
            <w:webHidden/>
          </w:rPr>
        </w:r>
        <w:r>
          <w:rPr>
            <w:noProof/>
            <w:webHidden/>
          </w:rPr>
          <w:fldChar w:fldCharType="separate"/>
        </w:r>
        <w:r w:rsidR="007855C9">
          <w:rPr>
            <w:noProof/>
            <w:webHidden/>
          </w:rPr>
          <w:t>59</w:t>
        </w:r>
        <w:r>
          <w:rPr>
            <w:noProof/>
            <w:webHidden/>
          </w:rPr>
          <w:fldChar w:fldCharType="end"/>
        </w:r>
      </w:hyperlink>
    </w:p>
    <w:p w14:paraId="15A00127" w14:textId="0B4F315F" w:rsidR="00723670" w:rsidRDefault="00723670">
      <w:pPr>
        <w:pStyle w:val="TM2"/>
        <w:rPr>
          <w:rFonts w:eastAsiaTheme="minorEastAsia" w:cstheme="minorBidi"/>
          <w:noProof/>
          <w:szCs w:val="22"/>
          <w:lang w:val="fr-BE" w:eastAsia="fr-BE"/>
        </w:rPr>
      </w:pPr>
      <w:hyperlink w:anchor="_Toc96700427" w:history="1">
        <w:r w:rsidRPr="00B63BB8">
          <w:rPr>
            <w:rStyle w:val="Lienhypertexte"/>
            <w:rFonts w:eastAsiaTheme="majorEastAsia"/>
            <w:noProof/>
          </w:rPr>
          <w:t>5.6.</w:t>
        </w:r>
        <w:r>
          <w:rPr>
            <w:rFonts w:eastAsiaTheme="minorEastAsia" w:cstheme="minorBidi"/>
            <w:noProof/>
            <w:szCs w:val="22"/>
            <w:lang w:val="fr-BE" w:eastAsia="fr-BE"/>
          </w:rPr>
          <w:tab/>
        </w:r>
        <w:r w:rsidRPr="00B63BB8">
          <w:rPr>
            <w:rStyle w:val="Lienhypertexte"/>
            <w:rFonts w:eastAsiaTheme="majorEastAsia"/>
            <w:noProof/>
          </w:rPr>
          <w:t>Método de pagos</w:t>
        </w:r>
        <w:r>
          <w:rPr>
            <w:noProof/>
            <w:webHidden/>
          </w:rPr>
          <w:tab/>
        </w:r>
        <w:r>
          <w:rPr>
            <w:noProof/>
            <w:webHidden/>
          </w:rPr>
          <w:fldChar w:fldCharType="begin"/>
        </w:r>
        <w:r>
          <w:rPr>
            <w:noProof/>
            <w:webHidden/>
          </w:rPr>
          <w:instrText xml:space="preserve"> PAGEREF _Toc96700427 \h </w:instrText>
        </w:r>
        <w:r>
          <w:rPr>
            <w:noProof/>
            <w:webHidden/>
          </w:rPr>
        </w:r>
        <w:r>
          <w:rPr>
            <w:noProof/>
            <w:webHidden/>
          </w:rPr>
          <w:fldChar w:fldCharType="separate"/>
        </w:r>
        <w:r w:rsidR="007855C9">
          <w:rPr>
            <w:noProof/>
            <w:webHidden/>
          </w:rPr>
          <w:t>59</w:t>
        </w:r>
        <w:r>
          <w:rPr>
            <w:noProof/>
            <w:webHidden/>
          </w:rPr>
          <w:fldChar w:fldCharType="end"/>
        </w:r>
      </w:hyperlink>
    </w:p>
    <w:p w14:paraId="3658FE26" w14:textId="599C756B" w:rsidR="00723670" w:rsidRDefault="00723670">
      <w:pPr>
        <w:pStyle w:val="TM2"/>
        <w:rPr>
          <w:rFonts w:eastAsiaTheme="minorEastAsia" w:cstheme="minorBidi"/>
          <w:noProof/>
          <w:szCs w:val="22"/>
          <w:lang w:val="fr-BE" w:eastAsia="fr-BE"/>
        </w:rPr>
      </w:pPr>
      <w:hyperlink w:anchor="_Toc96700428" w:history="1">
        <w:r w:rsidRPr="00B63BB8">
          <w:rPr>
            <w:rStyle w:val="Lienhypertexte"/>
            <w:rFonts w:eastAsiaTheme="majorEastAsia"/>
            <w:noProof/>
          </w:rPr>
          <w:t>5.7.</w:t>
        </w:r>
        <w:r>
          <w:rPr>
            <w:rFonts w:eastAsiaTheme="minorEastAsia" w:cstheme="minorBidi"/>
            <w:noProof/>
            <w:szCs w:val="22"/>
            <w:lang w:val="fr-BE" w:eastAsia="fr-BE"/>
          </w:rPr>
          <w:tab/>
        </w:r>
        <w:r w:rsidRPr="00B63BB8">
          <w:rPr>
            <w:rStyle w:val="Lienhypertexte"/>
            <w:rFonts w:eastAsiaTheme="majorEastAsia"/>
            <w:noProof/>
          </w:rPr>
          <w:t>Responsabilidad adicional del consultor</w:t>
        </w:r>
        <w:r>
          <w:rPr>
            <w:noProof/>
            <w:webHidden/>
          </w:rPr>
          <w:tab/>
        </w:r>
        <w:r>
          <w:rPr>
            <w:noProof/>
            <w:webHidden/>
          </w:rPr>
          <w:fldChar w:fldCharType="begin"/>
        </w:r>
        <w:r>
          <w:rPr>
            <w:noProof/>
            <w:webHidden/>
          </w:rPr>
          <w:instrText xml:space="preserve"> PAGEREF _Toc96700428 \h </w:instrText>
        </w:r>
        <w:r>
          <w:rPr>
            <w:noProof/>
            <w:webHidden/>
          </w:rPr>
        </w:r>
        <w:r>
          <w:rPr>
            <w:noProof/>
            <w:webHidden/>
          </w:rPr>
          <w:fldChar w:fldCharType="separate"/>
        </w:r>
        <w:r w:rsidR="007855C9">
          <w:rPr>
            <w:noProof/>
            <w:webHidden/>
          </w:rPr>
          <w:t>59</w:t>
        </w:r>
        <w:r>
          <w:rPr>
            <w:noProof/>
            <w:webHidden/>
          </w:rPr>
          <w:fldChar w:fldCharType="end"/>
        </w:r>
      </w:hyperlink>
    </w:p>
    <w:p w14:paraId="0F1ACE80" w14:textId="6A33EEB7" w:rsidR="00723670" w:rsidRDefault="00723670">
      <w:pPr>
        <w:pStyle w:val="TM2"/>
        <w:rPr>
          <w:rFonts w:eastAsiaTheme="minorEastAsia" w:cstheme="minorBidi"/>
          <w:noProof/>
          <w:szCs w:val="22"/>
          <w:lang w:val="fr-BE" w:eastAsia="fr-BE"/>
        </w:rPr>
      </w:pPr>
      <w:hyperlink w:anchor="_Toc96700429" w:history="1">
        <w:r w:rsidRPr="00B63BB8">
          <w:rPr>
            <w:rStyle w:val="Lienhypertexte"/>
            <w:rFonts w:eastAsiaTheme="majorEastAsia"/>
            <w:noProof/>
          </w:rPr>
          <w:t>5.8.</w:t>
        </w:r>
        <w:r>
          <w:rPr>
            <w:rFonts w:eastAsiaTheme="minorEastAsia" w:cstheme="minorBidi"/>
            <w:noProof/>
            <w:szCs w:val="22"/>
            <w:lang w:val="fr-BE" w:eastAsia="fr-BE"/>
          </w:rPr>
          <w:tab/>
        </w:r>
        <w:r w:rsidRPr="00B63BB8">
          <w:rPr>
            <w:rStyle w:val="Lienhypertexte"/>
            <w:rFonts w:eastAsiaTheme="majorEastAsia"/>
            <w:noProof/>
          </w:rPr>
          <w:t>Obligaciones del beneficiario</w:t>
        </w:r>
        <w:r>
          <w:rPr>
            <w:noProof/>
            <w:webHidden/>
          </w:rPr>
          <w:tab/>
        </w:r>
        <w:r>
          <w:rPr>
            <w:noProof/>
            <w:webHidden/>
          </w:rPr>
          <w:fldChar w:fldCharType="begin"/>
        </w:r>
        <w:r>
          <w:rPr>
            <w:noProof/>
            <w:webHidden/>
          </w:rPr>
          <w:instrText xml:space="preserve"> PAGEREF _Toc96700429 \h </w:instrText>
        </w:r>
        <w:r>
          <w:rPr>
            <w:noProof/>
            <w:webHidden/>
          </w:rPr>
        </w:r>
        <w:r>
          <w:rPr>
            <w:noProof/>
            <w:webHidden/>
          </w:rPr>
          <w:fldChar w:fldCharType="separate"/>
        </w:r>
        <w:r w:rsidR="007855C9">
          <w:rPr>
            <w:noProof/>
            <w:webHidden/>
          </w:rPr>
          <w:t>59</w:t>
        </w:r>
        <w:r>
          <w:rPr>
            <w:noProof/>
            <w:webHidden/>
          </w:rPr>
          <w:fldChar w:fldCharType="end"/>
        </w:r>
      </w:hyperlink>
    </w:p>
    <w:p w14:paraId="1270BE0C" w14:textId="409A1071" w:rsidR="00723670" w:rsidRDefault="00723670">
      <w:pPr>
        <w:pStyle w:val="TM1"/>
        <w:rPr>
          <w:rFonts w:eastAsiaTheme="minorEastAsia" w:cstheme="minorBidi"/>
          <w:b w:val="0"/>
          <w:bCs w:val="0"/>
          <w:noProof/>
          <w:szCs w:val="22"/>
          <w:lang w:val="fr-BE" w:eastAsia="fr-BE"/>
        </w:rPr>
      </w:pPr>
      <w:hyperlink w:anchor="_Toc96700430" w:history="1">
        <w:r w:rsidRPr="00B63BB8">
          <w:rPr>
            <w:rStyle w:val="Lienhypertexte"/>
            <w:rFonts w:eastAsiaTheme="majorEastAsia"/>
            <w:noProof/>
          </w:rPr>
          <w:t>6.</w:t>
        </w:r>
        <w:r>
          <w:rPr>
            <w:rFonts w:eastAsiaTheme="minorEastAsia" w:cstheme="minorBidi"/>
            <w:b w:val="0"/>
            <w:bCs w:val="0"/>
            <w:noProof/>
            <w:szCs w:val="22"/>
            <w:lang w:val="fr-BE" w:eastAsia="fr-BE"/>
          </w:rPr>
          <w:tab/>
        </w:r>
        <w:r w:rsidRPr="00B63BB8">
          <w:rPr>
            <w:rStyle w:val="Lienhypertexte"/>
            <w:rFonts w:eastAsiaTheme="majorEastAsia"/>
            <w:noProof/>
          </w:rPr>
          <w:t>Apéndice</w:t>
        </w:r>
        <w:r>
          <w:rPr>
            <w:noProof/>
            <w:webHidden/>
          </w:rPr>
          <w:tab/>
        </w:r>
        <w:r>
          <w:rPr>
            <w:noProof/>
            <w:webHidden/>
          </w:rPr>
          <w:fldChar w:fldCharType="begin"/>
        </w:r>
        <w:r>
          <w:rPr>
            <w:noProof/>
            <w:webHidden/>
          </w:rPr>
          <w:instrText xml:space="preserve"> PAGEREF _Toc96700430 \h </w:instrText>
        </w:r>
        <w:r>
          <w:rPr>
            <w:noProof/>
            <w:webHidden/>
          </w:rPr>
        </w:r>
        <w:r>
          <w:rPr>
            <w:noProof/>
            <w:webHidden/>
          </w:rPr>
          <w:fldChar w:fldCharType="separate"/>
        </w:r>
        <w:r w:rsidR="007855C9">
          <w:rPr>
            <w:noProof/>
            <w:webHidden/>
          </w:rPr>
          <w:t>61</w:t>
        </w:r>
        <w:r>
          <w:rPr>
            <w:noProof/>
            <w:webHidden/>
          </w:rPr>
          <w:fldChar w:fldCharType="end"/>
        </w:r>
      </w:hyperlink>
    </w:p>
    <w:p w14:paraId="0A379905" w14:textId="46B3BD4B" w:rsidR="00723670" w:rsidRDefault="00723670">
      <w:pPr>
        <w:pStyle w:val="TM2"/>
        <w:rPr>
          <w:rFonts w:eastAsiaTheme="minorEastAsia" w:cstheme="minorBidi"/>
          <w:noProof/>
          <w:szCs w:val="22"/>
          <w:lang w:val="fr-BE" w:eastAsia="fr-BE"/>
        </w:rPr>
      </w:pPr>
      <w:hyperlink w:anchor="_Toc96700431" w:history="1">
        <w:r w:rsidRPr="00B63BB8">
          <w:rPr>
            <w:rStyle w:val="Lienhypertexte"/>
            <w:rFonts w:eastAsiaTheme="majorEastAsia"/>
            <w:noProof/>
          </w:rPr>
          <w:t>6.1.</w:t>
        </w:r>
        <w:r>
          <w:rPr>
            <w:rFonts w:eastAsiaTheme="minorEastAsia" w:cstheme="minorBidi"/>
            <w:noProof/>
            <w:szCs w:val="22"/>
            <w:lang w:val="fr-BE" w:eastAsia="fr-BE"/>
          </w:rPr>
          <w:tab/>
        </w:r>
        <w:r w:rsidRPr="00B63BB8">
          <w:rPr>
            <w:rStyle w:val="Lienhypertexte"/>
            <w:rFonts w:eastAsiaTheme="majorEastAsia"/>
            <w:noProof/>
          </w:rPr>
          <w:t>Información general sobre la iniciativa MobiliseYourCity</w:t>
        </w:r>
        <w:r>
          <w:rPr>
            <w:noProof/>
            <w:webHidden/>
          </w:rPr>
          <w:tab/>
        </w:r>
        <w:r>
          <w:rPr>
            <w:noProof/>
            <w:webHidden/>
          </w:rPr>
          <w:fldChar w:fldCharType="begin"/>
        </w:r>
        <w:r>
          <w:rPr>
            <w:noProof/>
            <w:webHidden/>
          </w:rPr>
          <w:instrText xml:space="preserve"> PAGEREF _Toc96700431 \h </w:instrText>
        </w:r>
        <w:r>
          <w:rPr>
            <w:noProof/>
            <w:webHidden/>
          </w:rPr>
        </w:r>
        <w:r>
          <w:rPr>
            <w:noProof/>
            <w:webHidden/>
          </w:rPr>
          <w:fldChar w:fldCharType="separate"/>
        </w:r>
        <w:r w:rsidR="007855C9">
          <w:rPr>
            <w:noProof/>
            <w:webHidden/>
          </w:rPr>
          <w:t>61</w:t>
        </w:r>
        <w:r>
          <w:rPr>
            <w:noProof/>
            <w:webHidden/>
          </w:rPr>
          <w:fldChar w:fldCharType="end"/>
        </w:r>
      </w:hyperlink>
    </w:p>
    <w:p w14:paraId="11F6134F" w14:textId="4097CA02" w:rsidR="00723670" w:rsidRDefault="00723670">
      <w:pPr>
        <w:pStyle w:val="TM2"/>
        <w:rPr>
          <w:rFonts w:eastAsiaTheme="minorEastAsia" w:cstheme="minorBidi"/>
          <w:noProof/>
          <w:szCs w:val="22"/>
          <w:lang w:val="fr-BE" w:eastAsia="fr-BE"/>
        </w:rPr>
      </w:pPr>
      <w:hyperlink w:anchor="_Toc96700432" w:history="1">
        <w:r w:rsidRPr="00B63BB8">
          <w:rPr>
            <w:rStyle w:val="Lienhypertexte"/>
            <w:rFonts w:eastAsiaTheme="majorEastAsia"/>
            <w:noProof/>
          </w:rPr>
          <w:t>6.2.</w:t>
        </w:r>
        <w:r>
          <w:rPr>
            <w:rFonts w:eastAsiaTheme="minorEastAsia" w:cstheme="minorBidi"/>
            <w:noProof/>
            <w:szCs w:val="22"/>
            <w:lang w:val="fr-BE" w:eastAsia="fr-BE"/>
          </w:rPr>
          <w:tab/>
        </w:r>
        <w:r w:rsidRPr="00B63BB8">
          <w:rPr>
            <w:rStyle w:val="Lienhypertexte"/>
            <w:rFonts w:eastAsiaTheme="majorEastAsia"/>
            <w:noProof/>
          </w:rPr>
          <w:t>Indicadores de monitoreo de la alianza MobiliseYourCity</w:t>
        </w:r>
        <w:r>
          <w:rPr>
            <w:noProof/>
            <w:webHidden/>
          </w:rPr>
          <w:tab/>
        </w:r>
        <w:r>
          <w:rPr>
            <w:noProof/>
            <w:webHidden/>
          </w:rPr>
          <w:fldChar w:fldCharType="begin"/>
        </w:r>
        <w:r>
          <w:rPr>
            <w:noProof/>
            <w:webHidden/>
          </w:rPr>
          <w:instrText xml:space="preserve"> PAGEREF _Toc96700432 \h </w:instrText>
        </w:r>
        <w:r>
          <w:rPr>
            <w:noProof/>
            <w:webHidden/>
          </w:rPr>
        </w:r>
        <w:r>
          <w:rPr>
            <w:noProof/>
            <w:webHidden/>
          </w:rPr>
          <w:fldChar w:fldCharType="separate"/>
        </w:r>
        <w:r w:rsidR="007855C9">
          <w:rPr>
            <w:noProof/>
            <w:webHidden/>
          </w:rPr>
          <w:t>63</w:t>
        </w:r>
        <w:r>
          <w:rPr>
            <w:noProof/>
            <w:webHidden/>
          </w:rPr>
          <w:fldChar w:fldCharType="end"/>
        </w:r>
      </w:hyperlink>
    </w:p>
    <w:p w14:paraId="284F83E9" w14:textId="5DEE8A97" w:rsidR="00723670" w:rsidRDefault="00723670">
      <w:pPr>
        <w:pStyle w:val="TM2"/>
        <w:rPr>
          <w:rFonts w:eastAsiaTheme="minorEastAsia" w:cstheme="minorBidi"/>
          <w:noProof/>
          <w:szCs w:val="22"/>
          <w:lang w:val="fr-BE" w:eastAsia="fr-BE"/>
        </w:rPr>
      </w:pPr>
      <w:hyperlink w:anchor="_Toc96700433" w:history="1">
        <w:r w:rsidRPr="00B63BB8">
          <w:rPr>
            <w:rStyle w:val="Lienhypertexte"/>
            <w:rFonts w:eastAsiaTheme="majorEastAsia"/>
            <w:noProof/>
          </w:rPr>
          <w:t>6.3.</w:t>
        </w:r>
        <w:r>
          <w:rPr>
            <w:rFonts w:eastAsiaTheme="minorEastAsia" w:cstheme="minorBidi"/>
            <w:noProof/>
            <w:szCs w:val="22"/>
            <w:lang w:val="fr-BE" w:eastAsia="fr-BE"/>
          </w:rPr>
          <w:tab/>
        </w:r>
        <w:r w:rsidRPr="00B63BB8">
          <w:rPr>
            <w:rStyle w:val="Lienhypertexte"/>
            <w:rFonts w:eastAsiaTheme="majorEastAsia"/>
            <w:noProof/>
          </w:rPr>
          <w:t>Índice estándar de SUMP</w:t>
        </w:r>
        <w:r>
          <w:rPr>
            <w:noProof/>
            <w:webHidden/>
          </w:rPr>
          <w:tab/>
        </w:r>
        <w:r>
          <w:rPr>
            <w:noProof/>
            <w:webHidden/>
          </w:rPr>
          <w:fldChar w:fldCharType="begin"/>
        </w:r>
        <w:r>
          <w:rPr>
            <w:noProof/>
            <w:webHidden/>
          </w:rPr>
          <w:instrText xml:space="preserve"> PAGEREF _Toc96700433 \h </w:instrText>
        </w:r>
        <w:r>
          <w:rPr>
            <w:noProof/>
            <w:webHidden/>
          </w:rPr>
        </w:r>
        <w:r>
          <w:rPr>
            <w:noProof/>
            <w:webHidden/>
          </w:rPr>
          <w:fldChar w:fldCharType="separate"/>
        </w:r>
        <w:r w:rsidR="007855C9">
          <w:rPr>
            <w:noProof/>
            <w:webHidden/>
          </w:rPr>
          <w:t>64</w:t>
        </w:r>
        <w:r>
          <w:rPr>
            <w:noProof/>
            <w:webHidden/>
          </w:rPr>
          <w:fldChar w:fldCharType="end"/>
        </w:r>
      </w:hyperlink>
    </w:p>
    <w:p w14:paraId="0D843CB1" w14:textId="0FFF4B8F" w:rsidR="00723670" w:rsidRDefault="00723670">
      <w:pPr>
        <w:pStyle w:val="TM2"/>
        <w:rPr>
          <w:rFonts w:eastAsiaTheme="minorEastAsia" w:cstheme="minorBidi"/>
          <w:noProof/>
          <w:szCs w:val="22"/>
          <w:lang w:val="fr-BE" w:eastAsia="fr-BE"/>
        </w:rPr>
      </w:pPr>
      <w:hyperlink w:anchor="_Toc96700434" w:history="1">
        <w:r w:rsidRPr="00B63BB8">
          <w:rPr>
            <w:rStyle w:val="Lienhypertexte"/>
            <w:rFonts w:eastAsiaTheme="majorEastAsia"/>
            <w:noProof/>
          </w:rPr>
          <w:t>6.4.</w:t>
        </w:r>
        <w:r>
          <w:rPr>
            <w:rFonts w:eastAsiaTheme="minorEastAsia" w:cstheme="minorBidi"/>
            <w:noProof/>
            <w:szCs w:val="22"/>
            <w:lang w:val="fr-BE" w:eastAsia="fr-BE"/>
          </w:rPr>
          <w:tab/>
        </w:r>
        <w:r w:rsidRPr="00B63BB8">
          <w:rPr>
            <w:rStyle w:val="Lienhypertexte"/>
            <w:rFonts w:eastAsiaTheme="majorEastAsia"/>
            <w:noProof/>
          </w:rPr>
          <w:t>Información disponible</w:t>
        </w:r>
        <w:r>
          <w:rPr>
            <w:noProof/>
            <w:webHidden/>
          </w:rPr>
          <w:tab/>
        </w:r>
        <w:r>
          <w:rPr>
            <w:noProof/>
            <w:webHidden/>
          </w:rPr>
          <w:fldChar w:fldCharType="begin"/>
        </w:r>
        <w:r>
          <w:rPr>
            <w:noProof/>
            <w:webHidden/>
          </w:rPr>
          <w:instrText xml:space="preserve"> PAGEREF _Toc96700434 \h </w:instrText>
        </w:r>
        <w:r>
          <w:rPr>
            <w:noProof/>
            <w:webHidden/>
          </w:rPr>
        </w:r>
        <w:r>
          <w:rPr>
            <w:noProof/>
            <w:webHidden/>
          </w:rPr>
          <w:fldChar w:fldCharType="separate"/>
        </w:r>
        <w:r w:rsidR="007855C9">
          <w:rPr>
            <w:noProof/>
            <w:webHidden/>
          </w:rPr>
          <w:t>65</w:t>
        </w:r>
        <w:r>
          <w:rPr>
            <w:noProof/>
            <w:webHidden/>
          </w:rPr>
          <w:fldChar w:fldCharType="end"/>
        </w:r>
      </w:hyperlink>
    </w:p>
    <w:p w14:paraId="25190AE0" w14:textId="08A6EB57" w:rsidR="00723670" w:rsidRDefault="00723670">
      <w:pPr>
        <w:pStyle w:val="TM2"/>
        <w:rPr>
          <w:rFonts w:eastAsiaTheme="minorEastAsia" w:cstheme="minorBidi"/>
          <w:noProof/>
          <w:szCs w:val="22"/>
          <w:lang w:val="fr-BE" w:eastAsia="fr-BE"/>
        </w:rPr>
      </w:pPr>
      <w:hyperlink w:anchor="_Toc96700435" w:history="1">
        <w:r w:rsidRPr="00B63BB8">
          <w:rPr>
            <w:rStyle w:val="Lienhypertexte"/>
            <w:rFonts w:eastAsiaTheme="majorEastAsia"/>
            <w:noProof/>
          </w:rPr>
          <w:t>6.5.</w:t>
        </w:r>
        <w:r>
          <w:rPr>
            <w:rFonts w:eastAsiaTheme="minorEastAsia" w:cstheme="minorBidi"/>
            <w:noProof/>
            <w:szCs w:val="22"/>
            <w:lang w:val="fr-BE" w:eastAsia="fr-BE"/>
          </w:rPr>
          <w:tab/>
        </w:r>
        <w:r w:rsidRPr="00B63BB8">
          <w:rPr>
            <w:rStyle w:val="Lienhypertexte"/>
            <w:rFonts w:eastAsiaTheme="majorEastAsia"/>
            <w:noProof/>
          </w:rPr>
          <w:t>Detalles de la presentación de propuestas</w:t>
        </w:r>
        <w:r>
          <w:rPr>
            <w:noProof/>
            <w:webHidden/>
          </w:rPr>
          <w:tab/>
        </w:r>
        <w:r>
          <w:rPr>
            <w:noProof/>
            <w:webHidden/>
          </w:rPr>
          <w:fldChar w:fldCharType="begin"/>
        </w:r>
        <w:r>
          <w:rPr>
            <w:noProof/>
            <w:webHidden/>
          </w:rPr>
          <w:instrText xml:space="preserve"> PAGEREF _Toc96700435 \h </w:instrText>
        </w:r>
        <w:r>
          <w:rPr>
            <w:noProof/>
            <w:webHidden/>
          </w:rPr>
        </w:r>
        <w:r>
          <w:rPr>
            <w:noProof/>
            <w:webHidden/>
          </w:rPr>
          <w:fldChar w:fldCharType="separate"/>
        </w:r>
        <w:r w:rsidR="007855C9">
          <w:rPr>
            <w:noProof/>
            <w:webHidden/>
          </w:rPr>
          <w:t>66</w:t>
        </w:r>
        <w:r>
          <w:rPr>
            <w:noProof/>
            <w:webHidden/>
          </w:rPr>
          <w:fldChar w:fldCharType="end"/>
        </w:r>
      </w:hyperlink>
    </w:p>
    <w:p w14:paraId="4CC2EC2C" w14:textId="1FC8F187" w:rsidR="00723670" w:rsidRDefault="00723670">
      <w:pPr>
        <w:pStyle w:val="TM2"/>
        <w:rPr>
          <w:rFonts w:eastAsiaTheme="minorEastAsia" w:cstheme="minorBidi"/>
          <w:noProof/>
          <w:szCs w:val="22"/>
          <w:lang w:val="fr-BE" w:eastAsia="fr-BE"/>
        </w:rPr>
      </w:pPr>
      <w:hyperlink w:anchor="_Toc96700436" w:history="1">
        <w:r w:rsidRPr="00B63BB8">
          <w:rPr>
            <w:rStyle w:val="Lienhypertexte"/>
            <w:rFonts w:eastAsiaTheme="majorEastAsia"/>
            <w:noProof/>
          </w:rPr>
          <w:t>6.6.</w:t>
        </w:r>
        <w:r>
          <w:rPr>
            <w:rFonts w:eastAsiaTheme="minorEastAsia" w:cstheme="minorBidi"/>
            <w:noProof/>
            <w:szCs w:val="22"/>
            <w:lang w:val="fr-BE" w:eastAsia="fr-BE"/>
          </w:rPr>
          <w:tab/>
        </w:r>
        <w:r w:rsidRPr="00B63BB8">
          <w:rPr>
            <w:rStyle w:val="Lienhypertexte"/>
            <w:rFonts w:eastAsiaTheme="majorEastAsia"/>
            <w:noProof/>
          </w:rPr>
          <w:t>Herramienta para el cálculo de GEI y Guía de Usuario</w:t>
        </w:r>
        <w:r>
          <w:rPr>
            <w:noProof/>
            <w:webHidden/>
          </w:rPr>
          <w:tab/>
        </w:r>
        <w:r>
          <w:rPr>
            <w:noProof/>
            <w:webHidden/>
          </w:rPr>
          <w:fldChar w:fldCharType="begin"/>
        </w:r>
        <w:r>
          <w:rPr>
            <w:noProof/>
            <w:webHidden/>
          </w:rPr>
          <w:instrText xml:space="preserve"> PAGEREF _Toc96700436 \h </w:instrText>
        </w:r>
        <w:r>
          <w:rPr>
            <w:noProof/>
            <w:webHidden/>
          </w:rPr>
        </w:r>
        <w:r>
          <w:rPr>
            <w:noProof/>
            <w:webHidden/>
          </w:rPr>
          <w:fldChar w:fldCharType="separate"/>
        </w:r>
        <w:r w:rsidR="007855C9">
          <w:rPr>
            <w:noProof/>
            <w:webHidden/>
          </w:rPr>
          <w:t>67</w:t>
        </w:r>
        <w:r>
          <w:rPr>
            <w:noProof/>
            <w:webHidden/>
          </w:rPr>
          <w:fldChar w:fldCharType="end"/>
        </w:r>
      </w:hyperlink>
    </w:p>
    <w:p w14:paraId="7E17B035" w14:textId="6CEB21AF" w:rsidR="00136BD5" w:rsidRPr="008F73BC" w:rsidRDefault="006024EE" w:rsidP="008A404F">
      <w:pPr>
        <w:suppressAutoHyphens/>
        <w:sectPr w:rsidR="00136BD5" w:rsidRPr="008F73BC" w:rsidSect="00C64B2B">
          <w:headerReference w:type="even" r:id="rId29"/>
          <w:footerReference w:type="default" r:id="rId30"/>
          <w:headerReference w:type="first" r:id="rId31"/>
          <w:footerReference w:type="first" r:id="rId32"/>
          <w:pgSz w:w="11906" w:h="16838" w:code="9"/>
          <w:pgMar w:top="1985" w:right="1418" w:bottom="851" w:left="1418" w:header="907" w:footer="340" w:gutter="0"/>
          <w:cols w:space="708"/>
          <w:titlePg/>
          <w:docGrid w:linePitch="360"/>
        </w:sectPr>
      </w:pPr>
      <w:r w:rsidRPr="008F73BC">
        <w:rPr>
          <w:bCs/>
          <w:szCs w:val="20"/>
        </w:rPr>
        <w:fldChar w:fldCharType="end"/>
      </w:r>
    </w:p>
    <w:p w14:paraId="6DCFCB93" w14:textId="700AA451" w:rsidR="00501231" w:rsidRPr="008F73BC" w:rsidRDefault="00FC3444" w:rsidP="008A404F">
      <w:pPr>
        <w:pStyle w:val="Titre1"/>
        <w:numPr>
          <w:ilvl w:val="0"/>
          <w:numId w:val="0"/>
        </w:numPr>
        <w:ind w:left="567"/>
      </w:pPr>
      <w:bookmarkStart w:id="2" w:name="_Toc96700378"/>
      <w:r w:rsidRPr="008F73BC">
        <w:lastRenderedPageBreak/>
        <w:t>Siglas y acrónimos</w:t>
      </w:r>
      <w:bookmarkEnd w:id="2"/>
    </w:p>
    <w:p w14:paraId="57C1BD03" w14:textId="77777777" w:rsidR="00501231" w:rsidRPr="008F73BC" w:rsidRDefault="00501231" w:rsidP="008A404F">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FB250B" w:rsidRPr="008F73BC" w14:paraId="2DFE8491" w14:textId="77777777" w:rsidTr="00B60EBB">
        <w:tc>
          <w:tcPr>
            <w:tcW w:w="1137" w:type="dxa"/>
            <w:shd w:val="clear" w:color="auto" w:fill="auto"/>
          </w:tcPr>
          <w:p w14:paraId="3E7D0A9C"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ADEME</w:t>
            </w:r>
          </w:p>
        </w:tc>
        <w:tc>
          <w:tcPr>
            <w:tcW w:w="7933" w:type="dxa"/>
            <w:shd w:val="clear" w:color="auto" w:fill="auto"/>
          </w:tcPr>
          <w:p w14:paraId="5E0CD970" w14:textId="7FF7DEE9" w:rsidR="00FB250B" w:rsidRPr="008F73BC" w:rsidRDefault="00F83548" w:rsidP="00D130BD">
            <w:pPr>
              <w:tabs>
                <w:tab w:val="left" w:pos="106"/>
              </w:tabs>
              <w:suppressAutoHyphens/>
              <w:autoSpaceDN w:val="0"/>
              <w:spacing w:before="60" w:after="60"/>
              <w:ind w:left="106" w:hanging="106"/>
              <w:textAlignment w:val="baseline"/>
              <w:rPr>
                <w:rFonts w:ascii="Calibri" w:eastAsia="Calibri" w:hAnsi="Calibri" w:cs="Calibri"/>
                <w:highlight w:val="yellow"/>
              </w:rPr>
            </w:pPr>
            <w:r w:rsidRPr="008F73BC">
              <w:rPr>
                <w:rFonts w:ascii="Calibri" w:eastAsia="Calibri" w:hAnsi="Calibri" w:cs="Calibri"/>
              </w:rPr>
              <w:t xml:space="preserve">: </w:t>
            </w:r>
            <w:r w:rsidR="00D130BD" w:rsidRPr="008F73BC">
              <w:rPr>
                <w:rFonts w:ascii="Calibri" w:eastAsia="Calibri" w:hAnsi="Calibri" w:cs="Calibri"/>
              </w:rPr>
              <w:t>Agencia francesa de Medio Ambiente y Gestión de la Energía</w:t>
            </w:r>
          </w:p>
        </w:tc>
      </w:tr>
      <w:tr w:rsidR="006D6470" w:rsidRPr="008F73BC" w14:paraId="1FAA8C85" w14:textId="77777777" w:rsidTr="00B60EBB">
        <w:tc>
          <w:tcPr>
            <w:tcW w:w="1137" w:type="dxa"/>
            <w:shd w:val="clear" w:color="auto" w:fill="auto"/>
          </w:tcPr>
          <w:p w14:paraId="18307137"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AFD</w:t>
            </w:r>
          </w:p>
        </w:tc>
        <w:tc>
          <w:tcPr>
            <w:tcW w:w="7933" w:type="dxa"/>
            <w:shd w:val="clear" w:color="auto" w:fill="auto"/>
          </w:tcPr>
          <w:p w14:paraId="157409D9" w14:textId="117529D9" w:rsidR="006D6470" w:rsidRPr="008F73BC" w:rsidRDefault="0023200B" w:rsidP="00D130BD">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D130BD" w:rsidRPr="008F73BC">
              <w:rPr>
                <w:rFonts w:ascii="Calibri" w:eastAsia="Calibri" w:hAnsi="Calibri" w:cs="Calibri"/>
              </w:rPr>
              <w:t>Agencia Francesa de Desarrollo</w:t>
            </w:r>
          </w:p>
        </w:tc>
      </w:tr>
      <w:tr w:rsidR="00501231" w:rsidRPr="008F73BC" w14:paraId="4007FF4E" w14:textId="77777777" w:rsidTr="00B60EBB">
        <w:tc>
          <w:tcPr>
            <w:tcW w:w="1137" w:type="dxa"/>
            <w:shd w:val="clear" w:color="auto" w:fill="auto"/>
          </w:tcPr>
          <w:p w14:paraId="6CDD971E"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BAU </w:t>
            </w:r>
          </w:p>
        </w:tc>
        <w:tc>
          <w:tcPr>
            <w:tcW w:w="7933" w:type="dxa"/>
            <w:shd w:val="clear" w:color="auto" w:fill="auto"/>
          </w:tcPr>
          <w:p w14:paraId="0BFB3AB6"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Business as usual</w:t>
            </w:r>
          </w:p>
        </w:tc>
      </w:tr>
      <w:tr w:rsidR="00FB250B" w:rsidRPr="008F73BC" w14:paraId="70C8D450" w14:textId="77777777" w:rsidTr="00B60EBB">
        <w:tc>
          <w:tcPr>
            <w:tcW w:w="1137" w:type="dxa"/>
            <w:shd w:val="clear" w:color="auto" w:fill="auto"/>
          </w:tcPr>
          <w:p w14:paraId="0DDA2D1A"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BMUB</w:t>
            </w:r>
          </w:p>
        </w:tc>
        <w:tc>
          <w:tcPr>
            <w:tcW w:w="7933" w:type="dxa"/>
            <w:shd w:val="clear" w:color="auto" w:fill="auto"/>
          </w:tcPr>
          <w:p w14:paraId="06010927" w14:textId="324A077F" w:rsidR="00FB250B" w:rsidRPr="008F73BC" w:rsidRDefault="00A72E4E" w:rsidP="00674F00">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D130BD" w:rsidRPr="008F73BC">
              <w:t>Ministerio Federal de Medio Ambiente, Protección de la Naturaleza, Obras Públicas y Seguridad Nuclear</w:t>
            </w:r>
            <w:r w:rsidR="00674F00" w:rsidRPr="008F73BC">
              <w:t>,</w:t>
            </w:r>
            <w:r w:rsidR="00D130BD" w:rsidRPr="008F73BC">
              <w:rPr>
                <w:rFonts w:eastAsiaTheme="minorHAnsi" w:cstheme="minorBidi"/>
                <w:szCs w:val="22"/>
                <w:lang w:eastAsia="en-US"/>
              </w:rPr>
              <w:t xml:space="preserve"> Alemania</w:t>
            </w:r>
          </w:p>
        </w:tc>
      </w:tr>
      <w:tr w:rsidR="00FB250B" w:rsidRPr="008F73BC" w14:paraId="42B770A1" w14:textId="77777777" w:rsidTr="00B60EBB">
        <w:tc>
          <w:tcPr>
            <w:tcW w:w="1137" w:type="dxa"/>
            <w:shd w:val="clear" w:color="auto" w:fill="auto"/>
          </w:tcPr>
          <w:p w14:paraId="6385F546"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CODATU</w:t>
            </w:r>
          </w:p>
        </w:tc>
        <w:tc>
          <w:tcPr>
            <w:tcW w:w="7933" w:type="dxa"/>
            <w:shd w:val="clear" w:color="auto" w:fill="auto"/>
          </w:tcPr>
          <w:p w14:paraId="251F7425" w14:textId="1EC36113" w:rsidR="00FB250B" w:rsidRPr="008F73BC" w:rsidRDefault="0023200B" w:rsidP="003D362B">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F74663" w:rsidRPr="008F73BC">
              <w:rPr>
                <w:rFonts w:ascii="Calibri" w:eastAsia="Calibri" w:hAnsi="Calibri" w:cs="Calibri"/>
              </w:rPr>
              <w:t>Coopera</w:t>
            </w:r>
            <w:r w:rsidR="003D362B" w:rsidRPr="008F73BC">
              <w:rPr>
                <w:rFonts w:ascii="Calibri" w:eastAsia="Calibri" w:hAnsi="Calibri" w:cs="Calibri"/>
              </w:rPr>
              <w:t>ción para la Movilidad Urbana en el Mundo en Desarrollo</w:t>
            </w:r>
          </w:p>
        </w:tc>
      </w:tr>
      <w:tr w:rsidR="00FB250B" w:rsidRPr="008F73BC" w14:paraId="5048174C" w14:textId="77777777" w:rsidTr="00B60EBB">
        <w:tc>
          <w:tcPr>
            <w:tcW w:w="1137" w:type="dxa"/>
            <w:shd w:val="clear" w:color="auto" w:fill="auto"/>
          </w:tcPr>
          <w:p w14:paraId="1268AB61"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COP21</w:t>
            </w:r>
          </w:p>
        </w:tc>
        <w:tc>
          <w:tcPr>
            <w:tcW w:w="7933" w:type="dxa"/>
            <w:shd w:val="clear" w:color="auto" w:fill="auto"/>
          </w:tcPr>
          <w:p w14:paraId="54836860" w14:textId="09F6E81A" w:rsidR="00FB250B" w:rsidRPr="008F73BC" w:rsidRDefault="00A72E4E" w:rsidP="00865695">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865695" w:rsidRPr="008F73BC">
              <w:rPr>
                <w:rFonts w:ascii="Calibri" w:eastAsia="Calibri" w:hAnsi="Calibri" w:cs="Calibri"/>
              </w:rPr>
              <w:t>Vigésimo primera Conferencia de las Partes, París</w:t>
            </w:r>
          </w:p>
        </w:tc>
      </w:tr>
      <w:tr w:rsidR="006D6470" w:rsidRPr="008F73BC" w14:paraId="5406FD89" w14:textId="77777777" w:rsidTr="00B60EBB">
        <w:tc>
          <w:tcPr>
            <w:tcW w:w="1137" w:type="dxa"/>
            <w:shd w:val="clear" w:color="auto" w:fill="auto"/>
          </w:tcPr>
          <w:p w14:paraId="3BDCD03F"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CEREMA</w:t>
            </w:r>
          </w:p>
          <w:p w14:paraId="78B29214" w14:textId="6BEA7A38" w:rsidR="00FC3444" w:rsidRPr="008F73BC" w:rsidRDefault="00FC3444" w:rsidP="008A404F">
            <w:pPr>
              <w:suppressAutoHyphens/>
              <w:spacing w:before="60" w:after="60" w:line="276" w:lineRule="auto"/>
              <w:rPr>
                <w:rFonts w:ascii="Calibri" w:eastAsia="Calibri" w:hAnsi="Calibri" w:cs="Calibri"/>
                <w:b/>
              </w:rPr>
            </w:pPr>
            <w:r w:rsidRPr="008F73BC">
              <w:rPr>
                <w:rFonts w:ascii="Calibri" w:eastAsia="Calibri" w:hAnsi="Calibri" w:cs="Calibri"/>
                <w:b/>
              </w:rPr>
              <w:t xml:space="preserve">CMNUCC            </w:t>
            </w:r>
          </w:p>
        </w:tc>
        <w:tc>
          <w:tcPr>
            <w:tcW w:w="7933" w:type="dxa"/>
            <w:shd w:val="clear" w:color="auto" w:fill="auto"/>
          </w:tcPr>
          <w:p w14:paraId="7EF1CB4E" w14:textId="5420F5AB" w:rsidR="006D6470" w:rsidRPr="00EB5008" w:rsidRDefault="0023200B" w:rsidP="008A404F">
            <w:pPr>
              <w:tabs>
                <w:tab w:val="left" w:pos="106"/>
              </w:tabs>
              <w:suppressAutoHyphens/>
              <w:autoSpaceDN w:val="0"/>
              <w:spacing w:before="60" w:after="60"/>
              <w:ind w:left="106" w:hanging="106"/>
              <w:textAlignment w:val="baseline"/>
              <w:rPr>
                <w:rFonts w:ascii="Calibri" w:eastAsia="Calibri" w:hAnsi="Calibri" w:cs="Calibri"/>
              </w:rPr>
            </w:pPr>
            <w:r w:rsidRPr="00EB5008">
              <w:rPr>
                <w:rFonts w:ascii="Calibri" w:eastAsia="Calibri" w:hAnsi="Calibri" w:cs="Calibri"/>
              </w:rPr>
              <w:t xml:space="preserve">: </w:t>
            </w:r>
            <w:r w:rsidR="00EB5008" w:rsidRPr="00EB5008">
              <w:rPr>
                <w:rFonts w:ascii="Calibri" w:eastAsia="Calibri" w:hAnsi="Calibri" w:cs="Calibri"/>
              </w:rPr>
              <w:t xml:space="preserve">Agencia </w:t>
            </w:r>
            <w:r w:rsidR="00EB5008">
              <w:rPr>
                <w:rFonts w:ascii="Calibri" w:eastAsia="Calibri" w:hAnsi="Calibri" w:cs="Calibri"/>
              </w:rPr>
              <w:t>f</w:t>
            </w:r>
            <w:r w:rsidR="00EB5008" w:rsidRPr="00EB5008">
              <w:rPr>
                <w:rFonts w:ascii="Calibri" w:eastAsia="Calibri" w:hAnsi="Calibri" w:cs="Calibri"/>
              </w:rPr>
              <w:t>rancesa para la Transición Ecol</w:t>
            </w:r>
            <w:r w:rsidR="00EB5008">
              <w:rPr>
                <w:rFonts w:ascii="Calibri" w:eastAsia="Calibri" w:hAnsi="Calibri" w:cs="Calibri"/>
              </w:rPr>
              <w:t>ógica y la Cohesión Regional</w:t>
            </w:r>
          </w:p>
          <w:p w14:paraId="759AF070" w14:textId="3FAEE15D" w:rsidR="00FC3444" w:rsidRPr="008F73BC" w:rsidRDefault="00FC3444"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Convención Marco de las Naciones Unidas sobre el Cambio Climático</w:t>
            </w:r>
          </w:p>
        </w:tc>
      </w:tr>
      <w:tr w:rsidR="00FB250B" w:rsidRPr="008F73BC" w14:paraId="7B700E83" w14:textId="77777777" w:rsidTr="00B60EBB">
        <w:tc>
          <w:tcPr>
            <w:tcW w:w="1137" w:type="dxa"/>
            <w:shd w:val="clear" w:color="auto" w:fill="auto"/>
          </w:tcPr>
          <w:p w14:paraId="2B394C8F"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DGDEVCO</w:t>
            </w:r>
          </w:p>
        </w:tc>
        <w:tc>
          <w:tcPr>
            <w:tcW w:w="7933" w:type="dxa"/>
            <w:shd w:val="clear" w:color="auto" w:fill="auto"/>
          </w:tcPr>
          <w:p w14:paraId="503AD0FB" w14:textId="2B87DE4C" w:rsidR="00FB250B" w:rsidRPr="008F73BC" w:rsidRDefault="00E94F07" w:rsidP="00EE155D">
            <w:pPr>
              <w:tabs>
                <w:tab w:val="left" w:pos="106"/>
              </w:tabs>
              <w:suppressAutoHyphens/>
              <w:autoSpaceDN w:val="0"/>
              <w:spacing w:before="60" w:after="60"/>
              <w:ind w:left="106" w:hanging="106"/>
              <w:textAlignment w:val="baseline"/>
              <w:rPr>
                <w:rFonts w:ascii="Calibri" w:eastAsia="Calibri" w:hAnsi="Calibri" w:cs="Calibri"/>
              </w:rPr>
            </w:pPr>
            <w:r w:rsidRPr="008F73BC">
              <w:rPr>
                <w:rFonts w:eastAsiaTheme="minorHAnsi" w:cstheme="minorBidi"/>
                <w:szCs w:val="22"/>
                <w:lang w:eastAsia="en-US"/>
              </w:rPr>
              <w:t xml:space="preserve">: </w:t>
            </w:r>
            <w:r w:rsidR="00EE155D" w:rsidRPr="008F73BC">
              <w:t>Dirección General de Cooperación Internacional y Desarrollo de la Comisión Europea</w:t>
            </w:r>
          </w:p>
        </w:tc>
      </w:tr>
      <w:tr w:rsidR="00FB250B" w:rsidRPr="008F73BC" w14:paraId="20A122BD" w14:textId="77777777" w:rsidTr="00B60EBB">
        <w:tc>
          <w:tcPr>
            <w:tcW w:w="1137" w:type="dxa"/>
            <w:shd w:val="clear" w:color="auto" w:fill="auto"/>
          </w:tcPr>
          <w:p w14:paraId="14E9B5EC"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FFEM</w:t>
            </w:r>
          </w:p>
        </w:tc>
        <w:tc>
          <w:tcPr>
            <w:tcW w:w="7933" w:type="dxa"/>
            <w:shd w:val="clear" w:color="auto" w:fill="auto"/>
          </w:tcPr>
          <w:p w14:paraId="64F4DBCD" w14:textId="06094423" w:rsidR="00FB250B" w:rsidRPr="008F73BC" w:rsidRDefault="00FB250B"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EE155D" w:rsidRPr="008F73BC">
              <w:t>Fondo Francés para el Medio Ambiente Mundial</w:t>
            </w:r>
          </w:p>
        </w:tc>
      </w:tr>
      <w:tr w:rsidR="004C5767" w:rsidRPr="008F73BC" w14:paraId="4EF35604" w14:textId="77777777" w:rsidTr="00B60EBB">
        <w:tc>
          <w:tcPr>
            <w:tcW w:w="1137" w:type="dxa"/>
            <w:shd w:val="clear" w:color="auto" w:fill="auto"/>
          </w:tcPr>
          <w:p w14:paraId="60BE6947" w14:textId="2CBBC900" w:rsidR="004C5767" w:rsidRPr="008F73BC" w:rsidDel="00033BC5" w:rsidRDefault="004C5767" w:rsidP="00EE155D">
            <w:pPr>
              <w:suppressAutoHyphens/>
              <w:spacing w:before="60" w:after="60" w:line="276" w:lineRule="auto"/>
              <w:rPr>
                <w:rFonts w:ascii="Calibri" w:eastAsia="Calibri" w:hAnsi="Calibri" w:cs="Calibri"/>
                <w:b/>
              </w:rPr>
            </w:pPr>
            <w:r w:rsidRPr="008F73BC">
              <w:rPr>
                <w:rFonts w:ascii="Calibri" w:eastAsia="Calibri" w:hAnsi="Calibri" w:cs="Calibri"/>
                <w:b/>
              </w:rPr>
              <w:t>G</w:t>
            </w:r>
            <w:r w:rsidR="00EE155D" w:rsidRPr="008F73BC">
              <w:rPr>
                <w:rFonts w:ascii="Calibri" w:eastAsia="Calibri" w:hAnsi="Calibri" w:cs="Calibri"/>
                <w:b/>
              </w:rPr>
              <w:t>EI</w:t>
            </w:r>
          </w:p>
        </w:tc>
        <w:tc>
          <w:tcPr>
            <w:tcW w:w="7933" w:type="dxa"/>
            <w:shd w:val="clear" w:color="auto" w:fill="auto"/>
          </w:tcPr>
          <w:p w14:paraId="03D9A09D" w14:textId="79DEB5B1" w:rsidR="004C5767" w:rsidRPr="008F73BC" w:rsidRDefault="004C5767" w:rsidP="00EE155D">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G</w:t>
            </w:r>
            <w:r w:rsidR="00EE155D" w:rsidRPr="008F73BC">
              <w:rPr>
                <w:rFonts w:ascii="Calibri" w:eastAsia="Calibri" w:hAnsi="Calibri" w:cs="Calibri"/>
              </w:rPr>
              <w:t>as de efecto invernadero</w:t>
            </w:r>
          </w:p>
        </w:tc>
      </w:tr>
      <w:tr w:rsidR="006D6470" w:rsidRPr="002B593E" w14:paraId="77BA8BFD" w14:textId="77777777" w:rsidTr="00B60EBB">
        <w:tc>
          <w:tcPr>
            <w:tcW w:w="1137" w:type="dxa"/>
            <w:shd w:val="clear" w:color="auto" w:fill="auto"/>
          </w:tcPr>
          <w:p w14:paraId="6837AD05"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GIZ</w:t>
            </w:r>
          </w:p>
        </w:tc>
        <w:tc>
          <w:tcPr>
            <w:tcW w:w="7933" w:type="dxa"/>
            <w:shd w:val="clear" w:color="auto" w:fill="auto"/>
          </w:tcPr>
          <w:p w14:paraId="3AF5834A" w14:textId="39D2D816" w:rsidR="006D6470" w:rsidRPr="00560F0F" w:rsidRDefault="0023200B" w:rsidP="00553CA2">
            <w:pPr>
              <w:tabs>
                <w:tab w:val="left" w:pos="106"/>
              </w:tabs>
              <w:suppressAutoHyphens/>
              <w:autoSpaceDN w:val="0"/>
              <w:spacing w:before="60" w:after="60"/>
              <w:ind w:left="106" w:hanging="106"/>
              <w:textAlignment w:val="baseline"/>
              <w:rPr>
                <w:rFonts w:ascii="Calibri" w:eastAsia="Calibri" w:hAnsi="Calibri" w:cs="Calibri"/>
                <w:lang w:val="en-US"/>
              </w:rPr>
            </w:pPr>
            <w:r w:rsidRPr="00560F0F">
              <w:rPr>
                <w:rFonts w:ascii="Calibri" w:eastAsia="Calibri" w:hAnsi="Calibri" w:cs="Calibri"/>
                <w:lang w:val="en-US"/>
              </w:rPr>
              <w:t xml:space="preserve">: </w:t>
            </w:r>
            <w:proofErr w:type="spellStart"/>
            <w:r w:rsidR="00553CA2">
              <w:rPr>
                <w:rFonts w:ascii="Calibri" w:eastAsia="Calibri" w:hAnsi="Calibri" w:cs="Calibri"/>
                <w:lang w:val="en-US"/>
              </w:rPr>
              <w:t>Cooperación</w:t>
            </w:r>
            <w:proofErr w:type="spellEnd"/>
            <w:r w:rsidR="00553CA2">
              <w:rPr>
                <w:rFonts w:ascii="Calibri" w:eastAsia="Calibri" w:hAnsi="Calibri" w:cs="Calibri"/>
                <w:lang w:val="en-US"/>
              </w:rPr>
              <w:t xml:space="preserve"> Técnica </w:t>
            </w:r>
            <w:proofErr w:type="spellStart"/>
            <w:r w:rsidR="00553CA2">
              <w:rPr>
                <w:rFonts w:ascii="Calibri" w:eastAsia="Calibri" w:hAnsi="Calibri" w:cs="Calibri"/>
                <w:lang w:val="en-US"/>
              </w:rPr>
              <w:t>Alemana</w:t>
            </w:r>
            <w:proofErr w:type="spellEnd"/>
          </w:p>
        </w:tc>
      </w:tr>
      <w:tr w:rsidR="004C5767" w:rsidRPr="008F73BC" w14:paraId="2C5625A5" w14:textId="77777777" w:rsidTr="00B60EBB">
        <w:tc>
          <w:tcPr>
            <w:tcW w:w="1137" w:type="dxa"/>
            <w:shd w:val="clear" w:color="auto" w:fill="auto"/>
          </w:tcPr>
          <w:p w14:paraId="4A996E82" w14:textId="77777777" w:rsidR="004C5767" w:rsidRPr="008F73BC" w:rsidDel="00033BC5" w:rsidRDefault="004C5767" w:rsidP="008A404F">
            <w:pPr>
              <w:suppressAutoHyphens/>
              <w:spacing w:before="60" w:after="60" w:line="276" w:lineRule="auto"/>
              <w:rPr>
                <w:rFonts w:ascii="Calibri" w:eastAsia="Calibri" w:hAnsi="Calibri" w:cs="Calibri"/>
                <w:b/>
              </w:rPr>
            </w:pPr>
            <w:r w:rsidRPr="008F73BC">
              <w:rPr>
                <w:rFonts w:ascii="Calibri" w:eastAsia="Calibri" w:hAnsi="Calibri" w:cs="Calibri"/>
                <w:b/>
              </w:rPr>
              <w:t>MRV</w:t>
            </w:r>
          </w:p>
        </w:tc>
        <w:tc>
          <w:tcPr>
            <w:tcW w:w="7933" w:type="dxa"/>
            <w:shd w:val="clear" w:color="auto" w:fill="auto"/>
          </w:tcPr>
          <w:p w14:paraId="7B3145F8" w14:textId="77777777" w:rsidR="004C5767" w:rsidRPr="008F73BC" w:rsidRDefault="004C5767"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001F1002" w:rsidRPr="008F73BC">
              <w:rPr>
                <w:rFonts w:ascii="Calibri" w:eastAsia="Calibri" w:hAnsi="Calibri" w:cs="Calibri"/>
              </w:rPr>
              <w:t>Measure</w:t>
            </w:r>
            <w:proofErr w:type="spellEnd"/>
            <w:r w:rsidRPr="008F73BC">
              <w:rPr>
                <w:rFonts w:ascii="Calibri" w:eastAsia="Calibri" w:hAnsi="Calibri" w:cs="Calibri"/>
              </w:rPr>
              <w:t xml:space="preserve"> </w:t>
            </w:r>
            <w:proofErr w:type="spellStart"/>
            <w:r w:rsidRPr="008F73BC">
              <w:rPr>
                <w:rFonts w:ascii="Calibri" w:eastAsia="Calibri" w:hAnsi="Calibri" w:cs="Calibri"/>
              </w:rPr>
              <w:t>Report</w:t>
            </w:r>
            <w:proofErr w:type="spellEnd"/>
            <w:r w:rsidRPr="008F73BC">
              <w:rPr>
                <w:rFonts w:ascii="Calibri" w:eastAsia="Calibri" w:hAnsi="Calibri" w:cs="Calibri"/>
              </w:rPr>
              <w:t xml:space="preserve"> </w:t>
            </w:r>
            <w:proofErr w:type="spellStart"/>
            <w:r w:rsidRPr="008F73BC">
              <w:rPr>
                <w:rFonts w:ascii="Calibri" w:eastAsia="Calibri" w:hAnsi="Calibri" w:cs="Calibri"/>
              </w:rPr>
              <w:t>Verify</w:t>
            </w:r>
            <w:proofErr w:type="spellEnd"/>
          </w:p>
        </w:tc>
      </w:tr>
      <w:tr w:rsidR="00FB250B" w:rsidRPr="008F73BC" w14:paraId="253A0D6B" w14:textId="77777777" w:rsidTr="00B60EBB">
        <w:tc>
          <w:tcPr>
            <w:tcW w:w="1137" w:type="dxa"/>
            <w:shd w:val="clear" w:color="auto" w:fill="auto"/>
          </w:tcPr>
          <w:p w14:paraId="7FEEE9CD" w14:textId="77777777" w:rsidR="00FB250B" w:rsidRPr="008F73BC" w:rsidDel="00033BC5"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MTES</w:t>
            </w:r>
          </w:p>
        </w:tc>
        <w:tc>
          <w:tcPr>
            <w:tcW w:w="7933" w:type="dxa"/>
            <w:shd w:val="clear" w:color="auto" w:fill="auto"/>
          </w:tcPr>
          <w:p w14:paraId="0B8C6CE4" w14:textId="4C1D0B2C" w:rsidR="00FB250B" w:rsidRPr="008F73BC" w:rsidRDefault="00FB250B" w:rsidP="00674F00">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674F00" w:rsidRPr="008F73BC">
              <w:rPr>
                <w:rFonts w:ascii="Calibri" w:eastAsia="Calibri" w:hAnsi="Calibri" w:cs="Calibri"/>
              </w:rPr>
              <w:t>Ministerio de Transición Ecológica y Solidaridad, Francia</w:t>
            </w:r>
          </w:p>
        </w:tc>
      </w:tr>
      <w:tr w:rsidR="00501231" w:rsidRPr="008F73BC" w14:paraId="13E0CC40" w14:textId="77777777" w:rsidTr="00B60EBB">
        <w:tc>
          <w:tcPr>
            <w:tcW w:w="1137" w:type="dxa"/>
            <w:shd w:val="clear" w:color="auto" w:fill="auto"/>
          </w:tcPr>
          <w:p w14:paraId="3F218A41"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N</w:t>
            </w:r>
            <w:r w:rsidR="00033BC5" w:rsidRPr="008F73BC">
              <w:rPr>
                <w:rFonts w:ascii="Calibri" w:eastAsia="Calibri" w:hAnsi="Calibri" w:cs="Calibri"/>
                <w:b/>
              </w:rPr>
              <w:t>DC</w:t>
            </w:r>
          </w:p>
        </w:tc>
        <w:tc>
          <w:tcPr>
            <w:tcW w:w="7933" w:type="dxa"/>
            <w:shd w:val="clear" w:color="auto" w:fill="auto"/>
          </w:tcPr>
          <w:p w14:paraId="04C1A4ED"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Pr="008F73BC">
              <w:rPr>
                <w:rFonts w:ascii="Calibri" w:eastAsia="Calibri" w:hAnsi="Calibri" w:cs="Calibri"/>
              </w:rPr>
              <w:t>Nationally</w:t>
            </w:r>
            <w:proofErr w:type="spellEnd"/>
            <w:r w:rsidRPr="008F73BC">
              <w:rPr>
                <w:rFonts w:ascii="Calibri" w:eastAsia="Calibri" w:hAnsi="Calibri" w:cs="Calibri"/>
              </w:rPr>
              <w:t xml:space="preserve"> </w:t>
            </w:r>
            <w:proofErr w:type="spellStart"/>
            <w:r w:rsidRPr="008F73BC">
              <w:rPr>
                <w:rFonts w:ascii="Calibri" w:eastAsia="Calibri" w:hAnsi="Calibri" w:cs="Calibri"/>
              </w:rPr>
              <w:t>Determined</w:t>
            </w:r>
            <w:proofErr w:type="spellEnd"/>
            <w:r w:rsidRPr="008F73BC">
              <w:rPr>
                <w:rFonts w:ascii="Calibri" w:eastAsia="Calibri" w:hAnsi="Calibri" w:cs="Calibri"/>
              </w:rPr>
              <w:t xml:space="preserve"> </w:t>
            </w:r>
            <w:proofErr w:type="spellStart"/>
            <w:r w:rsidRPr="008F73BC">
              <w:rPr>
                <w:rFonts w:ascii="Calibri" w:eastAsia="Calibri" w:hAnsi="Calibri" w:cs="Calibri"/>
              </w:rPr>
              <w:t>Contribution</w:t>
            </w:r>
            <w:proofErr w:type="spellEnd"/>
          </w:p>
        </w:tc>
      </w:tr>
      <w:tr w:rsidR="00501231" w:rsidRPr="008F73BC" w14:paraId="2473DF4C" w14:textId="77777777" w:rsidTr="00B60EBB">
        <w:tc>
          <w:tcPr>
            <w:tcW w:w="1137" w:type="dxa"/>
            <w:shd w:val="clear" w:color="auto" w:fill="auto"/>
          </w:tcPr>
          <w:p w14:paraId="320876E9"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N</w:t>
            </w:r>
            <w:r w:rsidR="00D74A57" w:rsidRPr="008F73BC">
              <w:rPr>
                <w:rFonts w:ascii="Calibri" w:eastAsia="Calibri" w:hAnsi="Calibri" w:cs="Calibri"/>
                <w:b/>
              </w:rPr>
              <w:t>U</w:t>
            </w:r>
            <w:r w:rsidRPr="008F73BC">
              <w:rPr>
                <w:rFonts w:ascii="Calibri" w:eastAsia="Calibri" w:hAnsi="Calibri" w:cs="Calibri"/>
                <w:b/>
              </w:rPr>
              <w:t>M</w:t>
            </w:r>
            <w:r w:rsidR="00D74A57" w:rsidRPr="008F73BC">
              <w:rPr>
                <w:rFonts w:ascii="Calibri" w:eastAsia="Calibri" w:hAnsi="Calibri" w:cs="Calibri"/>
                <w:b/>
              </w:rPr>
              <w:t>P</w:t>
            </w:r>
          </w:p>
        </w:tc>
        <w:tc>
          <w:tcPr>
            <w:tcW w:w="7933" w:type="dxa"/>
            <w:shd w:val="clear" w:color="auto" w:fill="auto"/>
          </w:tcPr>
          <w:p w14:paraId="09C6A350"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Pr="008F73BC">
              <w:rPr>
                <w:rFonts w:ascii="Calibri" w:eastAsia="Calibri" w:hAnsi="Calibri" w:cs="Calibri"/>
              </w:rPr>
              <w:t>National</w:t>
            </w:r>
            <w:proofErr w:type="spellEnd"/>
            <w:r w:rsidRPr="008F73BC">
              <w:rPr>
                <w:rFonts w:ascii="Calibri" w:eastAsia="Calibri" w:hAnsi="Calibri" w:cs="Calibri"/>
              </w:rPr>
              <w:t xml:space="preserve"> Urban </w:t>
            </w:r>
            <w:proofErr w:type="spellStart"/>
            <w:r w:rsidRPr="008F73BC">
              <w:rPr>
                <w:rFonts w:ascii="Calibri" w:eastAsia="Calibri" w:hAnsi="Calibri" w:cs="Calibri"/>
              </w:rPr>
              <w:t>Mobility</w:t>
            </w:r>
            <w:proofErr w:type="spellEnd"/>
            <w:r w:rsidRPr="008F73BC">
              <w:rPr>
                <w:rFonts w:ascii="Calibri" w:eastAsia="Calibri" w:hAnsi="Calibri" w:cs="Calibri"/>
              </w:rPr>
              <w:t xml:space="preserve"> </w:t>
            </w:r>
            <w:proofErr w:type="spellStart"/>
            <w:r w:rsidRPr="008F73BC">
              <w:rPr>
                <w:rFonts w:ascii="Calibri" w:eastAsia="Calibri" w:hAnsi="Calibri" w:cs="Calibri"/>
              </w:rPr>
              <w:t>Policy</w:t>
            </w:r>
            <w:proofErr w:type="spellEnd"/>
          </w:p>
        </w:tc>
      </w:tr>
      <w:tr w:rsidR="00501231" w:rsidRPr="008F73BC" w14:paraId="7D481AFD" w14:textId="77777777" w:rsidTr="00B60EBB">
        <w:tc>
          <w:tcPr>
            <w:tcW w:w="1137" w:type="dxa"/>
            <w:shd w:val="clear" w:color="auto" w:fill="auto"/>
          </w:tcPr>
          <w:p w14:paraId="0C4A3909"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SUMP</w:t>
            </w:r>
          </w:p>
        </w:tc>
        <w:tc>
          <w:tcPr>
            <w:tcW w:w="7933" w:type="dxa"/>
            <w:shd w:val="clear" w:color="auto" w:fill="auto"/>
          </w:tcPr>
          <w:p w14:paraId="167ABA41"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00D74A57" w:rsidRPr="008F73BC">
              <w:rPr>
                <w:rFonts w:ascii="Calibri" w:eastAsia="Calibri" w:hAnsi="Calibri" w:cs="Calibri"/>
              </w:rPr>
              <w:t>Susta</w:t>
            </w:r>
            <w:r w:rsidR="0019368C" w:rsidRPr="008F73BC">
              <w:rPr>
                <w:rFonts w:ascii="Calibri" w:eastAsia="Calibri" w:hAnsi="Calibri" w:cs="Calibri"/>
              </w:rPr>
              <w:t>inable</w:t>
            </w:r>
            <w:proofErr w:type="spellEnd"/>
            <w:r w:rsidR="0019368C" w:rsidRPr="008F73BC">
              <w:rPr>
                <w:rFonts w:ascii="Calibri" w:eastAsia="Calibri" w:hAnsi="Calibri" w:cs="Calibri"/>
              </w:rPr>
              <w:t xml:space="preserve"> Urban </w:t>
            </w:r>
            <w:proofErr w:type="spellStart"/>
            <w:r w:rsidR="0019368C" w:rsidRPr="008F73BC">
              <w:rPr>
                <w:rFonts w:ascii="Calibri" w:eastAsia="Calibri" w:hAnsi="Calibri" w:cs="Calibri"/>
              </w:rPr>
              <w:t>Mobility</w:t>
            </w:r>
            <w:proofErr w:type="spellEnd"/>
            <w:r w:rsidR="0019368C" w:rsidRPr="008F73BC">
              <w:rPr>
                <w:rFonts w:ascii="Calibri" w:eastAsia="Calibri" w:hAnsi="Calibri" w:cs="Calibri"/>
              </w:rPr>
              <w:t xml:space="preserve"> Plan</w:t>
            </w:r>
          </w:p>
        </w:tc>
      </w:tr>
      <w:tr w:rsidR="004C5767" w:rsidRPr="008F73BC" w14:paraId="470F139A" w14:textId="77777777" w:rsidTr="00B60EBB">
        <w:tc>
          <w:tcPr>
            <w:tcW w:w="1137" w:type="dxa"/>
            <w:shd w:val="clear" w:color="auto" w:fill="auto"/>
          </w:tcPr>
          <w:p w14:paraId="524051C6" w14:textId="6A498C79" w:rsidR="004C5767" w:rsidRPr="008F73BC" w:rsidRDefault="004C5767" w:rsidP="008A404F">
            <w:pPr>
              <w:suppressAutoHyphens/>
              <w:spacing w:before="60" w:after="60" w:line="276" w:lineRule="auto"/>
              <w:rPr>
                <w:rFonts w:ascii="Calibri" w:eastAsia="Calibri" w:hAnsi="Calibri" w:cs="Calibri"/>
                <w:b/>
              </w:rPr>
            </w:pPr>
          </w:p>
        </w:tc>
        <w:tc>
          <w:tcPr>
            <w:tcW w:w="7933" w:type="dxa"/>
            <w:shd w:val="clear" w:color="auto" w:fill="auto"/>
          </w:tcPr>
          <w:p w14:paraId="088DE822" w14:textId="33088E58" w:rsidR="004C5767" w:rsidRPr="008F73BC" w:rsidRDefault="004C5767" w:rsidP="008A404F">
            <w:pPr>
              <w:tabs>
                <w:tab w:val="left" w:pos="106"/>
              </w:tabs>
              <w:suppressAutoHyphens/>
              <w:autoSpaceDN w:val="0"/>
              <w:spacing w:before="60" w:after="60"/>
              <w:ind w:left="106" w:hanging="106"/>
              <w:textAlignment w:val="baseline"/>
              <w:rPr>
                <w:rFonts w:ascii="Calibri" w:eastAsia="Calibri" w:hAnsi="Calibri" w:cs="Calibri"/>
              </w:rPr>
            </w:pPr>
          </w:p>
        </w:tc>
      </w:tr>
    </w:tbl>
    <w:p w14:paraId="286FDE14" w14:textId="77777777" w:rsidR="00E01BFC" w:rsidRPr="008F73BC" w:rsidRDefault="00E01BFC" w:rsidP="008A404F">
      <w:pPr>
        <w:suppressAutoHyphens/>
        <w:rPr>
          <w:rFonts w:cstheme="minorHAnsi"/>
          <w:i/>
          <w:szCs w:val="20"/>
          <w:highlight w:val="lightGray"/>
          <w:lang w:eastAsia="es-ES"/>
        </w:rPr>
      </w:pPr>
    </w:p>
    <w:p w14:paraId="66A764A7" w14:textId="1C63E807" w:rsidR="00FB250B" w:rsidRPr="008F73BC" w:rsidRDefault="00037CF5" w:rsidP="008A404F">
      <w:pPr>
        <w:suppressAutoHyphens/>
        <w:rPr>
          <w:rFonts w:cstheme="minorHAnsi"/>
          <w:i/>
          <w:szCs w:val="20"/>
          <w:lang w:eastAsia="es-ES"/>
        </w:rPr>
      </w:pPr>
      <w:r w:rsidRPr="008F73BC">
        <w:rPr>
          <w:rFonts w:cstheme="minorHAnsi"/>
          <w:i/>
          <w:szCs w:val="20"/>
          <w:highlight w:val="lightGray"/>
          <w:lang w:eastAsia="es-ES"/>
        </w:rPr>
        <w:t>&lt;A</w:t>
      </w:r>
      <w:r w:rsidR="00E60E04" w:rsidRPr="008F73BC">
        <w:rPr>
          <w:rFonts w:cstheme="minorHAnsi"/>
          <w:i/>
          <w:szCs w:val="20"/>
          <w:highlight w:val="lightGray"/>
          <w:lang w:eastAsia="es-ES"/>
        </w:rPr>
        <w:t>gregue aquí siglas y acrónimos adicionales que sean necesarios</w:t>
      </w:r>
      <w:r w:rsidRPr="008F73BC">
        <w:rPr>
          <w:rFonts w:cstheme="minorHAnsi"/>
          <w:i/>
          <w:szCs w:val="20"/>
          <w:highlight w:val="lightGray"/>
          <w:lang w:eastAsia="es-ES"/>
        </w:rPr>
        <w:t>&gt;</w:t>
      </w:r>
    </w:p>
    <w:p w14:paraId="3ECD4E22" w14:textId="3F7F37E2" w:rsidR="009B555A" w:rsidRPr="008F73BC" w:rsidRDefault="00BC7FB4" w:rsidP="008A404F">
      <w:pPr>
        <w:pStyle w:val="Titre1"/>
      </w:pPr>
      <w:bookmarkStart w:id="3" w:name="_Toc24641731"/>
      <w:bookmarkStart w:id="4" w:name="_Toc24647855"/>
      <w:bookmarkStart w:id="5" w:name="_Toc24730951"/>
      <w:bookmarkStart w:id="6" w:name="_Toc24919619"/>
      <w:bookmarkStart w:id="7" w:name="_Toc24936121"/>
      <w:bookmarkStart w:id="8" w:name="_Toc24953755"/>
      <w:bookmarkStart w:id="9" w:name="_Toc24954810"/>
      <w:bookmarkStart w:id="10" w:name="_Toc24955861"/>
      <w:bookmarkStart w:id="11" w:name="_Toc24957159"/>
      <w:bookmarkStart w:id="12" w:name="_Toc24958395"/>
      <w:bookmarkStart w:id="13" w:name="_Toc96700379"/>
      <w:bookmarkEnd w:id="3"/>
      <w:bookmarkEnd w:id="4"/>
      <w:bookmarkEnd w:id="5"/>
      <w:bookmarkEnd w:id="6"/>
      <w:bookmarkEnd w:id="7"/>
      <w:bookmarkEnd w:id="8"/>
      <w:bookmarkEnd w:id="9"/>
      <w:bookmarkEnd w:id="10"/>
      <w:bookmarkEnd w:id="11"/>
      <w:bookmarkEnd w:id="12"/>
      <w:r w:rsidRPr="008F73BC">
        <w:lastRenderedPageBreak/>
        <w:t>Vis</w:t>
      </w:r>
      <w:r w:rsidR="00560F0F">
        <w:t>i</w:t>
      </w:r>
      <w:r w:rsidRPr="008F73BC">
        <w:t xml:space="preserve">ón general de la movilidad urbana en </w:t>
      </w:r>
      <w:r w:rsidR="00A23D5E" w:rsidRPr="008F73BC">
        <w:rPr>
          <w:i/>
          <w:highlight w:val="lightGray"/>
        </w:rPr>
        <w:t>&lt;</w:t>
      </w:r>
      <w:r w:rsidRPr="008F73BC">
        <w:rPr>
          <w:i/>
          <w:highlight w:val="lightGray"/>
        </w:rPr>
        <w:t>Ciudad</w:t>
      </w:r>
      <w:r w:rsidR="000B381C" w:rsidRPr="008F73BC">
        <w:rPr>
          <w:i/>
          <w:highlight w:val="lightGray"/>
        </w:rPr>
        <w:t>&gt;</w:t>
      </w:r>
      <w:bookmarkEnd w:id="13"/>
      <w:r w:rsidR="009B555A" w:rsidRPr="008F73BC">
        <w:t xml:space="preserve"> </w:t>
      </w:r>
    </w:p>
    <w:p w14:paraId="653B44AB" w14:textId="7B61DE77" w:rsidR="00341C6C" w:rsidRPr="008F73BC" w:rsidRDefault="00BC7FB4" w:rsidP="008A404F">
      <w:pPr>
        <w:pStyle w:val="Titre2"/>
        <w:spacing w:after="240"/>
        <w:ind w:left="567"/>
        <w:rPr>
          <w:lang w:val="es-ES"/>
        </w:rPr>
      </w:pPr>
      <w:bookmarkStart w:id="14" w:name="_Toc96700380"/>
      <w:r w:rsidRPr="008F73BC">
        <w:rPr>
          <w:lang w:val="es-ES"/>
        </w:rPr>
        <w:t>Contexto nacional</w:t>
      </w:r>
      <w:bookmarkEnd w:id="14"/>
    </w:p>
    <w:p w14:paraId="2DC6378D" w14:textId="5CBCD91A" w:rsidR="00A11003" w:rsidRPr="008F73BC" w:rsidRDefault="00BC7FB4" w:rsidP="008A404F">
      <w:pPr>
        <w:pStyle w:val="Style1"/>
        <w:spacing w:line="276" w:lineRule="auto"/>
        <w:rPr>
          <w:rFonts w:asciiTheme="minorHAnsi" w:eastAsiaTheme="minorHAnsi" w:hAnsiTheme="minorHAnsi" w:cstheme="minorBidi"/>
          <w:highlight w:val="lightGray"/>
        </w:rPr>
      </w:pPr>
      <w:r w:rsidRPr="008F73BC">
        <w:rPr>
          <w:rFonts w:asciiTheme="minorHAnsi" w:eastAsiaTheme="minorHAnsi" w:hAnsiTheme="minorHAnsi" w:cstheme="minorBidi"/>
          <w:b w:val="0"/>
          <w:szCs w:val="22"/>
          <w:highlight w:val="lightGray"/>
          <w:lang w:eastAsia="en-US"/>
        </w:rPr>
        <w:t>&lt;Insertar aquí la descripción: desarrollo urbano nacional, marco jurídico y normativo nacional relativo a la movilidad urbana, principales interesados, principales hechos/cuestiones destacados relativos a la movilidad urbana a nivel nacional...&gt;.</w:t>
      </w:r>
    </w:p>
    <w:p w14:paraId="284DF77D" w14:textId="5D6AFEF8" w:rsidR="00E31B9F" w:rsidRPr="008F73BC" w:rsidRDefault="009F58C0" w:rsidP="008A404F">
      <w:pPr>
        <w:pStyle w:val="Titre2"/>
        <w:spacing w:after="240"/>
        <w:ind w:left="567"/>
        <w:rPr>
          <w:lang w:val="es-ES"/>
        </w:rPr>
      </w:pPr>
      <w:bookmarkStart w:id="15" w:name="_Toc25051717"/>
      <w:bookmarkStart w:id="16" w:name="_Toc25072897"/>
      <w:bookmarkStart w:id="17" w:name="_Toc25079340"/>
      <w:bookmarkStart w:id="18" w:name="_Toc25152023"/>
      <w:bookmarkStart w:id="19" w:name="_Toc25051718"/>
      <w:bookmarkStart w:id="20" w:name="_Toc25072898"/>
      <w:bookmarkStart w:id="21" w:name="_Toc25079341"/>
      <w:bookmarkStart w:id="22" w:name="_Toc25152024"/>
      <w:bookmarkStart w:id="23" w:name="_Toc25051721"/>
      <w:bookmarkStart w:id="24" w:name="_Toc25072901"/>
      <w:bookmarkStart w:id="25" w:name="_Toc25079344"/>
      <w:bookmarkStart w:id="26" w:name="_Toc25152027"/>
      <w:bookmarkStart w:id="27" w:name="_Toc25051722"/>
      <w:bookmarkStart w:id="28" w:name="_Toc25072902"/>
      <w:bookmarkStart w:id="29" w:name="_Toc25079345"/>
      <w:bookmarkStart w:id="30" w:name="_Toc25152028"/>
      <w:bookmarkStart w:id="31" w:name="_Toc25051723"/>
      <w:bookmarkStart w:id="32" w:name="_Toc25072903"/>
      <w:bookmarkStart w:id="33" w:name="_Toc25079346"/>
      <w:bookmarkStart w:id="34" w:name="_Toc25152029"/>
      <w:bookmarkStart w:id="35" w:name="_Toc25051725"/>
      <w:bookmarkStart w:id="36" w:name="_Toc25072905"/>
      <w:bookmarkStart w:id="37" w:name="_Toc25079348"/>
      <w:bookmarkStart w:id="38" w:name="_Toc25152031"/>
      <w:bookmarkStart w:id="39" w:name="_Toc25051726"/>
      <w:bookmarkStart w:id="40" w:name="_Toc25072906"/>
      <w:bookmarkStart w:id="41" w:name="_Toc25079349"/>
      <w:bookmarkStart w:id="42" w:name="_Toc25152032"/>
      <w:bookmarkStart w:id="43" w:name="_Toc25051727"/>
      <w:bookmarkStart w:id="44" w:name="_Toc25072907"/>
      <w:bookmarkStart w:id="45" w:name="_Toc25079350"/>
      <w:bookmarkStart w:id="46" w:name="_Toc25152033"/>
      <w:bookmarkStart w:id="47" w:name="_Toc25051728"/>
      <w:bookmarkStart w:id="48" w:name="_Toc25072908"/>
      <w:bookmarkStart w:id="49" w:name="_Toc25079351"/>
      <w:bookmarkStart w:id="50" w:name="_Toc25152034"/>
      <w:bookmarkStart w:id="51" w:name="_Toc25051729"/>
      <w:bookmarkStart w:id="52" w:name="_Toc25072909"/>
      <w:bookmarkStart w:id="53" w:name="_Toc25079352"/>
      <w:bookmarkStart w:id="54" w:name="_Toc25152035"/>
      <w:bookmarkStart w:id="55" w:name="_Toc25051730"/>
      <w:bookmarkStart w:id="56" w:name="_Toc25072910"/>
      <w:bookmarkStart w:id="57" w:name="_Toc25079353"/>
      <w:bookmarkStart w:id="58" w:name="_Toc25152036"/>
      <w:bookmarkStart w:id="59" w:name="_Toc25051731"/>
      <w:bookmarkStart w:id="60" w:name="_Toc25072911"/>
      <w:bookmarkStart w:id="61" w:name="_Toc25079354"/>
      <w:bookmarkStart w:id="62" w:name="_Toc25152037"/>
      <w:bookmarkStart w:id="63" w:name="_Toc25051732"/>
      <w:bookmarkStart w:id="64" w:name="_Toc25072912"/>
      <w:bookmarkStart w:id="65" w:name="_Toc25079355"/>
      <w:bookmarkStart w:id="66" w:name="_Toc25152038"/>
      <w:bookmarkStart w:id="67" w:name="_Toc9670038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F73BC">
        <w:rPr>
          <w:lang w:val="es-ES"/>
        </w:rPr>
        <w:t>Contexto local</w:t>
      </w:r>
      <w:bookmarkEnd w:id="67"/>
    </w:p>
    <w:p w14:paraId="521C3307" w14:textId="4BF3FFC3" w:rsidR="00A11003" w:rsidRPr="008F73BC"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8F73BC">
        <w:rPr>
          <w:rFonts w:asciiTheme="minorHAnsi" w:eastAsiaTheme="minorHAnsi" w:hAnsiTheme="minorHAnsi" w:cstheme="minorBidi"/>
          <w:b w:val="0"/>
          <w:szCs w:val="22"/>
          <w:highlight w:val="lightGray"/>
          <w:lang w:eastAsia="en-US"/>
        </w:rPr>
        <w:t>&lt;Insert</w:t>
      </w:r>
      <w:r w:rsidR="007C791D" w:rsidRPr="008F73BC">
        <w:rPr>
          <w:rFonts w:asciiTheme="minorHAnsi" w:eastAsiaTheme="minorHAnsi" w:hAnsiTheme="minorHAnsi" w:cstheme="minorBidi"/>
          <w:b w:val="0"/>
          <w:szCs w:val="22"/>
          <w:highlight w:val="lightGray"/>
          <w:lang w:eastAsia="en-US"/>
        </w:rPr>
        <w:t>ar la descripción aqu</w:t>
      </w:r>
      <w:r w:rsidR="004842D1" w:rsidRPr="008F73BC">
        <w:rPr>
          <w:rFonts w:asciiTheme="minorHAnsi" w:eastAsiaTheme="minorHAnsi" w:hAnsiTheme="minorHAnsi" w:cstheme="minorBidi"/>
          <w:b w:val="0"/>
          <w:szCs w:val="22"/>
          <w:highlight w:val="lightGray"/>
          <w:lang w:eastAsia="en-US"/>
        </w:rPr>
        <w:t>í</w:t>
      </w:r>
      <w:r w:rsidR="007C791D" w:rsidRPr="008F73BC">
        <w:rPr>
          <w:rFonts w:asciiTheme="minorHAnsi" w:eastAsiaTheme="minorHAnsi" w:hAnsiTheme="minorHAnsi" w:cstheme="minorBidi"/>
          <w:b w:val="0"/>
          <w:szCs w:val="22"/>
          <w:highlight w:val="lightGray"/>
          <w:lang w:eastAsia="en-US"/>
        </w:rPr>
        <w:t>: marco institucional, oferta/demanda de movilidad urbana</w:t>
      </w:r>
      <w:r w:rsidR="003068B4" w:rsidRPr="008F73BC">
        <w:rPr>
          <w:rFonts w:asciiTheme="minorHAnsi" w:eastAsiaTheme="minorHAnsi" w:hAnsiTheme="minorHAnsi" w:cstheme="minorBidi"/>
          <w:b w:val="0"/>
          <w:szCs w:val="22"/>
          <w:highlight w:val="lightGray"/>
          <w:lang w:eastAsia="en-US"/>
        </w:rPr>
        <w:t xml:space="preserve">, </w:t>
      </w:r>
      <w:r w:rsidR="007C791D" w:rsidRPr="008F73BC">
        <w:rPr>
          <w:rFonts w:asciiTheme="minorHAnsi" w:eastAsiaTheme="minorHAnsi" w:hAnsiTheme="minorHAnsi" w:cstheme="minorBidi"/>
          <w:b w:val="0"/>
          <w:szCs w:val="22"/>
          <w:highlight w:val="lightGray"/>
          <w:lang w:eastAsia="en-US"/>
        </w:rPr>
        <w:t>principales problemas</w:t>
      </w:r>
      <w:r w:rsidRPr="008F73BC">
        <w:rPr>
          <w:rFonts w:asciiTheme="minorHAnsi" w:eastAsiaTheme="minorHAnsi" w:hAnsiTheme="minorHAnsi" w:cstheme="minorBidi"/>
          <w:b w:val="0"/>
          <w:szCs w:val="22"/>
          <w:highlight w:val="lightGray"/>
          <w:lang w:eastAsia="en-US"/>
        </w:rPr>
        <w:t>…&gt;</w:t>
      </w:r>
      <w:r w:rsidR="002D677F" w:rsidRPr="008F73BC">
        <w:rPr>
          <w:rFonts w:asciiTheme="minorHAnsi" w:eastAsiaTheme="minorHAnsi" w:hAnsiTheme="minorHAnsi" w:cstheme="minorBidi"/>
          <w:b w:val="0"/>
          <w:i w:val="0"/>
          <w:szCs w:val="22"/>
          <w:highlight w:val="lightGray"/>
          <w:lang w:eastAsia="en-US"/>
        </w:rPr>
        <w:t>.</w:t>
      </w:r>
    </w:p>
    <w:p w14:paraId="1EDE6B5C" w14:textId="135007D4" w:rsidR="00A11003" w:rsidRPr="008F73BC" w:rsidRDefault="009F58C0" w:rsidP="008A404F">
      <w:pPr>
        <w:pStyle w:val="Titre2"/>
        <w:spacing w:after="240"/>
        <w:ind w:left="567"/>
        <w:rPr>
          <w:lang w:val="es-ES"/>
        </w:rPr>
      </w:pPr>
      <w:bookmarkStart w:id="68" w:name="_Toc96700382"/>
      <w:r w:rsidRPr="008F73BC">
        <w:rPr>
          <w:lang w:val="es-ES"/>
        </w:rPr>
        <w:t>Datos disponibles</w:t>
      </w:r>
      <w:bookmarkEnd w:id="68"/>
    </w:p>
    <w:p w14:paraId="55C97DC4" w14:textId="0A5E2F70" w:rsidR="00A11003" w:rsidRPr="008F73BC"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8F73BC">
        <w:rPr>
          <w:rFonts w:asciiTheme="minorHAnsi" w:eastAsiaTheme="minorHAnsi" w:hAnsiTheme="minorHAnsi" w:cstheme="minorBidi"/>
          <w:b w:val="0"/>
          <w:szCs w:val="22"/>
          <w:highlight w:val="lightGray"/>
          <w:lang w:eastAsia="en-US"/>
        </w:rPr>
        <w:t>&lt;</w:t>
      </w:r>
      <w:r w:rsidR="004842D1" w:rsidRPr="008F73BC">
        <w:rPr>
          <w:rFonts w:asciiTheme="minorHAnsi" w:eastAsiaTheme="minorHAnsi" w:hAnsiTheme="minorHAnsi" w:cstheme="minorBidi"/>
          <w:b w:val="0"/>
          <w:szCs w:val="22"/>
          <w:highlight w:val="lightGray"/>
          <w:lang w:eastAsia="en-US"/>
        </w:rPr>
        <w:t>I</w:t>
      </w:r>
      <w:r w:rsidR="007C791D" w:rsidRPr="008F73BC">
        <w:rPr>
          <w:rFonts w:asciiTheme="minorHAnsi" w:eastAsiaTheme="minorHAnsi" w:hAnsiTheme="minorHAnsi" w:cstheme="minorBidi"/>
          <w:b w:val="0"/>
          <w:szCs w:val="22"/>
          <w:highlight w:val="lightGray"/>
          <w:lang w:eastAsia="en-US"/>
        </w:rPr>
        <w:t>nsert</w:t>
      </w:r>
      <w:r w:rsidR="004842D1" w:rsidRPr="008F73BC">
        <w:rPr>
          <w:rFonts w:asciiTheme="minorHAnsi" w:eastAsiaTheme="minorHAnsi" w:hAnsiTheme="minorHAnsi" w:cstheme="minorBidi"/>
          <w:b w:val="0"/>
          <w:szCs w:val="22"/>
          <w:highlight w:val="lightGray"/>
          <w:lang w:eastAsia="en-US"/>
        </w:rPr>
        <w:t>ar</w:t>
      </w:r>
      <w:r w:rsidR="007C791D" w:rsidRPr="008F73BC">
        <w:rPr>
          <w:rFonts w:asciiTheme="minorHAnsi" w:eastAsiaTheme="minorHAnsi" w:hAnsiTheme="minorHAnsi" w:cstheme="minorBidi"/>
          <w:b w:val="0"/>
          <w:szCs w:val="22"/>
          <w:highlight w:val="lightGray"/>
          <w:lang w:eastAsia="en-US"/>
        </w:rPr>
        <w:t xml:space="preserve"> la descripción aquí: documentos existentes de planificación, proyectos en curso</w:t>
      </w:r>
      <w:r w:rsidRPr="008F73BC">
        <w:rPr>
          <w:rFonts w:asciiTheme="minorHAnsi" w:eastAsiaTheme="minorHAnsi" w:hAnsiTheme="minorHAnsi" w:cstheme="minorBidi"/>
          <w:b w:val="0"/>
          <w:szCs w:val="22"/>
          <w:highlight w:val="lightGray"/>
          <w:lang w:eastAsia="en-US"/>
        </w:rPr>
        <w:t>…&gt;</w:t>
      </w:r>
      <w:r w:rsidR="002D677F" w:rsidRPr="008F73BC">
        <w:rPr>
          <w:rFonts w:asciiTheme="minorHAnsi" w:eastAsiaTheme="minorHAnsi" w:hAnsiTheme="minorHAnsi" w:cstheme="minorBidi"/>
          <w:b w:val="0"/>
          <w:i w:val="0"/>
          <w:szCs w:val="22"/>
          <w:highlight w:val="lightGray"/>
          <w:lang w:eastAsia="en-US"/>
        </w:rPr>
        <w:t>.</w:t>
      </w:r>
    </w:p>
    <w:p w14:paraId="2DEA9DC6" w14:textId="77777777" w:rsidR="00A11003" w:rsidRPr="008F73BC" w:rsidRDefault="00A11003" w:rsidP="008A404F">
      <w:pPr>
        <w:suppressAutoHyphens/>
        <w:spacing w:after="200" w:line="276" w:lineRule="auto"/>
        <w:jc w:val="left"/>
        <w:rPr>
          <w:rFonts w:eastAsiaTheme="minorHAnsi" w:cstheme="minorBidi"/>
          <w:b/>
          <w:szCs w:val="22"/>
          <w:highlight w:val="lightGray"/>
          <w:lang w:eastAsia="en-US"/>
        </w:rPr>
      </w:pPr>
      <w:r w:rsidRPr="008F73BC">
        <w:rPr>
          <w:rFonts w:eastAsiaTheme="minorHAnsi" w:cstheme="minorBidi"/>
          <w:b/>
          <w:szCs w:val="22"/>
          <w:highlight w:val="lightGray"/>
          <w:lang w:eastAsia="en-US"/>
        </w:rPr>
        <w:br w:type="page"/>
      </w:r>
    </w:p>
    <w:p w14:paraId="1CB3790B" w14:textId="110080AD" w:rsidR="00A11003" w:rsidRPr="008F73BC" w:rsidRDefault="002A4473" w:rsidP="008A404F">
      <w:pPr>
        <w:pStyle w:val="Titre1"/>
      </w:pPr>
      <w:bookmarkStart w:id="69" w:name="_Toc96700383"/>
      <w:r w:rsidRPr="008F73BC">
        <w:lastRenderedPageBreak/>
        <w:t>El m</w:t>
      </w:r>
      <w:r w:rsidR="007B49CB" w:rsidRPr="008F73BC">
        <w:t xml:space="preserve">arco de </w:t>
      </w:r>
      <w:r w:rsidR="00A11003" w:rsidRPr="008F73BC">
        <w:t>Mobilis</w:t>
      </w:r>
      <w:r w:rsidR="00FC27BE" w:rsidRPr="008F73BC">
        <w:t>eYour</w:t>
      </w:r>
      <w:r w:rsidR="00A11003" w:rsidRPr="008F73BC">
        <w:t>City</w:t>
      </w:r>
      <w:bookmarkEnd w:id="69"/>
      <w:r w:rsidR="00A11003" w:rsidRPr="008F73BC">
        <w:t xml:space="preserve"> </w:t>
      </w:r>
    </w:p>
    <w:p w14:paraId="2C3752BF" w14:textId="41C3E735" w:rsidR="0073120E" w:rsidRPr="008F73BC" w:rsidRDefault="00C35140" w:rsidP="008A404F">
      <w:pPr>
        <w:pStyle w:val="Titre2"/>
        <w:spacing w:after="240"/>
        <w:ind w:left="567"/>
        <w:rPr>
          <w:lang w:val="es-ES"/>
        </w:rPr>
      </w:pPr>
      <w:bookmarkStart w:id="70" w:name="_Toc25051736"/>
      <w:bookmarkStart w:id="71" w:name="_Toc25072916"/>
      <w:bookmarkStart w:id="72" w:name="_Toc25079359"/>
      <w:bookmarkStart w:id="73" w:name="_Toc25152042"/>
      <w:bookmarkStart w:id="74" w:name="_Toc25051737"/>
      <w:bookmarkStart w:id="75" w:name="_Toc25072917"/>
      <w:bookmarkStart w:id="76" w:name="_Toc25079360"/>
      <w:bookmarkStart w:id="77" w:name="_Toc25152043"/>
      <w:bookmarkStart w:id="78" w:name="_Toc25051745"/>
      <w:bookmarkStart w:id="79" w:name="_Toc25072925"/>
      <w:bookmarkStart w:id="80" w:name="_Toc25079368"/>
      <w:bookmarkStart w:id="81" w:name="_Toc25152051"/>
      <w:bookmarkStart w:id="82" w:name="_Toc25051746"/>
      <w:bookmarkStart w:id="83" w:name="_Toc25072926"/>
      <w:bookmarkStart w:id="84" w:name="_Toc25079369"/>
      <w:bookmarkStart w:id="85" w:name="_Toc25152052"/>
      <w:bookmarkStart w:id="86" w:name="_Toc496805728"/>
      <w:bookmarkStart w:id="87" w:name="_Toc496806074"/>
      <w:bookmarkStart w:id="88" w:name="_Toc496806150"/>
      <w:bookmarkStart w:id="89" w:name="_Toc496806179"/>
      <w:bookmarkStart w:id="90" w:name="_Toc496963780"/>
      <w:bookmarkStart w:id="91" w:name="_Toc496963781"/>
      <w:bookmarkStart w:id="92" w:name="_Toc9670038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F73BC">
        <w:rPr>
          <w:lang w:val="es-ES"/>
        </w:rPr>
        <w:t xml:space="preserve">Alianza </w:t>
      </w:r>
      <w:r w:rsidR="00FC27BE" w:rsidRPr="008F73BC">
        <w:rPr>
          <w:lang w:val="es-ES"/>
        </w:rPr>
        <w:t>MobiliseYour</w:t>
      </w:r>
      <w:r w:rsidR="00A11003" w:rsidRPr="008F73BC">
        <w:rPr>
          <w:lang w:val="es-ES"/>
        </w:rPr>
        <w:t>City</w:t>
      </w:r>
      <w:bookmarkEnd w:id="92"/>
      <w:r w:rsidR="00A11003" w:rsidRPr="008F73BC">
        <w:rPr>
          <w:lang w:val="es-ES"/>
        </w:rPr>
        <w:t xml:space="preserve"> </w:t>
      </w:r>
      <w:bookmarkEnd w:id="91"/>
    </w:p>
    <w:p w14:paraId="616E2241" w14:textId="7D0081F3" w:rsidR="00C41453" w:rsidRPr="008F73BC" w:rsidRDefault="00B60EBB" w:rsidP="008A404F">
      <w:pPr>
        <w:pStyle w:val="Style1"/>
        <w:spacing w:line="288" w:lineRule="auto"/>
        <w:rPr>
          <w:rFonts w:eastAsiaTheme="minorHAnsi" w:cstheme="minorBidi"/>
          <w:b w:val="0"/>
          <w:szCs w:val="22"/>
          <w:lang w:eastAsia="en-US"/>
        </w:rPr>
      </w:pPr>
      <w:r w:rsidRPr="008F73BC">
        <w:rPr>
          <w:rFonts w:asciiTheme="minorHAnsi" w:eastAsiaTheme="minorHAnsi" w:hAnsiTheme="minorHAnsi" w:cstheme="minorBidi"/>
          <w:i w:val="0"/>
          <w:color w:val="954384" w:themeColor="accent6" w:themeShade="80"/>
          <w:szCs w:val="22"/>
          <w:lang w:eastAsia="en-US"/>
        </w:rPr>
        <w:t>MobiliseYourCity</w:t>
      </w:r>
      <w:r w:rsidR="00420E49" w:rsidRPr="008F73BC">
        <w:rPr>
          <w:rFonts w:asciiTheme="minorHAnsi" w:eastAsiaTheme="minorHAnsi" w:hAnsiTheme="minorHAnsi" w:cstheme="minorBidi"/>
          <w:b w:val="0"/>
          <w:i w:val="0"/>
          <w:szCs w:val="22"/>
          <w:lang w:eastAsia="en-US"/>
        </w:rPr>
        <w:t xml:space="preserve"> </w:t>
      </w:r>
      <w:r w:rsidR="00C35140" w:rsidRPr="008F73BC">
        <w:rPr>
          <w:rFonts w:asciiTheme="minorHAnsi" w:eastAsiaTheme="minorHAnsi" w:hAnsiTheme="minorHAnsi" w:cstheme="minorBidi"/>
          <w:b w:val="0"/>
          <w:i w:val="0"/>
          <w:szCs w:val="22"/>
          <w:lang w:eastAsia="en-US"/>
        </w:rPr>
        <w:t>es una iniciativa de colaboración múltiple que opera a nivel mundial</w:t>
      </w:r>
      <w:r w:rsidR="006873F7" w:rsidRPr="008F73BC">
        <w:rPr>
          <w:rFonts w:asciiTheme="minorHAnsi" w:eastAsiaTheme="minorHAnsi" w:hAnsiTheme="minorHAnsi" w:cstheme="minorBidi"/>
          <w:b w:val="0"/>
          <w:i w:val="0"/>
          <w:szCs w:val="22"/>
          <w:lang w:eastAsia="en-US"/>
        </w:rPr>
        <w:t>,</w:t>
      </w:r>
      <w:r w:rsidR="00C35140" w:rsidRPr="008F73BC">
        <w:rPr>
          <w:rFonts w:asciiTheme="minorHAnsi" w:eastAsiaTheme="minorHAnsi" w:hAnsiTheme="minorHAnsi" w:cstheme="minorBidi"/>
          <w:b w:val="0"/>
          <w:i w:val="0"/>
          <w:szCs w:val="22"/>
          <w:lang w:eastAsia="en-US"/>
        </w:rPr>
        <w:t xml:space="preserve"> lanzada </w:t>
      </w:r>
      <w:r w:rsidR="009E76EE" w:rsidRPr="008F73BC">
        <w:rPr>
          <w:rFonts w:asciiTheme="minorHAnsi" w:eastAsiaTheme="minorHAnsi" w:hAnsiTheme="minorHAnsi" w:cstheme="minorBidi"/>
          <w:b w:val="0"/>
          <w:i w:val="0"/>
          <w:szCs w:val="22"/>
          <w:lang w:eastAsia="en-US"/>
        </w:rPr>
        <w:t>en París</w:t>
      </w:r>
      <w:r w:rsidR="00C35140" w:rsidRPr="008F73BC">
        <w:rPr>
          <w:rFonts w:asciiTheme="minorHAnsi" w:eastAsiaTheme="minorHAnsi" w:hAnsiTheme="minorHAnsi" w:cstheme="minorBidi"/>
          <w:b w:val="0"/>
          <w:i w:val="0"/>
          <w:szCs w:val="22"/>
          <w:lang w:eastAsia="en-US"/>
        </w:rPr>
        <w:t xml:space="preserve"> en la </w:t>
      </w:r>
      <w:r w:rsidR="00953CAB" w:rsidRPr="008F73BC">
        <w:rPr>
          <w:rFonts w:asciiTheme="minorHAnsi" w:eastAsiaTheme="minorHAnsi" w:hAnsiTheme="minorHAnsi" w:cstheme="minorBidi"/>
          <w:b w:val="0"/>
          <w:i w:val="0"/>
          <w:szCs w:val="22"/>
          <w:lang w:eastAsia="en-US"/>
        </w:rPr>
        <w:t xml:space="preserve">vigésimo primera </w:t>
      </w:r>
      <w:r w:rsidR="00C35140" w:rsidRPr="008F73BC">
        <w:rPr>
          <w:rFonts w:asciiTheme="minorHAnsi" w:eastAsiaTheme="minorHAnsi" w:hAnsiTheme="minorHAnsi" w:cstheme="minorBidi"/>
          <w:b w:val="0"/>
          <w:i w:val="0"/>
          <w:szCs w:val="22"/>
          <w:lang w:eastAsia="en-US"/>
        </w:rPr>
        <w:t xml:space="preserve">Conferencia de las Partes </w:t>
      </w:r>
      <w:r w:rsidR="00420E49" w:rsidRPr="008F73BC">
        <w:rPr>
          <w:rFonts w:asciiTheme="minorHAnsi" w:eastAsiaTheme="minorHAnsi" w:hAnsiTheme="minorHAnsi" w:cstheme="minorBidi"/>
          <w:b w:val="0"/>
          <w:i w:val="0"/>
          <w:szCs w:val="22"/>
          <w:lang w:eastAsia="en-US"/>
        </w:rPr>
        <w:t>(COP21)</w:t>
      </w:r>
      <w:r w:rsidR="009E76EE" w:rsidRPr="008F73BC">
        <w:rPr>
          <w:rFonts w:asciiTheme="minorHAnsi" w:eastAsiaTheme="minorHAnsi" w:hAnsiTheme="minorHAnsi" w:cstheme="minorBidi"/>
          <w:b w:val="0"/>
          <w:i w:val="0"/>
          <w:szCs w:val="22"/>
          <w:lang w:eastAsia="en-US"/>
        </w:rPr>
        <w:t xml:space="preserve"> en diciembre de </w:t>
      </w:r>
      <w:r w:rsidR="00420E49" w:rsidRPr="008F73BC">
        <w:rPr>
          <w:rFonts w:asciiTheme="minorHAnsi" w:eastAsiaTheme="minorHAnsi" w:hAnsiTheme="minorHAnsi" w:cstheme="minorBidi"/>
          <w:b w:val="0"/>
          <w:i w:val="0"/>
          <w:szCs w:val="22"/>
          <w:lang w:eastAsia="en-US"/>
        </w:rPr>
        <w:t xml:space="preserve">2015 </w:t>
      </w:r>
      <w:r w:rsidR="009E76EE" w:rsidRPr="008F73BC">
        <w:rPr>
          <w:rFonts w:asciiTheme="minorHAnsi" w:eastAsiaTheme="minorHAnsi" w:hAnsiTheme="minorHAnsi" w:cstheme="minorBidi"/>
          <w:b w:val="0"/>
          <w:i w:val="0"/>
          <w:szCs w:val="22"/>
          <w:lang w:eastAsia="en-US"/>
        </w:rPr>
        <w:t xml:space="preserve">por los Gobiernos de Francia y Alemania y por sus socios fundadores </w:t>
      </w:r>
      <w:r w:rsidR="00644249" w:rsidRPr="008F73BC">
        <w:rPr>
          <w:rFonts w:asciiTheme="minorHAnsi" w:eastAsiaTheme="minorHAnsi" w:hAnsiTheme="minorHAnsi" w:cstheme="minorBidi"/>
          <w:b w:val="0"/>
          <w:i w:val="0"/>
          <w:szCs w:val="22"/>
          <w:lang w:eastAsia="en-US"/>
        </w:rPr>
        <w:t xml:space="preserve"> ADEME, AFD, </w:t>
      </w:r>
      <w:r w:rsidR="005B5516" w:rsidRPr="008F73BC">
        <w:rPr>
          <w:rFonts w:asciiTheme="minorHAnsi" w:eastAsiaTheme="minorHAnsi" w:hAnsiTheme="minorHAnsi" w:cstheme="minorBidi"/>
          <w:b w:val="0"/>
          <w:i w:val="0"/>
          <w:szCs w:val="22"/>
          <w:lang w:eastAsia="en-US"/>
        </w:rPr>
        <w:t>CEREM</w:t>
      </w:r>
      <w:r w:rsidR="00644249" w:rsidRPr="008F73BC">
        <w:rPr>
          <w:rFonts w:asciiTheme="minorHAnsi" w:eastAsiaTheme="minorHAnsi" w:hAnsiTheme="minorHAnsi" w:cstheme="minorBidi"/>
          <w:b w:val="0"/>
          <w:i w:val="0"/>
          <w:szCs w:val="22"/>
          <w:lang w:eastAsia="en-US"/>
        </w:rPr>
        <w:t xml:space="preserve">A, CODATU </w:t>
      </w:r>
      <w:r w:rsidR="009E76EE" w:rsidRPr="008F73BC">
        <w:rPr>
          <w:rFonts w:asciiTheme="minorHAnsi" w:eastAsiaTheme="minorHAnsi" w:hAnsiTheme="minorHAnsi" w:cstheme="minorBidi"/>
          <w:b w:val="0"/>
          <w:i w:val="0"/>
          <w:szCs w:val="22"/>
          <w:lang w:eastAsia="en-US"/>
        </w:rPr>
        <w:t>y</w:t>
      </w:r>
      <w:r w:rsidR="00644249" w:rsidRPr="008F73BC">
        <w:rPr>
          <w:rFonts w:asciiTheme="minorHAnsi" w:eastAsiaTheme="minorHAnsi" w:hAnsiTheme="minorHAnsi" w:cstheme="minorBidi"/>
          <w:b w:val="0"/>
          <w:i w:val="0"/>
          <w:szCs w:val="22"/>
          <w:lang w:eastAsia="en-US"/>
        </w:rPr>
        <w:t xml:space="preserve"> </w:t>
      </w:r>
      <w:r w:rsidR="005B5516" w:rsidRPr="008F73BC">
        <w:rPr>
          <w:rFonts w:asciiTheme="minorHAnsi" w:eastAsiaTheme="minorHAnsi" w:hAnsiTheme="minorHAnsi" w:cstheme="minorBidi"/>
          <w:b w:val="0"/>
          <w:i w:val="0"/>
          <w:szCs w:val="22"/>
          <w:lang w:eastAsia="en-US"/>
        </w:rPr>
        <w:t xml:space="preserve">GIZ, </w:t>
      </w:r>
      <w:r w:rsidR="009E76EE" w:rsidRPr="008F73BC">
        <w:rPr>
          <w:rFonts w:asciiTheme="minorHAnsi" w:eastAsiaTheme="minorHAnsi" w:hAnsiTheme="minorHAnsi" w:cstheme="minorBidi"/>
          <w:b w:val="0"/>
          <w:i w:val="0"/>
          <w:szCs w:val="22"/>
          <w:lang w:eastAsia="en-US"/>
        </w:rPr>
        <w:t>y apoyada por la Comisión Europea.</w:t>
      </w:r>
    </w:p>
    <w:p w14:paraId="592512A5" w14:textId="14532415" w:rsidR="00522160" w:rsidRPr="008F73BC" w:rsidRDefault="00AE3371" w:rsidP="008A404F">
      <w:pPr>
        <w:suppressAutoHyphens/>
        <w:spacing w:before="120"/>
        <w:rPr>
          <w:rFonts w:eastAsiaTheme="minorHAnsi" w:cstheme="minorBidi"/>
          <w:szCs w:val="22"/>
          <w:lang w:eastAsia="en-US"/>
        </w:rPr>
      </w:pPr>
      <w:r w:rsidRPr="008F73BC">
        <w:rPr>
          <w:rFonts w:eastAsiaTheme="minorHAnsi" w:cstheme="minorBidi"/>
          <w:szCs w:val="22"/>
          <w:lang w:eastAsia="en-US"/>
        </w:rPr>
        <w:t xml:space="preserve">Esta </w:t>
      </w:r>
      <w:r w:rsidRPr="008F73BC">
        <w:t>acción de múltiples donantes es cofinanciada por la Dirección General de Cooperación Internacional y Desarrollo de la Comisión Europea (DG DEVCO), el Ministerio de Transición Ecológica y Solidaridad (MTES) de Francia, el Fondo Francés para el Medio Ambiente Mundial (FFEM), el  Ministerio Federal de Medio Ambiente, Protección de la Naturaleza, Obras Públicas y Seguridad Nuclear (BMUB) de Alemania y la Agencia Francesa de Desarrollo (AFD).</w:t>
      </w:r>
    </w:p>
    <w:p w14:paraId="7E492785" w14:textId="58A3EA1E" w:rsidR="00420E49" w:rsidRPr="008F73BC" w:rsidRDefault="00AE3371"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La alianza busca apoyar a los gobiernos de los países emergentes y en desarrollo, tanto a nivel </w:t>
      </w:r>
      <w:r w:rsidR="00AF7A61" w:rsidRPr="008F73BC">
        <w:rPr>
          <w:rFonts w:asciiTheme="minorHAnsi" w:eastAsiaTheme="minorHAnsi" w:hAnsiTheme="minorHAnsi" w:cstheme="minorBidi"/>
          <w:b w:val="0"/>
          <w:i w:val="0"/>
          <w:szCs w:val="22"/>
          <w:lang w:eastAsia="en-US"/>
        </w:rPr>
        <w:t xml:space="preserve">local como nacional, en su </w:t>
      </w:r>
      <w:r w:rsidR="005577AE" w:rsidRPr="008F73BC">
        <w:rPr>
          <w:rFonts w:asciiTheme="minorHAnsi" w:eastAsiaTheme="minorHAnsi" w:hAnsiTheme="minorHAnsi" w:cstheme="minorBidi"/>
          <w:b w:val="0"/>
          <w:i w:val="0"/>
          <w:szCs w:val="22"/>
          <w:lang w:eastAsia="en-US"/>
        </w:rPr>
        <w:t>involucramiento</w:t>
      </w:r>
      <w:r w:rsidRPr="008F73BC">
        <w:rPr>
          <w:rFonts w:asciiTheme="minorHAnsi" w:eastAsiaTheme="minorHAnsi" w:hAnsiTheme="minorHAnsi" w:cstheme="minorBidi"/>
          <w:b w:val="0"/>
          <w:i w:val="0"/>
          <w:color w:val="FF0000"/>
          <w:szCs w:val="22"/>
          <w:lang w:eastAsia="en-US"/>
        </w:rPr>
        <w:t xml:space="preserve"> </w:t>
      </w:r>
      <w:r w:rsidRPr="008F73BC">
        <w:rPr>
          <w:rFonts w:asciiTheme="minorHAnsi" w:eastAsiaTheme="minorHAnsi" w:hAnsiTheme="minorHAnsi" w:cstheme="minorBidi"/>
          <w:b w:val="0"/>
          <w:i w:val="0"/>
          <w:szCs w:val="22"/>
          <w:lang w:eastAsia="en-US"/>
        </w:rPr>
        <w:t xml:space="preserve">en </w:t>
      </w:r>
      <w:r w:rsidR="00B35E0F" w:rsidRPr="008F73BC">
        <w:rPr>
          <w:rFonts w:asciiTheme="minorHAnsi" w:eastAsiaTheme="minorHAnsi" w:hAnsiTheme="minorHAnsi" w:cstheme="minorBidi"/>
          <w:b w:val="0"/>
          <w:i w:val="0"/>
          <w:szCs w:val="22"/>
          <w:lang w:eastAsia="en-US"/>
        </w:rPr>
        <w:t>medidas transforma</w:t>
      </w:r>
      <w:r w:rsidR="001D7611" w:rsidRPr="008F73BC">
        <w:rPr>
          <w:rFonts w:asciiTheme="minorHAnsi" w:eastAsiaTheme="minorHAnsi" w:hAnsiTheme="minorHAnsi" w:cstheme="minorBidi"/>
          <w:b w:val="0"/>
          <w:i w:val="0"/>
          <w:szCs w:val="22"/>
          <w:lang w:eastAsia="en-US"/>
        </w:rPr>
        <w:t>cionales</w:t>
      </w:r>
      <w:r w:rsidR="00B35E0F"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de planificación de la movilidad urbana sostenible.</w:t>
      </w:r>
    </w:p>
    <w:p w14:paraId="577E0284" w14:textId="51D50B04" w:rsidR="00872C8A" w:rsidRPr="008F73BC" w:rsidRDefault="00B35E0F"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La alianza es un</w:t>
      </w:r>
      <w:r w:rsidR="00680DC7" w:rsidRPr="008F73BC">
        <w:rPr>
          <w:rFonts w:asciiTheme="minorHAnsi" w:eastAsiaTheme="minorHAnsi" w:hAnsiTheme="minorHAnsi" w:cstheme="minorBidi"/>
          <w:b w:val="0"/>
          <w:i w:val="0"/>
          <w:szCs w:val="22"/>
          <w:lang w:eastAsia="en-US"/>
        </w:rPr>
        <w:t>a</w:t>
      </w:r>
      <w:r w:rsidRPr="008F73BC">
        <w:rPr>
          <w:rFonts w:asciiTheme="minorHAnsi" w:eastAsiaTheme="minorHAnsi" w:hAnsiTheme="minorHAnsi" w:cstheme="minorBidi"/>
          <w:b w:val="0"/>
          <w:i w:val="0"/>
          <w:szCs w:val="22"/>
          <w:lang w:eastAsia="en-US"/>
        </w:rPr>
        <w:t xml:space="preserve"> iniciativa </w:t>
      </w:r>
      <w:r w:rsidR="00690B6C" w:rsidRPr="008F73BC">
        <w:rPr>
          <w:rFonts w:asciiTheme="minorHAnsi" w:eastAsiaTheme="minorHAnsi" w:hAnsiTheme="minorHAnsi" w:cstheme="minorBidi"/>
          <w:b w:val="0"/>
          <w:i w:val="0"/>
          <w:szCs w:val="22"/>
          <w:lang w:eastAsia="en-US"/>
        </w:rPr>
        <w:t>mundial sobre el clima con una fuerte dimensión política.  Forma parte de las iniciativas internacionales para el transporte</w:t>
      </w:r>
      <w:r w:rsidR="00417E35" w:rsidRPr="008F73BC">
        <w:rPr>
          <w:rFonts w:asciiTheme="minorHAnsi" w:eastAsiaTheme="minorHAnsi" w:hAnsiTheme="minorHAnsi" w:cstheme="minorBidi"/>
          <w:b w:val="0"/>
          <w:i w:val="0"/>
          <w:szCs w:val="22"/>
          <w:lang w:eastAsia="en-US"/>
        </w:rPr>
        <w:t xml:space="preserve"> </w:t>
      </w:r>
      <w:r w:rsidR="00690B6C"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de la Acción Climática Mundial (GCA por su sigla en inglés) de las Naciones Unidas.</w:t>
      </w:r>
      <w:r w:rsidR="00930F20"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 xml:space="preserve">A través de sus actividades, </w:t>
      </w:r>
      <w:r w:rsidR="00872C8A" w:rsidRPr="008F73BC">
        <w:rPr>
          <w:rFonts w:asciiTheme="minorHAnsi" w:eastAsiaTheme="minorHAnsi" w:hAnsiTheme="minorHAnsi" w:cstheme="minorBidi"/>
          <w:b w:val="0"/>
          <w:i w:val="0"/>
          <w:szCs w:val="22"/>
          <w:lang w:eastAsia="en-US"/>
        </w:rPr>
        <w:t xml:space="preserve"> </w:t>
      </w:r>
      <w:r w:rsidR="0037419D" w:rsidRPr="008F73BC">
        <w:rPr>
          <w:rFonts w:asciiTheme="minorHAnsi" w:eastAsiaTheme="minorHAnsi" w:hAnsiTheme="minorHAnsi" w:cstheme="minorBidi"/>
          <w:i w:val="0"/>
          <w:color w:val="954384" w:themeColor="accent6" w:themeShade="80"/>
          <w:szCs w:val="22"/>
          <w:lang w:eastAsia="en-US"/>
        </w:rPr>
        <w:t>MobiliseYourCity</w:t>
      </w:r>
      <w:r w:rsidR="00872C8A" w:rsidRPr="008F73BC">
        <w:rPr>
          <w:rFonts w:asciiTheme="minorHAnsi" w:eastAsiaTheme="minorHAnsi" w:hAnsiTheme="minorHAnsi" w:cstheme="minorBidi"/>
          <w:b w:val="0"/>
          <w:i w:val="0"/>
          <w:szCs w:val="22"/>
          <w:lang w:eastAsia="en-US"/>
        </w:rPr>
        <w:t xml:space="preserve"> contribu</w:t>
      </w:r>
      <w:r w:rsidR="0018204E" w:rsidRPr="008F73BC">
        <w:rPr>
          <w:rFonts w:asciiTheme="minorHAnsi" w:eastAsiaTheme="minorHAnsi" w:hAnsiTheme="minorHAnsi" w:cstheme="minorBidi"/>
          <w:b w:val="0"/>
          <w:i w:val="0"/>
          <w:szCs w:val="22"/>
          <w:lang w:eastAsia="en-US"/>
        </w:rPr>
        <w:t xml:space="preserve">ye a </w:t>
      </w:r>
      <w:r w:rsidR="005577AE" w:rsidRPr="008F73BC">
        <w:rPr>
          <w:rFonts w:asciiTheme="minorHAnsi" w:eastAsiaTheme="minorHAnsi" w:hAnsiTheme="minorHAnsi" w:cstheme="minorBidi"/>
          <w:b w:val="0"/>
          <w:i w:val="0"/>
          <w:szCs w:val="22"/>
          <w:lang w:eastAsia="en-US"/>
        </w:rPr>
        <w:t>reducir las</w:t>
      </w:r>
      <w:r w:rsidR="0018204E" w:rsidRPr="008F73BC">
        <w:rPr>
          <w:rFonts w:asciiTheme="minorHAnsi" w:eastAsiaTheme="minorHAnsi" w:hAnsiTheme="minorHAnsi" w:cstheme="minorBidi"/>
          <w:b w:val="0"/>
          <w:i w:val="0"/>
          <w:szCs w:val="22"/>
          <w:lang w:eastAsia="en-US"/>
        </w:rPr>
        <w:t xml:space="preserve"> emisiones de Gases de Efecto In</w:t>
      </w:r>
      <w:r w:rsidR="00953CAB" w:rsidRPr="008F73BC">
        <w:rPr>
          <w:rFonts w:asciiTheme="minorHAnsi" w:eastAsiaTheme="minorHAnsi" w:hAnsiTheme="minorHAnsi" w:cstheme="minorBidi"/>
          <w:b w:val="0"/>
          <w:i w:val="0"/>
          <w:szCs w:val="22"/>
          <w:lang w:eastAsia="en-US"/>
        </w:rPr>
        <w:t>v</w:t>
      </w:r>
      <w:r w:rsidR="0018204E" w:rsidRPr="008F73BC">
        <w:rPr>
          <w:rFonts w:asciiTheme="minorHAnsi" w:eastAsiaTheme="minorHAnsi" w:hAnsiTheme="minorHAnsi" w:cstheme="minorBidi"/>
          <w:b w:val="0"/>
          <w:i w:val="0"/>
          <w:szCs w:val="22"/>
          <w:lang w:eastAsia="en-US"/>
        </w:rPr>
        <w:t>ernadero (GEI)</w:t>
      </w:r>
      <w:r w:rsidR="00872C8A"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en el transporte urbano y a propiciar el desarrollo de ciudades inclusivas, habitables y económicamente eficientes.</w:t>
      </w:r>
    </w:p>
    <w:p w14:paraId="18335CB2" w14:textId="0A0F419D" w:rsidR="002E124A" w:rsidRPr="008F73BC" w:rsidRDefault="00417E35" w:rsidP="008A404F">
      <w:pPr>
        <w:pStyle w:val="Titre2"/>
        <w:spacing w:after="240" w:line="288" w:lineRule="auto"/>
        <w:ind w:left="567"/>
        <w:rPr>
          <w:lang w:val="es-ES"/>
        </w:rPr>
      </w:pPr>
      <w:bookmarkStart w:id="93" w:name="_Toc96700385"/>
      <w:r w:rsidRPr="008F73BC">
        <w:rPr>
          <w:lang w:val="es-ES"/>
        </w:rPr>
        <w:t xml:space="preserve">Objetivos de </w:t>
      </w:r>
      <w:r w:rsidR="002E124A" w:rsidRPr="008F73BC">
        <w:rPr>
          <w:lang w:val="es-ES"/>
        </w:rPr>
        <w:t>MobiliseYourCity</w:t>
      </w:r>
      <w:bookmarkEnd w:id="93"/>
      <w:r w:rsidR="002E124A" w:rsidRPr="008F73BC">
        <w:rPr>
          <w:lang w:val="es-ES"/>
        </w:rPr>
        <w:t xml:space="preserve"> </w:t>
      </w:r>
    </w:p>
    <w:p w14:paraId="0577CADF" w14:textId="3B81F313" w:rsidR="00706001" w:rsidRPr="008F73BC" w:rsidRDefault="00417E35" w:rsidP="008A404F">
      <w:pPr>
        <w:suppressAutoHyphens/>
        <w:spacing w:before="120" w:line="276" w:lineRule="auto"/>
        <w:rPr>
          <w:b/>
          <w:szCs w:val="22"/>
        </w:rPr>
      </w:pPr>
      <w:r w:rsidRPr="008F73BC">
        <w:rPr>
          <w:b/>
          <w:szCs w:val="22"/>
        </w:rPr>
        <w:t>En términos de liderazgo político,</w:t>
      </w:r>
      <w:r w:rsidRPr="008F73BC">
        <w:rPr>
          <w:szCs w:val="22"/>
        </w:rPr>
        <w:t xml:space="preserve"> los objetivos estratégicos de </w:t>
      </w:r>
      <w:r w:rsidRPr="008F73BC">
        <w:rPr>
          <w:rFonts w:eastAsiaTheme="minorHAnsi" w:cstheme="minorBidi"/>
          <w:b/>
          <w:color w:val="954384" w:themeColor="accent6" w:themeShade="80"/>
          <w:szCs w:val="22"/>
          <w:lang w:eastAsia="en-US"/>
        </w:rPr>
        <w:t>MobiliseYourCity</w:t>
      </w:r>
      <w:r w:rsidRPr="008F73BC">
        <w:rPr>
          <w:szCs w:val="22"/>
        </w:rPr>
        <w:t xml:space="preserve">  </w:t>
      </w:r>
      <w:r w:rsidRPr="008F73BC">
        <w:rPr>
          <w:b/>
          <w:szCs w:val="22"/>
        </w:rPr>
        <w:t>son los siguientes:</w:t>
      </w:r>
    </w:p>
    <w:p w14:paraId="5FAE74F2" w14:textId="1DA39B6C" w:rsidR="00872C8A" w:rsidRPr="008F73BC" w:rsidRDefault="00417E35" w:rsidP="00417E35">
      <w:pPr>
        <w:pStyle w:val="MYCListingBullets1"/>
        <w:rPr>
          <w:lang w:val="es-ES" w:eastAsia="en-US"/>
        </w:rPr>
      </w:pPr>
      <w:r w:rsidRPr="008F73BC">
        <w:rPr>
          <w:lang w:val="es-ES" w:eastAsia="en-US"/>
        </w:rPr>
        <w:t>Al menos 20 países se comprometen a implementar una política nacional que promueva, en particular, la planificación de la movilidad urbana.</w:t>
      </w:r>
    </w:p>
    <w:p w14:paraId="42C96100" w14:textId="7F3F9025" w:rsidR="00872C8A" w:rsidRPr="008F73BC" w:rsidRDefault="00417E35" w:rsidP="00417E35">
      <w:pPr>
        <w:pStyle w:val="MYCListingBullets1"/>
        <w:rPr>
          <w:lang w:val="es-ES" w:eastAsia="en-US"/>
        </w:rPr>
      </w:pPr>
      <w:r w:rsidRPr="008F73BC">
        <w:rPr>
          <w:lang w:val="es-ES" w:eastAsia="en-US"/>
        </w:rPr>
        <w:t xml:space="preserve">Al menos 100 ciudades y gobiernos locales se han comprometido a implementar un ambicioso </w:t>
      </w:r>
      <w:r w:rsidR="000748A1" w:rsidRPr="008F73BC">
        <w:rPr>
          <w:lang w:val="es-ES" w:eastAsia="en-US"/>
        </w:rPr>
        <w:t xml:space="preserve">Plan de Movilidad Urbana Sostenible (SUMP por su sigla en inglés) destinado a reducir </w:t>
      </w:r>
      <w:r w:rsidRPr="008F73BC">
        <w:rPr>
          <w:lang w:val="es-ES" w:eastAsia="en-US"/>
        </w:rPr>
        <w:t xml:space="preserve">en un 50% las emisiones </w:t>
      </w:r>
      <w:r w:rsidR="001662BF" w:rsidRPr="008F73BC">
        <w:rPr>
          <w:lang w:val="es-ES" w:eastAsia="en-US"/>
        </w:rPr>
        <w:t xml:space="preserve">provenientes </w:t>
      </w:r>
      <w:r w:rsidRPr="008F73BC">
        <w:rPr>
          <w:lang w:val="es-ES" w:eastAsia="en-US"/>
        </w:rPr>
        <w:t>de la movilidad urbana para 2050.</w:t>
      </w:r>
    </w:p>
    <w:p w14:paraId="429B04DB" w14:textId="55F5A729" w:rsidR="00872C8A" w:rsidRPr="008F73BC" w:rsidRDefault="001C13C0" w:rsidP="008A404F">
      <w:pPr>
        <w:suppressAutoHyphens/>
        <w:spacing w:before="240" w:line="276" w:lineRule="auto"/>
        <w:rPr>
          <w:szCs w:val="22"/>
        </w:rPr>
      </w:pPr>
      <w:r w:rsidRPr="008F73BC">
        <w:rPr>
          <w:szCs w:val="22"/>
        </w:rPr>
        <w:t xml:space="preserve">Los </w:t>
      </w:r>
      <w:r w:rsidRPr="008F73BC">
        <w:rPr>
          <w:b/>
          <w:szCs w:val="22"/>
        </w:rPr>
        <w:t>objetivos generales</w:t>
      </w:r>
      <w:r w:rsidRPr="008F73BC">
        <w:rPr>
          <w:szCs w:val="22"/>
        </w:rPr>
        <w:t xml:space="preserve"> de </w:t>
      </w:r>
      <w:r w:rsidR="0037419D" w:rsidRPr="008F73BC">
        <w:rPr>
          <w:rFonts w:eastAsiaTheme="minorHAnsi" w:cstheme="minorBidi"/>
          <w:b/>
          <w:color w:val="954384" w:themeColor="accent6" w:themeShade="80"/>
          <w:szCs w:val="22"/>
          <w:lang w:eastAsia="en-US"/>
        </w:rPr>
        <w:t xml:space="preserve">MobiliseYourCity </w:t>
      </w:r>
      <w:r w:rsidRPr="008F73BC">
        <w:rPr>
          <w:szCs w:val="22"/>
        </w:rPr>
        <w:t>son</w:t>
      </w:r>
      <w:r w:rsidR="00872C8A" w:rsidRPr="008F73BC">
        <w:rPr>
          <w:szCs w:val="22"/>
        </w:rPr>
        <w:t>:</w:t>
      </w:r>
    </w:p>
    <w:p w14:paraId="5880BC1A" w14:textId="2356ADE4" w:rsidR="002824C6" w:rsidRPr="008F73BC" w:rsidRDefault="002824C6" w:rsidP="002824C6">
      <w:pPr>
        <w:pStyle w:val="MYCListingBullets1"/>
        <w:suppressAutoHyphens/>
        <w:jc w:val="both"/>
        <w:rPr>
          <w:lang w:val="es-ES"/>
        </w:rPr>
      </w:pPr>
      <w:r w:rsidRPr="008F73BC">
        <w:rPr>
          <w:lang w:val="es-ES"/>
        </w:rPr>
        <w:t>Propiciar cambios transforma</w:t>
      </w:r>
      <w:r w:rsidR="001D7611" w:rsidRPr="008F73BC">
        <w:rPr>
          <w:lang w:val="es-ES"/>
        </w:rPr>
        <w:t>cionales</w:t>
      </w:r>
      <w:r w:rsidRPr="008F73BC">
        <w:rPr>
          <w:lang w:val="es-ES"/>
        </w:rPr>
        <w:t xml:space="preserve"> en </w:t>
      </w:r>
      <w:proofErr w:type="spellStart"/>
      <w:r w:rsidRPr="008F73BC">
        <w:rPr>
          <w:lang w:val="es-ES"/>
        </w:rPr>
        <w:t>pos</w:t>
      </w:r>
      <w:proofErr w:type="spellEnd"/>
      <w:r w:rsidRPr="008F73BC">
        <w:rPr>
          <w:lang w:val="es-ES"/>
        </w:rPr>
        <w:t xml:space="preserve"> de ciudades más inclusivas, habitables y eficientes.</w:t>
      </w:r>
    </w:p>
    <w:p w14:paraId="0C927834" w14:textId="77777777" w:rsidR="002824C6" w:rsidRPr="008F73BC" w:rsidRDefault="002824C6" w:rsidP="002824C6">
      <w:pPr>
        <w:pStyle w:val="MYCListingBullets1"/>
        <w:suppressAutoHyphens/>
        <w:jc w:val="both"/>
        <w:rPr>
          <w:lang w:val="es-ES"/>
        </w:rPr>
      </w:pPr>
      <w:r w:rsidRPr="008F73BC">
        <w:rPr>
          <w:lang w:val="es-ES"/>
        </w:rPr>
        <w:t>Promover una planificación más abarcadora, integrada y participativa</w:t>
      </w:r>
      <w:r w:rsidRPr="008F73BC" w:rsidDel="00A854F2">
        <w:rPr>
          <w:lang w:val="es-ES"/>
        </w:rPr>
        <w:t xml:space="preserve"> </w:t>
      </w:r>
      <w:r w:rsidRPr="008F73BC">
        <w:rPr>
          <w:lang w:val="es-ES"/>
        </w:rPr>
        <w:t xml:space="preserve">de movilidad urbana </w:t>
      </w:r>
      <w:r w:rsidRPr="008F73BC" w:rsidDel="00A854F2">
        <w:rPr>
          <w:lang w:val="es-ES"/>
        </w:rPr>
        <w:t>(</w:t>
      </w:r>
      <w:r w:rsidRPr="008F73BC">
        <w:rPr>
          <w:lang w:val="es-ES"/>
        </w:rPr>
        <w:t>nivel local y nacional)</w:t>
      </w:r>
      <w:r w:rsidRPr="008F73BC" w:rsidDel="00A854F2">
        <w:rPr>
          <w:lang w:val="es-ES"/>
        </w:rPr>
        <w:t>.</w:t>
      </w:r>
    </w:p>
    <w:p w14:paraId="43F813D5" w14:textId="77777777" w:rsidR="002824C6" w:rsidRPr="008F73BC" w:rsidRDefault="002824C6" w:rsidP="002824C6">
      <w:pPr>
        <w:pStyle w:val="MYCListingBullets1"/>
        <w:suppressAutoHyphens/>
        <w:jc w:val="both"/>
        <w:rPr>
          <w:lang w:val="es-ES"/>
        </w:rPr>
      </w:pPr>
      <w:r w:rsidRPr="008F73BC">
        <w:rPr>
          <w:lang w:val="es-ES"/>
        </w:rPr>
        <w:t>Reducir las emisiones de GEI relacionadas con el transporte en las ciudades participantes</w:t>
      </w:r>
      <w:r w:rsidRPr="008F73BC" w:rsidDel="00A854F2">
        <w:rPr>
          <w:lang w:val="es-ES"/>
        </w:rPr>
        <w:t xml:space="preserve"> (&gt;50% </w:t>
      </w:r>
      <w:r w:rsidRPr="008F73BC">
        <w:rPr>
          <w:lang w:val="es-ES"/>
        </w:rPr>
        <w:t>hasta</w:t>
      </w:r>
      <w:r w:rsidRPr="008F73BC" w:rsidDel="00A854F2">
        <w:rPr>
          <w:lang w:val="es-ES"/>
        </w:rPr>
        <w:t xml:space="preserve"> 2050).</w:t>
      </w:r>
    </w:p>
    <w:p w14:paraId="7943BCC4" w14:textId="77777777" w:rsidR="002824C6" w:rsidRPr="008F73BC" w:rsidRDefault="002824C6" w:rsidP="002824C6">
      <w:pPr>
        <w:pStyle w:val="MYCListingBullets1"/>
        <w:suppressAutoHyphens/>
        <w:jc w:val="both"/>
        <w:rPr>
          <w:lang w:val="es-ES"/>
        </w:rPr>
      </w:pPr>
      <w:r w:rsidRPr="008F73BC">
        <w:rPr>
          <w:lang w:val="es-ES"/>
        </w:rPr>
        <w:t>Vincular la planificación con acuerdos sobre inversiones y el uso opcional de la asistencia financiera.</w:t>
      </w:r>
    </w:p>
    <w:p w14:paraId="28F94481" w14:textId="789A70BE" w:rsidR="00872C8A" w:rsidRPr="008F73BC" w:rsidRDefault="002824C6" w:rsidP="008A404F">
      <w:pPr>
        <w:pStyle w:val="MYCListingBullets1"/>
        <w:suppressAutoHyphens/>
        <w:jc w:val="both"/>
        <w:rPr>
          <w:lang w:val="es-ES"/>
        </w:rPr>
      </w:pPr>
      <w:r w:rsidRPr="008F73BC">
        <w:rPr>
          <w:lang w:val="es-ES"/>
        </w:rPr>
        <w:t>Utilizar técnicas innovadoras de planificación y digitalización, y promover las tecnologías de movilidad y transporte más avanzadas.</w:t>
      </w:r>
    </w:p>
    <w:p w14:paraId="28834880" w14:textId="539841CB" w:rsidR="00872C8A" w:rsidRPr="008F73BC" w:rsidRDefault="00E200C8" w:rsidP="008A404F">
      <w:pPr>
        <w:suppressAutoHyphens/>
        <w:spacing w:before="240" w:after="240" w:line="276" w:lineRule="auto"/>
        <w:rPr>
          <w:szCs w:val="22"/>
        </w:rPr>
      </w:pPr>
      <w:r w:rsidRPr="008F73BC">
        <w:rPr>
          <w:szCs w:val="22"/>
        </w:rPr>
        <w:lastRenderedPageBreak/>
        <w:t xml:space="preserve">Además, </w:t>
      </w:r>
      <w:r w:rsidRPr="008F73BC">
        <w:rPr>
          <w:rFonts w:eastAsiaTheme="minorHAnsi" w:cstheme="minorBidi"/>
          <w:b/>
          <w:color w:val="954384" w:themeColor="accent6" w:themeShade="80"/>
          <w:szCs w:val="22"/>
          <w:lang w:eastAsia="en-US"/>
        </w:rPr>
        <w:t>MobiliseYourCity</w:t>
      </w:r>
      <w:r w:rsidRPr="008F73BC">
        <w:rPr>
          <w:szCs w:val="22"/>
        </w:rPr>
        <w:t xml:space="preserve"> estableció principios rectores y técnicos para sus actividades de planificación de la movilidad urbana sostenible:</w:t>
      </w:r>
    </w:p>
    <w:p w14:paraId="4F811A29" w14:textId="0B2CA216" w:rsidR="00872C8A" w:rsidRPr="008F73BC" w:rsidRDefault="00416357" w:rsidP="008A404F">
      <w:pPr>
        <w:pStyle w:val="MYCListingBullets1"/>
        <w:suppressAutoHyphens/>
        <w:spacing w:before="240"/>
        <w:jc w:val="both"/>
        <w:rPr>
          <w:b/>
          <w:lang w:val="es-ES"/>
        </w:rPr>
      </w:pPr>
      <w:r w:rsidRPr="008F73BC">
        <w:rPr>
          <w:b/>
          <w:lang w:val="es-ES"/>
        </w:rPr>
        <w:t>Principios re</w:t>
      </w:r>
      <w:r w:rsidR="00E200C8" w:rsidRPr="008F73BC">
        <w:rPr>
          <w:b/>
          <w:lang w:val="es-ES"/>
        </w:rPr>
        <w:t>ctores</w:t>
      </w:r>
    </w:p>
    <w:p w14:paraId="26D5718F" w14:textId="08F158D4" w:rsidR="00872C8A" w:rsidRPr="008F73BC" w:rsidRDefault="00E200C8" w:rsidP="008A404F">
      <w:pPr>
        <w:pStyle w:val="MYCListingBullets2"/>
        <w:numPr>
          <w:ilvl w:val="0"/>
          <w:numId w:val="14"/>
        </w:numPr>
        <w:suppressAutoHyphens/>
        <w:spacing w:before="120"/>
        <w:ind w:left="709" w:hanging="425"/>
        <w:jc w:val="both"/>
        <w:rPr>
          <w:lang w:val="es-ES"/>
        </w:rPr>
      </w:pPr>
      <w:r w:rsidRPr="008F73BC">
        <w:rPr>
          <w:lang w:val="es-ES"/>
        </w:rPr>
        <w:t>Construir sobre metodologías comprobadas, herramientas existentes y políticas internacionales, como p.ej., las recomendaciones de la Unión Europea sobre Planificación de Movilidad Urbana Sostenible.</w:t>
      </w:r>
    </w:p>
    <w:p w14:paraId="65724C8B" w14:textId="53970013" w:rsidR="00872C8A" w:rsidRPr="008F73BC" w:rsidRDefault="00631B0F" w:rsidP="008A404F">
      <w:pPr>
        <w:pStyle w:val="MYCListingBullets2"/>
        <w:numPr>
          <w:ilvl w:val="0"/>
          <w:numId w:val="14"/>
        </w:numPr>
        <w:suppressAutoHyphens/>
        <w:spacing w:before="120"/>
        <w:ind w:left="709" w:hanging="425"/>
        <w:jc w:val="both"/>
        <w:rPr>
          <w:lang w:val="es-ES"/>
        </w:rPr>
      </w:pPr>
      <w:r w:rsidRPr="008F73BC">
        <w:rPr>
          <w:lang w:val="es-ES"/>
        </w:rPr>
        <w:t>Garantizar que las Políticas Nacionales de Movilidad Urbana y los Planes de Movilidad Urbana Sostenible se construyan sobre estrategias, planes y políticas existentes, y trabajar para lograr su integración.</w:t>
      </w:r>
    </w:p>
    <w:p w14:paraId="6CEF6947" w14:textId="50E9AF50" w:rsidR="00872C8A" w:rsidRPr="008F73BC" w:rsidRDefault="00631B0F" w:rsidP="008A404F">
      <w:pPr>
        <w:pStyle w:val="MYCListingBullets2"/>
        <w:numPr>
          <w:ilvl w:val="0"/>
          <w:numId w:val="14"/>
        </w:numPr>
        <w:suppressAutoHyphens/>
        <w:spacing w:before="120"/>
        <w:ind w:left="709" w:hanging="425"/>
        <w:jc w:val="both"/>
        <w:rPr>
          <w:lang w:val="es-ES"/>
        </w:rPr>
      </w:pPr>
      <w:r w:rsidRPr="008F73BC">
        <w:rPr>
          <w:lang w:val="es-ES"/>
        </w:rPr>
        <w:t>Vincular las Políticas Nacionales de Movilidad Urbana y los Planes de Movilidad Urbana Sostenible para garantizar un financiamiento suficiente y sostenible para su implementación.</w:t>
      </w:r>
    </w:p>
    <w:p w14:paraId="37A6C181" w14:textId="6D3BC20E"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Inclu</w:t>
      </w:r>
      <w:r w:rsidR="00631B0F" w:rsidRPr="008F73BC">
        <w:rPr>
          <w:lang w:val="es-ES"/>
        </w:rPr>
        <w:t>ir la evaluación de beneficios climáticos en el desarrollo</w:t>
      </w:r>
      <w:r w:rsidR="006F358C" w:rsidRPr="008F73BC">
        <w:rPr>
          <w:lang w:val="es-ES"/>
        </w:rPr>
        <w:t xml:space="preserve"> </w:t>
      </w:r>
      <w:r w:rsidR="00250B39" w:rsidRPr="008F73BC">
        <w:rPr>
          <w:lang w:val="es-ES"/>
        </w:rPr>
        <w:t xml:space="preserve">de </w:t>
      </w:r>
      <w:r w:rsidR="006F358C" w:rsidRPr="008F73BC">
        <w:rPr>
          <w:lang w:val="es-ES"/>
        </w:rPr>
        <w:t xml:space="preserve">Políticas Nacionales de Movilidad Urbana y Planes de Movilidad Urbana Sostenible </w:t>
      </w:r>
      <w:r w:rsidRPr="008F73BC">
        <w:rPr>
          <w:lang w:val="es-ES"/>
        </w:rPr>
        <w:t>(</w:t>
      </w:r>
      <w:r w:rsidR="006F358C" w:rsidRPr="008F73BC">
        <w:rPr>
          <w:lang w:val="es-ES"/>
        </w:rPr>
        <w:t xml:space="preserve">a través del módulo de </w:t>
      </w:r>
      <w:r w:rsidR="00C00F61" w:rsidRPr="008F73BC">
        <w:rPr>
          <w:lang w:val="es-ES"/>
        </w:rPr>
        <w:t>monitoreo, reporte y validación</w:t>
      </w:r>
      <w:r w:rsidR="004D6EFB" w:rsidRPr="008F73BC">
        <w:rPr>
          <w:lang w:val="es-ES"/>
        </w:rPr>
        <w:t>)</w:t>
      </w:r>
      <w:r w:rsidR="00C00F61" w:rsidRPr="008F73BC">
        <w:rPr>
          <w:lang w:val="es-ES"/>
        </w:rPr>
        <w:t>.</w:t>
      </w:r>
    </w:p>
    <w:p w14:paraId="135A3D52" w14:textId="34E581D1"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Coopera</w:t>
      </w:r>
      <w:r w:rsidR="006F358C" w:rsidRPr="008F73BC">
        <w:rPr>
          <w:lang w:val="es-ES"/>
        </w:rPr>
        <w:t xml:space="preserve">r con </w:t>
      </w:r>
      <w:r w:rsidR="00EB22E4" w:rsidRPr="008F73BC">
        <w:rPr>
          <w:lang w:val="es-ES"/>
        </w:rPr>
        <w:t xml:space="preserve">los experimentados socios </w:t>
      </w:r>
      <w:r w:rsidR="00A158E3" w:rsidRPr="008F73BC">
        <w:rPr>
          <w:lang w:val="es-ES"/>
        </w:rPr>
        <w:t xml:space="preserve">de Redes y Conocimientos </w:t>
      </w:r>
      <w:r w:rsidR="006F358C" w:rsidRPr="008F73BC">
        <w:rPr>
          <w:lang w:val="es-ES"/>
        </w:rPr>
        <w:t xml:space="preserve">como impulsores clave del cambio </w:t>
      </w:r>
      <w:r w:rsidR="00072674" w:rsidRPr="008F73BC">
        <w:rPr>
          <w:lang w:val="es-ES"/>
        </w:rPr>
        <w:t>(transformacional)</w:t>
      </w:r>
      <w:r w:rsidR="00E47360" w:rsidRPr="008F73BC">
        <w:rPr>
          <w:lang w:val="es-ES"/>
        </w:rPr>
        <w:t>.</w:t>
      </w:r>
    </w:p>
    <w:p w14:paraId="07EF22E6" w14:textId="410D23A3" w:rsidR="00872C8A" w:rsidRPr="008F73BC" w:rsidRDefault="001F1002" w:rsidP="008A404F">
      <w:pPr>
        <w:pStyle w:val="MYCListingBullets2"/>
        <w:numPr>
          <w:ilvl w:val="0"/>
          <w:numId w:val="14"/>
        </w:numPr>
        <w:suppressAutoHyphens/>
        <w:spacing w:before="120"/>
        <w:ind w:left="709" w:hanging="425"/>
        <w:jc w:val="both"/>
        <w:rPr>
          <w:lang w:val="es-ES"/>
        </w:rPr>
      </w:pPr>
      <w:r w:rsidRPr="008F73BC">
        <w:rPr>
          <w:lang w:val="es-ES"/>
        </w:rPr>
        <w:t>Utiliz</w:t>
      </w:r>
      <w:r w:rsidR="000843E9" w:rsidRPr="008F73BC">
        <w:rPr>
          <w:lang w:val="es-ES"/>
        </w:rPr>
        <w:t xml:space="preserve">ar servicios de </w:t>
      </w:r>
      <w:r w:rsidR="002610C1" w:rsidRPr="008F73BC">
        <w:rPr>
          <w:lang w:val="es-ES"/>
        </w:rPr>
        <w:t>asesoramiento y orientación adaptados a las necesidades</w:t>
      </w:r>
      <w:r w:rsidR="000843E9" w:rsidRPr="008F73BC">
        <w:rPr>
          <w:lang w:val="es-ES"/>
        </w:rPr>
        <w:t xml:space="preserve"> </w:t>
      </w:r>
      <w:r w:rsidR="00BC4563" w:rsidRPr="008F73BC">
        <w:rPr>
          <w:lang w:val="es-ES"/>
        </w:rPr>
        <w:t>para desarrollar Políticas Nacionales de Movilidad Urbana y Planes de Movilidad Urbana Sostenible</w:t>
      </w:r>
      <w:r w:rsidR="00872C8A" w:rsidRPr="008F73BC">
        <w:rPr>
          <w:lang w:val="es-ES"/>
        </w:rPr>
        <w:t xml:space="preserve"> (ap</w:t>
      </w:r>
      <w:r w:rsidR="00BC4563" w:rsidRPr="008F73BC">
        <w:rPr>
          <w:lang w:val="es-ES"/>
        </w:rPr>
        <w:t>licables a países y ciudades que se involucr</w:t>
      </w:r>
      <w:r w:rsidR="00EB51DC" w:rsidRPr="008F73BC">
        <w:rPr>
          <w:lang w:val="es-ES"/>
        </w:rPr>
        <w:t>a</w:t>
      </w:r>
      <w:r w:rsidR="00BC4563" w:rsidRPr="008F73BC">
        <w:rPr>
          <w:lang w:val="es-ES"/>
        </w:rPr>
        <w:t>n en est</w:t>
      </w:r>
      <w:r w:rsidR="002610C1" w:rsidRPr="008F73BC">
        <w:rPr>
          <w:lang w:val="es-ES"/>
        </w:rPr>
        <w:t>a práctica</w:t>
      </w:r>
      <w:r w:rsidR="00BC4563" w:rsidRPr="008F73BC">
        <w:rPr>
          <w:lang w:val="es-ES"/>
        </w:rPr>
        <w:t xml:space="preserve"> por primera vez, así como también a países y ciudades avanzados</w:t>
      </w:r>
      <w:r w:rsidR="00872C8A" w:rsidRPr="008F73BC">
        <w:rPr>
          <w:lang w:val="es-ES"/>
        </w:rPr>
        <w:t>)</w:t>
      </w:r>
      <w:r w:rsidR="00E47360" w:rsidRPr="008F73BC">
        <w:rPr>
          <w:lang w:val="es-ES"/>
        </w:rPr>
        <w:t>.</w:t>
      </w:r>
    </w:p>
    <w:p w14:paraId="7C1A7631" w14:textId="6A14F628" w:rsidR="00872C8A" w:rsidRPr="008F73BC" w:rsidRDefault="00560F0F" w:rsidP="008A404F">
      <w:pPr>
        <w:pStyle w:val="MYCListingBullets1"/>
        <w:suppressAutoHyphens/>
        <w:spacing w:before="240"/>
        <w:jc w:val="both"/>
        <w:rPr>
          <w:b/>
          <w:lang w:val="es-ES"/>
        </w:rPr>
      </w:pPr>
      <w:r w:rsidRPr="008F73BC">
        <w:rPr>
          <w:b/>
          <w:lang w:val="es-ES"/>
        </w:rPr>
        <w:t>Principios</w:t>
      </w:r>
      <w:r w:rsidR="00357792" w:rsidRPr="008F73BC">
        <w:rPr>
          <w:b/>
          <w:lang w:val="es-ES"/>
        </w:rPr>
        <w:t xml:space="preserve"> técnicos</w:t>
      </w:r>
    </w:p>
    <w:p w14:paraId="1E352F30" w14:textId="7783ECAE" w:rsidR="00872C8A" w:rsidRPr="008F73BC" w:rsidRDefault="0037419D" w:rsidP="008A404F">
      <w:pPr>
        <w:suppressAutoHyphens/>
        <w:spacing w:line="276" w:lineRule="auto"/>
        <w:rPr>
          <w:szCs w:val="22"/>
        </w:rPr>
      </w:pPr>
      <w:r w:rsidRPr="008F73BC">
        <w:rPr>
          <w:rFonts w:eastAsiaTheme="minorHAnsi" w:cstheme="minorBidi"/>
          <w:b/>
          <w:color w:val="954384" w:themeColor="accent6" w:themeShade="80"/>
          <w:szCs w:val="22"/>
          <w:lang w:eastAsia="en-US"/>
        </w:rPr>
        <w:t xml:space="preserve">MobiliseYourCity </w:t>
      </w:r>
      <w:r w:rsidR="00357792" w:rsidRPr="008F73BC">
        <w:rPr>
          <w:szCs w:val="22"/>
        </w:rPr>
        <w:t xml:space="preserve">busca mejorar la movilidad urbana a través de </w:t>
      </w:r>
    </w:p>
    <w:p w14:paraId="796001CD" w14:textId="0224CC73"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Prior</w:t>
      </w:r>
      <w:r w:rsidR="00357792" w:rsidRPr="008F73BC">
        <w:rPr>
          <w:lang w:val="es-ES"/>
        </w:rPr>
        <w:t>izar la movilidad urbana sostenible</w:t>
      </w:r>
      <w:r w:rsidR="00760DD4" w:rsidRPr="008F73BC">
        <w:rPr>
          <w:lang w:val="es-ES"/>
        </w:rPr>
        <w:t>.</w:t>
      </w:r>
    </w:p>
    <w:p w14:paraId="73320C9B" w14:textId="58C417C4"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Act</w:t>
      </w:r>
      <w:r w:rsidR="00203C92" w:rsidRPr="008F73BC">
        <w:rPr>
          <w:lang w:val="es-ES"/>
        </w:rPr>
        <w:t>uar en el desarrollo urbano para reducir los viajes urbanos innecesarios</w:t>
      </w:r>
      <w:r w:rsidR="00760DD4" w:rsidRPr="008F73BC">
        <w:rPr>
          <w:lang w:val="es-ES"/>
        </w:rPr>
        <w:t>.</w:t>
      </w:r>
    </w:p>
    <w:p w14:paraId="621A8F51" w14:textId="75D098B0" w:rsidR="008F3DE6" w:rsidRPr="008F73BC" w:rsidRDefault="00C310F8" w:rsidP="008A404F">
      <w:pPr>
        <w:pStyle w:val="MYCListingBullets2"/>
        <w:numPr>
          <w:ilvl w:val="0"/>
          <w:numId w:val="14"/>
        </w:numPr>
        <w:suppressAutoHyphens/>
        <w:spacing w:before="120"/>
        <w:ind w:left="709" w:hanging="425"/>
        <w:jc w:val="both"/>
        <w:rPr>
          <w:lang w:val="es-ES"/>
        </w:rPr>
      </w:pPr>
      <w:r w:rsidRPr="008F73BC">
        <w:rPr>
          <w:lang w:val="es-ES"/>
        </w:rPr>
        <w:t>Impulsar el uso razonable (</w:t>
      </w:r>
      <w:proofErr w:type="spellStart"/>
      <w:r w:rsidRPr="008F73BC">
        <w:rPr>
          <w:i/>
          <w:lang w:val="es-ES"/>
        </w:rPr>
        <w:t>fair</w:t>
      </w:r>
      <w:proofErr w:type="spellEnd"/>
      <w:r w:rsidRPr="008F73BC">
        <w:rPr>
          <w:i/>
          <w:lang w:val="es-ES"/>
        </w:rPr>
        <w:t xml:space="preserve"> use</w:t>
      </w:r>
      <w:r w:rsidRPr="008F73BC">
        <w:rPr>
          <w:lang w:val="es-ES"/>
        </w:rPr>
        <w:t>) del espacio público y priorizar los modos de transporte no motorizados</w:t>
      </w:r>
      <w:r w:rsidR="00760DD4" w:rsidRPr="008F73BC">
        <w:rPr>
          <w:lang w:val="es-ES"/>
        </w:rPr>
        <w:t>.</w:t>
      </w:r>
    </w:p>
    <w:p w14:paraId="2FF8FDC1" w14:textId="5E7E8AA7" w:rsidR="008F3DE6" w:rsidRPr="008F73BC" w:rsidRDefault="00C310F8" w:rsidP="008A404F">
      <w:pPr>
        <w:pStyle w:val="MYCListingBullets2"/>
        <w:numPr>
          <w:ilvl w:val="0"/>
          <w:numId w:val="14"/>
        </w:numPr>
        <w:suppressAutoHyphens/>
        <w:spacing w:before="120"/>
        <w:ind w:left="709" w:hanging="425"/>
        <w:jc w:val="both"/>
        <w:rPr>
          <w:lang w:val="es-ES"/>
        </w:rPr>
      </w:pPr>
      <w:r w:rsidRPr="008F73BC">
        <w:rPr>
          <w:lang w:val="es-ES"/>
        </w:rPr>
        <w:t>Impulsar los modos de transporte de bajo carbono y facilitar la intermodalidad</w:t>
      </w:r>
      <w:r w:rsidR="00760DD4" w:rsidRPr="008F73BC">
        <w:rPr>
          <w:lang w:val="es-ES"/>
        </w:rPr>
        <w:t>.</w:t>
      </w:r>
    </w:p>
    <w:p w14:paraId="7E2B9B18" w14:textId="379A061B"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Mejorar la eficiencia energética de los viajes que se pueden evitar</w:t>
      </w:r>
      <w:r w:rsidR="00760DD4" w:rsidRPr="008F73BC">
        <w:rPr>
          <w:lang w:val="es-ES"/>
        </w:rPr>
        <w:t>.</w:t>
      </w:r>
    </w:p>
    <w:p w14:paraId="69E9DA95" w14:textId="2AE900B1"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Abordar los desafíos del transporte de pasajeros y de la entrega de mercancías en zonas urbanas</w:t>
      </w:r>
      <w:r w:rsidR="00760DD4" w:rsidRPr="008F73BC">
        <w:rPr>
          <w:lang w:val="es-ES"/>
        </w:rPr>
        <w:t>.</w:t>
      </w:r>
    </w:p>
    <w:p w14:paraId="4B737180" w14:textId="47CC59B2"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Aprovechar las nuevas tecnologías para mejorar la movilidad urbana, especialmente para el paratr</w:t>
      </w:r>
      <w:r w:rsidR="00760DD4" w:rsidRPr="008F73BC">
        <w:rPr>
          <w:lang w:val="es-ES"/>
        </w:rPr>
        <w:t>ánsito.</w:t>
      </w:r>
    </w:p>
    <w:p w14:paraId="26D62081" w14:textId="66B1292D" w:rsidR="00872C8A" w:rsidRPr="008F73BC" w:rsidRDefault="0037419D" w:rsidP="008A404F">
      <w:pPr>
        <w:suppressAutoHyphens/>
        <w:spacing w:before="240" w:line="276" w:lineRule="auto"/>
        <w:rPr>
          <w:szCs w:val="22"/>
        </w:rPr>
      </w:pPr>
      <w:r w:rsidRPr="008F73BC">
        <w:rPr>
          <w:rFonts w:eastAsiaTheme="minorHAnsi" w:cstheme="minorBidi"/>
          <w:b/>
          <w:color w:val="954384" w:themeColor="accent6" w:themeShade="80"/>
          <w:szCs w:val="22"/>
          <w:lang w:eastAsia="en-US"/>
        </w:rPr>
        <w:t xml:space="preserve">MobiliseYourCity </w:t>
      </w:r>
      <w:r w:rsidR="001B363C" w:rsidRPr="008F73BC">
        <w:rPr>
          <w:rFonts w:eastAsiaTheme="minorHAnsi" w:cstheme="minorBidi"/>
          <w:szCs w:val="22"/>
          <w:lang w:eastAsia="en-US"/>
        </w:rPr>
        <w:t>se compromete a</w:t>
      </w:r>
      <w:r w:rsidR="001B363C" w:rsidRPr="008F73BC">
        <w:rPr>
          <w:rFonts w:eastAsiaTheme="minorHAnsi" w:cstheme="minorBidi"/>
          <w:b/>
          <w:szCs w:val="22"/>
          <w:lang w:eastAsia="en-US"/>
        </w:rPr>
        <w:t xml:space="preserve"> </w:t>
      </w:r>
      <w:r w:rsidR="001B363C" w:rsidRPr="008F73BC">
        <w:rPr>
          <w:rFonts w:eastAsiaTheme="minorHAnsi" w:cstheme="minorBidi"/>
          <w:szCs w:val="22"/>
          <w:lang w:eastAsia="en-US"/>
        </w:rPr>
        <w:t>enfrentar los retos de la movilidad urbana a través de:</w:t>
      </w:r>
    </w:p>
    <w:p w14:paraId="7FA9C901" w14:textId="5329731F"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Identif</w:t>
      </w:r>
      <w:r w:rsidR="001B363C" w:rsidRPr="008F73BC">
        <w:rPr>
          <w:lang w:val="es-ES"/>
        </w:rPr>
        <w:t xml:space="preserve">icar </w:t>
      </w:r>
      <w:r w:rsidR="00CA14BE" w:rsidRPr="008F73BC">
        <w:rPr>
          <w:lang w:val="es-ES"/>
        </w:rPr>
        <w:t>escenarios a medio y largo plazo y medidas para mejoras inmediatas (</w:t>
      </w:r>
      <w:proofErr w:type="spellStart"/>
      <w:r w:rsidRPr="008F73BC">
        <w:rPr>
          <w:i/>
          <w:lang w:val="es-ES"/>
        </w:rPr>
        <w:t>quick</w:t>
      </w:r>
      <w:proofErr w:type="spellEnd"/>
      <w:r w:rsidRPr="008F73BC">
        <w:rPr>
          <w:i/>
          <w:lang w:val="es-ES"/>
        </w:rPr>
        <w:t xml:space="preserve"> </w:t>
      </w:r>
      <w:proofErr w:type="spellStart"/>
      <w:r w:rsidRPr="008F73BC">
        <w:rPr>
          <w:i/>
          <w:lang w:val="es-ES"/>
        </w:rPr>
        <w:t>wins</w:t>
      </w:r>
      <w:proofErr w:type="spellEnd"/>
      <w:r w:rsidR="00CA14BE" w:rsidRPr="008F73BC">
        <w:rPr>
          <w:lang w:val="es-ES"/>
        </w:rPr>
        <w:t>).</w:t>
      </w:r>
    </w:p>
    <w:p w14:paraId="2F912AE4" w14:textId="2C8C7395" w:rsidR="00872C8A" w:rsidRPr="008F73BC" w:rsidRDefault="00CA14BE" w:rsidP="008A404F">
      <w:pPr>
        <w:pStyle w:val="MYCListingBullets2"/>
        <w:numPr>
          <w:ilvl w:val="0"/>
          <w:numId w:val="14"/>
        </w:numPr>
        <w:suppressAutoHyphens/>
        <w:spacing w:before="120"/>
        <w:ind w:left="709" w:hanging="425"/>
        <w:jc w:val="both"/>
        <w:rPr>
          <w:lang w:val="es-ES"/>
        </w:rPr>
      </w:pPr>
      <w:r w:rsidRPr="008F73BC">
        <w:rPr>
          <w:lang w:val="es-ES"/>
        </w:rPr>
        <w:t>Acelerar la</w:t>
      </w:r>
      <w:r w:rsidR="00B66FBE" w:rsidRPr="008F73BC">
        <w:rPr>
          <w:lang w:val="es-ES"/>
        </w:rPr>
        <w:t xml:space="preserve"> </w:t>
      </w:r>
      <w:r w:rsidRPr="008F73BC">
        <w:rPr>
          <w:lang w:val="es-ES"/>
        </w:rPr>
        <w:t>implementación por medio de una mejor planificación y financiación.</w:t>
      </w:r>
    </w:p>
    <w:p w14:paraId="6F274CA9" w14:textId="2836AF65"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t>Fortalecer la participación</w:t>
      </w:r>
    </w:p>
    <w:p w14:paraId="51B4D572" w14:textId="44DFB6F6"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t>Mejorar la coordinación institucional, p.ej., estableciendo una autoridad de transporte urbano.</w:t>
      </w:r>
    </w:p>
    <w:p w14:paraId="216D5F8A" w14:textId="08658821"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Establ</w:t>
      </w:r>
      <w:r w:rsidR="00B66FBE" w:rsidRPr="008F73BC">
        <w:rPr>
          <w:lang w:val="es-ES"/>
        </w:rPr>
        <w:t>ecer esquemas de fondos y financiamiento claros.</w:t>
      </w:r>
    </w:p>
    <w:p w14:paraId="7BF704E6" w14:textId="10BD8ADE"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lastRenderedPageBreak/>
        <w:t xml:space="preserve">Instaurar sistemas de </w:t>
      </w:r>
      <w:r w:rsidR="001C5E8E" w:rsidRPr="008F73BC">
        <w:rPr>
          <w:lang w:val="es-ES"/>
        </w:rPr>
        <w:t>monitoreo, reporte y evaluación.</w:t>
      </w:r>
    </w:p>
    <w:p w14:paraId="4E83EE9B" w14:textId="3645E3DD" w:rsidR="00872C8A" w:rsidRPr="008F73BC" w:rsidRDefault="00AA6145" w:rsidP="008A404F">
      <w:pPr>
        <w:pStyle w:val="Titre2"/>
        <w:spacing w:after="240"/>
        <w:ind w:left="567"/>
        <w:rPr>
          <w:lang w:val="es-ES"/>
        </w:rPr>
      </w:pPr>
      <w:bookmarkStart w:id="94" w:name="_Toc25072930"/>
      <w:bookmarkStart w:id="95" w:name="_Toc25079373"/>
      <w:bookmarkStart w:id="96" w:name="_Toc25152056"/>
      <w:bookmarkStart w:id="97" w:name="_Toc96700386"/>
      <w:bookmarkEnd w:id="94"/>
      <w:bookmarkEnd w:id="95"/>
      <w:bookmarkEnd w:id="96"/>
      <w:r w:rsidRPr="008F73BC">
        <w:rPr>
          <w:lang w:val="es-ES"/>
        </w:rPr>
        <w:t xml:space="preserve">Herramientas clave de </w:t>
      </w:r>
      <w:r w:rsidR="00872C8A" w:rsidRPr="008F73BC">
        <w:rPr>
          <w:lang w:val="es-ES"/>
        </w:rPr>
        <w:t>MobiliseYourCity</w:t>
      </w:r>
      <w:r w:rsidR="00B7516C" w:rsidRPr="008F73BC">
        <w:rPr>
          <w:lang w:val="es-ES"/>
        </w:rPr>
        <w:t xml:space="preserve">: NUMP </w:t>
      </w:r>
      <w:r w:rsidR="0066706B" w:rsidRPr="008F73BC">
        <w:rPr>
          <w:lang w:val="es-ES"/>
        </w:rPr>
        <w:t>y</w:t>
      </w:r>
      <w:r w:rsidR="00B7516C" w:rsidRPr="008F73BC">
        <w:rPr>
          <w:lang w:val="es-ES"/>
        </w:rPr>
        <w:t xml:space="preserve"> S</w:t>
      </w:r>
      <w:r w:rsidR="00872C8A" w:rsidRPr="008F73BC">
        <w:rPr>
          <w:lang w:val="es-ES"/>
        </w:rPr>
        <w:t>UMP</w:t>
      </w:r>
      <w:bookmarkEnd w:id="97"/>
    </w:p>
    <w:p w14:paraId="36657E4F" w14:textId="7D81B6B6" w:rsidR="00D06246" w:rsidRPr="008F73BC" w:rsidRDefault="00703178" w:rsidP="008A404F">
      <w:pPr>
        <w:pStyle w:val="Style1"/>
        <w:spacing w:before="240" w:after="240"/>
        <w:rPr>
          <w:rFonts w:asciiTheme="minorHAnsi" w:hAnsiTheme="minorHAnsi"/>
          <w:b w:val="0"/>
          <w:i w:val="0"/>
          <w:szCs w:val="22"/>
          <w:lang w:eastAsia="fr-FR"/>
        </w:rPr>
      </w:pPr>
      <w:bookmarkStart w:id="98" w:name="_Toc25774324"/>
      <w:r w:rsidRPr="008F73BC">
        <w:rPr>
          <w:rFonts w:asciiTheme="minorHAnsi" w:hAnsiTheme="minorHAnsi"/>
          <w:b w:val="0"/>
          <w:i w:val="0"/>
          <w:szCs w:val="22"/>
          <w:lang w:eastAsia="fr-FR"/>
        </w:rPr>
        <w:t xml:space="preserve">Las herramientas clave </w:t>
      </w:r>
      <w:r w:rsidR="00EF62AA" w:rsidRPr="008F73BC">
        <w:rPr>
          <w:rFonts w:asciiTheme="minorHAnsi" w:hAnsiTheme="minorHAnsi"/>
          <w:b w:val="0"/>
          <w:i w:val="0"/>
          <w:szCs w:val="22"/>
          <w:lang w:eastAsia="fr-FR"/>
        </w:rPr>
        <w:t>que promueve</w:t>
      </w:r>
      <w:r w:rsidRPr="008F73BC">
        <w:rPr>
          <w:rFonts w:asciiTheme="minorHAnsi" w:hAnsiTheme="minorHAnsi"/>
          <w:b w:val="0"/>
          <w:i w:val="0"/>
          <w:szCs w:val="22"/>
          <w:lang w:eastAsia="fr-FR"/>
        </w:rPr>
        <w:t xml:space="preserv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hAnsiTheme="minorHAnsi"/>
          <w:b w:val="0"/>
          <w:i w:val="0"/>
          <w:szCs w:val="22"/>
          <w:lang w:eastAsia="fr-FR"/>
        </w:rPr>
        <w:t xml:space="preserve"> para lograr estos objetivos son el desarrollo de Políticas Nacionales de Movilidad Urbana (NUMP por su sigla en inglés) y</w:t>
      </w:r>
      <w:r w:rsidR="00EF62AA" w:rsidRPr="008F73BC">
        <w:rPr>
          <w:rFonts w:asciiTheme="minorHAnsi" w:hAnsiTheme="minorHAnsi"/>
          <w:b w:val="0"/>
          <w:i w:val="0"/>
          <w:szCs w:val="22"/>
          <w:lang w:eastAsia="fr-FR"/>
        </w:rPr>
        <w:t xml:space="preserve"> de</w:t>
      </w:r>
      <w:r w:rsidRPr="008F73BC">
        <w:rPr>
          <w:rFonts w:asciiTheme="minorHAnsi" w:hAnsiTheme="minorHAnsi"/>
          <w:b w:val="0"/>
          <w:i w:val="0"/>
          <w:szCs w:val="22"/>
          <w:lang w:eastAsia="fr-FR"/>
        </w:rPr>
        <w:t xml:space="preserve"> Planes de Movilidad Urbana Sostenible (SUMP por su sigla en inglés) a nivel de ciudad, incluyendo esque</w:t>
      </w:r>
      <w:r w:rsidR="00F90483" w:rsidRPr="008F73BC">
        <w:rPr>
          <w:rFonts w:asciiTheme="minorHAnsi" w:hAnsiTheme="minorHAnsi"/>
          <w:b w:val="0"/>
          <w:i w:val="0"/>
          <w:szCs w:val="22"/>
          <w:lang w:eastAsia="fr-FR"/>
        </w:rPr>
        <w:t>m</w:t>
      </w:r>
      <w:r w:rsidRPr="008F73BC">
        <w:rPr>
          <w:rFonts w:asciiTheme="minorHAnsi" w:hAnsiTheme="minorHAnsi"/>
          <w:b w:val="0"/>
          <w:i w:val="0"/>
          <w:szCs w:val="22"/>
          <w:lang w:eastAsia="fr-FR"/>
        </w:rPr>
        <w:t>as de financiamiento para el transporte urbano.</w:t>
      </w:r>
    </w:p>
    <w:bookmarkEnd w:id="98"/>
    <w:p w14:paraId="7DDF08DE" w14:textId="7B7F47A8" w:rsidR="00872C8A" w:rsidRPr="008F73BC" w:rsidRDefault="00D255A2" w:rsidP="008A404F">
      <w:pPr>
        <w:pStyle w:val="MYCListingBullets1"/>
        <w:numPr>
          <w:ilvl w:val="0"/>
          <w:numId w:val="0"/>
        </w:numPr>
        <w:suppressAutoHyphens/>
        <w:spacing w:before="120"/>
        <w:jc w:val="both"/>
        <w:rPr>
          <w:rFonts w:eastAsia="MS Mincho"/>
          <w:lang w:val="es-ES"/>
        </w:rPr>
      </w:pPr>
      <w:r w:rsidRPr="008F73BC">
        <w:rPr>
          <w:rFonts w:eastAsia="MS Mincho"/>
          <w:lang w:val="es-ES"/>
        </w:rPr>
        <w:t xml:space="preserve">Las Directrices Europeas SUMP y el Marco </w:t>
      </w:r>
      <w:r w:rsidR="00D827EC" w:rsidRPr="008F73BC">
        <w:rPr>
          <w:rFonts w:eastAsia="MS Mincho"/>
          <w:lang w:val="es-ES"/>
        </w:rPr>
        <w:t>M</w:t>
      </w:r>
      <w:r w:rsidRPr="008F73BC">
        <w:rPr>
          <w:rFonts w:eastAsia="MS Mincho"/>
          <w:lang w:val="es-ES"/>
        </w:rPr>
        <w:t xml:space="preserve">etodológico de la </w:t>
      </w:r>
      <w:r w:rsidR="00D827EC" w:rsidRPr="008F73BC">
        <w:rPr>
          <w:rFonts w:eastAsia="MS Mincho"/>
          <w:lang w:val="es-ES"/>
        </w:rPr>
        <w:t>Alianza</w:t>
      </w:r>
      <w:r w:rsidRPr="008F73BC">
        <w:rPr>
          <w:rFonts w:eastAsia="MS Mincho"/>
          <w:lang w:val="es-ES"/>
        </w:rPr>
        <w:t xml:space="preserve"> MobiliseYourCity proporcionan orientación sobre la preparación de</w:t>
      </w:r>
      <w:r w:rsidR="00C500AD" w:rsidRPr="008F73BC">
        <w:rPr>
          <w:rFonts w:eastAsia="MS Mincho"/>
          <w:lang w:val="es-ES"/>
        </w:rPr>
        <w:t xml:space="preserve"> un SUMP y deben ser considerado</w:t>
      </w:r>
      <w:r w:rsidRPr="008F73BC">
        <w:rPr>
          <w:rFonts w:eastAsia="MS Mincho"/>
          <w:lang w:val="es-ES"/>
        </w:rPr>
        <w:t xml:space="preserve">s por el Consultor como documentos de referencia durante la ejecución de su asignación. Estos documentos están disponibles </w:t>
      </w:r>
      <w:r w:rsidR="00C500AD" w:rsidRPr="008F73BC">
        <w:rPr>
          <w:rFonts w:eastAsia="MS Mincho"/>
          <w:lang w:val="es-ES"/>
        </w:rPr>
        <w:t>en</w:t>
      </w:r>
      <w:r w:rsidR="00937962" w:rsidRPr="008F73BC">
        <w:rPr>
          <w:rFonts w:eastAsia="MS Mincho"/>
          <w:lang w:val="es-ES"/>
        </w:rPr>
        <w:t>:</w:t>
      </w:r>
      <w:r w:rsidRPr="008F73BC">
        <w:rPr>
          <w:rFonts w:eastAsia="MS Mincho"/>
          <w:lang w:val="es-ES"/>
        </w:rPr>
        <w:t xml:space="preserve"> </w:t>
      </w:r>
      <w:hyperlink r:id="rId33" w:history="1">
        <w:r w:rsidR="00872C8A" w:rsidRPr="008F73BC">
          <w:rPr>
            <w:rStyle w:val="Lienhypertexte"/>
            <w:lang w:val="es-ES"/>
          </w:rPr>
          <w:t>http://www.eltis.org/mobility-plans/sump-guidelines</w:t>
        </w:r>
      </w:hyperlink>
      <w:r w:rsidR="00872C8A" w:rsidRPr="008F73BC">
        <w:rPr>
          <w:rFonts w:eastAsia="MS Mincho"/>
          <w:lang w:val="es-ES"/>
        </w:rPr>
        <w:t xml:space="preserve"> </w:t>
      </w:r>
      <w:r w:rsidR="00D827EC" w:rsidRPr="008F73BC">
        <w:rPr>
          <w:rFonts w:eastAsia="MS Mincho"/>
          <w:lang w:val="es-ES"/>
        </w:rPr>
        <w:t xml:space="preserve">y </w:t>
      </w:r>
      <w:r w:rsidR="00C500AD" w:rsidRPr="008F73BC">
        <w:rPr>
          <w:rFonts w:eastAsia="MS Mincho"/>
          <w:lang w:val="es-ES"/>
        </w:rPr>
        <w:t>en</w:t>
      </w:r>
      <w:r w:rsidR="00872C8A" w:rsidRPr="008F73BC">
        <w:rPr>
          <w:rFonts w:eastAsia="MS Mincho"/>
          <w:lang w:val="es-ES"/>
        </w:rPr>
        <w:t xml:space="preserve">: </w:t>
      </w:r>
      <w:hyperlink r:id="rId34" w:history="1">
        <w:r w:rsidR="00872C8A" w:rsidRPr="008F73BC">
          <w:rPr>
            <w:rStyle w:val="Lienhypertexte"/>
            <w:szCs w:val="22"/>
            <w:lang w:val="es-ES"/>
          </w:rPr>
          <w:t>http://www.mobiliseyourcity.net/</w:t>
        </w:r>
      </w:hyperlink>
      <w:r w:rsidR="00872C8A" w:rsidRPr="008F73BC">
        <w:rPr>
          <w:szCs w:val="22"/>
          <w:lang w:val="es-ES"/>
        </w:rPr>
        <w:t>.</w:t>
      </w:r>
    </w:p>
    <w:p w14:paraId="70641878" w14:textId="1EA65FCC" w:rsidR="009059DA" w:rsidRPr="008F73BC" w:rsidRDefault="00D71C15" w:rsidP="008A404F">
      <w:pPr>
        <w:suppressAutoHyphens/>
        <w:spacing w:before="120" w:line="276" w:lineRule="auto"/>
        <w:rPr>
          <w:szCs w:val="22"/>
        </w:rPr>
      </w:pPr>
      <w:r w:rsidRPr="008F73BC">
        <w:rPr>
          <w:szCs w:val="22"/>
        </w:rPr>
        <w:t xml:space="preserve">En el </w:t>
      </w:r>
      <w:r w:rsidRPr="008F73BC">
        <w:rPr>
          <w:szCs w:val="22"/>
          <w:highlight w:val="lightGray"/>
        </w:rPr>
        <w:t>&lt;</w:t>
      </w:r>
      <w:r w:rsidRPr="008F73BC">
        <w:rPr>
          <w:i/>
          <w:szCs w:val="22"/>
          <w:highlight w:val="lightGray"/>
        </w:rPr>
        <w:t>Apéndice 6.1</w:t>
      </w:r>
      <w:r w:rsidRPr="008F73BC">
        <w:rPr>
          <w:szCs w:val="22"/>
          <w:highlight w:val="lightGray"/>
        </w:rPr>
        <w:t>&gt;</w:t>
      </w:r>
      <w:r w:rsidRPr="008F73BC">
        <w:rPr>
          <w:szCs w:val="22"/>
        </w:rPr>
        <w:t xml:space="preserve"> se presenta una descripción completa de la iniciativa</w:t>
      </w:r>
      <w:r w:rsidRPr="008F73BC">
        <w:rPr>
          <w:rFonts w:eastAsiaTheme="minorHAnsi" w:cstheme="minorBidi"/>
          <w:b/>
          <w:color w:val="954384" w:themeColor="accent6" w:themeShade="80"/>
          <w:szCs w:val="22"/>
          <w:lang w:eastAsia="en-US"/>
        </w:rPr>
        <w:t xml:space="preserve"> MobiliseYourCity</w:t>
      </w:r>
      <w:r w:rsidRPr="008F73BC">
        <w:rPr>
          <w:szCs w:val="22"/>
        </w:rPr>
        <w:t xml:space="preserve">. El sitio web de la iniciativa está disponible </w:t>
      </w:r>
      <w:r w:rsidR="00537ED6" w:rsidRPr="008F73BC">
        <w:rPr>
          <w:szCs w:val="22"/>
        </w:rPr>
        <w:t>en</w:t>
      </w:r>
      <w:r w:rsidR="0025440A" w:rsidRPr="008F73BC">
        <w:rPr>
          <w:szCs w:val="22"/>
        </w:rPr>
        <w:t xml:space="preserve">: </w:t>
      </w:r>
      <w:hyperlink r:id="rId35" w:history="1">
        <w:r w:rsidR="0025440A" w:rsidRPr="008F73BC">
          <w:rPr>
            <w:rStyle w:val="Lienhypertexte"/>
            <w:szCs w:val="22"/>
          </w:rPr>
          <w:t>http://www.mobiliseyourcity.net/</w:t>
        </w:r>
      </w:hyperlink>
      <w:r w:rsidR="00A00232" w:rsidRPr="008F73BC">
        <w:rPr>
          <w:szCs w:val="22"/>
        </w:rPr>
        <w:t>.</w:t>
      </w:r>
    </w:p>
    <w:p w14:paraId="3C6558E5" w14:textId="6B71D2E0" w:rsidR="00E23934" w:rsidRPr="008F73BC" w:rsidRDefault="00420273" w:rsidP="008A404F">
      <w:pPr>
        <w:pStyle w:val="MYCBoxhead"/>
        <w:suppressAutoHyphens/>
        <w:spacing w:before="240"/>
      </w:pPr>
      <w:r w:rsidRPr="008F73BC">
        <w:t>Cuadro</w:t>
      </w:r>
      <w:r w:rsidR="00E23934" w:rsidRPr="008F73BC">
        <w:t xml:space="preserve"> 1: </w:t>
      </w:r>
      <w:r w:rsidRPr="008F73BC">
        <w:t>El concepto Plan de Movilidad Urbana Sostenible</w:t>
      </w:r>
      <w:r w:rsidR="00E23934" w:rsidRPr="008F73BC">
        <w:t xml:space="preserve"> (SUMP) </w:t>
      </w:r>
    </w:p>
    <w:tbl>
      <w:tblPr>
        <w:tblStyle w:val="MYCtable3"/>
        <w:tblW w:w="9072" w:type="dxa"/>
        <w:tblInd w:w="0" w:type="dxa"/>
        <w:tblLook w:val="04A0" w:firstRow="1" w:lastRow="0" w:firstColumn="1" w:lastColumn="0" w:noHBand="0" w:noVBand="1"/>
      </w:tblPr>
      <w:tblGrid>
        <w:gridCol w:w="9072"/>
      </w:tblGrid>
      <w:tr w:rsidR="00E23934" w:rsidRPr="008F73BC" w14:paraId="68943B24" w14:textId="77777777" w:rsidTr="00CD7AEB">
        <w:tc>
          <w:tcPr>
            <w:tcW w:w="9072" w:type="dxa"/>
          </w:tcPr>
          <w:p w14:paraId="5DB00305" w14:textId="6195B226" w:rsidR="00E23934" w:rsidRPr="008F73BC" w:rsidRDefault="002501E3" w:rsidP="008A404F">
            <w:pPr>
              <w:suppressAutoHyphens/>
              <w:spacing w:before="120" w:line="276" w:lineRule="auto"/>
              <w:rPr>
                <w:szCs w:val="22"/>
              </w:rPr>
            </w:pPr>
            <w:r w:rsidRPr="008F73BC">
              <w:rPr>
                <w:szCs w:val="22"/>
              </w:rPr>
              <w:t xml:space="preserve">La Comisión Europea, que </w:t>
            </w:r>
            <w:r w:rsidR="00937962" w:rsidRPr="008F73BC">
              <w:rPr>
                <w:szCs w:val="22"/>
              </w:rPr>
              <w:t>respalda</w:t>
            </w:r>
            <w:r w:rsidRPr="008F73BC">
              <w:rPr>
                <w:szCs w:val="22"/>
              </w:rPr>
              <w:t xml:space="preserve"> firmemente</w:t>
            </w:r>
            <w:r w:rsidR="00F30059" w:rsidRPr="008F73BC">
              <w:rPr>
                <w:szCs w:val="22"/>
              </w:rPr>
              <w:t xml:space="preserve"> </w:t>
            </w:r>
            <w:r w:rsidRPr="008F73BC">
              <w:rPr>
                <w:szCs w:val="22"/>
              </w:rPr>
              <w:t xml:space="preserve">la Iniciativa </w:t>
            </w:r>
            <w:r w:rsidR="007F2B2A" w:rsidRPr="008F73BC">
              <w:rPr>
                <w:rFonts w:eastAsiaTheme="minorHAnsi" w:cstheme="minorBidi"/>
                <w:b/>
                <w:color w:val="A64B93" w:themeColor="accent4" w:themeShade="BF"/>
                <w:szCs w:val="22"/>
                <w:lang w:eastAsia="en-US"/>
              </w:rPr>
              <w:t>MobiliseYourCity</w:t>
            </w:r>
            <w:r w:rsidRPr="008F73BC">
              <w:rPr>
                <w:szCs w:val="22"/>
              </w:rPr>
              <w:t xml:space="preserve">, ha liderado el desarrollo del concepto SUMP. </w:t>
            </w:r>
            <w:r w:rsidR="007F2B2A" w:rsidRPr="008F73BC">
              <w:rPr>
                <w:rFonts w:eastAsiaTheme="minorHAnsi" w:cstheme="minorBidi"/>
                <w:b/>
                <w:color w:val="A64B93" w:themeColor="accent4" w:themeShade="BF"/>
                <w:szCs w:val="22"/>
                <w:lang w:eastAsia="en-US"/>
              </w:rPr>
              <w:t>MobiliseYourCity</w:t>
            </w:r>
            <w:r w:rsidR="007F2B2A" w:rsidRPr="008F73BC">
              <w:rPr>
                <w:rFonts w:eastAsiaTheme="minorHAnsi" w:cstheme="minorBidi"/>
                <w:b/>
                <w:szCs w:val="22"/>
                <w:lang w:eastAsia="en-US"/>
              </w:rPr>
              <w:t xml:space="preserve"> </w:t>
            </w:r>
            <w:r w:rsidR="00F30059" w:rsidRPr="008F73BC">
              <w:rPr>
                <w:szCs w:val="22"/>
              </w:rPr>
              <w:t>basa</w:t>
            </w:r>
            <w:r w:rsidRPr="008F73BC">
              <w:rPr>
                <w:szCs w:val="22"/>
              </w:rPr>
              <w:t xml:space="preserve"> su trabajo en este concepto y en las "Directrices </w:t>
            </w:r>
            <w:r w:rsidR="00F30059" w:rsidRPr="008F73BC">
              <w:rPr>
                <w:szCs w:val="22"/>
              </w:rPr>
              <w:t>para</w:t>
            </w:r>
            <w:r w:rsidRPr="008F73BC">
              <w:rPr>
                <w:szCs w:val="22"/>
              </w:rPr>
              <w:t xml:space="preserve"> el desarrollo y la implementación de un </w:t>
            </w:r>
            <w:r w:rsidR="00F30059" w:rsidRPr="008F73BC">
              <w:rPr>
                <w:szCs w:val="22"/>
              </w:rPr>
              <w:t>P</w:t>
            </w:r>
            <w:r w:rsidRPr="008F73BC">
              <w:rPr>
                <w:szCs w:val="22"/>
              </w:rPr>
              <w:t xml:space="preserve">lan de </w:t>
            </w:r>
            <w:r w:rsidR="00F30059" w:rsidRPr="008F73BC">
              <w:rPr>
                <w:szCs w:val="22"/>
              </w:rPr>
              <w:t>M</w:t>
            </w:r>
            <w:r w:rsidRPr="008F73BC">
              <w:rPr>
                <w:szCs w:val="22"/>
              </w:rPr>
              <w:t xml:space="preserve">ovilidad </w:t>
            </w:r>
            <w:r w:rsidR="00F30059" w:rsidRPr="008F73BC">
              <w:rPr>
                <w:szCs w:val="22"/>
              </w:rPr>
              <w:t>U</w:t>
            </w:r>
            <w:r w:rsidRPr="008F73BC">
              <w:rPr>
                <w:szCs w:val="22"/>
              </w:rPr>
              <w:t xml:space="preserve">rbana </w:t>
            </w:r>
            <w:r w:rsidR="00F30059" w:rsidRPr="008F73BC">
              <w:rPr>
                <w:szCs w:val="22"/>
              </w:rPr>
              <w:t>S</w:t>
            </w:r>
            <w:r w:rsidRPr="008F73BC">
              <w:rPr>
                <w:szCs w:val="22"/>
              </w:rPr>
              <w:t>osten</w:t>
            </w:r>
            <w:r w:rsidR="00A230C8" w:rsidRPr="008F73BC">
              <w:rPr>
                <w:szCs w:val="22"/>
              </w:rPr>
              <w:t>ible" (Directrices SUMP)</w:t>
            </w:r>
            <w:r w:rsidR="00E23934" w:rsidRPr="008F73BC">
              <w:rPr>
                <w:rStyle w:val="Appelnotedebasdep"/>
                <w:szCs w:val="22"/>
              </w:rPr>
              <w:footnoteReference w:id="1"/>
            </w:r>
            <w:r w:rsidR="00E23934" w:rsidRPr="008F73BC">
              <w:rPr>
                <w:szCs w:val="22"/>
              </w:rPr>
              <w:t xml:space="preserve"> </w:t>
            </w:r>
            <w:r w:rsidR="00A230C8" w:rsidRPr="008F73BC">
              <w:rPr>
                <w:szCs w:val="22"/>
              </w:rPr>
              <w:t xml:space="preserve">que lo secundan. Las Directrices SUMP proporcionan la siguiente </w:t>
            </w:r>
            <w:r w:rsidR="00A230C8" w:rsidRPr="008F73BC">
              <w:rPr>
                <w:b/>
                <w:szCs w:val="22"/>
              </w:rPr>
              <w:t>definición</w:t>
            </w:r>
            <w:r w:rsidR="00A230C8" w:rsidRPr="008F73BC">
              <w:rPr>
                <w:szCs w:val="22"/>
              </w:rPr>
              <w:t>:</w:t>
            </w:r>
          </w:p>
          <w:p w14:paraId="4470CD81" w14:textId="5A9D8095" w:rsidR="00E23934" w:rsidRPr="008F73BC" w:rsidRDefault="007F2B2A" w:rsidP="008A404F">
            <w:pPr>
              <w:suppressAutoHyphens/>
              <w:spacing w:before="240" w:after="240" w:line="276" w:lineRule="auto"/>
              <w:ind w:left="720" w:right="706"/>
              <w:rPr>
                <w:rFonts w:eastAsiaTheme="minorHAnsi" w:cstheme="minorBidi"/>
                <w:i/>
                <w:color w:val="A64B93" w:themeColor="accent4" w:themeShade="BF"/>
                <w:szCs w:val="22"/>
                <w:lang w:eastAsia="en-US"/>
              </w:rPr>
            </w:pPr>
            <w:r w:rsidRPr="008F73BC">
              <w:rPr>
                <w:rFonts w:eastAsiaTheme="minorHAnsi" w:cstheme="minorBidi"/>
                <w:i/>
                <w:color w:val="A64B93" w:themeColor="accent4" w:themeShade="BF"/>
                <w:szCs w:val="22"/>
                <w:lang w:eastAsia="en-US"/>
              </w:rPr>
              <w:t xml:space="preserve">Un </w:t>
            </w:r>
            <w:r w:rsidRPr="008F73BC">
              <w:rPr>
                <w:rFonts w:eastAsiaTheme="minorHAnsi" w:cstheme="minorBidi"/>
                <w:b/>
                <w:i/>
                <w:color w:val="A64B93" w:themeColor="accent4" w:themeShade="BF"/>
                <w:szCs w:val="22"/>
                <w:lang w:eastAsia="en-US"/>
              </w:rPr>
              <w:t>Plan de Movilidad Urbana Sostenible</w:t>
            </w:r>
            <w:r w:rsidRPr="008F73BC">
              <w:rPr>
                <w:rFonts w:eastAsiaTheme="minorHAnsi" w:cstheme="minorBidi"/>
                <w:i/>
                <w:color w:val="A64B93" w:themeColor="accent4" w:themeShade="BF"/>
                <w:szCs w:val="22"/>
                <w:lang w:eastAsia="en-US"/>
              </w:rPr>
              <w:t xml:space="preserve"> es un plan estratégico diseñado para satisfacer las necesidades de movilidad de las personas y las empresas en las ciudades y sus alrededores para </w:t>
            </w:r>
            <w:r w:rsidR="00EC489C" w:rsidRPr="008F73BC">
              <w:rPr>
                <w:rFonts w:eastAsiaTheme="minorHAnsi" w:cstheme="minorBidi"/>
                <w:i/>
                <w:color w:val="A64B93" w:themeColor="accent4" w:themeShade="BF"/>
                <w:szCs w:val="22"/>
                <w:lang w:eastAsia="en-US"/>
              </w:rPr>
              <w:t>mejorar la</w:t>
            </w:r>
            <w:r w:rsidRPr="008F73BC">
              <w:rPr>
                <w:rFonts w:eastAsiaTheme="minorHAnsi" w:cstheme="minorBidi"/>
                <w:i/>
                <w:color w:val="A64B93" w:themeColor="accent4" w:themeShade="BF"/>
                <w:szCs w:val="22"/>
                <w:lang w:eastAsia="en-US"/>
              </w:rPr>
              <w:t xml:space="preserve"> calidad de vida. Se basa en las prácticas de planificación existentes y tiene debidamente en cuenta los principios de integración, participación y evaluación.</w:t>
            </w:r>
          </w:p>
          <w:p w14:paraId="36889CEA" w14:textId="75990CA2" w:rsidR="00E23934" w:rsidRPr="008F73BC" w:rsidRDefault="003A1CBA" w:rsidP="008A404F">
            <w:pPr>
              <w:suppressAutoHyphens/>
              <w:spacing w:before="240" w:line="276" w:lineRule="auto"/>
              <w:ind w:right="709"/>
              <w:rPr>
                <w:szCs w:val="22"/>
              </w:rPr>
            </w:pPr>
            <w:r w:rsidRPr="008F73BC">
              <w:rPr>
                <w:szCs w:val="22"/>
              </w:rPr>
              <w:t>Los principios de i</w:t>
            </w:r>
            <w:r w:rsidR="00E23934" w:rsidRPr="008F73BC">
              <w:rPr>
                <w:szCs w:val="22"/>
              </w:rPr>
              <w:t>ntegra</w:t>
            </w:r>
            <w:r w:rsidRPr="008F73BC">
              <w:rPr>
                <w:szCs w:val="22"/>
              </w:rPr>
              <w:t xml:space="preserve">ción, participación y evaluación </w:t>
            </w:r>
            <w:r w:rsidR="00D438DB" w:rsidRPr="008F73BC">
              <w:rPr>
                <w:szCs w:val="22"/>
              </w:rPr>
              <w:t>han de entenderse</w:t>
            </w:r>
            <w:r w:rsidRPr="008F73BC">
              <w:rPr>
                <w:szCs w:val="22"/>
              </w:rPr>
              <w:t xml:space="preserve"> así:</w:t>
            </w:r>
          </w:p>
          <w:p w14:paraId="31F888B0" w14:textId="3985638D" w:rsidR="00E23934" w:rsidRPr="008F73BC" w:rsidRDefault="003A1CBA" w:rsidP="008A404F">
            <w:pPr>
              <w:pStyle w:val="MYCListingBullets1"/>
              <w:numPr>
                <w:ilvl w:val="0"/>
                <w:numId w:val="7"/>
              </w:numPr>
              <w:suppressAutoHyphens/>
              <w:spacing w:before="120"/>
              <w:jc w:val="both"/>
              <w:rPr>
                <w:b/>
                <w:lang w:val="es-ES"/>
              </w:rPr>
            </w:pPr>
            <w:r w:rsidRPr="008F73BC">
              <w:rPr>
                <w:b/>
                <w:lang w:val="es-ES"/>
              </w:rPr>
              <w:t>Principio de integración:</w:t>
            </w:r>
            <w:r w:rsidR="00E23934" w:rsidRPr="008F73BC">
              <w:rPr>
                <w:lang w:val="es-ES"/>
              </w:rPr>
              <w:t xml:space="preserve"> </w:t>
            </w:r>
            <w:r w:rsidR="00854A03" w:rsidRPr="008F73BC">
              <w:rPr>
                <w:lang w:val="es-ES"/>
              </w:rPr>
              <w:t xml:space="preserve">con planes maestros de </w:t>
            </w:r>
            <w:r w:rsidR="00D438DB" w:rsidRPr="008F73BC">
              <w:rPr>
                <w:lang w:val="es-ES"/>
              </w:rPr>
              <w:t>planificación urbana</w:t>
            </w:r>
            <w:r w:rsidR="00854A03" w:rsidRPr="008F73BC">
              <w:rPr>
                <w:lang w:val="es-ES"/>
              </w:rPr>
              <w:t xml:space="preserve">; entre diferentes modos, </w:t>
            </w:r>
            <w:r w:rsidR="00E23934" w:rsidRPr="008F73BC">
              <w:rPr>
                <w:lang w:val="es-ES"/>
              </w:rPr>
              <w:t xml:space="preserve"> </w:t>
            </w:r>
            <w:r w:rsidR="00FD079C" w:rsidRPr="008F73BC">
              <w:rPr>
                <w:lang w:val="es-ES"/>
              </w:rPr>
              <w:t>incluidos</w:t>
            </w:r>
            <w:r w:rsidR="00854A03" w:rsidRPr="008F73BC">
              <w:rPr>
                <w:lang w:val="es-ES"/>
              </w:rPr>
              <w:t xml:space="preserve"> los blandos.</w:t>
            </w:r>
          </w:p>
          <w:p w14:paraId="26A08CF3" w14:textId="05E44EEA" w:rsidR="00E23934" w:rsidRPr="008F73BC" w:rsidRDefault="00E23934" w:rsidP="001C2303">
            <w:pPr>
              <w:pStyle w:val="MYCListingBullets1"/>
              <w:numPr>
                <w:ilvl w:val="0"/>
                <w:numId w:val="7"/>
              </w:numPr>
              <w:suppressAutoHyphens/>
              <w:spacing w:before="120"/>
              <w:jc w:val="both"/>
              <w:rPr>
                <w:b/>
                <w:lang w:val="es-ES"/>
              </w:rPr>
            </w:pPr>
            <w:r w:rsidRPr="008F73BC">
              <w:rPr>
                <w:b/>
                <w:lang w:val="es-ES"/>
              </w:rPr>
              <w:t>P</w:t>
            </w:r>
            <w:r w:rsidR="001C2303" w:rsidRPr="008F73BC">
              <w:rPr>
                <w:b/>
                <w:lang w:val="es-ES"/>
              </w:rPr>
              <w:t>rincipio de participación:</w:t>
            </w:r>
            <w:r w:rsidRPr="008F73BC">
              <w:rPr>
                <w:lang w:val="es-ES"/>
              </w:rPr>
              <w:t xml:space="preserve"> </w:t>
            </w:r>
            <w:r w:rsidR="001C2303" w:rsidRPr="008F73BC">
              <w:rPr>
                <w:lang w:val="es-ES"/>
              </w:rPr>
              <w:t>más allá del contenido del estudio, la forma en que se comparta la información y se validen los escenarios a largo plazo es crucial para garantizar la viabilidad de la planificación.</w:t>
            </w:r>
          </w:p>
          <w:p w14:paraId="784C04EA" w14:textId="23B20ADB" w:rsidR="00E23934" w:rsidRPr="008F73BC" w:rsidRDefault="001C2303" w:rsidP="001C2303">
            <w:pPr>
              <w:pStyle w:val="MYCListingBullets1"/>
              <w:numPr>
                <w:ilvl w:val="0"/>
                <w:numId w:val="7"/>
              </w:numPr>
              <w:suppressAutoHyphens/>
              <w:spacing w:before="120"/>
              <w:jc w:val="both"/>
              <w:rPr>
                <w:b/>
                <w:lang w:val="es-ES"/>
              </w:rPr>
            </w:pPr>
            <w:r w:rsidRPr="008F73BC">
              <w:rPr>
                <w:b/>
                <w:lang w:val="es-ES"/>
              </w:rPr>
              <w:t>Principio de evaluación</w:t>
            </w:r>
            <w:r w:rsidR="00E23934" w:rsidRPr="008F73BC">
              <w:rPr>
                <w:b/>
                <w:lang w:val="es-ES"/>
              </w:rPr>
              <w:t>:</w:t>
            </w:r>
            <w:r w:rsidR="00E23934" w:rsidRPr="008F73BC">
              <w:rPr>
                <w:lang w:val="es-ES"/>
              </w:rPr>
              <w:t xml:space="preserve"> </w:t>
            </w:r>
            <w:r w:rsidRPr="008F73BC">
              <w:rPr>
                <w:lang w:val="es-ES"/>
              </w:rPr>
              <w:t xml:space="preserve">El SUMP define objetivos y establece un mecanismo para </w:t>
            </w:r>
            <w:r w:rsidR="001A1C5C" w:rsidRPr="008F73BC">
              <w:rPr>
                <w:lang w:val="es-ES"/>
              </w:rPr>
              <w:t xml:space="preserve">atenerse a </w:t>
            </w:r>
            <w:r w:rsidR="00D438DB" w:rsidRPr="008F73BC">
              <w:rPr>
                <w:lang w:val="es-ES"/>
              </w:rPr>
              <w:t>ellos</w:t>
            </w:r>
            <w:r w:rsidR="00437F60" w:rsidRPr="008F73BC">
              <w:rPr>
                <w:lang w:val="es-ES"/>
              </w:rPr>
              <w:t>,</w:t>
            </w:r>
            <w:r w:rsidRPr="008F73BC">
              <w:rPr>
                <w:lang w:val="es-ES"/>
              </w:rPr>
              <w:t xml:space="preserve"> especialmente para las emisiones de GEI</w:t>
            </w:r>
            <w:r w:rsidR="001A1C5C" w:rsidRPr="008F73BC">
              <w:rPr>
                <w:lang w:val="es-ES"/>
              </w:rPr>
              <w:t>.</w:t>
            </w:r>
          </w:p>
          <w:p w14:paraId="17657F85" w14:textId="0D3FB291" w:rsidR="00E23934" w:rsidRPr="008F73BC" w:rsidRDefault="001A1C5C" w:rsidP="008A404F">
            <w:pPr>
              <w:suppressAutoHyphens/>
              <w:spacing w:before="240" w:line="276" w:lineRule="auto"/>
              <w:rPr>
                <w:szCs w:val="22"/>
              </w:rPr>
            </w:pPr>
            <w:r w:rsidRPr="008F73BC">
              <w:rPr>
                <w:szCs w:val="22"/>
              </w:rPr>
              <w:lastRenderedPageBreak/>
              <w:t>Las Directrices SUMP establecen además que "</w:t>
            </w:r>
            <w:r w:rsidRPr="008F73BC">
              <w:rPr>
                <w:b/>
                <w:szCs w:val="22"/>
              </w:rPr>
              <w:t>Un Plan de Movilidad Urbana Sostenible</w:t>
            </w:r>
            <w:r w:rsidRPr="008F73BC">
              <w:rPr>
                <w:szCs w:val="22"/>
              </w:rPr>
              <w:t xml:space="preserve"> debe perseguir el objetivo general de mejorar la accesibilidad y proporcionar una movilidad sostenible de alta calidad para toda la zona urbana funcional. Un sistema de transporte sostenible:</w:t>
            </w:r>
          </w:p>
          <w:p w14:paraId="2BD9C432" w14:textId="320A2609" w:rsidR="00E23934" w:rsidRPr="008F73BC" w:rsidRDefault="001A1C5C" w:rsidP="008A404F">
            <w:pPr>
              <w:pStyle w:val="MYCListingBullets1"/>
              <w:numPr>
                <w:ilvl w:val="0"/>
                <w:numId w:val="7"/>
              </w:numPr>
              <w:suppressAutoHyphens/>
              <w:spacing w:before="120"/>
              <w:jc w:val="both"/>
              <w:rPr>
                <w:lang w:val="es-ES"/>
              </w:rPr>
            </w:pPr>
            <w:r w:rsidRPr="008F73BC">
              <w:rPr>
                <w:lang w:val="es-ES"/>
              </w:rPr>
              <w:t>Es accesible y satisface las necesidades básicas de movilidad de todos los usuarios</w:t>
            </w:r>
            <w:r w:rsidR="00BE6A7C" w:rsidRPr="008F73BC">
              <w:rPr>
                <w:lang w:val="es-ES"/>
              </w:rPr>
              <w:t>;</w:t>
            </w:r>
          </w:p>
          <w:p w14:paraId="5C487273" w14:textId="4A61EB9B" w:rsidR="00E23934" w:rsidRPr="008F73BC" w:rsidRDefault="001A1C5C" w:rsidP="001A1C5C">
            <w:pPr>
              <w:pStyle w:val="MYCListingBullets1"/>
              <w:numPr>
                <w:ilvl w:val="0"/>
                <w:numId w:val="7"/>
              </w:numPr>
              <w:suppressAutoHyphens/>
              <w:spacing w:before="120"/>
              <w:jc w:val="both"/>
              <w:rPr>
                <w:lang w:val="es-ES"/>
              </w:rPr>
            </w:pPr>
            <w:r w:rsidRPr="008F73BC">
              <w:rPr>
                <w:lang w:val="es-ES"/>
              </w:rPr>
              <w:t>Equilibra y responde a las diversas demandas de movilidad y servicios de transporte de residentes, empresas</w:t>
            </w:r>
            <w:r w:rsidR="00A438D8" w:rsidRPr="008F73BC">
              <w:rPr>
                <w:lang w:val="es-ES"/>
              </w:rPr>
              <w:t xml:space="preserve"> e</w:t>
            </w:r>
            <w:r w:rsidRPr="008F73BC">
              <w:rPr>
                <w:lang w:val="es-ES"/>
              </w:rPr>
              <w:t xml:space="preserve"> industria</w:t>
            </w:r>
            <w:r w:rsidR="00A438D8" w:rsidRPr="008F73BC">
              <w:rPr>
                <w:lang w:val="es-ES"/>
              </w:rPr>
              <w:t>s</w:t>
            </w:r>
            <w:r w:rsidR="00BE6A7C" w:rsidRPr="008F73BC">
              <w:rPr>
                <w:lang w:val="es-ES"/>
              </w:rPr>
              <w:t>;</w:t>
            </w:r>
          </w:p>
          <w:p w14:paraId="625BA022" w14:textId="12AC5131" w:rsidR="00E23934" w:rsidRPr="008F73BC" w:rsidRDefault="00A438D8" w:rsidP="00A438D8">
            <w:pPr>
              <w:pStyle w:val="MYCListingBullets1"/>
              <w:numPr>
                <w:ilvl w:val="0"/>
                <w:numId w:val="7"/>
              </w:numPr>
              <w:suppressAutoHyphens/>
              <w:spacing w:before="120"/>
              <w:jc w:val="both"/>
              <w:rPr>
                <w:lang w:val="es-ES"/>
              </w:rPr>
            </w:pPr>
            <w:r w:rsidRPr="008F73BC">
              <w:rPr>
                <w:lang w:val="es-ES"/>
              </w:rPr>
              <w:t>Guía un desarrollo equilibrado y una mejor integración de los diferentes modos de transporte;</w:t>
            </w:r>
          </w:p>
          <w:p w14:paraId="701B29F1" w14:textId="77B373C7" w:rsidR="00E23934" w:rsidRPr="008F73BC" w:rsidRDefault="00A438D8" w:rsidP="00A438D8">
            <w:pPr>
              <w:pStyle w:val="MYCListingBullets1"/>
              <w:numPr>
                <w:ilvl w:val="0"/>
                <w:numId w:val="7"/>
              </w:numPr>
              <w:suppressAutoHyphens/>
              <w:spacing w:before="120"/>
              <w:jc w:val="both"/>
              <w:rPr>
                <w:lang w:val="es-ES"/>
              </w:rPr>
            </w:pPr>
            <w:r w:rsidRPr="008F73BC">
              <w:rPr>
                <w:lang w:val="es-ES"/>
              </w:rPr>
              <w:t>Responde a los re</w:t>
            </w:r>
            <w:r w:rsidR="00984C15" w:rsidRPr="008F73BC">
              <w:rPr>
                <w:lang w:val="es-ES"/>
              </w:rPr>
              <w:t>querimientos</w:t>
            </w:r>
            <w:r w:rsidRPr="008F73BC">
              <w:rPr>
                <w:lang w:val="es-ES"/>
              </w:rPr>
              <w:t xml:space="preserve"> de sostenibilidad, equilibrando la necesidad de viabilidad económica, equidad social, salud y calidad ambiental;</w:t>
            </w:r>
          </w:p>
          <w:p w14:paraId="5D24EA7A" w14:textId="299865F6" w:rsidR="00E23934" w:rsidRPr="008F73BC" w:rsidRDefault="00984C15" w:rsidP="00984C15">
            <w:pPr>
              <w:pStyle w:val="MYCListingBullets1"/>
              <w:numPr>
                <w:ilvl w:val="0"/>
                <w:numId w:val="7"/>
              </w:numPr>
              <w:suppressAutoHyphens/>
              <w:spacing w:before="120"/>
              <w:jc w:val="both"/>
              <w:rPr>
                <w:lang w:val="es-ES"/>
              </w:rPr>
            </w:pPr>
            <w:r w:rsidRPr="008F73BC">
              <w:rPr>
                <w:lang w:val="es-ES"/>
              </w:rPr>
              <w:t>Optimiza la eficiencia y la relación costo-eficacia</w:t>
            </w:r>
            <w:r w:rsidR="00BE6A7C" w:rsidRPr="008F73BC">
              <w:rPr>
                <w:lang w:val="es-ES"/>
              </w:rPr>
              <w:t>;</w:t>
            </w:r>
          </w:p>
          <w:p w14:paraId="6C4421C2" w14:textId="60ED465B" w:rsidR="00E23934" w:rsidRPr="008F73BC" w:rsidRDefault="00457E4B" w:rsidP="00457E4B">
            <w:pPr>
              <w:pStyle w:val="MYCListingBullets1"/>
              <w:numPr>
                <w:ilvl w:val="0"/>
                <w:numId w:val="7"/>
              </w:numPr>
              <w:suppressAutoHyphens/>
              <w:spacing w:before="120"/>
              <w:jc w:val="both"/>
              <w:rPr>
                <w:lang w:val="es-ES"/>
              </w:rPr>
            </w:pPr>
            <w:r w:rsidRPr="008F73BC">
              <w:rPr>
                <w:lang w:val="es-ES"/>
              </w:rPr>
              <w:t xml:space="preserve"> Hace un uso efectivo del espacio urbano y de la infraestructura y </w:t>
            </w:r>
            <w:r w:rsidR="00670678" w:rsidRPr="008F73BC">
              <w:rPr>
                <w:lang w:val="es-ES"/>
              </w:rPr>
              <w:t xml:space="preserve">los </w:t>
            </w:r>
            <w:r w:rsidRPr="008F73BC">
              <w:rPr>
                <w:lang w:val="es-ES"/>
              </w:rPr>
              <w:t>servicios de transporte existentes</w:t>
            </w:r>
            <w:r w:rsidR="00BE6A7C" w:rsidRPr="008F73BC">
              <w:rPr>
                <w:lang w:val="es-ES"/>
              </w:rPr>
              <w:t>;</w:t>
            </w:r>
          </w:p>
          <w:p w14:paraId="0CD00EB5" w14:textId="41B6F5D5" w:rsidR="00E23934" w:rsidRPr="008F73BC" w:rsidRDefault="00457E4B" w:rsidP="00457E4B">
            <w:pPr>
              <w:pStyle w:val="MYCListingBullets1"/>
              <w:numPr>
                <w:ilvl w:val="0"/>
                <w:numId w:val="7"/>
              </w:numPr>
              <w:suppressAutoHyphens/>
              <w:spacing w:before="120"/>
              <w:jc w:val="both"/>
              <w:rPr>
                <w:lang w:val="es-ES"/>
              </w:rPr>
            </w:pPr>
            <w:r w:rsidRPr="008F73BC">
              <w:rPr>
                <w:lang w:val="es-ES"/>
              </w:rPr>
              <w:t xml:space="preserve"> Aumenta el atractivo del entorno urbano, la calidad de vida y la salud pública;</w:t>
            </w:r>
          </w:p>
          <w:p w14:paraId="24D0F9B7" w14:textId="73C75F88" w:rsidR="00E23934" w:rsidRPr="008F73BC" w:rsidRDefault="00457E4B" w:rsidP="008A404F">
            <w:pPr>
              <w:pStyle w:val="MYCListingBullets1"/>
              <w:numPr>
                <w:ilvl w:val="0"/>
                <w:numId w:val="7"/>
              </w:numPr>
              <w:suppressAutoHyphens/>
              <w:spacing w:before="120"/>
              <w:jc w:val="both"/>
              <w:rPr>
                <w:lang w:val="es-ES"/>
              </w:rPr>
            </w:pPr>
            <w:r w:rsidRPr="008F73BC">
              <w:rPr>
                <w:lang w:val="es-ES"/>
              </w:rPr>
              <w:t xml:space="preserve">Mejora la seguridad </w:t>
            </w:r>
            <w:r w:rsidR="006363B4" w:rsidRPr="008F73BC">
              <w:rPr>
                <w:lang w:val="es-ES"/>
              </w:rPr>
              <w:t>y protección vial</w:t>
            </w:r>
            <w:r w:rsidR="00E23934" w:rsidRPr="008F73BC">
              <w:rPr>
                <w:lang w:val="es-ES"/>
              </w:rPr>
              <w:t>;</w:t>
            </w:r>
          </w:p>
          <w:p w14:paraId="0008B1A8" w14:textId="2301CA91" w:rsidR="00E23934" w:rsidRPr="008F73BC" w:rsidRDefault="009F49E3" w:rsidP="009F49E3">
            <w:pPr>
              <w:pStyle w:val="MYCListingBullets1"/>
              <w:numPr>
                <w:ilvl w:val="0"/>
                <w:numId w:val="7"/>
              </w:numPr>
              <w:suppressAutoHyphens/>
              <w:spacing w:before="120"/>
              <w:jc w:val="both"/>
              <w:rPr>
                <w:lang w:val="es-ES"/>
              </w:rPr>
            </w:pPr>
            <w:r w:rsidRPr="008F73BC">
              <w:rPr>
                <w:lang w:val="es-ES"/>
              </w:rPr>
              <w:t>Reduce la contaminación atmosférica y acústica, las emisiones de gases de efecto invernadero y el consumo de energía".</w:t>
            </w:r>
          </w:p>
        </w:tc>
      </w:tr>
    </w:tbl>
    <w:p w14:paraId="4A5F2F68" w14:textId="31291C7D" w:rsidR="00E23934" w:rsidRPr="008F73BC" w:rsidRDefault="00E23934" w:rsidP="008A404F">
      <w:pPr>
        <w:suppressAutoHyphens/>
        <w:spacing w:before="120" w:line="276" w:lineRule="auto"/>
      </w:pPr>
    </w:p>
    <w:p w14:paraId="4B0B9C1E" w14:textId="1A6E22C7" w:rsidR="00872C8A" w:rsidRPr="008F73BC" w:rsidRDefault="00872C8A" w:rsidP="008A404F">
      <w:pPr>
        <w:pStyle w:val="Titre2"/>
        <w:spacing w:after="240"/>
        <w:ind w:left="567"/>
        <w:rPr>
          <w:lang w:val="es-ES"/>
        </w:rPr>
      </w:pPr>
      <w:bookmarkStart w:id="99" w:name="_Toc96700387"/>
      <w:r w:rsidRPr="008F73BC">
        <w:rPr>
          <w:i/>
          <w:highlight w:val="lightGray"/>
          <w:lang w:val="es-ES"/>
        </w:rPr>
        <w:t>&lt;Ci</w:t>
      </w:r>
      <w:r w:rsidR="00BE6A7C" w:rsidRPr="008F73BC">
        <w:rPr>
          <w:i/>
          <w:highlight w:val="lightGray"/>
          <w:lang w:val="es-ES"/>
        </w:rPr>
        <w:t>udad</w:t>
      </w:r>
      <w:r w:rsidRPr="008F73BC">
        <w:rPr>
          <w:i/>
          <w:highlight w:val="lightGray"/>
          <w:lang w:val="es-ES"/>
        </w:rPr>
        <w:t>&gt;</w:t>
      </w:r>
      <w:r w:rsidRPr="008F73BC">
        <w:rPr>
          <w:lang w:val="es-ES"/>
        </w:rPr>
        <w:t xml:space="preserve"> </w:t>
      </w:r>
      <w:r w:rsidR="00BE6A7C" w:rsidRPr="008F73BC">
        <w:rPr>
          <w:lang w:val="es-ES"/>
        </w:rPr>
        <w:t>y</w:t>
      </w:r>
      <w:r w:rsidRPr="008F73BC">
        <w:rPr>
          <w:lang w:val="es-ES"/>
        </w:rPr>
        <w:t xml:space="preserve"> MYC</w:t>
      </w:r>
      <w:bookmarkEnd w:id="99"/>
    </w:p>
    <w:p w14:paraId="49E3FCCB" w14:textId="3A85EDA5" w:rsidR="00BE6A7C" w:rsidRPr="008F73BC" w:rsidRDefault="00BE6A7C" w:rsidP="00BE6A7C">
      <w:pPr>
        <w:pStyle w:val="Style1"/>
        <w:spacing w:line="276"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Los países y ciudades </w:t>
      </w:r>
      <w:r w:rsidR="00EB519D" w:rsidRPr="008F73BC">
        <w:rPr>
          <w:rFonts w:asciiTheme="minorHAnsi" w:eastAsiaTheme="minorHAnsi" w:hAnsiTheme="minorHAnsi" w:cstheme="minorBidi"/>
          <w:b w:val="0"/>
          <w:i w:val="0"/>
          <w:szCs w:val="22"/>
          <w:lang w:eastAsia="en-US"/>
        </w:rPr>
        <w:t>asociados a</w:t>
      </w:r>
      <w:r w:rsidRPr="008F73BC">
        <w:rPr>
          <w:rFonts w:asciiTheme="minorHAnsi" w:eastAsiaTheme="minorHAnsi" w:hAnsiTheme="minorHAnsi" w:cstheme="minorBidi"/>
          <w:b w:val="0"/>
          <w:i w:val="0"/>
          <w:szCs w:val="22"/>
          <w:lang w:eastAsia="en-US"/>
        </w:rPr>
        <w:t xml:space="preserve"> </w:t>
      </w:r>
      <w:r w:rsidR="001C61B7" w:rsidRPr="008F73BC">
        <w:rPr>
          <w:rFonts w:asciiTheme="minorHAnsi" w:eastAsiaTheme="minorHAnsi" w:hAnsiTheme="minorHAnsi" w:cstheme="minorBidi"/>
          <w:i w:val="0"/>
          <w:color w:val="954384" w:themeColor="accent6" w:themeShade="80"/>
          <w:szCs w:val="22"/>
          <w:lang w:eastAsia="en-US"/>
        </w:rPr>
        <w:t xml:space="preserve">MobiliseYourCity </w:t>
      </w:r>
      <w:r w:rsidR="001C61B7" w:rsidRPr="008F73BC">
        <w:rPr>
          <w:rFonts w:asciiTheme="minorHAnsi" w:eastAsiaTheme="minorHAnsi" w:hAnsiTheme="minorHAnsi" w:cstheme="minorBidi"/>
          <w:b w:val="0"/>
          <w:i w:val="0"/>
          <w:szCs w:val="22"/>
          <w:lang w:eastAsia="en-US"/>
        </w:rPr>
        <w:t>h</w:t>
      </w:r>
      <w:r w:rsidRPr="008F73BC">
        <w:rPr>
          <w:rFonts w:asciiTheme="minorHAnsi" w:eastAsiaTheme="minorHAnsi" w:hAnsiTheme="minorHAnsi" w:cstheme="minorBidi"/>
          <w:b w:val="0"/>
          <w:i w:val="0"/>
          <w:szCs w:val="22"/>
          <w:lang w:eastAsia="en-US"/>
        </w:rPr>
        <w:t xml:space="preserve">an reconocido los desafíos mundiales en materia de transporte urbano y se han comprometido a abordarlos mediante la adopción de principios comunes de planificación de la movilidad urbana sostenible en su planificación del desarrollo nacional y local. Los países y ciudades asociados participan en la </w:t>
      </w:r>
      <w:r w:rsidR="00EB519D" w:rsidRPr="008F73BC">
        <w:rPr>
          <w:rFonts w:asciiTheme="minorHAnsi" w:eastAsiaTheme="minorHAnsi" w:hAnsiTheme="minorHAnsi" w:cstheme="minorBidi"/>
          <w:b w:val="0"/>
          <w:i w:val="0"/>
          <w:szCs w:val="22"/>
          <w:lang w:eastAsia="en-US"/>
        </w:rPr>
        <w:t>C</w:t>
      </w:r>
      <w:r w:rsidRPr="008F73BC">
        <w:rPr>
          <w:rFonts w:asciiTheme="minorHAnsi" w:eastAsiaTheme="minorHAnsi" w:hAnsiTheme="minorHAnsi" w:cstheme="minorBidi"/>
          <w:b w:val="0"/>
          <w:i w:val="0"/>
          <w:szCs w:val="22"/>
          <w:lang w:eastAsia="en-US"/>
        </w:rPr>
        <w:t xml:space="preserve">omunidad de </w:t>
      </w:r>
      <w:r w:rsidR="00EB519D" w:rsidRPr="008F73BC">
        <w:rPr>
          <w:rFonts w:asciiTheme="minorHAnsi" w:eastAsiaTheme="minorHAnsi" w:hAnsiTheme="minorHAnsi" w:cstheme="minorBidi"/>
          <w:b w:val="0"/>
          <w:i w:val="0"/>
          <w:szCs w:val="22"/>
          <w:lang w:eastAsia="en-US"/>
        </w:rPr>
        <w:t>P</w:t>
      </w:r>
      <w:r w:rsidRPr="008F73BC">
        <w:rPr>
          <w:rFonts w:asciiTheme="minorHAnsi" w:eastAsiaTheme="minorHAnsi" w:hAnsiTheme="minorHAnsi" w:cstheme="minorBidi"/>
          <w:b w:val="0"/>
          <w:i w:val="0"/>
          <w:szCs w:val="22"/>
          <w:lang w:eastAsia="en-US"/>
        </w:rPr>
        <w:t>ráctica</w:t>
      </w:r>
      <w:r w:rsidR="00EB519D" w:rsidRPr="008F73BC">
        <w:rPr>
          <w:rFonts w:asciiTheme="minorHAnsi" w:eastAsiaTheme="minorHAnsi" w:hAnsiTheme="minorHAnsi" w:cstheme="minorBidi"/>
          <w:b w:val="0"/>
          <w:i w:val="0"/>
          <w:szCs w:val="22"/>
          <w:lang w:eastAsia="en-US"/>
        </w:rPr>
        <w:t>s</w:t>
      </w:r>
      <w:r w:rsidRPr="008F73BC">
        <w:rPr>
          <w:rFonts w:asciiTheme="minorHAnsi" w:eastAsiaTheme="minorHAnsi" w:hAnsiTheme="minorHAnsi" w:cstheme="minorBidi"/>
          <w:b w:val="0"/>
          <w:i w:val="0"/>
          <w:szCs w:val="22"/>
          <w:lang w:eastAsia="en-US"/>
        </w:rPr>
        <w:t xml:space="preserve"> de </w:t>
      </w:r>
      <w:r w:rsidR="001C61B7" w:rsidRPr="008F73BC">
        <w:rPr>
          <w:rFonts w:asciiTheme="minorHAnsi" w:eastAsiaTheme="minorHAnsi" w:hAnsiTheme="minorHAnsi" w:cstheme="minorBidi"/>
          <w:i w:val="0"/>
          <w:color w:val="954384" w:themeColor="accent6" w:themeShade="80"/>
          <w:szCs w:val="22"/>
          <w:lang w:eastAsia="en-US"/>
        </w:rPr>
        <w:t xml:space="preserve">MobiliseYourCity </w:t>
      </w:r>
      <w:r w:rsidRPr="008F73BC">
        <w:rPr>
          <w:rFonts w:asciiTheme="minorHAnsi" w:eastAsiaTheme="minorHAnsi" w:hAnsiTheme="minorHAnsi" w:cstheme="minorBidi"/>
          <w:b w:val="0"/>
          <w:i w:val="0"/>
          <w:szCs w:val="22"/>
          <w:lang w:eastAsia="en-US"/>
        </w:rPr>
        <w:t xml:space="preserve">y pueden recibir asistencia técnica, así como participar en actividades de </w:t>
      </w:r>
      <w:r w:rsidR="00EB519D" w:rsidRPr="008F73BC">
        <w:rPr>
          <w:rFonts w:asciiTheme="minorHAnsi" w:eastAsiaTheme="minorHAnsi" w:hAnsiTheme="minorHAnsi" w:cstheme="minorBidi"/>
          <w:b w:val="0"/>
          <w:i w:val="0"/>
          <w:szCs w:val="22"/>
          <w:lang w:eastAsia="en-US"/>
        </w:rPr>
        <w:t xml:space="preserve">desarrollo </w:t>
      </w:r>
      <w:r w:rsidRPr="008F73BC">
        <w:rPr>
          <w:rFonts w:asciiTheme="minorHAnsi" w:eastAsiaTheme="minorHAnsi" w:hAnsiTheme="minorHAnsi" w:cstheme="minorBidi"/>
          <w:b w:val="0"/>
          <w:i w:val="0"/>
          <w:szCs w:val="22"/>
          <w:lang w:eastAsia="en-US"/>
        </w:rPr>
        <w:t xml:space="preserve">de </w:t>
      </w:r>
      <w:r w:rsidR="00B1399E" w:rsidRPr="008F73BC">
        <w:rPr>
          <w:rFonts w:asciiTheme="minorHAnsi" w:eastAsiaTheme="minorHAnsi" w:hAnsiTheme="minorHAnsi" w:cstheme="minorBidi"/>
          <w:b w:val="0"/>
          <w:i w:val="0"/>
          <w:szCs w:val="22"/>
          <w:lang w:eastAsia="en-US"/>
        </w:rPr>
        <w:t>capacidades</w:t>
      </w:r>
      <w:r w:rsidRPr="008F73BC">
        <w:rPr>
          <w:rFonts w:asciiTheme="minorHAnsi" w:eastAsiaTheme="minorHAnsi" w:hAnsiTheme="minorHAnsi" w:cstheme="minorBidi"/>
          <w:b w:val="0"/>
          <w:i w:val="0"/>
          <w:szCs w:val="22"/>
          <w:lang w:eastAsia="en-US"/>
        </w:rPr>
        <w:t>.</w:t>
      </w:r>
    </w:p>
    <w:p w14:paraId="02710C47" w14:textId="3FB50096" w:rsidR="00D5326C" w:rsidRPr="008F73BC" w:rsidRDefault="00D5326C" w:rsidP="00D5326C">
      <w:pPr>
        <w:pStyle w:val="Style1"/>
        <w:spacing w:line="276"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El Municipio de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lang w:eastAsia="en-US"/>
        </w:rPr>
        <w:t xml:space="preserve">&gt; </w:t>
      </w:r>
      <w:r w:rsidR="00821FC3" w:rsidRPr="008F73BC">
        <w:rPr>
          <w:rFonts w:asciiTheme="minorHAnsi" w:eastAsiaTheme="minorHAnsi" w:hAnsiTheme="minorHAnsi" w:cstheme="minorBidi"/>
          <w:b w:val="0"/>
          <w:i w:val="0"/>
          <w:szCs w:val="22"/>
          <w:lang w:eastAsia="en-US"/>
        </w:rPr>
        <w:t xml:space="preserve">se postuló ante </w:t>
      </w:r>
      <w:r w:rsidR="00DF6576" w:rsidRPr="008F73BC">
        <w:rPr>
          <w:rFonts w:asciiTheme="minorHAnsi" w:eastAsiaTheme="minorHAnsi" w:hAnsiTheme="minorHAnsi" w:cstheme="minorBidi"/>
          <w:b w:val="0"/>
          <w:i w:val="0"/>
          <w:szCs w:val="22"/>
          <w:lang w:eastAsia="en-US"/>
        </w:rPr>
        <w:t xml:space="preserve">la iniciativa </w:t>
      </w:r>
      <w:r w:rsidR="00E72346" w:rsidRPr="008F73BC">
        <w:rPr>
          <w:rFonts w:asciiTheme="minorHAnsi" w:eastAsiaTheme="minorHAnsi" w:hAnsiTheme="minorHAnsi" w:cstheme="minorBidi"/>
          <w:i w:val="0"/>
          <w:color w:val="954384" w:themeColor="accent6" w:themeShade="80"/>
          <w:szCs w:val="22"/>
          <w:lang w:eastAsia="en-US"/>
        </w:rPr>
        <w:t>MobiliseYourCity</w:t>
      </w:r>
      <w:r w:rsidR="00E72346"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año</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y expresó su interés en la implementación de un Plan de Movilidad Urbana Sostenible. El Comité Directivo de </w:t>
      </w:r>
      <w:r w:rsidRPr="008F73BC">
        <w:rPr>
          <w:rFonts w:asciiTheme="minorHAnsi" w:eastAsiaTheme="minorHAnsi" w:hAnsiTheme="minorHAnsi" w:cstheme="minorBidi"/>
          <w:i w:val="0"/>
          <w:color w:val="A64B93" w:themeColor="accent4" w:themeShade="BF"/>
          <w:szCs w:val="22"/>
          <w:lang w:eastAsia="en-US"/>
        </w:rPr>
        <w:t>MobiliseYourCity</w:t>
      </w:r>
      <w:r w:rsidRPr="008F73BC">
        <w:rPr>
          <w:rFonts w:asciiTheme="minorHAnsi" w:eastAsiaTheme="minorHAnsi" w:hAnsiTheme="minorHAnsi" w:cstheme="minorBidi"/>
          <w:i w:val="0"/>
          <w:szCs w:val="22"/>
          <w:lang w:eastAsia="en-US"/>
        </w:rPr>
        <w:t xml:space="preserve"> </w:t>
      </w:r>
      <w:r w:rsidRPr="008F73BC">
        <w:rPr>
          <w:rFonts w:asciiTheme="minorHAnsi" w:eastAsiaTheme="minorHAnsi" w:hAnsiTheme="minorHAnsi" w:cstheme="minorBidi"/>
          <w:b w:val="0"/>
          <w:i w:val="0"/>
          <w:szCs w:val="22"/>
          <w:lang w:eastAsia="en-US"/>
        </w:rPr>
        <w:t xml:space="preserve">aprobó la solicitud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Fecha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00132D48">
        <w:rPr>
          <w:rFonts w:asciiTheme="minorHAnsi" w:eastAsiaTheme="minorHAnsi" w:hAnsiTheme="minorHAnsi" w:cstheme="minorBidi"/>
          <w:b w:val="0"/>
          <w:i w:val="0"/>
          <w:szCs w:val="22"/>
          <w:lang w:eastAsia="en-US"/>
        </w:rPr>
        <w:t xml:space="preserve">Luego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propuso a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financiar la elaboración de un SUMP, como  medida concreta emprendida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País</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008B353F" w:rsidRPr="008F73BC">
        <w:rPr>
          <w:rFonts w:asciiTheme="minorHAnsi" w:eastAsiaTheme="minorHAnsi" w:hAnsiTheme="minorHAnsi" w:cstheme="minorBidi"/>
          <w:b w:val="0"/>
          <w:i w:val="0"/>
          <w:szCs w:val="22"/>
          <w:lang w:eastAsia="en-US"/>
        </w:rPr>
        <w:t>en</w:t>
      </w:r>
      <w:r w:rsidRPr="008F73BC">
        <w:rPr>
          <w:rFonts w:asciiTheme="minorHAnsi" w:eastAsiaTheme="minorHAnsi" w:hAnsiTheme="minorHAnsi" w:cstheme="minorBidi"/>
          <w:b w:val="0"/>
          <w:i w:val="0"/>
          <w:szCs w:val="22"/>
          <w:lang w:eastAsia="en-US"/>
        </w:rPr>
        <w:t xml:space="preserve"> el marco de </w:t>
      </w:r>
      <w:r w:rsidRPr="008F73BC">
        <w:rPr>
          <w:rFonts w:asciiTheme="minorHAnsi" w:eastAsiaTheme="minorHAnsi" w:hAnsiTheme="minorHAnsi" w:cstheme="minorBidi"/>
          <w:i w:val="0"/>
          <w:color w:val="A64B93" w:themeColor="accent4" w:themeShade="BF"/>
          <w:szCs w:val="22"/>
          <w:lang w:eastAsia="en-US"/>
        </w:rPr>
        <w:t>MobiliseYourCity</w:t>
      </w:r>
      <w:r w:rsidRPr="008F73BC">
        <w:rPr>
          <w:rFonts w:asciiTheme="minorHAnsi" w:eastAsiaTheme="minorHAnsi" w:hAnsiTheme="minorHAnsi" w:cstheme="minorBidi"/>
          <w:b w:val="0"/>
          <w:i w:val="0"/>
          <w:szCs w:val="22"/>
          <w:lang w:eastAsia="en-US"/>
        </w:rPr>
        <w:t xml:space="preserve">. Este estudio será financiado por una subvención </w:t>
      </w:r>
      <w:r w:rsidR="00DF6576" w:rsidRPr="008F73BC">
        <w:rPr>
          <w:rFonts w:asciiTheme="minorHAnsi" w:eastAsiaTheme="minorHAnsi" w:hAnsiTheme="minorHAnsi" w:cstheme="minorBidi"/>
          <w:b w:val="0"/>
          <w:i w:val="0"/>
          <w:szCs w:val="22"/>
          <w:lang w:eastAsia="en-US"/>
        </w:rPr>
        <w:t xml:space="preserve">otorgada </w:t>
      </w:r>
      <w:r w:rsidR="00566EC0" w:rsidRPr="008F73BC">
        <w:rPr>
          <w:rFonts w:asciiTheme="minorHAnsi" w:eastAsiaTheme="minorHAnsi" w:hAnsiTheme="minorHAnsi" w:cstheme="minorBidi"/>
          <w:b w:val="0"/>
          <w:i w:val="0"/>
          <w:szCs w:val="22"/>
          <w:lang w:eastAsia="en-US"/>
        </w:rPr>
        <w:t>p</w:t>
      </w:r>
      <w:r w:rsidRPr="008F73BC">
        <w:rPr>
          <w:rFonts w:asciiTheme="minorHAnsi" w:eastAsiaTheme="minorHAnsi" w:hAnsiTheme="minorHAnsi" w:cstheme="minorBidi"/>
          <w:b w:val="0"/>
          <w:i w:val="0"/>
          <w:szCs w:val="22"/>
          <w:lang w:eastAsia="en-US"/>
        </w:rPr>
        <w:t xml:space="preserve">or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para apoyar los programas de MobiliseYourCity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Continente</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w:t>
      </w:r>
      <w:r w:rsidR="009D7B9D" w:rsidRPr="008F73BC">
        <w:rPr>
          <w:rFonts w:asciiTheme="minorHAnsi" w:eastAsiaTheme="minorHAnsi" w:hAnsiTheme="minorHAnsi" w:cstheme="minorBidi"/>
          <w:b w:val="0"/>
          <w:szCs w:val="22"/>
          <w:highlight w:val="lightGray"/>
          <w:lang w:eastAsia="en-US"/>
        </w:rPr>
        <w:t>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estará a cargo de la </w:t>
      </w:r>
      <w:r w:rsidR="002C2DF3" w:rsidRPr="008F73BC">
        <w:rPr>
          <w:rFonts w:asciiTheme="minorHAnsi" w:eastAsiaTheme="minorHAnsi" w:hAnsiTheme="minorHAnsi" w:cstheme="minorBidi"/>
          <w:b w:val="0"/>
          <w:i w:val="0"/>
          <w:szCs w:val="22"/>
          <w:lang w:eastAsia="en-US"/>
        </w:rPr>
        <w:t>adquisición</w:t>
      </w:r>
      <w:r w:rsidRPr="008F73BC">
        <w:rPr>
          <w:rFonts w:asciiTheme="minorHAnsi" w:eastAsiaTheme="minorHAnsi" w:hAnsiTheme="minorHAnsi" w:cstheme="minorBidi"/>
          <w:b w:val="0"/>
          <w:i w:val="0"/>
          <w:szCs w:val="22"/>
          <w:lang w:eastAsia="en-US"/>
        </w:rPr>
        <w:t xml:space="preserve"> y del seguimiento de los contratos necesarios para implementar un SUMP en </w:t>
      </w:r>
      <w:r w:rsidRPr="008F73BC">
        <w:rPr>
          <w:rFonts w:asciiTheme="minorHAnsi" w:eastAsiaTheme="minorHAnsi" w:hAnsiTheme="minorHAnsi" w:cstheme="minorBidi"/>
          <w:b w:val="0"/>
          <w:i w:val="0"/>
          <w:szCs w:val="22"/>
          <w:highlight w:val="lightGray"/>
          <w:lang w:eastAsia="en-US"/>
        </w:rPr>
        <w:t>&lt;</w:t>
      </w:r>
      <w:r w:rsidR="00566EC0"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w:t>
      </w:r>
    </w:p>
    <w:p w14:paraId="45F0B13F" w14:textId="77777777" w:rsidR="00D5326C" w:rsidRPr="008F73BC" w:rsidRDefault="00D5326C" w:rsidP="00D5326C">
      <w:pPr>
        <w:pStyle w:val="Style1"/>
        <w:spacing w:line="276" w:lineRule="auto"/>
        <w:rPr>
          <w:rFonts w:asciiTheme="minorHAnsi" w:eastAsiaTheme="minorHAnsi" w:hAnsiTheme="minorHAnsi" w:cstheme="minorBidi"/>
          <w:b w:val="0"/>
          <w:i w:val="0"/>
          <w:szCs w:val="22"/>
          <w:lang w:eastAsia="en-US"/>
        </w:rPr>
      </w:pPr>
    </w:p>
    <w:p w14:paraId="0F168868" w14:textId="361DB8B7" w:rsidR="00414E63" w:rsidRPr="008F73BC" w:rsidRDefault="009D7B9D" w:rsidP="008A404F">
      <w:pPr>
        <w:pStyle w:val="Titre1"/>
        <w:rPr>
          <w:color w:val="A64B93" w:themeColor="accent4" w:themeShade="BF"/>
          <w:szCs w:val="22"/>
        </w:rPr>
      </w:pPr>
      <w:bookmarkStart w:id="100" w:name="_Toc24033467"/>
      <w:bookmarkStart w:id="101" w:name="_Toc24475454"/>
      <w:bookmarkStart w:id="102" w:name="_Toc24477283"/>
      <w:bookmarkStart w:id="103" w:name="_Toc24641738"/>
      <w:bookmarkStart w:id="104" w:name="_Toc24647862"/>
      <w:bookmarkStart w:id="105" w:name="_Toc24730958"/>
      <w:bookmarkStart w:id="106" w:name="_Toc24919626"/>
      <w:bookmarkStart w:id="107" w:name="_Toc24936128"/>
      <w:bookmarkStart w:id="108" w:name="_Toc24033468"/>
      <w:bookmarkStart w:id="109" w:name="_Toc24475455"/>
      <w:bookmarkStart w:id="110" w:name="_Toc24477284"/>
      <w:bookmarkStart w:id="111" w:name="_Toc24641739"/>
      <w:bookmarkStart w:id="112" w:name="_Toc24647863"/>
      <w:bookmarkStart w:id="113" w:name="_Toc24730959"/>
      <w:bookmarkStart w:id="114" w:name="_Toc24919627"/>
      <w:bookmarkStart w:id="115" w:name="_Toc24936129"/>
      <w:bookmarkStart w:id="116" w:name="_Toc24033469"/>
      <w:bookmarkStart w:id="117" w:name="_Toc24475456"/>
      <w:bookmarkStart w:id="118" w:name="_Toc24477285"/>
      <w:bookmarkStart w:id="119" w:name="_Toc24641740"/>
      <w:bookmarkStart w:id="120" w:name="_Toc24647864"/>
      <w:bookmarkStart w:id="121" w:name="_Toc24730960"/>
      <w:bookmarkStart w:id="122" w:name="_Toc24919628"/>
      <w:bookmarkStart w:id="123" w:name="_Toc24936130"/>
      <w:bookmarkStart w:id="124" w:name="_Toc24033470"/>
      <w:bookmarkStart w:id="125" w:name="_Toc24475457"/>
      <w:bookmarkStart w:id="126" w:name="_Toc24477286"/>
      <w:bookmarkStart w:id="127" w:name="_Toc24641741"/>
      <w:bookmarkStart w:id="128" w:name="_Toc24647865"/>
      <w:bookmarkStart w:id="129" w:name="_Toc24730961"/>
      <w:bookmarkStart w:id="130" w:name="_Toc24919629"/>
      <w:bookmarkStart w:id="131" w:name="_Toc24936131"/>
      <w:bookmarkStart w:id="132" w:name="_Toc24033471"/>
      <w:bookmarkStart w:id="133" w:name="_Toc24475458"/>
      <w:bookmarkStart w:id="134" w:name="_Toc24477287"/>
      <w:bookmarkStart w:id="135" w:name="_Toc24641742"/>
      <w:bookmarkStart w:id="136" w:name="_Toc24647866"/>
      <w:bookmarkStart w:id="137" w:name="_Toc24730962"/>
      <w:bookmarkStart w:id="138" w:name="_Toc24919630"/>
      <w:bookmarkStart w:id="139" w:name="_Toc24936132"/>
      <w:bookmarkStart w:id="140" w:name="_Toc24033472"/>
      <w:bookmarkStart w:id="141" w:name="_Toc24475459"/>
      <w:bookmarkStart w:id="142" w:name="_Toc24477288"/>
      <w:bookmarkStart w:id="143" w:name="_Toc24641743"/>
      <w:bookmarkStart w:id="144" w:name="_Toc24647867"/>
      <w:bookmarkStart w:id="145" w:name="_Toc24730963"/>
      <w:bookmarkStart w:id="146" w:name="_Toc24919631"/>
      <w:bookmarkStart w:id="147" w:name="_Toc24936133"/>
      <w:bookmarkStart w:id="148" w:name="_Toc24033477"/>
      <w:bookmarkStart w:id="149" w:name="_Toc24475464"/>
      <w:bookmarkStart w:id="150" w:name="_Toc24477293"/>
      <w:bookmarkStart w:id="151" w:name="_Toc24641748"/>
      <w:bookmarkStart w:id="152" w:name="_Toc24647872"/>
      <w:bookmarkStart w:id="153" w:name="_Toc24730968"/>
      <w:bookmarkStart w:id="154" w:name="_Toc24919636"/>
      <w:bookmarkStart w:id="155" w:name="_Toc24936138"/>
      <w:bookmarkStart w:id="156" w:name="_Toc24033481"/>
      <w:bookmarkStart w:id="157" w:name="_Toc24475468"/>
      <w:bookmarkStart w:id="158" w:name="_Toc24477297"/>
      <w:bookmarkStart w:id="159" w:name="_Toc24641752"/>
      <w:bookmarkStart w:id="160" w:name="_Toc24647876"/>
      <w:bookmarkStart w:id="161" w:name="_Toc24730972"/>
      <w:bookmarkStart w:id="162" w:name="_Toc24919640"/>
      <w:bookmarkStart w:id="163" w:name="_Toc24936142"/>
      <w:bookmarkStart w:id="164" w:name="_Toc24033482"/>
      <w:bookmarkStart w:id="165" w:name="_Toc24475469"/>
      <w:bookmarkStart w:id="166" w:name="_Toc24477298"/>
      <w:bookmarkStart w:id="167" w:name="_Toc24641753"/>
      <w:bookmarkStart w:id="168" w:name="_Toc24647877"/>
      <w:bookmarkStart w:id="169" w:name="_Toc24730973"/>
      <w:bookmarkStart w:id="170" w:name="_Toc24919641"/>
      <w:bookmarkStart w:id="171" w:name="_Toc24936143"/>
      <w:bookmarkStart w:id="172" w:name="_Toc24033483"/>
      <w:bookmarkStart w:id="173" w:name="_Toc24475470"/>
      <w:bookmarkStart w:id="174" w:name="_Toc24477299"/>
      <w:bookmarkStart w:id="175" w:name="_Toc24641754"/>
      <w:bookmarkStart w:id="176" w:name="_Toc24647878"/>
      <w:bookmarkStart w:id="177" w:name="_Toc24730974"/>
      <w:bookmarkStart w:id="178" w:name="_Toc24919642"/>
      <w:bookmarkStart w:id="179" w:name="_Toc24936144"/>
      <w:bookmarkStart w:id="180" w:name="_Toc24033485"/>
      <w:bookmarkStart w:id="181" w:name="_Toc24475472"/>
      <w:bookmarkStart w:id="182" w:name="_Toc24477301"/>
      <w:bookmarkStart w:id="183" w:name="_Toc24641756"/>
      <w:bookmarkStart w:id="184" w:name="_Toc24647880"/>
      <w:bookmarkStart w:id="185" w:name="_Toc24730976"/>
      <w:bookmarkStart w:id="186" w:name="_Toc24919644"/>
      <w:bookmarkStart w:id="187" w:name="_Toc24936146"/>
      <w:bookmarkStart w:id="188" w:name="_Toc24033487"/>
      <w:bookmarkStart w:id="189" w:name="_Toc24475474"/>
      <w:bookmarkStart w:id="190" w:name="_Toc24477303"/>
      <w:bookmarkStart w:id="191" w:name="_Toc24641758"/>
      <w:bookmarkStart w:id="192" w:name="_Toc24647882"/>
      <w:bookmarkStart w:id="193" w:name="_Toc24730978"/>
      <w:bookmarkStart w:id="194" w:name="_Toc24919646"/>
      <w:bookmarkStart w:id="195" w:name="_Toc24936148"/>
      <w:bookmarkStart w:id="196" w:name="_Toc24033496"/>
      <w:bookmarkStart w:id="197" w:name="_Toc24475483"/>
      <w:bookmarkStart w:id="198" w:name="_Toc24477312"/>
      <w:bookmarkStart w:id="199" w:name="_Toc24641767"/>
      <w:bookmarkStart w:id="200" w:name="_Toc24647891"/>
      <w:bookmarkStart w:id="201" w:name="_Toc24730987"/>
      <w:bookmarkStart w:id="202" w:name="_Toc24919655"/>
      <w:bookmarkStart w:id="203" w:name="_Toc24936157"/>
      <w:bookmarkStart w:id="204" w:name="_Toc24033498"/>
      <w:bookmarkStart w:id="205" w:name="_Toc24475485"/>
      <w:bookmarkStart w:id="206" w:name="_Toc24477314"/>
      <w:bookmarkStart w:id="207" w:name="_Toc24641769"/>
      <w:bookmarkStart w:id="208" w:name="_Toc24647893"/>
      <w:bookmarkStart w:id="209" w:name="_Toc24730989"/>
      <w:bookmarkStart w:id="210" w:name="_Toc24919657"/>
      <w:bookmarkStart w:id="211" w:name="_Toc24936159"/>
      <w:bookmarkStart w:id="212" w:name="_Toc24033501"/>
      <w:bookmarkStart w:id="213" w:name="_Toc24475488"/>
      <w:bookmarkStart w:id="214" w:name="_Toc24477317"/>
      <w:bookmarkStart w:id="215" w:name="_Toc24641772"/>
      <w:bookmarkStart w:id="216" w:name="_Toc24647896"/>
      <w:bookmarkStart w:id="217" w:name="_Toc24730992"/>
      <w:bookmarkStart w:id="218" w:name="_Toc24919660"/>
      <w:bookmarkStart w:id="219" w:name="_Toc24936162"/>
      <w:bookmarkStart w:id="220" w:name="_Toc24033502"/>
      <w:bookmarkStart w:id="221" w:name="_Toc24475489"/>
      <w:bookmarkStart w:id="222" w:name="_Toc24477318"/>
      <w:bookmarkStart w:id="223" w:name="_Toc24641773"/>
      <w:bookmarkStart w:id="224" w:name="_Toc24647897"/>
      <w:bookmarkStart w:id="225" w:name="_Toc24730993"/>
      <w:bookmarkStart w:id="226" w:name="_Toc24919661"/>
      <w:bookmarkStart w:id="227" w:name="_Toc24936163"/>
      <w:bookmarkStart w:id="228" w:name="_Toc24033503"/>
      <w:bookmarkStart w:id="229" w:name="_Toc24475490"/>
      <w:bookmarkStart w:id="230" w:name="_Toc24477319"/>
      <w:bookmarkStart w:id="231" w:name="_Toc24641774"/>
      <w:bookmarkStart w:id="232" w:name="_Toc24647898"/>
      <w:bookmarkStart w:id="233" w:name="_Toc24730994"/>
      <w:bookmarkStart w:id="234" w:name="_Toc24919662"/>
      <w:bookmarkStart w:id="235" w:name="_Toc24936164"/>
      <w:bookmarkStart w:id="236" w:name="_Toc24033504"/>
      <w:bookmarkStart w:id="237" w:name="_Toc24475491"/>
      <w:bookmarkStart w:id="238" w:name="_Toc24477320"/>
      <w:bookmarkStart w:id="239" w:name="_Toc24641775"/>
      <w:bookmarkStart w:id="240" w:name="_Toc24647899"/>
      <w:bookmarkStart w:id="241" w:name="_Toc24730995"/>
      <w:bookmarkStart w:id="242" w:name="_Toc24919663"/>
      <w:bookmarkStart w:id="243" w:name="_Toc24936165"/>
      <w:bookmarkStart w:id="244" w:name="_Toc24033505"/>
      <w:bookmarkStart w:id="245" w:name="_Toc24475492"/>
      <w:bookmarkStart w:id="246" w:name="_Toc24477321"/>
      <w:bookmarkStart w:id="247" w:name="_Toc24641776"/>
      <w:bookmarkStart w:id="248" w:name="_Toc24647900"/>
      <w:bookmarkStart w:id="249" w:name="_Toc24730996"/>
      <w:bookmarkStart w:id="250" w:name="_Toc24919664"/>
      <w:bookmarkStart w:id="251" w:name="_Toc24936166"/>
      <w:bookmarkStart w:id="252" w:name="_Toc24033506"/>
      <w:bookmarkStart w:id="253" w:name="_Toc24475493"/>
      <w:bookmarkStart w:id="254" w:name="_Toc24477322"/>
      <w:bookmarkStart w:id="255" w:name="_Toc24641777"/>
      <w:bookmarkStart w:id="256" w:name="_Toc24647901"/>
      <w:bookmarkStart w:id="257" w:name="_Toc24730997"/>
      <w:bookmarkStart w:id="258" w:name="_Toc24919665"/>
      <w:bookmarkStart w:id="259" w:name="_Toc24936167"/>
      <w:bookmarkStart w:id="260" w:name="_Toc24033507"/>
      <w:bookmarkStart w:id="261" w:name="_Toc24475494"/>
      <w:bookmarkStart w:id="262" w:name="_Toc24477323"/>
      <w:bookmarkStart w:id="263" w:name="_Toc24641778"/>
      <w:bookmarkStart w:id="264" w:name="_Toc24647902"/>
      <w:bookmarkStart w:id="265" w:name="_Toc24730998"/>
      <w:bookmarkStart w:id="266" w:name="_Toc24919666"/>
      <w:bookmarkStart w:id="267" w:name="_Toc24936168"/>
      <w:bookmarkStart w:id="268" w:name="_Toc24033508"/>
      <w:bookmarkStart w:id="269" w:name="_Toc24475495"/>
      <w:bookmarkStart w:id="270" w:name="_Toc24477324"/>
      <w:bookmarkStart w:id="271" w:name="_Toc24641779"/>
      <w:bookmarkStart w:id="272" w:name="_Toc24647903"/>
      <w:bookmarkStart w:id="273" w:name="_Toc24730999"/>
      <w:bookmarkStart w:id="274" w:name="_Toc24919667"/>
      <w:bookmarkStart w:id="275" w:name="_Toc24936169"/>
      <w:bookmarkStart w:id="276" w:name="_Toc24033509"/>
      <w:bookmarkStart w:id="277" w:name="_Toc24475496"/>
      <w:bookmarkStart w:id="278" w:name="_Toc24477325"/>
      <w:bookmarkStart w:id="279" w:name="_Toc24641780"/>
      <w:bookmarkStart w:id="280" w:name="_Toc24647904"/>
      <w:bookmarkStart w:id="281" w:name="_Toc24731000"/>
      <w:bookmarkStart w:id="282" w:name="_Toc24919668"/>
      <w:bookmarkStart w:id="283" w:name="_Toc24936170"/>
      <w:bookmarkStart w:id="284" w:name="_Toc24033510"/>
      <w:bookmarkStart w:id="285" w:name="_Toc24475497"/>
      <w:bookmarkStart w:id="286" w:name="_Toc24477326"/>
      <w:bookmarkStart w:id="287" w:name="_Toc24641781"/>
      <w:bookmarkStart w:id="288" w:name="_Toc24647905"/>
      <w:bookmarkStart w:id="289" w:name="_Toc24731001"/>
      <w:bookmarkStart w:id="290" w:name="_Toc24919669"/>
      <w:bookmarkStart w:id="291" w:name="_Toc24936171"/>
      <w:bookmarkStart w:id="292" w:name="_Toc24033511"/>
      <w:bookmarkStart w:id="293" w:name="_Toc24475498"/>
      <w:bookmarkStart w:id="294" w:name="_Toc24477327"/>
      <w:bookmarkStart w:id="295" w:name="_Toc24641782"/>
      <w:bookmarkStart w:id="296" w:name="_Toc24647906"/>
      <w:bookmarkStart w:id="297" w:name="_Toc24731002"/>
      <w:bookmarkStart w:id="298" w:name="_Toc24919670"/>
      <w:bookmarkStart w:id="299" w:name="_Toc24936172"/>
      <w:bookmarkStart w:id="300" w:name="_Toc24033512"/>
      <w:bookmarkStart w:id="301" w:name="_Toc24475499"/>
      <w:bookmarkStart w:id="302" w:name="_Toc24477328"/>
      <w:bookmarkStart w:id="303" w:name="_Toc24641783"/>
      <w:bookmarkStart w:id="304" w:name="_Toc24647907"/>
      <w:bookmarkStart w:id="305" w:name="_Toc24731003"/>
      <w:bookmarkStart w:id="306" w:name="_Toc24919671"/>
      <w:bookmarkStart w:id="307" w:name="_Toc24936173"/>
      <w:bookmarkStart w:id="308" w:name="_Toc24033513"/>
      <w:bookmarkStart w:id="309" w:name="_Toc24475500"/>
      <w:bookmarkStart w:id="310" w:name="_Toc24477329"/>
      <w:bookmarkStart w:id="311" w:name="_Toc24641784"/>
      <w:bookmarkStart w:id="312" w:name="_Toc24647908"/>
      <w:bookmarkStart w:id="313" w:name="_Toc24731004"/>
      <w:bookmarkStart w:id="314" w:name="_Toc24919672"/>
      <w:bookmarkStart w:id="315" w:name="_Toc24936174"/>
      <w:bookmarkStart w:id="316" w:name="_Toc24033514"/>
      <w:bookmarkStart w:id="317" w:name="_Toc24475501"/>
      <w:bookmarkStart w:id="318" w:name="_Toc24477330"/>
      <w:bookmarkStart w:id="319" w:name="_Toc24641785"/>
      <w:bookmarkStart w:id="320" w:name="_Toc24647909"/>
      <w:bookmarkStart w:id="321" w:name="_Toc24731005"/>
      <w:bookmarkStart w:id="322" w:name="_Toc24919673"/>
      <w:bookmarkStart w:id="323" w:name="_Toc24936175"/>
      <w:bookmarkStart w:id="324" w:name="_Toc24033515"/>
      <w:bookmarkStart w:id="325" w:name="_Toc24475502"/>
      <w:bookmarkStart w:id="326" w:name="_Toc24477331"/>
      <w:bookmarkStart w:id="327" w:name="_Toc24641786"/>
      <w:bookmarkStart w:id="328" w:name="_Toc24647910"/>
      <w:bookmarkStart w:id="329" w:name="_Toc24731006"/>
      <w:bookmarkStart w:id="330" w:name="_Toc24919674"/>
      <w:bookmarkStart w:id="331" w:name="_Toc24936176"/>
      <w:bookmarkStart w:id="332" w:name="_Toc24033516"/>
      <w:bookmarkStart w:id="333" w:name="_Toc24475503"/>
      <w:bookmarkStart w:id="334" w:name="_Toc24477332"/>
      <w:bookmarkStart w:id="335" w:name="_Toc24641787"/>
      <w:bookmarkStart w:id="336" w:name="_Toc24647911"/>
      <w:bookmarkStart w:id="337" w:name="_Toc24731007"/>
      <w:bookmarkStart w:id="338" w:name="_Toc24919675"/>
      <w:bookmarkStart w:id="339" w:name="_Toc24936177"/>
      <w:bookmarkStart w:id="340" w:name="_Toc24033517"/>
      <w:bookmarkStart w:id="341" w:name="_Toc24475504"/>
      <w:bookmarkStart w:id="342" w:name="_Toc24477333"/>
      <w:bookmarkStart w:id="343" w:name="_Toc24641788"/>
      <w:bookmarkStart w:id="344" w:name="_Toc24647912"/>
      <w:bookmarkStart w:id="345" w:name="_Toc24731008"/>
      <w:bookmarkStart w:id="346" w:name="_Toc24919676"/>
      <w:bookmarkStart w:id="347" w:name="_Toc24936178"/>
      <w:bookmarkStart w:id="348" w:name="_Toc24033519"/>
      <w:bookmarkStart w:id="349" w:name="_Toc24475506"/>
      <w:bookmarkStart w:id="350" w:name="_Toc24477335"/>
      <w:bookmarkStart w:id="351" w:name="_Toc24641790"/>
      <w:bookmarkStart w:id="352" w:name="_Toc24647914"/>
      <w:bookmarkStart w:id="353" w:name="_Toc24731010"/>
      <w:bookmarkStart w:id="354" w:name="_Toc24919678"/>
      <w:bookmarkStart w:id="355" w:name="_Toc24936180"/>
      <w:bookmarkStart w:id="356" w:name="_Toc24033520"/>
      <w:bookmarkStart w:id="357" w:name="_Toc24475507"/>
      <w:bookmarkStart w:id="358" w:name="_Toc24477336"/>
      <w:bookmarkStart w:id="359" w:name="_Toc24641791"/>
      <w:bookmarkStart w:id="360" w:name="_Toc24647915"/>
      <w:bookmarkStart w:id="361" w:name="_Toc24731011"/>
      <w:bookmarkStart w:id="362" w:name="_Toc24919679"/>
      <w:bookmarkStart w:id="363" w:name="_Toc24936181"/>
      <w:bookmarkStart w:id="364" w:name="_Toc24033524"/>
      <w:bookmarkStart w:id="365" w:name="_Toc24475511"/>
      <w:bookmarkStart w:id="366" w:name="_Toc24477340"/>
      <w:bookmarkStart w:id="367" w:name="_Toc24641795"/>
      <w:bookmarkStart w:id="368" w:name="_Toc24647919"/>
      <w:bookmarkStart w:id="369" w:name="_Toc24731015"/>
      <w:bookmarkStart w:id="370" w:name="_Toc24919683"/>
      <w:bookmarkStart w:id="371" w:name="_Toc24936185"/>
      <w:bookmarkStart w:id="372" w:name="_Toc24033530"/>
      <w:bookmarkStart w:id="373" w:name="_Toc24475517"/>
      <w:bookmarkStart w:id="374" w:name="_Toc24477346"/>
      <w:bookmarkStart w:id="375" w:name="_Toc24641801"/>
      <w:bookmarkStart w:id="376" w:name="_Toc24647925"/>
      <w:bookmarkStart w:id="377" w:name="_Toc24731021"/>
      <w:bookmarkStart w:id="378" w:name="_Toc24919689"/>
      <w:bookmarkStart w:id="379" w:name="_Toc24936191"/>
      <w:bookmarkStart w:id="380" w:name="_Toc24033531"/>
      <w:bookmarkStart w:id="381" w:name="_Toc24475518"/>
      <w:bookmarkStart w:id="382" w:name="_Toc24477347"/>
      <w:bookmarkStart w:id="383" w:name="_Toc24641802"/>
      <w:bookmarkStart w:id="384" w:name="_Toc24647926"/>
      <w:bookmarkStart w:id="385" w:name="_Toc24731022"/>
      <w:bookmarkStart w:id="386" w:name="_Toc24919690"/>
      <w:bookmarkStart w:id="387" w:name="_Toc24936192"/>
      <w:bookmarkStart w:id="388" w:name="_Toc24033532"/>
      <w:bookmarkStart w:id="389" w:name="_Toc24475519"/>
      <w:bookmarkStart w:id="390" w:name="_Toc24477348"/>
      <w:bookmarkStart w:id="391" w:name="_Toc24641803"/>
      <w:bookmarkStart w:id="392" w:name="_Toc24647927"/>
      <w:bookmarkStart w:id="393" w:name="_Toc24731023"/>
      <w:bookmarkStart w:id="394" w:name="_Toc24919691"/>
      <w:bookmarkStart w:id="395" w:name="_Toc24936193"/>
      <w:bookmarkStart w:id="396" w:name="_Toc9670038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8F73BC">
        <w:lastRenderedPageBreak/>
        <w:t xml:space="preserve">Descripción general de la </w:t>
      </w:r>
      <w:r w:rsidRPr="008F73BC">
        <w:rPr>
          <w:color w:val="A64B93" w:themeColor="accent4" w:themeShade="BF"/>
        </w:rPr>
        <w:t>asignación</w:t>
      </w:r>
      <w:bookmarkEnd w:id="396"/>
    </w:p>
    <w:p w14:paraId="6E7BA3D8" w14:textId="1EC48422" w:rsidR="002A2AAF" w:rsidRPr="008F73BC" w:rsidRDefault="00CB61D2" w:rsidP="008A404F">
      <w:pPr>
        <w:pStyle w:val="Titre2"/>
        <w:spacing w:after="240"/>
        <w:ind w:left="567"/>
        <w:rPr>
          <w:color w:val="A64B93" w:themeColor="accent4" w:themeShade="BF"/>
          <w:lang w:val="es-ES"/>
        </w:rPr>
      </w:pPr>
      <w:bookmarkStart w:id="397" w:name="_Toc96700389"/>
      <w:r w:rsidRPr="008F73BC">
        <w:rPr>
          <w:color w:val="A64B93" w:themeColor="accent4" w:themeShade="BF"/>
          <w:lang w:val="es-ES"/>
        </w:rPr>
        <w:t xml:space="preserve">Alcance de la </w:t>
      </w:r>
      <w:r w:rsidR="00A05EDC" w:rsidRPr="008F73BC">
        <w:rPr>
          <w:color w:val="A64B93" w:themeColor="accent4" w:themeShade="BF"/>
          <w:lang w:val="es-ES"/>
        </w:rPr>
        <w:t>asignación</w:t>
      </w:r>
      <w:bookmarkEnd w:id="397"/>
    </w:p>
    <w:p w14:paraId="184979CD" w14:textId="475EF476" w:rsidR="006E3D4B" w:rsidRPr="008F73BC" w:rsidRDefault="00E3755F" w:rsidP="008A404F">
      <w:pPr>
        <w:suppressAutoHyphens/>
        <w:autoSpaceDN w:val="0"/>
        <w:spacing w:before="120" w:line="276" w:lineRule="auto"/>
        <w:textAlignment w:val="baseline"/>
        <w:rPr>
          <w:rFonts w:ascii="Calibri" w:eastAsia="Calibri" w:hAnsi="Calibri" w:cs="Calibri"/>
          <w:highlight w:val="lightGray"/>
        </w:rPr>
      </w:pPr>
      <w:r w:rsidRPr="008F73BC">
        <w:rPr>
          <w:rFonts w:ascii="Calibri" w:eastAsia="Calibri" w:hAnsi="Calibri" w:cs="Calibri"/>
        </w:rPr>
        <w:t xml:space="preserve">Como paso importante para la Iniciativa en </w:t>
      </w:r>
      <w:r w:rsidRPr="008F73BC">
        <w:rPr>
          <w:rFonts w:ascii="Calibri" w:eastAsia="Calibri" w:hAnsi="Calibri" w:cs="Calibri"/>
          <w:highlight w:val="lightGray"/>
        </w:rPr>
        <w:t>&lt;</w:t>
      </w:r>
      <w:r w:rsidRPr="008F73BC">
        <w:rPr>
          <w:rFonts w:ascii="Calibri" w:eastAsia="Calibri" w:hAnsi="Calibri" w:cs="Calibri"/>
          <w:i/>
          <w:highlight w:val="lightGray"/>
        </w:rPr>
        <w:t>País</w:t>
      </w:r>
      <w:r w:rsidRPr="008F73BC">
        <w:rPr>
          <w:rFonts w:ascii="Calibri" w:eastAsia="Calibri" w:hAnsi="Calibri" w:cs="Calibri"/>
          <w:highlight w:val="lightGray"/>
        </w:rPr>
        <w:t>&gt;</w:t>
      </w:r>
      <w:r w:rsidRPr="008F73BC">
        <w:rPr>
          <w:rFonts w:ascii="Calibri" w:eastAsia="Calibri" w:hAnsi="Calibri" w:cs="Calibri"/>
        </w:rPr>
        <w:t xml:space="preserve">, </w:t>
      </w:r>
      <w:r w:rsidRPr="008F73BC">
        <w:rPr>
          <w:rFonts w:ascii="Calibri" w:eastAsia="Calibri" w:hAnsi="Calibri" w:cs="Calibri"/>
          <w:i/>
          <w:highlight w:val="lightGray"/>
        </w:rPr>
        <w:t>&lt;Agencia&gt;</w:t>
      </w:r>
      <w:r w:rsidRPr="008F73BC">
        <w:rPr>
          <w:rFonts w:ascii="Calibri" w:eastAsia="Calibri" w:hAnsi="Calibri" w:cs="Calibri"/>
        </w:rPr>
        <w:t xml:space="preserve"> </w:t>
      </w:r>
      <w:r w:rsidR="00440614" w:rsidRPr="008F73BC">
        <w:rPr>
          <w:rFonts w:ascii="Calibri" w:eastAsia="Calibri" w:hAnsi="Calibri" w:cs="Calibri"/>
        </w:rPr>
        <w:t xml:space="preserve">abre la convocatoria </w:t>
      </w:r>
      <w:r w:rsidR="00A3215C" w:rsidRPr="008F73BC">
        <w:rPr>
          <w:rFonts w:ascii="Calibri" w:eastAsia="Calibri" w:hAnsi="Calibri" w:cs="Calibri"/>
        </w:rPr>
        <w:t xml:space="preserve">en nombre de </w:t>
      </w:r>
      <w:r w:rsidR="00A3215C" w:rsidRPr="008F73BC">
        <w:rPr>
          <w:rFonts w:ascii="Calibri" w:eastAsia="Calibri" w:hAnsi="Calibri" w:cs="Calibri"/>
          <w:highlight w:val="lightGray"/>
        </w:rPr>
        <w:t>&lt;</w:t>
      </w:r>
      <w:r w:rsidR="00A3215C" w:rsidRPr="008F73BC">
        <w:rPr>
          <w:rFonts w:ascii="Calibri" w:eastAsia="Calibri" w:hAnsi="Calibri" w:cs="Calibri"/>
          <w:i/>
          <w:highlight w:val="lightGray"/>
        </w:rPr>
        <w:t>Ciudad</w:t>
      </w:r>
      <w:r w:rsidR="00A3215C" w:rsidRPr="008F73BC">
        <w:rPr>
          <w:rFonts w:ascii="Calibri" w:eastAsia="Calibri" w:hAnsi="Calibri" w:cs="Calibri"/>
          <w:highlight w:val="lightGray"/>
        </w:rPr>
        <w:t>&gt;</w:t>
      </w:r>
      <w:r w:rsidR="00A3215C" w:rsidRPr="008F73BC">
        <w:rPr>
          <w:rFonts w:ascii="Calibri" w:eastAsia="Calibri" w:hAnsi="Calibri" w:cs="Calibri"/>
        </w:rPr>
        <w:t xml:space="preserve"> </w:t>
      </w:r>
      <w:r w:rsidR="00440614" w:rsidRPr="008F73BC">
        <w:rPr>
          <w:rFonts w:ascii="Calibri" w:eastAsia="Calibri" w:hAnsi="Calibri" w:cs="Calibri"/>
        </w:rPr>
        <w:t xml:space="preserve">para </w:t>
      </w:r>
      <w:r w:rsidRPr="008F73BC">
        <w:rPr>
          <w:rFonts w:ascii="Calibri" w:eastAsia="Calibri" w:hAnsi="Calibri" w:cs="Calibri"/>
        </w:rPr>
        <w:t xml:space="preserve">servicios de consultoría </w:t>
      </w:r>
      <w:r w:rsidR="0008155B" w:rsidRPr="008F73BC">
        <w:rPr>
          <w:rFonts w:ascii="Calibri" w:eastAsia="Calibri" w:hAnsi="Calibri" w:cs="Calibri"/>
        </w:rPr>
        <w:t xml:space="preserve">destinados a </w:t>
      </w:r>
      <w:r w:rsidRPr="008F73BC">
        <w:rPr>
          <w:rFonts w:ascii="Calibri" w:eastAsia="Calibri" w:hAnsi="Calibri" w:cs="Calibri"/>
        </w:rPr>
        <w:t>coordinar y gestionar el desarrollo de un Plan de Movilidad Urbana Sostenible (SUMP) en</w:t>
      </w:r>
      <w:r w:rsidR="002C2DF3" w:rsidRPr="008F73BC">
        <w:rPr>
          <w:rFonts w:ascii="Calibri" w:eastAsia="Calibri" w:hAnsi="Calibri" w:cs="Calibri"/>
        </w:rPr>
        <w:t xml:space="preserve"> el área </w:t>
      </w:r>
      <w:r w:rsidR="002C2DF3" w:rsidRPr="008F73BC">
        <w:rPr>
          <w:rFonts w:ascii="Calibri" w:eastAsia="Calibri" w:hAnsi="Calibri" w:cs="Calibri"/>
          <w:i/>
          <w:highlight w:val="lightGray"/>
        </w:rPr>
        <w:t>Metropolitana</w:t>
      </w:r>
      <w:r w:rsidR="002C2DF3" w:rsidRPr="008F73BC">
        <w:rPr>
          <w:rFonts w:ascii="Calibri" w:eastAsia="Calibri" w:hAnsi="Calibri" w:cs="Calibri"/>
        </w:rPr>
        <w:t xml:space="preserve"> de </w:t>
      </w:r>
      <w:r w:rsidRPr="008F73BC">
        <w:rPr>
          <w:rFonts w:ascii="Calibri" w:eastAsia="Calibri" w:hAnsi="Calibri" w:cs="Calibri"/>
        </w:rPr>
        <w:t xml:space="preserve"> </w:t>
      </w:r>
      <w:r w:rsidRPr="008F73BC">
        <w:rPr>
          <w:rFonts w:ascii="Calibri" w:eastAsia="Calibri" w:hAnsi="Calibri" w:cs="Calibri"/>
          <w:highlight w:val="lightGray"/>
        </w:rPr>
        <w:t>&lt;</w:t>
      </w:r>
      <w:r w:rsidRPr="008F73BC">
        <w:rPr>
          <w:rFonts w:ascii="Calibri" w:eastAsia="Calibri" w:hAnsi="Calibri" w:cs="Calibri"/>
          <w:i/>
          <w:highlight w:val="lightGray"/>
        </w:rPr>
        <w:t>Ciudad</w:t>
      </w:r>
      <w:r w:rsidRPr="008F73BC">
        <w:rPr>
          <w:rFonts w:ascii="Calibri" w:eastAsia="Calibri" w:hAnsi="Calibri" w:cs="Calibri"/>
          <w:highlight w:val="lightGray"/>
        </w:rPr>
        <w:t>&gt;</w:t>
      </w:r>
      <w:r w:rsidRPr="008F73BC">
        <w:rPr>
          <w:rFonts w:ascii="Calibri" w:eastAsia="Calibri" w:hAnsi="Calibri" w:cs="Calibri"/>
        </w:rPr>
        <w:t xml:space="preserve">  con el objet</w:t>
      </w:r>
      <w:r w:rsidR="002C2DF3" w:rsidRPr="008F73BC">
        <w:rPr>
          <w:rFonts w:ascii="Calibri" w:eastAsia="Calibri" w:hAnsi="Calibri" w:cs="Calibri"/>
        </w:rPr>
        <w:t>o</w:t>
      </w:r>
      <w:r w:rsidRPr="008F73BC">
        <w:rPr>
          <w:rFonts w:ascii="Calibri" w:eastAsia="Calibri" w:hAnsi="Calibri" w:cs="Calibri"/>
        </w:rPr>
        <w:t xml:space="preserve"> de reducir las emisiones de GEI y mejorar la calidad de la vida urbana.</w:t>
      </w:r>
    </w:p>
    <w:p w14:paraId="55D26957" w14:textId="126C8E5F" w:rsidR="008F1572" w:rsidRPr="008F73BC" w:rsidRDefault="00A05EDC" w:rsidP="008A404F">
      <w:pPr>
        <w:suppressAutoHyphens/>
        <w:spacing w:before="120" w:line="276" w:lineRule="auto"/>
        <w:rPr>
          <w:rFonts w:ascii="Calibri" w:eastAsia="MS Mincho" w:hAnsi="Calibri" w:cs="Calibri"/>
          <w:highlight w:val="green"/>
        </w:rPr>
      </w:pPr>
      <w:r w:rsidRPr="008F73BC">
        <w:rPr>
          <w:rFonts w:ascii="Calibri" w:eastAsia="Calibri" w:hAnsi="Calibri" w:cs="Calibri"/>
        </w:rPr>
        <w:t xml:space="preserve">El resultado </w:t>
      </w:r>
      <w:r w:rsidRPr="008F73BC">
        <w:rPr>
          <w:rFonts w:ascii="Calibri" w:eastAsia="Calibri" w:hAnsi="Calibri" w:cs="Calibri"/>
          <w:i/>
        </w:rPr>
        <w:t>(</w:t>
      </w:r>
      <w:proofErr w:type="spellStart"/>
      <w:r w:rsidRPr="008F73BC">
        <w:rPr>
          <w:rFonts w:ascii="Calibri" w:eastAsia="Calibri" w:hAnsi="Calibri" w:cs="Calibri"/>
          <w:i/>
        </w:rPr>
        <w:t>outcome</w:t>
      </w:r>
      <w:proofErr w:type="spellEnd"/>
      <w:r w:rsidRPr="008F73BC">
        <w:rPr>
          <w:rFonts w:ascii="Calibri" w:eastAsia="Calibri" w:hAnsi="Calibri" w:cs="Calibri"/>
          <w:i/>
        </w:rPr>
        <w:t>)</w:t>
      </w:r>
      <w:r w:rsidRPr="008F73BC">
        <w:rPr>
          <w:rFonts w:ascii="Calibri" w:eastAsia="Calibri" w:hAnsi="Calibri" w:cs="Calibri"/>
        </w:rPr>
        <w:t xml:space="preserve"> general esperado de la asignación es un Plan de Movilidad Urbana Sostenible (SUMP), cuya calidad ha</w:t>
      </w:r>
      <w:r w:rsidR="00667E12" w:rsidRPr="008F73BC">
        <w:rPr>
          <w:rFonts w:ascii="Calibri" w:eastAsia="Calibri" w:hAnsi="Calibri" w:cs="Calibri"/>
        </w:rPr>
        <w:t>ya</w:t>
      </w:r>
      <w:r w:rsidRPr="008F73BC">
        <w:rPr>
          <w:rFonts w:ascii="Calibri" w:eastAsia="Calibri" w:hAnsi="Calibri" w:cs="Calibri"/>
        </w:rPr>
        <w:t xml:space="preserve"> sido monitoreada y </w:t>
      </w:r>
      <w:r w:rsidR="0060269C" w:rsidRPr="008F73BC">
        <w:rPr>
          <w:rFonts w:ascii="Calibri" w:eastAsia="Calibri" w:hAnsi="Calibri" w:cs="Calibri"/>
        </w:rPr>
        <w:t xml:space="preserve">que </w:t>
      </w:r>
      <w:r w:rsidR="00667E12" w:rsidRPr="008F73BC">
        <w:rPr>
          <w:rFonts w:ascii="Calibri" w:eastAsia="Calibri" w:hAnsi="Calibri" w:cs="Calibri"/>
        </w:rPr>
        <w:t>esté</w:t>
      </w:r>
      <w:r w:rsidRPr="008F73BC">
        <w:rPr>
          <w:rFonts w:ascii="Calibri" w:eastAsia="Calibri" w:hAnsi="Calibri" w:cs="Calibri"/>
        </w:rPr>
        <w:t xml:space="preserve"> listo para ser adoptado por el gobierno de </w:t>
      </w:r>
      <w:r w:rsidRPr="008F73BC">
        <w:rPr>
          <w:rFonts w:ascii="Calibri" w:eastAsia="Calibri" w:hAnsi="Calibri" w:cs="Calibri"/>
          <w:i/>
          <w:highlight w:val="lightGray"/>
        </w:rPr>
        <w:t>&lt;Ciudad&gt;</w:t>
      </w:r>
      <w:r w:rsidRPr="008F73BC">
        <w:rPr>
          <w:rFonts w:ascii="Calibri" w:eastAsia="Calibri" w:hAnsi="Calibri" w:cs="Calibri"/>
        </w:rPr>
        <w:t>.</w:t>
      </w:r>
    </w:p>
    <w:p w14:paraId="04200D78" w14:textId="1BE214E7" w:rsidR="002A19AE" w:rsidRPr="008F73BC" w:rsidRDefault="00AF2AC2" w:rsidP="008A404F">
      <w:pPr>
        <w:suppressAutoHyphens/>
        <w:spacing w:before="120"/>
      </w:pPr>
      <w:r w:rsidRPr="008F73BC">
        <w:t xml:space="preserve">El alcance geográfico de la asignación cubrirá al menos el área de </w:t>
      </w:r>
      <w:r w:rsidRPr="008F73BC">
        <w:rPr>
          <w:highlight w:val="lightGray"/>
        </w:rPr>
        <w:t>&lt;</w:t>
      </w:r>
      <w:r w:rsidRPr="008F73BC">
        <w:rPr>
          <w:i/>
          <w:highlight w:val="lightGray"/>
        </w:rPr>
        <w:t>Ciudad</w:t>
      </w:r>
      <w:r w:rsidRPr="008F73BC">
        <w:rPr>
          <w:highlight w:val="lightGray"/>
        </w:rPr>
        <w:t>&gt;</w:t>
      </w:r>
      <w:r w:rsidRPr="008F73BC">
        <w:t xml:space="preserve">. Durante la fase inicial del proceso del SUMP, el Consultor tendrá que revisar con mayor precisión el alcance geográfico de la asignación, distinguiendo el área de estudio </w:t>
      </w:r>
      <w:r w:rsidR="00D558A6" w:rsidRPr="008F73BC">
        <w:t>del área de acción del SUMP</w:t>
      </w:r>
      <w:r w:rsidRPr="008F73BC">
        <w:t>.</w:t>
      </w:r>
    </w:p>
    <w:p w14:paraId="5CB1666B" w14:textId="1AED770E" w:rsidR="008F1572" w:rsidRPr="008F73BC" w:rsidRDefault="00D558A6" w:rsidP="008A404F">
      <w:pPr>
        <w:suppressAutoHyphens/>
        <w:spacing w:before="120" w:line="276" w:lineRule="auto"/>
        <w:rPr>
          <w:rFonts w:ascii="Calibri" w:eastAsia="MS Mincho" w:hAnsi="Calibri" w:cs="Calibri"/>
          <w:highlight w:val="yellow"/>
        </w:rPr>
      </w:pPr>
      <w:r w:rsidRPr="008F73BC">
        <w:rPr>
          <w:rFonts w:ascii="Calibri" w:eastAsia="MS Mincho" w:hAnsi="Calibri" w:cs="Calibri"/>
        </w:rPr>
        <w:t xml:space="preserve">El horizonte </w:t>
      </w:r>
      <w:r w:rsidR="002A19AE" w:rsidRPr="008F73BC">
        <w:rPr>
          <w:rFonts w:ascii="Calibri" w:eastAsia="MS Mincho" w:hAnsi="Calibri" w:cs="Calibri"/>
        </w:rPr>
        <w:t xml:space="preserve">SUMP </w:t>
      </w:r>
      <w:r w:rsidRPr="008F73BC">
        <w:rPr>
          <w:rFonts w:ascii="Calibri" w:eastAsia="MS Mincho" w:hAnsi="Calibri" w:cs="Calibri"/>
        </w:rPr>
        <w:t>es de</w:t>
      </w:r>
      <w:r w:rsidR="003477D1" w:rsidRPr="008F73BC">
        <w:rPr>
          <w:rFonts w:ascii="Calibri" w:eastAsia="MS Mincho" w:hAnsi="Calibri" w:cs="Calibri"/>
        </w:rPr>
        <w:t>:</w:t>
      </w:r>
    </w:p>
    <w:p w14:paraId="1CB30F0F" w14:textId="0DBD40ED" w:rsidR="008F1572" w:rsidRPr="008F73BC" w:rsidRDefault="003477D1" w:rsidP="008A404F">
      <w:pPr>
        <w:pStyle w:val="MYCListingBullets1"/>
        <w:suppressAutoHyphens/>
        <w:jc w:val="both"/>
        <w:rPr>
          <w:lang w:val="es-ES"/>
        </w:rPr>
      </w:pPr>
      <w:r w:rsidRPr="008F73BC">
        <w:rPr>
          <w:lang w:val="es-ES"/>
        </w:rPr>
        <w:t xml:space="preserve">1 </w:t>
      </w:r>
      <w:r w:rsidR="00D558A6" w:rsidRPr="008F73BC">
        <w:rPr>
          <w:lang w:val="es-ES"/>
        </w:rPr>
        <w:t>a</w:t>
      </w:r>
      <w:r w:rsidRPr="008F73BC">
        <w:rPr>
          <w:lang w:val="es-ES"/>
        </w:rPr>
        <w:t xml:space="preserve"> 2 </w:t>
      </w:r>
      <w:r w:rsidR="00D558A6" w:rsidRPr="008F73BC">
        <w:rPr>
          <w:lang w:val="es-ES"/>
        </w:rPr>
        <w:t>años para medidas a corto plazo</w:t>
      </w:r>
      <w:r w:rsidRPr="008F73BC">
        <w:rPr>
          <w:lang w:val="es-ES"/>
        </w:rPr>
        <w:t>;</w:t>
      </w:r>
    </w:p>
    <w:p w14:paraId="1C55736A" w14:textId="614259CB" w:rsidR="008F1572" w:rsidRPr="008F73BC" w:rsidRDefault="003477D1" w:rsidP="008A404F">
      <w:pPr>
        <w:pStyle w:val="MYCListingBullets1"/>
        <w:suppressAutoHyphens/>
        <w:jc w:val="both"/>
        <w:rPr>
          <w:lang w:val="es-ES"/>
        </w:rPr>
      </w:pPr>
      <w:r w:rsidRPr="008F73BC">
        <w:rPr>
          <w:lang w:val="es-ES"/>
        </w:rPr>
        <w:t xml:space="preserve">5 </w:t>
      </w:r>
      <w:r w:rsidR="00D558A6" w:rsidRPr="008F73BC">
        <w:rPr>
          <w:lang w:val="es-ES"/>
        </w:rPr>
        <w:t>años para medidas a mediano plazo</w:t>
      </w:r>
      <w:r w:rsidRPr="008F73BC">
        <w:rPr>
          <w:lang w:val="es-ES"/>
        </w:rPr>
        <w:t>;</w:t>
      </w:r>
    </w:p>
    <w:p w14:paraId="15396F7E" w14:textId="0D6D384D" w:rsidR="008F1572" w:rsidRPr="008F73BC" w:rsidRDefault="003477D1" w:rsidP="008A404F">
      <w:pPr>
        <w:pStyle w:val="MYCListingBullets1"/>
        <w:suppressAutoHyphens/>
        <w:jc w:val="both"/>
        <w:rPr>
          <w:lang w:val="es-ES"/>
        </w:rPr>
      </w:pPr>
      <w:r w:rsidRPr="008F73BC">
        <w:rPr>
          <w:lang w:val="es-ES"/>
        </w:rPr>
        <w:t xml:space="preserve">15 </w:t>
      </w:r>
      <w:r w:rsidR="00D558A6" w:rsidRPr="008F73BC">
        <w:rPr>
          <w:lang w:val="es-ES"/>
        </w:rPr>
        <w:t>años para medidas a largo plazo</w:t>
      </w:r>
      <w:r w:rsidRPr="008F73BC">
        <w:rPr>
          <w:lang w:val="es-ES"/>
        </w:rPr>
        <w:t>.</w:t>
      </w:r>
    </w:p>
    <w:p w14:paraId="57770146" w14:textId="2CFAEAB5" w:rsidR="00021FE5" w:rsidRPr="008F73BC" w:rsidRDefault="00D558A6" w:rsidP="008A404F">
      <w:pPr>
        <w:suppressAutoHyphens/>
        <w:spacing w:after="200" w:line="276" w:lineRule="auto"/>
        <w:rPr>
          <w:rFonts w:ascii="Calibri" w:eastAsia="Calibri" w:hAnsi="Calibri" w:cs="Calibri"/>
        </w:rPr>
      </w:pPr>
      <w:r w:rsidRPr="008F73BC">
        <w:rPr>
          <w:rFonts w:ascii="Calibri" w:eastAsia="Calibri" w:hAnsi="Calibri" w:cs="Calibri"/>
          <w:highlight w:val="lightGray"/>
        </w:rPr>
        <w:t>&lt;</w:t>
      </w:r>
      <w:r w:rsidRPr="008F73BC">
        <w:rPr>
          <w:rFonts w:ascii="Calibri" w:eastAsia="Calibri" w:hAnsi="Calibri" w:cs="Calibri"/>
          <w:i/>
          <w:highlight w:val="lightGray"/>
        </w:rPr>
        <w:t>Estos horizontes pueden ajustarse al inicio del servicio según las condiciones locales (en particular para asegurar la coherencia con el documento maestro de planificación de "Ciudad</w:t>
      </w:r>
      <w:r w:rsidRPr="008F73BC">
        <w:rPr>
          <w:rFonts w:ascii="Calibri" w:eastAsia="Calibri" w:hAnsi="Calibri" w:cs="Calibri"/>
          <w:highlight w:val="lightGray"/>
        </w:rPr>
        <w:t>"&gt;</w:t>
      </w:r>
      <w:r w:rsidRPr="008F73BC">
        <w:rPr>
          <w:rFonts w:ascii="Calibri" w:eastAsia="Calibri" w:hAnsi="Calibri" w:cs="Calibri"/>
        </w:rPr>
        <w:t>.</w:t>
      </w:r>
    </w:p>
    <w:p w14:paraId="36C17FDE" w14:textId="6E53D04B" w:rsidR="001D3A57" w:rsidRPr="008F73BC" w:rsidRDefault="001D3A57" w:rsidP="001D3A57">
      <w:pPr>
        <w:suppressAutoHyphens/>
        <w:spacing w:after="200" w:line="276" w:lineRule="auto"/>
        <w:rPr>
          <w:rFonts w:ascii="Calibri" w:eastAsia="MS Mincho" w:hAnsi="Calibri" w:cs="Calibri"/>
        </w:rPr>
      </w:pPr>
      <w:r w:rsidRPr="008F73BC">
        <w:rPr>
          <w:rFonts w:ascii="Calibri" w:eastAsia="MS Mincho" w:hAnsi="Calibri" w:cs="Calibri"/>
        </w:rPr>
        <w:t xml:space="preserve">El plan debe establecerse de manera coherente con los planes sectoriales conexos; abordará los problemas de movilidad urbana de </w:t>
      </w:r>
      <w:r w:rsidRPr="008F73BC">
        <w:rPr>
          <w:rFonts w:ascii="Calibri" w:eastAsia="MS Mincho" w:hAnsi="Calibri" w:cs="Calibri"/>
          <w:i/>
          <w:highlight w:val="lightGray"/>
        </w:rPr>
        <w:t>&lt;Ciudad&gt;</w:t>
      </w:r>
      <w:r w:rsidRPr="008F73BC">
        <w:rPr>
          <w:rFonts w:ascii="Calibri" w:eastAsia="MS Mincho" w:hAnsi="Calibri" w:cs="Calibri"/>
        </w:rPr>
        <w:t xml:space="preserve"> conforme a la consulta de todos los decisores políticos locales </w:t>
      </w:r>
      <w:r w:rsidR="00B0195E" w:rsidRPr="008F73BC">
        <w:rPr>
          <w:rFonts w:ascii="Calibri" w:eastAsia="MS Mincho" w:hAnsi="Calibri" w:cs="Calibri"/>
        </w:rPr>
        <w:t>implicados</w:t>
      </w:r>
      <w:r w:rsidRPr="008F73BC">
        <w:rPr>
          <w:rFonts w:ascii="Calibri" w:eastAsia="MS Mincho" w:hAnsi="Calibri" w:cs="Calibri"/>
        </w:rPr>
        <w:t xml:space="preserve">, los actores de la movilidad urbana, así como los ciudadanos de </w:t>
      </w:r>
      <w:r w:rsidRPr="008F73BC">
        <w:rPr>
          <w:rFonts w:ascii="Calibri" w:eastAsia="MS Mincho" w:hAnsi="Calibri" w:cs="Calibri"/>
          <w:i/>
          <w:highlight w:val="lightGray"/>
        </w:rPr>
        <w:t>&lt;Ciudad&gt;</w:t>
      </w:r>
      <w:r w:rsidRPr="008F73BC">
        <w:rPr>
          <w:rFonts w:ascii="Calibri" w:eastAsia="MS Mincho" w:hAnsi="Calibri" w:cs="Calibri"/>
        </w:rPr>
        <w:t xml:space="preserve">. La dimensión participativa es </w:t>
      </w:r>
      <w:r w:rsidR="00515595" w:rsidRPr="008F73BC">
        <w:rPr>
          <w:rFonts w:ascii="Calibri" w:eastAsia="MS Mincho" w:hAnsi="Calibri" w:cs="Calibri"/>
        </w:rPr>
        <w:t>fundamental</w:t>
      </w:r>
      <w:r w:rsidR="00B0195E" w:rsidRPr="008F73BC">
        <w:rPr>
          <w:rFonts w:ascii="Calibri" w:eastAsia="MS Mincho" w:hAnsi="Calibri" w:cs="Calibri"/>
        </w:rPr>
        <w:t xml:space="preserve"> </w:t>
      </w:r>
      <w:r w:rsidRPr="008F73BC">
        <w:rPr>
          <w:rFonts w:ascii="Calibri" w:eastAsia="MS Mincho" w:hAnsi="Calibri" w:cs="Calibri"/>
        </w:rPr>
        <w:t xml:space="preserve"> y como tal </w:t>
      </w:r>
      <w:r w:rsidR="00515595" w:rsidRPr="008F73BC">
        <w:rPr>
          <w:rFonts w:ascii="Calibri" w:eastAsia="MS Mincho" w:hAnsi="Calibri" w:cs="Calibri"/>
        </w:rPr>
        <w:t>ocupará</w:t>
      </w:r>
      <w:r w:rsidRPr="008F73BC">
        <w:rPr>
          <w:rFonts w:ascii="Calibri" w:eastAsia="MS Mincho" w:hAnsi="Calibri" w:cs="Calibri"/>
        </w:rPr>
        <w:t xml:space="preserve"> un lugar especial en la evaluación de las ofertas técnicas recibidas en el marco de esta licitación. El SUMP debe estar en consonancia con las prioridades nacionales de movilidad urbana sostenible. Debe incluir un plan de acción concreto para la transformación sostenible de la movilidad urbana. El SUMP propuesto deberá ser viable desde el punto de vista financiero: las medidas propuestas deberán estar en consonancia con los recursos financieros previstos. </w:t>
      </w:r>
      <w:r w:rsidRPr="008F73BC">
        <w:rPr>
          <w:rFonts w:ascii="Calibri" w:eastAsia="MS Mincho" w:hAnsi="Calibri" w:cs="Calibri"/>
          <w:highlight w:val="lightGray"/>
        </w:rPr>
        <w:t>&lt;</w:t>
      </w:r>
      <w:r w:rsidR="00515595" w:rsidRPr="008F73BC">
        <w:rPr>
          <w:rFonts w:ascii="Calibri" w:eastAsia="MS Mincho" w:hAnsi="Calibri" w:cs="Calibri"/>
          <w:highlight w:val="lightGray"/>
        </w:rPr>
        <w:t>De ser necesario,</w:t>
      </w:r>
      <w:r w:rsidRPr="008F73BC">
        <w:rPr>
          <w:rFonts w:ascii="Calibri" w:eastAsia="MS Mincho" w:hAnsi="Calibri" w:cs="Calibri"/>
          <w:highlight w:val="lightGray"/>
        </w:rPr>
        <w:t xml:space="preserve"> a</w:t>
      </w:r>
      <w:r w:rsidR="000356C7" w:rsidRPr="008F73BC">
        <w:rPr>
          <w:rFonts w:ascii="Calibri" w:eastAsia="MS Mincho" w:hAnsi="Calibri" w:cs="Calibri"/>
          <w:highlight w:val="lightGray"/>
        </w:rPr>
        <w:t>gregar</w:t>
      </w:r>
      <w:r w:rsidRPr="008F73BC">
        <w:rPr>
          <w:rFonts w:ascii="Calibri" w:eastAsia="MS Mincho" w:hAnsi="Calibri" w:cs="Calibri"/>
          <w:highlight w:val="lightGray"/>
        </w:rPr>
        <w:t xml:space="preserve"> otros objetivos para el SUMP</w:t>
      </w:r>
      <w:r w:rsidR="00515595" w:rsidRPr="008F73BC">
        <w:rPr>
          <w:rFonts w:ascii="Calibri" w:eastAsia="MS Mincho" w:hAnsi="Calibri" w:cs="Calibri"/>
          <w:highlight w:val="lightGray"/>
        </w:rPr>
        <w:t>,</w:t>
      </w:r>
      <w:r w:rsidRPr="008F73BC">
        <w:rPr>
          <w:rFonts w:ascii="Calibri" w:eastAsia="MS Mincho" w:hAnsi="Calibri" w:cs="Calibri"/>
          <w:highlight w:val="lightGray"/>
        </w:rPr>
        <w:t xml:space="preserve"> específicos para el contexto local&gt;</w:t>
      </w:r>
      <w:r w:rsidR="000356C7" w:rsidRPr="008F73BC">
        <w:rPr>
          <w:rFonts w:ascii="Calibri" w:eastAsia="MS Mincho" w:hAnsi="Calibri" w:cs="Calibri"/>
        </w:rPr>
        <w:t>.</w:t>
      </w:r>
    </w:p>
    <w:p w14:paraId="33464E9B" w14:textId="4D02859C" w:rsidR="006E3D4B" w:rsidRPr="008F73BC" w:rsidRDefault="00905454" w:rsidP="008A404F">
      <w:pPr>
        <w:pStyle w:val="Titre2"/>
        <w:spacing w:after="240"/>
        <w:ind w:left="567"/>
        <w:rPr>
          <w:lang w:val="es-ES"/>
        </w:rPr>
      </w:pPr>
      <w:bookmarkStart w:id="398" w:name="_Toc96700390"/>
      <w:r w:rsidRPr="008F73BC">
        <w:rPr>
          <w:lang w:val="es-ES"/>
        </w:rPr>
        <w:t>Principales componentes y calendario de la asignación</w:t>
      </w:r>
      <w:bookmarkEnd w:id="398"/>
    </w:p>
    <w:p w14:paraId="2B426893" w14:textId="6DD805C7" w:rsidR="00B7516C" w:rsidRPr="008F73BC" w:rsidRDefault="00905454" w:rsidP="008A404F">
      <w:pPr>
        <w:suppressAutoHyphens/>
        <w:spacing w:line="276" w:lineRule="auto"/>
        <w:rPr>
          <w:szCs w:val="22"/>
        </w:rPr>
      </w:pPr>
      <w:r w:rsidRPr="008F73BC">
        <w:rPr>
          <w:szCs w:val="22"/>
        </w:rPr>
        <w:t xml:space="preserve">Sobre la base de las Directrices SUMP de la UE, </w:t>
      </w:r>
      <w:r w:rsidRPr="008F73BC">
        <w:rPr>
          <w:rFonts w:eastAsiaTheme="minorHAnsi" w:cstheme="minorBidi"/>
          <w:b/>
          <w:color w:val="A64B93" w:themeColor="accent4" w:themeShade="BF"/>
          <w:szCs w:val="22"/>
          <w:lang w:eastAsia="en-US"/>
        </w:rPr>
        <w:t>MobiliseYourCity</w:t>
      </w:r>
      <w:r w:rsidRPr="008F73BC">
        <w:rPr>
          <w:color w:val="A64B93" w:themeColor="accent4" w:themeShade="BF"/>
          <w:szCs w:val="22"/>
        </w:rPr>
        <w:t xml:space="preserve"> </w:t>
      </w:r>
      <w:r w:rsidRPr="008F73BC">
        <w:rPr>
          <w:szCs w:val="22"/>
        </w:rPr>
        <w:t xml:space="preserve"> elaboró un </w:t>
      </w:r>
      <w:r w:rsidRPr="008F73BC">
        <w:rPr>
          <w:b/>
          <w:szCs w:val="22"/>
        </w:rPr>
        <w:t>enfoque SUMP de cuatro componentes</w:t>
      </w:r>
      <w:r w:rsidRPr="008F73BC">
        <w:rPr>
          <w:szCs w:val="22"/>
        </w:rPr>
        <w:t xml:space="preserve"> que sirve de </w:t>
      </w:r>
      <w:r w:rsidR="00C17457" w:rsidRPr="008F73BC">
        <w:rPr>
          <w:szCs w:val="22"/>
        </w:rPr>
        <w:t>cimiento</w:t>
      </w:r>
      <w:r w:rsidRPr="008F73BC">
        <w:rPr>
          <w:szCs w:val="22"/>
        </w:rPr>
        <w:t xml:space="preserve"> para la labor de organismos técnicos y  consultores que trabajan en las ciudades en el desarrollo o la revisión del SUMP, y que debe ir acompañado de </w:t>
      </w:r>
      <w:r w:rsidRPr="008F73BC">
        <w:rPr>
          <w:b/>
          <w:szCs w:val="22"/>
        </w:rPr>
        <w:t>una misión transversal</w:t>
      </w:r>
      <w:r w:rsidRPr="008F73BC">
        <w:rPr>
          <w:szCs w:val="22"/>
        </w:rPr>
        <w:t xml:space="preserve"> y </w:t>
      </w:r>
      <w:r w:rsidRPr="008F73BC">
        <w:rPr>
          <w:b/>
          <w:szCs w:val="22"/>
        </w:rPr>
        <w:t>una misión específica</w:t>
      </w:r>
      <w:r w:rsidRPr="008F73BC">
        <w:rPr>
          <w:szCs w:val="22"/>
        </w:rPr>
        <w:t>.</w:t>
      </w:r>
    </w:p>
    <w:p w14:paraId="2DB2A832" w14:textId="3FC1A285" w:rsidR="00B7516C" w:rsidRPr="008F73BC" w:rsidRDefault="00930F20" w:rsidP="008A404F">
      <w:pPr>
        <w:suppressAutoHyphens/>
        <w:spacing w:before="120" w:line="276" w:lineRule="auto"/>
        <w:rPr>
          <w:szCs w:val="22"/>
        </w:rPr>
      </w:pPr>
      <w:r w:rsidRPr="008F73BC">
        <w:rPr>
          <w:szCs w:val="22"/>
        </w:rPr>
        <w:t>M</w:t>
      </w:r>
      <w:r w:rsidR="00C17457" w:rsidRPr="008F73BC">
        <w:rPr>
          <w:szCs w:val="22"/>
        </w:rPr>
        <w:t>ás específicamente, los cuatro componentes y las dos misiones son:</w:t>
      </w:r>
    </w:p>
    <w:p w14:paraId="39EB4302" w14:textId="0994C05D" w:rsidR="001B4833" w:rsidRPr="008F73BC" w:rsidRDefault="00D261F5" w:rsidP="008A404F">
      <w:pPr>
        <w:pStyle w:val="MYCListingBullets1"/>
        <w:suppressAutoHyphens/>
        <w:spacing w:before="120" w:after="0"/>
        <w:jc w:val="both"/>
        <w:rPr>
          <w:b/>
          <w:lang w:val="es-ES"/>
        </w:rPr>
      </w:pPr>
      <w:r w:rsidRPr="008F73BC">
        <w:rPr>
          <w:b/>
          <w:lang w:val="es-ES"/>
        </w:rPr>
        <w:t>Component</w:t>
      </w:r>
      <w:r w:rsidR="00C17457" w:rsidRPr="008F73BC">
        <w:rPr>
          <w:b/>
          <w:lang w:val="es-ES"/>
        </w:rPr>
        <w:t>e</w:t>
      </w:r>
      <w:r w:rsidR="008C1E51" w:rsidRPr="008F73BC">
        <w:rPr>
          <w:b/>
          <w:lang w:val="es-ES"/>
        </w:rPr>
        <w:t xml:space="preserve"> 1</w:t>
      </w:r>
      <w:r w:rsidR="007A2F44" w:rsidRPr="008F73BC">
        <w:rPr>
          <w:b/>
          <w:lang w:val="es-ES"/>
        </w:rPr>
        <w:t>:</w:t>
      </w:r>
      <w:r w:rsidRPr="008F73BC">
        <w:rPr>
          <w:b/>
          <w:lang w:val="es-ES"/>
        </w:rPr>
        <w:t xml:space="preserve"> </w:t>
      </w:r>
      <w:r w:rsidR="00FD079C" w:rsidRPr="008F73BC">
        <w:rPr>
          <w:b/>
          <w:lang w:val="es-ES"/>
        </w:rPr>
        <w:t>Inicio</w:t>
      </w:r>
      <w:r w:rsidR="003204AC" w:rsidRPr="008F73BC">
        <w:rPr>
          <w:b/>
          <w:lang w:val="es-ES"/>
        </w:rPr>
        <w:t xml:space="preserve"> activo del proceso </w:t>
      </w:r>
      <w:r w:rsidR="00742753" w:rsidRPr="008F73BC">
        <w:rPr>
          <w:b/>
          <w:lang w:val="es-ES"/>
        </w:rPr>
        <w:t xml:space="preserve">SUMP </w:t>
      </w:r>
    </w:p>
    <w:p w14:paraId="06D096FA" w14:textId="451F938D" w:rsidR="00375C0B" w:rsidRPr="008F73BC" w:rsidRDefault="003204AC" w:rsidP="008A404F">
      <w:pPr>
        <w:pStyle w:val="MYCListingBullets2"/>
        <w:numPr>
          <w:ilvl w:val="0"/>
          <w:numId w:val="0"/>
        </w:numPr>
        <w:tabs>
          <w:tab w:val="left" w:pos="5103"/>
        </w:tabs>
        <w:suppressAutoHyphens/>
        <w:ind w:left="284"/>
        <w:jc w:val="both"/>
        <w:rPr>
          <w:i/>
          <w:lang w:val="es-ES"/>
        </w:rPr>
      </w:pPr>
      <w:r w:rsidRPr="008F73BC">
        <w:rPr>
          <w:lang w:val="es-ES"/>
        </w:rPr>
        <w:lastRenderedPageBreak/>
        <w:t xml:space="preserve">Este componente incluye actividades iniciales, entre ellas la revisión del plan de trabajo inicial. </w:t>
      </w:r>
      <w:r w:rsidRPr="008F73BC">
        <w:rPr>
          <w:highlight w:val="lightGray"/>
          <w:lang w:val="es-ES"/>
        </w:rPr>
        <w:t>&lt;</w:t>
      </w:r>
      <w:r w:rsidRPr="008F73BC">
        <w:rPr>
          <w:i/>
          <w:highlight w:val="lightGray"/>
          <w:lang w:val="es-ES"/>
        </w:rPr>
        <w:t>Además, l</w:t>
      </w:r>
      <w:r w:rsidR="00954F6E" w:rsidRPr="008F73BC">
        <w:rPr>
          <w:i/>
          <w:highlight w:val="lightGray"/>
          <w:lang w:val="es-ES"/>
        </w:rPr>
        <w:t>as jornadas</w:t>
      </w:r>
      <w:r w:rsidRPr="008F73BC">
        <w:rPr>
          <w:i/>
          <w:highlight w:val="lightGray"/>
          <w:lang w:val="es-ES"/>
        </w:rPr>
        <w:t xml:space="preserve"> </w:t>
      </w:r>
      <w:proofErr w:type="spellStart"/>
      <w:r w:rsidRPr="008F73BC">
        <w:rPr>
          <w:b/>
          <w:i/>
          <w:highlight w:val="lightGray"/>
          <w:lang w:val="es-ES"/>
        </w:rPr>
        <w:t>Mobilise</w:t>
      </w:r>
      <w:proofErr w:type="spellEnd"/>
      <w:r w:rsidR="00954F6E" w:rsidRPr="008F73BC">
        <w:rPr>
          <w:b/>
          <w:i/>
          <w:highlight w:val="lightGray"/>
          <w:lang w:val="es-ES"/>
        </w:rPr>
        <w:t xml:space="preserve"> </w:t>
      </w:r>
      <w:proofErr w:type="spellStart"/>
      <w:r w:rsidR="00954F6E" w:rsidRPr="008F73BC">
        <w:rPr>
          <w:b/>
          <w:i/>
          <w:highlight w:val="lightGray"/>
          <w:lang w:val="es-ES"/>
        </w:rPr>
        <w:t>Days</w:t>
      </w:r>
      <w:proofErr w:type="spellEnd"/>
      <w:r w:rsidRPr="008F73BC">
        <w:rPr>
          <w:i/>
          <w:highlight w:val="lightGray"/>
          <w:lang w:val="es-ES"/>
        </w:rPr>
        <w:t xml:space="preserve"> iniciales reunirán a los principales interesados locales y se </w:t>
      </w:r>
      <w:r w:rsidR="007B297E" w:rsidRPr="008F73BC">
        <w:rPr>
          <w:i/>
          <w:highlight w:val="lightGray"/>
          <w:lang w:val="es-ES"/>
        </w:rPr>
        <w:t>creará una visión conjunta del proceso de desarrollo del SUMP&gt;</w:t>
      </w:r>
      <w:r w:rsidRPr="008F73BC">
        <w:rPr>
          <w:i/>
          <w:lang w:val="es-ES"/>
        </w:rPr>
        <w:t>.</w:t>
      </w:r>
    </w:p>
    <w:p w14:paraId="0B3CA527" w14:textId="438D9666" w:rsidR="00EA0977" w:rsidRPr="008F73BC" w:rsidRDefault="002A377C" w:rsidP="008A404F">
      <w:pPr>
        <w:pStyle w:val="MYCListingBullets1"/>
        <w:suppressAutoHyphens/>
        <w:spacing w:after="0"/>
        <w:jc w:val="both"/>
        <w:rPr>
          <w:lang w:val="es-ES"/>
        </w:rPr>
      </w:pPr>
      <w:r w:rsidRPr="008F73BC">
        <w:rPr>
          <w:b/>
          <w:lang w:val="es-ES"/>
        </w:rPr>
        <w:t>Component</w:t>
      </w:r>
      <w:r w:rsidR="007B297E" w:rsidRPr="008F73BC">
        <w:rPr>
          <w:b/>
          <w:lang w:val="es-ES"/>
        </w:rPr>
        <w:t>e</w:t>
      </w:r>
      <w:r w:rsidRPr="008F73BC">
        <w:rPr>
          <w:b/>
          <w:lang w:val="es-ES"/>
        </w:rPr>
        <w:t xml:space="preserve"> 2</w:t>
      </w:r>
      <w:r w:rsidR="007A2F44" w:rsidRPr="008F73BC">
        <w:rPr>
          <w:b/>
          <w:lang w:val="es-ES"/>
        </w:rPr>
        <w:t>:</w:t>
      </w:r>
      <w:r w:rsidR="00AD07C6" w:rsidRPr="008F73BC">
        <w:rPr>
          <w:b/>
          <w:lang w:val="es-ES"/>
        </w:rPr>
        <w:t xml:space="preserve"> </w:t>
      </w:r>
      <w:r w:rsidR="00AF69D4" w:rsidRPr="008F73BC">
        <w:rPr>
          <w:b/>
          <w:lang w:val="es-ES"/>
        </w:rPr>
        <w:t>D</w:t>
      </w:r>
      <w:r w:rsidR="00AD07C6" w:rsidRPr="008F73BC">
        <w:rPr>
          <w:b/>
          <w:lang w:val="es-ES"/>
        </w:rPr>
        <w:t>iagn</w:t>
      </w:r>
      <w:r w:rsidR="007B297E" w:rsidRPr="008F73BC">
        <w:rPr>
          <w:b/>
          <w:lang w:val="es-ES"/>
        </w:rPr>
        <w:t>óstico</w:t>
      </w:r>
      <w:r w:rsidR="00AD07C6" w:rsidRPr="008F73BC">
        <w:rPr>
          <w:b/>
          <w:lang w:val="es-ES"/>
        </w:rPr>
        <w:t xml:space="preserve"> (</w:t>
      </w:r>
      <w:r w:rsidR="007B297E" w:rsidRPr="008F73BC">
        <w:rPr>
          <w:b/>
          <w:lang w:val="es-ES"/>
        </w:rPr>
        <w:t>recopilación de datos, entrevistas y análisis)</w:t>
      </w:r>
    </w:p>
    <w:p w14:paraId="309882B7" w14:textId="05037D61" w:rsidR="00AD07C6" w:rsidRPr="008F73BC" w:rsidRDefault="007B297E" w:rsidP="008A404F">
      <w:pPr>
        <w:pStyle w:val="MYCListingBullets2"/>
        <w:numPr>
          <w:ilvl w:val="0"/>
          <w:numId w:val="0"/>
        </w:numPr>
        <w:tabs>
          <w:tab w:val="left" w:pos="5103"/>
        </w:tabs>
        <w:suppressAutoHyphens/>
        <w:ind w:left="284"/>
        <w:jc w:val="both"/>
        <w:rPr>
          <w:lang w:val="es-ES"/>
        </w:rPr>
      </w:pPr>
      <w:r w:rsidRPr="008F73BC">
        <w:rPr>
          <w:lang w:val="es-ES"/>
        </w:rPr>
        <w:t xml:space="preserve">Un </w:t>
      </w:r>
      <w:r w:rsidRPr="008F73BC">
        <w:rPr>
          <w:b/>
          <w:lang w:val="es-ES"/>
        </w:rPr>
        <w:t>Análisis</w:t>
      </w:r>
      <w:r w:rsidRPr="008F73BC">
        <w:rPr>
          <w:lang w:val="es-ES"/>
        </w:rPr>
        <w:t xml:space="preserve"> a fondo del </w:t>
      </w:r>
      <w:r w:rsidRPr="008F73BC">
        <w:rPr>
          <w:b/>
          <w:lang w:val="es-ES"/>
        </w:rPr>
        <w:t>statu quo</w:t>
      </w:r>
      <w:r w:rsidRPr="008F73BC">
        <w:rPr>
          <w:lang w:val="es-ES"/>
        </w:rPr>
        <w:t xml:space="preserve"> sacará a la luz </w:t>
      </w:r>
      <w:r w:rsidR="00CD588D" w:rsidRPr="008F73BC">
        <w:rPr>
          <w:lang w:val="es-ES"/>
        </w:rPr>
        <w:t>f</w:t>
      </w:r>
      <w:r w:rsidRPr="008F73BC">
        <w:rPr>
          <w:lang w:val="es-ES"/>
        </w:rPr>
        <w:t>ortalezas, debilidades, oportunidades y  amenazas de la movilidad urbana. Se asegurará el respaldo político y organizativo del proceso  SUMP.</w:t>
      </w:r>
    </w:p>
    <w:p w14:paraId="65DB6D23" w14:textId="0AF8A21F" w:rsidR="00EA0977" w:rsidRPr="008F73BC" w:rsidRDefault="00AD07C6" w:rsidP="008A404F">
      <w:pPr>
        <w:pStyle w:val="MYCListingBullets1"/>
        <w:suppressAutoHyphens/>
        <w:spacing w:after="0"/>
        <w:jc w:val="both"/>
        <w:rPr>
          <w:lang w:val="es-ES"/>
        </w:rPr>
      </w:pPr>
      <w:r w:rsidRPr="008F73BC">
        <w:rPr>
          <w:b/>
          <w:lang w:val="es-ES"/>
        </w:rPr>
        <w:t>Component</w:t>
      </w:r>
      <w:r w:rsidR="00D17E7D" w:rsidRPr="008F73BC">
        <w:rPr>
          <w:b/>
          <w:lang w:val="es-ES"/>
        </w:rPr>
        <w:t>e</w:t>
      </w:r>
      <w:r w:rsidRPr="008F73BC">
        <w:rPr>
          <w:b/>
          <w:lang w:val="es-ES"/>
        </w:rPr>
        <w:t xml:space="preserve"> 3</w:t>
      </w:r>
      <w:r w:rsidR="007A2F44" w:rsidRPr="008F73BC">
        <w:rPr>
          <w:b/>
          <w:lang w:val="es-ES"/>
        </w:rPr>
        <w:t>:</w:t>
      </w:r>
      <w:r w:rsidRPr="008F73BC">
        <w:rPr>
          <w:b/>
          <w:lang w:val="es-ES"/>
        </w:rPr>
        <w:t xml:space="preserve"> </w:t>
      </w:r>
      <w:r w:rsidR="00D2463A" w:rsidRPr="008F73BC">
        <w:rPr>
          <w:b/>
          <w:lang w:val="es-ES"/>
        </w:rPr>
        <w:t>D</w:t>
      </w:r>
      <w:r w:rsidRPr="008F73BC">
        <w:rPr>
          <w:b/>
          <w:lang w:val="es-ES"/>
        </w:rPr>
        <w:t>efini</w:t>
      </w:r>
      <w:r w:rsidR="00D17E7D" w:rsidRPr="008F73BC">
        <w:rPr>
          <w:b/>
          <w:lang w:val="es-ES"/>
        </w:rPr>
        <w:t>ción de una visión y de objetivos estratégicos</w:t>
      </w:r>
      <w:r w:rsidRPr="008F73BC">
        <w:rPr>
          <w:b/>
          <w:lang w:val="es-ES"/>
        </w:rPr>
        <w:t>, constru</w:t>
      </w:r>
      <w:r w:rsidR="00D17E7D" w:rsidRPr="008F73BC">
        <w:rPr>
          <w:b/>
          <w:lang w:val="es-ES"/>
        </w:rPr>
        <w:t>cción de escenarios</w:t>
      </w:r>
      <w:r w:rsidRPr="008F73BC">
        <w:rPr>
          <w:b/>
          <w:lang w:val="es-ES"/>
        </w:rPr>
        <w:t>, formula</w:t>
      </w:r>
      <w:r w:rsidR="00D17E7D" w:rsidRPr="008F73BC">
        <w:rPr>
          <w:b/>
          <w:lang w:val="es-ES"/>
        </w:rPr>
        <w:t>ción de medidas prioritarias propuestas por el SUMP</w:t>
      </w:r>
    </w:p>
    <w:p w14:paraId="2DF6BC92" w14:textId="0BAF7F0E" w:rsidR="00F52619" w:rsidRPr="008F73BC" w:rsidRDefault="00D17E7D" w:rsidP="008A404F">
      <w:pPr>
        <w:pStyle w:val="MYCListingBullets2"/>
        <w:numPr>
          <w:ilvl w:val="0"/>
          <w:numId w:val="0"/>
        </w:numPr>
        <w:tabs>
          <w:tab w:val="left" w:pos="5103"/>
        </w:tabs>
        <w:suppressAutoHyphens/>
        <w:ind w:left="284"/>
        <w:jc w:val="both"/>
        <w:rPr>
          <w:lang w:val="es-ES"/>
        </w:rPr>
      </w:pPr>
      <w:r w:rsidRPr="008F73BC">
        <w:rPr>
          <w:lang w:val="es-ES"/>
        </w:rPr>
        <w:t xml:space="preserve">En la fase </w:t>
      </w:r>
      <w:r w:rsidRPr="008F73BC">
        <w:rPr>
          <w:b/>
          <w:lang w:val="es-ES"/>
        </w:rPr>
        <w:t xml:space="preserve">Visión y </w:t>
      </w:r>
      <w:r w:rsidR="00FD079C" w:rsidRPr="008F73BC">
        <w:rPr>
          <w:b/>
          <w:lang w:val="es-ES"/>
        </w:rPr>
        <w:t>Fijación</w:t>
      </w:r>
      <w:r w:rsidRPr="008F73BC">
        <w:rPr>
          <w:b/>
          <w:lang w:val="es-ES"/>
        </w:rPr>
        <w:t xml:space="preserve"> de Objetivos</w:t>
      </w:r>
      <w:r w:rsidR="00AD07C6" w:rsidRPr="008F73BC">
        <w:rPr>
          <w:lang w:val="es-ES"/>
        </w:rPr>
        <w:t xml:space="preserve">, </w:t>
      </w:r>
      <w:r w:rsidR="0009671B" w:rsidRPr="008F73BC">
        <w:rPr>
          <w:lang w:val="es-ES"/>
        </w:rPr>
        <w:t xml:space="preserve">la ciudad desarrollará una visión conjunta de la movilidad urbana y establecerá objetivos e indicadores para medir el éxito durante la implementación. Se construirán </w:t>
      </w:r>
      <w:r w:rsidR="00393BFA" w:rsidRPr="008F73BC">
        <w:rPr>
          <w:b/>
          <w:lang w:val="es-ES"/>
        </w:rPr>
        <w:t>Futuros</w:t>
      </w:r>
      <w:r w:rsidR="00393BFA" w:rsidRPr="008F73BC">
        <w:rPr>
          <w:lang w:val="es-ES"/>
        </w:rPr>
        <w:t xml:space="preserve"> </w:t>
      </w:r>
      <w:r w:rsidR="00D2463A" w:rsidRPr="008F73BC">
        <w:rPr>
          <w:b/>
          <w:lang w:val="es-ES"/>
        </w:rPr>
        <w:t xml:space="preserve">Escenarios </w:t>
      </w:r>
      <w:r w:rsidR="0009671B" w:rsidRPr="008F73BC">
        <w:rPr>
          <w:b/>
          <w:lang w:val="es-ES"/>
        </w:rPr>
        <w:t>de Desarrollo</w:t>
      </w:r>
      <w:r w:rsidR="0009671B" w:rsidRPr="008F73BC">
        <w:rPr>
          <w:lang w:val="es-ES"/>
        </w:rPr>
        <w:t xml:space="preserve">. La parte central del SUMP es establecer </w:t>
      </w:r>
      <w:r w:rsidR="001D5C67" w:rsidRPr="008F73BC">
        <w:rPr>
          <w:b/>
          <w:lang w:val="es-ES"/>
        </w:rPr>
        <w:t>P</w:t>
      </w:r>
      <w:r w:rsidR="0009671B" w:rsidRPr="008F73BC">
        <w:rPr>
          <w:b/>
          <w:lang w:val="es-ES"/>
        </w:rPr>
        <w:t xml:space="preserve">aquetes </w:t>
      </w:r>
      <w:r w:rsidR="001D5C67" w:rsidRPr="008F73BC">
        <w:rPr>
          <w:b/>
          <w:lang w:val="es-ES"/>
        </w:rPr>
        <w:t xml:space="preserve">Integrados </w:t>
      </w:r>
      <w:r w:rsidR="0009671B" w:rsidRPr="008F73BC">
        <w:rPr>
          <w:b/>
          <w:lang w:val="es-ES"/>
        </w:rPr>
        <w:t xml:space="preserve">de </w:t>
      </w:r>
      <w:r w:rsidR="001D5C67" w:rsidRPr="008F73BC">
        <w:rPr>
          <w:b/>
          <w:lang w:val="es-ES"/>
        </w:rPr>
        <w:t>M</w:t>
      </w:r>
      <w:r w:rsidR="0009671B" w:rsidRPr="008F73BC">
        <w:rPr>
          <w:b/>
          <w:lang w:val="es-ES"/>
        </w:rPr>
        <w:t>edidas</w:t>
      </w:r>
      <w:r w:rsidR="001D5C67" w:rsidRPr="008F73BC">
        <w:rPr>
          <w:lang w:val="es-ES"/>
        </w:rPr>
        <w:t xml:space="preserve"> </w:t>
      </w:r>
      <w:r w:rsidR="0009671B" w:rsidRPr="008F73BC">
        <w:rPr>
          <w:lang w:val="es-ES"/>
        </w:rPr>
        <w:t xml:space="preserve"> en línea con el marco de objetivos. Se discutirán los impactos positivos y negativos y se adaptarán las medidas </w:t>
      </w:r>
      <w:r w:rsidR="00A94200" w:rsidRPr="008F73BC">
        <w:rPr>
          <w:lang w:val="es-ES"/>
        </w:rPr>
        <w:t xml:space="preserve">consecuentemente. </w:t>
      </w:r>
      <w:r w:rsidR="0009671B" w:rsidRPr="008F73BC">
        <w:rPr>
          <w:lang w:val="es-ES"/>
        </w:rPr>
        <w:t xml:space="preserve"> También es necesario abordar desde el principio los obstáculos para la</w:t>
      </w:r>
      <w:r w:rsidR="00A94200" w:rsidRPr="008F73BC">
        <w:rPr>
          <w:lang w:val="es-ES"/>
        </w:rPr>
        <w:t xml:space="preserve"> implementación</w:t>
      </w:r>
      <w:r w:rsidR="0009671B" w:rsidRPr="008F73BC">
        <w:rPr>
          <w:lang w:val="es-ES"/>
        </w:rPr>
        <w:t xml:space="preserve"> (como la capacidad limitada de</w:t>
      </w:r>
      <w:r w:rsidR="00A94200" w:rsidRPr="008F73BC">
        <w:rPr>
          <w:lang w:val="es-ES"/>
        </w:rPr>
        <w:t>l</w:t>
      </w:r>
      <w:r w:rsidR="0009671B" w:rsidRPr="008F73BC">
        <w:rPr>
          <w:lang w:val="es-ES"/>
        </w:rPr>
        <w:t xml:space="preserve"> personal o la falta de financiación).</w:t>
      </w:r>
    </w:p>
    <w:p w14:paraId="6DACF33F" w14:textId="17E41F13" w:rsidR="0091749B" w:rsidRPr="008F73BC" w:rsidRDefault="0091749B" w:rsidP="008A404F">
      <w:pPr>
        <w:pStyle w:val="MYCListingBullets1"/>
        <w:suppressAutoHyphens/>
        <w:spacing w:after="0"/>
        <w:jc w:val="both"/>
        <w:rPr>
          <w:lang w:val="es-ES"/>
        </w:rPr>
      </w:pPr>
      <w:r w:rsidRPr="008F73BC">
        <w:rPr>
          <w:b/>
          <w:lang w:val="es-ES"/>
        </w:rPr>
        <w:t>Component</w:t>
      </w:r>
      <w:r w:rsidR="00A94200" w:rsidRPr="008F73BC">
        <w:rPr>
          <w:b/>
          <w:lang w:val="es-ES"/>
        </w:rPr>
        <w:t>e</w:t>
      </w:r>
      <w:r w:rsidRPr="008F73BC">
        <w:rPr>
          <w:b/>
          <w:lang w:val="es-ES"/>
        </w:rPr>
        <w:t xml:space="preserve"> 4: </w:t>
      </w:r>
      <w:r w:rsidR="00867649" w:rsidRPr="008F73BC">
        <w:rPr>
          <w:b/>
          <w:lang w:val="es-ES"/>
        </w:rPr>
        <w:t>D</w:t>
      </w:r>
      <w:r w:rsidRPr="008F73BC">
        <w:rPr>
          <w:b/>
          <w:lang w:val="es-ES"/>
        </w:rPr>
        <w:t>eta</w:t>
      </w:r>
      <w:r w:rsidR="00F551B1" w:rsidRPr="008F73BC">
        <w:rPr>
          <w:b/>
          <w:lang w:val="es-ES"/>
        </w:rPr>
        <w:t>llando el escenario seleccionado en un plan de acción</w:t>
      </w:r>
      <w:r w:rsidRPr="008F73BC">
        <w:rPr>
          <w:b/>
          <w:lang w:val="es-ES"/>
        </w:rPr>
        <w:t>, inclu</w:t>
      </w:r>
      <w:r w:rsidR="00F551B1" w:rsidRPr="008F73BC">
        <w:rPr>
          <w:b/>
          <w:lang w:val="es-ES"/>
        </w:rPr>
        <w:t>ye</w:t>
      </w:r>
      <w:r w:rsidR="00867649" w:rsidRPr="008F73BC">
        <w:rPr>
          <w:b/>
          <w:lang w:val="es-ES"/>
        </w:rPr>
        <w:t>n</w:t>
      </w:r>
      <w:r w:rsidR="00F551B1" w:rsidRPr="008F73BC">
        <w:rPr>
          <w:b/>
          <w:lang w:val="es-ES"/>
        </w:rPr>
        <w:t>do indicadores de monitoreo y evaluación</w:t>
      </w:r>
      <w:r w:rsidRPr="008F73BC">
        <w:rPr>
          <w:b/>
          <w:lang w:val="es-ES"/>
        </w:rPr>
        <w:t xml:space="preserve">, </w:t>
      </w:r>
      <w:r w:rsidR="00F551B1" w:rsidRPr="008F73BC">
        <w:rPr>
          <w:b/>
          <w:lang w:val="es-ES"/>
        </w:rPr>
        <w:t>modalidades y horizontes de implementación</w:t>
      </w:r>
      <w:r w:rsidRPr="008F73BC">
        <w:rPr>
          <w:b/>
          <w:lang w:val="es-ES"/>
        </w:rPr>
        <w:t xml:space="preserve">, </w:t>
      </w:r>
      <w:r w:rsidR="00F551B1" w:rsidRPr="008F73BC">
        <w:rPr>
          <w:b/>
          <w:lang w:val="es-ES"/>
        </w:rPr>
        <w:t xml:space="preserve">presupuestación </w:t>
      </w:r>
      <w:r w:rsidR="00467A99" w:rsidRPr="008F73BC">
        <w:rPr>
          <w:b/>
          <w:lang w:val="es-ES"/>
        </w:rPr>
        <w:t>y financia</w:t>
      </w:r>
      <w:r w:rsidR="0072043C" w:rsidRPr="008F73BC">
        <w:rPr>
          <w:b/>
          <w:lang w:val="es-ES"/>
        </w:rPr>
        <w:t>miento</w:t>
      </w:r>
      <w:r w:rsidR="00467A99" w:rsidRPr="008F73BC">
        <w:rPr>
          <w:b/>
          <w:lang w:val="es-ES"/>
        </w:rPr>
        <w:t xml:space="preserve"> de </w:t>
      </w:r>
      <w:r w:rsidR="00F23A50" w:rsidRPr="008F73BC">
        <w:rPr>
          <w:b/>
          <w:lang w:val="es-ES"/>
        </w:rPr>
        <w:t xml:space="preserve">las </w:t>
      </w:r>
      <w:r w:rsidR="00467A99" w:rsidRPr="008F73BC">
        <w:rPr>
          <w:b/>
          <w:lang w:val="es-ES"/>
        </w:rPr>
        <w:t>medidas</w:t>
      </w:r>
    </w:p>
    <w:p w14:paraId="1EFC994C" w14:textId="3E6AE14C" w:rsidR="006C2CA2" w:rsidRPr="008F73BC" w:rsidRDefault="00AC1173" w:rsidP="008A404F">
      <w:pPr>
        <w:pStyle w:val="MYCListingBullets2"/>
        <w:numPr>
          <w:ilvl w:val="0"/>
          <w:numId w:val="0"/>
        </w:numPr>
        <w:tabs>
          <w:tab w:val="left" w:pos="5103"/>
        </w:tabs>
        <w:suppressAutoHyphens/>
        <w:ind w:left="284"/>
        <w:jc w:val="both"/>
        <w:rPr>
          <w:lang w:val="es-ES"/>
        </w:rPr>
      </w:pPr>
      <w:r w:rsidRPr="008F73BC">
        <w:rPr>
          <w:lang w:val="es-ES"/>
        </w:rPr>
        <w:t>Las medidas desarrolladas y evaluadas se incorporarán a una Hoja de Ruta y a un Plan de P</w:t>
      </w:r>
      <w:r w:rsidR="00DF2A18" w:rsidRPr="008F73BC">
        <w:rPr>
          <w:lang w:val="es-ES"/>
        </w:rPr>
        <w:t>resup</w:t>
      </w:r>
      <w:r w:rsidRPr="008F73BC">
        <w:rPr>
          <w:lang w:val="es-ES"/>
        </w:rPr>
        <w:t>uestación y Finan</w:t>
      </w:r>
      <w:r w:rsidR="0072043C" w:rsidRPr="008F73BC">
        <w:rPr>
          <w:lang w:val="es-ES"/>
        </w:rPr>
        <w:t>ciamiento</w:t>
      </w:r>
      <w:r w:rsidRPr="008F73BC">
        <w:rPr>
          <w:lang w:val="es-ES"/>
        </w:rPr>
        <w:t xml:space="preserve"> que refleje diferentes escenarios presupuestarios e identifique medidas de alta prioridad como también las de efecto</w:t>
      </w:r>
      <w:r w:rsidR="008E1539" w:rsidRPr="008F73BC">
        <w:rPr>
          <w:lang w:val="es-ES"/>
        </w:rPr>
        <w:t xml:space="preserve"> rápido </w:t>
      </w:r>
      <w:r w:rsidR="008E1539" w:rsidRPr="00B70C24">
        <w:rPr>
          <w:i/>
          <w:lang w:val="es-ES"/>
        </w:rPr>
        <w:t>(</w:t>
      </w:r>
      <w:proofErr w:type="spellStart"/>
      <w:r w:rsidR="008E1539" w:rsidRPr="008F73BC">
        <w:rPr>
          <w:i/>
          <w:lang w:val="es-ES"/>
        </w:rPr>
        <w:t>quick-win</w:t>
      </w:r>
      <w:proofErr w:type="spellEnd"/>
      <w:r w:rsidR="008E1539" w:rsidRPr="00B70C24">
        <w:rPr>
          <w:i/>
          <w:lang w:val="es-ES"/>
        </w:rPr>
        <w:t>)</w:t>
      </w:r>
      <w:r w:rsidRPr="008F73BC">
        <w:rPr>
          <w:lang w:val="es-ES"/>
        </w:rPr>
        <w:t>.</w:t>
      </w:r>
    </w:p>
    <w:p w14:paraId="5B91B12E" w14:textId="356F33E1" w:rsidR="006C2CA2" w:rsidRPr="008F73BC" w:rsidRDefault="0050454E" w:rsidP="008A404F">
      <w:pPr>
        <w:pStyle w:val="MYCListingBullets1"/>
        <w:suppressAutoHyphens/>
        <w:spacing w:after="0"/>
        <w:jc w:val="both"/>
        <w:rPr>
          <w:b/>
          <w:lang w:val="es-ES"/>
        </w:rPr>
      </w:pPr>
      <w:r w:rsidRPr="008F73BC">
        <w:rPr>
          <w:b/>
          <w:lang w:val="es-ES"/>
        </w:rPr>
        <w:t>Misión transversal</w:t>
      </w:r>
      <w:r w:rsidR="006C2CA2" w:rsidRPr="008F73BC">
        <w:rPr>
          <w:b/>
          <w:lang w:val="es-ES"/>
        </w:rPr>
        <w:t xml:space="preserve">: </w:t>
      </w:r>
      <w:r w:rsidR="00076F51" w:rsidRPr="008F73BC">
        <w:rPr>
          <w:b/>
          <w:lang w:val="es-ES"/>
        </w:rPr>
        <w:t>P</w:t>
      </w:r>
      <w:r w:rsidRPr="008F73BC">
        <w:rPr>
          <w:b/>
          <w:lang w:val="es-ES"/>
        </w:rPr>
        <w:t>roceso participativo</w:t>
      </w:r>
      <w:r w:rsidR="006C2CA2" w:rsidRPr="008F73BC">
        <w:rPr>
          <w:b/>
          <w:lang w:val="es-ES"/>
        </w:rPr>
        <w:t xml:space="preserve"> </w:t>
      </w:r>
      <w:r w:rsidR="00627A03" w:rsidRPr="008F73BC">
        <w:rPr>
          <w:b/>
          <w:lang w:val="es-ES"/>
        </w:rPr>
        <w:t>(concerta</w:t>
      </w:r>
      <w:r w:rsidRPr="008F73BC">
        <w:rPr>
          <w:b/>
          <w:lang w:val="es-ES"/>
        </w:rPr>
        <w:t>ción y consulta</w:t>
      </w:r>
      <w:r w:rsidR="00627A03" w:rsidRPr="008F73BC">
        <w:rPr>
          <w:b/>
          <w:lang w:val="es-ES"/>
        </w:rPr>
        <w:t>)</w:t>
      </w:r>
    </w:p>
    <w:p w14:paraId="7F4710DE" w14:textId="63B853E2" w:rsidR="0091749B" w:rsidRPr="008F73BC" w:rsidRDefault="0050454E" w:rsidP="008A404F">
      <w:pPr>
        <w:pStyle w:val="MYCListingBullets2"/>
        <w:numPr>
          <w:ilvl w:val="0"/>
          <w:numId w:val="0"/>
        </w:numPr>
        <w:tabs>
          <w:tab w:val="left" w:pos="5103"/>
        </w:tabs>
        <w:suppressAutoHyphens/>
        <w:ind w:left="284"/>
        <w:jc w:val="both"/>
        <w:rPr>
          <w:lang w:val="es-ES"/>
        </w:rPr>
      </w:pPr>
      <w:r w:rsidRPr="008F73BC">
        <w:rPr>
          <w:lang w:val="es-ES"/>
        </w:rPr>
        <w:t xml:space="preserve">En virtud de esta misión transversal, el Consultor apoyará 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todos los aspectos de la participación de ciudadanos y partes interesadas, así como en la comunicación y la concientización durante el desarrollo del SUMP.</w:t>
      </w:r>
    </w:p>
    <w:p w14:paraId="645F08B6" w14:textId="75350FC9" w:rsidR="0091749B" w:rsidRPr="008F73BC" w:rsidRDefault="0050454E" w:rsidP="008A404F">
      <w:pPr>
        <w:pStyle w:val="MYCListingBullets1"/>
        <w:suppressAutoHyphens/>
        <w:spacing w:after="0"/>
        <w:jc w:val="both"/>
        <w:rPr>
          <w:lang w:val="es-ES"/>
        </w:rPr>
      </w:pPr>
      <w:r w:rsidRPr="008F73BC">
        <w:rPr>
          <w:b/>
          <w:lang w:val="es-ES"/>
        </w:rPr>
        <w:t>Misión específica</w:t>
      </w:r>
      <w:r w:rsidR="0067340E" w:rsidRPr="008F73BC">
        <w:rPr>
          <w:b/>
          <w:lang w:val="es-ES"/>
        </w:rPr>
        <w:t xml:space="preserve">: </w:t>
      </w:r>
      <w:r w:rsidR="00E12DAE" w:rsidRPr="008F73BC">
        <w:rPr>
          <w:b/>
          <w:lang w:val="es-ES"/>
        </w:rPr>
        <w:t>E</w:t>
      </w:r>
      <w:r w:rsidR="0067340E" w:rsidRPr="008F73BC">
        <w:rPr>
          <w:b/>
          <w:lang w:val="es-ES"/>
        </w:rPr>
        <w:t>stab</w:t>
      </w:r>
      <w:r w:rsidRPr="008F73BC">
        <w:rPr>
          <w:b/>
          <w:lang w:val="es-ES"/>
        </w:rPr>
        <w:t>lecimiento de un Observatorio de datos sobre movilidad urbana y emisiones de GEI</w:t>
      </w:r>
      <w:r w:rsidR="0067340E" w:rsidRPr="008F73BC">
        <w:rPr>
          <w:b/>
          <w:lang w:val="es-ES"/>
        </w:rPr>
        <w:t xml:space="preserve"> (</w:t>
      </w:r>
      <w:r w:rsidRPr="008F73BC">
        <w:rPr>
          <w:b/>
          <w:lang w:val="es-ES"/>
        </w:rPr>
        <w:t>situación actual y monitoreo de las medidas SUMP</w:t>
      </w:r>
      <w:r w:rsidR="00627A03" w:rsidRPr="008F73BC">
        <w:rPr>
          <w:b/>
          <w:lang w:val="es-ES"/>
        </w:rPr>
        <w:t>)</w:t>
      </w:r>
    </w:p>
    <w:p w14:paraId="2CDE15E5" w14:textId="5B4EA0C8" w:rsidR="0091749B" w:rsidRPr="008F73BC" w:rsidRDefault="0050454E" w:rsidP="008A404F">
      <w:pPr>
        <w:pStyle w:val="MYCListingBullets2"/>
        <w:numPr>
          <w:ilvl w:val="0"/>
          <w:numId w:val="0"/>
        </w:numPr>
        <w:tabs>
          <w:tab w:val="left" w:pos="5103"/>
        </w:tabs>
        <w:suppressAutoHyphens/>
        <w:ind w:left="284"/>
        <w:jc w:val="both"/>
        <w:rPr>
          <w:lang w:val="es-ES"/>
        </w:rPr>
      </w:pPr>
      <w:r w:rsidRPr="008F73BC">
        <w:rPr>
          <w:lang w:val="es-ES"/>
        </w:rPr>
        <w:t>Esta misión se r</w:t>
      </w:r>
      <w:r w:rsidR="005A5E7A" w:rsidRPr="008F73BC">
        <w:rPr>
          <w:lang w:val="es-ES"/>
        </w:rPr>
        <w:t>efiere al</w:t>
      </w:r>
      <w:r w:rsidRPr="008F73BC">
        <w:rPr>
          <w:lang w:val="es-ES"/>
        </w:rPr>
        <w:t xml:space="preserve"> proceso de reco</w:t>
      </w:r>
      <w:r w:rsidR="00E12DAE" w:rsidRPr="008F73BC">
        <w:rPr>
          <w:lang w:val="es-ES"/>
        </w:rPr>
        <w:t>pilación</w:t>
      </w:r>
      <w:r w:rsidRPr="008F73BC">
        <w:rPr>
          <w:lang w:val="es-ES"/>
        </w:rPr>
        <w:t>, análisis y monitoreo de tod</w:t>
      </w:r>
      <w:r w:rsidR="00E12DAE" w:rsidRPr="008F73BC">
        <w:rPr>
          <w:lang w:val="es-ES"/>
        </w:rPr>
        <w:t>os</w:t>
      </w:r>
      <w:r w:rsidRPr="008F73BC">
        <w:rPr>
          <w:lang w:val="es-ES"/>
        </w:rPr>
        <w:t xml:space="preserve"> l</w:t>
      </w:r>
      <w:r w:rsidR="005A5E7A" w:rsidRPr="008F73BC">
        <w:rPr>
          <w:lang w:val="es-ES"/>
        </w:rPr>
        <w:t>os datos</w:t>
      </w:r>
      <w:r w:rsidRPr="008F73BC">
        <w:rPr>
          <w:lang w:val="es-ES"/>
        </w:rPr>
        <w:t xml:space="preserve"> necesari</w:t>
      </w:r>
      <w:r w:rsidR="005A5E7A" w:rsidRPr="008F73BC">
        <w:rPr>
          <w:lang w:val="es-ES"/>
        </w:rPr>
        <w:t>o</w:t>
      </w:r>
      <w:r w:rsidRPr="008F73BC">
        <w:rPr>
          <w:lang w:val="es-ES"/>
        </w:rPr>
        <w:t>s para evaluar el progreso y los resultados del desarrollo del SUMP</w:t>
      </w:r>
    </w:p>
    <w:p w14:paraId="70F3EF26" w14:textId="04548CCE" w:rsidR="00BF24BA" w:rsidRPr="008F73BC" w:rsidRDefault="005A5E7A" w:rsidP="008A404F">
      <w:pPr>
        <w:suppressAutoHyphens/>
        <w:spacing w:before="120" w:line="276" w:lineRule="auto"/>
        <w:rPr>
          <w:szCs w:val="22"/>
        </w:rPr>
      </w:pPr>
      <w:r w:rsidRPr="008F73BC">
        <w:rPr>
          <w:szCs w:val="22"/>
        </w:rPr>
        <w:t xml:space="preserve">Estas </w:t>
      </w:r>
      <w:r w:rsidRPr="008F73BC">
        <w:rPr>
          <w:b/>
          <w:szCs w:val="22"/>
        </w:rPr>
        <w:t>actividades</w:t>
      </w:r>
      <w:r w:rsidRPr="008F73BC">
        <w:rPr>
          <w:szCs w:val="22"/>
        </w:rPr>
        <w:t xml:space="preserve"> se llevarán a cabo durante un período de </w:t>
      </w:r>
      <w:r w:rsidRPr="008F73BC">
        <w:rPr>
          <w:szCs w:val="22"/>
          <w:highlight w:val="lightGray"/>
        </w:rPr>
        <w:t>&lt;</w:t>
      </w:r>
      <w:r w:rsidRPr="008F73BC">
        <w:rPr>
          <w:i/>
          <w:szCs w:val="22"/>
          <w:highlight w:val="lightGray"/>
        </w:rPr>
        <w:t>X</w:t>
      </w:r>
      <w:r w:rsidRPr="008F73BC">
        <w:rPr>
          <w:szCs w:val="22"/>
          <w:highlight w:val="lightGray"/>
        </w:rPr>
        <w:t>&gt;</w:t>
      </w:r>
      <w:r w:rsidRPr="008F73BC">
        <w:rPr>
          <w:szCs w:val="22"/>
        </w:rPr>
        <w:t xml:space="preserve"> meses, con un inicio de los servicios previsto en </w:t>
      </w:r>
      <w:r w:rsidRPr="008F73BC">
        <w:rPr>
          <w:szCs w:val="22"/>
          <w:highlight w:val="lightGray"/>
        </w:rPr>
        <w:t>&lt;</w:t>
      </w:r>
      <w:r w:rsidRPr="008F73BC">
        <w:rPr>
          <w:i/>
          <w:szCs w:val="22"/>
          <w:highlight w:val="lightGray"/>
        </w:rPr>
        <w:t>mes</w:t>
      </w:r>
      <w:r w:rsidRPr="008F73BC">
        <w:rPr>
          <w:szCs w:val="22"/>
          <w:highlight w:val="lightGray"/>
        </w:rPr>
        <w:t>&gt;</w:t>
      </w:r>
      <w:r w:rsidRPr="008F73BC">
        <w:rPr>
          <w:szCs w:val="22"/>
        </w:rPr>
        <w:t xml:space="preserve"> </w:t>
      </w:r>
      <w:r w:rsidRPr="008F73BC">
        <w:rPr>
          <w:szCs w:val="22"/>
          <w:highlight w:val="lightGray"/>
        </w:rPr>
        <w:t>&lt;</w:t>
      </w:r>
      <w:r w:rsidRPr="008F73BC">
        <w:rPr>
          <w:i/>
          <w:szCs w:val="22"/>
          <w:highlight w:val="lightGray"/>
        </w:rPr>
        <w:t>año</w:t>
      </w:r>
      <w:r w:rsidRPr="008F73BC">
        <w:rPr>
          <w:szCs w:val="22"/>
          <w:highlight w:val="lightGray"/>
        </w:rPr>
        <w:t>&gt;.</w:t>
      </w:r>
    </w:p>
    <w:p w14:paraId="53FC9CE6" w14:textId="5F21DB6E" w:rsidR="002873DB" w:rsidRPr="008F73BC" w:rsidRDefault="008D5076" w:rsidP="008A404F">
      <w:pPr>
        <w:pStyle w:val="MYCBoxhead"/>
        <w:suppressAutoHyphens/>
        <w:spacing w:before="240"/>
        <w:rPr>
          <w:color w:val="FF0000"/>
          <w:szCs w:val="30"/>
        </w:rPr>
      </w:pPr>
      <w:bookmarkStart w:id="399" w:name="_Toc25774325"/>
      <w:r w:rsidRPr="008F73BC">
        <w:rPr>
          <w:color w:val="21B9DA"/>
          <w:szCs w:val="30"/>
        </w:rPr>
        <w:t>Diagram</w:t>
      </w:r>
      <w:r w:rsidR="005A5E7A" w:rsidRPr="008F73BC">
        <w:rPr>
          <w:color w:val="21B9DA"/>
          <w:szCs w:val="30"/>
        </w:rPr>
        <w:t>a</w:t>
      </w:r>
      <w:r w:rsidR="002873DB" w:rsidRPr="008F73BC">
        <w:rPr>
          <w:color w:val="21B9DA"/>
          <w:szCs w:val="30"/>
        </w:rPr>
        <w:t xml:space="preserve"> 1: De</w:t>
      </w:r>
      <w:r w:rsidR="00E64106" w:rsidRPr="008F73BC">
        <w:rPr>
          <w:color w:val="21B9DA"/>
          <w:szCs w:val="30"/>
        </w:rPr>
        <w:t xml:space="preserve">sarrollo del </w:t>
      </w:r>
      <w:r w:rsidR="00B17368" w:rsidRPr="008F73BC">
        <w:rPr>
          <w:color w:val="21B9DA"/>
          <w:szCs w:val="30"/>
        </w:rPr>
        <w:t>SUMP</w:t>
      </w:r>
      <w:r w:rsidR="00FF05D3" w:rsidRPr="008F73BC">
        <w:rPr>
          <w:color w:val="21B9DA"/>
          <w:szCs w:val="30"/>
        </w:rPr>
        <w:t xml:space="preserve"> </w:t>
      </w:r>
      <w:r w:rsidR="00544DAC" w:rsidRPr="008F73BC">
        <w:rPr>
          <w:color w:val="21B9DA"/>
          <w:szCs w:val="30"/>
        </w:rPr>
        <w:t>–</w:t>
      </w:r>
      <w:r w:rsidR="00FF05D3" w:rsidRPr="008F73BC">
        <w:rPr>
          <w:color w:val="21B9DA"/>
          <w:szCs w:val="30"/>
        </w:rPr>
        <w:t xml:space="preserve"> </w:t>
      </w:r>
      <w:r w:rsidR="00CF14D7" w:rsidRPr="008F73BC">
        <w:rPr>
          <w:color w:val="21B9DA"/>
          <w:szCs w:val="30"/>
        </w:rPr>
        <w:t xml:space="preserve"> </w:t>
      </w:r>
      <w:r w:rsidR="00D74B7F" w:rsidRPr="008F73BC">
        <w:rPr>
          <w:color w:val="21B9DA"/>
          <w:szCs w:val="30"/>
        </w:rPr>
        <w:t>Cronograma</w:t>
      </w:r>
      <w:r w:rsidR="00544DAC" w:rsidRPr="008F73BC">
        <w:rPr>
          <w:color w:val="21B9DA"/>
          <w:szCs w:val="30"/>
        </w:rPr>
        <w:t xml:space="preserve"> de componentes y misiones</w:t>
      </w:r>
      <w:r w:rsidR="002873DB" w:rsidRPr="008F73BC">
        <w:rPr>
          <w:color w:val="21B9DA"/>
          <w:szCs w:val="30"/>
        </w:rPr>
        <w:t xml:space="preserve"> </w:t>
      </w:r>
      <w:bookmarkEnd w:id="399"/>
    </w:p>
    <w:p w14:paraId="1D1C111A" w14:textId="1A4458C7" w:rsidR="008C1E51" w:rsidRPr="008F73BC" w:rsidRDefault="008C1E51" w:rsidP="008A404F">
      <w:pPr>
        <w:pStyle w:val="MYCSource"/>
        <w:suppressAutoHyphens/>
        <w:spacing w:before="120" w:after="0"/>
        <w:rPr>
          <w:sz w:val="22"/>
          <w:szCs w:val="22"/>
          <w:highlight w:val="lightGray"/>
        </w:rPr>
      </w:pPr>
      <w:r w:rsidRPr="008F73BC">
        <w:rPr>
          <w:sz w:val="22"/>
          <w:szCs w:val="22"/>
          <w:highlight w:val="lightGray"/>
        </w:rPr>
        <w:t>&lt;</w:t>
      </w:r>
      <w:r w:rsidR="002D526B" w:rsidRPr="008F73BC">
        <w:rPr>
          <w:sz w:val="22"/>
          <w:szCs w:val="22"/>
          <w:highlight w:val="lightGray"/>
        </w:rPr>
        <w:t>Insert</w:t>
      </w:r>
      <w:r w:rsidR="00544DAC" w:rsidRPr="008F73BC">
        <w:rPr>
          <w:sz w:val="22"/>
          <w:szCs w:val="22"/>
          <w:highlight w:val="lightGray"/>
        </w:rPr>
        <w:t xml:space="preserve">e aquí el Diagrama de </w:t>
      </w:r>
      <w:proofErr w:type="spellStart"/>
      <w:r w:rsidR="00544DAC" w:rsidRPr="008F73BC">
        <w:rPr>
          <w:sz w:val="22"/>
          <w:szCs w:val="22"/>
          <w:highlight w:val="lightGray"/>
        </w:rPr>
        <w:t>Gannt</w:t>
      </w:r>
      <w:proofErr w:type="spellEnd"/>
      <w:r w:rsidR="002D526B" w:rsidRPr="008F73BC">
        <w:rPr>
          <w:sz w:val="22"/>
          <w:szCs w:val="22"/>
          <w:highlight w:val="lightGray"/>
        </w:rPr>
        <w:t xml:space="preserve"> </w:t>
      </w:r>
      <w:r w:rsidR="00CF14D7" w:rsidRPr="008F73BC">
        <w:rPr>
          <w:sz w:val="22"/>
          <w:szCs w:val="22"/>
          <w:highlight w:val="lightGray"/>
        </w:rPr>
        <w:t>para Proyectos</w:t>
      </w:r>
      <w:r w:rsidRPr="008F73BC">
        <w:rPr>
          <w:color w:val="FF0000"/>
          <w:sz w:val="22"/>
          <w:szCs w:val="22"/>
          <w:highlight w:val="lightGray"/>
        </w:rPr>
        <w:t xml:space="preserve"> </w:t>
      </w:r>
      <w:r w:rsidRPr="008F73BC">
        <w:rPr>
          <w:sz w:val="22"/>
          <w:szCs w:val="22"/>
          <w:highlight w:val="lightGray"/>
        </w:rPr>
        <w:t>&gt;</w:t>
      </w:r>
    </w:p>
    <w:p w14:paraId="4F725362" w14:textId="528C408C" w:rsidR="00F93293" w:rsidRPr="008F73BC" w:rsidRDefault="00FA106D" w:rsidP="00F93293">
      <w:pPr>
        <w:pStyle w:val="Titre2"/>
        <w:spacing w:after="240"/>
        <w:ind w:left="567"/>
        <w:rPr>
          <w:lang w:val="es-ES"/>
        </w:rPr>
      </w:pPr>
      <w:r w:rsidRPr="008F73BC">
        <w:rPr>
          <w:lang w:val="es-ES"/>
        </w:rPr>
        <w:br w:type="page"/>
      </w:r>
      <w:bookmarkStart w:id="400" w:name="_Toc96700391"/>
      <w:r w:rsidR="00F93293" w:rsidRPr="008F73BC">
        <w:rPr>
          <w:lang w:val="es-ES"/>
        </w:rPr>
        <w:lastRenderedPageBreak/>
        <w:t>Gestión de la asignación</w:t>
      </w:r>
      <w:bookmarkEnd w:id="400"/>
    </w:p>
    <w:p w14:paraId="3F557BE7" w14:textId="725B9931" w:rsidR="0049797F" w:rsidRPr="008F73BC" w:rsidRDefault="00B63088" w:rsidP="008A404F">
      <w:pPr>
        <w:pStyle w:val="Titre3"/>
        <w:suppressAutoHyphens/>
        <w:rPr>
          <w:lang w:val="es-ES"/>
        </w:rPr>
      </w:pPr>
      <w:bookmarkStart w:id="401" w:name="_Toc96700392"/>
      <w:r w:rsidRPr="008F73BC">
        <w:rPr>
          <w:lang w:val="es-ES"/>
        </w:rPr>
        <w:t>Marco de v</w:t>
      </w:r>
      <w:r w:rsidR="000E2EFB" w:rsidRPr="008F73BC">
        <w:rPr>
          <w:lang w:val="es-ES"/>
        </w:rPr>
        <w:t xml:space="preserve">alidación </w:t>
      </w:r>
      <w:r w:rsidRPr="008F73BC">
        <w:rPr>
          <w:lang w:val="es-ES"/>
        </w:rPr>
        <w:t xml:space="preserve">y </w:t>
      </w:r>
      <w:r w:rsidR="001470E4" w:rsidRPr="008F73BC">
        <w:rPr>
          <w:lang w:val="es-ES"/>
        </w:rPr>
        <w:t>seguimiento</w:t>
      </w:r>
      <w:r w:rsidRPr="008F73BC">
        <w:rPr>
          <w:lang w:val="es-ES"/>
        </w:rPr>
        <w:t xml:space="preserve"> </w:t>
      </w:r>
      <w:r w:rsidR="000E2EFB" w:rsidRPr="008F73BC">
        <w:rPr>
          <w:lang w:val="es-ES"/>
        </w:rPr>
        <w:t>de la asignación</w:t>
      </w:r>
      <w:bookmarkEnd w:id="401"/>
      <w:r w:rsidR="000E2EFB" w:rsidRPr="008F73BC">
        <w:rPr>
          <w:lang w:val="es-ES"/>
        </w:rPr>
        <w:t xml:space="preserve"> </w:t>
      </w:r>
    </w:p>
    <w:p w14:paraId="4D7F1333" w14:textId="794DF7D6" w:rsidR="00AA71D8" w:rsidRPr="008F73BC" w:rsidRDefault="000E2EFB" w:rsidP="008A404F">
      <w:pPr>
        <w:suppressAutoHyphens/>
        <w:spacing w:before="120"/>
      </w:pPr>
      <w:r w:rsidRPr="008F73BC">
        <w:rPr>
          <w:lang w:eastAsia="en-US"/>
        </w:rPr>
        <w:t>Se garantizará la v</w:t>
      </w:r>
      <w:r w:rsidR="00AA71D8" w:rsidRPr="008F73BC">
        <w:rPr>
          <w:lang w:eastAsia="en-US"/>
        </w:rPr>
        <w:t>alida</w:t>
      </w:r>
      <w:r w:rsidRPr="008F73BC">
        <w:rPr>
          <w:lang w:eastAsia="en-US"/>
        </w:rPr>
        <w:t xml:space="preserve">ción y el </w:t>
      </w:r>
      <w:r w:rsidR="004C0DE7" w:rsidRPr="008F73BC">
        <w:rPr>
          <w:lang w:eastAsia="en-US"/>
        </w:rPr>
        <w:t>seguimiento</w:t>
      </w:r>
      <w:r w:rsidRPr="008F73BC">
        <w:rPr>
          <w:lang w:eastAsia="en-US"/>
        </w:rPr>
        <w:t xml:space="preserve"> de la asignación en </w:t>
      </w:r>
      <w:r w:rsidRPr="008F73BC">
        <w:rPr>
          <w:b/>
          <w:lang w:eastAsia="en-US"/>
        </w:rPr>
        <w:t>tres niveles</w:t>
      </w:r>
      <w:r w:rsidRPr="008F73BC">
        <w:rPr>
          <w:lang w:eastAsia="en-US"/>
        </w:rPr>
        <w:t>:</w:t>
      </w:r>
    </w:p>
    <w:p w14:paraId="1F1073E8" w14:textId="63E617F7" w:rsidR="007A15FD" w:rsidRPr="008F73BC" w:rsidRDefault="000E2EFB" w:rsidP="00CF14D7">
      <w:pPr>
        <w:pStyle w:val="MYCListingBullets1"/>
        <w:jc w:val="both"/>
        <w:rPr>
          <w:lang w:val="es-ES"/>
        </w:rPr>
      </w:pPr>
      <w:r w:rsidRPr="008F73BC">
        <w:rPr>
          <w:lang w:val="es-ES" w:eastAsia="en-US"/>
        </w:rPr>
        <w:t xml:space="preserve">Un </w:t>
      </w:r>
      <w:r w:rsidR="00C55B06" w:rsidRPr="008F73BC">
        <w:rPr>
          <w:b/>
          <w:lang w:val="es-ES" w:eastAsia="en-US"/>
        </w:rPr>
        <w:t>C</w:t>
      </w:r>
      <w:r w:rsidRPr="008F73BC">
        <w:rPr>
          <w:b/>
          <w:lang w:val="es-ES" w:eastAsia="en-US"/>
        </w:rPr>
        <w:t xml:space="preserve">omité </w:t>
      </w:r>
      <w:r w:rsidR="00C55B06" w:rsidRPr="008F73BC">
        <w:rPr>
          <w:b/>
          <w:lang w:val="es-ES" w:eastAsia="en-US"/>
        </w:rPr>
        <w:t>D</w:t>
      </w:r>
      <w:r w:rsidRPr="008F73BC">
        <w:rPr>
          <w:b/>
          <w:lang w:val="es-ES" w:eastAsia="en-US"/>
        </w:rPr>
        <w:t>irectivo</w:t>
      </w:r>
      <w:r w:rsidRPr="008F73BC">
        <w:rPr>
          <w:lang w:val="es-ES" w:eastAsia="en-US"/>
        </w:rPr>
        <w:t xml:space="preserve">, encargado de la validación política del SUMP. Valida las principales orientaciones del SUMP y toma decisiones, en estrecha coordinación con el Comité Técnico que informa </w:t>
      </w:r>
      <w:r w:rsidR="00C55B06" w:rsidRPr="008F73BC">
        <w:rPr>
          <w:lang w:val="es-ES" w:eastAsia="en-US"/>
        </w:rPr>
        <w:t>sobre</w:t>
      </w:r>
      <w:r w:rsidRPr="008F73BC">
        <w:rPr>
          <w:lang w:val="es-ES" w:eastAsia="en-US"/>
        </w:rPr>
        <w:t xml:space="preserve"> las recomendaciones del Consultor. Asegura la dirección política del proyecto y está compuesto por </w:t>
      </w:r>
      <w:r w:rsidRPr="008F73BC">
        <w:rPr>
          <w:highlight w:val="lightGray"/>
          <w:lang w:val="es-ES" w:eastAsia="en-US"/>
        </w:rPr>
        <w:t>&lt;</w:t>
      </w:r>
      <w:r w:rsidRPr="008F73BC">
        <w:rPr>
          <w:i/>
          <w:highlight w:val="lightGray"/>
          <w:lang w:val="es-ES" w:eastAsia="en-US"/>
        </w:rPr>
        <w:t>participantes del Comité Directivo</w:t>
      </w:r>
      <w:r w:rsidRPr="008F73BC">
        <w:rPr>
          <w:highlight w:val="lightGray"/>
          <w:lang w:val="es-ES" w:eastAsia="en-US"/>
        </w:rPr>
        <w:t>&gt;</w:t>
      </w:r>
      <w:r w:rsidR="00C55B06" w:rsidRPr="008F73BC">
        <w:rPr>
          <w:lang w:val="es-ES" w:eastAsia="en-US"/>
        </w:rPr>
        <w:t>.</w:t>
      </w:r>
      <w:r w:rsidRPr="008F73BC">
        <w:rPr>
          <w:lang w:val="es-ES" w:eastAsia="en-US"/>
        </w:rPr>
        <w:t xml:space="preserve"> El Comité Directivo revisará y validará oficialmente los resultados presentados por el Consultor a través del Comité Técnico.</w:t>
      </w:r>
    </w:p>
    <w:p w14:paraId="553B3FBB" w14:textId="77777777" w:rsidR="007C1929" w:rsidRPr="008F73BC" w:rsidRDefault="007C1929" w:rsidP="00CF14D7">
      <w:pPr>
        <w:pStyle w:val="MYCListingBullets1"/>
        <w:numPr>
          <w:ilvl w:val="0"/>
          <w:numId w:val="0"/>
        </w:numPr>
        <w:suppressAutoHyphens/>
        <w:spacing w:before="120"/>
        <w:ind w:left="284"/>
        <w:jc w:val="both"/>
        <w:rPr>
          <w:sz w:val="10"/>
          <w:szCs w:val="10"/>
          <w:lang w:val="es-ES"/>
        </w:rPr>
      </w:pPr>
    </w:p>
    <w:p w14:paraId="094294E7" w14:textId="1EB80BE2" w:rsidR="00D23CA7" w:rsidRPr="008F73BC" w:rsidRDefault="00C55B06" w:rsidP="00CF14D7">
      <w:pPr>
        <w:pStyle w:val="MYCListingBullets1"/>
        <w:jc w:val="both"/>
        <w:rPr>
          <w:b/>
          <w:bCs/>
          <w:lang w:val="es-ES"/>
        </w:rPr>
      </w:pPr>
      <w:r w:rsidRPr="008F73BC">
        <w:rPr>
          <w:lang w:val="es-ES"/>
        </w:rPr>
        <w:t xml:space="preserve">Un </w:t>
      </w:r>
      <w:r w:rsidR="00225CCD" w:rsidRPr="008F73BC">
        <w:rPr>
          <w:b/>
          <w:lang w:val="es-ES"/>
        </w:rPr>
        <w:t>C</w:t>
      </w:r>
      <w:r w:rsidRPr="008F73BC">
        <w:rPr>
          <w:b/>
          <w:lang w:val="es-ES"/>
        </w:rPr>
        <w:t xml:space="preserve">omité </w:t>
      </w:r>
      <w:r w:rsidR="00225CCD" w:rsidRPr="008F73BC">
        <w:rPr>
          <w:b/>
          <w:lang w:val="es-ES"/>
        </w:rPr>
        <w:t>T</w:t>
      </w:r>
      <w:r w:rsidRPr="008F73BC">
        <w:rPr>
          <w:b/>
          <w:lang w:val="es-ES"/>
        </w:rPr>
        <w:t>écnico</w:t>
      </w:r>
      <w:r w:rsidRPr="008F73BC">
        <w:rPr>
          <w:lang w:val="es-ES"/>
        </w:rPr>
        <w:t xml:space="preserve">, interlocutor directo del Consultor para el seguimiento técnico del desarrollo del SUMP. Este Comité prevalida los entregables. Está compuesto al menos por el equipo de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a cargo de la planificación de la movilidad urbana </w:t>
      </w:r>
      <w:r w:rsidRPr="008F73BC">
        <w:rPr>
          <w:highlight w:val="lightGray"/>
          <w:lang w:val="es-ES"/>
        </w:rPr>
        <w:t>&lt;</w:t>
      </w:r>
      <w:r w:rsidRPr="008F73BC">
        <w:rPr>
          <w:i/>
          <w:highlight w:val="lightGray"/>
          <w:lang w:val="es-ES"/>
        </w:rPr>
        <w:t xml:space="preserve">Representante del ministerio pertinente u otro interesado </w:t>
      </w:r>
      <w:r w:rsidR="009F329C" w:rsidRPr="008F73BC">
        <w:rPr>
          <w:i/>
          <w:highlight w:val="lightGray"/>
          <w:lang w:val="es-ES"/>
        </w:rPr>
        <w:t>pertinente</w:t>
      </w:r>
      <w:r w:rsidRPr="008F73BC">
        <w:rPr>
          <w:highlight w:val="lightGray"/>
          <w:lang w:val="es-ES"/>
        </w:rPr>
        <w:t>&gt;</w:t>
      </w:r>
      <w:r w:rsidRPr="008F73BC">
        <w:rPr>
          <w:lang w:val="es-ES"/>
        </w:rPr>
        <w:t xml:space="preserve">. </w:t>
      </w:r>
      <w:r w:rsidR="00D86A0F" w:rsidRPr="008F73BC">
        <w:rPr>
          <w:lang w:val="es-ES"/>
        </w:rPr>
        <w:t>Este comité deberá</w:t>
      </w:r>
      <w:r w:rsidRPr="008F73BC">
        <w:rPr>
          <w:lang w:val="es-ES"/>
        </w:rPr>
        <w:t xml:space="preserve"> designar a una persona </w:t>
      </w:r>
      <w:r w:rsidR="00293FFB" w:rsidRPr="008F73BC">
        <w:rPr>
          <w:lang w:val="es-ES"/>
        </w:rPr>
        <w:t xml:space="preserve">que será el interlocutor principal </w:t>
      </w:r>
      <w:r w:rsidR="00557BB7" w:rsidRPr="008F73BC">
        <w:rPr>
          <w:i/>
          <w:lang w:val="es-ES"/>
        </w:rPr>
        <w:t xml:space="preserve">(focal </w:t>
      </w:r>
      <w:proofErr w:type="spellStart"/>
      <w:r w:rsidR="00557BB7" w:rsidRPr="008F73BC">
        <w:rPr>
          <w:i/>
          <w:lang w:val="es-ES"/>
        </w:rPr>
        <w:t>point</w:t>
      </w:r>
      <w:proofErr w:type="spellEnd"/>
      <w:r w:rsidR="00557BB7" w:rsidRPr="008F73BC">
        <w:rPr>
          <w:i/>
          <w:lang w:val="es-ES"/>
        </w:rPr>
        <w:t>)</w:t>
      </w:r>
      <w:r w:rsidRPr="008F73BC">
        <w:rPr>
          <w:lang w:val="es-ES"/>
        </w:rPr>
        <w:t xml:space="preserve"> del Consultor para la duración del proyecto. Este Comité también puede </w:t>
      </w:r>
      <w:r w:rsidR="00D3674D" w:rsidRPr="008F73BC">
        <w:rPr>
          <w:lang w:val="es-ES"/>
        </w:rPr>
        <w:t>incorporar</w:t>
      </w:r>
      <w:r w:rsidRPr="008F73BC">
        <w:rPr>
          <w:lang w:val="es-ES"/>
        </w:rPr>
        <w:t xml:space="preserve">, de forma regular, a algunos representantes de otras administraciones, expertos locales en el campo de la movilidad, fuerzas de seguridad,  mundo académico, profesionales del sector o cualquier otro interesado </w:t>
      </w:r>
      <w:r w:rsidR="00D3674D" w:rsidRPr="008F73BC">
        <w:rPr>
          <w:lang w:val="es-ES"/>
        </w:rPr>
        <w:t>pertinente</w:t>
      </w:r>
      <w:r w:rsidRPr="008F73BC">
        <w:rPr>
          <w:lang w:val="es-ES"/>
        </w:rPr>
        <w:t xml:space="preserve">. El comité técnico es nombrado por la autoridad principal del gobierno de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a la que informa </w:t>
      </w:r>
      <w:r w:rsidR="00EA7E78" w:rsidRPr="008F73BC">
        <w:rPr>
          <w:lang w:val="es-ES"/>
        </w:rPr>
        <w:t>sobre</w:t>
      </w:r>
      <w:r w:rsidRPr="008F73BC">
        <w:rPr>
          <w:lang w:val="es-ES"/>
        </w:rPr>
        <w:t xml:space="preserve"> los </w:t>
      </w:r>
      <w:r w:rsidR="00225CCD" w:rsidRPr="008F73BC">
        <w:rPr>
          <w:lang w:val="es-ES"/>
        </w:rPr>
        <w:t>avances</w:t>
      </w:r>
      <w:r w:rsidRPr="008F73BC">
        <w:rPr>
          <w:lang w:val="es-ES"/>
        </w:rPr>
        <w:t xml:space="preserve"> del proyecto. Consulta a los interesados pertinentes para todas las decisiones y directrices importantes.</w:t>
      </w:r>
    </w:p>
    <w:p w14:paraId="34FF6DC6" w14:textId="77777777" w:rsidR="007C1929" w:rsidRPr="008F73BC" w:rsidRDefault="007C1929" w:rsidP="00CF14D7">
      <w:pPr>
        <w:pStyle w:val="MYCListingBullets1"/>
        <w:numPr>
          <w:ilvl w:val="0"/>
          <w:numId w:val="0"/>
        </w:numPr>
        <w:suppressAutoHyphens/>
        <w:spacing w:before="120"/>
        <w:jc w:val="both"/>
        <w:rPr>
          <w:rStyle w:val="tlid-translation"/>
          <w:b/>
          <w:bCs/>
          <w:sz w:val="10"/>
          <w:szCs w:val="10"/>
          <w:lang w:val="es-ES"/>
        </w:rPr>
      </w:pPr>
    </w:p>
    <w:p w14:paraId="46231806" w14:textId="441E34E4" w:rsidR="00AA71D8" w:rsidRPr="008F73BC" w:rsidRDefault="0062702D" w:rsidP="00CF14D7">
      <w:pPr>
        <w:pStyle w:val="MYCListingBullets1"/>
        <w:jc w:val="both"/>
        <w:rPr>
          <w:b/>
          <w:bCs/>
          <w:lang w:val="es-ES"/>
        </w:rPr>
      </w:pPr>
      <w:r w:rsidRPr="008F73BC">
        <w:rPr>
          <w:lang w:val="es-ES"/>
        </w:rPr>
        <w:t xml:space="preserve">Un </w:t>
      </w:r>
      <w:r w:rsidR="00E41B8E" w:rsidRPr="008F73BC">
        <w:rPr>
          <w:b/>
          <w:lang w:val="es-ES"/>
        </w:rPr>
        <w:t>E</w:t>
      </w:r>
      <w:r w:rsidRPr="008F73BC">
        <w:rPr>
          <w:b/>
          <w:lang w:val="es-ES"/>
        </w:rPr>
        <w:t xml:space="preserve">quipo </w:t>
      </w:r>
      <w:r w:rsidR="00E41B8E" w:rsidRPr="008F73BC">
        <w:rPr>
          <w:b/>
          <w:lang w:val="es-ES"/>
        </w:rPr>
        <w:t>C</w:t>
      </w:r>
      <w:r w:rsidRPr="008F73BC">
        <w:rPr>
          <w:b/>
          <w:lang w:val="es-ES"/>
        </w:rPr>
        <w:t>entral</w:t>
      </w:r>
      <w:r w:rsidRPr="008F73BC">
        <w:rPr>
          <w:lang w:val="es-ES"/>
        </w:rPr>
        <w:t xml:space="preserve"> </w:t>
      </w:r>
      <w:r w:rsidR="00751E8C" w:rsidRPr="008F73BC">
        <w:rPr>
          <w:b/>
          <w:lang w:val="es-ES"/>
        </w:rPr>
        <w:t xml:space="preserve">del </w:t>
      </w:r>
      <w:r w:rsidRPr="008F73BC">
        <w:rPr>
          <w:b/>
          <w:lang w:val="es-ES"/>
        </w:rPr>
        <w:t>SUMP</w:t>
      </w:r>
      <w:r w:rsidRPr="008F73BC">
        <w:rPr>
          <w:lang w:val="es-ES"/>
        </w:rPr>
        <w:t xml:space="preserve">, encargado del seguimiento diario del SUMP. El Equipo </w:t>
      </w:r>
      <w:r w:rsidR="00E41B8E" w:rsidRPr="008F73BC">
        <w:rPr>
          <w:lang w:val="es-ES"/>
        </w:rPr>
        <w:t>Central</w:t>
      </w:r>
      <w:r w:rsidRPr="008F73BC">
        <w:rPr>
          <w:lang w:val="es-ES"/>
        </w:rPr>
        <w:t xml:space="preserve"> </w:t>
      </w:r>
      <w:r w:rsidR="00E41B8E" w:rsidRPr="008F73BC">
        <w:rPr>
          <w:lang w:val="es-ES"/>
        </w:rPr>
        <w:t xml:space="preserve">está </w:t>
      </w:r>
      <w:r w:rsidR="006001CD" w:rsidRPr="008F73BC">
        <w:rPr>
          <w:lang w:val="es-ES"/>
        </w:rPr>
        <w:t>con</w:t>
      </w:r>
      <w:r w:rsidR="00E41B8E" w:rsidRPr="008F73BC">
        <w:rPr>
          <w:lang w:val="es-ES"/>
        </w:rPr>
        <w:t>formado por</w:t>
      </w:r>
      <w:r w:rsidRPr="008F73BC">
        <w:rPr>
          <w:lang w:val="es-ES"/>
        </w:rPr>
        <w:t xml:space="preserve"> pocas personas: </w:t>
      </w:r>
      <w:r w:rsidR="00557BB7" w:rsidRPr="008F73BC">
        <w:rPr>
          <w:lang w:val="es-ES"/>
        </w:rPr>
        <w:t xml:space="preserve">la persona referente asignada </w:t>
      </w:r>
      <w:r w:rsidR="006112DD" w:rsidRPr="008F73BC">
        <w:rPr>
          <w:lang w:val="es-ES"/>
        </w:rPr>
        <w:t>para</w:t>
      </w:r>
      <w:r w:rsidR="00557BB7" w:rsidRPr="008F73BC">
        <w:rPr>
          <w:lang w:val="es-ES"/>
        </w:rPr>
        <w:t xml:space="preserve"> la</w:t>
      </w:r>
      <w:r w:rsidRPr="008F73BC">
        <w:rPr>
          <w:lang w:val="es-ES"/>
        </w:rPr>
        <w:t xml:space="preserve"> &lt;</w:t>
      </w:r>
      <w:r w:rsidRPr="008F73BC">
        <w:rPr>
          <w:i/>
          <w:lang w:val="es-ES"/>
        </w:rPr>
        <w:t>Ciudad</w:t>
      </w:r>
      <w:r w:rsidRPr="008F73BC">
        <w:rPr>
          <w:lang w:val="es-ES"/>
        </w:rPr>
        <w:t xml:space="preserve">&gt;, el </w:t>
      </w:r>
      <w:r w:rsidR="006112DD" w:rsidRPr="008F73BC">
        <w:rPr>
          <w:lang w:val="es-ES"/>
        </w:rPr>
        <w:t>jefe de proyecto del consultor</w:t>
      </w:r>
      <w:r w:rsidRPr="008F73BC">
        <w:rPr>
          <w:lang w:val="es-ES"/>
        </w:rPr>
        <w:t xml:space="preserve"> y cualquier</w:t>
      </w:r>
      <w:r w:rsidR="006112DD" w:rsidRPr="008F73BC">
        <w:rPr>
          <w:lang w:val="es-ES"/>
        </w:rPr>
        <w:t xml:space="preserve"> otra persona clave</w:t>
      </w:r>
      <w:r w:rsidR="00C77391" w:rsidRPr="008F73BC">
        <w:rPr>
          <w:lang w:val="es-ES"/>
        </w:rPr>
        <w:t xml:space="preserve"> </w:t>
      </w:r>
      <w:r w:rsidRPr="008F73BC">
        <w:rPr>
          <w:lang w:val="es-ES"/>
        </w:rPr>
        <w:t xml:space="preserve">directamente </w:t>
      </w:r>
      <w:r w:rsidR="00E11482" w:rsidRPr="008F73BC">
        <w:rPr>
          <w:lang w:val="es-ES"/>
        </w:rPr>
        <w:t>encargad</w:t>
      </w:r>
      <w:r w:rsidR="006112DD" w:rsidRPr="008F73BC">
        <w:rPr>
          <w:lang w:val="es-ES"/>
        </w:rPr>
        <w:t>a</w:t>
      </w:r>
      <w:r w:rsidR="00E11482" w:rsidRPr="008F73BC">
        <w:rPr>
          <w:lang w:val="es-ES"/>
        </w:rPr>
        <w:t xml:space="preserve"> </w:t>
      </w:r>
      <w:r w:rsidRPr="008F73BC">
        <w:rPr>
          <w:lang w:val="es-ES"/>
        </w:rPr>
        <w:t>del seguimiento de la implementación del SUMP.</w:t>
      </w:r>
    </w:p>
    <w:p w14:paraId="4B5D88E1" w14:textId="2EEA2997" w:rsidR="0049797F" w:rsidRPr="008F73BC" w:rsidRDefault="00930DAC" w:rsidP="008A404F">
      <w:pPr>
        <w:pStyle w:val="Titre3"/>
        <w:suppressAutoHyphens/>
        <w:rPr>
          <w:lang w:val="es-ES"/>
        </w:rPr>
      </w:pPr>
      <w:bookmarkStart w:id="402" w:name="_Toc96700393"/>
      <w:r w:rsidRPr="008F73BC">
        <w:rPr>
          <w:lang w:val="es-ES"/>
        </w:rPr>
        <w:t>Tareas de c</w:t>
      </w:r>
      <w:r w:rsidR="00AA71D8" w:rsidRPr="008F73BC">
        <w:rPr>
          <w:lang w:val="es-ES"/>
        </w:rPr>
        <w:t>oordina</w:t>
      </w:r>
      <w:r w:rsidR="004C6FBE" w:rsidRPr="008F73BC">
        <w:rPr>
          <w:lang w:val="es-ES"/>
        </w:rPr>
        <w:t xml:space="preserve">ción </w:t>
      </w:r>
      <w:r w:rsidRPr="008F73BC">
        <w:rPr>
          <w:lang w:val="es-ES"/>
        </w:rPr>
        <w:t xml:space="preserve">y de </w:t>
      </w:r>
      <w:r w:rsidR="004C6FBE" w:rsidRPr="008F73BC">
        <w:rPr>
          <w:lang w:val="es-ES"/>
        </w:rPr>
        <w:t>gestión</w:t>
      </w:r>
      <w:bookmarkEnd w:id="402"/>
    </w:p>
    <w:p w14:paraId="5E58EC63" w14:textId="1712AE77" w:rsidR="005F73F9" w:rsidRPr="008F73BC" w:rsidRDefault="004C6FBE" w:rsidP="008A404F">
      <w:pPr>
        <w:suppressAutoHyphens/>
        <w:autoSpaceDN w:val="0"/>
        <w:spacing w:before="120" w:line="276" w:lineRule="auto"/>
        <w:textAlignment w:val="baseline"/>
        <w:rPr>
          <w:szCs w:val="22"/>
        </w:rPr>
      </w:pPr>
      <w:r w:rsidRPr="008F73BC">
        <w:rPr>
          <w:szCs w:val="22"/>
        </w:rPr>
        <w:t xml:space="preserve">El Consultor coordinará y gestionará de manera óptima todos los componentes y misiones del proceso </w:t>
      </w:r>
      <w:r w:rsidR="00120C9E" w:rsidRPr="008F73BC">
        <w:rPr>
          <w:szCs w:val="22"/>
        </w:rPr>
        <w:t>SUMP.</w:t>
      </w:r>
    </w:p>
    <w:p w14:paraId="2B7FA177" w14:textId="030A54F2" w:rsidR="00F21274" w:rsidRPr="008F73BC" w:rsidRDefault="00F21274" w:rsidP="00F21274">
      <w:pPr>
        <w:rPr>
          <w:szCs w:val="22"/>
        </w:rPr>
      </w:pPr>
      <w:r w:rsidRPr="008F73BC">
        <w:rPr>
          <w:szCs w:val="22"/>
        </w:rPr>
        <w:t xml:space="preserve">El Consultor nombrará un </w:t>
      </w:r>
      <w:r w:rsidR="0085750D" w:rsidRPr="008F73BC">
        <w:rPr>
          <w:b/>
          <w:szCs w:val="22"/>
        </w:rPr>
        <w:t>jefe</w:t>
      </w:r>
      <w:r w:rsidRPr="008F73BC">
        <w:rPr>
          <w:b/>
          <w:szCs w:val="22"/>
        </w:rPr>
        <w:t xml:space="preserve"> de proyecto</w:t>
      </w:r>
      <w:r w:rsidRPr="008F73BC">
        <w:rPr>
          <w:szCs w:val="22"/>
        </w:rPr>
        <w:t xml:space="preserve"> que será la persona </w:t>
      </w:r>
      <w:r w:rsidR="0085750D" w:rsidRPr="008F73BC">
        <w:rPr>
          <w:szCs w:val="22"/>
        </w:rPr>
        <w:t>referente</w:t>
      </w:r>
      <w:r w:rsidRPr="008F73BC">
        <w:rPr>
          <w:szCs w:val="22"/>
        </w:rPr>
        <w:t xml:space="preserve"> para la </w:t>
      </w:r>
      <w:r w:rsidRPr="008F73BC">
        <w:rPr>
          <w:szCs w:val="22"/>
          <w:highlight w:val="lightGray"/>
        </w:rPr>
        <w:t>&lt;Ciudad&gt;</w:t>
      </w:r>
      <w:r w:rsidRPr="008F73BC">
        <w:rPr>
          <w:szCs w:val="22"/>
        </w:rPr>
        <w:t xml:space="preserve"> y </w:t>
      </w:r>
      <w:r w:rsidR="0085750D" w:rsidRPr="008F73BC">
        <w:rPr>
          <w:szCs w:val="22"/>
        </w:rPr>
        <w:t>para el</w:t>
      </w:r>
      <w:r w:rsidRPr="008F73BC">
        <w:rPr>
          <w:szCs w:val="22"/>
        </w:rPr>
        <w:t xml:space="preserve"> </w:t>
      </w:r>
      <w:r w:rsidR="00DC55D2" w:rsidRPr="008F73BC">
        <w:rPr>
          <w:szCs w:val="22"/>
        </w:rPr>
        <w:t>D</w:t>
      </w:r>
      <w:r w:rsidRPr="008F73BC">
        <w:rPr>
          <w:szCs w:val="22"/>
        </w:rPr>
        <w:t xml:space="preserve">irector del </w:t>
      </w:r>
      <w:r w:rsidR="00DC55D2" w:rsidRPr="008F73BC">
        <w:rPr>
          <w:szCs w:val="22"/>
        </w:rPr>
        <w:t>S</w:t>
      </w:r>
      <w:r w:rsidRPr="008F73BC">
        <w:rPr>
          <w:szCs w:val="22"/>
        </w:rPr>
        <w:t xml:space="preserve">ubprograma </w:t>
      </w:r>
      <w:r w:rsidR="00FC24C1" w:rsidRPr="008F73BC">
        <w:rPr>
          <w:b/>
          <w:color w:val="954384" w:themeColor="accent6" w:themeShade="80"/>
          <w:szCs w:val="22"/>
        </w:rPr>
        <w:t>MobiliseYourCity</w:t>
      </w:r>
      <w:r w:rsidR="00FC24C1" w:rsidRPr="008F73BC">
        <w:rPr>
          <w:szCs w:val="22"/>
        </w:rPr>
        <w:t xml:space="preserve"> </w:t>
      </w:r>
      <w:r w:rsidRPr="008F73BC">
        <w:rPr>
          <w:szCs w:val="22"/>
        </w:rPr>
        <w:t xml:space="preserve"> durante todo el proceso SUMP. Se espera que el </w:t>
      </w:r>
      <w:r w:rsidR="00930DAC" w:rsidRPr="008F73BC">
        <w:rPr>
          <w:szCs w:val="22"/>
        </w:rPr>
        <w:t>jefe</w:t>
      </w:r>
      <w:r w:rsidRPr="008F73BC">
        <w:rPr>
          <w:szCs w:val="22"/>
        </w:rPr>
        <w:t xml:space="preserve"> de proyecto mantenga  contacto frecuente con el Director del Subprograma de </w:t>
      </w:r>
      <w:r w:rsidR="00FC24C1" w:rsidRPr="008F73BC">
        <w:rPr>
          <w:b/>
          <w:color w:val="954384" w:themeColor="accent6" w:themeShade="80"/>
          <w:szCs w:val="22"/>
        </w:rPr>
        <w:t>MobiliseYourCity</w:t>
      </w:r>
      <w:r w:rsidR="00FC24C1" w:rsidRPr="008F73BC">
        <w:rPr>
          <w:szCs w:val="22"/>
        </w:rPr>
        <w:t xml:space="preserve"> </w:t>
      </w:r>
      <w:r w:rsidR="00DC55D2" w:rsidRPr="008F73BC">
        <w:rPr>
          <w:szCs w:val="22"/>
        </w:rPr>
        <w:t xml:space="preserve">en </w:t>
      </w:r>
      <w:r w:rsidRPr="008F73BC">
        <w:rPr>
          <w:szCs w:val="22"/>
          <w:highlight w:val="lightGray"/>
        </w:rPr>
        <w:t>&lt;</w:t>
      </w:r>
      <w:r w:rsidR="00DC55D2" w:rsidRPr="008F73BC">
        <w:rPr>
          <w:szCs w:val="22"/>
          <w:highlight w:val="lightGray"/>
        </w:rPr>
        <w:t>País</w:t>
      </w:r>
      <w:r w:rsidRPr="008F73BC">
        <w:rPr>
          <w:szCs w:val="22"/>
          <w:highlight w:val="lightGray"/>
        </w:rPr>
        <w:t>&gt;</w:t>
      </w:r>
      <w:r w:rsidRPr="008F73BC">
        <w:rPr>
          <w:szCs w:val="22"/>
        </w:rPr>
        <w:t xml:space="preserve">. Las reuniones entre el </w:t>
      </w:r>
      <w:r w:rsidR="00930DAC" w:rsidRPr="008F73BC">
        <w:rPr>
          <w:szCs w:val="22"/>
        </w:rPr>
        <w:t>jefe de proyecto del Consultor</w:t>
      </w:r>
      <w:r w:rsidRPr="008F73BC">
        <w:rPr>
          <w:szCs w:val="22"/>
        </w:rPr>
        <w:t xml:space="preserve"> y la persona </w:t>
      </w:r>
      <w:r w:rsidR="00930DAC" w:rsidRPr="008F73BC">
        <w:rPr>
          <w:szCs w:val="22"/>
        </w:rPr>
        <w:t>referente p</w:t>
      </w:r>
      <w:r w:rsidRPr="008F73BC">
        <w:rPr>
          <w:szCs w:val="22"/>
        </w:rPr>
        <w:t xml:space="preserve">ara </w:t>
      </w:r>
      <w:r w:rsidR="00DC55D2" w:rsidRPr="008F73BC">
        <w:rPr>
          <w:szCs w:val="22"/>
        </w:rPr>
        <w:t>la</w:t>
      </w:r>
      <w:r w:rsidRPr="008F73BC">
        <w:rPr>
          <w:szCs w:val="22"/>
        </w:rPr>
        <w:t xml:space="preserve"> </w:t>
      </w:r>
      <w:r w:rsidRPr="008F73BC">
        <w:rPr>
          <w:szCs w:val="22"/>
          <w:highlight w:val="lightGray"/>
        </w:rPr>
        <w:t>&lt;</w:t>
      </w:r>
      <w:r w:rsidRPr="008F73BC">
        <w:rPr>
          <w:i/>
          <w:szCs w:val="22"/>
          <w:highlight w:val="lightGray"/>
        </w:rPr>
        <w:t>Ciudad</w:t>
      </w:r>
      <w:r w:rsidRPr="008F73BC">
        <w:rPr>
          <w:szCs w:val="22"/>
          <w:highlight w:val="lightGray"/>
        </w:rPr>
        <w:t>&gt;</w:t>
      </w:r>
      <w:r w:rsidRPr="008F73BC">
        <w:rPr>
          <w:szCs w:val="22"/>
        </w:rPr>
        <w:t xml:space="preserve"> se llevarán a cabo por lo menos una vez al mes y todas las conclusiones de las reuniones se registrarán en actas. El </w:t>
      </w:r>
      <w:r w:rsidR="00126C4D" w:rsidRPr="008F73BC">
        <w:rPr>
          <w:szCs w:val="22"/>
        </w:rPr>
        <w:t>jefe</w:t>
      </w:r>
      <w:r w:rsidRPr="008F73BC">
        <w:rPr>
          <w:szCs w:val="22"/>
        </w:rPr>
        <w:t xml:space="preserve"> de proyecto también se comunicará frecuentemente con la Secretaría de </w:t>
      </w:r>
      <w:r w:rsidR="00265BFF" w:rsidRPr="008F73BC">
        <w:rPr>
          <w:b/>
          <w:color w:val="954384" w:themeColor="accent6" w:themeShade="80"/>
          <w:szCs w:val="22"/>
        </w:rPr>
        <w:t>MobiliseYourCity</w:t>
      </w:r>
      <w:r w:rsidR="00265BFF" w:rsidRPr="008F73BC">
        <w:rPr>
          <w:szCs w:val="22"/>
        </w:rPr>
        <w:t>.</w:t>
      </w:r>
    </w:p>
    <w:p w14:paraId="116A97CF" w14:textId="675589F1" w:rsidR="00EE4E39" w:rsidRPr="008F73BC" w:rsidRDefault="00EA7E78" w:rsidP="008A404F">
      <w:pPr>
        <w:suppressAutoHyphens/>
        <w:autoSpaceDN w:val="0"/>
        <w:spacing w:before="120" w:line="276" w:lineRule="auto"/>
        <w:textAlignment w:val="baseline"/>
        <w:rPr>
          <w:rStyle w:val="tlid-translation"/>
        </w:rPr>
      </w:pPr>
      <w:r w:rsidRPr="008F73BC">
        <w:rPr>
          <w:szCs w:val="22"/>
        </w:rPr>
        <w:t xml:space="preserve">El </w:t>
      </w:r>
      <w:r w:rsidR="00126C4D" w:rsidRPr="008F73BC">
        <w:rPr>
          <w:szCs w:val="22"/>
        </w:rPr>
        <w:t>jefe</w:t>
      </w:r>
      <w:r w:rsidRPr="008F73BC">
        <w:rPr>
          <w:szCs w:val="22"/>
        </w:rPr>
        <w:t xml:space="preserve"> de proyecto es responsable de la calidad y la consistencia de todos los </w:t>
      </w:r>
      <w:r w:rsidR="00DE7802" w:rsidRPr="008F73BC">
        <w:rPr>
          <w:szCs w:val="22"/>
        </w:rPr>
        <w:t>productos</w:t>
      </w:r>
      <w:r w:rsidRPr="008F73BC">
        <w:rPr>
          <w:szCs w:val="22"/>
        </w:rPr>
        <w:t xml:space="preserve"> </w:t>
      </w:r>
      <w:r w:rsidR="00390ED1" w:rsidRPr="008F73BC">
        <w:rPr>
          <w:i/>
          <w:szCs w:val="22"/>
        </w:rPr>
        <w:t>(outputs)</w:t>
      </w:r>
      <w:r w:rsidR="00390ED1" w:rsidRPr="008F73BC">
        <w:rPr>
          <w:szCs w:val="22"/>
        </w:rPr>
        <w:t xml:space="preserve"> </w:t>
      </w:r>
      <w:r w:rsidRPr="008F73BC">
        <w:rPr>
          <w:szCs w:val="22"/>
        </w:rPr>
        <w:t xml:space="preserve">del proyecto antes de presentar los resultados a </w:t>
      </w:r>
      <w:r w:rsidRPr="008F73BC">
        <w:rPr>
          <w:szCs w:val="22"/>
          <w:highlight w:val="lightGray"/>
        </w:rPr>
        <w:t>&lt;</w:t>
      </w:r>
      <w:r w:rsidRPr="008F73BC">
        <w:rPr>
          <w:i/>
          <w:szCs w:val="22"/>
          <w:highlight w:val="lightGray"/>
        </w:rPr>
        <w:t>C</w:t>
      </w:r>
      <w:r w:rsidR="00390ED1" w:rsidRPr="008F73BC">
        <w:rPr>
          <w:i/>
          <w:szCs w:val="22"/>
          <w:highlight w:val="lightGray"/>
        </w:rPr>
        <w:t>iudad</w:t>
      </w:r>
      <w:r w:rsidRPr="008F73BC">
        <w:rPr>
          <w:szCs w:val="22"/>
          <w:highlight w:val="lightGray"/>
        </w:rPr>
        <w:t>&gt;</w:t>
      </w:r>
      <w:r w:rsidRPr="008F73BC">
        <w:rPr>
          <w:szCs w:val="22"/>
        </w:rPr>
        <w:t xml:space="preserve"> y transmitirlos para su información al Director del Subprograma de MobiliseYourCity. El </w:t>
      </w:r>
      <w:r w:rsidR="00126C4D" w:rsidRPr="008F73BC">
        <w:rPr>
          <w:szCs w:val="22"/>
        </w:rPr>
        <w:t>jefe de</w:t>
      </w:r>
      <w:r w:rsidRPr="008F73BC">
        <w:rPr>
          <w:szCs w:val="22"/>
        </w:rPr>
        <w:t xml:space="preserve"> proyecto asegurará la ejecución oportuna de los procesos de trabajo, la validación y la </w:t>
      </w:r>
      <w:r w:rsidR="0005005E" w:rsidRPr="008F73BC">
        <w:rPr>
          <w:szCs w:val="22"/>
        </w:rPr>
        <w:t>presentación</w:t>
      </w:r>
      <w:r w:rsidRPr="008F73BC">
        <w:rPr>
          <w:szCs w:val="22"/>
        </w:rPr>
        <w:t xml:space="preserve"> de resultados y </w:t>
      </w:r>
      <w:r w:rsidR="00390ED1" w:rsidRPr="008F73BC">
        <w:rPr>
          <w:szCs w:val="22"/>
        </w:rPr>
        <w:t>entregables</w:t>
      </w:r>
      <w:r w:rsidRPr="008F73BC">
        <w:rPr>
          <w:szCs w:val="22"/>
        </w:rPr>
        <w:t xml:space="preserve">. El </w:t>
      </w:r>
      <w:r w:rsidR="00126C4D" w:rsidRPr="008F73BC">
        <w:rPr>
          <w:szCs w:val="22"/>
        </w:rPr>
        <w:t>jefe</w:t>
      </w:r>
      <w:r w:rsidRPr="008F73BC">
        <w:rPr>
          <w:szCs w:val="22"/>
        </w:rPr>
        <w:t xml:space="preserve"> de proyecto  asegurará además que los principios del concepto SUMP (véanse </w:t>
      </w:r>
      <w:r w:rsidRPr="008F73BC">
        <w:rPr>
          <w:szCs w:val="22"/>
          <w:highlight w:val="lightGray"/>
        </w:rPr>
        <w:t>&lt;</w:t>
      </w:r>
      <w:r w:rsidRPr="008F73BC">
        <w:rPr>
          <w:i/>
          <w:szCs w:val="22"/>
          <w:highlight w:val="lightGray"/>
        </w:rPr>
        <w:t>Secciones 2.2 y 2.3</w:t>
      </w:r>
      <w:r w:rsidRPr="008F73BC">
        <w:rPr>
          <w:szCs w:val="22"/>
          <w:highlight w:val="lightGray"/>
        </w:rPr>
        <w:t>&gt;</w:t>
      </w:r>
      <w:r w:rsidRPr="008F73BC">
        <w:rPr>
          <w:szCs w:val="22"/>
        </w:rPr>
        <w:t xml:space="preserve"> de este </w:t>
      </w:r>
      <w:r w:rsidRPr="008F73BC">
        <w:rPr>
          <w:szCs w:val="22"/>
        </w:rPr>
        <w:lastRenderedPageBreak/>
        <w:t xml:space="preserve">documento y </w:t>
      </w:r>
      <w:r w:rsidRPr="008F73BC">
        <w:rPr>
          <w:szCs w:val="22"/>
          <w:highlight w:val="lightGray"/>
        </w:rPr>
        <w:t>&lt;</w:t>
      </w:r>
      <w:r w:rsidRPr="008F73BC">
        <w:rPr>
          <w:i/>
          <w:szCs w:val="22"/>
          <w:highlight w:val="lightGray"/>
        </w:rPr>
        <w:t>Apéndice</w:t>
      </w:r>
      <w:r w:rsidRPr="008F73BC">
        <w:rPr>
          <w:szCs w:val="22"/>
          <w:highlight w:val="lightGray"/>
        </w:rPr>
        <w:t xml:space="preserve"> </w:t>
      </w:r>
      <w:r w:rsidRPr="008F73BC">
        <w:rPr>
          <w:i/>
          <w:szCs w:val="22"/>
          <w:highlight w:val="lightGray"/>
        </w:rPr>
        <w:t>6.1</w:t>
      </w:r>
      <w:r w:rsidRPr="008F73BC">
        <w:rPr>
          <w:szCs w:val="22"/>
          <w:highlight w:val="lightGray"/>
        </w:rPr>
        <w:t>&gt;</w:t>
      </w:r>
      <w:r w:rsidRPr="008F73BC">
        <w:rPr>
          <w:szCs w:val="22"/>
        </w:rPr>
        <w:t>), en particular el enfoque participativo, se tengan en cuenta en el proceso de desarrollo del proyecto y en el propio plan.</w:t>
      </w:r>
    </w:p>
    <w:p w14:paraId="414E8B95" w14:textId="02257DCE" w:rsidR="006E3D4B" w:rsidRPr="008F73BC" w:rsidRDefault="00566A45" w:rsidP="008A404F">
      <w:pPr>
        <w:suppressAutoHyphens/>
        <w:spacing w:before="120" w:line="276" w:lineRule="auto"/>
        <w:rPr>
          <w:rStyle w:val="tlid-translation"/>
        </w:rPr>
      </w:pPr>
      <w:r w:rsidRPr="008F73BC">
        <w:rPr>
          <w:rStyle w:val="tlid-translation"/>
        </w:rPr>
        <w:t xml:space="preserve">Las principales tareas de coordinación del </w:t>
      </w:r>
      <w:r w:rsidR="007F6B82" w:rsidRPr="008F73BC">
        <w:rPr>
          <w:rStyle w:val="tlid-translation"/>
        </w:rPr>
        <w:t>jefe de</w:t>
      </w:r>
      <w:r w:rsidRPr="008F73BC">
        <w:rPr>
          <w:rStyle w:val="tlid-translation"/>
        </w:rPr>
        <w:t xml:space="preserve"> proyecto incluyen:</w:t>
      </w:r>
    </w:p>
    <w:p w14:paraId="7D4DB37C" w14:textId="55DFF7BA" w:rsidR="005F0EE4" w:rsidRPr="008F73BC" w:rsidRDefault="00D30CC2" w:rsidP="00CF14D7">
      <w:pPr>
        <w:pStyle w:val="MYCListingBullets1"/>
        <w:jc w:val="both"/>
        <w:rPr>
          <w:b/>
          <w:lang w:val="es-ES"/>
        </w:rPr>
      </w:pPr>
      <w:r w:rsidRPr="008F73BC">
        <w:rPr>
          <w:b/>
          <w:lang w:val="es-ES"/>
        </w:rPr>
        <w:t xml:space="preserve">Apoyar a  </w:t>
      </w:r>
      <w:r w:rsidRPr="008F73BC">
        <w:rPr>
          <w:b/>
          <w:highlight w:val="lightGray"/>
          <w:lang w:val="es-ES"/>
        </w:rPr>
        <w:t>&lt;</w:t>
      </w:r>
      <w:r w:rsidRPr="008F73BC">
        <w:rPr>
          <w:b/>
          <w:i/>
          <w:highlight w:val="lightGray"/>
          <w:lang w:val="es-ES"/>
        </w:rPr>
        <w:t>Ciudad</w:t>
      </w:r>
      <w:r w:rsidRPr="008F73BC">
        <w:rPr>
          <w:b/>
          <w:highlight w:val="lightGray"/>
          <w:lang w:val="es-ES"/>
        </w:rPr>
        <w:t>&gt;</w:t>
      </w:r>
      <w:r w:rsidRPr="008F73BC">
        <w:rPr>
          <w:b/>
          <w:lang w:val="es-ES"/>
        </w:rPr>
        <w:t xml:space="preserve"> en la conformación del Equipo Central</w:t>
      </w:r>
      <w:r w:rsidR="00751E8C" w:rsidRPr="008F73BC">
        <w:rPr>
          <w:b/>
          <w:lang w:val="es-ES"/>
        </w:rPr>
        <w:t xml:space="preserve"> del</w:t>
      </w:r>
      <w:r w:rsidRPr="008F73BC">
        <w:rPr>
          <w:b/>
          <w:lang w:val="es-ES"/>
        </w:rPr>
        <w:t xml:space="preserve"> SUMP.</w:t>
      </w:r>
    </w:p>
    <w:p w14:paraId="33D5689C" w14:textId="49B24B3E" w:rsidR="00D23CA7" w:rsidRPr="008F73BC" w:rsidRDefault="00D30CC2" w:rsidP="00CF14D7">
      <w:pPr>
        <w:pStyle w:val="MYCListingBullets1"/>
        <w:jc w:val="both"/>
        <w:rPr>
          <w:lang w:val="es-ES"/>
        </w:rPr>
      </w:pPr>
      <w:r w:rsidRPr="008F73BC">
        <w:rPr>
          <w:b/>
          <w:lang w:val="es-ES"/>
        </w:rPr>
        <w:t xml:space="preserve">Evaluar la composición del Comité Técnico </w:t>
      </w:r>
      <w:r w:rsidRPr="008F73BC">
        <w:rPr>
          <w:lang w:val="es-ES"/>
        </w:rPr>
        <w:t xml:space="preserve">y hacer recomendaciones, si fuera necesario, en cuanto a la </w:t>
      </w:r>
      <w:r w:rsidR="00A62DE6" w:rsidRPr="008F73BC">
        <w:rPr>
          <w:lang w:val="es-ES"/>
        </w:rPr>
        <w:t>generación</w:t>
      </w:r>
      <w:r w:rsidRPr="008F73BC">
        <w:rPr>
          <w:lang w:val="es-ES"/>
        </w:rPr>
        <w:t xml:space="preserve"> de capacidad o a las necesidades de recursos humanos adicionales</w:t>
      </w:r>
      <w:r w:rsidR="00F5253A" w:rsidRPr="008F73BC">
        <w:rPr>
          <w:lang w:val="es-ES"/>
        </w:rPr>
        <w:t>.</w:t>
      </w:r>
    </w:p>
    <w:p w14:paraId="28EB8C84" w14:textId="3FFB7067" w:rsidR="005F0EE4" w:rsidRPr="008F73BC" w:rsidRDefault="00A62DE6" w:rsidP="00CF14D7">
      <w:pPr>
        <w:pStyle w:val="MYCListingBullets1"/>
        <w:jc w:val="both"/>
        <w:rPr>
          <w:lang w:val="es-ES"/>
        </w:rPr>
      </w:pPr>
      <w:r w:rsidRPr="008F73BC">
        <w:rPr>
          <w:lang w:val="es-ES"/>
        </w:rPr>
        <w:t xml:space="preserve">A lo largo de todo el proceso de implementación del SUMP, </w:t>
      </w:r>
      <w:r w:rsidRPr="008F73BC">
        <w:rPr>
          <w:b/>
          <w:lang w:val="es-ES"/>
        </w:rPr>
        <w:t>coordinar y realizar entrevistas</w:t>
      </w:r>
      <w:r w:rsidRPr="008F73BC">
        <w:rPr>
          <w:lang w:val="es-ES"/>
        </w:rPr>
        <w:t xml:space="preserve"> a una amplia gama de interesados y expertos locales para recabar observaciones, opiniones, sugerencias y, cuando proceda, obtener retro</w:t>
      </w:r>
      <w:r w:rsidR="00231C35" w:rsidRPr="008F73BC">
        <w:rPr>
          <w:lang w:val="es-ES"/>
        </w:rPr>
        <w:t>a</w:t>
      </w:r>
      <w:r w:rsidR="00F31DBB" w:rsidRPr="008F73BC">
        <w:rPr>
          <w:lang w:val="es-ES"/>
        </w:rPr>
        <w:t>l</w:t>
      </w:r>
      <w:r w:rsidR="00231C35" w:rsidRPr="008F73BC">
        <w:rPr>
          <w:lang w:val="es-ES"/>
        </w:rPr>
        <w:t>imentación</w:t>
      </w:r>
      <w:r w:rsidRPr="008F73BC">
        <w:rPr>
          <w:lang w:val="es-ES"/>
        </w:rPr>
        <w:t xml:space="preserve"> sobre resultados </w:t>
      </w:r>
      <w:r w:rsidRPr="008F73BC">
        <w:rPr>
          <w:i/>
          <w:lang w:val="es-ES"/>
        </w:rPr>
        <w:t>(</w:t>
      </w:r>
      <w:proofErr w:type="spellStart"/>
      <w:r w:rsidRPr="008F73BC">
        <w:rPr>
          <w:i/>
          <w:lang w:val="es-ES"/>
        </w:rPr>
        <w:t>outcomes</w:t>
      </w:r>
      <w:proofErr w:type="spellEnd"/>
      <w:r w:rsidRPr="008F73BC">
        <w:rPr>
          <w:i/>
          <w:lang w:val="es-ES"/>
        </w:rPr>
        <w:t>)</w:t>
      </w:r>
      <w:r w:rsidRPr="008F73BC">
        <w:rPr>
          <w:lang w:val="es-ES"/>
        </w:rPr>
        <w:t xml:space="preserve"> / documentos del proyecto.</w:t>
      </w:r>
    </w:p>
    <w:p w14:paraId="6F7A7027" w14:textId="3DC461A0" w:rsidR="005F0EE4" w:rsidRPr="008F73BC" w:rsidRDefault="00A62DE6" w:rsidP="00CF14D7">
      <w:pPr>
        <w:pStyle w:val="MYCListingBullets1"/>
        <w:jc w:val="both"/>
        <w:rPr>
          <w:lang w:val="es-ES"/>
        </w:rPr>
      </w:pPr>
      <w:r w:rsidRPr="008F73BC">
        <w:rPr>
          <w:b/>
          <w:lang w:val="es-ES"/>
        </w:rPr>
        <w:t>Asegurar una excelente cooperación entre l</w:t>
      </w:r>
      <w:r w:rsidR="00F757A9" w:rsidRPr="008F73BC">
        <w:rPr>
          <w:b/>
          <w:lang w:val="es-ES"/>
        </w:rPr>
        <w:t>os principales interesados</w:t>
      </w:r>
      <w:r w:rsidRPr="008F73BC">
        <w:rPr>
          <w:b/>
          <w:lang w:val="es-ES"/>
        </w:rPr>
        <w:t xml:space="preserve"> </w:t>
      </w:r>
      <w:r w:rsidRPr="008F73BC">
        <w:rPr>
          <w:lang w:val="es-ES"/>
        </w:rPr>
        <w:t xml:space="preserve">en el desarrollo y la </w:t>
      </w:r>
      <w:r w:rsidR="002D7C49" w:rsidRPr="008F73BC">
        <w:rPr>
          <w:lang w:val="es-ES"/>
        </w:rPr>
        <w:t>implementación</w:t>
      </w:r>
      <w:r w:rsidRPr="008F73BC">
        <w:rPr>
          <w:lang w:val="es-ES"/>
        </w:rPr>
        <w:t xml:space="preserve"> del SUMP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w:t>
      </w:r>
    </w:p>
    <w:p w14:paraId="472D7DF5" w14:textId="1A8B794A" w:rsidR="006E3D4B" w:rsidRPr="008F73BC" w:rsidRDefault="002C5C57" w:rsidP="00CF14D7">
      <w:pPr>
        <w:pStyle w:val="MYCListingBullets1"/>
        <w:jc w:val="both"/>
        <w:rPr>
          <w:lang w:val="es-ES"/>
        </w:rPr>
      </w:pPr>
      <w:r w:rsidRPr="008F73BC">
        <w:rPr>
          <w:b/>
          <w:lang w:val="es-ES"/>
        </w:rPr>
        <w:t xml:space="preserve">Proporcionar información </w:t>
      </w:r>
      <w:r w:rsidR="00207767" w:rsidRPr="008F73BC">
        <w:rPr>
          <w:b/>
          <w:lang w:val="es-ES"/>
        </w:rPr>
        <w:t xml:space="preserve"> y asesora</w:t>
      </w:r>
      <w:r w:rsidRPr="008F73BC">
        <w:rPr>
          <w:b/>
          <w:lang w:val="es-ES"/>
        </w:rPr>
        <w:t>miento</w:t>
      </w:r>
      <w:r w:rsidR="00207767" w:rsidRPr="008F73BC">
        <w:rPr>
          <w:b/>
          <w:lang w:val="es-ES"/>
        </w:rPr>
        <w:t xml:space="preserve"> a l</w:t>
      </w:r>
      <w:r w:rsidR="007519FF" w:rsidRPr="008F73BC">
        <w:rPr>
          <w:b/>
          <w:lang w:val="es-ES"/>
        </w:rPr>
        <w:t>os interesados</w:t>
      </w:r>
      <w:r w:rsidR="00207767" w:rsidRPr="008F73BC">
        <w:rPr>
          <w:b/>
          <w:lang w:val="es-ES"/>
        </w:rPr>
        <w:t xml:space="preserve"> </w:t>
      </w:r>
      <w:r w:rsidR="00207767" w:rsidRPr="008F73BC">
        <w:rPr>
          <w:lang w:val="es-ES"/>
        </w:rPr>
        <w:t xml:space="preserve">de </w:t>
      </w:r>
      <w:r w:rsidR="00207767" w:rsidRPr="008F73BC">
        <w:rPr>
          <w:highlight w:val="lightGray"/>
          <w:lang w:val="es-ES"/>
        </w:rPr>
        <w:t>&lt;</w:t>
      </w:r>
      <w:r w:rsidR="00207767" w:rsidRPr="008F73BC">
        <w:rPr>
          <w:i/>
          <w:highlight w:val="lightGray"/>
          <w:lang w:val="es-ES"/>
        </w:rPr>
        <w:t>Ciudad</w:t>
      </w:r>
      <w:r w:rsidR="00207767" w:rsidRPr="008F73BC">
        <w:rPr>
          <w:highlight w:val="lightGray"/>
          <w:lang w:val="es-ES"/>
        </w:rPr>
        <w:t>&gt;</w:t>
      </w:r>
      <w:r w:rsidR="00207767" w:rsidRPr="008F73BC">
        <w:rPr>
          <w:lang w:val="es-ES"/>
        </w:rPr>
        <w:t xml:space="preserve"> sobre el desarrollo y la </w:t>
      </w:r>
      <w:r w:rsidRPr="008F73BC">
        <w:rPr>
          <w:lang w:val="es-ES"/>
        </w:rPr>
        <w:t>implementación</w:t>
      </w:r>
      <w:r w:rsidR="00207767" w:rsidRPr="008F73BC">
        <w:rPr>
          <w:lang w:val="es-ES"/>
        </w:rPr>
        <w:t xml:space="preserve"> del Plan de Movilidad Urbana Sostenible y </w:t>
      </w:r>
      <w:r w:rsidR="007519FF" w:rsidRPr="008F73BC">
        <w:rPr>
          <w:lang w:val="es-ES"/>
        </w:rPr>
        <w:t>d</w:t>
      </w:r>
      <w:r w:rsidR="00207767" w:rsidRPr="008F73BC">
        <w:rPr>
          <w:lang w:val="es-ES"/>
        </w:rPr>
        <w:t xml:space="preserve">el concepto SUMP. Los socios de la iniciativa </w:t>
      </w:r>
      <w:r w:rsidR="00207767" w:rsidRPr="008F73BC">
        <w:rPr>
          <w:b/>
          <w:color w:val="A64B93" w:themeColor="accent4" w:themeShade="BF"/>
          <w:lang w:val="es-ES"/>
        </w:rPr>
        <w:t xml:space="preserve">MobiliseYourCity </w:t>
      </w:r>
      <w:r w:rsidR="00207767" w:rsidRPr="008F73BC">
        <w:rPr>
          <w:lang w:val="es-ES"/>
        </w:rPr>
        <w:t>proporcionan insumos técnicos y algunas plantillas al Consultor.</w:t>
      </w:r>
    </w:p>
    <w:p w14:paraId="3745E829" w14:textId="557F7C35" w:rsidR="006E3D4B" w:rsidRPr="008F73BC" w:rsidRDefault="00F57541" w:rsidP="00CF14D7">
      <w:pPr>
        <w:pStyle w:val="MYCListingBullets1"/>
        <w:jc w:val="both"/>
        <w:rPr>
          <w:lang w:val="es-ES"/>
        </w:rPr>
      </w:pPr>
      <w:r w:rsidRPr="008F73BC">
        <w:rPr>
          <w:b/>
          <w:lang w:val="es-ES"/>
        </w:rPr>
        <w:t xml:space="preserve">Actualizar sobre </w:t>
      </w:r>
      <w:r w:rsidR="00E15128" w:rsidRPr="008F73BC">
        <w:rPr>
          <w:b/>
          <w:lang w:val="es-ES"/>
        </w:rPr>
        <w:t>nuevos desarrollos metodológicos</w:t>
      </w:r>
      <w:r w:rsidRPr="008F73BC">
        <w:rPr>
          <w:lang w:val="es-ES"/>
        </w:rPr>
        <w:t xml:space="preserve"> y otras innovaciones en el ámbito de la movilidad urbana sostenible y apoyar </w:t>
      </w:r>
      <w:r w:rsidR="00791E91" w:rsidRPr="008F73BC">
        <w:rPr>
          <w:lang w:val="es-ES"/>
        </w:rPr>
        <w:t xml:space="preserve">consecuentemente </w:t>
      </w:r>
      <w:r w:rsidRPr="008F73BC">
        <w:rPr>
          <w:lang w:val="es-ES"/>
        </w:rPr>
        <w:t>en la revisión de los principales documentos de</w:t>
      </w:r>
      <w:r w:rsidR="00791E91" w:rsidRPr="008F73BC">
        <w:rPr>
          <w:lang w:val="es-ES"/>
        </w:rPr>
        <w:t>l</w:t>
      </w:r>
      <w:r w:rsidRPr="008F73BC">
        <w:rPr>
          <w:lang w:val="es-ES"/>
        </w:rPr>
        <w:t xml:space="preserve"> proyecto</w:t>
      </w:r>
      <w:r w:rsidR="00791E91" w:rsidRPr="008F73BC">
        <w:rPr>
          <w:lang w:val="es-ES"/>
        </w:rPr>
        <w:t>.</w:t>
      </w:r>
    </w:p>
    <w:p w14:paraId="0FE843AA" w14:textId="2626AE32" w:rsidR="006E3D4B" w:rsidRPr="008F73BC" w:rsidRDefault="00E15128" w:rsidP="00CF14D7">
      <w:pPr>
        <w:pStyle w:val="MYCListingBullets1"/>
        <w:jc w:val="both"/>
        <w:rPr>
          <w:lang w:val="es-ES"/>
        </w:rPr>
      </w:pPr>
      <w:r w:rsidRPr="008F73BC">
        <w:rPr>
          <w:b/>
          <w:lang w:val="es-ES"/>
        </w:rPr>
        <w:t>Organizar, moderar y supervisar el proyecto</w:t>
      </w:r>
      <w:r w:rsidRPr="008F73BC">
        <w:rPr>
          <w:lang w:val="es-ES"/>
        </w:rPr>
        <w:t xml:space="preserve">: reuniones internas, talleres para </w:t>
      </w:r>
      <w:r w:rsidR="007519FF" w:rsidRPr="008F73BC">
        <w:rPr>
          <w:lang w:val="es-ES"/>
        </w:rPr>
        <w:t>interesados</w:t>
      </w:r>
      <w:r w:rsidRPr="008F73BC">
        <w:rPr>
          <w:lang w:val="es-ES"/>
        </w:rPr>
        <w:t xml:space="preserve"> y reuniones de grupos de trabajo del Equipo Central del SUMP.</w:t>
      </w:r>
    </w:p>
    <w:p w14:paraId="5C789145" w14:textId="71EC38BF" w:rsidR="006E3D4B" w:rsidRPr="008F73BC" w:rsidRDefault="0090340E" w:rsidP="00CF14D7">
      <w:pPr>
        <w:pStyle w:val="MYCListingBullets1"/>
        <w:jc w:val="both"/>
        <w:rPr>
          <w:lang w:val="es-ES"/>
        </w:rPr>
      </w:pPr>
      <w:r w:rsidRPr="008F73BC">
        <w:rPr>
          <w:b/>
          <w:lang w:val="es-ES"/>
        </w:rPr>
        <w:t>Presentar los entregables y otros  resultados del proyecto</w:t>
      </w:r>
      <w:r w:rsidRPr="008F73BC">
        <w:rPr>
          <w:lang w:val="es-ES"/>
        </w:rPr>
        <w:t xml:space="preserve"> en talleres y conferencias nacionales e internacionales a petición de</w:t>
      </w:r>
      <w:r w:rsidR="00EF691B" w:rsidRPr="008F73BC">
        <w:rPr>
          <w:lang w:val="es-ES"/>
        </w:rPr>
        <w:t xml:space="preserve"> l</w:t>
      </w:r>
      <w:r w:rsidRPr="008F73BC">
        <w:rPr>
          <w:lang w:val="es-ES"/>
        </w:rPr>
        <w:t xml:space="preserve">a </w:t>
      </w:r>
      <w:r w:rsidRPr="008F73BC">
        <w:rPr>
          <w:highlight w:val="lightGray"/>
          <w:lang w:val="es-ES"/>
        </w:rPr>
        <w:t>&lt;</w:t>
      </w:r>
      <w:r w:rsidRPr="008F73BC">
        <w:rPr>
          <w:i/>
          <w:highlight w:val="lightGray"/>
          <w:lang w:val="es-ES"/>
        </w:rPr>
        <w:t>Ciudad</w:t>
      </w:r>
      <w:r w:rsidRPr="008F73BC">
        <w:rPr>
          <w:highlight w:val="lightGray"/>
          <w:lang w:val="es-ES"/>
        </w:rPr>
        <w:t>&gt;.</w:t>
      </w:r>
    </w:p>
    <w:p w14:paraId="1869ECF8" w14:textId="274768F8" w:rsidR="006E3D4B" w:rsidRPr="008F73BC" w:rsidRDefault="00EF691B" w:rsidP="00CF14D7">
      <w:pPr>
        <w:pStyle w:val="MYCListingBullets1"/>
        <w:jc w:val="both"/>
        <w:rPr>
          <w:lang w:val="es-ES"/>
        </w:rPr>
      </w:pPr>
      <w:r w:rsidRPr="008F73BC">
        <w:rPr>
          <w:b/>
          <w:lang w:val="es-ES"/>
        </w:rPr>
        <w:t>Asistir al Equipo Central del SUMP</w:t>
      </w:r>
      <w:r w:rsidRPr="008F73BC">
        <w:rPr>
          <w:lang w:val="es-ES"/>
        </w:rPr>
        <w:t xml:space="preserve"> en conversaciones y negociaciones con potenciales contrapartes</w:t>
      </w:r>
      <w:r w:rsidRPr="008F73BC">
        <w:rPr>
          <w:color w:val="FF0000"/>
          <w:lang w:val="es-ES"/>
        </w:rPr>
        <w:t xml:space="preserve"> </w:t>
      </w:r>
      <w:r w:rsidRPr="008F73BC">
        <w:rPr>
          <w:lang w:val="es-ES"/>
        </w:rPr>
        <w:t>y socios del sector privado (posibles alianzas público-privadas) y en las opciones de financia</w:t>
      </w:r>
      <w:r w:rsidR="00C64864" w:rsidRPr="008F73BC">
        <w:rPr>
          <w:lang w:val="es-ES"/>
        </w:rPr>
        <w:t>miento</w:t>
      </w:r>
      <w:r w:rsidRPr="008F73BC">
        <w:rPr>
          <w:lang w:val="es-ES"/>
        </w:rPr>
        <w:t xml:space="preserve"> para</w:t>
      </w:r>
      <w:r w:rsidR="000F610C" w:rsidRPr="008F73BC">
        <w:rPr>
          <w:lang w:val="es-ES"/>
        </w:rPr>
        <w:t xml:space="preserve"> implementar el</w:t>
      </w:r>
      <w:r w:rsidRPr="008F73BC">
        <w:rPr>
          <w:lang w:val="es-ES"/>
        </w:rPr>
        <w:t xml:space="preserve"> SUMP.</w:t>
      </w:r>
    </w:p>
    <w:p w14:paraId="32B4A4F6" w14:textId="408A8A7E" w:rsidR="006E3D4B" w:rsidRPr="008F73BC" w:rsidRDefault="00247FD9" w:rsidP="00CF14D7">
      <w:pPr>
        <w:pStyle w:val="MYCListingBullets1"/>
        <w:jc w:val="both"/>
        <w:rPr>
          <w:lang w:val="es-ES"/>
        </w:rPr>
      </w:pPr>
      <w:r w:rsidRPr="008F73BC">
        <w:rPr>
          <w:lang w:val="es-ES"/>
        </w:rPr>
        <w:t xml:space="preserve">Si se le solicita, </w:t>
      </w:r>
      <w:r w:rsidRPr="008F73BC">
        <w:rPr>
          <w:b/>
          <w:lang w:val="es-ES"/>
        </w:rPr>
        <w:t>proporcionar al Equipo Central SUMP</w:t>
      </w:r>
      <w:r w:rsidRPr="008F73BC">
        <w:rPr>
          <w:lang w:val="es-ES"/>
        </w:rPr>
        <w:t xml:space="preserve"> documentos</w:t>
      </w:r>
      <w:r w:rsidR="00594702" w:rsidRPr="008F73BC">
        <w:rPr>
          <w:lang w:val="es-ES"/>
        </w:rPr>
        <w:t xml:space="preserve"> y presentaciones</w:t>
      </w:r>
      <w:r w:rsidRPr="008F73BC">
        <w:rPr>
          <w:lang w:val="es-ES"/>
        </w:rPr>
        <w:t xml:space="preserve"> de apoyo  para la comunicación interna y externa del proyecto SUMP.</w:t>
      </w:r>
    </w:p>
    <w:p w14:paraId="5729340D" w14:textId="234D4CB8" w:rsidR="006E3D4B" w:rsidRPr="008F73BC" w:rsidRDefault="00594702" w:rsidP="00CF14D7">
      <w:pPr>
        <w:pStyle w:val="MYCListingBullets1"/>
        <w:jc w:val="both"/>
        <w:rPr>
          <w:lang w:val="es-ES"/>
        </w:rPr>
      </w:pPr>
      <w:r w:rsidRPr="008F73BC">
        <w:rPr>
          <w:b/>
          <w:lang w:val="es-ES"/>
        </w:rPr>
        <w:t xml:space="preserve">Alentar y coordinar la participación del Equipo Central SUMP </w:t>
      </w:r>
      <w:r w:rsidRPr="008F73BC">
        <w:rPr>
          <w:lang w:val="es-ES"/>
        </w:rPr>
        <w:t xml:space="preserve">en la Comunidad de Prácticas de </w:t>
      </w:r>
      <w:r w:rsidRPr="008F73BC">
        <w:rPr>
          <w:b/>
          <w:color w:val="A64B93" w:themeColor="accent4" w:themeShade="BF"/>
          <w:lang w:val="es-ES"/>
        </w:rPr>
        <w:t>MobiliseYourCity</w:t>
      </w:r>
      <w:r w:rsidRPr="008F73BC">
        <w:rPr>
          <w:lang w:val="es-ES"/>
        </w:rPr>
        <w:t xml:space="preserve"> que proporciona un foro para el intercambio de buenas prácticas y la retroalimentación de los países y ciudades asociados a </w:t>
      </w:r>
      <w:r w:rsidR="00C64864" w:rsidRPr="008F73BC">
        <w:rPr>
          <w:b/>
          <w:color w:val="A64B93" w:themeColor="accent4" w:themeShade="BF"/>
          <w:lang w:val="es-ES"/>
        </w:rPr>
        <w:t>MobiliseYourCity</w:t>
      </w:r>
      <w:r w:rsidRPr="008F73BC">
        <w:rPr>
          <w:lang w:val="es-ES"/>
        </w:rPr>
        <w:t>.</w:t>
      </w:r>
    </w:p>
    <w:p w14:paraId="62BEC9E3" w14:textId="72325482" w:rsidR="006E3D4B" w:rsidRPr="008F73BC" w:rsidRDefault="00C94E14" w:rsidP="008A404F">
      <w:pPr>
        <w:suppressAutoHyphens/>
        <w:spacing w:before="120" w:line="276" w:lineRule="auto"/>
      </w:pPr>
      <w:r w:rsidRPr="008F73BC">
        <w:t xml:space="preserve">Como parte de estas tareas de coordinación y gestión, se espera que el Consultor organice, además de las reuniones periódicas de seguimiento, al menos </w:t>
      </w:r>
      <w:r w:rsidRPr="008F73BC">
        <w:rPr>
          <w:highlight w:val="lightGray"/>
        </w:rPr>
        <w:t>&lt;</w:t>
      </w:r>
      <w:r w:rsidRPr="008F73BC">
        <w:rPr>
          <w:i/>
          <w:highlight w:val="lightGray"/>
        </w:rPr>
        <w:t>2-3</w:t>
      </w:r>
      <w:r w:rsidRPr="008F73BC">
        <w:rPr>
          <w:highlight w:val="lightGray"/>
        </w:rPr>
        <w:t>&gt;</w:t>
      </w:r>
      <w:r w:rsidRPr="008F73BC">
        <w:t xml:space="preserve"> reuniones de medio día del Equipo Central </w:t>
      </w:r>
      <w:r w:rsidR="003C32DC" w:rsidRPr="008F73BC">
        <w:t xml:space="preserve">SUMP </w:t>
      </w:r>
      <w:r w:rsidRPr="008F73BC">
        <w:t>para examinar y validar las principales conclusiones de las diferentes etapas del estudio. Los temas deben ser definidos por el Consultor y podrían ser, por ejemplo:</w:t>
      </w:r>
    </w:p>
    <w:p w14:paraId="4C53EA46" w14:textId="63D97D3F" w:rsidR="006E3D4B" w:rsidRPr="008F73BC" w:rsidRDefault="003C32DC" w:rsidP="008A404F">
      <w:pPr>
        <w:pStyle w:val="MYCListingBullets1"/>
        <w:suppressAutoHyphens/>
        <w:spacing w:before="120"/>
        <w:jc w:val="both"/>
        <w:rPr>
          <w:lang w:val="es-ES"/>
        </w:rPr>
      </w:pPr>
      <w:r w:rsidRPr="008F73BC">
        <w:rPr>
          <w:lang w:val="es-ES"/>
        </w:rPr>
        <w:t>Visión de la ciudad para la movilidad urbana sostenible.</w:t>
      </w:r>
    </w:p>
    <w:p w14:paraId="4A4F4CFB" w14:textId="7A0D3C60" w:rsidR="006E3D4B" w:rsidRPr="00276323" w:rsidRDefault="003C32DC" w:rsidP="008A404F">
      <w:pPr>
        <w:pStyle w:val="MYCListingBullets1"/>
        <w:suppressAutoHyphens/>
        <w:spacing w:before="120"/>
        <w:jc w:val="both"/>
        <w:rPr>
          <w:lang w:val="pt-BR"/>
        </w:rPr>
      </w:pPr>
      <w:r w:rsidRPr="00276323">
        <w:rPr>
          <w:lang w:val="pt-BR"/>
        </w:rPr>
        <w:t>Objetivos, metas e indicadores identificados.</w:t>
      </w:r>
    </w:p>
    <w:p w14:paraId="5F4912F2" w14:textId="611D1091" w:rsidR="006E3D4B" w:rsidRPr="008F73BC" w:rsidRDefault="002E4B33" w:rsidP="008A404F">
      <w:pPr>
        <w:pStyle w:val="MYCListingBullets1"/>
        <w:suppressAutoHyphens/>
        <w:spacing w:before="120"/>
        <w:jc w:val="both"/>
        <w:rPr>
          <w:lang w:val="es-ES"/>
        </w:rPr>
      </w:pPr>
      <w:r w:rsidRPr="008F73BC">
        <w:rPr>
          <w:lang w:val="es-ES"/>
        </w:rPr>
        <w:t>Lista de prioridades para las medidas del SUMP</w:t>
      </w:r>
      <w:r w:rsidR="00967EF5" w:rsidRPr="008F73BC">
        <w:rPr>
          <w:lang w:val="es-ES"/>
        </w:rPr>
        <w:t>.</w:t>
      </w:r>
    </w:p>
    <w:p w14:paraId="1168BEFC" w14:textId="74049FCD" w:rsidR="006E3D4B" w:rsidRPr="008F73BC" w:rsidRDefault="002E4B33" w:rsidP="008A404F">
      <w:pPr>
        <w:pStyle w:val="MYCListingBullets1"/>
        <w:suppressAutoHyphens/>
        <w:spacing w:before="120"/>
        <w:jc w:val="both"/>
        <w:rPr>
          <w:lang w:val="es-ES"/>
        </w:rPr>
      </w:pPr>
      <w:r w:rsidRPr="008F73BC">
        <w:rPr>
          <w:lang w:val="es-ES"/>
        </w:rPr>
        <w:t>Proyecto de informe final.</w:t>
      </w:r>
    </w:p>
    <w:p w14:paraId="7A7380B1" w14:textId="58AFE71E" w:rsidR="0049797F" w:rsidRPr="008F73BC" w:rsidRDefault="002E4B33" w:rsidP="008A404F">
      <w:pPr>
        <w:pStyle w:val="Titre3"/>
        <w:suppressAutoHyphens/>
        <w:rPr>
          <w:lang w:val="es-ES"/>
        </w:rPr>
      </w:pPr>
      <w:bookmarkStart w:id="403" w:name="_Toc96700394"/>
      <w:r w:rsidRPr="008F73BC">
        <w:rPr>
          <w:lang w:val="es-ES"/>
        </w:rPr>
        <w:t>Desarrollo de capacidades</w:t>
      </w:r>
      <w:bookmarkEnd w:id="403"/>
    </w:p>
    <w:p w14:paraId="3C1CFA84" w14:textId="52E9897A" w:rsidR="00C278F6" w:rsidRPr="008F73BC" w:rsidRDefault="009A6403" w:rsidP="008A404F">
      <w:pPr>
        <w:suppressAutoHyphens/>
        <w:spacing w:before="120" w:line="276" w:lineRule="auto"/>
        <w:rPr>
          <w:rFonts w:ascii="Calibri" w:eastAsia="MS Mincho" w:hAnsi="Calibri" w:cs="Calibri"/>
        </w:rPr>
      </w:pPr>
      <w:r w:rsidRPr="008F73BC">
        <w:rPr>
          <w:rFonts w:ascii="Calibri" w:eastAsia="MS Mincho" w:hAnsi="Calibri" w:cs="Calibri"/>
        </w:rPr>
        <w:t xml:space="preserve">Las competencias de los interesados a nivel local tendrán que fortalecerse durante el proceso de desarrollo del SUMP a fin de implementar adecuadamente las acciones planificadas, vigilar los </w:t>
      </w:r>
      <w:r w:rsidRPr="008F73BC">
        <w:rPr>
          <w:rFonts w:ascii="Calibri" w:eastAsia="MS Mincho" w:hAnsi="Calibri" w:cs="Calibri"/>
        </w:rPr>
        <w:lastRenderedPageBreak/>
        <w:t xml:space="preserve">progresos de la implementación, realizar una evaluación significativa y compartir los conocimientos y los resultados con otras ciudades de </w:t>
      </w:r>
      <w:r w:rsidRPr="008F73BC">
        <w:rPr>
          <w:rFonts w:ascii="Calibri" w:eastAsia="MS Mincho" w:hAnsi="Calibri" w:cs="Calibri"/>
          <w:highlight w:val="lightGray"/>
        </w:rPr>
        <w:t>&lt;</w:t>
      </w:r>
      <w:r w:rsidRPr="008F73BC">
        <w:rPr>
          <w:rFonts w:ascii="Calibri" w:eastAsia="MS Mincho" w:hAnsi="Calibri" w:cs="Calibri"/>
          <w:i/>
          <w:highlight w:val="lightGray"/>
        </w:rPr>
        <w:t>País y Región</w:t>
      </w:r>
      <w:r w:rsidRPr="008F73BC">
        <w:rPr>
          <w:rFonts w:ascii="Calibri" w:eastAsia="MS Mincho" w:hAnsi="Calibri" w:cs="Calibri"/>
          <w:highlight w:val="lightGray"/>
        </w:rPr>
        <w:t>&gt;</w:t>
      </w:r>
      <w:r w:rsidRPr="008F73BC">
        <w:rPr>
          <w:rFonts w:ascii="Calibri" w:eastAsia="MS Mincho" w:hAnsi="Calibri" w:cs="Calibri"/>
        </w:rPr>
        <w:t>.</w:t>
      </w:r>
    </w:p>
    <w:p w14:paraId="3EC3694D" w14:textId="170F80C7" w:rsidR="00C278F6" w:rsidRPr="008F73BC" w:rsidRDefault="008D2646" w:rsidP="008A404F">
      <w:pPr>
        <w:suppressAutoHyphens/>
        <w:spacing w:before="120" w:line="276" w:lineRule="auto"/>
        <w:rPr>
          <w:rFonts w:ascii="Calibri" w:eastAsia="MS Mincho" w:hAnsi="Calibri" w:cs="Calibri"/>
        </w:rPr>
      </w:pPr>
      <w:r w:rsidRPr="008F73BC">
        <w:rPr>
          <w:rFonts w:ascii="Calibri" w:eastAsia="MS Mincho" w:hAnsi="Calibri" w:cs="Calibri"/>
        </w:rPr>
        <w:t xml:space="preserve">El Consultor propondrá actividades específicas relativas al desarrollo de capacidades de los interesados y las añadirá al plan de trabajo incluido en la oferta de metodología. La propuesta incluirá, como mínimo, sesiones </w:t>
      </w:r>
      <w:r w:rsidR="00CF3D05" w:rsidRPr="008F73BC">
        <w:rPr>
          <w:rFonts w:ascii="Calibri" w:eastAsia="MS Mincho" w:hAnsi="Calibri" w:cs="Calibri"/>
        </w:rPr>
        <w:t xml:space="preserve">temáticas </w:t>
      </w:r>
      <w:r w:rsidRPr="008F73BC">
        <w:rPr>
          <w:rFonts w:ascii="Calibri" w:eastAsia="MS Mincho" w:hAnsi="Calibri" w:cs="Calibri"/>
        </w:rPr>
        <w:t>de capacitación</w:t>
      </w:r>
      <w:r w:rsidR="00CF3D05" w:rsidRPr="008F73BC">
        <w:rPr>
          <w:rFonts w:ascii="Calibri" w:eastAsia="MS Mincho" w:hAnsi="Calibri" w:cs="Calibri"/>
        </w:rPr>
        <w:t>.</w:t>
      </w:r>
    </w:p>
    <w:p w14:paraId="69AB9685" w14:textId="5DFA8861" w:rsidR="005E6648" w:rsidRPr="008F73BC" w:rsidRDefault="00815439" w:rsidP="008A404F">
      <w:pPr>
        <w:suppressAutoHyphens/>
        <w:spacing w:before="120" w:line="276" w:lineRule="auto"/>
        <w:rPr>
          <w:rFonts w:ascii="Calibri" w:eastAsia="MS Mincho" w:hAnsi="Calibri" w:cs="Calibri"/>
        </w:rPr>
      </w:pPr>
      <w:r w:rsidRPr="008F73BC">
        <w:rPr>
          <w:rFonts w:ascii="Calibri" w:eastAsia="MS Mincho" w:hAnsi="Calibri" w:cs="Calibri"/>
        </w:rPr>
        <w:t>Estas actividades se perfeccionarán y confirmarán durante la fase inicial de la asignación. El consultor puede consultar la Estrategia de Desarrollo de Capacidades de</w:t>
      </w:r>
      <w:r w:rsidRPr="008F73BC">
        <w:rPr>
          <w:b/>
          <w:color w:val="954384" w:themeColor="accent6" w:themeShade="80"/>
          <w:szCs w:val="22"/>
        </w:rPr>
        <w:t xml:space="preserve"> MobiliseYourCity</w:t>
      </w:r>
      <w:r w:rsidRPr="008F73BC">
        <w:rPr>
          <w:rFonts w:ascii="Calibri" w:eastAsia="MS Mincho" w:hAnsi="Calibri" w:cs="Calibri"/>
        </w:rPr>
        <w:t>.</w:t>
      </w:r>
    </w:p>
    <w:p w14:paraId="690A3A2D" w14:textId="3D56BB1E" w:rsidR="006E3D4B" w:rsidRPr="008F73BC" w:rsidRDefault="00815439" w:rsidP="008A404F">
      <w:pPr>
        <w:suppressAutoHyphens/>
        <w:spacing w:before="120" w:line="276" w:lineRule="auto"/>
        <w:rPr>
          <w:szCs w:val="22"/>
        </w:rPr>
      </w:pPr>
      <w:r w:rsidRPr="008F73BC">
        <w:rPr>
          <w:rFonts w:ascii="Calibri" w:eastAsia="MS Mincho" w:hAnsi="Calibri" w:cs="Calibri"/>
        </w:rPr>
        <w:t xml:space="preserve">Todas las actividades de desarrollo de capacidades entregadas como parte de esta asignación serán registradas en informes específicos que serán </w:t>
      </w:r>
      <w:r w:rsidR="00DF41F8" w:rsidRPr="008F73BC">
        <w:rPr>
          <w:rFonts w:ascii="Calibri" w:eastAsia="MS Mincho" w:hAnsi="Calibri" w:cs="Calibri"/>
        </w:rPr>
        <w:t>presentados</w:t>
      </w:r>
      <w:r w:rsidRPr="008F73BC">
        <w:rPr>
          <w:rFonts w:ascii="Calibri" w:eastAsia="MS Mincho" w:hAnsi="Calibri" w:cs="Calibri"/>
        </w:rPr>
        <w:t xml:space="preserve"> al final de cada componente de la asignación.</w:t>
      </w:r>
    </w:p>
    <w:p w14:paraId="4866BCC5" w14:textId="5E40B4F4" w:rsidR="006E3D4B" w:rsidRPr="008F73BC" w:rsidRDefault="00EA1A39" w:rsidP="008A404F">
      <w:pPr>
        <w:pStyle w:val="Titre1"/>
      </w:pPr>
      <w:bookmarkStart w:id="404" w:name="_Toc24033542"/>
      <w:bookmarkStart w:id="405" w:name="_Toc24475529"/>
      <w:bookmarkStart w:id="406" w:name="_Toc24477358"/>
      <w:bookmarkStart w:id="407" w:name="_Toc24641813"/>
      <w:bookmarkStart w:id="408" w:name="_Toc24647936"/>
      <w:bookmarkStart w:id="409" w:name="_Toc24731032"/>
      <w:bookmarkStart w:id="410" w:name="_Toc24919700"/>
      <w:bookmarkStart w:id="411" w:name="_Toc24936202"/>
      <w:bookmarkStart w:id="412" w:name="_Toc24953764"/>
      <w:bookmarkStart w:id="413" w:name="_Toc24954819"/>
      <w:bookmarkStart w:id="414" w:name="_Toc24955870"/>
      <w:bookmarkStart w:id="415" w:name="_Toc24957168"/>
      <w:bookmarkStart w:id="416" w:name="_Toc24958404"/>
      <w:bookmarkStart w:id="417" w:name="_Toc24033543"/>
      <w:bookmarkStart w:id="418" w:name="_Toc24475530"/>
      <w:bookmarkStart w:id="419" w:name="_Toc24477359"/>
      <w:bookmarkStart w:id="420" w:name="_Toc24641814"/>
      <w:bookmarkStart w:id="421" w:name="_Toc24647937"/>
      <w:bookmarkStart w:id="422" w:name="_Toc24731033"/>
      <w:bookmarkStart w:id="423" w:name="_Toc24919701"/>
      <w:bookmarkStart w:id="424" w:name="_Toc24936203"/>
      <w:bookmarkStart w:id="425" w:name="_Toc24953765"/>
      <w:bookmarkStart w:id="426" w:name="_Toc24954820"/>
      <w:bookmarkStart w:id="427" w:name="_Toc24955871"/>
      <w:bookmarkStart w:id="428" w:name="_Toc24957169"/>
      <w:bookmarkStart w:id="429" w:name="_Toc24958405"/>
      <w:bookmarkStart w:id="430" w:name="_Toc24033544"/>
      <w:bookmarkStart w:id="431" w:name="_Toc24475531"/>
      <w:bookmarkStart w:id="432" w:name="_Toc24477360"/>
      <w:bookmarkStart w:id="433" w:name="_Toc24641815"/>
      <w:bookmarkStart w:id="434" w:name="_Toc24647938"/>
      <w:bookmarkStart w:id="435" w:name="_Toc24731034"/>
      <w:bookmarkStart w:id="436" w:name="_Toc24919702"/>
      <w:bookmarkStart w:id="437" w:name="_Toc24936204"/>
      <w:bookmarkStart w:id="438" w:name="_Toc24953766"/>
      <w:bookmarkStart w:id="439" w:name="_Toc24954821"/>
      <w:bookmarkStart w:id="440" w:name="_Toc24955872"/>
      <w:bookmarkStart w:id="441" w:name="_Toc24957170"/>
      <w:bookmarkStart w:id="442" w:name="_Toc24958406"/>
      <w:bookmarkStart w:id="443" w:name="_Toc24033545"/>
      <w:bookmarkStart w:id="444" w:name="_Toc24475532"/>
      <w:bookmarkStart w:id="445" w:name="_Toc24477361"/>
      <w:bookmarkStart w:id="446" w:name="_Toc24641816"/>
      <w:bookmarkStart w:id="447" w:name="_Toc24647939"/>
      <w:bookmarkStart w:id="448" w:name="_Toc24731035"/>
      <w:bookmarkStart w:id="449" w:name="_Toc24919703"/>
      <w:bookmarkStart w:id="450" w:name="_Toc24936205"/>
      <w:bookmarkStart w:id="451" w:name="_Toc24953767"/>
      <w:bookmarkStart w:id="452" w:name="_Toc24954822"/>
      <w:bookmarkStart w:id="453" w:name="_Toc24955873"/>
      <w:bookmarkStart w:id="454" w:name="_Toc24957171"/>
      <w:bookmarkStart w:id="455" w:name="_Toc24958407"/>
      <w:bookmarkStart w:id="456" w:name="_Toc24033546"/>
      <w:bookmarkStart w:id="457" w:name="_Toc24475533"/>
      <w:bookmarkStart w:id="458" w:name="_Toc24477362"/>
      <w:bookmarkStart w:id="459" w:name="_Toc24641817"/>
      <w:bookmarkStart w:id="460" w:name="_Toc24647940"/>
      <w:bookmarkStart w:id="461" w:name="_Toc24731036"/>
      <w:bookmarkStart w:id="462" w:name="_Toc24919704"/>
      <w:bookmarkStart w:id="463" w:name="_Toc24936206"/>
      <w:bookmarkStart w:id="464" w:name="_Toc24953768"/>
      <w:bookmarkStart w:id="465" w:name="_Toc24954823"/>
      <w:bookmarkStart w:id="466" w:name="_Toc24955874"/>
      <w:bookmarkStart w:id="467" w:name="_Toc24957172"/>
      <w:bookmarkStart w:id="468" w:name="_Toc24958408"/>
      <w:bookmarkStart w:id="469" w:name="_Toc24033547"/>
      <w:bookmarkStart w:id="470" w:name="_Toc24475534"/>
      <w:bookmarkStart w:id="471" w:name="_Toc24477363"/>
      <w:bookmarkStart w:id="472" w:name="_Toc24641818"/>
      <w:bookmarkStart w:id="473" w:name="_Toc24647941"/>
      <w:bookmarkStart w:id="474" w:name="_Toc24731037"/>
      <w:bookmarkStart w:id="475" w:name="_Toc24919705"/>
      <w:bookmarkStart w:id="476" w:name="_Toc24936207"/>
      <w:bookmarkStart w:id="477" w:name="_Toc24953769"/>
      <w:bookmarkStart w:id="478" w:name="_Toc24954824"/>
      <w:bookmarkStart w:id="479" w:name="_Toc24955875"/>
      <w:bookmarkStart w:id="480" w:name="_Toc24957173"/>
      <w:bookmarkStart w:id="481" w:name="_Toc24958409"/>
      <w:bookmarkStart w:id="482" w:name="_Toc24033548"/>
      <w:bookmarkStart w:id="483" w:name="_Toc24475535"/>
      <w:bookmarkStart w:id="484" w:name="_Toc24477364"/>
      <w:bookmarkStart w:id="485" w:name="_Toc24641819"/>
      <w:bookmarkStart w:id="486" w:name="_Toc24647942"/>
      <w:bookmarkStart w:id="487" w:name="_Toc24731038"/>
      <w:bookmarkStart w:id="488" w:name="_Toc24919706"/>
      <w:bookmarkStart w:id="489" w:name="_Toc24936208"/>
      <w:bookmarkStart w:id="490" w:name="_Toc24953770"/>
      <w:bookmarkStart w:id="491" w:name="_Toc24954825"/>
      <w:bookmarkStart w:id="492" w:name="_Toc24955876"/>
      <w:bookmarkStart w:id="493" w:name="_Toc24957174"/>
      <w:bookmarkStart w:id="494" w:name="_Toc24958410"/>
      <w:bookmarkStart w:id="495" w:name="_Toc24033549"/>
      <w:bookmarkStart w:id="496" w:name="_Toc24475536"/>
      <w:bookmarkStart w:id="497" w:name="_Toc24477365"/>
      <w:bookmarkStart w:id="498" w:name="_Toc24641820"/>
      <w:bookmarkStart w:id="499" w:name="_Toc24647943"/>
      <w:bookmarkStart w:id="500" w:name="_Toc24731039"/>
      <w:bookmarkStart w:id="501" w:name="_Toc24919707"/>
      <w:bookmarkStart w:id="502" w:name="_Toc24936209"/>
      <w:bookmarkStart w:id="503" w:name="_Toc24953771"/>
      <w:bookmarkStart w:id="504" w:name="_Toc24954826"/>
      <w:bookmarkStart w:id="505" w:name="_Toc24955877"/>
      <w:bookmarkStart w:id="506" w:name="_Toc24957175"/>
      <w:bookmarkStart w:id="507" w:name="_Toc24958411"/>
      <w:bookmarkStart w:id="508" w:name="_Toc24033550"/>
      <w:bookmarkStart w:id="509" w:name="_Toc24475537"/>
      <w:bookmarkStart w:id="510" w:name="_Toc24477366"/>
      <w:bookmarkStart w:id="511" w:name="_Toc24641821"/>
      <w:bookmarkStart w:id="512" w:name="_Toc24647944"/>
      <w:bookmarkStart w:id="513" w:name="_Toc24731040"/>
      <w:bookmarkStart w:id="514" w:name="_Toc24919708"/>
      <w:bookmarkStart w:id="515" w:name="_Toc24936210"/>
      <w:bookmarkStart w:id="516" w:name="_Toc24953772"/>
      <w:bookmarkStart w:id="517" w:name="_Toc24954827"/>
      <w:bookmarkStart w:id="518" w:name="_Toc24955878"/>
      <w:bookmarkStart w:id="519" w:name="_Toc24957176"/>
      <w:bookmarkStart w:id="520" w:name="_Toc24958412"/>
      <w:bookmarkStart w:id="521" w:name="_Toc24033551"/>
      <w:bookmarkStart w:id="522" w:name="_Toc24475538"/>
      <w:bookmarkStart w:id="523" w:name="_Toc24477367"/>
      <w:bookmarkStart w:id="524" w:name="_Toc24641822"/>
      <w:bookmarkStart w:id="525" w:name="_Toc24647945"/>
      <w:bookmarkStart w:id="526" w:name="_Toc24731041"/>
      <w:bookmarkStart w:id="527" w:name="_Toc24919709"/>
      <w:bookmarkStart w:id="528" w:name="_Toc24936211"/>
      <w:bookmarkStart w:id="529" w:name="_Toc24953773"/>
      <w:bookmarkStart w:id="530" w:name="_Toc24954828"/>
      <w:bookmarkStart w:id="531" w:name="_Toc24955879"/>
      <w:bookmarkStart w:id="532" w:name="_Toc24957177"/>
      <w:bookmarkStart w:id="533" w:name="_Toc24958413"/>
      <w:bookmarkStart w:id="534" w:name="_Toc24033552"/>
      <w:bookmarkStart w:id="535" w:name="_Toc24475539"/>
      <w:bookmarkStart w:id="536" w:name="_Toc24477368"/>
      <w:bookmarkStart w:id="537" w:name="_Toc24641823"/>
      <w:bookmarkStart w:id="538" w:name="_Toc24647946"/>
      <w:bookmarkStart w:id="539" w:name="_Toc24731042"/>
      <w:bookmarkStart w:id="540" w:name="_Toc24919710"/>
      <w:bookmarkStart w:id="541" w:name="_Toc24936212"/>
      <w:bookmarkStart w:id="542" w:name="_Toc24953774"/>
      <w:bookmarkStart w:id="543" w:name="_Toc24954829"/>
      <w:bookmarkStart w:id="544" w:name="_Toc24955880"/>
      <w:bookmarkStart w:id="545" w:name="_Toc24957178"/>
      <w:bookmarkStart w:id="546" w:name="_Toc24958414"/>
      <w:bookmarkStart w:id="547" w:name="_Toc24033553"/>
      <w:bookmarkStart w:id="548" w:name="_Toc24475540"/>
      <w:bookmarkStart w:id="549" w:name="_Toc24477369"/>
      <w:bookmarkStart w:id="550" w:name="_Toc24641824"/>
      <w:bookmarkStart w:id="551" w:name="_Toc24647947"/>
      <w:bookmarkStart w:id="552" w:name="_Toc24731043"/>
      <w:bookmarkStart w:id="553" w:name="_Toc24919711"/>
      <w:bookmarkStart w:id="554" w:name="_Toc24936213"/>
      <w:bookmarkStart w:id="555" w:name="_Toc24953775"/>
      <w:bookmarkStart w:id="556" w:name="_Toc24954830"/>
      <w:bookmarkStart w:id="557" w:name="_Toc24955881"/>
      <w:bookmarkStart w:id="558" w:name="_Toc24957179"/>
      <w:bookmarkStart w:id="559" w:name="_Toc24958415"/>
      <w:bookmarkStart w:id="560" w:name="_Toc24033554"/>
      <w:bookmarkStart w:id="561" w:name="_Toc24475541"/>
      <w:bookmarkStart w:id="562" w:name="_Toc24477370"/>
      <w:bookmarkStart w:id="563" w:name="_Toc24641825"/>
      <w:bookmarkStart w:id="564" w:name="_Toc24647948"/>
      <w:bookmarkStart w:id="565" w:name="_Toc24731044"/>
      <w:bookmarkStart w:id="566" w:name="_Toc24919712"/>
      <w:bookmarkStart w:id="567" w:name="_Toc24936214"/>
      <w:bookmarkStart w:id="568" w:name="_Toc24953776"/>
      <w:bookmarkStart w:id="569" w:name="_Toc24954831"/>
      <w:bookmarkStart w:id="570" w:name="_Toc24955882"/>
      <w:bookmarkStart w:id="571" w:name="_Toc24957180"/>
      <w:bookmarkStart w:id="572" w:name="_Toc24958416"/>
      <w:bookmarkStart w:id="573" w:name="_Toc24033555"/>
      <w:bookmarkStart w:id="574" w:name="_Toc24475542"/>
      <w:bookmarkStart w:id="575" w:name="_Toc24477371"/>
      <w:bookmarkStart w:id="576" w:name="_Toc24641826"/>
      <w:bookmarkStart w:id="577" w:name="_Toc24647949"/>
      <w:bookmarkStart w:id="578" w:name="_Toc24731045"/>
      <w:bookmarkStart w:id="579" w:name="_Toc24919713"/>
      <w:bookmarkStart w:id="580" w:name="_Toc24936215"/>
      <w:bookmarkStart w:id="581" w:name="_Toc24953777"/>
      <w:bookmarkStart w:id="582" w:name="_Toc24954832"/>
      <w:bookmarkStart w:id="583" w:name="_Toc24955883"/>
      <w:bookmarkStart w:id="584" w:name="_Toc24957181"/>
      <w:bookmarkStart w:id="585" w:name="_Toc24958417"/>
      <w:bookmarkStart w:id="586" w:name="_Toc24033556"/>
      <w:bookmarkStart w:id="587" w:name="_Toc24475543"/>
      <w:bookmarkStart w:id="588" w:name="_Toc24477372"/>
      <w:bookmarkStart w:id="589" w:name="_Toc24641827"/>
      <w:bookmarkStart w:id="590" w:name="_Toc24647950"/>
      <w:bookmarkStart w:id="591" w:name="_Toc24731046"/>
      <w:bookmarkStart w:id="592" w:name="_Toc24919714"/>
      <w:bookmarkStart w:id="593" w:name="_Toc24936216"/>
      <w:bookmarkStart w:id="594" w:name="_Toc24953778"/>
      <w:bookmarkStart w:id="595" w:name="_Toc24954833"/>
      <w:bookmarkStart w:id="596" w:name="_Toc24955884"/>
      <w:bookmarkStart w:id="597" w:name="_Toc24957182"/>
      <w:bookmarkStart w:id="598" w:name="_Toc24958418"/>
      <w:bookmarkStart w:id="599" w:name="_Toc24033557"/>
      <w:bookmarkStart w:id="600" w:name="_Toc24475544"/>
      <w:bookmarkStart w:id="601" w:name="_Toc24477373"/>
      <w:bookmarkStart w:id="602" w:name="_Toc24641828"/>
      <w:bookmarkStart w:id="603" w:name="_Toc24647951"/>
      <w:bookmarkStart w:id="604" w:name="_Toc24731047"/>
      <w:bookmarkStart w:id="605" w:name="_Toc24919715"/>
      <w:bookmarkStart w:id="606" w:name="_Toc24936217"/>
      <w:bookmarkStart w:id="607" w:name="_Toc24953779"/>
      <w:bookmarkStart w:id="608" w:name="_Toc24954834"/>
      <w:bookmarkStart w:id="609" w:name="_Toc24955885"/>
      <w:bookmarkStart w:id="610" w:name="_Toc24957183"/>
      <w:bookmarkStart w:id="611" w:name="_Toc24958419"/>
      <w:bookmarkStart w:id="612" w:name="_Toc24033558"/>
      <w:bookmarkStart w:id="613" w:name="_Toc24475545"/>
      <w:bookmarkStart w:id="614" w:name="_Toc24477374"/>
      <w:bookmarkStart w:id="615" w:name="_Toc24641829"/>
      <w:bookmarkStart w:id="616" w:name="_Toc24647952"/>
      <w:bookmarkStart w:id="617" w:name="_Toc24731048"/>
      <w:bookmarkStart w:id="618" w:name="_Toc24919716"/>
      <w:bookmarkStart w:id="619" w:name="_Toc24936218"/>
      <w:bookmarkStart w:id="620" w:name="_Toc24953780"/>
      <w:bookmarkStart w:id="621" w:name="_Toc24954835"/>
      <w:bookmarkStart w:id="622" w:name="_Toc24955886"/>
      <w:bookmarkStart w:id="623" w:name="_Toc24957184"/>
      <w:bookmarkStart w:id="624" w:name="_Toc24958420"/>
      <w:bookmarkStart w:id="625" w:name="_Toc24033559"/>
      <w:bookmarkStart w:id="626" w:name="_Toc24475546"/>
      <w:bookmarkStart w:id="627" w:name="_Toc24477375"/>
      <w:bookmarkStart w:id="628" w:name="_Toc24641830"/>
      <w:bookmarkStart w:id="629" w:name="_Toc24647953"/>
      <w:bookmarkStart w:id="630" w:name="_Toc24731049"/>
      <w:bookmarkStart w:id="631" w:name="_Toc24919717"/>
      <w:bookmarkStart w:id="632" w:name="_Toc24936219"/>
      <w:bookmarkStart w:id="633" w:name="_Toc24953781"/>
      <w:bookmarkStart w:id="634" w:name="_Toc24954836"/>
      <w:bookmarkStart w:id="635" w:name="_Toc24955887"/>
      <w:bookmarkStart w:id="636" w:name="_Toc24957185"/>
      <w:bookmarkStart w:id="637" w:name="_Toc24958421"/>
      <w:bookmarkStart w:id="638" w:name="_Toc24033560"/>
      <w:bookmarkStart w:id="639" w:name="_Toc24475547"/>
      <w:bookmarkStart w:id="640" w:name="_Toc24477376"/>
      <w:bookmarkStart w:id="641" w:name="_Toc24641831"/>
      <w:bookmarkStart w:id="642" w:name="_Toc24647954"/>
      <w:bookmarkStart w:id="643" w:name="_Toc24731050"/>
      <w:bookmarkStart w:id="644" w:name="_Toc24919718"/>
      <w:bookmarkStart w:id="645" w:name="_Toc24936220"/>
      <w:bookmarkStart w:id="646" w:name="_Toc24953782"/>
      <w:bookmarkStart w:id="647" w:name="_Toc24954837"/>
      <w:bookmarkStart w:id="648" w:name="_Toc24955888"/>
      <w:bookmarkStart w:id="649" w:name="_Toc24957186"/>
      <w:bookmarkStart w:id="650" w:name="_Toc24958422"/>
      <w:bookmarkStart w:id="651" w:name="_Toc24033561"/>
      <w:bookmarkStart w:id="652" w:name="_Toc24475548"/>
      <w:bookmarkStart w:id="653" w:name="_Toc24477377"/>
      <w:bookmarkStart w:id="654" w:name="_Toc24641832"/>
      <w:bookmarkStart w:id="655" w:name="_Toc24647955"/>
      <w:bookmarkStart w:id="656" w:name="_Toc24731051"/>
      <w:bookmarkStart w:id="657" w:name="_Toc24919719"/>
      <w:bookmarkStart w:id="658" w:name="_Toc24936221"/>
      <w:bookmarkStart w:id="659" w:name="_Toc24953783"/>
      <w:bookmarkStart w:id="660" w:name="_Toc24954838"/>
      <w:bookmarkStart w:id="661" w:name="_Toc24955889"/>
      <w:bookmarkStart w:id="662" w:name="_Toc24957187"/>
      <w:bookmarkStart w:id="663" w:name="_Toc24958423"/>
      <w:bookmarkStart w:id="664" w:name="_Toc24033562"/>
      <w:bookmarkStart w:id="665" w:name="_Toc24475549"/>
      <w:bookmarkStart w:id="666" w:name="_Toc24477378"/>
      <w:bookmarkStart w:id="667" w:name="_Toc24641833"/>
      <w:bookmarkStart w:id="668" w:name="_Toc24647956"/>
      <w:bookmarkStart w:id="669" w:name="_Toc24731052"/>
      <w:bookmarkStart w:id="670" w:name="_Toc24919720"/>
      <w:bookmarkStart w:id="671" w:name="_Toc24936222"/>
      <w:bookmarkStart w:id="672" w:name="_Toc24953784"/>
      <w:bookmarkStart w:id="673" w:name="_Toc24954839"/>
      <w:bookmarkStart w:id="674" w:name="_Toc24955890"/>
      <w:bookmarkStart w:id="675" w:name="_Toc24957188"/>
      <w:bookmarkStart w:id="676" w:name="_Toc24958424"/>
      <w:bookmarkStart w:id="677" w:name="_Toc24033563"/>
      <w:bookmarkStart w:id="678" w:name="_Toc24475550"/>
      <w:bookmarkStart w:id="679" w:name="_Toc24477379"/>
      <w:bookmarkStart w:id="680" w:name="_Toc24641834"/>
      <w:bookmarkStart w:id="681" w:name="_Toc24647957"/>
      <w:bookmarkStart w:id="682" w:name="_Toc24731053"/>
      <w:bookmarkStart w:id="683" w:name="_Toc24919721"/>
      <w:bookmarkStart w:id="684" w:name="_Toc24936223"/>
      <w:bookmarkStart w:id="685" w:name="_Toc24953785"/>
      <w:bookmarkStart w:id="686" w:name="_Toc24954840"/>
      <w:bookmarkStart w:id="687" w:name="_Toc24955891"/>
      <w:bookmarkStart w:id="688" w:name="_Toc24957189"/>
      <w:bookmarkStart w:id="689" w:name="_Toc24958425"/>
      <w:bookmarkStart w:id="690" w:name="_Toc24033564"/>
      <w:bookmarkStart w:id="691" w:name="_Toc24475551"/>
      <w:bookmarkStart w:id="692" w:name="_Toc24477380"/>
      <w:bookmarkStart w:id="693" w:name="_Toc24641835"/>
      <w:bookmarkStart w:id="694" w:name="_Toc24647958"/>
      <w:bookmarkStart w:id="695" w:name="_Toc24731054"/>
      <w:bookmarkStart w:id="696" w:name="_Toc24919722"/>
      <w:bookmarkStart w:id="697" w:name="_Toc24936224"/>
      <w:bookmarkStart w:id="698" w:name="_Toc24953786"/>
      <w:bookmarkStart w:id="699" w:name="_Toc24954841"/>
      <w:bookmarkStart w:id="700" w:name="_Toc24955892"/>
      <w:bookmarkStart w:id="701" w:name="_Toc24957190"/>
      <w:bookmarkStart w:id="702" w:name="_Toc24958426"/>
      <w:bookmarkStart w:id="703" w:name="_Toc24033565"/>
      <w:bookmarkStart w:id="704" w:name="_Toc24475552"/>
      <w:bookmarkStart w:id="705" w:name="_Toc24477381"/>
      <w:bookmarkStart w:id="706" w:name="_Toc24641836"/>
      <w:bookmarkStart w:id="707" w:name="_Toc24647959"/>
      <w:bookmarkStart w:id="708" w:name="_Toc24731055"/>
      <w:bookmarkStart w:id="709" w:name="_Toc24919723"/>
      <w:bookmarkStart w:id="710" w:name="_Toc24936225"/>
      <w:bookmarkStart w:id="711" w:name="_Toc24953787"/>
      <w:bookmarkStart w:id="712" w:name="_Toc24954842"/>
      <w:bookmarkStart w:id="713" w:name="_Toc24955893"/>
      <w:bookmarkStart w:id="714" w:name="_Toc24957191"/>
      <w:bookmarkStart w:id="715" w:name="_Toc24958427"/>
      <w:bookmarkStart w:id="716" w:name="_Toc24033566"/>
      <w:bookmarkStart w:id="717" w:name="_Toc24475553"/>
      <w:bookmarkStart w:id="718" w:name="_Toc24477382"/>
      <w:bookmarkStart w:id="719" w:name="_Toc24641837"/>
      <w:bookmarkStart w:id="720" w:name="_Toc24647960"/>
      <w:bookmarkStart w:id="721" w:name="_Toc24731056"/>
      <w:bookmarkStart w:id="722" w:name="_Toc24919724"/>
      <w:bookmarkStart w:id="723" w:name="_Toc24936226"/>
      <w:bookmarkStart w:id="724" w:name="_Toc24953788"/>
      <w:bookmarkStart w:id="725" w:name="_Toc24954843"/>
      <w:bookmarkStart w:id="726" w:name="_Toc24955894"/>
      <w:bookmarkStart w:id="727" w:name="_Toc24957192"/>
      <w:bookmarkStart w:id="728" w:name="_Toc24958428"/>
      <w:bookmarkStart w:id="729" w:name="_Toc24033567"/>
      <w:bookmarkStart w:id="730" w:name="_Toc24475554"/>
      <w:bookmarkStart w:id="731" w:name="_Toc24477383"/>
      <w:bookmarkStart w:id="732" w:name="_Toc24641838"/>
      <w:bookmarkStart w:id="733" w:name="_Toc24647961"/>
      <w:bookmarkStart w:id="734" w:name="_Toc24731057"/>
      <w:bookmarkStart w:id="735" w:name="_Toc24919725"/>
      <w:bookmarkStart w:id="736" w:name="_Toc24936227"/>
      <w:bookmarkStart w:id="737" w:name="_Toc24953789"/>
      <w:bookmarkStart w:id="738" w:name="_Toc24954844"/>
      <w:bookmarkStart w:id="739" w:name="_Toc24955895"/>
      <w:bookmarkStart w:id="740" w:name="_Toc24957193"/>
      <w:bookmarkStart w:id="741" w:name="_Toc24958429"/>
      <w:bookmarkStart w:id="742" w:name="_Toc24033568"/>
      <w:bookmarkStart w:id="743" w:name="_Toc24475555"/>
      <w:bookmarkStart w:id="744" w:name="_Toc24477384"/>
      <w:bookmarkStart w:id="745" w:name="_Toc24641839"/>
      <w:bookmarkStart w:id="746" w:name="_Toc24647962"/>
      <w:bookmarkStart w:id="747" w:name="_Toc24731058"/>
      <w:bookmarkStart w:id="748" w:name="_Toc24919726"/>
      <w:bookmarkStart w:id="749" w:name="_Toc24936228"/>
      <w:bookmarkStart w:id="750" w:name="_Toc24953790"/>
      <w:bookmarkStart w:id="751" w:name="_Toc24954845"/>
      <w:bookmarkStart w:id="752" w:name="_Toc24955896"/>
      <w:bookmarkStart w:id="753" w:name="_Toc24957194"/>
      <w:bookmarkStart w:id="754" w:name="_Toc24958430"/>
      <w:bookmarkStart w:id="755" w:name="_Toc24033569"/>
      <w:bookmarkStart w:id="756" w:name="_Toc24475556"/>
      <w:bookmarkStart w:id="757" w:name="_Toc24477385"/>
      <w:bookmarkStart w:id="758" w:name="_Toc24641840"/>
      <w:bookmarkStart w:id="759" w:name="_Toc24647963"/>
      <w:bookmarkStart w:id="760" w:name="_Toc24731059"/>
      <w:bookmarkStart w:id="761" w:name="_Toc24919727"/>
      <w:bookmarkStart w:id="762" w:name="_Toc24936229"/>
      <w:bookmarkStart w:id="763" w:name="_Toc24953791"/>
      <w:bookmarkStart w:id="764" w:name="_Toc24954846"/>
      <w:bookmarkStart w:id="765" w:name="_Toc24955897"/>
      <w:bookmarkStart w:id="766" w:name="_Toc24957195"/>
      <w:bookmarkStart w:id="767" w:name="_Toc24958431"/>
      <w:bookmarkStart w:id="768" w:name="_Toc24033570"/>
      <w:bookmarkStart w:id="769" w:name="_Toc24475557"/>
      <w:bookmarkStart w:id="770" w:name="_Toc24477386"/>
      <w:bookmarkStart w:id="771" w:name="_Toc24641841"/>
      <w:bookmarkStart w:id="772" w:name="_Toc24647964"/>
      <w:bookmarkStart w:id="773" w:name="_Toc24731060"/>
      <w:bookmarkStart w:id="774" w:name="_Toc24919728"/>
      <w:bookmarkStart w:id="775" w:name="_Toc24936230"/>
      <w:bookmarkStart w:id="776" w:name="_Toc24953792"/>
      <w:bookmarkStart w:id="777" w:name="_Toc24954847"/>
      <w:bookmarkStart w:id="778" w:name="_Toc24955898"/>
      <w:bookmarkStart w:id="779" w:name="_Toc24957196"/>
      <w:bookmarkStart w:id="780" w:name="_Toc24958432"/>
      <w:bookmarkStart w:id="781" w:name="_Toc24033571"/>
      <w:bookmarkStart w:id="782" w:name="_Toc24475558"/>
      <w:bookmarkStart w:id="783" w:name="_Toc24477387"/>
      <w:bookmarkStart w:id="784" w:name="_Toc24641842"/>
      <w:bookmarkStart w:id="785" w:name="_Toc24647965"/>
      <w:bookmarkStart w:id="786" w:name="_Toc24731061"/>
      <w:bookmarkStart w:id="787" w:name="_Toc24919729"/>
      <w:bookmarkStart w:id="788" w:name="_Toc24936231"/>
      <w:bookmarkStart w:id="789" w:name="_Toc24953793"/>
      <w:bookmarkStart w:id="790" w:name="_Toc24954848"/>
      <w:bookmarkStart w:id="791" w:name="_Toc24955899"/>
      <w:bookmarkStart w:id="792" w:name="_Toc24957197"/>
      <w:bookmarkStart w:id="793" w:name="_Toc24958433"/>
      <w:bookmarkStart w:id="794" w:name="_Toc24033572"/>
      <w:bookmarkStart w:id="795" w:name="_Toc24475559"/>
      <w:bookmarkStart w:id="796" w:name="_Toc24477388"/>
      <w:bookmarkStart w:id="797" w:name="_Toc24641843"/>
      <w:bookmarkStart w:id="798" w:name="_Toc24647966"/>
      <w:bookmarkStart w:id="799" w:name="_Toc24731062"/>
      <w:bookmarkStart w:id="800" w:name="_Toc24919730"/>
      <w:bookmarkStart w:id="801" w:name="_Toc24936232"/>
      <w:bookmarkStart w:id="802" w:name="_Toc24953794"/>
      <w:bookmarkStart w:id="803" w:name="_Toc24954849"/>
      <w:bookmarkStart w:id="804" w:name="_Toc24955900"/>
      <w:bookmarkStart w:id="805" w:name="_Toc24957198"/>
      <w:bookmarkStart w:id="806" w:name="_Toc24958434"/>
      <w:bookmarkStart w:id="807" w:name="_Toc24033573"/>
      <w:bookmarkStart w:id="808" w:name="_Toc24475560"/>
      <w:bookmarkStart w:id="809" w:name="_Toc24477389"/>
      <w:bookmarkStart w:id="810" w:name="_Toc24641844"/>
      <w:bookmarkStart w:id="811" w:name="_Toc24647967"/>
      <w:bookmarkStart w:id="812" w:name="_Toc24731063"/>
      <w:bookmarkStart w:id="813" w:name="_Toc24919731"/>
      <w:bookmarkStart w:id="814" w:name="_Toc24936233"/>
      <w:bookmarkStart w:id="815" w:name="_Toc24953795"/>
      <w:bookmarkStart w:id="816" w:name="_Toc24954850"/>
      <w:bookmarkStart w:id="817" w:name="_Toc24955901"/>
      <w:bookmarkStart w:id="818" w:name="_Toc24957199"/>
      <w:bookmarkStart w:id="819" w:name="_Toc24958435"/>
      <w:bookmarkStart w:id="820" w:name="_Toc24033574"/>
      <w:bookmarkStart w:id="821" w:name="_Toc24475561"/>
      <w:bookmarkStart w:id="822" w:name="_Toc24477390"/>
      <w:bookmarkStart w:id="823" w:name="_Toc24641845"/>
      <w:bookmarkStart w:id="824" w:name="_Toc24647968"/>
      <w:bookmarkStart w:id="825" w:name="_Toc24731064"/>
      <w:bookmarkStart w:id="826" w:name="_Toc24919732"/>
      <w:bookmarkStart w:id="827" w:name="_Toc24936234"/>
      <w:bookmarkStart w:id="828" w:name="_Toc24953796"/>
      <w:bookmarkStart w:id="829" w:name="_Toc24954851"/>
      <w:bookmarkStart w:id="830" w:name="_Toc24955902"/>
      <w:bookmarkStart w:id="831" w:name="_Toc24957200"/>
      <w:bookmarkStart w:id="832" w:name="_Toc24958436"/>
      <w:bookmarkStart w:id="833" w:name="_Toc24033575"/>
      <w:bookmarkStart w:id="834" w:name="_Toc24475562"/>
      <w:bookmarkStart w:id="835" w:name="_Toc24477391"/>
      <w:bookmarkStart w:id="836" w:name="_Toc24641846"/>
      <w:bookmarkStart w:id="837" w:name="_Toc24647969"/>
      <w:bookmarkStart w:id="838" w:name="_Toc24731065"/>
      <w:bookmarkStart w:id="839" w:name="_Toc24919733"/>
      <w:bookmarkStart w:id="840" w:name="_Toc24936235"/>
      <w:bookmarkStart w:id="841" w:name="_Toc24953797"/>
      <w:bookmarkStart w:id="842" w:name="_Toc24954852"/>
      <w:bookmarkStart w:id="843" w:name="_Toc24955903"/>
      <w:bookmarkStart w:id="844" w:name="_Toc24957201"/>
      <w:bookmarkStart w:id="845" w:name="_Toc24958437"/>
      <w:bookmarkStart w:id="846" w:name="_Toc24033576"/>
      <w:bookmarkStart w:id="847" w:name="_Toc24475563"/>
      <w:bookmarkStart w:id="848" w:name="_Toc24477392"/>
      <w:bookmarkStart w:id="849" w:name="_Toc24641847"/>
      <w:bookmarkStart w:id="850" w:name="_Toc24647970"/>
      <w:bookmarkStart w:id="851" w:name="_Toc24731066"/>
      <w:bookmarkStart w:id="852" w:name="_Toc24919734"/>
      <w:bookmarkStart w:id="853" w:name="_Toc24936236"/>
      <w:bookmarkStart w:id="854" w:name="_Toc24953798"/>
      <w:bookmarkStart w:id="855" w:name="_Toc24954853"/>
      <w:bookmarkStart w:id="856" w:name="_Toc24955904"/>
      <w:bookmarkStart w:id="857" w:name="_Toc24957202"/>
      <w:bookmarkStart w:id="858" w:name="_Toc24958438"/>
      <w:bookmarkStart w:id="859" w:name="_Toc24033577"/>
      <w:bookmarkStart w:id="860" w:name="_Toc24475564"/>
      <w:bookmarkStart w:id="861" w:name="_Toc24477393"/>
      <w:bookmarkStart w:id="862" w:name="_Toc24641848"/>
      <w:bookmarkStart w:id="863" w:name="_Toc24647971"/>
      <w:bookmarkStart w:id="864" w:name="_Toc24731067"/>
      <w:bookmarkStart w:id="865" w:name="_Toc24919735"/>
      <w:bookmarkStart w:id="866" w:name="_Toc24936237"/>
      <w:bookmarkStart w:id="867" w:name="_Toc24953799"/>
      <w:bookmarkStart w:id="868" w:name="_Toc24954854"/>
      <w:bookmarkStart w:id="869" w:name="_Toc24955905"/>
      <w:bookmarkStart w:id="870" w:name="_Toc24957203"/>
      <w:bookmarkStart w:id="871" w:name="_Toc24958439"/>
      <w:bookmarkStart w:id="872" w:name="_Toc24033578"/>
      <w:bookmarkStart w:id="873" w:name="_Toc24475565"/>
      <w:bookmarkStart w:id="874" w:name="_Toc24477394"/>
      <w:bookmarkStart w:id="875" w:name="_Toc24641849"/>
      <w:bookmarkStart w:id="876" w:name="_Toc24647972"/>
      <w:bookmarkStart w:id="877" w:name="_Toc24731068"/>
      <w:bookmarkStart w:id="878" w:name="_Toc24919736"/>
      <w:bookmarkStart w:id="879" w:name="_Toc24936238"/>
      <w:bookmarkStart w:id="880" w:name="_Toc24953800"/>
      <w:bookmarkStart w:id="881" w:name="_Toc24954855"/>
      <w:bookmarkStart w:id="882" w:name="_Toc24955906"/>
      <w:bookmarkStart w:id="883" w:name="_Toc24957204"/>
      <w:bookmarkStart w:id="884" w:name="_Toc24958440"/>
      <w:bookmarkStart w:id="885" w:name="_Toc24033579"/>
      <w:bookmarkStart w:id="886" w:name="_Toc24475566"/>
      <w:bookmarkStart w:id="887" w:name="_Toc24477395"/>
      <w:bookmarkStart w:id="888" w:name="_Toc24641850"/>
      <w:bookmarkStart w:id="889" w:name="_Toc24647973"/>
      <w:bookmarkStart w:id="890" w:name="_Toc24731069"/>
      <w:bookmarkStart w:id="891" w:name="_Toc24919737"/>
      <w:bookmarkStart w:id="892" w:name="_Toc24936239"/>
      <w:bookmarkStart w:id="893" w:name="_Toc24953801"/>
      <w:bookmarkStart w:id="894" w:name="_Toc24954856"/>
      <w:bookmarkStart w:id="895" w:name="_Toc24955907"/>
      <w:bookmarkStart w:id="896" w:name="_Toc24957205"/>
      <w:bookmarkStart w:id="897" w:name="_Toc24958441"/>
      <w:bookmarkStart w:id="898" w:name="_Toc24033580"/>
      <w:bookmarkStart w:id="899" w:name="_Toc24475567"/>
      <w:bookmarkStart w:id="900" w:name="_Toc24477396"/>
      <w:bookmarkStart w:id="901" w:name="_Toc24641851"/>
      <w:bookmarkStart w:id="902" w:name="_Toc24647974"/>
      <w:bookmarkStart w:id="903" w:name="_Toc24731070"/>
      <w:bookmarkStart w:id="904" w:name="_Toc24919738"/>
      <w:bookmarkStart w:id="905" w:name="_Toc24936240"/>
      <w:bookmarkStart w:id="906" w:name="_Toc24953802"/>
      <w:bookmarkStart w:id="907" w:name="_Toc24954857"/>
      <w:bookmarkStart w:id="908" w:name="_Toc24955908"/>
      <w:bookmarkStart w:id="909" w:name="_Toc24957206"/>
      <w:bookmarkStart w:id="910" w:name="_Toc24958442"/>
      <w:bookmarkStart w:id="911" w:name="_Toc24033581"/>
      <w:bookmarkStart w:id="912" w:name="_Toc24475568"/>
      <w:bookmarkStart w:id="913" w:name="_Toc24477397"/>
      <w:bookmarkStart w:id="914" w:name="_Toc24641852"/>
      <w:bookmarkStart w:id="915" w:name="_Toc24647975"/>
      <w:bookmarkStart w:id="916" w:name="_Toc24731071"/>
      <w:bookmarkStart w:id="917" w:name="_Toc24919739"/>
      <w:bookmarkStart w:id="918" w:name="_Toc24936241"/>
      <w:bookmarkStart w:id="919" w:name="_Toc24953803"/>
      <w:bookmarkStart w:id="920" w:name="_Toc24954858"/>
      <w:bookmarkStart w:id="921" w:name="_Toc24955909"/>
      <w:bookmarkStart w:id="922" w:name="_Toc24957207"/>
      <w:bookmarkStart w:id="923" w:name="_Toc24958443"/>
      <w:bookmarkStart w:id="924" w:name="_Toc24033582"/>
      <w:bookmarkStart w:id="925" w:name="_Toc24475569"/>
      <w:bookmarkStart w:id="926" w:name="_Toc24477398"/>
      <w:bookmarkStart w:id="927" w:name="_Toc24641853"/>
      <w:bookmarkStart w:id="928" w:name="_Toc24647976"/>
      <w:bookmarkStart w:id="929" w:name="_Toc24731072"/>
      <w:bookmarkStart w:id="930" w:name="_Toc24919740"/>
      <w:bookmarkStart w:id="931" w:name="_Toc24936242"/>
      <w:bookmarkStart w:id="932" w:name="_Toc24953804"/>
      <w:bookmarkStart w:id="933" w:name="_Toc24954859"/>
      <w:bookmarkStart w:id="934" w:name="_Toc24955910"/>
      <w:bookmarkStart w:id="935" w:name="_Toc24957208"/>
      <w:bookmarkStart w:id="936" w:name="_Toc24958444"/>
      <w:bookmarkStart w:id="937" w:name="_Toc24033583"/>
      <w:bookmarkStart w:id="938" w:name="_Toc24475570"/>
      <w:bookmarkStart w:id="939" w:name="_Toc24477399"/>
      <w:bookmarkStart w:id="940" w:name="_Toc24641854"/>
      <w:bookmarkStart w:id="941" w:name="_Toc24647977"/>
      <w:bookmarkStart w:id="942" w:name="_Toc24731073"/>
      <w:bookmarkStart w:id="943" w:name="_Toc24919741"/>
      <w:bookmarkStart w:id="944" w:name="_Toc24936243"/>
      <w:bookmarkStart w:id="945" w:name="_Toc24953805"/>
      <w:bookmarkStart w:id="946" w:name="_Toc24954860"/>
      <w:bookmarkStart w:id="947" w:name="_Toc24955911"/>
      <w:bookmarkStart w:id="948" w:name="_Toc24957209"/>
      <w:bookmarkStart w:id="949" w:name="_Toc24958445"/>
      <w:bookmarkStart w:id="950" w:name="_Toc24033584"/>
      <w:bookmarkStart w:id="951" w:name="_Toc24475571"/>
      <w:bookmarkStart w:id="952" w:name="_Toc24477400"/>
      <w:bookmarkStart w:id="953" w:name="_Toc24641855"/>
      <w:bookmarkStart w:id="954" w:name="_Toc24647978"/>
      <w:bookmarkStart w:id="955" w:name="_Toc24731074"/>
      <w:bookmarkStart w:id="956" w:name="_Toc24919742"/>
      <w:bookmarkStart w:id="957" w:name="_Toc24936244"/>
      <w:bookmarkStart w:id="958" w:name="_Toc24953806"/>
      <w:bookmarkStart w:id="959" w:name="_Toc24954861"/>
      <w:bookmarkStart w:id="960" w:name="_Toc24955912"/>
      <w:bookmarkStart w:id="961" w:name="_Toc24957210"/>
      <w:bookmarkStart w:id="962" w:name="_Toc24958446"/>
      <w:bookmarkStart w:id="963" w:name="_Toc24033585"/>
      <w:bookmarkStart w:id="964" w:name="_Toc24475572"/>
      <w:bookmarkStart w:id="965" w:name="_Toc24477401"/>
      <w:bookmarkStart w:id="966" w:name="_Toc24641856"/>
      <w:bookmarkStart w:id="967" w:name="_Toc24647979"/>
      <w:bookmarkStart w:id="968" w:name="_Toc24731075"/>
      <w:bookmarkStart w:id="969" w:name="_Toc24919743"/>
      <w:bookmarkStart w:id="970" w:name="_Toc24936245"/>
      <w:bookmarkStart w:id="971" w:name="_Toc24953807"/>
      <w:bookmarkStart w:id="972" w:name="_Toc24954862"/>
      <w:bookmarkStart w:id="973" w:name="_Toc24955913"/>
      <w:bookmarkStart w:id="974" w:name="_Toc24957211"/>
      <w:bookmarkStart w:id="975" w:name="_Toc24958447"/>
      <w:bookmarkStart w:id="976" w:name="_Toc24033586"/>
      <w:bookmarkStart w:id="977" w:name="_Toc24475573"/>
      <w:bookmarkStart w:id="978" w:name="_Toc24477402"/>
      <w:bookmarkStart w:id="979" w:name="_Toc24641857"/>
      <w:bookmarkStart w:id="980" w:name="_Toc24647980"/>
      <w:bookmarkStart w:id="981" w:name="_Toc24731076"/>
      <w:bookmarkStart w:id="982" w:name="_Toc24919744"/>
      <w:bookmarkStart w:id="983" w:name="_Toc24936246"/>
      <w:bookmarkStart w:id="984" w:name="_Toc24953808"/>
      <w:bookmarkStart w:id="985" w:name="_Toc24954863"/>
      <w:bookmarkStart w:id="986" w:name="_Toc24955914"/>
      <w:bookmarkStart w:id="987" w:name="_Toc24957212"/>
      <w:bookmarkStart w:id="988" w:name="_Toc24958448"/>
      <w:bookmarkStart w:id="989" w:name="_Toc24033587"/>
      <w:bookmarkStart w:id="990" w:name="_Toc24475574"/>
      <w:bookmarkStart w:id="991" w:name="_Toc24477403"/>
      <w:bookmarkStart w:id="992" w:name="_Toc24641858"/>
      <w:bookmarkStart w:id="993" w:name="_Toc24647981"/>
      <w:bookmarkStart w:id="994" w:name="_Toc24731077"/>
      <w:bookmarkStart w:id="995" w:name="_Toc24919745"/>
      <w:bookmarkStart w:id="996" w:name="_Toc24936247"/>
      <w:bookmarkStart w:id="997" w:name="_Toc24953809"/>
      <w:bookmarkStart w:id="998" w:name="_Toc24954864"/>
      <w:bookmarkStart w:id="999" w:name="_Toc24955915"/>
      <w:bookmarkStart w:id="1000" w:name="_Toc24957213"/>
      <w:bookmarkStart w:id="1001" w:name="_Toc24958449"/>
      <w:bookmarkStart w:id="1002" w:name="_Toc24033588"/>
      <w:bookmarkStart w:id="1003" w:name="_Toc24475575"/>
      <w:bookmarkStart w:id="1004" w:name="_Toc24477404"/>
      <w:bookmarkStart w:id="1005" w:name="_Toc24641859"/>
      <w:bookmarkStart w:id="1006" w:name="_Toc24647982"/>
      <w:bookmarkStart w:id="1007" w:name="_Toc24731078"/>
      <w:bookmarkStart w:id="1008" w:name="_Toc24919746"/>
      <w:bookmarkStart w:id="1009" w:name="_Toc24936248"/>
      <w:bookmarkStart w:id="1010" w:name="_Toc24953810"/>
      <w:bookmarkStart w:id="1011" w:name="_Toc24954865"/>
      <w:bookmarkStart w:id="1012" w:name="_Toc24955916"/>
      <w:bookmarkStart w:id="1013" w:name="_Toc24957214"/>
      <w:bookmarkStart w:id="1014" w:name="_Toc24958450"/>
      <w:bookmarkStart w:id="1015" w:name="_Toc24033589"/>
      <w:bookmarkStart w:id="1016" w:name="_Toc24475576"/>
      <w:bookmarkStart w:id="1017" w:name="_Toc24477405"/>
      <w:bookmarkStart w:id="1018" w:name="_Toc24641860"/>
      <w:bookmarkStart w:id="1019" w:name="_Toc24647983"/>
      <w:bookmarkStart w:id="1020" w:name="_Toc24731079"/>
      <w:bookmarkStart w:id="1021" w:name="_Toc24919747"/>
      <w:bookmarkStart w:id="1022" w:name="_Toc24936249"/>
      <w:bookmarkStart w:id="1023" w:name="_Toc24953811"/>
      <w:bookmarkStart w:id="1024" w:name="_Toc24954866"/>
      <w:bookmarkStart w:id="1025" w:name="_Toc24955917"/>
      <w:bookmarkStart w:id="1026" w:name="_Toc24957215"/>
      <w:bookmarkStart w:id="1027" w:name="_Toc24958451"/>
      <w:bookmarkStart w:id="1028" w:name="_Toc24033590"/>
      <w:bookmarkStart w:id="1029" w:name="_Toc24475577"/>
      <w:bookmarkStart w:id="1030" w:name="_Toc24477406"/>
      <w:bookmarkStart w:id="1031" w:name="_Toc24641861"/>
      <w:bookmarkStart w:id="1032" w:name="_Toc24647984"/>
      <w:bookmarkStart w:id="1033" w:name="_Toc24731080"/>
      <w:bookmarkStart w:id="1034" w:name="_Toc24919748"/>
      <w:bookmarkStart w:id="1035" w:name="_Toc24936250"/>
      <w:bookmarkStart w:id="1036" w:name="_Toc24953812"/>
      <w:bookmarkStart w:id="1037" w:name="_Toc24954867"/>
      <w:bookmarkStart w:id="1038" w:name="_Toc24955918"/>
      <w:bookmarkStart w:id="1039" w:name="_Toc24957216"/>
      <w:bookmarkStart w:id="1040" w:name="_Toc24958452"/>
      <w:bookmarkStart w:id="1041" w:name="_Toc24033591"/>
      <w:bookmarkStart w:id="1042" w:name="_Toc24475578"/>
      <w:bookmarkStart w:id="1043" w:name="_Toc24477407"/>
      <w:bookmarkStart w:id="1044" w:name="_Toc24641862"/>
      <w:bookmarkStart w:id="1045" w:name="_Toc24647985"/>
      <w:bookmarkStart w:id="1046" w:name="_Toc24731081"/>
      <w:bookmarkStart w:id="1047" w:name="_Toc24919749"/>
      <w:bookmarkStart w:id="1048" w:name="_Toc24936251"/>
      <w:bookmarkStart w:id="1049" w:name="_Toc24953813"/>
      <w:bookmarkStart w:id="1050" w:name="_Toc24954868"/>
      <w:bookmarkStart w:id="1051" w:name="_Toc24955919"/>
      <w:bookmarkStart w:id="1052" w:name="_Toc24957217"/>
      <w:bookmarkStart w:id="1053" w:name="_Toc24958453"/>
      <w:bookmarkStart w:id="1054" w:name="_Toc24033592"/>
      <w:bookmarkStart w:id="1055" w:name="_Toc24475579"/>
      <w:bookmarkStart w:id="1056" w:name="_Toc24477408"/>
      <w:bookmarkStart w:id="1057" w:name="_Toc24641863"/>
      <w:bookmarkStart w:id="1058" w:name="_Toc24647986"/>
      <w:bookmarkStart w:id="1059" w:name="_Toc24731082"/>
      <w:bookmarkStart w:id="1060" w:name="_Toc24919750"/>
      <w:bookmarkStart w:id="1061" w:name="_Toc24936252"/>
      <w:bookmarkStart w:id="1062" w:name="_Toc24953814"/>
      <w:bookmarkStart w:id="1063" w:name="_Toc24954869"/>
      <w:bookmarkStart w:id="1064" w:name="_Toc24955920"/>
      <w:bookmarkStart w:id="1065" w:name="_Toc24957218"/>
      <w:bookmarkStart w:id="1066" w:name="_Toc24958454"/>
      <w:bookmarkStart w:id="1067" w:name="_Toc24033593"/>
      <w:bookmarkStart w:id="1068" w:name="_Toc24475580"/>
      <w:bookmarkStart w:id="1069" w:name="_Toc24477409"/>
      <w:bookmarkStart w:id="1070" w:name="_Toc24641864"/>
      <w:bookmarkStart w:id="1071" w:name="_Toc24647987"/>
      <w:bookmarkStart w:id="1072" w:name="_Toc24731083"/>
      <w:bookmarkStart w:id="1073" w:name="_Toc24919751"/>
      <w:bookmarkStart w:id="1074" w:name="_Toc24936253"/>
      <w:bookmarkStart w:id="1075" w:name="_Toc24953815"/>
      <w:bookmarkStart w:id="1076" w:name="_Toc24954870"/>
      <w:bookmarkStart w:id="1077" w:name="_Toc24955921"/>
      <w:bookmarkStart w:id="1078" w:name="_Toc24957219"/>
      <w:bookmarkStart w:id="1079" w:name="_Toc24958455"/>
      <w:bookmarkStart w:id="1080" w:name="_Toc24033594"/>
      <w:bookmarkStart w:id="1081" w:name="_Toc24475581"/>
      <w:bookmarkStart w:id="1082" w:name="_Toc24477410"/>
      <w:bookmarkStart w:id="1083" w:name="_Toc24641865"/>
      <w:bookmarkStart w:id="1084" w:name="_Toc24647988"/>
      <w:bookmarkStart w:id="1085" w:name="_Toc24731084"/>
      <w:bookmarkStart w:id="1086" w:name="_Toc24919752"/>
      <w:bookmarkStart w:id="1087" w:name="_Toc24936254"/>
      <w:bookmarkStart w:id="1088" w:name="_Toc24953816"/>
      <w:bookmarkStart w:id="1089" w:name="_Toc24954871"/>
      <w:bookmarkStart w:id="1090" w:name="_Toc24955922"/>
      <w:bookmarkStart w:id="1091" w:name="_Toc24957220"/>
      <w:bookmarkStart w:id="1092" w:name="_Toc24958456"/>
      <w:bookmarkStart w:id="1093" w:name="_Toc24033595"/>
      <w:bookmarkStart w:id="1094" w:name="_Toc24475582"/>
      <w:bookmarkStart w:id="1095" w:name="_Toc24477411"/>
      <w:bookmarkStart w:id="1096" w:name="_Toc24641866"/>
      <w:bookmarkStart w:id="1097" w:name="_Toc24647989"/>
      <w:bookmarkStart w:id="1098" w:name="_Toc24731085"/>
      <w:bookmarkStart w:id="1099" w:name="_Toc24919753"/>
      <w:bookmarkStart w:id="1100" w:name="_Toc24936255"/>
      <w:bookmarkStart w:id="1101" w:name="_Toc24953817"/>
      <w:bookmarkStart w:id="1102" w:name="_Toc24954872"/>
      <w:bookmarkStart w:id="1103" w:name="_Toc24955923"/>
      <w:bookmarkStart w:id="1104" w:name="_Toc24957221"/>
      <w:bookmarkStart w:id="1105" w:name="_Toc24958457"/>
      <w:bookmarkStart w:id="1106" w:name="_Toc24033596"/>
      <w:bookmarkStart w:id="1107" w:name="_Toc24475583"/>
      <w:bookmarkStart w:id="1108" w:name="_Toc24477412"/>
      <w:bookmarkStart w:id="1109" w:name="_Toc24641867"/>
      <w:bookmarkStart w:id="1110" w:name="_Toc24647990"/>
      <w:bookmarkStart w:id="1111" w:name="_Toc24731086"/>
      <w:bookmarkStart w:id="1112" w:name="_Toc24919754"/>
      <w:bookmarkStart w:id="1113" w:name="_Toc24936256"/>
      <w:bookmarkStart w:id="1114" w:name="_Toc24953818"/>
      <w:bookmarkStart w:id="1115" w:name="_Toc24954873"/>
      <w:bookmarkStart w:id="1116" w:name="_Toc24955924"/>
      <w:bookmarkStart w:id="1117" w:name="_Toc24957222"/>
      <w:bookmarkStart w:id="1118" w:name="_Toc24958458"/>
      <w:bookmarkStart w:id="1119" w:name="_Toc24033597"/>
      <w:bookmarkStart w:id="1120" w:name="_Toc24475584"/>
      <w:bookmarkStart w:id="1121" w:name="_Toc24477413"/>
      <w:bookmarkStart w:id="1122" w:name="_Toc24641868"/>
      <w:bookmarkStart w:id="1123" w:name="_Toc24647991"/>
      <w:bookmarkStart w:id="1124" w:name="_Toc24731087"/>
      <w:bookmarkStart w:id="1125" w:name="_Toc24919755"/>
      <w:bookmarkStart w:id="1126" w:name="_Toc24936257"/>
      <w:bookmarkStart w:id="1127" w:name="_Toc24953819"/>
      <w:bookmarkStart w:id="1128" w:name="_Toc24954874"/>
      <w:bookmarkStart w:id="1129" w:name="_Toc24955925"/>
      <w:bookmarkStart w:id="1130" w:name="_Toc24957223"/>
      <w:bookmarkStart w:id="1131" w:name="_Toc24958459"/>
      <w:bookmarkStart w:id="1132" w:name="_Toc24033598"/>
      <w:bookmarkStart w:id="1133" w:name="_Toc24475585"/>
      <w:bookmarkStart w:id="1134" w:name="_Toc24477414"/>
      <w:bookmarkStart w:id="1135" w:name="_Toc24641869"/>
      <w:bookmarkStart w:id="1136" w:name="_Toc24647992"/>
      <w:bookmarkStart w:id="1137" w:name="_Toc24731088"/>
      <w:bookmarkStart w:id="1138" w:name="_Toc24919756"/>
      <w:bookmarkStart w:id="1139" w:name="_Toc24936258"/>
      <w:bookmarkStart w:id="1140" w:name="_Toc24953820"/>
      <w:bookmarkStart w:id="1141" w:name="_Toc24954875"/>
      <w:bookmarkStart w:id="1142" w:name="_Toc24955926"/>
      <w:bookmarkStart w:id="1143" w:name="_Toc24957224"/>
      <w:bookmarkStart w:id="1144" w:name="_Toc24958460"/>
      <w:bookmarkStart w:id="1145" w:name="_Toc24033599"/>
      <w:bookmarkStart w:id="1146" w:name="_Toc24475586"/>
      <w:bookmarkStart w:id="1147" w:name="_Toc24477415"/>
      <w:bookmarkStart w:id="1148" w:name="_Toc24641870"/>
      <w:bookmarkStart w:id="1149" w:name="_Toc24647993"/>
      <w:bookmarkStart w:id="1150" w:name="_Toc24731089"/>
      <w:bookmarkStart w:id="1151" w:name="_Toc24919757"/>
      <w:bookmarkStart w:id="1152" w:name="_Toc24936259"/>
      <w:bookmarkStart w:id="1153" w:name="_Toc24953821"/>
      <w:bookmarkStart w:id="1154" w:name="_Toc24954876"/>
      <w:bookmarkStart w:id="1155" w:name="_Toc24955927"/>
      <w:bookmarkStart w:id="1156" w:name="_Toc24957225"/>
      <w:bookmarkStart w:id="1157" w:name="_Toc24958461"/>
      <w:bookmarkStart w:id="1158" w:name="_Toc24033600"/>
      <w:bookmarkStart w:id="1159" w:name="_Toc24475587"/>
      <w:bookmarkStart w:id="1160" w:name="_Toc24477416"/>
      <w:bookmarkStart w:id="1161" w:name="_Toc24641871"/>
      <w:bookmarkStart w:id="1162" w:name="_Toc24647994"/>
      <w:bookmarkStart w:id="1163" w:name="_Toc24731090"/>
      <w:bookmarkStart w:id="1164" w:name="_Toc24919758"/>
      <w:bookmarkStart w:id="1165" w:name="_Toc24936260"/>
      <w:bookmarkStart w:id="1166" w:name="_Toc24953822"/>
      <w:bookmarkStart w:id="1167" w:name="_Toc24954877"/>
      <w:bookmarkStart w:id="1168" w:name="_Toc24955928"/>
      <w:bookmarkStart w:id="1169" w:name="_Toc24957226"/>
      <w:bookmarkStart w:id="1170" w:name="_Toc24958462"/>
      <w:bookmarkStart w:id="1171" w:name="_Toc24033601"/>
      <w:bookmarkStart w:id="1172" w:name="_Toc24475588"/>
      <w:bookmarkStart w:id="1173" w:name="_Toc24477417"/>
      <w:bookmarkStart w:id="1174" w:name="_Toc24641872"/>
      <w:bookmarkStart w:id="1175" w:name="_Toc24647995"/>
      <w:bookmarkStart w:id="1176" w:name="_Toc24731091"/>
      <w:bookmarkStart w:id="1177" w:name="_Toc24919759"/>
      <w:bookmarkStart w:id="1178" w:name="_Toc24936261"/>
      <w:bookmarkStart w:id="1179" w:name="_Toc24953823"/>
      <w:bookmarkStart w:id="1180" w:name="_Toc24954878"/>
      <w:bookmarkStart w:id="1181" w:name="_Toc24955929"/>
      <w:bookmarkStart w:id="1182" w:name="_Toc24957227"/>
      <w:bookmarkStart w:id="1183" w:name="_Toc24958463"/>
      <w:bookmarkStart w:id="1184" w:name="_Toc24033602"/>
      <w:bookmarkStart w:id="1185" w:name="_Toc24475589"/>
      <w:bookmarkStart w:id="1186" w:name="_Toc24477418"/>
      <w:bookmarkStart w:id="1187" w:name="_Toc24641873"/>
      <w:bookmarkStart w:id="1188" w:name="_Toc24647996"/>
      <w:bookmarkStart w:id="1189" w:name="_Toc24731092"/>
      <w:bookmarkStart w:id="1190" w:name="_Toc24919760"/>
      <w:bookmarkStart w:id="1191" w:name="_Toc24936262"/>
      <w:bookmarkStart w:id="1192" w:name="_Toc24953824"/>
      <w:bookmarkStart w:id="1193" w:name="_Toc24954879"/>
      <w:bookmarkStart w:id="1194" w:name="_Toc24955930"/>
      <w:bookmarkStart w:id="1195" w:name="_Toc24957228"/>
      <w:bookmarkStart w:id="1196" w:name="_Toc24958464"/>
      <w:bookmarkStart w:id="1197" w:name="_Toc24033603"/>
      <w:bookmarkStart w:id="1198" w:name="_Toc24475590"/>
      <w:bookmarkStart w:id="1199" w:name="_Toc24477419"/>
      <w:bookmarkStart w:id="1200" w:name="_Toc24641874"/>
      <w:bookmarkStart w:id="1201" w:name="_Toc24647997"/>
      <w:bookmarkStart w:id="1202" w:name="_Toc24731093"/>
      <w:bookmarkStart w:id="1203" w:name="_Toc24919761"/>
      <w:bookmarkStart w:id="1204" w:name="_Toc24936263"/>
      <w:bookmarkStart w:id="1205" w:name="_Toc24953825"/>
      <w:bookmarkStart w:id="1206" w:name="_Toc24954880"/>
      <w:bookmarkStart w:id="1207" w:name="_Toc24955931"/>
      <w:bookmarkStart w:id="1208" w:name="_Toc24957229"/>
      <w:bookmarkStart w:id="1209" w:name="_Toc24958465"/>
      <w:bookmarkStart w:id="1210" w:name="_Toc24033604"/>
      <w:bookmarkStart w:id="1211" w:name="_Toc24475591"/>
      <w:bookmarkStart w:id="1212" w:name="_Toc24477420"/>
      <w:bookmarkStart w:id="1213" w:name="_Toc24641875"/>
      <w:bookmarkStart w:id="1214" w:name="_Toc24647998"/>
      <w:bookmarkStart w:id="1215" w:name="_Toc24731094"/>
      <w:bookmarkStart w:id="1216" w:name="_Toc24919762"/>
      <w:bookmarkStart w:id="1217" w:name="_Toc24936264"/>
      <w:bookmarkStart w:id="1218" w:name="_Toc24953826"/>
      <w:bookmarkStart w:id="1219" w:name="_Toc24954881"/>
      <w:bookmarkStart w:id="1220" w:name="_Toc24955932"/>
      <w:bookmarkStart w:id="1221" w:name="_Toc24957230"/>
      <w:bookmarkStart w:id="1222" w:name="_Toc24958466"/>
      <w:bookmarkStart w:id="1223" w:name="_Toc24033605"/>
      <w:bookmarkStart w:id="1224" w:name="_Toc24475592"/>
      <w:bookmarkStart w:id="1225" w:name="_Toc24477421"/>
      <w:bookmarkStart w:id="1226" w:name="_Toc24641876"/>
      <w:bookmarkStart w:id="1227" w:name="_Toc24647999"/>
      <w:bookmarkStart w:id="1228" w:name="_Toc24731095"/>
      <w:bookmarkStart w:id="1229" w:name="_Toc24919763"/>
      <w:bookmarkStart w:id="1230" w:name="_Toc24936265"/>
      <w:bookmarkStart w:id="1231" w:name="_Toc24953827"/>
      <w:bookmarkStart w:id="1232" w:name="_Toc24954882"/>
      <w:bookmarkStart w:id="1233" w:name="_Toc24955933"/>
      <w:bookmarkStart w:id="1234" w:name="_Toc24957231"/>
      <w:bookmarkStart w:id="1235" w:name="_Toc24958467"/>
      <w:bookmarkStart w:id="1236" w:name="_Toc24033606"/>
      <w:bookmarkStart w:id="1237" w:name="_Toc24475593"/>
      <w:bookmarkStart w:id="1238" w:name="_Toc24477422"/>
      <w:bookmarkStart w:id="1239" w:name="_Toc24641877"/>
      <w:bookmarkStart w:id="1240" w:name="_Toc24648000"/>
      <w:bookmarkStart w:id="1241" w:name="_Toc24731096"/>
      <w:bookmarkStart w:id="1242" w:name="_Toc24919764"/>
      <w:bookmarkStart w:id="1243" w:name="_Toc24936266"/>
      <w:bookmarkStart w:id="1244" w:name="_Toc24953828"/>
      <w:bookmarkStart w:id="1245" w:name="_Toc24954883"/>
      <w:bookmarkStart w:id="1246" w:name="_Toc24955934"/>
      <w:bookmarkStart w:id="1247" w:name="_Toc24957232"/>
      <w:bookmarkStart w:id="1248" w:name="_Toc24958468"/>
      <w:bookmarkStart w:id="1249" w:name="_Toc24033607"/>
      <w:bookmarkStart w:id="1250" w:name="_Toc24475594"/>
      <w:bookmarkStart w:id="1251" w:name="_Toc24477423"/>
      <w:bookmarkStart w:id="1252" w:name="_Toc24641878"/>
      <w:bookmarkStart w:id="1253" w:name="_Toc24648001"/>
      <w:bookmarkStart w:id="1254" w:name="_Toc24731097"/>
      <w:bookmarkStart w:id="1255" w:name="_Toc24919765"/>
      <w:bookmarkStart w:id="1256" w:name="_Toc24936267"/>
      <w:bookmarkStart w:id="1257" w:name="_Toc24953829"/>
      <w:bookmarkStart w:id="1258" w:name="_Toc24954884"/>
      <w:bookmarkStart w:id="1259" w:name="_Toc24955935"/>
      <w:bookmarkStart w:id="1260" w:name="_Toc24957233"/>
      <w:bookmarkStart w:id="1261" w:name="_Toc24958469"/>
      <w:bookmarkStart w:id="1262" w:name="_Toc24033608"/>
      <w:bookmarkStart w:id="1263" w:name="_Toc24475595"/>
      <w:bookmarkStart w:id="1264" w:name="_Toc24477424"/>
      <w:bookmarkStart w:id="1265" w:name="_Toc24641879"/>
      <w:bookmarkStart w:id="1266" w:name="_Toc24648002"/>
      <w:bookmarkStart w:id="1267" w:name="_Toc24731098"/>
      <w:bookmarkStart w:id="1268" w:name="_Toc24919766"/>
      <w:bookmarkStart w:id="1269" w:name="_Toc24936268"/>
      <w:bookmarkStart w:id="1270" w:name="_Toc24953830"/>
      <w:bookmarkStart w:id="1271" w:name="_Toc24954885"/>
      <w:bookmarkStart w:id="1272" w:name="_Toc24955936"/>
      <w:bookmarkStart w:id="1273" w:name="_Toc24957234"/>
      <w:bookmarkStart w:id="1274" w:name="_Toc24958470"/>
      <w:bookmarkStart w:id="1275" w:name="_Toc24033609"/>
      <w:bookmarkStart w:id="1276" w:name="_Toc24475596"/>
      <w:bookmarkStart w:id="1277" w:name="_Toc24477425"/>
      <w:bookmarkStart w:id="1278" w:name="_Toc24641880"/>
      <w:bookmarkStart w:id="1279" w:name="_Toc24648003"/>
      <w:bookmarkStart w:id="1280" w:name="_Toc24731099"/>
      <w:bookmarkStart w:id="1281" w:name="_Toc24919767"/>
      <w:bookmarkStart w:id="1282" w:name="_Toc24936269"/>
      <w:bookmarkStart w:id="1283" w:name="_Toc24953831"/>
      <w:bookmarkStart w:id="1284" w:name="_Toc24954886"/>
      <w:bookmarkStart w:id="1285" w:name="_Toc24955937"/>
      <w:bookmarkStart w:id="1286" w:name="_Toc24957235"/>
      <w:bookmarkStart w:id="1287" w:name="_Toc24958471"/>
      <w:bookmarkStart w:id="1288" w:name="_Toc24033610"/>
      <w:bookmarkStart w:id="1289" w:name="_Toc24475597"/>
      <w:bookmarkStart w:id="1290" w:name="_Toc24477426"/>
      <w:bookmarkStart w:id="1291" w:name="_Toc24641881"/>
      <w:bookmarkStart w:id="1292" w:name="_Toc24648004"/>
      <w:bookmarkStart w:id="1293" w:name="_Toc24731100"/>
      <w:bookmarkStart w:id="1294" w:name="_Toc24919768"/>
      <w:bookmarkStart w:id="1295" w:name="_Toc24936270"/>
      <w:bookmarkStart w:id="1296" w:name="_Toc24953832"/>
      <w:bookmarkStart w:id="1297" w:name="_Toc24954887"/>
      <w:bookmarkStart w:id="1298" w:name="_Toc24955938"/>
      <w:bookmarkStart w:id="1299" w:name="_Toc24957236"/>
      <w:bookmarkStart w:id="1300" w:name="_Toc24958472"/>
      <w:bookmarkStart w:id="1301" w:name="_Toc24033611"/>
      <w:bookmarkStart w:id="1302" w:name="_Toc24475598"/>
      <w:bookmarkStart w:id="1303" w:name="_Toc24477427"/>
      <w:bookmarkStart w:id="1304" w:name="_Toc24641882"/>
      <w:bookmarkStart w:id="1305" w:name="_Toc24648005"/>
      <w:bookmarkStart w:id="1306" w:name="_Toc24731101"/>
      <w:bookmarkStart w:id="1307" w:name="_Toc24919769"/>
      <w:bookmarkStart w:id="1308" w:name="_Toc24936271"/>
      <w:bookmarkStart w:id="1309" w:name="_Toc24953833"/>
      <w:bookmarkStart w:id="1310" w:name="_Toc24954888"/>
      <w:bookmarkStart w:id="1311" w:name="_Toc24955939"/>
      <w:bookmarkStart w:id="1312" w:name="_Toc24957237"/>
      <w:bookmarkStart w:id="1313" w:name="_Toc24958473"/>
      <w:bookmarkStart w:id="1314" w:name="_Toc24033612"/>
      <w:bookmarkStart w:id="1315" w:name="_Toc24475599"/>
      <w:bookmarkStart w:id="1316" w:name="_Toc24477428"/>
      <w:bookmarkStart w:id="1317" w:name="_Toc24641883"/>
      <w:bookmarkStart w:id="1318" w:name="_Toc24648006"/>
      <w:bookmarkStart w:id="1319" w:name="_Toc24731102"/>
      <w:bookmarkStart w:id="1320" w:name="_Toc24919770"/>
      <w:bookmarkStart w:id="1321" w:name="_Toc24936272"/>
      <w:bookmarkStart w:id="1322" w:name="_Toc24953834"/>
      <w:bookmarkStart w:id="1323" w:name="_Toc24954889"/>
      <w:bookmarkStart w:id="1324" w:name="_Toc24955940"/>
      <w:bookmarkStart w:id="1325" w:name="_Toc24957238"/>
      <w:bookmarkStart w:id="1326" w:name="_Toc24958474"/>
      <w:bookmarkStart w:id="1327" w:name="_Toc24033613"/>
      <w:bookmarkStart w:id="1328" w:name="_Toc24475600"/>
      <w:bookmarkStart w:id="1329" w:name="_Toc24477429"/>
      <w:bookmarkStart w:id="1330" w:name="_Toc24641884"/>
      <w:bookmarkStart w:id="1331" w:name="_Toc24648007"/>
      <w:bookmarkStart w:id="1332" w:name="_Toc24731103"/>
      <w:bookmarkStart w:id="1333" w:name="_Toc24919771"/>
      <w:bookmarkStart w:id="1334" w:name="_Toc24936273"/>
      <w:bookmarkStart w:id="1335" w:name="_Toc24953835"/>
      <w:bookmarkStart w:id="1336" w:name="_Toc24954890"/>
      <w:bookmarkStart w:id="1337" w:name="_Toc24955941"/>
      <w:bookmarkStart w:id="1338" w:name="_Toc24957239"/>
      <w:bookmarkStart w:id="1339" w:name="_Toc24958475"/>
      <w:bookmarkStart w:id="1340" w:name="_Toc24033614"/>
      <w:bookmarkStart w:id="1341" w:name="_Toc24475601"/>
      <w:bookmarkStart w:id="1342" w:name="_Toc24477430"/>
      <w:bookmarkStart w:id="1343" w:name="_Toc24641885"/>
      <w:bookmarkStart w:id="1344" w:name="_Toc24648008"/>
      <w:bookmarkStart w:id="1345" w:name="_Toc24731104"/>
      <w:bookmarkStart w:id="1346" w:name="_Toc24919772"/>
      <w:bookmarkStart w:id="1347" w:name="_Toc24936274"/>
      <w:bookmarkStart w:id="1348" w:name="_Toc24953836"/>
      <w:bookmarkStart w:id="1349" w:name="_Toc24954891"/>
      <w:bookmarkStart w:id="1350" w:name="_Toc24955942"/>
      <w:bookmarkStart w:id="1351" w:name="_Toc24957240"/>
      <w:bookmarkStart w:id="1352" w:name="_Toc24958476"/>
      <w:bookmarkStart w:id="1353" w:name="_Toc24033615"/>
      <w:bookmarkStart w:id="1354" w:name="_Toc24475602"/>
      <w:bookmarkStart w:id="1355" w:name="_Toc24477431"/>
      <w:bookmarkStart w:id="1356" w:name="_Toc24641886"/>
      <w:bookmarkStart w:id="1357" w:name="_Toc24648009"/>
      <w:bookmarkStart w:id="1358" w:name="_Toc24731105"/>
      <w:bookmarkStart w:id="1359" w:name="_Toc24919773"/>
      <w:bookmarkStart w:id="1360" w:name="_Toc24936275"/>
      <w:bookmarkStart w:id="1361" w:name="_Toc24953837"/>
      <w:bookmarkStart w:id="1362" w:name="_Toc24954892"/>
      <w:bookmarkStart w:id="1363" w:name="_Toc24955943"/>
      <w:bookmarkStart w:id="1364" w:name="_Toc24957241"/>
      <w:bookmarkStart w:id="1365" w:name="_Toc24958477"/>
      <w:bookmarkStart w:id="1366" w:name="_Toc24033616"/>
      <w:bookmarkStart w:id="1367" w:name="_Toc24475603"/>
      <w:bookmarkStart w:id="1368" w:name="_Toc24477432"/>
      <w:bookmarkStart w:id="1369" w:name="_Toc24641887"/>
      <w:bookmarkStart w:id="1370" w:name="_Toc24648010"/>
      <w:bookmarkStart w:id="1371" w:name="_Toc24731106"/>
      <w:bookmarkStart w:id="1372" w:name="_Toc24919774"/>
      <w:bookmarkStart w:id="1373" w:name="_Toc24936276"/>
      <w:bookmarkStart w:id="1374" w:name="_Toc24953838"/>
      <w:bookmarkStart w:id="1375" w:name="_Toc24954893"/>
      <w:bookmarkStart w:id="1376" w:name="_Toc24955944"/>
      <w:bookmarkStart w:id="1377" w:name="_Toc24957242"/>
      <w:bookmarkStart w:id="1378" w:name="_Toc24958478"/>
      <w:bookmarkStart w:id="1379" w:name="_Toc24033617"/>
      <w:bookmarkStart w:id="1380" w:name="_Toc24475604"/>
      <w:bookmarkStart w:id="1381" w:name="_Toc24477433"/>
      <w:bookmarkStart w:id="1382" w:name="_Toc24641888"/>
      <w:bookmarkStart w:id="1383" w:name="_Toc24648011"/>
      <w:bookmarkStart w:id="1384" w:name="_Toc24731107"/>
      <w:bookmarkStart w:id="1385" w:name="_Toc24919775"/>
      <w:bookmarkStart w:id="1386" w:name="_Toc24936277"/>
      <w:bookmarkStart w:id="1387" w:name="_Toc24953839"/>
      <w:bookmarkStart w:id="1388" w:name="_Toc24954894"/>
      <w:bookmarkStart w:id="1389" w:name="_Toc24955945"/>
      <w:bookmarkStart w:id="1390" w:name="_Toc24957243"/>
      <w:bookmarkStart w:id="1391" w:name="_Toc24958479"/>
      <w:bookmarkStart w:id="1392" w:name="_Toc24033618"/>
      <w:bookmarkStart w:id="1393" w:name="_Toc24475605"/>
      <w:bookmarkStart w:id="1394" w:name="_Toc24477434"/>
      <w:bookmarkStart w:id="1395" w:name="_Toc24641889"/>
      <w:bookmarkStart w:id="1396" w:name="_Toc24648012"/>
      <w:bookmarkStart w:id="1397" w:name="_Toc24731108"/>
      <w:bookmarkStart w:id="1398" w:name="_Toc24919776"/>
      <w:bookmarkStart w:id="1399" w:name="_Toc24936278"/>
      <w:bookmarkStart w:id="1400" w:name="_Toc24953840"/>
      <w:bookmarkStart w:id="1401" w:name="_Toc24954895"/>
      <w:bookmarkStart w:id="1402" w:name="_Toc24955946"/>
      <w:bookmarkStart w:id="1403" w:name="_Toc24957244"/>
      <w:bookmarkStart w:id="1404" w:name="_Toc24958480"/>
      <w:bookmarkStart w:id="1405" w:name="_Toc24033619"/>
      <w:bookmarkStart w:id="1406" w:name="_Toc24475606"/>
      <w:bookmarkStart w:id="1407" w:name="_Toc24477435"/>
      <w:bookmarkStart w:id="1408" w:name="_Toc24641890"/>
      <w:bookmarkStart w:id="1409" w:name="_Toc24648013"/>
      <w:bookmarkStart w:id="1410" w:name="_Toc24731109"/>
      <w:bookmarkStart w:id="1411" w:name="_Toc24919777"/>
      <w:bookmarkStart w:id="1412" w:name="_Toc24936279"/>
      <w:bookmarkStart w:id="1413" w:name="_Toc24953841"/>
      <w:bookmarkStart w:id="1414" w:name="_Toc24954896"/>
      <w:bookmarkStart w:id="1415" w:name="_Toc24955947"/>
      <w:bookmarkStart w:id="1416" w:name="_Toc24957245"/>
      <w:bookmarkStart w:id="1417" w:name="_Toc24958481"/>
      <w:bookmarkStart w:id="1418" w:name="_Toc24033620"/>
      <w:bookmarkStart w:id="1419" w:name="_Toc24475607"/>
      <w:bookmarkStart w:id="1420" w:name="_Toc24477436"/>
      <w:bookmarkStart w:id="1421" w:name="_Toc24641891"/>
      <w:bookmarkStart w:id="1422" w:name="_Toc24648014"/>
      <w:bookmarkStart w:id="1423" w:name="_Toc24731110"/>
      <w:bookmarkStart w:id="1424" w:name="_Toc24919778"/>
      <w:bookmarkStart w:id="1425" w:name="_Toc24936280"/>
      <w:bookmarkStart w:id="1426" w:name="_Toc24953842"/>
      <w:bookmarkStart w:id="1427" w:name="_Toc24954897"/>
      <w:bookmarkStart w:id="1428" w:name="_Toc24955948"/>
      <w:bookmarkStart w:id="1429" w:name="_Toc24957246"/>
      <w:bookmarkStart w:id="1430" w:name="_Toc24958482"/>
      <w:bookmarkStart w:id="1431" w:name="_Toc24033621"/>
      <w:bookmarkStart w:id="1432" w:name="_Toc24475608"/>
      <w:bookmarkStart w:id="1433" w:name="_Toc24477437"/>
      <w:bookmarkStart w:id="1434" w:name="_Toc24641892"/>
      <w:bookmarkStart w:id="1435" w:name="_Toc24648015"/>
      <w:bookmarkStart w:id="1436" w:name="_Toc24731111"/>
      <w:bookmarkStart w:id="1437" w:name="_Toc24919779"/>
      <w:bookmarkStart w:id="1438" w:name="_Toc24936281"/>
      <w:bookmarkStart w:id="1439" w:name="_Toc24953843"/>
      <w:bookmarkStart w:id="1440" w:name="_Toc24954898"/>
      <w:bookmarkStart w:id="1441" w:name="_Toc24955949"/>
      <w:bookmarkStart w:id="1442" w:name="_Toc24957247"/>
      <w:bookmarkStart w:id="1443" w:name="_Toc24958483"/>
      <w:bookmarkStart w:id="1444" w:name="_Toc24033622"/>
      <w:bookmarkStart w:id="1445" w:name="_Toc24475609"/>
      <w:bookmarkStart w:id="1446" w:name="_Toc24477438"/>
      <w:bookmarkStart w:id="1447" w:name="_Toc24641893"/>
      <w:bookmarkStart w:id="1448" w:name="_Toc24648016"/>
      <w:bookmarkStart w:id="1449" w:name="_Toc24731112"/>
      <w:bookmarkStart w:id="1450" w:name="_Toc24919780"/>
      <w:bookmarkStart w:id="1451" w:name="_Toc24936282"/>
      <w:bookmarkStart w:id="1452" w:name="_Toc24953844"/>
      <w:bookmarkStart w:id="1453" w:name="_Toc24954899"/>
      <w:bookmarkStart w:id="1454" w:name="_Toc24955950"/>
      <w:bookmarkStart w:id="1455" w:name="_Toc24957248"/>
      <w:bookmarkStart w:id="1456" w:name="_Toc24958484"/>
      <w:bookmarkStart w:id="1457" w:name="_Toc24033623"/>
      <w:bookmarkStart w:id="1458" w:name="_Toc24475610"/>
      <w:bookmarkStart w:id="1459" w:name="_Toc24477439"/>
      <w:bookmarkStart w:id="1460" w:name="_Toc24641894"/>
      <w:bookmarkStart w:id="1461" w:name="_Toc24648017"/>
      <w:bookmarkStart w:id="1462" w:name="_Toc24731113"/>
      <w:bookmarkStart w:id="1463" w:name="_Toc24919781"/>
      <w:bookmarkStart w:id="1464" w:name="_Toc24936283"/>
      <w:bookmarkStart w:id="1465" w:name="_Toc24953845"/>
      <w:bookmarkStart w:id="1466" w:name="_Toc24954900"/>
      <w:bookmarkStart w:id="1467" w:name="_Toc24955951"/>
      <w:bookmarkStart w:id="1468" w:name="_Toc24957249"/>
      <w:bookmarkStart w:id="1469" w:name="_Toc24958485"/>
      <w:bookmarkStart w:id="1470" w:name="_Toc24033624"/>
      <w:bookmarkStart w:id="1471" w:name="_Toc24475611"/>
      <w:bookmarkStart w:id="1472" w:name="_Toc24477440"/>
      <w:bookmarkStart w:id="1473" w:name="_Toc24641895"/>
      <w:bookmarkStart w:id="1474" w:name="_Toc24648018"/>
      <w:bookmarkStart w:id="1475" w:name="_Toc24731114"/>
      <w:bookmarkStart w:id="1476" w:name="_Toc24919782"/>
      <w:bookmarkStart w:id="1477" w:name="_Toc24936284"/>
      <w:bookmarkStart w:id="1478" w:name="_Toc24953846"/>
      <w:bookmarkStart w:id="1479" w:name="_Toc24954901"/>
      <w:bookmarkStart w:id="1480" w:name="_Toc24955952"/>
      <w:bookmarkStart w:id="1481" w:name="_Toc24957250"/>
      <w:bookmarkStart w:id="1482" w:name="_Toc24958486"/>
      <w:bookmarkStart w:id="1483" w:name="_Toc24033625"/>
      <w:bookmarkStart w:id="1484" w:name="_Toc24475612"/>
      <w:bookmarkStart w:id="1485" w:name="_Toc24477441"/>
      <w:bookmarkStart w:id="1486" w:name="_Toc24641896"/>
      <w:bookmarkStart w:id="1487" w:name="_Toc24648019"/>
      <w:bookmarkStart w:id="1488" w:name="_Toc24731115"/>
      <w:bookmarkStart w:id="1489" w:name="_Toc24919783"/>
      <w:bookmarkStart w:id="1490" w:name="_Toc24936285"/>
      <w:bookmarkStart w:id="1491" w:name="_Toc24953847"/>
      <w:bookmarkStart w:id="1492" w:name="_Toc24954902"/>
      <w:bookmarkStart w:id="1493" w:name="_Toc24955953"/>
      <w:bookmarkStart w:id="1494" w:name="_Toc24957251"/>
      <w:bookmarkStart w:id="1495" w:name="_Toc24958487"/>
      <w:bookmarkStart w:id="1496" w:name="_Toc24033626"/>
      <w:bookmarkStart w:id="1497" w:name="_Toc24475613"/>
      <w:bookmarkStart w:id="1498" w:name="_Toc24477442"/>
      <w:bookmarkStart w:id="1499" w:name="_Toc24641897"/>
      <w:bookmarkStart w:id="1500" w:name="_Toc24648020"/>
      <w:bookmarkStart w:id="1501" w:name="_Toc24731116"/>
      <w:bookmarkStart w:id="1502" w:name="_Toc24919784"/>
      <w:bookmarkStart w:id="1503" w:name="_Toc24936286"/>
      <w:bookmarkStart w:id="1504" w:name="_Toc24953848"/>
      <w:bookmarkStart w:id="1505" w:name="_Toc24954903"/>
      <w:bookmarkStart w:id="1506" w:name="_Toc24955954"/>
      <w:bookmarkStart w:id="1507" w:name="_Toc24957252"/>
      <w:bookmarkStart w:id="1508" w:name="_Toc24958488"/>
      <w:bookmarkStart w:id="1509" w:name="_Toc24033627"/>
      <w:bookmarkStart w:id="1510" w:name="_Toc24475614"/>
      <w:bookmarkStart w:id="1511" w:name="_Toc24477443"/>
      <w:bookmarkStart w:id="1512" w:name="_Toc24641898"/>
      <w:bookmarkStart w:id="1513" w:name="_Toc24648021"/>
      <w:bookmarkStart w:id="1514" w:name="_Toc24731117"/>
      <w:bookmarkStart w:id="1515" w:name="_Toc24919785"/>
      <w:bookmarkStart w:id="1516" w:name="_Toc24936287"/>
      <w:bookmarkStart w:id="1517" w:name="_Toc24953849"/>
      <w:bookmarkStart w:id="1518" w:name="_Toc24954904"/>
      <w:bookmarkStart w:id="1519" w:name="_Toc24955955"/>
      <w:bookmarkStart w:id="1520" w:name="_Toc24957253"/>
      <w:bookmarkStart w:id="1521" w:name="_Toc24958489"/>
      <w:bookmarkStart w:id="1522" w:name="_Toc24033628"/>
      <w:bookmarkStart w:id="1523" w:name="_Toc24475615"/>
      <w:bookmarkStart w:id="1524" w:name="_Toc24477444"/>
      <w:bookmarkStart w:id="1525" w:name="_Toc24641899"/>
      <w:bookmarkStart w:id="1526" w:name="_Toc24648022"/>
      <w:bookmarkStart w:id="1527" w:name="_Toc24731118"/>
      <w:bookmarkStart w:id="1528" w:name="_Toc24919786"/>
      <w:bookmarkStart w:id="1529" w:name="_Toc24936288"/>
      <w:bookmarkStart w:id="1530" w:name="_Toc24953850"/>
      <w:bookmarkStart w:id="1531" w:name="_Toc24954905"/>
      <w:bookmarkStart w:id="1532" w:name="_Toc24955956"/>
      <w:bookmarkStart w:id="1533" w:name="_Toc24957254"/>
      <w:bookmarkStart w:id="1534" w:name="_Toc24958490"/>
      <w:bookmarkStart w:id="1535" w:name="_Toc24033629"/>
      <w:bookmarkStart w:id="1536" w:name="_Toc24475616"/>
      <w:bookmarkStart w:id="1537" w:name="_Toc24477445"/>
      <w:bookmarkStart w:id="1538" w:name="_Toc24641900"/>
      <w:bookmarkStart w:id="1539" w:name="_Toc24648023"/>
      <w:bookmarkStart w:id="1540" w:name="_Toc24731119"/>
      <w:bookmarkStart w:id="1541" w:name="_Toc24919787"/>
      <w:bookmarkStart w:id="1542" w:name="_Toc24936289"/>
      <w:bookmarkStart w:id="1543" w:name="_Toc24953851"/>
      <w:bookmarkStart w:id="1544" w:name="_Toc24954906"/>
      <w:bookmarkStart w:id="1545" w:name="_Toc24955957"/>
      <w:bookmarkStart w:id="1546" w:name="_Toc24957255"/>
      <w:bookmarkStart w:id="1547" w:name="_Toc24958491"/>
      <w:bookmarkStart w:id="1548" w:name="_Toc24033630"/>
      <w:bookmarkStart w:id="1549" w:name="_Toc24475617"/>
      <w:bookmarkStart w:id="1550" w:name="_Toc24477446"/>
      <w:bookmarkStart w:id="1551" w:name="_Toc24641901"/>
      <w:bookmarkStart w:id="1552" w:name="_Toc24648024"/>
      <w:bookmarkStart w:id="1553" w:name="_Toc24731120"/>
      <w:bookmarkStart w:id="1554" w:name="_Toc24919788"/>
      <w:bookmarkStart w:id="1555" w:name="_Toc24936290"/>
      <w:bookmarkStart w:id="1556" w:name="_Toc24953852"/>
      <w:bookmarkStart w:id="1557" w:name="_Toc24954907"/>
      <w:bookmarkStart w:id="1558" w:name="_Toc24955958"/>
      <w:bookmarkStart w:id="1559" w:name="_Toc24957256"/>
      <w:bookmarkStart w:id="1560" w:name="_Toc24958492"/>
      <w:bookmarkStart w:id="1561" w:name="_Toc24033631"/>
      <w:bookmarkStart w:id="1562" w:name="_Toc24475618"/>
      <w:bookmarkStart w:id="1563" w:name="_Toc24477447"/>
      <w:bookmarkStart w:id="1564" w:name="_Toc24641902"/>
      <w:bookmarkStart w:id="1565" w:name="_Toc24648025"/>
      <w:bookmarkStart w:id="1566" w:name="_Toc24731121"/>
      <w:bookmarkStart w:id="1567" w:name="_Toc24919789"/>
      <w:bookmarkStart w:id="1568" w:name="_Toc24936291"/>
      <w:bookmarkStart w:id="1569" w:name="_Toc24953853"/>
      <w:bookmarkStart w:id="1570" w:name="_Toc24954908"/>
      <w:bookmarkStart w:id="1571" w:name="_Toc24955959"/>
      <w:bookmarkStart w:id="1572" w:name="_Toc24957257"/>
      <w:bookmarkStart w:id="1573" w:name="_Toc24958493"/>
      <w:bookmarkStart w:id="1574" w:name="_Toc24033632"/>
      <w:bookmarkStart w:id="1575" w:name="_Toc24475619"/>
      <w:bookmarkStart w:id="1576" w:name="_Toc24477448"/>
      <w:bookmarkStart w:id="1577" w:name="_Toc24641903"/>
      <w:bookmarkStart w:id="1578" w:name="_Toc24648026"/>
      <w:bookmarkStart w:id="1579" w:name="_Toc24731122"/>
      <w:bookmarkStart w:id="1580" w:name="_Toc24919790"/>
      <w:bookmarkStart w:id="1581" w:name="_Toc24936292"/>
      <w:bookmarkStart w:id="1582" w:name="_Toc24953854"/>
      <w:bookmarkStart w:id="1583" w:name="_Toc24954909"/>
      <w:bookmarkStart w:id="1584" w:name="_Toc24955960"/>
      <w:bookmarkStart w:id="1585" w:name="_Toc24957258"/>
      <w:bookmarkStart w:id="1586" w:name="_Toc24958494"/>
      <w:bookmarkStart w:id="1587" w:name="_Toc24033633"/>
      <w:bookmarkStart w:id="1588" w:name="_Toc24475620"/>
      <w:bookmarkStart w:id="1589" w:name="_Toc24477449"/>
      <w:bookmarkStart w:id="1590" w:name="_Toc24641904"/>
      <w:bookmarkStart w:id="1591" w:name="_Toc24648027"/>
      <w:bookmarkStart w:id="1592" w:name="_Toc24731123"/>
      <w:bookmarkStart w:id="1593" w:name="_Toc24919791"/>
      <w:bookmarkStart w:id="1594" w:name="_Toc24936293"/>
      <w:bookmarkStart w:id="1595" w:name="_Toc24953855"/>
      <w:bookmarkStart w:id="1596" w:name="_Toc24954910"/>
      <w:bookmarkStart w:id="1597" w:name="_Toc24955961"/>
      <w:bookmarkStart w:id="1598" w:name="_Toc24957259"/>
      <w:bookmarkStart w:id="1599" w:name="_Toc24958495"/>
      <w:bookmarkStart w:id="1600" w:name="_Toc24033634"/>
      <w:bookmarkStart w:id="1601" w:name="_Toc24475621"/>
      <w:bookmarkStart w:id="1602" w:name="_Toc24477450"/>
      <w:bookmarkStart w:id="1603" w:name="_Toc24641905"/>
      <w:bookmarkStart w:id="1604" w:name="_Toc24648028"/>
      <w:bookmarkStart w:id="1605" w:name="_Toc24731124"/>
      <w:bookmarkStart w:id="1606" w:name="_Toc24919792"/>
      <w:bookmarkStart w:id="1607" w:name="_Toc24936294"/>
      <w:bookmarkStart w:id="1608" w:name="_Toc24953856"/>
      <w:bookmarkStart w:id="1609" w:name="_Toc24954911"/>
      <w:bookmarkStart w:id="1610" w:name="_Toc24955962"/>
      <w:bookmarkStart w:id="1611" w:name="_Toc24957260"/>
      <w:bookmarkStart w:id="1612" w:name="_Toc24958496"/>
      <w:bookmarkStart w:id="1613" w:name="_Toc24033635"/>
      <w:bookmarkStart w:id="1614" w:name="_Toc24475622"/>
      <w:bookmarkStart w:id="1615" w:name="_Toc24477451"/>
      <w:bookmarkStart w:id="1616" w:name="_Toc24641906"/>
      <w:bookmarkStart w:id="1617" w:name="_Toc24648029"/>
      <w:bookmarkStart w:id="1618" w:name="_Toc24731125"/>
      <w:bookmarkStart w:id="1619" w:name="_Toc24919793"/>
      <w:bookmarkStart w:id="1620" w:name="_Toc24936295"/>
      <w:bookmarkStart w:id="1621" w:name="_Toc24953857"/>
      <w:bookmarkStart w:id="1622" w:name="_Toc24954912"/>
      <w:bookmarkStart w:id="1623" w:name="_Toc24955963"/>
      <w:bookmarkStart w:id="1624" w:name="_Toc24957261"/>
      <w:bookmarkStart w:id="1625" w:name="_Toc24958497"/>
      <w:bookmarkStart w:id="1626" w:name="_Toc24033636"/>
      <w:bookmarkStart w:id="1627" w:name="_Toc24475623"/>
      <w:bookmarkStart w:id="1628" w:name="_Toc24477452"/>
      <w:bookmarkStart w:id="1629" w:name="_Toc24641907"/>
      <w:bookmarkStart w:id="1630" w:name="_Toc24648030"/>
      <w:bookmarkStart w:id="1631" w:name="_Toc24731126"/>
      <w:bookmarkStart w:id="1632" w:name="_Toc24919794"/>
      <w:bookmarkStart w:id="1633" w:name="_Toc24936296"/>
      <w:bookmarkStart w:id="1634" w:name="_Toc24953858"/>
      <w:bookmarkStart w:id="1635" w:name="_Toc24954913"/>
      <w:bookmarkStart w:id="1636" w:name="_Toc24955964"/>
      <w:bookmarkStart w:id="1637" w:name="_Toc24957262"/>
      <w:bookmarkStart w:id="1638" w:name="_Toc24958498"/>
      <w:bookmarkStart w:id="1639" w:name="_Toc24033637"/>
      <w:bookmarkStart w:id="1640" w:name="_Toc24475624"/>
      <w:bookmarkStart w:id="1641" w:name="_Toc24477453"/>
      <w:bookmarkStart w:id="1642" w:name="_Toc24641908"/>
      <w:bookmarkStart w:id="1643" w:name="_Toc24648031"/>
      <w:bookmarkStart w:id="1644" w:name="_Toc24731127"/>
      <w:bookmarkStart w:id="1645" w:name="_Toc24919795"/>
      <w:bookmarkStart w:id="1646" w:name="_Toc24936297"/>
      <w:bookmarkStart w:id="1647" w:name="_Toc24953859"/>
      <w:bookmarkStart w:id="1648" w:name="_Toc24954914"/>
      <w:bookmarkStart w:id="1649" w:name="_Toc24955965"/>
      <w:bookmarkStart w:id="1650" w:name="_Toc24957263"/>
      <w:bookmarkStart w:id="1651" w:name="_Toc24958499"/>
      <w:bookmarkStart w:id="1652" w:name="_Toc24033638"/>
      <w:bookmarkStart w:id="1653" w:name="_Toc24475625"/>
      <w:bookmarkStart w:id="1654" w:name="_Toc24477454"/>
      <w:bookmarkStart w:id="1655" w:name="_Toc24641909"/>
      <w:bookmarkStart w:id="1656" w:name="_Toc24648032"/>
      <w:bookmarkStart w:id="1657" w:name="_Toc24731128"/>
      <w:bookmarkStart w:id="1658" w:name="_Toc24919796"/>
      <w:bookmarkStart w:id="1659" w:name="_Toc24936298"/>
      <w:bookmarkStart w:id="1660" w:name="_Toc24953860"/>
      <w:bookmarkStart w:id="1661" w:name="_Toc24954915"/>
      <w:bookmarkStart w:id="1662" w:name="_Toc24955966"/>
      <w:bookmarkStart w:id="1663" w:name="_Toc24957264"/>
      <w:bookmarkStart w:id="1664" w:name="_Toc24958500"/>
      <w:bookmarkStart w:id="1665" w:name="_Toc24033639"/>
      <w:bookmarkStart w:id="1666" w:name="_Toc24475626"/>
      <w:bookmarkStart w:id="1667" w:name="_Toc24477455"/>
      <w:bookmarkStart w:id="1668" w:name="_Toc24641910"/>
      <w:bookmarkStart w:id="1669" w:name="_Toc24648033"/>
      <w:bookmarkStart w:id="1670" w:name="_Toc24731129"/>
      <w:bookmarkStart w:id="1671" w:name="_Toc24919797"/>
      <w:bookmarkStart w:id="1672" w:name="_Toc24936299"/>
      <w:bookmarkStart w:id="1673" w:name="_Toc24953861"/>
      <w:bookmarkStart w:id="1674" w:name="_Toc24954916"/>
      <w:bookmarkStart w:id="1675" w:name="_Toc24955967"/>
      <w:bookmarkStart w:id="1676" w:name="_Toc24957265"/>
      <w:bookmarkStart w:id="1677" w:name="_Toc24958501"/>
      <w:bookmarkStart w:id="1678" w:name="_Toc24033640"/>
      <w:bookmarkStart w:id="1679" w:name="_Toc24475627"/>
      <w:bookmarkStart w:id="1680" w:name="_Toc24477456"/>
      <w:bookmarkStart w:id="1681" w:name="_Toc24641911"/>
      <w:bookmarkStart w:id="1682" w:name="_Toc24648034"/>
      <w:bookmarkStart w:id="1683" w:name="_Toc24731130"/>
      <w:bookmarkStart w:id="1684" w:name="_Toc24919798"/>
      <w:bookmarkStart w:id="1685" w:name="_Toc24936300"/>
      <w:bookmarkStart w:id="1686" w:name="_Toc24953862"/>
      <w:bookmarkStart w:id="1687" w:name="_Toc24954917"/>
      <w:bookmarkStart w:id="1688" w:name="_Toc24955968"/>
      <w:bookmarkStart w:id="1689" w:name="_Toc24957266"/>
      <w:bookmarkStart w:id="1690" w:name="_Toc24958502"/>
      <w:bookmarkStart w:id="1691" w:name="_Toc24033641"/>
      <w:bookmarkStart w:id="1692" w:name="_Toc24475628"/>
      <w:bookmarkStart w:id="1693" w:name="_Toc24477457"/>
      <w:bookmarkStart w:id="1694" w:name="_Toc24641912"/>
      <w:bookmarkStart w:id="1695" w:name="_Toc24648035"/>
      <w:bookmarkStart w:id="1696" w:name="_Toc24731131"/>
      <w:bookmarkStart w:id="1697" w:name="_Toc24919799"/>
      <w:bookmarkStart w:id="1698" w:name="_Toc24936301"/>
      <w:bookmarkStart w:id="1699" w:name="_Toc24953863"/>
      <w:bookmarkStart w:id="1700" w:name="_Toc24954918"/>
      <w:bookmarkStart w:id="1701" w:name="_Toc24955969"/>
      <w:bookmarkStart w:id="1702" w:name="_Toc24957267"/>
      <w:bookmarkStart w:id="1703" w:name="_Toc24958503"/>
      <w:bookmarkStart w:id="1704" w:name="_Toc24033642"/>
      <w:bookmarkStart w:id="1705" w:name="_Toc24475629"/>
      <w:bookmarkStart w:id="1706" w:name="_Toc24477458"/>
      <w:bookmarkStart w:id="1707" w:name="_Toc24641913"/>
      <w:bookmarkStart w:id="1708" w:name="_Toc24648036"/>
      <w:bookmarkStart w:id="1709" w:name="_Toc24731132"/>
      <w:bookmarkStart w:id="1710" w:name="_Toc24919800"/>
      <w:bookmarkStart w:id="1711" w:name="_Toc24936302"/>
      <w:bookmarkStart w:id="1712" w:name="_Toc24953864"/>
      <w:bookmarkStart w:id="1713" w:name="_Toc24954919"/>
      <w:bookmarkStart w:id="1714" w:name="_Toc24955970"/>
      <w:bookmarkStart w:id="1715" w:name="_Toc24957268"/>
      <w:bookmarkStart w:id="1716" w:name="_Toc24958504"/>
      <w:bookmarkStart w:id="1717" w:name="_Toc24033643"/>
      <w:bookmarkStart w:id="1718" w:name="_Toc24475630"/>
      <w:bookmarkStart w:id="1719" w:name="_Toc24477459"/>
      <w:bookmarkStart w:id="1720" w:name="_Toc24641914"/>
      <w:bookmarkStart w:id="1721" w:name="_Toc24648037"/>
      <w:bookmarkStart w:id="1722" w:name="_Toc24731133"/>
      <w:bookmarkStart w:id="1723" w:name="_Toc24919801"/>
      <w:bookmarkStart w:id="1724" w:name="_Toc24936303"/>
      <w:bookmarkStart w:id="1725" w:name="_Toc24953865"/>
      <w:bookmarkStart w:id="1726" w:name="_Toc24954920"/>
      <w:bookmarkStart w:id="1727" w:name="_Toc24955971"/>
      <w:bookmarkStart w:id="1728" w:name="_Toc24957269"/>
      <w:bookmarkStart w:id="1729" w:name="_Toc24958505"/>
      <w:bookmarkStart w:id="1730" w:name="_Toc24033644"/>
      <w:bookmarkStart w:id="1731" w:name="_Toc24475631"/>
      <w:bookmarkStart w:id="1732" w:name="_Toc24477460"/>
      <w:bookmarkStart w:id="1733" w:name="_Toc24641915"/>
      <w:bookmarkStart w:id="1734" w:name="_Toc24648038"/>
      <w:bookmarkStart w:id="1735" w:name="_Toc24731134"/>
      <w:bookmarkStart w:id="1736" w:name="_Toc24919802"/>
      <w:bookmarkStart w:id="1737" w:name="_Toc24936304"/>
      <w:bookmarkStart w:id="1738" w:name="_Toc24953866"/>
      <w:bookmarkStart w:id="1739" w:name="_Toc24954921"/>
      <w:bookmarkStart w:id="1740" w:name="_Toc24955972"/>
      <w:bookmarkStart w:id="1741" w:name="_Toc24957270"/>
      <w:bookmarkStart w:id="1742" w:name="_Toc24958506"/>
      <w:bookmarkStart w:id="1743" w:name="_Toc24033645"/>
      <w:bookmarkStart w:id="1744" w:name="_Toc24475632"/>
      <w:bookmarkStart w:id="1745" w:name="_Toc24477461"/>
      <w:bookmarkStart w:id="1746" w:name="_Toc24641916"/>
      <w:bookmarkStart w:id="1747" w:name="_Toc24648039"/>
      <w:bookmarkStart w:id="1748" w:name="_Toc24731135"/>
      <w:bookmarkStart w:id="1749" w:name="_Toc24919803"/>
      <w:bookmarkStart w:id="1750" w:name="_Toc24936305"/>
      <w:bookmarkStart w:id="1751" w:name="_Toc24953867"/>
      <w:bookmarkStart w:id="1752" w:name="_Toc24954922"/>
      <w:bookmarkStart w:id="1753" w:name="_Toc24955973"/>
      <w:bookmarkStart w:id="1754" w:name="_Toc24957271"/>
      <w:bookmarkStart w:id="1755" w:name="_Toc24958507"/>
      <w:bookmarkStart w:id="1756" w:name="_Toc24033646"/>
      <w:bookmarkStart w:id="1757" w:name="_Toc24475633"/>
      <w:bookmarkStart w:id="1758" w:name="_Toc24477462"/>
      <w:bookmarkStart w:id="1759" w:name="_Toc24641917"/>
      <w:bookmarkStart w:id="1760" w:name="_Toc24648040"/>
      <w:bookmarkStart w:id="1761" w:name="_Toc24731136"/>
      <w:bookmarkStart w:id="1762" w:name="_Toc24919804"/>
      <w:bookmarkStart w:id="1763" w:name="_Toc24936306"/>
      <w:bookmarkStart w:id="1764" w:name="_Toc24953868"/>
      <w:bookmarkStart w:id="1765" w:name="_Toc24954923"/>
      <w:bookmarkStart w:id="1766" w:name="_Toc24955974"/>
      <w:bookmarkStart w:id="1767" w:name="_Toc24957272"/>
      <w:bookmarkStart w:id="1768" w:name="_Toc24958508"/>
      <w:bookmarkStart w:id="1769" w:name="_Toc24033647"/>
      <w:bookmarkStart w:id="1770" w:name="_Toc24475634"/>
      <w:bookmarkStart w:id="1771" w:name="_Toc24477463"/>
      <w:bookmarkStart w:id="1772" w:name="_Toc24641918"/>
      <w:bookmarkStart w:id="1773" w:name="_Toc24648041"/>
      <w:bookmarkStart w:id="1774" w:name="_Toc24731137"/>
      <w:bookmarkStart w:id="1775" w:name="_Toc24919805"/>
      <w:bookmarkStart w:id="1776" w:name="_Toc24936307"/>
      <w:bookmarkStart w:id="1777" w:name="_Toc24953869"/>
      <w:bookmarkStart w:id="1778" w:name="_Toc24954924"/>
      <w:bookmarkStart w:id="1779" w:name="_Toc24955975"/>
      <w:bookmarkStart w:id="1780" w:name="_Toc24957273"/>
      <w:bookmarkStart w:id="1781" w:name="_Toc24958509"/>
      <w:bookmarkStart w:id="1782" w:name="_Toc24033648"/>
      <w:bookmarkStart w:id="1783" w:name="_Toc24475635"/>
      <w:bookmarkStart w:id="1784" w:name="_Toc24477464"/>
      <w:bookmarkStart w:id="1785" w:name="_Toc24641919"/>
      <w:bookmarkStart w:id="1786" w:name="_Toc24648042"/>
      <w:bookmarkStart w:id="1787" w:name="_Toc24731138"/>
      <w:bookmarkStart w:id="1788" w:name="_Toc24919806"/>
      <w:bookmarkStart w:id="1789" w:name="_Toc24936308"/>
      <w:bookmarkStart w:id="1790" w:name="_Toc24953870"/>
      <w:bookmarkStart w:id="1791" w:name="_Toc24954925"/>
      <w:bookmarkStart w:id="1792" w:name="_Toc24955976"/>
      <w:bookmarkStart w:id="1793" w:name="_Toc24957274"/>
      <w:bookmarkStart w:id="1794" w:name="_Toc24958510"/>
      <w:bookmarkStart w:id="1795" w:name="_Toc24033649"/>
      <w:bookmarkStart w:id="1796" w:name="_Toc24475636"/>
      <w:bookmarkStart w:id="1797" w:name="_Toc24477465"/>
      <w:bookmarkStart w:id="1798" w:name="_Toc24641920"/>
      <w:bookmarkStart w:id="1799" w:name="_Toc24648043"/>
      <w:bookmarkStart w:id="1800" w:name="_Toc24731139"/>
      <w:bookmarkStart w:id="1801" w:name="_Toc24919807"/>
      <w:bookmarkStart w:id="1802" w:name="_Toc24936309"/>
      <w:bookmarkStart w:id="1803" w:name="_Toc24953871"/>
      <w:bookmarkStart w:id="1804" w:name="_Toc24954926"/>
      <w:bookmarkStart w:id="1805" w:name="_Toc24955977"/>
      <w:bookmarkStart w:id="1806" w:name="_Toc24957275"/>
      <w:bookmarkStart w:id="1807" w:name="_Toc24958511"/>
      <w:bookmarkStart w:id="1808" w:name="_Toc24033650"/>
      <w:bookmarkStart w:id="1809" w:name="_Toc24475637"/>
      <w:bookmarkStart w:id="1810" w:name="_Toc24477466"/>
      <w:bookmarkStart w:id="1811" w:name="_Toc24641921"/>
      <w:bookmarkStart w:id="1812" w:name="_Toc24648044"/>
      <w:bookmarkStart w:id="1813" w:name="_Toc24731140"/>
      <w:bookmarkStart w:id="1814" w:name="_Toc24919808"/>
      <w:bookmarkStart w:id="1815" w:name="_Toc24936310"/>
      <w:bookmarkStart w:id="1816" w:name="_Toc24953872"/>
      <w:bookmarkStart w:id="1817" w:name="_Toc24954927"/>
      <w:bookmarkStart w:id="1818" w:name="_Toc24955978"/>
      <w:bookmarkStart w:id="1819" w:name="_Toc24957276"/>
      <w:bookmarkStart w:id="1820" w:name="_Toc24958512"/>
      <w:bookmarkStart w:id="1821" w:name="_Toc24033651"/>
      <w:bookmarkStart w:id="1822" w:name="_Toc24475638"/>
      <w:bookmarkStart w:id="1823" w:name="_Toc24477467"/>
      <w:bookmarkStart w:id="1824" w:name="_Toc24641922"/>
      <w:bookmarkStart w:id="1825" w:name="_Toc24648045"/>
      <w:bookmarkStart w:id="1826" w:name="_Toc24731141"/>
      <w:bookmarkStart w:id="1827" w:name="_Toc24919809"/>
      <w:bookmarkStart w:id="1828" w:name="_Toc24936311"/>
      <w:bookmarkStart w:id="1829" w:name="_Toc24953873"/>
      <w:bookmarkStart w:id="1830" w:name="_Toc24954928"/>
      <w:bookmarkStart w:id="1831" w:name="_Toc24955979"/>
      <w:bookmarkStart w:id="1832" w:name="_Toc24957277"/>
      <w:bookmarkStart w:id="1833" w:name="_Toc24958513"/>
      <w:bookmarkStart w:id="1834" w:name="_Toc24033652"/>
      <w:bookmarkStart w:id="1835" w:name="_Toc24475639"/>
      <w:bookmarkStart w:id="1836" w:name="_Toc24477468"/>
      <w:bookmarkStart w:id="1837" w:name="_Toc24641923"/>
      <w:bookmarkStart w:id="1838" w:name="_Toc24648046"/>
      <w:bookmarkStart w:id="1839" w:name="_Toc24731142"/>
      <w:bookmarkStart w:id="1840" w:name="_Toc24919810"/>
      <w:bookmarkStart w:id="1841" w:name="_Toc24936312"/>
      <w:bookmarkStart w:id="1842" w:name="_Toc24953874"/>
      <w:bookmarkStart w:id="1843" w:name="_Toc24954929"/>
      <w:bookmarkStart w:id="1844" w:name="_Toc24955980"/>
      <w:bookmarkStart w:id="1845" w:name="_Toc24957278"/>
      <w:bookmarkStart w:id="1846" w:name="_Toc24958514"/>
      <w:bookmarkStart w:id="1847" w:name="_Toc24033653"/>
      <w:bookmarkStart w:id="1848" w:name="_Toc24475640"/>
      <w:bookmarkStart w:id="1849" w:name="_Toc24477469"/>
      <w:bookmarkStart w:id="1850" w:name="_Toc24641924"/>
      <w:bookmarkStart w:id="1851" w:name="_Toc24648047"/>
      <w:bookmarkStart w:id="1852" w:name="_Toc24731143"/>
      <w:bookmarkStart w:id="1853" w:name="_Toc24919811"/>
      <w:bookmarkStart w:id="1854" w:name="_Toc24936313"/>
      <w:bookmarkStart w:id="1855" w:name="_Toc24953875"/>
      <w:bookmarkStart w:id="1856" w:name="_Toc24954930"/>
      <w:bookmarkStart w:id="1857" w:name="_Toc24955981"/>
      <w:bookmarkStart w:id="1858" w:name="_Toc24957279"/>
      <w:bookmarkStart w:id="1859" w:name="_Toc24958515"/>
      <w:bookmarkStart w:id="1860" w:name="_Toc24033654"/>
      <w:bookmarkStart w:id="1861" w:name="_Toc24475641"/>
      <w:bookmarkStart w:id="1862" w:name="_Toc24477470"/>
      <w:bookmarkStart w:id="1863" w:name="_Toc24641925"/>
      <w:bookmarkStart w:id="1864" w:name="_Toc24648048"/>
      <w:bookmarkStart w:id="1865" w:name="_Toc24731144"/>
      <w:bookmarkStart w:id="1866" w:name="_Toc24919812"/>
      <w:bookmarkStart w:id="1867" w:name="_Toc24936314"/>
      <w:bookmarkStart w:id="1868" w:name="_Toc24953876"/>
      <w:bookmarkStart w:id="1869" w:name="_Toc24954931"/>
      <w:bookmarkStart w:id="1870" w:name="_Toc24955982"/>
      <w:bookmarkStart w:id="1871" w:name="_Toc24957280"/>
      <w:bookmarkStart w:id="1872" w:name="_Toc24958516"/>
      <w:bookmarkStart w:id="1873" w:name="_Toc24033655"/>
      <w:bookmarkStart w:id="1874" w:name="_Toc24475642"/>
      <w:bookmarkStart w:id="1875" w:name="_Toc24477471"/>
      <w:bookmarkStart w:id="1876" w:name="_Toc24641926"/>
      <w:bookmarkStart w:id="1877" w:name="_Toc24648049"/>
      <w:bookmarkStart w:id="1878" w:name="_Toc24731145"/>
      <w:bookmarkStart w:id="1879" w:name="_Toc24919813"/>
      <w:bookmarkStart w:id="1880" w:name="_Toc24936315"/>
      <w:bookmarkStart w:id="1881" w:name="_Toc24953877"/>
      <w:bookmarkStart w:id="1882" w:name="_Toc24954932"/>
      <w:bookmarkStart w:id="1883" w:name="_Toc24955983"/>
      <w:bookmarkStart w:id="1884" w:name="_Toc24957281"/>
      <w:bookmarkStart w:id="1885" w:name="_Toc24958517"/>
      <w:bookmarkStart w:id="1886" w:name="_Toc24033656"/>
      <w:bookmarkStart w:id="1887" w:name="_Toc24475643"/>
      <w:bookmarkStart w:id="1888" w:name="_Toc24477472"/>
      <w:bookmarkStart w:id="1889" w:name="_Toc24641927"/>
      <w:bookmarkStart w:id="1890" w:name="_Toc24648050"/>
      <w:bookmarkStart w:id="1891" w:name="_Toc24731146"/>
      <w:bookmarkStart w:id="1892" w:name="_Toc24919814"/>
      <w:bookmarkStart w:id="1893" w:name="_Toc24936316"/>
      <w:bookmarkStart w:id="1894" w:name="_Toc24953878"/>
      <w:bookmarkStart w:id="1895" w:name="_Toc24954933"/>
      <w:bookmarkStart w:id="1896" w:name="_Toc24955984"/>
      <w:bookmarkStart w:id="1897" w:name="_Toc24957282"/>
      <w:bookmarkStart w:id="1898" w:name="_Toc24958518"/>
      <w:bookmarkStart w:id="1899" w:name="_Toc24033657"/>
      <w:bookmarkStart w:id="1900" w:name="_Toc24475644"/>
      <w:bookmarkStart w:id="1901" w:name="_Toc24477473"/>
      <w:bookmarkStart w:id="1902" w:name="_Toc24641928"/>
      <w:bookmarkStart w:id="1903" w:name="_Toc24648051"/>
      <w:bookmarkStart w:id="1904" w:name="_Toc24731147"/>
      <w:bookmarkStart w:id="1905" w:name="_Toc24919815"/>
      <w:bookmarkStart w:id="1906" w:name="_Toc24936317"/>
      <w:bookmarkStart w:id="1907" w:name="_Toc24953879"/>
      <w:bookmarkStart w:id="1908" w:name="_Toc24954934"/>
      <w:bookmarkStart w:id="1909" w:name="_Toc24955985"/>
      <w:bookmarkStart w:id="1910" w:name="_Toc24957283"/>
      <w:bookmarkStart w:id="1911" w:name="_Toc24958519"/>
      <w:bookmarkStart w:id="1912" w:name="_Toc24033658"/>
      <w:bookmarkStart w:id="1913" w:name="_Toc24475645"/>
      <w:bookmarkStart w:id="1914" w:name="_Toc24477474"/>
      <w:bookmarkStart w:id="1915" w:name="_Toc24641929"/>
      <w:bookmarkStart w:id="1916" w:name="_Toc24648052"/>
      <w:bookmarkStart w:id="1917" w:name="_Toc24731148"/>
      <w:bookmarkStart w:id="1918" w:name="_Toc24919816"/>
      <w:bookmarkStart w:id="1919" w:name="_Toc24936318"/>
      <w:bookmarkStart w:id="1920" w:name="_Toc24953880"/>
      <w:bookmarkStart w:id="1921" w:name="_Toc24954935"/>
      <w:bookmarkStart w:id="1922" w:name="_Toc24955986"/>
      <w:bookmarkStart w:id="1923" w:name="_Toc24957284"/>
      <w:bookmarkStart w:id="1924" w:name="_Toc24958520"/>
      <w:bookmarkStart w:id="1925" w:name="_Toc24033659"/>
      <w:bookmarkStart w:id="1926" w:name="_Toc24475646"/>
      <w:bookmarkStart w:id="1927" w:name="_Toc24477475"/>
      <w:bookmarkStart w:id="1928" w:name="_Toc24641930"/>
      <w:bookmarkStart w:id="1929" w:name="_Toc24648053"/>
      <w:bookmarkStart w:id="1930" w:name="_Toc24731149"/>
      <w:bookmarkStart w:id="1931" w:name="_Toc24919817"/>
      <w:bookmarkStart w:id="1932" w:name="_Toc24936319"/>
      <w:bookmarkStart w:id="1933" w:name="_Toc24953881"/>
      <w:bookmarkStart w:id="1934" w:name="_Toc24954936"/>
      <w:bookmarkStart w:id="1935" w:name="_Toc24955987"/>
      <w:bookmarkStart w:id="1936" w:name="_Toc24957285"/>
      <w:bookmarkStart w:id="1937" w:name="_Toc24958521"/>
      <w:bookmarkStart w:id="1938" w:name="_Toc24033660"/>
      <w:bookmarkStart w:id="1939" w:name="_Toc24475647"/>
      <w:bookmarkStart w:id="1940" w:name="_Toc24477476"/>
      <w:bookmarkStart w:id="1941" w:name="_Toc24641931"/>
      <w:bookmarkStart w:id="1942" w:name="_Toc24648054"/>
      <w:bookmarkStart w:id="1943" w:name="_Toc24731150"/>
      <w:bookmarkStart w:id="1944" w:name="_Toc24919818"/>
      <w:bookmarkStart w:id="1945" w:name="_Toc24936320"/>
      <w:bookmarkStart w:id="1946" w:name="_Toc24953882"/>
      <w:bookmarkStart w:id="1947" w:name="_Toc24954937"/>
      <w:bookmarkStart w:id="1948" w:name="_Toc24955988"/>
      <w:bookmarkStart w:id="1949" w:name="_Toc24957286"/>
      <w:bookmarkStart w:id="1950" w:name="_Toc24958522"/>
      <w:bookmarkStart w:id="1951" w:name="_Toc24033661"/>
      <w:bookmarkStart w:id="1952" w:name="_Toc24475648"/>
      <w:bookmarkStart w:id="1953" w:name="_Toc24477477"/>
      <w:bookmarkStart w:id="1954" w:name="_Toc24641932"/>
      <w:bookmarkStart w:id="1955" w:name="_Toc24648055"/>
      <w:bookmarkStart w:id="1956" w:name="_Toc24731151"/>
      <w:bookmarkStart w:id="1957" w:name="_Toc24919819"/>
      <w:bookmarkStart w:id="1958" w:name="_Toc24936321"/>
      <w:bookmarkStart w:id="1959" w:name="_Toc24953883"/>
      <w:bookmarkStart w:id="1960" w:name="_Toc24954938"/>
      <w:bookmarkStart w:id="1961" w:name="_Toc24955989"/>
      <w:bookmarkStart w:id="1962" w:name="_Toc24957287"/>
      <w:bookmarkStart w:id="1963" w:name="_Toc24958523"/>
      <w:bookmarkStart w:id="1964" w:name="_Toc24033662"/>
      <w:bookmarkStart w:id="1965" w:name="_Toc24475649"/>
      <w:bookmarkStart w:id="1966" w:name="_Toc24477478"/>
      <w:bookmarkStart w:id="1967" w:name="_Toc24641933"/>
      <w:bookmarkStart w:id="1968" w:name="_Toc24648056"/>
      <w:bookmarkStart w:id="1969" w:name="_Toc24731152"/>
      <w:bookmarkStart w:id="1970" w:name="_Toc24919820"/>
      <w:bookmarkStart w:id="1971" w:name="_Toc24936322"/>
      <w:bookmarkStart w:id="1972" w:name="_Toc24953884"/>
      <w:bookmarkStart w:id="1973" w:name="_Toc24954939"/>
      <w:bookmarkStart w:id="1974" w:name="_Toc24955990"/>
      <w:bookmarkStart w:id="1975" w:name="_Toc24957288"/>
      <w:bookmarkStart w:id="1976" w:name="_Toc24958524"/>
      <w:bookmarkStart w:id="1977" w:name="_Toc24033663"/>
      <w:bookmarkStart w:id="1978" w:name="_Toc24475650"/>
      <w:bookmarkStart w:id="1979" w:name="_Toc24477479"/>
      <w:bookmarkStart w:id="1980" w:name="_Toc24641934"/>
      <w:bookmarkStart w:id="1981" w:name="_Toc24648057"/>
      <w:bookmarkStart w:id="1982" w:name="_Toc24731153"/>
      <w:bookmarkStart w:id="1983" w:name="_Toc24919821"/>
      <w:bookmarkStart w:id="1984" w:name="_Toc24936323"/>
      <w:bookmarkStart w:id="1985" w:name="_Toc24953885"/>
      <w:bookmarkStart w:id="1986" w:name="_Toc24954940"/>
      <w:bookmarkStart w:id="1987" w:name="_Toc24955991"/>
      <w:bookmarkStart w:id="1988" w:name="_Toc24957289"/>
      <w:bookmarkStart w:id="1989" w:name="_Toc24958525"/>
      <w:bookmarkStart w:id="1990" w:name="_Toc24033664"/>
      <w:bookmarkStart w:id="1991" w:name="_Toc24475651"/>
      <w:bookmarkStart w:id="1992" w:name="_Toc24477480"/>
      <w:bookmarkStart w:id="1993" w:name="_Toc24641935"/>
      <w:bookmarkStart w:id="1994" w:name="_Toc24648058"/>
      <w:bookmarkStart w:id="1995" w:name="_Toc24731154"/>
      <w:bookmarkStart w:id="1996" w:name="_Toc24919822"/>
      <w:bookmarkStart w:id="1997" w:name="_Toc24936324"/>
      <w:bookmarkStart w:id="1998" w:name="_Toc24953886"/>
      <w:bookmarkStart w:id="1999" w:name="_Toc24954941"/>
      <w:bookmarkStart w:id="2000" w:name="_Toc24955992"/>
      <w:bookmarkStart w:id="2001" w:name="_Toc24957290"/>
      <w:bookmarkStart w:id="2002" w:name="_Toc24958526"/>
      <w:bookmarkStart w:id="2003" w:name="_Toc24033665"/>
      <w:bookmarkStart w:id="2004" w:name="_Toc24475652"/>
      <w:bookmarkStart w:id="2005" w:name="_Toc24477481"/>
      <w:bookmarkStart w:id="2006" w:name="_Toc24641936"/>
      <w:bookmarkStart w:id="2007" w:name="_Toc24648059"/>
      <w:bookmarkStart w:id="2008" w:name="_Toc24731155"/>
      <w:bookmarkStart w:id="2009" w:name="_Toc24919823"/>
      <w:bookmarkStart w:id="2010" w:name="_Toc24936325"/>
      <w:bookmarkStart w:id="2011" w:name="_Toc24953887"/>
      <w:bookmarkStart w:id="2012" w:name="_Toc24954942"/>
      <w:bookmarkStart w:id="2013" w:name="_Toc24955993"/>
      <w:bookmarkStart w:id="2014" w:name="_Toc24957291"/>
      <w:bookmarkStart w:id="2015" w:name="_Toc24958527"/>
      <w:bookmarkStart w:id="2016" w:name="_Toc24033666"/>
      <w:bookmarkStart w:id="2017" w:name="_Toc24475653"/>
      <w:bookmarkStart w:id="2018" w:name="_Toc24477482"/>
      <w:bookmarkStart w:id="2019" w:name="_Toc24641937"/>
      <w:bookmarkStart w:id="2020" w:name="_Toc24648060"/>
      <w:bookmarkStart w:id="2021" w:name="_Toc24731156"/>
      <w:bookmarkStart w:id="2022" w:name="_Toc24919824"/>
      <w:bookmarkStart w:id="2023" w:name="_Toc24936326"/>
      <w:bookmarkStart w:id="2024" w:name="_Toc24953888"/>
      <w:bookmarkStart w:id="2025" w:name="_Toc24954943"/>
      <w:bookmarkStart w:id="2026" w:name="_Toc24955994"/>
      <w:bookmarkStart w:id="2027" w:name="_Toc24957292"/>
      <w:bookmarkStart w:id="2028" w:name="_Toc24958528"/>
      <w:bookmarkStart w:id="2029" w:name="_Toc24033667"/>
      <w:bookmarkStart w:id="2030" w:name="_Toc24475654"/>
      <w:bookmarkStart w:id="2031" w:name="_Toc24477483"/>
      <w:bookmarkStart w:id="2032" w:name="_Toc24641938"/>
      <w:bookmarkStart w:id="2033" w:name="_Toc24648061"/>
      <w:bookmarkStart w:id="2034" w:name="_Toc24731157"/>
      <w:bookmarkStart w:id="2035" w:name="_Toc24919825"/>
      <w:bookmarkStart w:id="2036" w:name="_Toc24936327"/>
      <w:bookmarkStart w:id="2037" w:name="_Toc24953889"/>
      <w:bookmarkStart w:id="2038" w:name="_Toc24954944"/>
      <w:bookmarkStart w:id="2039" w:name="_Toc24955995"/>
      <w:bookmarkStart w:id="2040" w:name="_Toc24957293"/>
      <w:bookmarkStart w:id="2041" w:name="_Toc24958529"/>
      <w:bookmarkStart w:id="2042" w:name="_Toc24033668"/>
      <w:bookmarkStart w:id="2043" w:name="_Toc24475655"/>
      <w:bookmarkStart w:id="2044" w:name="_Toc24477484"/>
      <w:bookmarkStart w:id="2045" w:name="_Toc24641939"/>
      <w:bookmarkStart w:id="2046" w:name="_Toc24648062"/>
      <w:bookmarkStart w:id="2047" w:name="_Toc24731158"/>
      <w:bookmarkStart w:id="2048" w:name="_Toc24919826"/>
      <w:bookmarkStart w:id="2049" w:name="_Toc24936328"/>
      <w:bookmarkStart w:id="2050" w:name="_Toc24953890"/>
      <w:bookmarkStart w:id="2051" w:name="_Toc24954945"/>
      <w:bookmarkStart w:id="2052" w:name="_Toc24955996"/>
      <w:bookmarkStart w:id="2053" w:name="_Toc24957294"/>
      <w:bookmarkStart w:id="2054" w:name="_Toc24958530"/>
      <w:bookmarkStart w:id="2055" w:name="_Toc24033669"/>
      <w:bookmarkStart w:id="2056" w:name="_Toc24475656"/>
      <w:bookmarkStart w:id="2057" w:name="_Toc24477485"/>
      <w:bookmarkStart w:id="2058" w:name="_Toc24641940"/>
      <w:bookmarkStart w:id="2059" w:name="_Toc24648063"/>
      <w:bookmarkStart w:id="2060" w:name="_Toc24731159"/>
      <w:bookmarkStart w:id="2061" w:name="_Toc24919827"/>
      <w:bookmarkStart w:id="2062" w:name="_Toc24936329"/>
      <w:bookmarkStart w:id="2063" w:name="_Toc24953891"/>
      <w:bookmarkStart w:id="2064" w:name="_Toc24954946"/>
      <w:bookmarkStart w:id="2065" w:name="_Toc24955997"/>
      <w:bookmarkStart w:id="2066" w:name="_Toc24957295"/>
      <w:bookmarkStart w:id="2067" w:name="_Toc24958531"/>
      <w:bookmarkStart w:id="2068" w:name="_Toc24033670"/>
      <w:bookmarkStart w:id="2069" w:name="_Toc24475657"/>
      <w:bookmarkStart w:id="2070" w:name="_Toc24477486"/>
      <w:bookmarkStart w:id="2071" w:name="_Toc24641941"/>
      <w:bookmarkStart w:id="2072" w:name="_Toc24648064"/>
      <w:bookmarkStart w:id="2073" w:name="_Toc24731160"/>
      <w:bookmarkStart w:id="2074" w:name="_Toc24919828"/>
      <w:bookmarkStart w:id="2075" w:name="_Toc24936330"/>
      <w:bookmarkStart w:id="2076" w:name="_Toc24953892"/>
      <w:bookmarkStart w:id="2077" w:name="_Toc24954947"/>
      <w:bookmarkStart w:id="2078" w:name="_Toc24955998"/>
      <w:bookmarkStart w:id="2079" w:name="_Toc24957296"/>
      <w:bookmarkStart w:id="2080" w:name="_Toc24958532"/>
      <w:bookmarkStart w:id="2081" w:name="_Toc24033671"/>
      <w:bookmarkStart w:id="2082" w:name="_Toc24475658"/>
      <w:bookmarkStart w:id="2083" w:name="_Toc24477487"/>
      <w:bookmarkStart w:id="2084" w:name="_Toc24641942"/>
      <w:bookmarkStart w:id="2085" w:name="_Toc24648065"/>
      <w:bookmarkStart w:id="2086" w:name="_Toc24731161"/>
      <w:bookmarkStart w:id="2087" w:name="_Toc24919829"/>
      <w:bookmarkStart w:id="2088" w:name="_Toc24936331"/>
      <w:bookmarkStart w:id="2089" w:name="_Toc24953893"/>
      <w:bookmarkStart w:id="2090" w:name="_Toc24954948"/>
      <w:bookmarkStart w:id="2091" w:name="_Toc24955999"/>
      <w:bookmarkStart w:id="2092" w:name="_Toc24957297"/>
      <w:bookmarkStart w:id="2093" w:name="_Toc24958533"/>
      <w:bookmarkStart w:id="2094" w:name="_Toc24033672"/>
      <w:bookmarkStart w:id="2095" w:name="_Toc24475659"/>
      <w:bookmarkStart w:id="2096" w:name="_Toc24477488"/>
      <w:bookmarkStart w:id="2097" w:name="_Toc24641943"/>
      <w:bookmarkStart w:id="2098" w:name="_Toc24648066"/>
      <w:bookmarkStart w:id="2099" w:name="_Toc24731162"/>
      <w:bookmarkStart w:id="2100" w:name="_Toc24919830"/>
      <w:bookmarkStart w:id="2101" w:name="_Toc24936332"/>
      <w:bookmarkStart w:id="2102" w:name="_Toc24953894"/>
      <w:bookmarkStart w:id="2103" w:name="_Toc24954949"/>
      <w:bookmarkStart w:id="2104" w:name="_Toc24956000"/>
      <w:bookmarkStart w:id="2105" w:name="_Toc24957298"/>
      <w:bookmarkStart w:id="2106" w:name="_Toc24958534"/>
      <w:bookmarkStart w:id="2107" w:name="_Toc24033673"/>
      <w:bookmarkStart w:id="2108" w:name="_Toc24475660"/>
      <w:bookmarkStart w:id="2109" w:name="_Toc24477489"/>
      <w:bookmarkStart w:id="2110" w:name="_Toc24641944"/>
      <w:bookmarkStart w:id="2111" w:name="_Toc24648067"/>
      <w:bookmarkStart w:id="2112" w:name="_Toc24731163"/>
      <w:bookmarkStart w:id="2113" w:name="_Toc24919831"/>
      <w:bookmarkStart w:id="2114" w:name="_Toc24936333"/>
      <w:bookmarkStart w:id="2115" w:name="_Toc24953895"/>
      <w:bookmarkStart w:id="2116" w:name="_Toc24954950"/>
      <w:bookmarkStart w:id="2117" w:name="_Toc24956001"/>
      <w:bookmarkStart w:id="2118" w:name="_Toc24957299"/>
      <w:bookmarkStart w:id="2119" w:name="_Toc24958535"/>
      <w:bookmarkStart w:id="2120" w:name="_Toc24033674"/>
      <w:bookmarkStart w:id="2121" w:name="_Toc24475661"/>
      <w:bookmarkStart w:id="2122" w:name="_Toc24477490"/>
      <w:bookmarkStart w:id="2123" w:name="_Toc24641945"/>
      <w:bookmarkStart w:id="2124" w:name="_Toc24648068"/>
      <w:bookmarkStart w:id="2125" w:name="_Toc24731164"/>
      <w:bookmarkStart w:id="2126" w:name="_Toc24919832"/>
      <w:bookmarkStart w:id="2127" w:name="_Toc24936334"/>
      <w:bookmarkStart w:id="2128" w:name="_Toc24953896"/>
      <w:bookmarkStart w:id="2129" w:name="_Toc24954951"/>
      <w:bookmarkStart w:id="2130" w:name="_Toc24956002"/>
      <w:bookmarkStart w:id="2131" w:name="_Toc24957300"/>
      <w:bookmarkStart w:id="2132" w:name="_Toc24958536"/>
      <w:bookmarkStart w:id="2133" w:name="_Toc24033675"/>
      <w:bookmarkStart w:id="2134" w:name="_Toc24475662"/>
      <w:bookmarkStart w:id="2135" w:name="_Toc24477491"/>
      <w:bookmarkStart w:id="2136" w:name="_Toc24641946"/>
      <w:bookmarkStart w:id="2137" w:name="_Toc24648069"/>
      <w:bookmarkStart w:id="2138" w:name="_Toc24731165"/>
      <w:bookmarkStart w:id="2139" w:name="_Toc24919833"/>
      <w:bookmarkStart w:id="2140" w:name="_Toc24936335"/>
      <w:bookmarkStart w:id="2141" w:name="_Toc24953897"/>
      <w:bookmarkStart w:id="2142" w:name="_Toc24954952"/>
      <w:bookmarkStart w:id="2143" w:name="_Toc24956003"/>
      <w:bookmarkStart w:id="2144" w:name="_Toc24957301"/>
      <w:bookmarkStart w:id="2145" w:name="_Toc24958537"/>
      <w:bookmarkStart w:id="2146" w:name="_Toc21959491"/>
      <w:bookmarkStart w:id="2147" w:name="_Toc21959816"/>
      <w:bookmarkStart w:id="2148" w:name="_Toc21960141"/>
      <w:bookmarkStart w:id="2149" w:name="_Toc21960466"/>
      <w:bookmarkStart w:id="2150" w:name="_Toc21960792"/>
      <w:bookmarkStart w:id="2151" w:name="_Toc21961877"/>
      <w:bookmarkStart w:id="2152" w:name="_Toc21962203"/>
      <w:bookmarkStart w:id="2153" w:name="_Toc21963857"/>
      <w:bookmarkStart w:id="2154" w:name="_Toc21964185"/>
      <w:bookmarkStart w:id="2155" w:name="_Toc21964511"/>
      <w:bookmarkStart w:id="2156" w:name="_Toc21964838"/>
      <w:bookmarkStart w:id="2157" w:name="_Toc22313978"/>
      <w:bookmarkStart w:id="2158" w:name="_Toc23267394"/>
      <w:bookmarkStart w:id="2159" w:name="_Toc23339766"/>
      <w:bookmarkStart w:id="2160" w:name="_Toc24033676"/>
      <w:bookmarkStart w:id="2161" w:name="_Toc24475663"/>
      <w:bookmarkStart w:id="2162" w:name="_Toc24477492"/>
      <w:bookmarkStart w:id="2163" w:name="_Toc24641947"/>
      <w:bookmarkStart w:id="2164" w:name="_Toc24648070"/>
      <w:bookmarkStart w:id="2165" w:name="_Toc24731166"/>
      <w:bookmarkStart w:id="2166" w:name="_Toc24919834"/>
      <w:bookmarkStart w:id="2167" w:name="_Toc24936336"/>
      <w:bookmarkStart w:id="2168" w:name="_Toc24953898"/>
      <w:bookmarkStart w:id="2169" w:name="_Toc24954953"/>
      <w:bookmarkStart w:id="2170" w:name="_Toc24956004"/>
      <w:bookmarkStart w:id="2171" w:name="_Toc24957302"/>
      <w:bookmarkStart w:id="2172" w:name="_Toc24958538"/>
      <w:bookmarkStart w:id="2173" w:name="_Toc21959492"/>
      <w:bookmarkStart w:id="2174" w:name="_Toc21959817"/>
      <w:bookmarkStart w:id="2175" w:name="_Toc21960142"/>
      <w:bookmarkStart w:id="2176" w:name="_Toc21960467"/>
      <w:bookmarkStart w:id="2177" w:name="_Toc21960793"/>
      <w:bookmarkStart w:id="2178" w:name="_Toc21961878"/>
      <w:bookmarkStart w:id="2179" w:name="_Toc21962204"/>
      <w:bookmarkStart w:id="2180" w:name="_Toc21963858"/>
      <w:bookmarkStart w:id="2181" w:name="_Toc21964186"/>
      <w:bookmarkStart w:id="2182" w:name="_Toc21964512"/>
      <w:bookmarkStart w:id="2183" w:name="_Toc21964839"/>
      <w:bookmarkStart w:id="2184" w:name="_Toc22313979"/>
      <w:bookmarkStart w:id="2185" w:name="_Toc23267395"/>
      <w:bookmarkStart w:id="2186" w:name="_Toc23339767"/>
      <w:bookmarkStart w:id="2187" w:name="_Toc24033677"/>
      <w:bookmarkStart w:id="2188" w:name="_Toc24475664"/>
      <w:bookmarkStart w:id="2189" w:name="_Toc24477493"/>
      <w:bookmarkStart w:id="2190" w:name="_Toc24641948"/>
      <w:bookmarkStart w:id="2191" w:name="_Toc24648071"/>
      <w:bookmarkStart w:id="2192" w:name="_Toc24731167"/>
      <w:bookmarkStart w:id="2193" w:name="_Toc24919835"/>
      <w:bookmarkStart w:id="2194" w:name="_Toc24936337"/>
      <w:bookmarkStart w:id="2195" w:name="_Toc24953899"/>
      <w:bookmarkStart w:id="2196" w:name="_Toc24954954"/>
      <w:bookmarkStart w:id="2197" w:name="_Toc24956005"/>
      <w:bookmarkStart w:id="2198" w:name="_Toc24957303"/>
      <w:bookmarkStart w:id="2199" w:name="_Toc24958539"/>
      <w:bookmarkStart w:id="2200" w:name="_Toc24033678"/>
      <w:bookmarkStart w:id="2201" w:name="_Toc24475665"/>
      <w:bookmarkStart w:id="2202" w:name="_Toc24477494"/>
      <w:bookmarkStart w:id="2203" w:name="_Toc24641949"/>
      <w:bookmarkStart w:id="2204" w:name="_Toc24648072"/>
      <w:bookmarkStart w:id="2205" w:name="_Toc24731168"/>
      <w:bookmarkStart w:id="2206" w:name="_Toc24919836"/>
      <w:bookmarkStart w:id="2207" w:name="_Toc24936338"/>
      <w:bookmarkStart w:id="2208" w:name="_Toc24953900"/>
      <w:bookmarkStart w:id="2209" w:name="_Toc24954955"/>
      <w:bookmarkStart w:id="2210" w:name="_Toc24956006"/>
      <w:bookmarkStart w:id="2211" w:name="_Toc24957304"/>
      <w:bookmarkStart w:id="2212" w:name="_Toc24958540"/>
      <w:bookmarkStart w:id="2213" w:name="_Toc24033679"/>
      <w:bookmarkStart w:id="2214" w:name="_Toc24475666"/>
      <w:bookmarkStart w:id="2215" w:name="_Toc24477495"/>
      <w:bookmarkStart w:id="2216" w:name="_Toc24641950"/>
      <w:bookmarkStart w:id="2217" w:name="_Toc24648073"/>
      <w:bookmarkStart w:id="2218" w:name="_Toc24731169"/>
      <w:bookmarkStart w:id="2219" w:name="_Toc24919837"/>
      <w:bookmarkStart w:id="2220" w:name="_Toc24936339"/>
      <w:bookmarkStart w:id="2221" w:name="_Toc24953901"/>
      <w:bookmarkStart w:id="2222" w:name="_Toc24954956"/>
      <w:bookmarkStart w:id="2223" w:name="_Toc24956007"/>
      <w:bookmarkStart w:id="2224" w:name="_Toc24957305"/>
      <w:bookmarkStart w:id="2225" w:name="_Toc24958541"/>
      <w:bookmarkStart w:id="2226" w:name="_Toc24033680"/>
      <w:bookmarkStart w:id="2227" w:name="_Toc24475667"/>
      <w:bookmarkStart w:id="2228" w:name="_Toc24477496"/>
      <w:bookmarkStart w:id="2229" w:name="_Toc24641951"/>
      <w:bookmarkStart w:id="2230" w:name="_Toc24648074"/>
      <w:bookmarkStart w:id="2231" w:name="_Toc24731170"/>
      <w:bookmarkStart w:id="2232" w:name="_Toc24919838"/>
      <w:bookmarkStart w:id="2233" w:name="_Toc24936340"/>
      <w:bookmarkStart w:id="2234" w:name="_Toc24953902"/>
      <w:bookmarkStart w:id="2235" w:name="_Toc24954957"/>
      <w:bookmarkStart w:id="2236" w:name="_Toc24956008"/>
      <w:bookmarkStart w:id="2237" w:name="_Toc24957306"/>
      <w:bookmarkStart w:id="2238" w:name="_Toc24958542"/>
      <w:bookmarkStart w:id="2239" w:name="_Toc24033681"/>
      <w:bookmarkStart w:id="2240" w:name="_Toc24475668"/>
      <w:bookmarkStart w:id="2241" w:name="_Toc24477497"/>
      <w:bookmarkStart w:id="2242" w:name="_Toc24641952"/>
      <w:bookmarkStart w:id="2243" w:name="_Toc24648075"/>
      <w:bookmarkStart w:id="2244" w:name="_Toc24731171"/>
      <w:bookmarkStart w:id="2245" w:name="_Toc24919839"/>
      <w:bookmarkStart w:id="2246" w:name="_Toc24936341"/>
      <w:bookmarkStart w:id="2247" w:name="_Toc24953903"/>
      <w:bookmarkStart w:id="2248" w:name="_Toc24954958"/>
      <w:bookmarkStart w:id="2249" w:name="_Toc24956009"/>
      <w:bookmarkStart w:id="2250" w:name="_Toc24957307"/>
      <w:bookmarkStart w:id="2251" w:name="_Toc24958543"/>
      <w:bookmarkStart w:id="2252" w:name="_Toc24033682"/>
      <w:bookmarkStart w:id="2253" w:name="_Toc24475669"/>
      <w:bookmarkStart w:id="2254" w:name="_Toc24477498"/>
      <w:bookmarkStart w:id="2255" w:name="_Toc24641953"/>
      <w:bookmarkStart w:id="2256" w:name="_Toc24648076"/>
      <w:bookmarkStart w:id="2257" w:name="_Toc24731172"/>
      <w:bookmarkStart w:id="2258" w:name="_Toc24919840"/>
      <w:bookmarkStart w:id="2259" w:name="_Toc24936342"/>
      <w:bookmarkStart w:id="2260" w:name="_Toc24953904"/>
      <w:bookmarkStart w:id="2261" w:name="_Toc24954959"/>
      <w:bookmarkStart w:id="2262" w:name="_Toc24956010"/>
      <w:bookmarkStart w:id="2263" w:name="_Toc24957308"/>
      <w:bookmarkStart w:id="2264" w:name="_Toc24958544"/>
      <w:bookmarkStart w:id="2265" w:name="_Toc24033683"/>
      <w:bookmarkStart w:id="2266" w:name="_Toc24475670"/>
      <w:bookmarkStart w:id="2267" w:name="_Toc24477499"/>
      <w:bookmarkStart w:id="2268" w:name="_Toc24641954"/>
      <w:bookmarkStart w:id="2269" w:name="_Toc24648077"/>
      <w:bookmarkStart w:id="2270" w:name="_Toc24731173"/>
      <w:bookmarkStart w:id="2271" w:name="_Toc24919841"/>
      <w:bookmarkStart w:id="2272" w:name="_Toc24936343"/>
      <w:bookmarkStart w:id="2273" w:name="_Toc24953905"/>
      <w:bookmarkStart w:id="2274" w:name="_Toc24954960"/>
      <w:bookmarkStart w:id="2275" w:name="_Toc24956011"/>
      <w:bookmarkStart w:id="2276" w:name="_Toc24957309"/>
      <w:bookmarkStart w:id="2277" w:name="_Toc24958545"/>
      <w:bookmarkStart w:id="2278" w:name="_Toc24033684"/>
      <w:bookmarkStart w:id="2279" w:name="_Toc24475671"/>
      <w:bookmarkStart w:id="2280" w:name="_Toc24477500"/>
      <w:bookmarkStart w:id="2281" w:name="_Toc24641955"/>
      <w:bookmarkStart w:id="2282" w:name="_Toc24648078"/>
      <w:bookmarkStart w:id="2283" w:name="_Toc24731174"/>
      <w:bookmarkStart w:id="2284" w:name="_Toc24919842"/>
      <w:bookmarkStart w:id="2285" w:name="_Toc24936344"/>
      <w:bookmarkStart w:id="2286" w:name="_Toc24953906"/>
      <w:bookmarkStart w:id="2287" w:name="_Toc24954961"/>
      <w:bookmarkStart w:id="2288" w:name="_Toc24956012"/>
      <w:bookmarkStart w:id="2289" w:name="_Toc24957310"/>
      <w:bookmarkStart w:id="2290" w:name="_Toc24958546"/>
      <w:bookmarkStart w:id="2291" w:name="_Toc24033685"/>
      <w:bookmarkStart w:id="2292" w:name="_Toc24475672"/>
      <w:bookmarkStart w:id="2293" w:name="_Toc24477501"/>
      <w:bookmarkStart w:id="2294" w:name="_Toc24641956"/>
      <w:bookmarkStart w:id="2295" w:name="_Toc24648079"/>
      <w:bookmarkStart w:id="2296" w:name="_Toc24731175"/>
      <w:bookmarkStart w:id="2297" w:name="_Toc24919843"/>
      <w:bookmarkStart w:id="2298" w:name="_Toc24936345"/>
      <w:bookmarkStart w:id="2299" w:name="_Toc24953907"/>
      <w:bookmarkStart w:id="2300" w:name="_Toc24954962"/>
      <w:bookmarkStart w:id="2301" w:name="_Toc24956013"/>
      <w:bookmarkStart w:id="2302" w:name="_Toc24957311"/>
      <w:bookmarkStart w:id="2303" w:name="_Toc24958547"/>
      <w:bookmarkStart w:id="2304" w:name="_Toc24033686"/>
      <w:bookmarkStart w:id="2305" w:name="_Toc24475673"/>
      <w:bookmarkStart w:id="2306" w:name="_Toc24477502"/>
      <w:bookmarkStart w:id="2307" w:name="_Toc24641957"/>
      <w:bookmarkStart w:id="2308" w:name="_Toc24648080"/>
      <w:bookmarkStart w:id="2309" w:name="_Toc24731176"/>
      <w:bookmarkStart w:id="2310" w:name="_Toc24919844"/>
      <w:bookmarkStart w:id="2311" w:name="_Toc24936346"/>
      <w:bookmarkStart w:id="2312" w:name="_Toc24953908"/>
      <w:bookmarkStart w:id="2313" w:name="_Toc24954963"/>
      <w:bookmarkStart w:id="2314" w:name="_Toc24956014"/>
      <w:bookmarkStart w:id="2315" w:name="_Toc24957312"/>
      <w:bookmarkStart w:id="2316" w:name="_Toc24958548"/>
      <w:bookmarkStart w:id="2317" w:name="_Toc24033687"/>
      <w:bookmarkStart w:id="2318" w:name="_Toc24475674"/>
      <w:bookmarkStart w:id="2319" w:name="_Toc24477503"/>
      <w:bookmarkStart w:id="2320" w:name="_Toc24641958"/>
      <w:bookmarkStart w:id="2321" w:name="_Toc24648081"/>
      <w:bookmarkStart w:id="2322" w:name="_Toc24731177"/>
      <w:bookmarkStart w:id="2323" w:name="_Toc24919845"/>
      <w:bookmarkStart w:id="2324" w:name="_Toc24936347"/>
      <w:bookmarkStart w:id="2325" w:name="_Toc24953909"/>
      <w:bookmarkStart w:id="2326" w:name="_Toc24954964"/>
      <w:bookmarkStart w:id="2327" w:name="_Toc24956015"/>
      <w:bookmarkStart w:id="2328" w:name="_Toc24957313"/>
      <w:bookmarkStart w:id="2329" w:name="_Toc24958549"/>
      <w:bookmarkStart w:id="2330" w:name="_Toc24033688"/>
      <w:bookmarkStart w:id="2331" w:name="_Toc24475675"/>
      <w:bookmarkStart w:id="2332" w:name="_Toc24477504"/>
      <w:bookmarkStart w:id="2333" w:name="_Toc24641959"/>
      <w:bookmarkStart w:id="2334" w:name="_Toc24648082"/>
      <w:bookmarkStart w:id="2335" w:name="_Toc24731178"/>
      <w:bookmarkStart w:id="2336" w:name="_Toc24919846"/>
      <w:bookmarkStart w:id="2337" w:name="_Toc24936348"/>
      <w:bookmarkStart w:id="2338" w:name="_Toc24953910"/>
      <w:bookmarkStart w:id="2339" w:name="_Toc24954965"/>
      <w:bookmarkStart w:id="2340" w:name="_Toc24956016"/>
      <w:bookmarkStart w:id="2341" w:name="_Toc24957314"/>
      <w:bookmarkStart w:id="2342" w:name="_Toc24958550"/>
      <w:bookmarkStart w:id="2343" w:name="_Toc24033689"/>
      <w:bookmarkStart w:id="2344" w:name="_Toc24475676"/>
      <w:bookmarkStart w:id="2345" w:name="_Toc24477505"/>
      <w:bookmarkStart w:id="2346" w:name="_Toc24641960"/>
      <w:bookmarkStart w:id="2347" w:name="_Toc24648083"/>
      <w:bookmarkStart w:id="2348" w:name="_Toc24731179"/>
      <w:bookmarkStart w:id="2349" w:name="_Toc24919847"/>
      <w:bookmarkStart w:id="2350" w:name="_Toc24936349"/>
      <w:bookmarkStart w:id="2351" w:name="_Toc24953911"/>
      <w:bookmarkStart w:id="2352" w:name="_Toc24954966"/>
      <w:bookmarkStart w:id="2353" w:name="_Toc24956017"/>
      <w:bookmarkStart w:id="2354" w:name="_Toc24957315"/>
      <w:bookmarkStart w:id="2355" w:name="_Toc24958551"/>
      <w:bookmarkStart w:id="2356" w:name="_Toc24033690"/>
      <w:bookmarkStart w:id="2357" w:name="_Toc24475677"/>
      <w:bookmarkStart w:id="2358" w:name="_Toc24477506"/>
      <w:bookmarkStart w:id="2359" w:name="_Toc24641961"/>
      <w:bookmarkStart w:id="2360" w:name="_Toc24648084"/>
      <w:bookmarkStart w:id="2361" w:name="_Toc24731180"/>
      <w:bookmarkStart w:id="2362" w:name="_Toc24919848"/>
      <w:bookmarkStart w:id="2363" w:name="_Toc24936350"/>
      <w:bookmarkStart w:id="2364" w:name="_Toc24953912"/>
      <w:bookmarkStart w:id="2365" w:name="_Toc24954967"/>
      <w:bookmarkStart w:id="2366" w:name="_Toc24956018"/>
      <w:bookmarkStart w:id="2367" w:name="_Toc24957316"/>
      <w:bookmarkStart w:id="2368" w:name="_Toc24958552"/>
      <w:bookmarkStart w:id="2369" w:name="_Toc24033691"/>
      <w:bookmarkStart w:id="2370" w:name="_Toc24475678"/>
      <w:bookmarkStart w:id="2371" w:name="_Toc24477507"/>
      <w:bookmarkStart w:id="2372" w:name="_Toc24641962"/>
      <w:bookmarkStart w:id="2373" w:name="_Toc24648085"/>
      <w:bookmarkStart w:id="2374" w:name="_Toc24731181"/>
      <w:bookmarkStart w:id="2375" w:name="_Toc24919849"/>
      <w:bookmarkStart w:id="2376" w:name="_Toc24936351"/>
      <w:bookmarkStart w:id="2377" w:name="_Toc24953913"/>
      <w:bookmarkStart w:id="2378" w:name="_Toc24954968"/>
      <w:bookmarkStart w:id="2379" w:name="_Toc24956019"/>
      <w:bookmarkStart w:id="2380" w:name="_Toc24957317"/>
      <w:bookmarkStart w:id="2381" w:name="_Toc24958553"/>
      <w:bookmarkStart w:id="2382" w:name="_Toc24033692"/>
      <w:bookmarkStart w:id="2383" w:name="_Toc24475679"/>
      <w:bookmarkStart w:id="2384" w:name="_Toc24477508"/>
      <w:bookmarkStart w:id="2385" w:name="_Toc24641963"/>
      <w:bookmarkStart w:id="2386" w:name="_Toc24648086"/>
      <w:bookmarkStart w:id="2387" w:name="_Toc24731182"/>
      <w:bookmarkStart w:id="2388" w:name="_Toc24919850"/>
      <w:bookmarkStart w:id="2389" w:name="_Toc24936352"/>
      <w:bookmarkStart w:id="2390" w:name="_Toc24953914"/>
      <w:bookmarkStart w:id="2391" w:name="_Toc24954969"/>
      <w:bookmarkStart w:id="2392" w:name="_Toc24956020"/>
      <w:bookmarkStart w:id="2393" w:name="_Toc24957318"/>
      <w:bookmarkStart w:id="2394" w:name="_Toc24958554"/>
      <w:bookmarkStart w:id="2395" w:name="_Toc24033693"/>
      <w:bookmarkStart w:id="2396" w:name="_Toc24475680"/>
      <w:bookmarkStart w:id="2397" w:name="_Toc24477509"/>
      <w:bookmarkStart w:id="2398" w:name="_Toc24641964"/>
      <w:bookmarkStart w:id="2399" w:name="_Toc24648087"/>
      <w:bookmarkStart w:id="2400" w:name="_Toc24731183"/>
      <w:bookmarkStart w:id="2401" w:name="_Toc24919851"/>
      <w:bookmarkStart w:id="2402" w:name="_Toc24936353"/>
      <w:bookmarkStart w:id="2403" w:name="_Toc24953915"/>
      <w:bookmarkStart w:id="2404" w:name="_Toc24954970"/>
      <w:bookmarkStart w:id="2405" w:name="_Toc24956021"/>
      <w:bookmarkStart w:id="2406" w:name="_Toc24957319"/>
      <w:bookmarkStart w:id="2407" w:name="_Toc24958555"/>
      <w:bookmarkStart w:id="2408" w:name="_Toc24033694"/>
      <w:bookmarkStart w:id="2409" w:name="_Toc24475681"/>
      <w:bookmarkStart w:id="2410" w:name="_Toc24477510"/>
      <w:bookmarkStart w:id="2411" w:name="_Toc24641965"/>
      <w:bookmarkStart w:id="2412" w:name="_Toc24648088"/>
      <w:bookmarkStart w:id="2413" w:name="_Toc24731184"/>
      <w:bookmarkStart w:id="2414" w:name="_Toc24919852"/>
      <w:bookmarkStart w:id="2415" w:name="_Toc24936354"/>
      <w:bookmarkStart w:id="2416" w:name="_Toc24953916"/>
      <w:bookmarkStart w:id="2417" w:name="_Toc24954971"/>
      <w:bookmarkStart w:id="2418" w:name="_Toc24956022"/>
      <w:bookmarkStart w:id="2419" w:name="_Toc24957320"/>
      <w:bookmarkStart w:id="2420" w:name="_Toc24958556"/>
      <w:bookmarkStart w:id="2421" w:name="_Toc24033695"/>
      <w:bookmarkStart w:id="2422" w:name="_Toc24475682"/>
      <w:bookmarkStart w:id="2423" w:name="_Toc24477511"/>
      <w:bookmarkStart w:id="2424" w:name="_Toc24641966"/>
      <w:bookmarkStart w:id="2425" w:name="_Toc24648089"/>
      <w:bookmarkStart w:id="2426" w:name="_Toc24731185"/>
      <w:bookmarkStart w:id="2427" w:name="_Toc24919853"/>
      <w:bookmarkStart w:id="2428" w:name="_Toc24936355"/>
      <w:bookmarkStart w:id="2429" w:name="_Toc24953917"/>
      <w:bookmarkStart w:id="2430" w:name="_Toc24954972"/>
      <w:bookmarkStart w:id="2431" w:name="_Toc24956023"/>
      <w:bookmarkStart w:id="2432" w:name="_Toc24957321"/>
      <w:bookmarkStart w:id="2433" w:name="_Toc24958557"/>
      <w:bookmarkStart w:id="2434" w:name="_Toc24033696"/>
      <w:bookmarkStart w:id="2435" w:name="_Toc24475683"/>
      <w:bookmarkStart w:id="2436" w:name="_Toc24477512"/>
      <w:bookmarkStart w:id="2437" w:name="_Toc24641967"/>
      <w:bookmarkStart w:id="2438" w:name="_Toc24648090"/>
      <w:bookmarkStart w:id="2439" w:name="_Toc24731186"/>
      <w:bookmarkStart w:id="2440" w:name="_Toc24919854"/>
      <w:bookmarkStart w:id="2441" w:name="_Toc24936356"/>
      <w:bookmarkStart w:id="2442" w:name="_Toc24953918"/>
      <w:bookmarkStart w:id="2443" w:name="_Toc24954973"/>
      <w:bookmarkStart w:id="2444" w:name="_Toc24956024"/>
      <w:bookmarkStart w:id="2445" w:name="_Toc24957322"/>
      <w:bookmarkStart w:id="2446" w:name="_Toc24958558"/>
      <w:bookmarkStart w:id="2447" w:name="_Toc24033697"/>
      <w:bookmarkStart w:id="2448" w:name="_Toc24475684"/>
      <w:bookmarkStart w:id="2449" w:name="_Toc24477513"/>
      <w:bookmarkStart w:id="2450" w:name="_Toc24641968"/>
      <w:bookmarkStart w:id="2451" w:name="_Toc24648091"/>
      <w:bookmarkStart w:id="2452" w:name="_Toc24731187"/>
      <w:bookmarkStart w:id="2453" w:name="_Toc24919855"/>
      <w:bookmarkStart w:id="2454" w:name="_Toc24936357"/>
      <w:bookmarkStart w:id="2455" w:name="_Toc24953919"/>
      <w:bookmarkStart w:id="2456" w:name="_Toc24954974"/>
      <w:bookmarkStart w:id="2457" w:name="_Toc24956025"/>
      <w:bookmarkStart w:id="2458" w:name="_Toc24957323"/>
      <w:bookmarkStart w:id="2459" w:name="_Toc24958559"/>
      <w:bookmarkStart w:id="2460" w:name="_Toc24033698"/>
      <w:bookmarkStart w:id="2461" w:name="_Toc24475685"/>
      <w:bookmarkStart w:id="2462" w:name="_Toc24477514"/>
      <w:bookmarkStart w:id="2463" w:name="_Toc24641969"/>
      <w:bookmarkStart w:id="2464" w:name="_Toc24648092"/>
      <w:bookmarkStart w:id="2465" w:name="_Toc24731188"/>
      <w:bookmarkStart w:id="2466" w:name="_Toc24919856"/>
      <w:bookmarkStart w:id="2467" w:name="_Toc24936358"/>
      <w:bookmarkStart w:id="2468" w:name="_Toc24953920"/>
      <w:bookmarkStart w:id="2469" w:name="_Toc24954975"/>
      <w:bookmarkStart w:id="2470" w:name="_Toc24956026"/>
      <w:bookmarkStart w:id="2471" w:name="_Toc24957324"/>
      <w:bookmarkStart w:id="2472" w:name="_Toc24958560"/>
      <w:bookmarkStart w:id="2473" w:name="_Toc24033699"/>
      <w:bookmarkStart w:id="2474" w:name="_Toc24475686"/>
      <w:bookmarkStart w:id="2475" w:name="_Toc24477515"/>
      <w:bookmarkStart w:id="2476" w:name="_Toc24641970"/>
      <w:bookmarkStart w:id="2477" w:name="_Toc24648093"/>
      <w:bookmarkStart w:id="2478" w:name="_Toc24731189"/>
      <w:bookmarkStart w:id="2479" w:name="_Toc24919857"/>
      <w:bookmarkStart w:id="2480" w:name="_Toc24936359"/>
      <w:bookmarkStart w:id="2481" w:name="_Toc24953921"/>
      <w:bookmarkStart w:id="2482" w:name="_Toc24954976"/>
      <w:bookmarkStart w:id="2483" w:name="_Toc24956027"/>
      <w:bookmarkStart w:id="2484" w:name="_Toc24957325"/>
      <w:bookmarkStart w:id="2485" w:name="_Toc24958561"/>
      <w:bookmarkStart w:id="2486" w:name="_Toc24033700"/>
      <w:bookmarkStart w:id="2487" w:name="_Toc24475687"/>
      <w:bookmarkStart w:id="2488" w:name="_Toc24477516"/>
      <w:bookmarkStart w:id="2489" w:name="_Toc24641971"/>
      <w:bookmarkStart w:id="2490" w:name="_Toc24648094"/>
      <w:bookmarkStart w:id="2491" w:name="_Toc24731190"/>
      <w:bookmarkStart w:id="2492" w:name="_Toc24919858"/>
      <w:bookmarkStart w:id="2493" w:name="_Toc24936360"/>
      <w:bookmarkStart w:id="2494" w:name="_Toc24953922"/>
      <w:bookmarkStart w:id="2495" w:name="_Toc24954977"/>
      <w:bookmarkStart w:id="2496" w:name="_Toc24956028"/>
      <w:bookmarkStart w:id="2497" w:name="_Toc24957326"/>
      <w:bookmarkStart w:id="2498" w:name="_Toc24958562"/>
      <w:bookmarkStart w:id="2499" w:name="_Toc24033701"/>
      <w:bookmarkStart w:id="2500" w:name="_Toc24475688"/>
      <w:bookmarkStart w:id="2501" w:name="_Toc24477517"/>
      <w:bookmarkStart w:id="2502" w:name="_Toc24641972"/>
      <w:bookmarkStart w:id="2503" w:name="_Toc24648095"/>
      <w:bookmarkStart w:id="2504" w:name="_Toc24731191"/>
      <w:bookmarkStart w:id="2505" w:name="_Toc24919859"/>
      <w:bookmarkStart w:id="2506" w:name="_Toc24936361"/>
      <w:bookmarkStart w:id="2507" w:name="_Toc24953923"/>
      <w:bookmarkStart w:id="2508" w:name="_Toc24954978"/>
      <w:bookmarkStart w:id="2509" w:name="_Toc24956029"/>
      <w:bookmarkStart w:id="2510" w:name="_Toc24957327"/>
      <w:bookmarkStart w:id="2511" w:name="_Toc24958563"/>
      <w:bookmarkStart w:id="2512" w:name="_Toc24033702"/>
      <w:bookmarkStart w:id="2513" w:name="_Toc24475689"/>
      <w:bookmarkStart w:id="2514" w:name="_Toc24477518"/>
      <w:bookmarkStart w:id="2515" w:name="_Toc24641973"/>
      <w:bookmarkStart w:id="2516" w:name="_Toc24648096"/>
      <w:bookmarkStart w:id="2517" w:name="_Toc24731192"/>
      <w:bookmarkStart w:id="2518" w:name="_Toc24919860"/>
      <w:bookmarkStart w:id="2519" w:name="_Toc24936362"/>
      <w:bookmarkStart w:id="2520" w:name="_Toc24953924"/>
      <w:bookmarkStart w:id="2521" w:name="_Toc24954979"/>
      <w:bookmarkStart w:id="2522" w:name="_Toc24956030"/>
      <w:bookmarkStart w:id="2523" w:name="_Toc24957328"/>
      <w:bookmarkStart w:id="2524" w:name="_Toc24958564"/>
      <w:bookmarkStart w:id="2525" w:name="_Toc24033703"/>
      <w:bookmarkStart w:id="2526" w:name="_Toc24475690"/>
      <w:bookmarkStart w:id="2527" w:name="_Toc24477519"/>
      <w:bookmarkStart w:id="2528" w:name="_Toc24641974"/>
      <w:bookmarkStart w:id="2529" w:name="_Toc24648097"/>
      <w:bookmarkStart w:id="2530" w:name="_Toc24731193"/>
      <w:bookmarkStart w:id="2531" w:name="_Toc24919861"/>
      <w:bookmarkStart w:id="2532" w:name="_Toc24936363"/>
      <w:bookmarkStart w:id="2533" w:name="_Toc24953925"/>
      <w:bookmarkStart w:id="2534" w:name="_Toc24954980"/>
      <w:bookmarkStart w:id="2535" w:name="_Toc24956031"/>
      <w:bookmarkStart w:id="2536" w:name="_Toc24957329"/>
      <w:bookmarkStart w:id="2537" w:name="_Toc24958565"/>
      <w:bookmarkStart w:id="2538" w:name="_Toc24033704"/>
      <w:bookmarkStart w:id="2539" w:name="_Toc24475691"/>
      <w:bookmarkStart w:id="2540" w:name="_Toc24477520"/>
      <w:bookmarkStart w:id="2541" w:name="_Toc24641975"/>
      <w:bookmarkStart w:id="2542" w:name="_Toc24648098"/>
      <w:bookmarkStart w:id="2543" w:name="_Toc24731194"/>
      <w:bookmarkStart w:id="2544" w:name="_Toc24919862"/>
      <w:bookmarkStart w:id="2545" w:name="_Toc24936364"/>
      <w:bookmarkStart w:id="2546" w:name="_Toc24953926"/>
      <w:bookmarkStart w:id="2547" w:name="_Toc24954981"/>
      <w:bookmarkStart w:id="2548" w:name="_Toc24956032"/>
      <w:bookmarkStart w:id="2549" w:name="_Toc24957330"/>
      <w:bookmarkStart w:id="2550" w:name="_Toc24958566"/>
      <w:bookmarkStart w:id="2551" w:name="_Toc24033705"/>
      <w:bookmarkStart w:id="2552" w:name="_Toc24475692"/>
      <w:bookmarkStart w:id="2553" w:name="_Toc24477521"/>
      <w:bookmarkStart w:id="2554" w:name="_Toc24641976"/>
      <w:bookmarkStart w:id="2555" w:name="_Toc24648099"/>
      <w:bookmarkStart w:id="2556" w:name="_Toc24731195"/>
      <w:bookmarkStart w:id="2557" w:name="_Toc24919863"/>
      <w:bookmarkStart w:id="2558" w:name="_Toc24936365"/>
      <w:bookmarkStart w:id="2559" w:name="_Toc24953927"/>
      <w:bookmarkStart w:id="2560" w:name="_Toc24954982"/>
      <w:bookmarkStart w:id="2561" w:name="_Toc24956033"/>
      <w:bookmarkStart w:id="2562" w:name="_Toc24957331"/>
      <w:bookmarkStart w:id="2563" w:name="_Toc24958567"/>
      <w:bookmarkStart w:id="2564" w:name="_Toc24033706"/>
      <w:bookmarkStart w:id="2565" w:name="_Toc24475693"/>
      <w:bookmarkStart w:id="2566" w:name="_Toc24477522"/>
      <w:bookmarkStart w:id="2567" w:name="_Toc24641977"/>
      <w:bookmarkStart w:id="2568" w:name="_Toc24648100"/>
      <w:bookmarkStart w:id="2569" w:name="_Toc24731196"/>
      <w:bookmarkStart w:id="2570" w:name="_Toc24919864"/>
      <w:bookmarkStart w:id="2571" w:name="_Toc24936366"/>
      <w:bookmarkStart w:id="2572" w:name="_Toc24953928"/>
      <w:bookmarkStart w:id="2573" w:name="_Toc24954983"/>
      <w:bookmarkStart w:id="2574" w:name="_Toc24956034"/>
      <w:bookmarkStart w:id="2575" w:name="_Toc24957332"/>
      <w:bookmarkStart w:id="2576" w:name="_Toc24958568"/>
      <w:bookmarkStart w:id="2577" w:name="_Toc24033707"/>
      <w:bookmarkStart w:id="2578" w:name="_Toc24475694"/>
      <w:bookmarkStart w:id="2579" w:name="_Toc24477523"/>
      <w:bookmarkStart w:id="2580" w:name="_Toc24641978"/>
      <w:bookmarkStart w:id="2581" w:name="_Toc24648101"/>
      <w:bookmarkStart w:id="2582" w:name="_Toc24731197"/>
      <w:bookmarkStart w:id="2583" w:name="_Toc24919865"/>
      <w:bookmarkStart w:id="2584" w:name="_Toc24936367"/>
      <w:bookmarkStart w:id="2585" w:name="_Toc24953929"/>
      <w:bookmarkStart w:id="2586" w:name="_Toc24954984"/>
      <w:bookmarkStart w:id="2587" w:name="_Toc24956035"/>
      <w:bookmarkStart w:id="2588" w:name="_Toc24957333"/>
      <w:bookmarkStart w:id="2589" w:name="_Toc24958569"/>
      <w:bookmarkStart w:id="2590" w:name="_Toc24033708"/>
      <w:bookmarkStart w:id="2591" w:name="_Toc24475695"/>
      <w:bookmarkStart w:id="2592" w:name="_Toc24477524"/>
      <w:bookmarkStart w:id="2593" w:name="_Toc24641979"/>
      <w:bookmarkStart w:id="2594" w:name="_Toc24648102"/>
      <w:bookmarkStart w:id="2595" w:name="_Toc24731198"/>
      <w:bookmarkStart w:id="2596" w:name="_Toc24919866"/>
      <w:bookmarkStart w:id="2597" w:name="_Toc24936368"/>
      <w:bookmarkStart w:id="2598" w:name="_Toc24953930"/>
      <w:bookmarkStart w:id="2599" w:name="_Toc24954985"/>
      <w:bookmarkStart w:id="2600" w:name="_Toc24956036"/>
      <w:bookmarkStart w:id="2601" w:name="_Toc24957334"/>
      <w:bookmarkStart w:id="2602" w:name="_Toc24958570"/>
      <w:bookmarkStart w:id="2603" w:name="_Toc24033709"/>
      <w:bookmarkStart w:id="2604" w:name="_Toc24475696"/>
      <w:bookmarkStart w:id="2605" w:name="_Toc24477525"/>
      <w:bookmarkStart w:id="2606" w:name="_Toc24641980"/>
      <w:bookmarkStart w:id="2607" w:name="_Toc24648103"/>
      <w:bookmarkStart w:id="2608" w:name="_Toc24731199"/>
      <w:bookmarkStart w:id="2609" w:name="_Toc24919867"/>
      <w:bookmarkStart w:id="2610" w:name="_Toc24936369"/>
      <w:bookmarkStart w:id="2611" w:name="_Toc24953931"/>
      <w:bookmarkStart w:id="2612" w:name="_Toc24954986"/>
      <w:bookmarkStart w:id="2613" w:name="_Toc24956037"/>
      <w:bookmarkStart w:id="2614" w:name="_Toc24957335"/>
      <w:bookmarkStart w:id="2615" w:name="_Toc24958571"/>
      <w:bookmarkStart w:id="2616" w:name="_Toc24033710"/>
      <w:bookmarkStart w:id="2617" w:name="_Toc24475697"/>
      <w:bookmarkStart w:id="2618" w:name="_Toc24477526"/>
      <w:bookmarkStart w:id="2619" w:name="_Toc24641981"/>
      <w:bookmarkStart w:id="2620" w:name="_Toc24648104"/>
      <w:bookmarkStart w:id="2621" w:name="_Toc24731200"/>
      <w:bookmarkStart w:id="2622" w:name="_Toc24919868"/>
      <w:bookmarkStart w:id="2623" w:name="_Toc24936370"/>
      <w:bookmarkStart w:id="2624" w:name="_Toc24953932"/>
      <w:bookmarkStart w:id="2625" w:name="_Toc24954987"/>
      <w:bookmarkStart w:id="2626" w:name="_Toc24956038"/>
      <w:bookmarkStart w:id="2627" w:name="_Toc24957336"/>
      <w:bookmarkStart w:id="2628" w:name="_Toc24958572"/>
      <w:bookmarkStart w:id="2629" w:name="_Toc24033711"/>
      <w:bookmarkStart w:id="2630" w:name="_Toc24475698"/>
      <w:bookmarkStart w:id="2631" w:name="_Toc24477527"/>
      <w:bookmarkStart w:id="2632" w:name="_Toc24641982"/>
      <w:bookmarkStart w:id="2633" w:name="_Toc24648105"/>
      <w:bookmarkStart w:id="2634" w:name="_Toc24731201"/>
      <w:bookmarkStart w:id="2635" w:name="_Toc24919869"/>
      <w:bookmarkStart w:id="2636" w:name="_Toc24936371"/>
      <w:bookmarkStart w:id="2637" w:name="_Toc24953933"/>
      <w:bookmarkStart w:id="2638" w:name="_Toc24954988"/>
      <w:bookmarkStart w:id="2639" w:name="_Toc24956039"/>
      <w:bookmarkStart w:id="2640" w:name="_Toc24957337"/>
      <w:bookmarkStart w:id="2641" w:name="_Toc24958573"/>
      <w:bookmarkStart w:id="2642" w:name="_Toc24033712"/>
      <w:bookmarkStart w:id="2643" w:name="_Toc24475699"/>
      <w:bookmarkStart w:id="2644" w:name="_Toc24477528"/>
      <w:bookmarkStart w:id="2645" w:name="_Toc24641983"/>
      <w:bookmarkStart w:id="2646" w:name="_Toc24648106"/>
      <w:bookmarkStart w:id="2647" w:name="_Toc24731202"/>
      <w:bookmarkStart w:id="2648" w:name="_Toc24919870"/>
      <w:bookmarkStart w:id="2649" w:name="_Toc24936372"/>
      <w:bookmarkStart w:id="2650" w:name="_Toc24953934"/>
      <w:bookmarkStart w:id="2651" w:name="_Toc24954989"/>
      <w:bookmarkStart w:id="2652" w:name="_Toc24956040"/>
      <w:bookmarkStart w:id="2653" w:name="_Toc24957338"/>
      <w:bookmarkStart w:id="2654" w:name="_Toc24958574"/>
      <w:bookmarkStart w:id="2655" w:name="_Toc24033713"/>
      <w:bookmarkStart w:id="2656" w:name="_Toc24475700"/>
      <w:bookmarkStart w:id="2657" w:name="_Toc24477529"/>
      <w:bookmarkStart w:id="2658" w:name="_Toc24641984"/>
      <w:bookmarkStart w:id="2659" w:name="_Toc24648107"/>
      <w:bookmarkStart w:id="2660" w:name="_Toc24731203"/>
      <w:bookmarkStart w:id="2661" w:name="_Toc24919871"/>
      <w:bookmarkStart w:id="2662" w:name="_Toc24936373"/>
      <w:bookmarkStart w:id="2663" w:name="_Toc24953935"/>
      <w:bookmarkStart w:id="2664" w:name="_Toc24954990"/>
      <w:bookmarkStart w:id="2665" w:name="_Toc24956041"/>
      <w:bookmarkStart w:id="2666" w:name="_Toc24957339"/>
      <w:bookmarkStart w:id="2667" w:name="_Toc24958575"/>
      <w:bookmarkStart w:id="2668" w:name="_Toc24033714"/>
      <w:bookmarkStart w:id="2669" w:name="_Toc24475701"/>
      <w:bookmarkStart w:id="2670" w:name="_Toc24477530"/>
      <w:bookmarkStart w:id="2671" w:name="_Toc24641985"/>
      <w:bookmarkStart w:id="2672" w:name="_Toc24648108"/>
      <w:bookmarkStart w:id="2673" w:name="_Toc24731204"/>
      <w:bookmarkStart w:id="2674" w:name="_Toc24919872"/>
      <w:bookmarkStart w:id="2675" w:name="_Toc24936374"/>
      <w:bookmarkStart w:id="2676" w:name="_Toc24953936"/>
      <w:bookmarkStart w:id="2677" w:name="_Toc24954991"/>
      <w:bookmarkStart w:id="2678" w:name="_Toc24956042"/>
      <w:bookmarkStart w:id="2679" w:name="_Toc24957340"/>
      <w:bookmarkStart w:id="2680" w:name="_Toc24958576"/>
      <w:bookmarkStart w:id="2681" w:name="_Toc21959497"/>
      <w:bookmarkStart w:id="2682" w:name="_Toc21959822"/>
      <w:bookmarkStart w:id="2683" w:name="_Toc21960147"/>
      <w:bookmarkStart w:id="2684" w:name="_Toc21960472"/>
      <w:bookmarkStart w:id="2685" w:name="_Toc21960798"/>
      <w:bookmarkStart w:id="2686" w:name="_Toc21961883"/>
      <w:bookmarkStart w:id="2687" w:name="_Toc21962209"/>
      <w:bookmarkStart w:id="2688" w:name="_Toc21963864"/>
      <w:bookmarkStart w:id="2689" w:name="_Toc21964192"/>
      <w:bookmarkStart w:id="2690" w:name="_Toc21964518"/>
      <w:bookmarkStart w:id="2691" w:name="_Toc21964845"/>
      <w:bookmarkStart w:id="2692" w:name="_Toc22313985"/>
      <w:bookmarkStart w:id="2693" w:name="_Toc23267401"/>
      <w:bookmarkStart w:id="2694" w:name="_Toc23339773"/>
      <w:bookmarkStart w:id="2695" w:name="_Toc24033715"/>
      <w:bookmarkStart w:id="2696" w:name="_Toc24475702"/>
      <w:bookmarkStart w:id="2697" w:name="_Toc24477531"/>
      <w:bookmarkStart w:id="2698" w:name="_Toc24641986"/>
      <w:bookmarkStart w:id="2699" w:name="_Toc24648109"/>
      <w:bookmarkStart w:id="2700" w:name="_Toc24731205"/>
      <w:bookmarkStart w:id="2701" w:name="_Toc24919873"/>
      <w:bookmarkStart w:id="2702" w:name="_Toc24936375"/>
      <w:bookmarkStart w:id="2703" w:name="_Toc24953937"/>
      <w:bookmarkStart w:id="2704" w:name="_Toc24954992"/>
      <w:bookmarkStart w:id="2705" w:name="_Toc24956043"/>
      <w:bookmarkStart w:id="2706" w:name="_Toc24957341"/>
      <w:bookmarkStart w:id="2707" w:name="_Toc24958577"/>
      <w:bookmarkStart w:id="2708" w:name="_Toc21963865"/>
      <w:bookmarkStart w:id="2709" w:name="_Toc21964193"/>
      <w:bookmarkStart w:id="2710" w:name="_Toc21964519"/>
      <w:bookmarkStart w:id="2711" w:name="_Toc21964846"/>
      <w:bookmarkStart w:id="2712" w:name="_Toc22313986"/>
      <w:bookmarkStart w:id="2713" w:name="_Toc23267402"/>
      <w:bookmarkStart w:id="2714" w:name="_Toc23339774"/>
      <w:bookmarkStart w:id="2715" w:name="_Toc24033716"/>
      <w:bookmarkStart w:id="2716" w:name="_Toc24475703"/>
      <w:bookmarkStart w:id="2717" w:name="_Toc24477532"/>
      <w:bookmarkStart w:id="2718" w:name="_Toc24641987"/>
      <w:bookmarkStart w:id="2719" w:name="_Toc24648110"/>
      <w:bookmarkStart w:id="2720" w:name="_Toc24731206"/>
      <w:bookmarkStart w:id="2721" w:name="_Toc24919874"/>
      <w:bookmarkStart w:id="2722" w:name="_Toc24936376"/>
      <w:bookmarkStart w:id="2723" w:name="_Toc24953938"/>
      <w:bookmarkStart w:id="2724" w:name="_Toc24954993"/>
      <w:bookmarkStart w:id="2725" w:name="_Toc24956044"/>
      <w:bookmarkStart w:id="2726" w:name="_Toc24957342"/>
      <w:bookmarkStart w:id="2727" w:name="_Toc24958578"/>
      <w:bookmarkStart w:id="2728" w:name="_Toc21959499"/>
      <w:bookmarkStart w:id="2729" w:name="_Toc21959824"/>
      <w:bookmarkStart w:id="2730" w:name="_Toc21960149"/>
      <w:bookmarkStart w:id="2731" w:name="_Toc21960474"/>
      <w:bookmarkStart w:id="2732" w:name="_Toc21960800"/>
      <w:bookmarkStart w:id="2733" w:name="_Toc21961885"/>
      <w:bookmarkStart w:id="2734" w:name="_Toc21962211"/>
      <w:bookmarkStart w:id="2735" w:name="_Toc21963866"/>
      <w:bookmarkStart w:id="2736" w:name="_Toc21964194"/>
      <w:bookmarkStart w:id="2737" w:name="_Toc21964520"/>
      <w:bookmarkStart w:id="2738" w:name="_Toc21964847"/>
      <w:bookmarkStart w:id="2739" w:name="_Toc22313987"/>
      <w:bookmarkStart w:id="2740" w:name="_Toc23267403"/>
      <w:bookmarkStart w:id="2741" w:name="_Toc23339775"/>
      <w:bookmarkStart w:id="2742" w:name="_Toc24033717"/>
      <w:bookmarkStart w:id="2743" w:name="_Toc24475704"/>
      <w:bookmarkStart w:id="2744" w:name="_Toc24477533"/>
      <w:bookmarkStart w:id="2745" w:name="_Toc24641988"/>
      <w:bookmarkStart w:id="2746" w:name="_Toc24648111"/>
      <w:bookmarkStart w:id="2747" w:name="_Toc24731207"/>
      <w:bookmarkStart w:id="2748" w:name="_Toc24919875"/>
      <w:bookmarkStart w:id="2749" w:name="_Toc24936377"/>
      <w:bookmarkStart w:id="2750" w:name="_Toc24953939"/>
      <w:bookmarkStart w:id="2751" w:name="_Toc24954994"/>
      <w:bookmarkStart w:id="2752" w:name="_Toc24956045"/>
      <w:bookmarkStart w:id="2753" w:name="_Toc24957343"/>
      <w:bookmarkStart w:id="2754" w:name="_Toc24958579"/>
      <w:bookmarkStart w:id="2755" w:name="_Toc21959500"/>
      <w:bookmarkStart w:id="2756" w:name="_Toc21959825"/>
      <w:bookmarkStart w:id="2757" w:name="_Toc21960150"/>
      <w:bookmarkStart w:id="2758" w:name="_Toc21960475"/>
      <w:bookmarkStart w:id="2759" w:name="_Toc21960801"/>
      <w:bookmarkStart w:id="2760" w:name="_Toc21961886"/>
      <w:bookmarkStart w:id="2761" w:name="_Toc21962212"/>
      <w:bookmarkStart w:id="2762" w:name="_Toc21963867"/>
      <w:bookmarkStart w:id="2763" w:name="_Toc21964195"/>
      <w:bookmarkStart w:id="2764" w:name="_Toc21964521"/>
      <w:bookmarkStart w:id="2765" w:name="_Toc21964848"/>
      <w:bookmarkStart w:id="2766" w:name="_Toc22313988"/>
      <w:bookmarkStart w:id="2767" w:name="_Toc23267404"/>
      <w:bookmarkStart w:id="2768" w:name="_Toc23339776"/>
      <w:bookmarkStart w:id="2769" w:name="_Toc24033718"/>
      <w:bookmarkStart w:id="2770" w:name="_Toc24475705"/>
      <w:bookmarkStart w:id="2771" w:name="_Toc24477534"/>
      <w:bookmarkStart w:id="2772" w:name="_Toc24641989"/>
      <w:bookmarkStart w:id="2773" w:name="_Toc24648112"/>
      <w:bookmarkStart w:id="2774" w:name="_Toc24731208"/>
      <w:bookmarkStart w:id="2775" w:name="_Toc24919876"/>
      <w:bookmarkStart w:id="2776" w:name="_Toc24936378"/>
      <w:bookmarkStart w:id="2777" w:name="_Toc24953940"/>
      <w:bookmarkStart w:id="2778" w:name="_Toc24954995"/>
      <w:bookmarkStart w:id="2779" w:name="_Toc24956046"/>
      <w:bookmarkStart w:id="2780" w:name="_Toc24957344"/>
      <w:bookmarkStart w:id="2781" w:name="_Toc24958580"/>
      <w:bookmarkStart w:id="2782" w:name="_Toc21959501"/>
      <w:bookmarkStart w:id="2783" w:name="_Toc21959826"/>
      <w:bookmarkStart w:id="2784" w:name="_Toc21960151"/>
      <w:bookmarkStart w:id="2785" w:name="_Toc21960476"/>
      <w:bookmarkStart w:id="2786" w:name="_Toc21960802"/>
      <w:bookmarkStart w:id="2787" w:name="_Toc21961887"/>
      <w:bookmarkStart w:id="2788" w:name="_Toc21962213"/>
      <w:bookmarkStart w:id="2789" w:name="_Toc21963868"/>
      <w:bookmarkStart w:id="2790" w:name="_Toc21964196"/>
      <w:bookmarkStart w:id="2791" w:name="_Toc21964522"/>
      <w:bookmarkStart w:id="2792" w:name="_Toc21964849"/>
      <w:bookmarkStart w:id="2793" w:name="_Toc22313989"/>
      <w:bookmarkStart w:id="2794" w:name="_Toc23267405"/>
      <w:bookmarkStart w:id="2795" w:name="_Toc23339777"/>
      <w:bookmarkStart w:id="2796" w:name="_Toc24033719"/>
      <w:bookmarkStart w:id="2797" w:name="_Toc24475706"/>
      <w:bookmarkStart w:id="2798" w:name="_Toc24477535"/>
      <w:bookmarkStart w:id="2799" w:name="_Toc24641990"/>
      <w:bookmarkStart w:id="2800" w:name="_Toc24648113"/>
      <w:bookmarkStart w:id="2801" w:name="_Toc24731209"/>
      <w:bookmarkStart w:id="2802" w:name="_Toc24919877"/>
      <w:bookmarkStart w:id="2803" w:name="_Toc24936379"/>
      <w:bookmarkStart w:id="2804" w:name="_Toc24953941"/>
      <w:bookmarkStart w:id="2805" w:name="_Toc24954996"/>
      <w:bookmarkStart w:id="2806" w:name="_Toc24956047"/>
      <w:bookmarkStart w:id="2807" w:name="_Toc24957345"/>
      <w:bookmarkStart w:id="2808" w:name="_Toc24958581"/>
      <w:bookmarkStart w:id="2809" w:name="_Toc21959502"/>
      <w:bookmarkStart w:id="2810" w:name="_Toc21959827"/>
      <w:bookmarkStart w:id="2811" w:name="_Toc21960152"/>
      <w:bookmarkStart w:id="2812" w:name="_Toc21960477"/>
      <w:bookmarkStart w:id="2813" w:name="_Toc21960803"/>
      <w:bookmarkStart w:id="2814" w:name="_Toc21961888"/>
      <w:bookmarkStart w:id="2815" w:name="_Toc21962214"/>
      <w:bookmarkStart w:id="2816" w:name="_Toc21963869"/>
      <w:bookmarkStart w:id="2817" w:name="_Toc21964197"/>
      <w:bookmarkStart w:id="2818" w:name="_Toc21964523"/>
      <w:bookmarkStart w:id="2819" w:name="_Toc21964850"/>
      <w:bookmarkStart w:id="2820" w:name="_Toc22313990"/>
      <w:bookmarkStart w:id="2821" w:name="_Toc23267406"/>
      <w:bookmarkStart w:id="2822" w:name="_Toc23339778"/>
      <w:bookmarkStart w:id="2823" w:name="_Toc24033720"/>
      <w:bookmarkStart w:id="2824" w:name="_Toc24475707"/>
      <w:bookmarkStart w:id="2825" w:name="_Toc24477536"/>
      <w:bookmarkStart w:id="2826" w:name="_Toc24641991"/>
      <w:bookmarkStart w:id="2827" w:name="_Toc24648114"/>
      <w:bookmarkStart w:id="2828" w:name="_Toc24731210"/>
      <w:bookmarkStart w:id="2829" w:name="_Toc24919878"/>
      <w:bookmarkStart w:id="2830" w:name="_Toc24936380"/>
      <w:bookmarkStart w:id="2831" w:name="_Toc24953942"/>
      <w:bookmarkStart w:id="2832" w:name="_Toc24954997"/>
      <w:bookmarkStart w:id="2833" w:name="_Toc24956048"/>
      <w:bookmarkStart w:id="2834" w:name="_Toc24957346"/>
      <w:bookmarkStart w:id="2835" w:name="_Toc24958582"/>
      <w:bookmarkStart w:id="2836" w:name="_Toc21959503"/>
      <w:bookmarkStart w:id="2837" w:name="_Toc21959828"/>
      <w:bookmarkStart w:id="2838" w:name="_Toc21960153"/>
      <w:bookmarkStart w:id="2839" w:name="_Toc21960478"/>
      <w:bookmarkStart w:id="2840" w:name="_Toc21960804"/>
      <w:bookmarkStart w:id="2841" w:name="_Toc21961889"/>
      <w:bookmarkStart w:id="2842" w:name="_Toc21962215"/>
      <w:bookmarkStart w:id="2843" w:name="_Toc21963870"/>
      <w:bookmarkStart w:id="2844" w:name="_Toc21964198"/>
      <w:bookmarkStart w:id="2845" w:name="_Toc21964524"/>
      <w:bookmarkStart w:id="2846" w:name="_Toc21964851"/>
      <w:bookmarkStart w:id="2847" w:name="_Toc22313991"/>
      <w:bookmarkStart w:id="2848" w:name="_Toc23267407"/>
      <w:bookmarkStart w:id="2849" w:name="_Toc23339779"/>
      <w:bookmarkStart w:id="2850" w:name="_Toc24033721"/>
      <w:bookmarkStart w:id="2851" w:name="_Toc24475708"/>
      <w:bookmarkStart w:id="2852" w:name="_Toc24477537"/>
      <w:bookmarkStart w:id="2853" w:name="_Toc24641992"/>
      <w:bookmarkStart w:id="2854" w:name="_Toc24648115"/>
      <w:bookmarkStart w:id="2855" w:name="_Toc24731211"/>
      <w:bookmarkStart w:id="2856" w:name="_Toc24919879"/>
      <w:bookmarkStart w:id="2857" w:name="_Toc24936381"/>
      <w:bookmarkStart w:id="2858" w:name="_Toc24953943"/>
      <w:bookmarkStart w:id="2859" w:name="_Toc24954998"/>
      <w:bookmarkStart w:id="2860" w:name="_Toc24956049"/>
      <w:bookmarkStart w:id="2861" w:name="_Toc24957347"/>
      <w:bookmarkStart w:id="2862" w:name="_Toc24958583"/>
      <w:bookmarkStart w:id="2863" w:name="_Toc21959504"/>
      <w:bookmarkStart w:id="2864" w:name="_Toc21959829"/>
      <w:bookmarkStart w:id="2865" w:name="_Toc21960154"/>
      <w:bookmarkStart w:id="2866" w:name="_Toc21960479"/>
      <w:bookmarkStart w:id="2867" w:name="_Toc21960805"/>
      <w:bookmarkStart w:id="2868" w:name="_Toc21961890"/>
      <w:bookmarkStart w:id="2869" w:name="_Toc21962216"/>
      <w:bookmarkStart w:id="2870" w:name="_Toc21963871"/>
      <w:bookmarkStart w:id="2871" w:name="_Toc21964199"/>
      <w:bookmarkStart w:id="2872" w:name="_Toc21964525"/>
      <w:bookmarkStart w:id="2873" w:name="_Toc21964852"/>
      <w:bookmarkStart w:id="2874" w:name="_Toc22313992"/>
      <w:bookmarkStart w:id="2875" w:name="_Toc23267408"/>
      <w:bookmarkStart w:id="2876" w:name="_Toc23339780"/>
      <w:bookmarkStart w:id="2877" w:name="_Toc24033722"/>
      <w:bookmarkStart w:id="2878" w:name="_Toc24475709"/>
      <w:bookmarkStart w:id="2879" w:name="_Toc24477538"/>
      <w:bookmarkStart w:id="2880" w:name="_Toc24641993"/>
      <w:bookmarkStart w:id="2881" w:name="_Toc24648116"/>
      <w:bookmarkStart w:id="2882" w:name="_Toc24731212"/>
      <w:bookmarkStart w:id="2883" w:name="_Toc24919880"/>
      <w:bookmarkStart w:id="2884" w:name="_Toc24936382"/>
      <w:bookmarkStart w:id="2885" w:name="_Toc24953944"/>
      <w:bookmarkStart w:id="2886" w:name="_Toc24954999"/>
      <w:bookmarkStart w:id="2887" w:name="_Toc24956050"/>
      <w:bookmarkStart w:id="2888" w:name="_Toc24957348"/>
      <w:bookmarkStart w:id="2889" w:name="_Toc24958584"/>
      <w:bookmarkStart w:id="2890" w:name="_Toc21959505"/>
      <w:bookmarkStart w:id="2891" w:name="_Toc21959830"/>
      <w:bookmarkStart w:id="2892" w:name="_Toc21960155"/>
      <w:bookmarkStart w:id="2893" w:name="_Toc21960480"/>
      <w:bookmarkStart w:id="2894" w:name="_Toc21960806"/>
      <w:bookmarkStart w:id="2895" w:name="_Toc21961891"/>
      <w:bookmarkStart w:id="2896" w:name="_Toc21962217"/>
      <w:bookmarkStart w:id="2897" w:name="_Toc21963872"/>
      <w:bookmarkStart w:id="2898" w:name="_Toc21964200"/>
      <w:bookmarkStart w:id="2899" w:name="_Toc21964526"/>
      <w:bookmarkStart w:id="2900" w:name="_Toc21964853"/>
      <w:bookmarkStart w:id="2901" w:name="_Toc22313993"/>
      <w:bookmarkStart w:id="2902" w:name="_Toc23267409"/>
      <w:bookmarkStart w:id="2903" w:name="_Toc23339781"/>
      <w:bookmarkStart w:id="2904" w:name="_Toc24033723"/>
      <w:bookmarkStart w:id="2905" w:name="_Toc24475710"/>
      <w:bookmarkStart w:id="2906" w:name="_Toc24477539"/>
      <w:bookmarkStart w:id="2907" w:name="_Toc24641994"/>
      <w:bookmarkStart w:id="2908" w:name="_Toc24648117"/>
      <w:bookmarkStart w:id="2909" w:name="_Toc24731213"/>
      <w:bookmarkStart w:id="2910" w:name="_Toc24919881"/>
      <w:bookmarkStart w:id="2911" w:name="_Toc24936383"/>
      <w:bookmarkStart w:id="2912" w:name="_Toc24953945"/>
      <w:bookmarkStart w:id="2913" w:name="_Toc24955000"/>
      <w:bookmarkStart w:id="2914" w:name="_Toc24956051"/>
      <w:bookmarkStart w:id="2915" w:name="_Toc24957349"/>
      <w:bookmarkStart w:id="2916" w:name="_Toc24958585"/>
      <w:bookmarkStart w:id="2917" w:name="_Toc21959506"/>
      <w:bookmarkStart w:id="2918" w:name="_Toc21959831"/>
      <w:bookmarkStart w:id="2919" w:name="_Toc21960156"/>
      <w:bookmarkStart w:id="2920" w:name="_Toc21960481"/>
      <w:bookmarkStart w:id="2921" w:name="_Toc21960807"/>
      <w:bookmarkStart w:id="2922" w:name="_Toc21961892"/>
      <w:bookmarkStart w:id="2923" w:name="_Toc21962218"/>
      <w:bookmarkStart w:id="2924" w:name="_Toc21963873"/>
      <w:bookmarkStart w:id="2925" w:name="_Toc21964201"/>
      <w:bookmarkStart w:id="2926" w:name="_Toc21964527"/>
      <w:bookmarkStart w:id="2927" w:name="_Toc21964854"/>
      <w:bookmarkStart w:id="2928" w:name="_Toc22313994"/>
      <w:bookmarkStart w:id="2929" w:name="_Toc23267410"/>
      <w:bookmarkStart w:id="2930" w:name="_Toc23339782"/>
      <w:bookmarkStart w:id="2931" w:name="_Toc24033724"/>
      <w:bookmarkStart w:id="2932" w:name="_Toc24475711"/>
      <w:bookmarkStart w:id="2933" w:name="_Toc24477540"/>
      <w:bookmarkStart w:id="2934" w:name="_Toc24641995"/>
      <w:bookmarkStart w:id="2935" w:name="_Toc24648118"/>
      <w:bookmarkStart w:id="2936" w:name="_Toc24731214"/>
      <w:bookmarkStart w:id="2937" w:name="_Toc24919882"/>
      <w:bookmarkStart w:id="2938" w:name="_Toc24936384"/>
      <w:bookmarkStart w:id="2939" w:name="_Toc24953946"/>
      <w:bookmarkStart w:id="2940" w:name="_Toc24955001"/>
      <w:bookmarkStart w:id="2941" w:name="_Toc24956052"/>
      <w:bookmarkStart w:id="2942" w:name="_Toc24957350"/>
      <w:bookmarkStart w:id="2943" w:name="_Toc24958586"/>
      <w:bookmarkStart w:id="2944" w:name="_Toc21959507"/>
      <w:bookmarkStart w:id="2945" w:name="_Toc21959832"/>
      <w:bookmarkStart w:id="2946" w:name="_Toc21960157"/>
      <w:bookmarkStart w:id="2947" w:name="_Toc21960482"/>
      <w:bookmarkStart w:id="2948" w:name="_Toc21960808"/>
      <w:bookmarkStart w:id="2949" w:name="_Toc21961893"/>
      <w:bookmarkStart w:id="2950" w:name="_Toc21962219"/>
      <w:bookmarkStart w:id="2951" w:name="_Toc21963874"/>
      <w:bookmarkStart w:id="2952" w:name="_Toc21964202"/>
      <w:bookmarkStart w:id="2953" w:name="_Toc21964528"/>
      <w:bookmarkStart w:id="2954" w:name="_Toc21964855"/>
      <w:bookmarkStart w:id="2955" w:name="_Toc22313995"/>
      <w:bookmarkStart w:id="2956" w:name="_Toc23267411"/>
      <w:bookmarkStart w:id="2957" w:name="_Toc23339783"/>
      <w:bookmarkStart w:id="2958" w:name="_Toc24033725"/>
      <w:bookmarkStart w:id="2959" w:name="_Toc24475712"/>
      <w:bookmarkStart w:id="2960" w:name="_Toc24477541"/>
      <w:bookmarkStart w:id="2961" w:name="_Toc24641996"/>
      <w:bookmarkStart w:id="2962" w:name="_Toc24648119"/>
      <w:bookmarkStart w:id="2963" w:name="_Toc24731215"/>
      <w:bookmarkStart w:id="2964" w:name="_Toc24919883"/>
      <w:bookmarkStart w:id="2965" w:name="_Toc24936385"/>
      <w:bookmarkStart w:id="2966" w:name="_Toc24953947"/>
      <w:bookmarkStart w:id="2967" w:name="_Toc24955002"/>
      <w:bookmarkStart w:id="2968" w:name="_Toc24956053"/>
      <w:bookmarkStart w:id="2969" w:name="_Toc24957351"/>
      <w:bookmarkStart w:id="2970" w:name="_Toc24958587"/>
      <w:bookmarkStart w:id="2971" w:name="_Toc21959508"/>
      <w:bookmarkStart w:id="2972" w:name="_Toc21959833"/>
      <w:bookmarkStart w:id="2973" w:name="_Toc21960158"/>
      <w:bookmarkStart w:id="2974" w:name="_Toc21960483"/>
      <w:bookmarkStart w:id="2975" w:name="_Toc21960809"/>
      <w:bookmarkStart w:id="2976" w:name="_Toc21961894"/>
      <w:bookmarkStart w:id="2977" w:name="_Toc21962220"/>
      <w:bookmarkStart w:id="2978" w:name="_Toc21963875"/>
      <w:bookmarkStart w:id="2979" w:name="_Toc21964203"/>
      <w:bookmarkStart w:id="2980" w:name="_Toc21964529"/>
      <w:bookmarkStart w:id="2981" w:name="_Toc21964856"/>
      <w:bookmarkStart w:id="2982" w:name="_Toc22313996"/>
      <w:bookmarkStart w:id="2983" w:name="_Toc23267412"/>
      <w:bookmarkStart w:id="2984" w:name="_Toc23339784"/>
      <w:bookmarkStart w:id="2985" w:name="_Toc24033726"/>
      <w:bookmarkStart w:id="2986" w:name="_Toc24475713"/>
      <w:bookmarkStart w:id="2987" w:name="_Toc24477542"/>
      <w:bookmarkStart w:id="2988" w:name="_Toc24641997"/>
      <w:bookmarkStart w:id="2989" w:name="_Toc24648120"/>
      <w:bookmarkStart w:id="2990" w:name="_Toc24731216"/>
      <w:bookmarkStart w:id="2991" w:name="_Toc24919884"/>
      <w:bookmarkStart w:id="2992" w:name="_Toc24936386"/>
      <w:bookmarkStart w:id="2993" w:name="_Toc24953948"/>
      <w:bookmarkStart w:id="2994" w:name="_Toc24955003"/>
      <w:bookmarkStart w:id="2995" w:name="_Toc24956054"/>
      <w:bookmarkStart w:id="2996" w:name="_Toc24957352"/>
      <w:bookmarkStart w:id="2997" w:name="_Toc24958588"/>
      <w:bookmarkStart w:id="2998" w:name="_Toc21959509"/>
      <w:bookmarkStart w:id="2999" w:name="_Toc21959834"/>
      <w:bookmarkStart w:id="3000" w:name="_Toc21960159"/>
      <w:bookmarkStart w:id="3001" w:name="_Toc21960484"/>
      <w:bookmarkStart w:id="3002" w:name="_Toc21960810"/>
      <w:bookmarkStart w:id="3003" w:name="_Toc21961895"/>
      <w:bookmarkStart w:id="3004" w:name="_Toc21962221"/>
      <w:bookmarkStart w:id="3005" w:name="_Toc21963876"/>
      <w:bookmarkStart w:id="3006" w:name="_Toc21964204"/>
      <w:bookmarkStart w:id="3007" w:name="_Toc21964530"/>
      <w:bookmarkStart w:id="3008" w:name="_Toc21964857"/>
      <w:bookmarkStart w:id="3009" w:name="_Toc22313997"/>
      <w:bookmarkStart w:id="3010" w:name="_Toc23267413"/>
      <w:bookmarkStart w:id="3011" w:name="_Toc23339785"/>
      <w:bookmarkStart w:id="3012" w:name="_Toc24033727"/>
      <w:bookmarkStart w:id="3013" w:name="_Toc24475714"/>
      <w:bookmarkStart w:id="3014" w:name="_Toc24477543"/>
      <w:bookmarkStart w:id="3015" w:name="_Toc24641998"/>
      <w:bookmarkStart w:id="3016" w:name="_Toc24648121"/>
      <w:bookmarkStart w:id="3017" w:name="_Toc24731217"/>
      <w:bookmarkStart w:id="3018" w:name="_Toc24919885"/>
      <w:bookmarkStart w:id="3019" w:name="_Toc24936387"/>
      <w:bookmarkStart w:id="3020" w:name="_Toc24953949"/>
      <w:bookmarkStart w:id="3021" w:name="_Toc24955004"/>
      <w:bookmarkStart w:id="3022" w:name="_Toc24956055"/>
      <w:bookmarkStart w:id="3023" w:name="_Toc24957353"/>
      <w:bookmarkStart w:id="3024" w:name="_Toc24958589"/>
      <w:bookmarkStart w:id="3025" w:name="_Toc21959510"/>
      <w:bookmarkStart w:id="3026" w:name="_Toc21959835"/>
      <w:bookmarkStart w:id="3027" w:name="_Toc21960160"/>
      <w:bookmarkStart w:id="3028" w:name="_Toc21960485"/>
      <w:bookmarkStart w:id="3029" w:name="_Toc21960811"/>
      <w:bookmarkStart w:id="3030" w:name="_Toc21961896"/>
      <w:bookmarkStart w:id="3031" w:name="_Toc21962222"/>
      <w:bookmarkStart w:id="3032" w:name="_Toc21963877"/>
      <w:bookmarkStart w:id="3033" w:name="_Toc21964205"/>
      <w:bookmarkStart w:id="3034" w:name="_Toc21964531"/>
      <w:bookmarkStart w:id="3035" w:name="_Toc21964858"/>
      <w:bookmarkStart w:id="3036" w:name="_Toc22313998"/>
      <w:bookmarkStart w:id="3037" w:name="_Toc23267414"/>
      <w:bookmarkStart w:id="3038" w:name="_Toc23339786"/>
      <w:bookmarkStart w:id="3039" w:name="_Toc24033728"/>
      <w:bookmarkStart w:id="3040" w:name="_Toc24475715"/>
      <w:bookmarkStart w:id="3041" w:name="_Toc24477544"/>
      <w:bookmarkStart w:id="3042" w:name="_Toc24641999"/>
      <w:bookmarkStart w:id="3043" w:name="_Toc24648122"/>
      <w:bookmarkStart w:id="3044" w:name="_Toc24731218"/>
      <w:bookmarkStart w:id="3045" w:name="_Toc24919886"/>
      <w:bookmarkStart w:id="3046" w:name="_Toc24936388"/>
      <w:bookmarkStart w:id="3047" w:name="_Toc24953950"/>
      <w:bookmarkStart w:id="3048" w:name="_Toc24955005"/>
      <w:bookmarkStart w:id="3049" w:name="_Toc24956056"/>
      <w:bookmarkStart w:id="3050" w:name="_Toc24957354"/>
      <w:bookmarkStart w:id="3051" w:name="_Toc24958590"/>
      <w:bookmarkStart w:id="3052" w:name="_Toc21959511"/>
      <w:bookmarkStart w:id="3053" w:name="_Toc21959836"/>
      <w:bookmarkStart w:id="3054" w:name="_Toc21960161"/>
      <w:bookmarkStart w:id="3055" w:name="_Toc21960486"/>
      <w:bookmarkStart w:id="3056" w:name="_Toc21960812"/>
      <w:bookmarkStart w:id="3057" w:name="_Toc21961897"/>
      <w:bookmarkStart w:id="3058" w:name="_Toc21962223"/>
      <w:bookmarkStart w:id="3059" w:name="_Toc21963878"/>
      <w:bookmarkStart w:id="3060" w:name="_Toc21964206"/>
      <w:bookmarkStart w:id="3061" w:name="_Toc21964532"/>
      <w:bookmarkStart w:id="3062" w:name="_Toc21964859"/>
      <w:bookmarkStart w:id="3063" w:name="_Toc22313999"/>
      <w:bookmarkStart w:id="3064" w:name="_Toc23267415"/>
      <w:bookmarkStart w:id="3065" w:name="_Toc23339787"/>
      <w:bookmarkStart w:id="3066" w:name="_Toc24033729"/>
      <w:bookmarkStart w:id="3067" w:name="_Toc24475716"/>
      <w:bookmarkStart w:id="3068" w:name="_Toc24477545"/>
      <w:bookmarkStart w:id="3069" w:name="_Toc24642000"/>
      <w:bookmarkStart w:id="3070" w:name="_Toc24648123"/>
      <w:bookmarkStart w:id="3071" w:name="_Toc24731219"/>
      <w:bookmarkStart w:id="3072" w:name="_Toc24919887"/>
      <w:bookmarkStart w:id="3073" w:name="_Toc24936389"/>
      <w:bookmarkStart w:id="3074" w:name="_Toc24953951"/>
      <w:bookmarkStart w:id="3075" w:name="_Toc24955006"/>
      <w:bookmarkStart w:id="3076" w:name="_Toc24956057"/>
      <w:bookmarkStart w:id="3077" w:name="_Toc24957355"/>
      <w:bookmarkStart w:id="3078" w:name="_Toc24958591"/>
      <w:bookmarkStart w:id="3079" w:name="_Toc21959512"/>
      <w:bookmarkStart w:id="3080" w:name="_Toc21959837"/>
      <w:bookmarkStart w:id="3081" w:name="_Toc21960162"/>
      <w:bookmarkStart w:id="3082" w:name="_Toc21960487"/>
      <w:bookmarkStart w:id="3083" w:name="_Toc21960813"/>
      <w:bookmarkStart w:id="3084" w:name="_Toc21961898"/>
      <w:bookmarkStart w:id="3085" w:name="_Toc21962224"/>
      <w:bookmarkStart w:id="3086" w:name="_Toc21963879"/>
      <w:bookmarkStart w:id="3087" w:name="_Toc21964207"/>
      <w:bookmarkStart w:id="3088" w:name="_Toc21964533"/>
      <w:bookmarkStart w:id="3089" w:name="_Toc21964860"/>
      <w:bookmarkStart w:id="3090" w:name="_Toc22314000"/>
      <w:bookmarkStart w:id="3091" w:name="_Toc23267416"/>
      <w:bookmarkStart w:id="3092" w:name="_Toc23339788"/>
      <w:bookmarkStart w:id="3093" w:name="_Toc24033730"/>
      <w:bookmarkStart w:id="3094" w:name="_Toc24475717"/>
      <w:bookmarkStart w:id="3095" w:name="_Toc24477546"/>
      <w:bookmarkStart w:id="3096" w:name="_Toc24642001"/>
      <w:bookmarkStart w:id="3097" w:name="_Toc24648124"/>
      <w:bookmarkStart w:id="3098" w:name="_Toc24731220"/>
      <w:bookmarkStart w:id="3099" w:name="_Toc24919888"/>
      <w:bookmarkStart w:id="3100" w:name="_Toc24936390"/>
      <w:bookmarkStart w:id="3101" w:name="_Toc24953952"/>
      <w:bookmarkStart w:id="3102" w:name="_Toc24955007"/>
      <w:bookmarkStart w:id="3103" w:name="_Toc24956058"/>
      <w:bookmarkStart w:id="3104" w:name="_Toc24957356"/>
      <w:bookmarkStart w:id="3105" w:name="_Toc24958592"/>
      <w:bookmarkStart w:id="3106" w:name="_Toc21959513"/>
      <w:bookmarkStart w:id="3107" w:name="_Toc21959838"/>
      <w:bookmarkStart w:id="3108" w:name="_Toc21960163"/>
      <w:bookmarkStart w:id="3109" w:name="_Toc21960488"/>
      <w:bookmarkStart w:id="3110" w:name="_Toc21960814"/>
      <w:bookmarkStart w:id="3111" w:name="_Toc21961899"/>
      <w:bookmarkStart w:id="3112" w:name="_Toc21962225"/>
      <w:bookmarkStart w:id="3113" w:name="_Toc21963880"/>
      <w:bookmarkStart w:id="3114" w:name="_Toc21964208"/>
      <w:bookmarkStart w:id="3115" w:name="_Toc21964534"/>
      <w:bookmarkStart w:id="3116" w:name="_Toc21964861"/>
      <w:bookmarkStart w:id="3117" w:name="_Toc22314001"/>
      <w:bookmarkStart w:id="3118" w:name="_Toc23267417"/>
      <w:bookmarkStart w:id="3119" w:name="_Toc23339789"/>
      <w:bookmarkStart w:id="3120" w:name="_Toc24033731"/>
      <w:bookmarkStart w:id="3121" w:name="_Toc24475718"/>
      <w:bookmarkStart w:id="3122" w:name="_Toc24477547"/>
      <w:bookmarkStart w:id="3123" w:name="_Toc24642002"/>
      <w:bookmarkStart w:id="3124" w:name="_Toc24648125"/>
      <w:bookmarkStart w:id="3125" w:name="_Toc24731221"/>
      <w:bookmarkStart w:id="3126" w:name="_Toc24919889"/>
      <w:bookmarkStart w:id="3127" w:name="_Toc24936391"/>
      <w:bookmarkStart w:id="3128" w:name="_Toc24953953"/>
      <w:bookmarkStart w:id="3129" w:name="_Toc24955008"/>
      <w:bookmarkStart w:id="3130" w:name="_Toc24956059"/>
      <w:bookmarkStart w:id="3131" w:name="_Toc24957357"/>
      <w:bookmarkStart w:id="3132" w:name="_Toc24958593"/>
      <w:bookmarkStart w:id="3133" w:name="_Toc21959514"/>
      <w:bookmarkStart w:id="3134" w:name="_Toc21959839"/>
      <w:bookmarkStart w:id="3135" w:name="_Toc21960164"/>
      <w:bookmarkStart w:id="3136" w:name="_Toc21960489"/>
      <w:bookmarkStart w:id="3137" w:name="_Toc21960815"/>
      <w:bookmarkStart w:id="3138" w:name="_Toc21961900"/>
      <w:bookmarkStart w:id="3139" w:name="_Toc21962226"/>
      <w:bookmarkStart w:id="3140" w:name="_Toc21963881"/>
      <w:bookmarkStart w:id="3141" w:name="_Toc21964209"/>
      <w:bookmarkStart w:id="3142" w:name="_Toc21964535"/>
      <w:bookmarkStart w:id="3143" w:name="_Toc21964862"/>
      <w:bookmarkStart w:id="3144" w:name="_Toc22314002"/>
      <w:bookmarkStart w:id="3145" w:name="_Toc23267418"/>
      <w:bookmarkStart w:id="3146" w:name="_Toc23339790"/>
      <w:bookmarkStart w:id="3147" w:name="_Toc24033732"/>
      <w:bookmarkStart w:id="3148" w:name="_Toc24475719"/>
      <w:bookmarkStart w:id="3149" w:name="_Toc24477548"/>
      <w:bookmarkStart w:id="3150" w:name="_Toc24642003"/>
      <w:bookmarkStart w:id="3151" w:name="_Toc24648126"/>
      <w:bookmarkStart w:id="3152" w:name="_Toc24731222"/>
      <w:bookmarkStart w:id="3153" w:name="_Toc24919890"/>
      <w:bookmarkStart w:id="3154" w:name="_Toc24936392"/>
      <w:bookmarkStart w:id="3155" w:name="_Toc24953954"/>
      <w:bookmarkStart w:id="3156" w:name="_Toc24955009"/>
      <w:bookmarkStart w:id="3157" w:name="_Toc24956060"/>
      <w:bookmarkStart w:id="3158" w:name="_Toc24957358"/>
      <w:bookmarkStart w:id="3159" w:name="_Toc24958594"/>
      <w:bookmarkStart w:id="3160" w:name="_Toc21959515"/>
      <w:bookmarkStart w:id="3161" w:name="_Toc21959840"/>
      <w:bookmarkStart w:id="3162" w:name="_Toc21960165"/>
      <w:bookmarkStart w:id="3163" w:name="_Toc21960490"/>
      <w:bookmarkStart w:id="3164" w:name="_Toc21960816"/>
      <w:bookmarkStart w:id="3165" w:name="_Toc21961901"/>
      <w:bookmarkStart w:id="3166" w:name="_Toc21962227"/>
      <w:bookmarkStart w:id="3167" w:name="_Toc21963882"/>
      <w:bookmarkStart w:id="3168" w:name="_Toc21964210"/>
      <w:bookmarkStart w:id="3169" w:name="_Toc21964536"/>
      <w:bookmarkStart w:id="3170" w:name="_Toc21964863"/>
      <w:bookmarkStart w:id="3171" w:name="_Toc22314003"/>
      <w:bookmarkStart w:id="3172" w:name="_Toc23267419"/>
      <w:bookmarkStart w:id="3173" w:name="_Toc23339791"/>
      <w:bookmarkStart w:id="3174" w:name="_Toc24033733"/>
      <w:bookmarkStart w:id="3175" w:name="_Toc24475720"/>
      <w:bookmarkStart w:id="3176" w:name="_Toc24477549"/>
      <w:bookmarkStart w:id="3177" w:name="_Toc24642004"/>
      <w:bookmarkStart w:id="3178" w:name="_Toc24648127"/>
      <w:bookmarkStart w:id="3179" w:name="_Toc24731223"/>
      <w:bookmarkStart w:id="3180" w:name="_Toc24919891"/>
      <w:bookmarkStart w:id="3181" w:name="_Toc24936393"/>
      <w:bookmarkStart w:id="3182" w:name="_Toc24953955"/>
      <w:bookmarkStart w:id="3183" w:name="_Toc24955010"/>
      <w:bookmarkStart w:id="3184" w:name="_Toc24956061"/>
      <w:bookmarkStart w:id="3185" w:name="_Toc24957359"/>
      <w:bookmarkStart w:id="3186" w:name="_Toc24958595"/>
      <w:bookmarkStart w:id="3187" w:name="_Toc21959516"/>
      <w:bookmarkStart w:id="3188" w:name="_Toc21959841"/>
      <w:bookmarkStart w:id="3189" w:name="_Toc21960166"/>
      <w:bookmarkStart w:id="3190" w:name="_Toc21960491"/>
      <w:bookmarkStart w:id="3191" w:name="_Toc21960817"/>
      <w:bookmarkStart w:id="3192" w:name="_Toc21961902"/>
      <w:bookmarkStart w:id="3193" w:name="_Toc21962228"/>
      <w:bookmarkStart w:id="3194" w:name="_Toc21963883"/>
      <w:bookmarkStart w:id="3195" w:name="_Toc21964211"/>
      <w:bookmarkStart w:id="3196" w:name="_Toc21964537"/>
      <w:bookmarkStart w:id="3197" w:name="_Toc21964864"/>
      <w:bookmarkStart w:id="3198" w:name="_Toc22314004"/>
      <w:bookmarkStart w:id="3199" w:name="_Toc23267420"/>
      <w:bookmarkStart w:id="3200" w:name="_Toc23339792"/>
      <w:bookmarkStart w:id="3201" w:name="_Toc24033734"/>
      <w:bookmarkStart w:id="3202" w:name="_Toc24475721"/>
      <w:bookmarkStart w:id="3203" w:name="_Toc24477550"/>
      <w:bookmarkStart w:id="3204" w:name="_Toc24642005"/>
      <w:bookmarkStart w:id="3205" w:name="_Toc24648128"/>
      <w:bookmarkStart w:id="3206" w:name="_Toc24731224"/>
      <w:bookmarkStart w:id="3207" w:name="_Toc24919892"/>
      <w:bookmarkStart w:id="3208" w:name="_Toc24936394"/>
      <w:bookmarkStart w:id="3209" w:name="_Toc24953956"/>
      <w:bookmarkStart w:id="3210" w:name="_Toc24955011"/>
      <w:bookmarkStart w:id="3211" w:name="_Toc24956062"/>
      <w:bookmarkStart w:id="3212" w:name="_Toc24957360"/>
      <w:bookmarkStart w:id="3213" w:name="_Toc24958596"/>
      <w:bookmarkStart w:id="3214" w:name="_Toc21959517"/>
      <w:bookmarkStart w:id="3215" w:name="_Toc21959842"/>
      <w:bookmarkStart w:id="3216" w:name="_Toc21960167"/>
      <w:bookmarkStart w:id="3217" w:name="_Toc21960492"/>
      <w:bookmarkStart w:id="3218" w:name="_Toc21960818"/>
      <w:bookmarkStart w:id="3219" w:name="_Toc21961903"/>
      <w:bookmarkStart w:id="3220" w:name="_Toc21962229"/>
      <w:bookmarkStart w:id="3221" w:name="_Toc21963884"/>
      <w:bookmarkStart w:id="3222" w:name="_Toc21964212"/>
      <w:bookmarkStart w:id="3223" w:name="_Toc21964538"/>
      <w:bookmarkStart w:id="3224" w:name="_Toc21964865"/>
      <w:bookmarkStart w:id="3225" w:name="_Toc22314005"/>
      <w:bookmarkStart w:id="3226" w:name="_Toc23267421"/>
      <w:bookmarkStart w:id="3227" w:name="_Toc23339793"/>
      <w:bookmarkStart w:id="3228" w:name="_Toc24033735"/>
      <w:bookmarkStart w:id="3229" w:name="_Toc24475722"/>
      <w:bookmarkStart w:id="3230" w:name="_Toc24477551"/>
      <w:bookmarkStart w:id="3231" w:name="_Toc24642006"/>
      <w:bookmarkStart w:id="3232" w:name="_Toc24648129"/>
      <w:bookmarkStart w:id="3233" w:name="_Toc24731225"/>
      <w:bookmarkStart w:id="3234" w:name="_Toc24919893"/>
      <w:bookmarkStart w:id="3235" w:name="_Toc24936395"/>
      <w:bookmarkStart w:id="3236" w:name="_Toc24953957"/>
      <w:bookmarkStart w:id="3237" w:name="_Toc24955012"/>
      <w:bookmarkStart w:id="3238" w:name="_Toc24956063"/>
      <w:bookmarkStart w:id="3239" w:name="_Toc24957361"/>
      <w:bookmarkStart w:id="3240" w:name="_Toc24958597"/>
      <w:bookmarkStart w:id="3241" w:name="_Toc21959518"/>
      <w:bookmarkStart w:id="3242" w:name="_Toc21959843"/>
      <w:bookmarkStart w:id="3243" w:name="_Toc21960168"/>
      <w:bookmarkStart w:id="3244" w:name="_Toc21960493"/>
      <w:bookmarkStart w:id="3245" w:name="_Toc21960819"/>
      <w:bookmarkStart w:id="3246" w:name="_Toc21961904"/>
      <w:bookmarkStart w:id="3247" w:name="_Toc21962230"/>
      <w:bookmarkStart w:id="3248" w:name="_Toc21963885"/>
      <w:bookmarkStart w:id="3249" w:name="_Toc21964213"/>
      <w:bookmarkStart w:id="3250" w:name="_Toc21964539"/>
      <w:bookmarkStart w:id="3251" w:name="_Toc21964866"/>
      <w:bookmarkStart w:id="3252" w:name="_Toc22314006"/>
      <w:bookmarkStart w:id="3253" w:name="_Toc23267422"/>
      <w:bookmarkStart w:id="3254" w:name="_Toc23339794"/>
      <w:bookmarkStart w:id="3255" w:name="_Toc24033736"/>
      <w:bookmarkStart w:id="3256" w:name="_Toc24475723"/>
      <w:bookmarkStart w:id="3257" w:name="_Toc24477552"/>
      <w:bookmarkStart w:id="3258" w:name="_Toc24642007"/>
      <w:bookmarkStart w:id="3259" w:name="_Toc24648130"/>
      <w:bookmarkStart w:id="3260" w:name="_Toc24731226"/>
      <w:bookmarkStart w:id="3261" w:name="_Toc24919894"/>
      <w:bookmarkStart w:id="3262" w:name="_Toc24936396"/>
      <w:bookmarkStart w:id="3263" w:name="_Toc24953958"/>
      <w:bookmarkStart w:id="3264" w:name="_Toc24955013"/>
      <w:bookmarkStart w:id="3265" w:name="_Toc24956064"/>
      <w:bookmarkStart w:id="3266" w:name="_Toc24957362"/>
      <w:bookmarkStart w:id="3267" w:name="_Toc24958598"/>
      <w:bookmarkStart w:id="3268" w:name="_Toc21959519"/>
      <w:bookmarkStart w:id="3269" w:name="_Toc21959844"/>
      <w:bookmarkStart w:id="3270" w:name="_Toc21960169"/>
      <w:bookmarkStart w:id="3271" w:name="_Toc21960494"/>
      <w:bookmarkStart w:id="3272" w:name="_Toc21960820"/>
      <w:bookmarkStart w:id="3273" w:name="_Toc21961905"/>
      <w:bookmarkStart w:id="3274" w:name="_Toc21962231"/>
      <w:bookmarkStart w:id="3275" w:name="_Toc21963886"/>
      <w:bookmarkStart w:id="3276" w:name="_Toc21964214"/>
      <w:bookmarkStart w:id="3277" w:name="_Toc21964540"/>
      <w:bookmarkStart w:id="3278" w:name="_Toc21964867"/>
      <w:bookmarkStart w:id="3279" w:name="_Toc22314007"/>
      <w:bookmarkStart w:id="3280" w:name="_Toc23267423"/>
      <w:bookmarkStart w:id="3281" w:name="_Toc23339795"/>
      <w:bookmarkStart w:id="3282" w:name="_Toc24033737"/>
      <w:bookmarkStart w:id="3283" w:name="_Toc24475724"/>
      <w:bookmarkStart w:id="3284" w:name="_Toc24477553"/>
      <w:bookmarkStart w:id="3285" w:name="_Toc24642008"/>
      <w:bookmarkStart w:id="3286" w:name="_Toc24648131"/>
      <w:bookmarkStart w:id="3287" w:name="_Toc24731227"/>
      <w:bookmarkStart w:id="3288" w:name="_Toc24919895"/>
      <w:bookmarkStart w:id="3289" w:name="_Toc24936397"/>
      <w:bookmarkStart w:id="3290" w:name="_Toc24953959"/>
      <w:bookmarkStart w:id="3291" w:name="_Toc24955014"/>
      <w:bookmarkStart w:id="3292" w:name="_Toc24956065"/>
      <w:bookmarkStart w:id="3293" w:name="_Toc24957363"/>
      <w:bookmarkStart w:id="3294" w:name="_Toc24958599"/>
      <w:bookmarkStart w:id="3295" w:name="_Toc21959520"/>
      <w:bookmarkStart w:id="3296" w:name="_Toc21959845"/>
      <w:bookmarkStart w:id="3297" w:name="_Toc21960170"/>
      <w:bookmarkStart w:id="3298" w:name="_Toc21960495"/>
      <w:bookmarkStart w:id="3299" w:name="_Toc21960821"/>
      <w:bookmarkStart w:id="3300" w:name="_Toc21961906"/>
      <w:bookmarkStart w:id="3301" w:name="_Toc21962232"/>
      <w:bookmarkStart w:id="3302" w:name="_Toc21963887"/>
      <w:bookmarkStart w:id="3303" w:name="_Toc21964215"/>
      <w:bookmarkStart w:id="3304" w:name="_Toc21964541"/>
      <w:bookmarkStart w:id="3305" w:name="_Toc21964868"/>
      <w:bookmarkStart w:id="3306" w:name="_Toc22314008"/>
      <w:bookmarkStart w:id="3307" w:name="_Toc23267424"/>
      <w:bookmarkStart w:id="3308" w:name="_Toc23339796"/>
      <w:bookmarkStart w:id="3309" w:name="_Toc24033738"/>
      <w:bookmarkStart w:id="3310" w:name="_Toc24475725"/>
      <w:bookmarkStart w:id="3311" w:name="_Toc24477554"/>
      <w:bookmarkStart w:id="3312" w:name="_Toc24642009"/>
      <w:bookmarkStart w:id="3313" w:name="_Toc24648132"/>
      <w:bookmarkStart w:id="3314" w:name="_Toc24731228"/>
      <w:bookmarkStart w:id="3315" w:name="_Toc24919896"/>
      <w:bookmarkStart w:id="3316" w:name="_Toc24936398"/>
      <w:bookmarkStart w:id="3317" w:name="_Toc24953960"/>
      <w:bookmarkStart w:id="3318" w:name="_Toc24955015"/>
      <w:bookmarkStart w:id="3319" w:name="_Toc24956066"/>
      <w:bookmarkStart w:id="3320" w:name="_Toc24957364"/>
      <w:bookmarkStart w:id="3321" w:name="_Toc24958600"/>
      <w:bookmarkStart w:id="3322" w:name="_Toc21959521"/>
      <w:bookmarkStart w:id="3323" w:name="_Toc21959846"/>
      <w:bookmarkStart w:id="3324" w:name="_Toc21960171"/>
      <w:bookmarkStart w:id="3325" w:name="_Toc21960496"/>
      <w:bookmarkStart w:id="3326" w:name="_Toc21960822"/>
      <w:bookmarkStart w:id="3327" w:name="_Toc21961907"/>
      <w:bookmarkStart w:id="3328" w:name="_Toc21962233"/>
      <w:bookmarkStart w:id="3329" w:name="_Toc21963888"/>
      <w:bookmarkStart w:id="3330" w:name="_Toc21964216"/>
      <w:bookmarkStart w:id="3331" w:name="_Toc21964542"/>
      <w:bookmarkStart w:id="3332" w:name="_Toc21964869"/>
      <w:bookmarkStart w:id="3333" w:name="_Toc22314009"/>
      <w:bookmarkStart w:id="3334" w:name="_Toc23267425"/>
      <w:bookmarkStart w:id="3335" w:name="_Toc23339797"/>
      <w:bookmarkStart w:id="3336" w:name="_Toc24033739"/>
      <w:bookmarkStart w:id="3337" w:name="_Toc24475726"/>
      <w:bookmarkStart w:id="3338" w:name="_Toc24477555"/>
      <w:bookmarkStart w:id="3339" w:name="_Toc24642010"/>
      <w:bookmarkStart w:id="3340" w:name="_Toc24648133"/>
      <w:bookmarkStart w:id="3341" w:name="_Toc24731229"/>
      <w:bookmarkStart w:id="3342" w:name="_Toc24919897"/>
      <w:bookmarkStart w:id="3343" w:name="_Toc24936399"/>
      <w:bookmarkStart w:id="3344" w:name="_Toc24953961"/>
      <w:bookmarkStart w:id="3345" w:name="_Toc24955016"/>
      <w:bookmarkStart w:id="3346" w:name="_Toc24956067"/>
      <w:bookmarkStart w:id="3347" w:name="_Toc24957365"/>
      <w:bookmarkStart w:id="3348" w:name="_Toc24958601"/>
      <w:bookmarkStart w:id="3349" w:name="_Toc21959522"/>
      <w:bookmarkStart w:id="3350" w:name="_Toc21959847"/>
      <w:bookmarkStart w:id="3351" w:name="_Toc21960172"/>
      <w:bookmarkStart w:id="3352" w:name="_Toc21960497"/>
      <w:bookmarkStart w:id="3353" w:name="_Toc21960823"/>
      <w:bookmarkStart w:id="3354" w:name="_Toc21961908"/>
      <w:bookmarkStart w:id="3355" w:name="_Toc21962234"/>
      <w:bookmarkStart w:id="3356" w:name="_Toc21963889"/>
      <w:bookmarkStart w:id="3357" w:name="_Toc21964217"/>
      <w:bookmarkStart w:id="3358" w:name="_Toc21964543"/>
      <w:bookmarkStart w:id="3359" w:name="_Toc21964870"/>
      <w:bookmarkStart w:id="3360" w:name="_Toc22314010"/>
      <w:bookmarkStart w:id="3361" w:name="_Toc23267426"/>
      <w:bookmarkStart w:id="3362" w:name="_Toc23339798"/>
      <w:bookmarkStart w:id="3363" w:name="_Toc24033740"/>
      <w:bookmarkStart w:id="3364" w:name="_Toc24475727"/>
      <w:bookmarkStart w:id="3365" w:name="_Toc24477556"/>
      <w:bookmarkStart w:id="3366" w:name="_Toc24642011"/>
      <w:bookmarkStart w:id="3367" w:name="_Toc24648134"/>
      <w:bookmarkStart w:id="3368" w:name="_Toc24731230"/>
      <w:bookmarkStart w:id="3369" w:name="_Toc24919898"/>
      <w:bookmarkStart w:id="3370" w:name="_Toc24936400"/>
      <w:bookmarkStart w:id="3371" w:name="_Toc24953962"/>
      <w:bookmarkStart w:id="3372" w:name="_Toc24955017"/>
      <w:bookmarkStart w:id="3373" w:name="_Toc24956068"/>
      <w:bookmarkStart w:id="3374" w:name="_Toc24957366"/>
      <w:bookmarkStart w:id="3375" w:name="_Toc24958602"/>
      <w:bookmarkStart w:id="3376" w:name="_Toc21959523"/>
      <w:bookmarkStart w:id="3377" w:name="_Toc21959848"/>
      <w:bookmarkStart w:id="3378" w:name="_Toc21960173"/>
      <w:bookmarkStart w:id="3379" w:name="_Toc21960498"/>
      <w:bookmarkStart w:id="3380" w:name="_Toc21960824"/>
      <w:bookmarkStart w:id="3381" w:name="_Toc21961909"/>
      <w:bookmarkStart w:id="3382" w:name="_Toc21962235"/>
      <w:bookmarkStart w:id="3383" w:name="_Toc21963890"/>
      <w:bookmarkStart w:id="3384" w:name="_Toc21964218"/>
      <w:bookmarkStart w:id="3385" w:name="_Toc21964544"/>
      <w:bookmarkStart w:id="3386" w:name="_Toc21964871"/>
      <w:bookmarkStart w:id="3387" w:name="_Toc22314011"/>
      <w:bookmarkStart w:id="3388" w:name="_Toc23267427"/>
      <w:bookmarkStart w:id="3389" w:name="_Toc23339799"/>
      <w:bookmarkStart w:id="3390" w:name="_Toc24033741"/>
      <w:bookmarkStart w:id="3391" w:name="_Toc24475728"/>
      <w:bookmarkStart w:id="3392" w:name="_Toc24477557"/>
      <w:bookmarkStart w:id="3393" w:name="_Toc24642012"/>
      <w:bookmarkStart w:id="3394" w:name="_Toc24648135"/>
      <w:bookmarkStart w:id="3395" w:name="_Toc24731231"/>
      <w:bookmarkStart w:id="3396" w:name="_Toc24919899"/>
      <w:bookmarkStart w:id="3397" w:name="_Toc24936401"/>
      <w:bookmarkStart w:id="3398" w:name="_Toc24953963"/>
      <w:bookmarkStart w:id="3399" w:name="_Toc24955018"/>
      <w:bookmarkStart w:id="3400" w:name="_Toc24956069"/>
      <w:bookmarkStart w:id="3401" w:name="_Toc24957367"/>
      <w:bookmarkStart w:id="3402" w:name="_Toc24958603"/>
      <w:bookmarkStart w:id="3403" w:name="_Toc21959524"/>
      <w:bookmarkStart w:id="3404" w:name="_Toc21959849"/>
      <w:bookmarkStart w:id="3405" w:name="_Toc21960174"/>
      <w:bookmarkStart w:id="3406" w:name="_Toc21960499"/>
      <w:bookmarkStart w:id="3407" w:name="_Toc21960825"/>
      <w:bookmarkStart w:id="3408" w:name="_Toc21961910"/>
      <w:bookmarkStart w:id="3409" w:name="_Toc21962236"/>
      <w:bookmarkStart w:id="3410" w:name="_Toc21963891"/>
      <w:bookmarkStart w:id="3411" w:name="_Toc21964219"/>
      <w:bookmarkStart w:id="3412" w:name="_Toc21964545"/>
      <w:bookmarkStart w:id="3413" w:name="_Toc21964872"/>
      <w:bookmarkStart w:id="3414" w:name="_Toc22314012"/>
      <w:bookmarkStart w:id="3415" w:name="_Toc23267428"/>
      <w:bookmarkStart w:id="3416" w:name="_Toc23339800"/>
      <w:bookmarkStart w:id="3417" w:name="_Toc24033742"/>
      <w:bookmarkStart w:id="3418" w:name="_Toc24475729"/>
      <w:bookmarkStart w:id="3419" w:name="_Toc24477558"/>
      <w:bookmarkStart w:id="3420" w:name="_Toc24642013"/>
      <w:bookmarkStart w:id="3421" w:name="_Toc24648136"/>
      <w:bookmarkStart w:id="3422" w:name="_Toc24731232"/>
      <w:bookmarkStart w:id="3423" w:name="_Toc24919900"/>
      <w:bookmarkStart w:id="3424" w:name="_Toc24936402"/>
      <w:bookmarkStart w:id="3425" w:name="_Toc24953964"/>
      <w:bookmarkStart w:id="3426" w:name="_Toc24955019"/>
      <w:bookmarkStart w:id="3427" w:name="_Toc24956070"/>
      <w:bookmarkStart w:id="3428" w:name="_Toc24957368"/>
      <w:bookmarkStart w:id="3429" w:name="_Toc24958604"/>
      <w:bookmarkStart w:id="3430" w:name="_Toc21963892"/>
      <w:bookmarkStart w:id="3431" w:name="_Toc21964220"/>
      <w:bookmarkStart w:id="3432" w:name="_Toc21964546"/>
      <w:bookmarkStart w:id="3433" w:name="_Toc21964873"/>
      <w:bookmarkStart w:id="3434" w:name="_Toc22314013"/>
      <w:bookmarkStart w:id="3435" w:name="_Toc23267429"/>
      <w:bookmarkStart w:id="3436" w:name="_Toc23339801"/>
      <w:bookmarkStart w:id="3437" w:name="_Toc24033743"/>
      <w:bookmarkStart w:id="3438" w:name="_Toc24475730"/>
      <w:bookmarkStart w:id="3439" w:name="_Toc24477559"/>
      <w:bookmarkStart w:id="3440" w:name="_Toc24642014"/>
      <w:bookmarkStart w:id="3441" w:name="_Toc24648137"/>
      <w:bookmarkStart w:id="3442" w:name="_Toc24731233"/>
      <w:bookmarkStart w:id="3443" w:name="_Toc24919901"/>
      <w:bookmarkStart w:id="3444" w:name="_Toc24936403"/>
      <w:bookmarkStart w:id="3445" w:name="_Toc24953965"/>
      <w:bookmarkStart w:id="3446" w:name="_Toc24955020"/>
      <w:bookmarkStart w:id="3447" w:name="_Toc24956071"/>
      <w:bookmarkStart w:id="3448" w:name="_Toc24957369"/>
      <w:bookmarkStart w:id="3449" w:name="_Toc24958605"/>
      <w:bookmarkStart w:id="3450" w:name="_Toc24033744"/>
      <w:bookmarkStart w:id="3451" w:name="_Toc24475731"/>
      <w:bookmarkStart w:id="3452" w:name="_Toc24477560"/>
      <w:bookmarkStart w:id="3453" w:name="_Toc24642015"/>
      <w:bookmarkStart w:id="3454" w:name="_Toc24648138"/>
      <w:bookmarkStart w:id="3455" w:name="_Toc24731234"/>
      <w:bookmarkStart w:id="3456" w:name="_Toc24919902"/>
      <w:bookmarkStart w:id="3457" w:name="_Toc24936404"/>
      <w:bookmarkStart w:id="3458" w:name="_Toc24953966"/>
      <w:bookmarkStart w:id="3459" w:name="_Toc24955021"/>
      <w:bookmarkStart w:id="3460" w:name="_Toc24956072"/>
      <w:bookmarkStart w:id="3461" w:name="_Toc24957370"/>
      <w:bookmarkStart w:id="3462" w:name="_Toc24958606"/>
      <w:bookmarkStart w:id="3463" w:name="_Toc24033745"/>
      <w:bookmarkStart w:id="3464" w:name="_Toc24475732"/>
      <w:bookmarkStart w:id="3465" w:name="_Toc24477561"/>
      <w:bookmarkStart w:id="3466" w:name="_Toc24642016"/>
      <w:bookmarkStart w:id="3467" w:name="_Toc24648139"/>
      <w:bookmarkStart w:id="3468" w:name="_Toc24731235"/>
      <w:bookmarkStart w:id="3469" w:name="_Toc24919903"/>
      <w:bookmarkStart w:id="3470" w:name="_Toc24936405"/>
      <w:bookmarkStart w:id="3471" w:name="_Toc24953967"/>
      <w:bookmarkStart w:id="3472" w:name="_Toc24955022"/>
      <w:bookmarkStart w:id="3473" w:name="_Toc24956073"/>
      <w:bookmarkStart w:id="3474" w:name="_Toc24957371"/>
      <w:bookmarkStart w:id="3475" w:name="_Toc24958607"/>
      <w:bookmarkStart w:id="3476" w:name="_Toc24033746"/>
      <w:bookmarkStart w:id="3477" w:name="_Toc24475733"/>
      <w:bookmarkStart w:id="3478" w:name="_Toc24477562"/>
      <w:bookmarkStart w:id="3479" w:name="_Toc24642017"/>
      <w:bookmarkStart w:id="3480" w:name="_Toc24648140"/>
      <w:bookmarkStart w:id="3481" w:name="_Toc24731236"/>
      <w:bookmarkStart w:id="3482" w:name="_Toc24919904"/>
      <w:bookmarkStart w:id="3483" w:name="_Toc24936406"/>
      <w:bookmarkStart w:id="3484" w:name="_Toc24953968"/>
      <w:bookmarkStart w:id="3485" w:name="_Toc24955023"/>
      <w:bookmarkStart w:id="3486" w:name="_Toc24956074"/>
      <w:bookmarkStart w:id="3487" w:name="_Toc24957372"/>
      <w:bookmarkStart w:id="3488" w:name="_Toc24958608"/>
      <w:bookmarkStart w:id="3489" w:name="_Toc24033747"/>
      <w:bookmarkStart w:id="3490" w:name="_Toc24475734"/>
      <w:bookmarkStart w:id="3491" w:name="_Toc24477563"/>
      <w:bookmarkStart w:id="3492" w:name="_Toc24642018"/>
      <w:bookmarkStart w:id="3493" w:name="_Toc24648141"/>
      <w:bookmarkStart w:id="3494" w:name="_Toc24731237"/>
      <w:bookmarkStart w:id="3495" w:name="_Toc24919905"/>
      <w:bookmarkStart w:id="3496" w:name="_Toc24936407"/>
      <w:bookmarkStart w:id="3497" w:name="_Toc24953969"/>
      <w:bookmarkStart w:id="3498" w:name="_Toc24955024"/>
      <w:bookmarkStart w:id="3499" w:name="_Toc24956075"/>
      <w:bookmarkStart w:id="3500" w:name="_Toc24957373"/>
      <w:bookmarkStart w:id="3501" w:name="_Toc24958609"/>
      <w:bookmarkStart w:id="3502" w:name="_Toc24033748"/>
      <w:bookmarkStart w:id="3503" w:name="_Toc24475735"/>
      <w:bookmarkStart w:id="3504" w:name="_Toc24477564"/>
      <w:bookmarkStart w:id="3505" w:name="_Toc24642019"/>
      <w:bookmarkStart w:id="3506" w:name="_Toc24648142"/>
      <w:bookmarkStart w:id="3507" w:name="_Toc24731238"/>
      <w:bookmarkStart w:id="3508" w:name="_Toc24919906"/>
      <w:bookmarkStart w:id="3509" w:name="_Toc24936408"/>
      <w:bookmarkStart w:id="3510" w:name="_Toc24953970"/>
      <w:bookmarkStart w:id="3511" w:name="_Toc24955025"/>
      <w:bookmarkStart w:id="3512" w:name="_Toc24956076"/>
      <w:bookmarkStart w:id="3513" w:name="_Toc24957374"/>
      <w:bookmarkStart w:id="3514" w:name="_Toc24958610"/>
      <w:bookmarkStart w:id="3515" w:name="_Toc24033749"/>
      <w:bookmarkStart w:id="3516" w:name="_Toc24475736"/>
      <w:bookmarkStart w:id="3517" w:name="_Toc24477565"/>
      <w:bookmarkStart w:id="3518" w:name="_Toc24642020"/>
      <w:bookmarkStart w:id="3519" w:name="_Toc24648143"/>
      <w:bookmarkStart w:id="3520" w:name="_Toc24731239"/>
      <w:bookmarkStart w:id="3521" w:name="_Toc24919907"/>
      <w:bookmarkStart w:id="3522" w:name="_Toc24936409"/>
      <w:bookmarkStart w:id="3523" w:name="_Toc24953971"/>
      <w:bookmarkStart w:id="3524" w:name="_Toc24955026"/>
      <w:bookmarkStart w:id="3525" w:name="_Toc24956077"/>
      <w:bookmarkStart w:id="3526" w:name="_Toc24957375"/>
      <w:bookmarkStart w:id="3527" w:name="_Toc24958611"/>
      <w:bookmarkStart w:id="3528" w:name="_Toc24033750"/>
      <w:bookmarkStart w:id="3529" w:name="_Toc24475737"/>
      <w:bookmarkStart w:id="3530" w:name="_Toc24477566"/>
      <w:bookmarkStart w:id="3531" w:name="_Toc24642021"/>
      <w:bookmarkStart w:id="3532" w:name="_Toc24648144"/>
      <w:bookmarkStart w:id="3533" w:name="_Toc24731240"/>
      <w:bookmarkStart w:id="3534" w:name="_Toc24919908"/>
      <w:bookmarkStart w:id="3535" w:name="_Toc24936410"/>
      <w:bookmarkStart w:id="3536" w:name="_Toc24953972"/>
      <w:bookmarkStart w:id="3537" w:name="_Toc24955027"/>
      <w:bookmarkStart w:id="3538" w:name="_Toc24956078"/>
      <w:bookmarkStart w:id="3539" w:name="_Toc24957376"/>
      <w:bookmarkStart w:id="3540" w:name="_Toc24958612"/>
      <w:bookmarkStart w:id="3541" w:name="_Toc24033751"/>
      <w:bookmarkStart w:id="3542" w:name="_Toc24475738"/>
      <w:bookmarkStart w:id="3543" w:name="_Toc24477567"/>
      <w:bookmarkStart w:id="3544" w:name="_Toc24642022"/>
      <w:bookmarkStart w:id="3545" w:name="_Toc24648145"/>
      <w:bookmarkStart w:id="3546" w:name="_Toc24731241"/>
      <w:bookmarkStart w:id="3547" w:name="_Toc24919909"/>
      <w:bookmarkStart w:id="3548" w:name="_Toc24936411"/>
      <w:bookmarkStart w:id="3549" w:name="_Toc24953973"/>
      <w:bookmarkStart w:id="3550" w:name="_Toc24955028"/>
      <w:bookmarkStart w:id="3551" w:name="_Toc24956079"/>
      <w:bookmarkStart w:id="3552" w:name="_Toc24957377"/>
      <w:bookmarkStart w:id="3553" w:name="_Toc24958613"/>
      <w:bookmarkStart w:id="3554" w:name="_Toc24033752"/>
      <w:bookmarkStart w:id="3555" w:name="_Toc24475739"/>
      <w:bookmarkStart w:id="3556" w:name="_Toc24477568"/>
      <w:bookmarkStart w:id="3557" w:name="_Toc24642023"/>
      <w:bookmarkStart w:id="3558" w:name="_Toc24648146"/>
      <w:bookmarkStart w:id="3559" w:name="_Toc24731242"/>
      <w:bookmarkStart w:id="3560" w:name="_Toc24919910"/>
      <w:bookmarkStart w:id="3561" w:name="_Toc24936412"/>
      <w:bookmarkStart w:id="3562" w:name="_Toc24953974"/>
      <w:bookmarkStart w:id="3563" w:name="_Toc24955029"/>
      <w:bookmarkStart w:id="3564" w:name="_Toc24956080"/>
      <w:bookmarkStart w:id="3565" w:name="_Toc24957378"/>
      <w:bookmarkStart w:id="3566" w:name="_Toc24958614"/>
      <w:bookmarkStart w:id="3567" w:name="_Toc21959527"/>
      <w:bookmarkStart w:id="3568" w:name="_Toc21959852"/>
      <w:bookmarkStart w:id="3569" w:name="_Toc21960177"/>
      <w:bookmarkStart w:id="3570" w:name="_Toc21960502"/>
      <w:bookmarkStart w:id="3571" w:name="_Toc21960828"/>
      <w:bookmarkStart w:id="3572" w:name="_Toc21961913"/>
      <w:bookmarkStart w:id="3573" w:name="_Toc21962239"/>
      <w:bookmarkStart w:id="3574" w:name="_Toc21963894"/>
      <w:bookmarkStart w:id="3575" w:name="_Toc21964222"/>
      <w:bookmarkStart w:id="3576" w:name="_Toc21964548"/>
      <w:bookmarkStart w:id="3577" w:name="_Toc21964875"/>
      <w:bookmarkStart w:id="3578" w:name="_Toc22314015"/>
      <w:bookmarkStart w:id="3579" w:name="_Toc23267431"/>
      <w:bookmarkStart w:id="3580" w:name="_Toc23339803"/>
      <w:bookmarkStart w:id="3581" w:name="_Toc24033753"/>
      <w:bookmarkStart w:id="3582" w:name="_Toc24475740"/>
      <w:bookmarkStart w:id="3583" w:name="_Toc24477569"/>
      <w:bookmarkStart w:id="3584" w:name="_Toc24642024"/>
      <w:bookmarkStart w:id="3585" w:name="_Toc24648147"/>
      <w:bookmarkStart w:id="3586" w:name="_Toc24731243"/>
      <w:bookmarkStart w:id="3587" w:name="_Toc24919911"/>
      <w:bookmarkStart w:id="3588" w:name="_Toc24936413"/>
      <w:bookmarkStart w:id="3589" w:name="_Toc24953975"/>
      <w:bookmarkStart w:id="3590" w:name="_Toc24955030"/>
      <w:bookmarkStart w:id="3591" w:name="_Toc24956081"/>
      <w:bookmarkStart w:id="3592" w:name="_Toc24957379"/>
      <w:bookmarkStart w:id="3593" w:name="_Toc24958615"/>
      <w:bookmarkStart w:id="3594" w:name="_Toc21959528"/>
      <w:bookmarkStart w:id="3595" w:name="_Toc21959853"/>
      <w:bookmarkStart w:id="3596" w:name="_Toc21960178"/>
      <w:bookmarkStart w:id="3597" w:name="_Toc21960503"/>
      <w:bookmarkStart w:id="3598" w:name="_Toc21960829"/>
      <w:bookmarkStart w:id="3599" w:name="_Toc21961914"/>
      <w:bookmarkStart w:id="3600" w:name="_Toc21962240"/>
      <w:bookmarkStart w:id="3601" w:name="_Toc21963895"/>
      <w:bookmarkStart w:id="3602" w:name="_Toc21964223"/>
      <w:bookmarkStart w:id="3603" w:name="_Toc21964549"/>
      <w:bookmarkStart w:id="3604" w:name="_Toc21964876"/>
      <w:bookmarkStart w:id="3605" w:name="_Toc22314016"/>
      <w:bookmarkStart w:id="3606" w:name="_Toc23267432"/>
      <w:bookmarkStart w:id="3607" w:name="_Toc23339804"/>
      <w:bookmarkStart w:id="3608" w:name="_Toc24033754"/>
      <w:bookmarkStart w:id="3609" w:name="_Toc24475741"/>
      <w:bookmarkStart w:id="3610" w:name="_Toc24477570"/>
      <w:bookmarkStart w:id="3611" w:name="_Toc24642025"/>
      <w:bookmarkStart w:id="3612" w:name="_Toc24648148"/>
      <w:bookmarkStart w:id="3613" w:name="_Toc24731244"/>
      <w:bookmarkStart w:id="3614" w:name="_Toc24919912"/>
      <w:bookmarkStart w:id="3615" w:name="_Toc24936414"/>
      <w:bookmarkStart w:id="3616" w:name="_Toc24953976"/>
      <w:bookmarkStart w:id="3617" w:name="_Toc24955031"/>
      <w:bookmarkStart w:id="3618" w:name="_Toc24956082"/>
      <w:bookmarkStart w:id="3619" w:name="_Toc24957380"/>
      <w:bookmarkStart w:id="3620" w:name="_Toc24958616"/>
      <w:bookmarkStart w:id="3621" w:name="_Toc24033755"/>
      <w:bookmarkStart w:id="3622" w:name="_Toc24475742"/>
      <w:bookmarkStart w:id="3623" w:name="_Toc24477571"/>
      <w:bookmarkStart w:id="3624" w:name="_Toc24642026"/>
      <w:bookmarkStart w:id="3625" w:name="_Toc24648149"/>
      <w:bookmarkStart w:id="3626" w:name="_Toc24731245"/>
      <w:bookmarkStart w:id="3627" w:name="_Toc24919913"/>
      <w:bookmarkStart w:id="3628" w:name="_Toc24936415"/>
      <w:bookmarkStart w:id="3629" w:name="_Toc24953977"/>
      <w:bookmarkStart w:id="3630" w:name="_Toc24955032"/>
      <w:bookmarkStart w:id="3631" w:name="_Toc24956083"/>
      <w:bookmarkStart w:id="3632" w:name="_Toc24957381"/>
      <w:bookmarkStart w:id="3633" w:name="_Toc24958617"/>
      <w:bookmarkStart w:id="3634" w:name="_Toc24033756"/>
      <w:bookmarkStart w:id="3635" w:name="_Toc24475743"/>
      <w:bookmarkStart w:id="3636" w:name="_Toc24477572"/>
      <w:bookmarkStart w:id="3637" w:name="_Toc24642027"/>
      <w:bookmarkStart w:id="3638" w:name="_Toc24648150"/>
      <w:bookmarkStart w:id="3639" w:name="_Toc24731246"/>
      <w:bookmarkStart w:id="3640" w:name="_Toc24919914"/>
      <w:bookmarkStart w:id="3641" w:name="_Toc24936416"/>
      <w:bookmarkStart w:id="3642" w:name="_Toc24953978"/>
      <w:bookmarkStart w:id="3643" w:name="_Toc24955033"/>
      <w:bookmarkStart w:id="3644" w:name="_Toc24956084"/>
      <w:bookmarkStart w:id="3645" w:name="_Toc24957382"/>
      <w:bookmarkStart w:id="3646" w:name="_Toc24958618"/>
      <w:bookmarkStart w:id="3647" w:name="_Toc24033757"/>
      <w:bookmarkStart w:id="3648" w:name="_Toc24475744"/>
      <w:bookmarkStart w:id="3649" w:name="_Toc24477573"/>
      <w:bookmarkStart w:id="3650" w:name="_Toc24642028"/>
      <w:bookmarkStart w:id="3651" w:name="_Toc24648151"/>
      <w:bookmarkStart w:id="3652" w:name="_Toc24731247"/>
      <w:bookmarkStart w:id="3653" w:name="_Toc24919915"/>
      <w:bookmarkStart w:id="3654" w:name="_Toc24936417"/>
      <w:bookmarkStart w:id="3655" w:name="_Toc24953979"/>
      <w:bookmarkStart w:id="3656" w:name="_Toc24955034"/>
      <w:bookmarkStart w:id="3657" w:name="_Toc24956085"/>
      <w:bookmarkStart w:id="3658" w:name="_Toc24957383"/>
      <w:bookmarkStart w:id="3659" w:name="_Toc24958619"/>
      <w:bookmarkStart w:id="3660" w:name="_Toc24033758"/>
      <w:bookmarkStart w:id="3661" w:name="_Toc24475745"/>
      <w:bookmarkStart w:id="3662" w:name="_Toc24477574"/>
      <w:bookmarkStart w:id="3663" w:name="_Toc24642029"/>
      <w:bookmarkStart w:id="3664" w:name="_Toc24648152"/>
      <w:bookmarkStart w:id="3665" w:name="_Toc24731248"/>
      <w:bookmarkStart w:id="3666" w:name="_Toc24919916"/>
      <w:bookmarkStart w:id="3667" w:name="_Toc24936418"/>
      <w:bookmarkStart w:id="3668" w:name="_Toc24953980"/>
      <w:bookmarkStart w:id="3669" w:name="_Toc24955035"/>
      <w:bookmarkStart w:id="3670" w:name="_Toc24956086"/>
      <w:bookmarkStart w:id="3671" w:name="_Toc24957384"/>
      <w:bookmarkStart w:id="3672" w:name="_Toc24958620"/>
      <w:bookmarkStart w:id="3673" w:name="_Toc24033759"/>
      <w:bookmarkStart w:id="3674" w:name="_Toc24475746"/>
      <w:bookmarkStart w:id="3675" w:name="_Toc24477575"/>
      <w:bookmarkStart w:id="3676" w:name="_Toc24642030"/>
      <w:bookmarkStart w:id="3677" w:name="_Toc24648153"/>
      <w:bookmarkStart w:id="3678" w:name="_Toc24731249"/>
      <w:bookmarkStart w:id="3679" w:name="_Toc24919917"/>
      <w:bookmarkStart w:id="3680" w:name="_Toc24936419"/>
      <w:bookmarkStart w:id="3681" w:name="_Toc24953981"/>
      <w:bookmarkStart w:id="3682" w:name="_Toc24955036"/>
      <w:bookmarkStart w:id="3683" w:name="_Toc24956087"/>
      <w:bookmarkStart w:id="3684" w:name="_Toc24957385"/>
      <w:bookmarkStart w:id="3685" w:name="_Toc24958621"/>
      <w:bookmarkStart w:id="3686" w:name="_Toc24033760"/>
      <w:bookmarkStart w:id="3687" w:name="_Toc24475747"/>
      <w:bookmarkStart w:id="3688" w:name="_Toc24477576"/>
      <w:bookmarkStart w:id="3689" w:name="_Toc24642031"/>
      <w:bookmarkStart w:id="3690" w:name="_Toc24648154"/>
      <w:bookmarkStart w:id="3691" w:name="_Toc24731250"/>
      <w:bookmarkStart w:id="3692" w:name="_Toc24919918"/>
      <w:bookmarkStart w:id="3693" w:name="_Toc24936420"/>
      <w:bookmarkStart w:id="3694" w:name="_Toc24953982"/>
      <w:bookmarkStart w:id="3695" w:name="_Toc24955037"/>
      <w:bookmarkStart w:id="3696" w:name="_Toc24956088"/>
      <w:bookmarkStart w:id="3697" w:name="_Toc24957386"/>
      <w:bookmarkStart w:id="3698" w:name="_Toc24958622"/>
      <w:bookmarkStart w:id="3699" w:name="_Toc24033761"/>
      <w:bookmarkStart w:id="3700" w:name="_Toc24475748"/>
      <w:bookmarkStart w:id="3701" w:name="_Toc24477577"/>
      <w:bookmarkStart w:id="3702" w:name="_Toc24642032"/>
      <w:bookmarkStart w:id="3703" w:name="_Toc24648155"/>
      <w:bookmarkStart w:id="3704" w:name="_Toc24731251"/>
      <w:bookmarkStart w:id="3705" w:name="_Toc24919919"/>
      <w:bookmarkStart w:id="3706" w:name="_Toc24936421"/>
      <w:bookmarkStart w:id="3707" w:name="_Toc24953983"/>
      <w:bookmarkStart w:id="3708" w:name="_Toc24955038"/>
      <w:bookmarkStart w:id="3709" w:name="_Toc24956089"/>
      <w:bookmarkStart w:id="3710" w:name="_Toc24957387"/>
      <w:bookmarkStart w:id="3711" w:name="_Toc24958623"/>
      <w:bookmarkStart w:id="3712" w:name="_Toc24033762"/>
      <w:bookmarkStart w:id="3713" w:name="_Toc24475749"/>
      <w:bookmarkStart w:id="3714" w:name="_Toc24477578"/>
      <w:bookmarkStart w:id="3715" w:name="_Toc24642033"/>
      <w:bookmarkStart w:id="3716" w:name="_Toc24648156"/>
      <w:bookmarkStart w:id="3717" w:name="_Toc24731252"/>
      <w:bookmarkStart w:id="3718" w:name="_Toc24919920"/>
      <w:bookmarkStart w:id="3719" w:name="_Toc24936422"/>
      <w:bookmarkStart w:id="3720" w:name="_Toc24953984"/>
      <w:bookmarkStart w:id="3721" w:name="_Toc24955039"/>
      <w:bookmarkStart w:id="3722" w:name="_Toc24956090"/>
      <w:bookmarkStart w:id="3723" w:name="_Toc24957388"/>
      <w:bookmarkStart w:id="3724" w:name="_Toc24958624"/>
      <w:bookmarkStart w:id="3725" w:name="_Toc24033763"/>
      <w:bookmarkStart w:id="3726" w:name="_Toc24475750"/>
      <w:bookmarkStart w:id="3727" w:name="_Toc24477579"/>
      <w:bookmarkStart w:id="3728" w:name="_Toc24642034"/>
      <w:bookmarkStart w:id="3729" w:name="_Toc24648157"/>
      <w:bookmarkStart w:id="3730" w:name="_Toc24731253"/>
      <w:bookmarkStart w:id="3731" w:name="_Toc24919921"/>
      <w:bookmarkStart w:id="3732" w:name="_Toc24936423"/>
      <w:bookmarkStart w:id="3733" w:name="_Toc24953985"/>
      <w:bookmarkStart w:id="3734" w:name="_Toc24955040"/>
      <w:bookmarkStart w:id="3735" w:name="_Toc24956091"/>
      <w:bookmarkStart w:id="3736" w:name="_Toc24957389"/>
      <w:bookmarkStart w:id="3737" w:name="_Toc24958625"/>
      <w:bookmarkStart w:id="3738" w:name="_Toc24033764"/>
      <w:bookmarkStart w:id="3739" w:name="_Toc24475751"/>
      <w:bookmarkStart w:id="3740" w:name="_Toc24477580"/>
      <w:bookmarkStart w:id="3741" w:name="_Toc24642035"/>
      <w:bookmarkStart w:id="3742" w:name="_Toc24648158"/>
      <w:bookmarkStart w:id="3743" w:name="_Toc24731254"/>
      <w:bookmarkStart w:id="3744" w:name="_Toc24919922"/>
      <w:bookmarkStart w:id="3745" w:name="_Toc24936424"/>
      <w:bookmarkStart w:id="3746" w:name="_Toc24953986"/>
      <w:bookmarkStart w:id="3747" w:name="_Toc24955041"/>
      <w:bookmarkStart w:id="3748" w:name="_Toc24956092"/>
      <w:bookmarkStart w:id="3749" w:name="_Toc24957390"/>
      <w:bookmarkStart w:id="3750" w:name="_Toc24958626"/>
      <w:bookmarkStart w:id="3751" w:name="_Toc24033765"/>
      <w:bookmarkStart w:id="3752" w:name="_Toc24475752"/>
      <w:bookmarkStart w:id="3753" w:name="_Toc24477581"/>
      <w:bookmarkStart w:id="3754" w:name="_Toc24642036"/>
      <w:bookmarkStart w:id="3755" w:name="_Toc24648159"/>
      <w:bookmarkStart w:id="3756" w:name="_Toc24731255"/>
      <w:bookmarkStart w:id="3757" w:name="_Toc24919923"/>
      <w:bookmarkStart w:id="3758" w:name="_Toc24936425"/>
      <w:bookmarkStart w:id="3759" w:name="_Toc24953987"/>
      <w:bookmarkStart w:id="3760" w:name="_Toc24955042"/>
      <w:bookmarkStart w:id="3761" w:name="_Toc24956093"/>
      <w:bookmarkStart w:id="3762" w:name="_Toc24957391"/>
      <w:bookmarkStart w:id="3763" w:name="_Toc24958627"/>
      <w:bookmarkStart w:id="3764" w:name="_Toc24033766"/>
      <w:bookmarkStart w:id="3765" w:name="_Toc24475753"/>
      <w:bookmarkStart w:id="3766" w:name="_Toc24477582"/>
      <w:bookmarkStart w:id="3767" w:name="_Toc24642037"/>
      <w:bookmarkStart w:id="3768" w:name="_Toc24648160"/>
      <w:bookmarkStart w:id="3769" w:name="_Toc24731256"/>
      <w:bookmarkStart w:id="3770" w:name="_Toc24919924"/>
      <w:bookmarkStart w:id="3771" w:name="_Toc24936426"/>
      <w:bookmarkStart w:id="3772" w:name="_Toc24953988"/>
      <w:bookmarkStart w:id="3773" w:name="_Toc24955043"/>
      <w:bookmarkStart w:id="3774" w:name="_Toc24956094"/>
      <w:bookmarkStart w:id="3775" w:name="_Toc24957392"/>
      <w:bookmarkStart w:id="3776" w:name="_Toc24958628"/>
      <w:bookmarkStart w:id="3777" w:name="_Toc24033767"/>
      <w:bookmarkStart w:id="3778" w:name="_Toc24475754"/>
      <w:bookmarkStart w:id="3779" w:name="_Toc24477583"/>
      <w:bookmarkStart w:id="3780" w:name="_Toc24642038"/>
      <w:bookmarkStart w:id="3781" w:name="_Toc24648161"/>
      <w:bookmarkStart w:id="3782" w:name="_Toc24731257"/>
      <w:bookmarkStart w:id="3783" w:name="_Toc24919925"/>
      <w:bookmarkStart w:id="3784" w:name="_Toc24936427"/>
      <w:bookmarkStart w:id="3785" w:name="_Toc24953989"/>
      <w:bookmarkStart w:id="3786" w:name="_Toc24955044"/>
      <w:bookmarkStart w:id="3787" w:name="_Toc24956095"/>
      <w:bookmarkStart w:id="3788" w:name="_Toc24957393"/>
      <w:bookmarkStart w:id="3789" w:name="_Toc24958629"/>
      <w:bookmarkStart w:id="3790" w:name="_Toc24033768"/>
      <w:bookmarkStart w:id="3791" w:name="_Toc24475755"/>
      <w:bookmarkStart w:id="3792" w:name="_Toc24477584"/>
      <w:bookmarkStart w:id="3793" w:name="_Toc24642039"/>
      <w:bookmarkStart w:id="3794" w:name="_Toc24648162"/>
      <w:bookmarkStart w:id="3795" w:name="_Toc24731258"/>
      <w:bookmarkStart w:id="3796" w:name="_Toc24919926"/>
      <w:bookmarkStart w:id="3797" w:name="_Toc24936428"/>
      <w:bookmarkStart w:id="3798" w:name="_Toc24953990"/>
      <w:bookmarkStart w:id="3799" w:name="_Toc24955045"/>
      <w:bookmarkStart w:id="3800" w:name="_Toc24956096"/>
      <w:bookmarkStart w:id="3801" w:name="_Toc24957394"/>
      <w:bookmarkStart w:id="3802" w:name="_Toc24958630"/>
      <w:bookmarkStart w:id="3803" w:name="_Toc24033769"/>
      <w:bookmarkStart w:id="3804" w:name="_Toc24475756"/>
      <w:bookmarkStart w:id="3805" w:name="_Toc24477585"/>
      <w:bookmarkStart w:id="3806" w:name="_Toc24642040"/>
      <w:bookmarkStart w:id="3807" w:name="_Toc24648163"/>
      <w:bookmarkStart w:id="3808" w:name="_Toc24731259"/>
      <w:bookmarkStart w:id="3809" w:name="_Toc24919927"/>
      <w:bookmarkStart w:id="3810" w:name="_Toc24936429"/>
      <w:bookmarkStart w:id="3811" w:name="_Toc24953991"/>
      <w:bookmarkStart w:id="3812" w:name="_Toc24955046"/>
      <w:bookmarkStart w:id="3813" w:name="_Toc24956097"/>
      <w:bookmarkStart w:id="3814" w:name="_Toc24957395"/>
      <w:bookmarkStart w:id="3815" w:name="_Toc24958631"/>
      <w:bookmarkStart w:id="3816" w:name="_Toc24033773"/>
      <w:bookmarkStart w:id="3817" w:name="_Toc24475760"/>
      <w:bookmarkStart w:id="3818" w:name="_Toc24477589"/>
      <w:bookmarkStart w:id="3819" w:name="_Toc24642044"/>
      <w:bookmarkStart w:id="3820" w:name="_Toc24648167"/>
      <w:bookmarkStart w:id="3821" w:name="_Toc24731263"/>
      <w:bookmarkStart w:id="3822" w:name="_Toc24919931"/>
      <w:bookmarkStart w:id="3823" w:name="_Toc24936433"/>
      <w:bookmarkStart w:id="3824" w:name="_Toc24953995"/>
      <w:bookmarkStart w:id="3825" w:name="_Toc24955050"/>
      <w:bookmarkStart w:id="3826" w:name="_Toc24956101"/>
      <w:bookmarkStart w:id="3827" w:name="_Toc24957399"/>
      <w:bookmarkStart w:id="3828" w:name="_Toc24958635"/>
      <w:bookmarkStart w:id="3829" w:name="_Toc24033774"/>
      <w:bookmarkStart w:id="3830" w:name="_Toc24475761"/>
      <w:bookmarkStart w:id="3831" w:name="_Toc24477590"/>
      <w:bookmarkStart w:id="3832" w:name="_Toc24642045"/>
      <w:bookmarkStart w:id="3833" w:name="_Toc24648168"/>
      <w:bookmarkStart w:id="3834" w:name="_Toc24731264"/>
      <w:bookmarkStart w:id="3835" w:name="_Toc24919932"/>
      <w:bookmarkStart w:id="3836" w:name="_Toc24936434"/>
      <w:bookmarkStart w:id="3837" w:name="_Toc24953996"/>
      <w:bookmarkStart w:id="3838" w:name="_Toc24955051"/>
      <w:bookmarkStart w:id="3839" w:name="_Toc24956102"/>
      <w:bookmarkStart w:id="3840" w:name="_Toc24957400"/>
      <w:bookmarkStart w:id="3841" w:name="_Toc24958636"/>
      <w:bookmarkStart w:id="3842" w:name="_Toc24033775"/>
      <w:bookmarkStart w:id="3843" w:name="_Toc24475762"/>
      <w:bookmarkStart w:id="3844" w:name="_Toc24477591"/>
      <w:bookmarkStart w:id="3845" w:name="_Toc24642046"/>
      <w:bookmarkStart w:id="3846" w:name="_Toc24648169"/>
      <w:bookmarkStart w:id="3847" w:name="_Toc24731265"/>
      <w:bookmarkStart w:id="3848" w:name="_Toc24919933"/>
      <w:bookmarkStart w:id="3849" w:name="_Toc24936435"/>
      <w:bookmarkStart w:id="3850" w:name="_Toc24953997"/>
      <w:bookmarkStart w:id="3851" w:name="_Toc24955052"/>
      <w:bookmarkStart w:id="3852" w:name="_Toc24956103"/>
      <w:bookmarkStart w:id="3853" w:name="_Toc24957401"/>
      <w:bookmarkStart w:id="3854" w:name="_Toc24958637"/>
      <w:bookmarkStart w:id="3855" w:name="_Toc24033776"/>
      <w:bookmarkStart w:id="3856" w:name="_Toc24475763"/>
      <w:bookmarkStart w:id="3857" w:name="_Toc24477592"/>
      <w:bookmarkStart w:id="3858" w:name="_Toc24642047"/>
      <w:bookmarkStart w:id="3859" w:name="_Toc24648170"/>
      <w:bookmarkStart w:id="3860" w:name="_Toc24731266"/>
      <w:bookmarkStart w:id="3861" w:name="_Toc24919934"/>
      <w:bookmarkStart w:id="3862" w:name="_Toc24936436"/>
      <w:bookmarkStart w:id="3863" w:name="_Toc24953998"/>
      <w:bookmarkStart w:id="3864" w:name="_Toc24955053"/>
      <w:bookmarkStart w:id="3865" w:name="_Toc24956104"/>
      <w:bookmarkStart w:id="3866" w:name="_Toc24957402"/>
      <w:bookmarkStart w:id="3867" w:name="_Toc24958638"/>
      <w:bookmarkStart w:id="3868" w:name="_Toc24033777"/>
      <w:bookmarkStart w:id="3869" w:name="_Toc24475764"/>
      <w:bookmarkStart w:id="3870" w:name="_Toc24477593"/>
      <w:bookmarkStart w:id="3871" w:name="_Toc24642048"/>
      <w:bookmarkStart w:id="3872" w:name="_Toc24648171"/>
      <w:bookmarkStart w:id="3873" w:name="_Toc24731267"/>
      <w:bookmarkStart w:id="3874" w:name="_Toc24919935"/>
      <w:bookmarkStart w:id="3875" w:name="_Toc24936437"/>
      <w:bookmarkStart w:id="3876" w:name="_Toc24953999"/>
      <w:bookmarkStart w:id="3877" w:name="_Toc24955054"/>
      <w:bookmarkStart w:id="3878" w:name="_Toc24956105"/>
      <w:bookmarkStart w:id="3879" w:name="_Toc24957403"/>
      <w:bookmarkStart w:id="3880" w:name="_Toc24958639"/>
      <w:bookmarkStart w:id="3881" w:name="_Toc24033778"/>
      <w:bookmarkStart w:id="3882" w:name="_Toc24475765"/>
      <w:bookmarkStart w:id="3883" w:name="_Toc24477594"/>
      <w:bookmarkStart w:id="3884" w:name="_Toc24642049"/>
      <w:bookmarkStart w:id="3885" w:name="_Toc24648172"/>
      <w:bookmarkStart w:id="3886" w:name="_Toc24731268"/>
      <w:bookmarkStart w:id="3887" w:name="_Toc24919936"/>
      <w:bookmarkStart w:id="3888" w:name="_Toc24936438"/>
      <w:bookmarkStart w:id="3889" w:name="_Toc24954000"/>
      <w:bookmarkStart w:id="3890" w:name="_Toc24955055"/>
      <w:bookmarkStart w:id="3891" w:name="_Toc24956106"/>
      <w:bookmarkStart w:id="3892" w:name="_Toc24957404"/>
      <w:bookmarkStart w:id="3893" w:name="_Toc24958640"/>
      <w:bookmarkStart w:id="3894" w:name="_Toc24033779"/>
      <w:bookmarkStart w:id="3895" w:name="_Toc24475766"/>
      <w:bookmarkStart w:id="3896" w:name="_Toc24477595"/>
      <w:bookmarkStart w:id="3897" w:name="_Toc24642050"/>
      <w:bookmarkStart w:id="3898" w:name="_Toc24648173"/>
      <w:bookmarkStart w:id="3899" w:name="_Toc24731269"/>
      <w:bookmarkStart w:id="3900" w:name="_Toc24919937"/>
      <w:bookmarkStart w:id="3901" w:name="_Toc24936439"/>
      <w:bookmarkStart w:id="3902" w:name="_Toc24954001"/>
      <w:bookmarkStart w:id="3903" w:name="_Toc24955056"/>
      <w:bookmarkStart w:id="3904" w:name="_Toc24956107"/>
      <w:bookmarkStart w:id="3905" w:name="_Toc24957405"/>
      <w:bookmarkStart w:id="3906" w:name="_Toc24958641"/>
      <w:bookmarkStart w:id="3907" w:name="_Toc24033780"/>
      <w:bookmarkStart w:id="3908" w:name="_Toc24475767"/>
      <w:bookmarkStart w:id="3909" w:name="_Toc24477596"/>
      <w:bookmarkStart w:id="3910" w:name="_Toc24642051"/>
      <w:bookmarkStart w:id="3911" w:name="_Toc24648174"/>
      <w:bookmarkStart w:id="3912" w:name="_Toc24731270"/>
      <w:bookmarkStart w:id="3913" w:name="_Toc24919938"/>
      <w:bookmarkStart w:id="3914" w:name="_Toc24936440"/>
      <w:bookmarkStart w:id="3915" w:name="_Toc24954002"/>
      <w:bookmarkStart w:id="3916" w:name="_Toc24955057"/>
      <w:bookmarkStart w:id="3917" w:name="_Toc24956108"/>
      <w:bookmarkStart w:id="3918" w:name="_Toc24957406"/>
      <w:bookmarkStart w:id="3919" w:name="_Toc24958642"/>
      <w:bookmarkStart w:id="3920" w:name="_Toc24033781"/>
      <w:bookmarkStart w:id="3921" w:name="_Toc24475768"/>
      <w:bookmarkStart w:id="3922" w:name="_Toc24477597"/>
      <w:bookmarkStart w:id="3923" w:name="_Toc24642052"/>
      <w:bookmarkStart w:id="3924" w:name="_Toc24648175"/>
      <w:bookmarkStart w:id="3925" w:name="_Toc24731271"/>
      <w:bookmarkStart w:id="3926" w:name="_Toc24919939"/>
      <w:bookmarkStart w:id="3927" w:name="_Toc24936441"/>
      <w:bookmarkStart w:id="3928" w:name="_Toc24954003"/>
      <w:bookmarkStart w:id="3929" w:name="_Toc24955058"/>
      <w:bookmarkStart w:id="3930" w:name="_Toc24956109"/>
      <w:bookmarkStart w:id="3931" w:name="_Toc24957407"/>
      <w:bookmarkStart w:id="3932" w:name="_Toc24958643"/>
      <w:bookmarkStart w:id="3933" w:name="_Toc24033782"/>
      <w:bookmarkStart w:id="3934" w:name="_Toc24475769"/>
      <w:bookmarkStart w:id="3935" w:name="_Toc24477598"/>
      <w:bookmarkStart w:id="3936" w:name="_Toc24642053"/>
      <w:bookmarkStart w:id="3937" w:name="_Toc24648176"/>
      <w:bookmarkStart w:id="3938" w:name="_Toc24731272"/>
      <w:bookmarkStart w:id="3939" w:name="_Toc24919940"/>
      <w:bookmarkStart w:id="3940" w:name="_Toc24936442"/>
      <w:bookmarkStart w:id="3941" w:name="_Toc24954004"/>
      <w:bookmarkStart w:id="3942" w:name="_Toc24955059"/>
      <w:bookmarkStart w:id="3943" w:name="_Toc24956110"/>
      <w:bookmarkStart w:id="3944" w:name="_Toc24957408"/>
      <w:bookmarkStart w:id="3945" w:name="_Toc24958644"/>
      <w:bookmarkStart w:id="3946" w:name="_Toc24033783"/>
      <w:bookmarkStart w:id="3947" w:name="_Toc24475770"/>
      <w:bookmarkStart w:id="3948" w:name="_Toc24477599"/>
      <w:bookmarkStart w:id="3949" w:name="_Toc24642054"/>
      <w:bookmarkStart w:id="3950" w:name="_Toc24648177"/>
      <w:bookmarkStart w:id="3951" w:name="_Toc24731273"/>
      <w:bookmarkStart w:id="3952" w:name="_Toc24919941"/>
      <w:bookmarkStart w:id="3953" w:name="_Toc24936443"/>
      <w:bookmarkStart w:id="3954" w:name="_Toc24954005"/>
      <w:bookmarkStart w:id="3955" w:name="_Toc24955060"/>
      <w:bookmarkStart w:id="3956" w:name="_Toc24956111"/>
      <w:bookmarkStart w:id="3957" w:name="_Toc24957409"/>
      <w:bookmarkStart w:id="3958" w:name="_Toc24958645"/>
      <w:bookmarkStart w:id="3959" w:name="_Toc24033784"/>
      <w:bookmarkStart w:id="3960" w:name="_Toc24475771"/>
      <w:bookmarkStart w:id="3961" w:name="_Toc24477600"/>
      <w:bookmarkStart w:id="3962" w:name="_Toc24642055"/>
      <w:bookmarkStart w:id="3963" w:name="_Toc24648178"/>
      <w:bookmarkStart w:id="3964" w:name="_Toc24731274"/>
      <w:bookmarkStart w:id="3965" w:name="_Toc24919942"/>
      <w:bookmarkStart w:id="3966" w:name="_Toc24936444"/>
      <w:bookmarkStart w:id="3967" w:name="_Toc24954006"/>
      <w:bookmarkStart w:id="3968" w:name="_Toc24955061"/>
      <w:bookmarkStart w:id="3969" w:name="_Toc24956112"/>
      <w:bookmarkStart w:id="3970" w:name="_Toc24957410"/>
      <w:bookmarkStart w:id="3971" w:name="_Toc24958646"/>
      <w:bookmarkStart w:id="3972" w:name="_Toc24033785"/>
      <w:bookmarkStart w:id="3973" w:name="_Toc24475772"/>
      <w:bookmarkStart w:id="3974" w:name="_Toc24477601"/>
      <w:bookmarkStart w:id="3975" w:name="_Toc24642056"/>
      <w:bookmarkStart w:id="3976" w:name="_Toc24648179"/>
      <w:bookmarkStart w:id="3977" w:name="_Toc24731275"/>
      <w:bookmarkStart w:id="3978" w:name="_Toc24919943"/>
      <w:bookmarkStart w:id="3979" w:name="_Toc24936445"/>
      <w:bookmarkStart w:id="3980" w:name="_Toc24954007"/>
      <w:bookmarkStart w:id="3981" w:name="_Toc24955062"/>
      <w:bookmarkStart w:id="3982" w:name="_Toc24956113"/>
      <w:bookmarkStart w:id="3983" w:name="_Toc24957411"/>
      <w:bookmarkStart w:id="3984" w:name="_Toc24958647"/>
      <w:bookmarkStart w:id="3985" w:name="_Toc24033786"/>
      <w:bookmarkStart w:id="3986" w:name="_Toc24475773"/>
      <w:bookmarkStart w:id="3987" w:name="_Toc24477602"/>
      <w:bookmarkStart w:id="3988" w:name="_Toc24642057"/>
      <w:bookmarkStart w:id="3989" w:name="_Toc24648180"/>
      <w:bookmarkStart w:id="3990" w:name="_Toc24731276"/>
      <w:bookmarkStart w:id="3991" w:name="_Toc24919944"/>
      <w:bookmarkStart w:id="3992" w:name="_Toc24936446"/>
      <w:bookmarkStart w:id="3993" w:name="_Toc24954008"/>
      <w:bookmarkStart w:id="3994" w:name="_Toc24955063"/>
      <w:bookmarkStart w:id="3995" w:name="_Toc24956114"/>
      <w:bookmarkStart w:id="3996" w:name="_Toc24957412"/>
      <w:bookmarkStart w:id="3997" w:name="_Toc24958648"/>
      <w:bookmarkStart w:id="3998" w:name="_Toc24033787"/>
      <w:bookmarkStart w:id="3999" w:name="_Toc24475774"/>
      <w:bookmarkStart w:id="4000" w:name="_Toc24477603"/>
      <w:bookmarkStart w:id="4001" w:name="_Toc24642058"/>
      <w:bookmarkStart w:id="4002" w:name="_Toc24648181"/>
      <w:bookmarkStart w:id="4003" w:name="_Toc24731277"/>
      <w:bookmarkStart w:id="4004" w:name="_Toc24919945"/>
      <w:bookmarkStart w:id="4005" w:name="_Toc24936447"/>
      <w:bookmarkStart w:id="4006" w:name="_Toc24954009"/>
      <w:bookmarkStart w:id="4007" w:name="_Toc24955064"/>
      <w:bookmarkStart w:id="4008" w:name="_Toc24956115"/>
      <w:bookmarkStart w:id="4009" w:name="_Toc24957413"/>
      <w:bookmarkStart w:id="4010" w:name="_Toc24958649"/>
      <w:bookmarkStart w:id="4011" w:name="_Toc24033788"/>
      <w:bookmarkStart w:id="4012" w:name="_Toc24475775"/>
      <w:bookmarkStart w:id="4013" w:name="_Toc24477604"/>
      <w:bookmarkStart w:id="4014" w:name="_Toc24642059"/>
      <w:bookmarkStart w:id="4015" w:name="_Toc24648182"/>
      <w:bookmarkStart w:id="4016" w:name="_Toc24731278"/>
      <w:bookmarkStart w:id="4017" w:name="_Toc24919946"/>
      <w:bookmarkStart w:id="4018" w:name="_Toc24936448"/>
      <w:bookmarkStart w:id="4019" w:name="_Toc24954010"/>
      <w:bookmarkStart w:id="4020" w:name="_Toc24955065"/>
      <w:bookmarkStart w:id="4021" w:name="_Toc24956116"/>
      <w:bookmarkStart w:id="4022" w:name="_Toc24957414"/>
      <w:bookmarkStart w:id="4023" w:name="_Toc24958650"/>
      <w:bookmarkStart w:id="4024" w:name="_Toc24033789"/>
      <w:bookmarkStart w:id="4025" w:name="_Toc24475776"/>
      <w:bookmarkStart w:id="4026" w:name="_Toc24477605"/>
      <w:bookmarkStart w:id="4027" w:name="_Toc24642060"/>
      <w:bookmarkStart w:id="4028" w:name="_Toc24648183"/>
      <w:bookmarkStart w:id="4029" w:name="_Toc24731279"/>
      <w:bookmarkStart w:id="4030" w:name="_Toc24919947"/>
      <w:bookmarkStart w:id="4031" w:name="_Toc24936449"/>
      <w:bookmarkStart w:id="4032" w:name="_Toc24954011"/>
      <w:bookmarkStart w:id="4033" w:name="_Toc24955066"/>
      <w:bookmarkStart w:id="4034" w:name="_Toc24956117"/>
      <w:bookmarkStart w:id="4035" w:name="_Toc24957415"/>
      <w:bookmarkStart w:id="4036" w:name="_Toc24958651"/>
      <w:bookmarkStart w:id="4037" w:name="_Toc24033790"/>
      <w:bookmarkStart w:id="4038" w:name="_Toc24475777"/>
      <w:bookmarkStart w:id="4039" w:name="_Toc24477606"/>
      <w:bookmarkStart w:id="4040" w:name="_Toc24642061"/>
      <w:bookmarkStart w:id="4041" w:name="_Toc24648184"/>
      <w:bookmarkStart w:id="4042" w:name="_Toc24731280"/>
      <w:bookmarkStart w:id="4043" w:name="_Toc24919948"/>
      <w:bookmarkStart w:id="4044" w:name="_Toc24936450"/>
      <w:bookmarkStart w:id="4045" w:name="_Toc24954012"/>
      <w:bookmarkStart w:id="4046" w:name="_Toc24955067"/>
      <w:bookmarkStart w:id="4047" w:name="_Toc24956118"/>
      <w:bookmarkStart w:id="4048" w:name="_Toc24957416"/>
      <w:bookmarkStart w:id="4049" w:name="_Toc24958652"/>
      <w:bookmarkStart w:id="4050" w:name="_Toc24033791"/>
      <w:bookmarkStart w:id="4051" w:name="_Toc24475778"/>
      <w:bookmarkStart w:id="4052" w:name="_Toc24477607"/>
      <w:bookmarkStart w:id="4053" w:name="_Toc24642062"/>
      <w:bookmarkStart w:id="4054" w:name="_Toc24648185"/>
      <w:bookmarkStart w:id="4055" w:name="_Toc24731281"/>
      <w:bookmarkStart w:id="4056" w:name="_Toc24919949"/>
      <w:bookmarkStart w:id="4057" w:name="_Toc24936451"/>
      <w:bookmarkStart w:id="4058" w:name="_Toc24954013"/>
      <w:bookmarkStart w:id="4059" w:name="_Toc24955068"/>
      <w:bookmarkStart w:id="4060" w:name="_Toc24956119"/>
      <w:bookmarkStart w:id="4061" w:name="_Toc24957417"/>
      <w:bookmarkStart w:id="4062" w:name="_Toc24958653"/>
      <w:bookmarkStart w:id="4063" w:name="_Toc24033792"/>
      <w:bookmarkStart w:id="4064" w:name="_Toc24475779"/>
      <w:bookmarkStart w:id="4065" w:name="_Toc24477608"/>
      <w:bookmarkStart w:id="4066" w:name="_Toc24642063"/>
      <w:bookmarkStart w:id="4067" w:name="_Toc24648186"/>
      <w:bookmarkStart w:id="4068" w:name="_Toc24731282"/>
      <w:bookmarkStart w:id="4069" w:name="_Toc24919950"/>
      <w:bookmarkStart w:id="4070" w:name="_Toc24936452"/>
      <w:bookmarkStart w:id="4071" w:name="_Toc24954014"/>
      <w:bookmarkStart w:id="4072" w:name="_Toc24955069"/>
      <w:bookmarkStart w:id="4073" w:name="_Toc24956120"/>
      <w:bookmarkStart w:id="4074" w:name="_Toc24957418"/>
      <w:bookmarkStart w:id="4075" w:name="_Toc24958654"/>
      <w:bookmarkStart w:id="4076" w:name="_Toc24033793"/>
      <w:bookmarkStart w:id="4077" w:name="_Toc24475780"/>
      <w:bookmarkStart w:id="4078" w:name="_Toc24477609"/>
      <w:bookmarkStart w:id="4079" w:name="_Toc24642064"/>
      <w:bookmarkStart w:id="4080" w:name="_Toc24648187"/>
      <w:bookmarkStart w:id="4081" w:name="_Toc24731283"/>
      <w:bookmarkStart w:id="4082" w:name="_Toc24919951"/>
      <w:bookmarkStart w:id="4083" w:name="_Toc24936453"/>
      <w:bookmarkStart w:id="4084" w:name="_Toc24954015"/>
      <w:bookmarkStart w:id="4085" w:name="_Toc24955070"/>
      <w:bookmarkStart w:id="4086" w:name="_Toc24956121"/>
      <w:bookmarkStart w:id="4087" w:name="_Toc24957419"/>
      <w:bookmarkStart w:id="4088" w:name="_Toc24958655"/>
      <w:bookmarkStart w:id="4089" w:name="_Toc24033794"/>
      <w:bookmarkStart w:id="4090" w:name="_Toc24475781"/>
      <w:bookmarkStart w:id="4091" w:name="_Toc24477610"/>
      <w:bookmarkStart w:id="4092" w:name="_Toc24642065"/>
      <w:bookmarkStart w:id="4093" w:name="_Toc24648188"/>
      <w:bookmarkStart w:id="4094" w:name="_Toc24731284"/>
      <w:bookmarkStart w:id="4095" w:name="_Toc24919952"/>
      <w:bookmarkStart w:id="4096" w:name="_Toc24936454"/>
      <w:bookmarkStart w:id="4097" w:name="_Toc24954016"/>
      <w:bookmarkStart w:id="4098" w:name="_Toc24955071"/>
      <w:bookmarkStart w:id="4099" w:name="_Toc24956122"/>
      <w:bookmarkStart w:id="4100" w:name="_Toc24957420"/>
      <w:bookmarkStart w:id="4101" w:name="_Toc24958656"/>
      <w:bookmarkStart w:id="4102" w:name="_Toc24033795"/>
      <w:bookmarkStart w:id="4103" w:name="_Toc24475782"/>
      <w:bookmarkStart w:id="4104" w:name="_Toc24477611"/>
      <w:bookmarkStart w:id="4105" w:name="_Toc24642066"/>
      <w:bookmarkStart w:id="4106" w:name="_Toc24648189"/>
      <w:bookmarkStart w:id="4107" w:name="_Toc24731285"/>
      <w:bookmarkStart w:id="4108" w:name="_Toc24919953"/>
      <w:bookmarkStart w:id="4109" w:name="_Toc24936455"/>
      <w:bookmarkStart w:id="4110" w:name="_Toc24954017"/>
      <w:bookmarkStart w:id="4111" w:name="_Toc24955072"/>
      <w:bookmarkStart w:id="4112" w:name="_Toc24956123"/>
      <w:bookmarkStart w:id="4113" w:name="_Toc24957421"/>
      <w:bookmarkStart w:id="4114" w:name="_Toc24958657"/>
      <w:bookmarkStart w:id="4115" w:name="_Toc24033796"/>
      <w:bookmarkStart w:id="4116" w:name="_Toc24475783"/>
      <w:bookmarkStart w:id="4117" w:name="_Toc24477612"/>
      <w:bookmarkStart w:id="4118" w:name="_Toc24642067"/>
      <w:bookmarkStart w:id="4119" w:name="_Toc24648190"/>
      <w:bookmarkStart w:id="4120" w:name="_Toc24731286"/>
      <w:bookmarkStart w:id="4121" w:name="_Toc24919954"/>
      <w:bookmarkStart w:id="4122" w:name="_Toc24936456"/>
      <w:bookmarkStart w:id="4123" w:name="_Toc24954018"/>
      <w:bookmarkStart w:id="4124" w:name="_Toc24955073"/>
      <w:bookmarkStart w:id="4125" w:name="_Toc24956124"/>
      <w:bookmarkStart w:id="4126" w:name="_Toc24957422"/>
      <w:bookmarkStart w:id="4127" w:name="_Toc24958658"/>
      <w:bookmarkStart w:id="4128" w:name="_Toc24033797"/>
      <w:bookmarkStart w:id="4129" w:name="_Toc24475784"/>
      <w:bookmarkStart w:id="4130" w:name="_Toc24477613"/>
      <w:bookmarkStart w:id="4131" w:name="_Toc24642068"/>
      <w:bookmarkStart w:id="4132" w:name="_Toc24648191"/>
      <w:bookmarkStart w:id="4133" w:name="_Toc24731287"/>
      <w:bookmarkStart w:id="4134" w:name="_Toc24919955"/>
      <w:bookmarkStart w:id="4135" w:name="_Toc24936457"/>
      <w:bookmarkStart w:id="4136" w:name="_Toc24954019"/>
      <w:bookmarkStart w:id="4137" w:name="_Toc24955074"/>
      <w:bookmarkStart w:id="4138" w:name="_Toc24956125"/>
      <w:bookmarkStart w:id="4139" w:name="_Toc24957423"/>
      <w:bookmarkStart w:id="4140" w:name="_Toc24958659"/>
      <w:bookmarkStart w:id="4141" w:name="_Toc24033798"/>
      <w:bookmarkStart w:id="4142" w:name="_Toc24475785"/>
      <w:bookmarkStart w:id="4143" w:name="_Toc24477614"/>
      <w:bookmarkStart w:id="4144" w:name="_Toc24642069"/>
      <w:bookmarkStart w:id="4145" w:name="_Toc24648192"/>
      <w:bookmarkStart w:id="4146" w:name="_Toc24731288"/>
      <w:bookmarkStart w:id="4147" w:name="_Toc24919956"/>
      <w:bookmarkStart w:id="4148" w:name="_Toc24936458"/>
      <w:bookmarkStart w:id="4149" w:name="_Toc24954020"/>
      <w:bookmarkStart w:id="4150" w:name="_Toc24955075"/>
      <w:bookmarkStart w:id="4151" w:name="_Toc24956126"/>
      <w:bookmarkStart w:id="4152" w:name="_Toc24957424"/>
      <w:bookmarkStart w:id="4153" w:name="_Toc24958660"/>
      <w:bookmarkStart w:id="4154" w:name="_Toc24033799"/>
      <w:bookmarkStart w:id="4155" w:name="_Toc24475786"/>
      <w:bookmarkStart w:id="4156" w:name="_Toc24477615"/>
      <w:bookmarkStart w:id="4157" w:name="_Toc24642070"/>
      <w:bookmarkStart w:id="4158" w:name="_Toc24648193"/>
      <w:bookmarkStart w:id="4159" w:name="_Toc24731289"/>
      <w:bookmarkStart w:id="4160" w:name="_Toc24919957"/>
      <w:bookmarkStart w:id="4161" w:name="_Toc24936459"/>
      <w:bookmarkStart w:id="4162" w:name="_Toc24954021"/>
      <w:bookmarkStart w:id="4163" w:name="_Toc24955076"/>
      <w:bookmarkStart w:id="4164" w:name="_Toc24956127"/>
      <w:bookmarkStart w:id="4165" w:name="_Toc24957425"/>
      <w:bookmarkStart w:id="4166" w:name="_Toc24958661"/>
      <w:bookmarkStart w:id="4167" w:name="_Toc21960180"/>
      <w:bookmarkStart w:id="4168" w:name="_Toc21960505"/>
      <w:bookmarkStart w:id="4169" w:name="_Toc21960831"/>
      <w:bookmarkStart w:id="4170" w:name="_Toc21961916"/>
      <w:bookmarkStart w:id="4171" w:name="_Toc21962242"/>
      <w:bookmarkStart w:id="4172" w:name="_Toc21963897"/>
      <w:bookmarkStart w:id="4173" w:name="_Toc21964225"/>
      <w:bookmarkStart w:id="4174" w:name="_Toc21964551"/>
      <w:bookmarkStart w:id="4175" w:name="_Toc21964878"/>
      <w:bookmarkStart w:id="4176" w:name="_Toc22314018"/>
      <w:bookmarkStart w:id="4177" w:name="_Toc23267434"/>
      <w:bookmarkStart w:id="4178" w:name="_Toc23339806"/>
      <w:bookmarkStart w:id="4179" w:name="_Toc24033800"/>
      <w:bookmarkStart w:id="4180" w:name="_Toc24475787"/>
      <w:bookmarkStart w:id="4181" w:name="_Toc24477616"/>
      <w:bookmarkStart w:id="4182" w:name="_Toc24642071"/>
      <w:bookmarkStart w:id="4183" w:name="_Toc24648194"/>
      <w:bookmarkStart w:id="4184" w:name="_Toc24731290"/>
      <w:bookmarkStart w:id="4185" w:name="_Toc24919958"/>
      <w:bookmarkStart w:id="4186" w:name="_Toc24936460"/>
      <w:bookmarkStart w:id="4187" w:name="_Toc24954022"/>
      <w:bookmarkStart w:id="4188" w:name="_Toc24955077"/>
      <w:bookmarkStart w:id="4189" w:name="_Toc24956128"/>
      <w:bookmarkStart w:id="4190" w:name="_Toc24957426"/>
      <w:bookmarkStart w:id="4191" w:name="_Toc24958662"/>
      <w:bookmarkStart w:id="4192" w:name="_Toc24033801"/>
      <w:bookmarkStart w:id="4193" w:name="_Toc24475788"/>
      <w:bookmarkStart w:id="4194" w:name="_Toc24477617"/>
      <w:bookmarkStart w:id="4195" w:name="_Toc24642072"/>
      <w:bookmarkStart w:id="4196" w:name="_Toc24648195"/>
      <w:bookmarkStart w:id="4197" w:name="_Toc24731291"/>
      <w:bookmarkStart w:id="4198" w:name="_Toc24919959"/>
      <w:bookmarkStart w:id="4199" w:name="_Toc24936461"/>
      <w:bookmarkStart w:id="4200" w:name="_Toc24954023"/>
      <w:bookmarkStart w:id="4201" w:name="_Toc24955078"/>
      <w:bookmarkStart w:id="4202" w:name="_Toc24956129"/>
      <w:bookmarkStart w:id="4203" w:name="_Toc24957427"/>
      <w:bookmarkStart w:id="4204" w:name="_Toc24958663"/>
      <w:bookmarkStart w:id="4205" w:name="_Toc24033802"/>
      <w:bookmarkStart w:id="4206" w:name="_Toc24475789"/>
      <w:bookmarkStart w:id="4207" w:name="_Toc24477618"/>
      <w:bookmarkStart w:id="4208" w:name="_Toc24642073"/>
      <w:bookmarkStart w:id="4209" w:name="_Toc24648196"/>
      <w:bookmarkStart w:id="4210" w:name="_Toc24731292"/>
      <w:bookmarkStart w:id="4211" w:name="_Toc24919960"/>
      <w:bookmarkStart w:id="4212" w:name="_Toc24936462"/>
      <w:bookmarkStart w:id="4213" w:name="_Toc24954024"/>
      <w:bookmarkStart w:id="4214" w:name="_Toc24955079"/>
      <w:bookmarkStart w:id="4215" w:name="_Toc24956130"/>
      <w:bookmarkStart w:id="4216" w:name="_Toc24957428"/>
      <w:bookmarkStart w:id="4217" w:name="_Toc24958664"/>
      <w:bookmarkStart w:id="4218" w:name="_Toc24033803"/>
      <w:bookmarkStart w:id="4219" w:name="_Toc24475790"/>
      <w:bookmarkStart w:id="4220" w:name="_Toc24477619"/>
      <w:bookmarkStart w:id="4221" w:name="_Toc24642074"/>
      <w:bookmarkStart w:id="4222" w:name="_Toc24648197"/>
      <w:bookmarkStart w:id="4223" w:name="_Toc24731293"/>
      <w:bookmarkStart w:id="4224" w:name="_Toc24919961"/>
      <w:bookmarkStart w:id="4225" w:name="_Toc24936463"/>
      <w:bookmarkStart w:id="4226" w:name="_Toc24954025"/>
      <w:bookmarkStart w:id="4227" w:name="_Toc24955080"/>
      <w:bookmarkStart w:id="4228" w:name="_Toc24956131"/>
      <w:bookmarkStart w:id="4229" w:name="_Toc24957429"/>
      <w:bookmarkStart w:id="4230" w:name="_Toc24958665"/>
      <w:bookmarkStart w:id="4231" w:name="_Toc24033804"/>
      <w:bookmarkStart w:id="4232" w:name="_Toc24475791"/>
      <w:bookmarkStart w:id="4233" w:name="_Toc24477620"/>
      <w:bookmarkStart w:id="4234" w:name="_Toc24642075"/>
      <w:bookmarkStart w:id="4235" w:name="_Toc24648198"/>
      <w:bookmarkStart w:id="4236" w:name="_Toc24731294"/>
      <w:bookmarkStart w:id="4237" w:name="_Toc24919962"/>
      <w:bookmarkStart w:id="4238" w:name="_Toc24936464"/>
      <w:bookmarkStart w:id="4239" w:name="_Toc24954026"/>
      <w:bookmarkStart w:id="4240" w:name="_Toc24955081"/>
      <w:bookmarkStart w:id="4241" w:name="_Toc24956132"/>
      <w:bookmarkStart w:id="4242" w:name="_Toc24957430"/>
      <w:bookmarkStart w:id="4243" w:name="_Toc24958666"/>
      <w:bookmarkStart w:id="4244" w:name="_Toc24033805"/>
      <w:bookmarkStart w:id="4245" w:name="_Toc24475792"/>
      <w:bookmarkStart w:id="4246" w:name="_Toc24477621"/>
      <w:bookmarkStart w:id="4247" w:name="_Toc24642076"/>
      <w:bookmarkStart w:id="4248" w:name="_Toc24648199"/>
      <w:bookmarkStart w:id="4249" w:name="_Toc24731295"/>
      <w:bookmarkStart w:id="4250" w:name="_Toc24919963"/>
      <w:bookmarkStart w:id="4251" w:name="_Toc24936465"/>
      <w:bookmarkStart w:id="4252" w:name="_Toc24954027"/>
      <w:bookmarkStart w:id="4253" w:name="_Toc24955082"/>
      <w:bookmarkStart w:id="4254" w:name="_Toc24956133"/>
      <w:bookmarkStart w:id="4255" w:name="_Toc24957431"/>
      <w:bookmarkStart w:id="4256" w:name="_Toc24958667"/>
      <w:bookmarkStart w:id="4257" w:name="_Toc24033806"/>
      <w:bookmarkStart w:id="4258" w:name="_Toc24475793"/>
      <w:bookmarkStart w:id="4259" w:name="_Toc24477622"/>
      <w:bookmarkStart w:id="4260" w:name="_Toc24642077"/>
      <w:bookmarkStart w:id="4261" w:name="_Toc24648200"/>
      <w:bookmarkStart w:id="4262" w:name="_Toc24731296"/>
      <w:bookmarkStart w:id="4263" w:name="_Toc24919964"/>
      <w:bookmarkStart w:id="4264" w:name="_Toc24936466"/>
      <w:bookmarkStart w:id="4265" w:name="_Toc24954028"/>
      <w:bookmarkStart w:id="4266" w:name="_Toc24955083"/>
      <w:bookmarkStart w:id="4267" w:name="_Toc24956134"/>
      <w:bookmarkStart w:id="4268" w:name="_Toc24957432"/>
      <w:bookmarkStart w:id="4269" w:name="_Toc24958668"/>
      <w:bookmarkStart w:id="4270" w:name="_Toc21959532"/>
      <w:bookmarkStart w:id="4271" w:name="_Toc21959857"/>
      <w:bookmarkStart w:id="4272" w:name="_Toc21960183"/>
      <w:bookmarkStart w:id="4273" w:name="_Toc21960508"/>
      <w:bookmarkStart w:id="4274" w:name="_Toc21960834"/>
      <w:bookmarkStart w:id="4275" w:name="_Toc21961919"/>
      <w:bookmarkStart w:id="4276" w:name="_Toc21962245"/>
      <w:bookmarkStart w:id="4277" w:name="_Toc21963900"/>
      <w:bookmarkStart w:id="4278" w:name="_Toc21964228"/>
      <w:bookmarkStart w:id="4279" w:name="_Toc21964554"/>
      <w:bookmarkStart w:id="4280" w:name="_Toc24033807"/>
      <w:bookmarkStart w:id="4281" w:name="_Toc24475794"/>
      <w:bookmarkStart w:id="4282" w:name="_Toc24477623"/>
      <w:bookmarkStart w:id="4283" w:name="_Toc24642078"/>
      <w:bookmarkStart w:id="4284" w:name="_Toc24648201"/>
      <w:bookmarkStart w:id="4285" w:name="_Toc24731297"/>
      <w:bookmarkStart w:id="4286" w:name="_Toc24919965"/>
      <w:bookmarkStart w:id="4287" w:name="_Toc24936467"/>
      <w:bookmarkStart w:id="4288" w:name="_Toc24954029"/>
      <w:bookmarkStart w:id="4289" w:name="_Toc24955084"/>
      <w:bookmarkStart w:id="4290" w:name="_Toc24956135"/>
      <w:bookmarkStart w:id="4291" w:name="_Toc24957433"/>
      <w:bookmarkStart w:id="4292" w:name="_Toc24958669"/>
      <w:bookmarkStart w:id="4293" w:name="_Toc21959533"/>
      <w:bookmarkStart w:id="4294" w:name="_Toc21959858"/>
      <w:bookmarkStart w:id="4295" w:name="_Toc21960184"/>
      <w:bookmarkStart w:id="4296" w:name="_Toc21960509"/>
      <w:bookmarkStart w:id="4297" w:name="_Toc21960835"/>
      <w:bookmarkStart w:id="4298" w:name="_Toc21961920"/>
      <w:bookmarkStart w:id="4299" w:name="_Toc21962246"/>
      <w:bookmarkStart w:id="4300" w:name="_Toc21963901"/>
      <w:bookmarkStart w:id="4301" w:name="_Toc21964229"/>
      <w:bookmarkStart w:id="4302" w:name="_Toc21964555"/>
      <w:bookmarkStart w:id="4303" w:name="_Toc24033808"/>
      <w:bookmarkStart w:id="4304" w:name="_Toc24475795"/>
      <w:bookmarkStart w:id="4305" w:name="_Toc24477624"/>
      <w:bookmarkStart w:id="4306" w:name="_Toc24642079"/>
      <w:bookmarkStart w:id="4307" w:name="_Toc24648202"/>
      <w:bookmarkStart w:id="4308" w:name="_Toc24731298"/>
      <w:bookmarkStart w:id="4309" w:name="_Toc24919966"/>
      <w:bookmarkStart w:id="4310" w:name="_Toc24936468"/>
      <w:bookmarkStart w:id="4311" w:name="_Toc24954030"/>
      <w:bookmarkStart w:id="4312" w:name="_Toc24955085"/>
      <w:bookmarkStart w:id="4313" w:name="_Toc24956136"/>
      <w:bookmarkStart w:id="4314" w:name="_Toc24957434"/>
      <w:bookmarkStart w:id="4315" w:name="_Toc24958670"/>
      <w:bookmarkStart w:id="4316" w:name="_Toc24033809"/>
      <w:bookmarkStart w:id="4317" w:name="_Toc24475796"/>
      <w:bookmarkStart w:id="4318" w:name="_Toc24477625"/>
      <w:bookmarkStart w:id="4319" w:name="_Toc24642080"/>
      <w:bookmarkStart w:id="4320" w:name="_Toc24648203"/>
      <w:bookmarkStart w:id="4321" w:name="_Toc24731299"/>
      <w:bookmarkStart w:id="4322" w:name="_Toc24919967"/>
      <w:bookmarkStart w:id="4323" w:name="_Toc24936469"/>
      <w:bookmarkStart w:id="4324" w:name="_Toc24954031"/>
      <w:bookmarkStart w:id="4325" w:name="_Toc24955086"/>
      <w:bookmarkStart w:id="4326" w:name="_Toc24956137"/>
      <w:bookmarkStart w:id="4327" w:name="_Toc24957435"/>
      <w:bookmarkStart w:id="4328" w:name="_Toc24958671"/>
      <w:bookmarkStart w:id="4329" w:name="_Toc24033810"/>
      <w:bookmarkStart w:id="4330" w:name="_Toc24475797"/>
      <w:bookmarkStart w:id="4331" w:name="_Toc24477626"/>
      <w:bookmarkStart w:id="4332" w:name="_Toc24642081"/>
      <w:bookmarkStart w:id="4333" w:name="_Toc24648204"/>
      <w:bookmarkStart w:id="4334" w:name="_Toc24731300"/>
      <w:bookmarkStart w:id="4335" w:name="_Toc24919968"/>
      <w:bookmarkStart w:id="4336" w:name="_Toc24936470"/>
      <w:bookmarkStart w:id="4337" w:name="_Toc24954032"/>
      <w:bookmarkStart w:id="4338" w:name="_Toc24955087"/>
      <w:bookmarkStart w:id="4339" w:name="_Toc24956138"/>
      <w:bookmarkStart w:id="4340" w:name="_Toc24957436"/>
      <w:bookmarkStart w:id="4341" w:name="_Toc24958672"/>
      <w:bookmarkStart w:id="4342" w:name="_Toc24033811"/>
      <w:bookmarkStart w:id="4343" w:name="_Toc24475798"/>
      <w:bookmarkStart w:id="4344" w:name="_Toc24477627"/>
      <w:bookmarkStart w:id="4345" w:name="_Toc24642082"/>
      <w:bookmarkStart w:id="4346" w:name="_Toc24648205"/>
      <w:bookmarkStart w:id="4347" w:name="_Toc24731301"/>
      <w:bookmarkStart w:id="4348" w:name="_Toc24919969"/>
      <w:bookmarkStart w:id="4349" w:name="_Toc24936471"/>
      <w:bookmarkStart w:id="4350" w:name="_Toc24954033"/>
      <w:bookmarkStart w:id="4351" w:name="_Toc24955088"/>
      <w:bookmarkStart w:id="4352" w:name="_Toc24956139"/>
      <w:bookmarkStart w:id="4353" w:name="_Toc24957437"/>
      <w:bookmarkStart w:id="4354" w:name="_Toc24958673"/>
      <w:bookmarkStart w:id="4355" w:name="_Toc24033812"/>
      <w:bookmarkStart w:id="4356" w:name="_Toc24475799"/>
      <w:bookmarkStart w:id="4357" w:name="_Toc24477628"/>
      <w:bookmarkStart w:id="4358" w:name="_Toc24642083"/>
      <w:bookmarkStart w:id="4359" w:name="_Toc24648206"/>
      <w:bookmarkStart w:id="4360" w:name="_Toc24731302"/>
      <w:bookmarkStart w:id="4361" w:name="_Toc24919970"/>
      <w:bookmarkStart w:id="4362" w:name="_Toc24936472"/>
      <w:bookmarkStart w:id="4363" w:name="_Toc24954034"/>
      <w:bookmarkStart w:id="4364" w:name="_Toc24955089"/>
      <w:bookmarkStart w:id="4365" w:name="_Toc24956140"/>
      <w:bookmarkStart w:id="4366" w:name="_Toc24957438"/>
      <w:bookmarkStart w:id="4367" w:name="_Toc24958674"/>
      <w:bookmarkStart w:id="4368" w:name="_Toc24033813"/>
      <w:bookmarkStart w:id="4369" w:name="_Toc24475800"/>
      <w:bookmarkStart w:id="4370" w:name="_Toc24477629"/>
      <w:bookmarkStart w:id="4371" w:name="_Toc24642084"/>
      <w:bookmarkStart w:id="4372" w:name="_Toc24648207"/>
      <w:bookmarkStart w:id="4373" w:name="_Toc24731303"/>
      <w:bookmarkStart w:id="4374" w:name="_Toc24919971"/>
      <w:bookmarkStart w:id="4375" w:name="_Toc24936473"/>
      <w:bookmarkStart w:id="4376" w:name="_Toc24954035"/>
      <w:bookmarkStart w:id="4377" w:name="_Toc24955090"/>
      <w:bookmarkStart w:id="4378" w:name="_Toc24956141"/>
      <w:bookmarkStart w:id="4379" w:name="_Toc24957439"/>
      <w:bookmarkStart w:id="4380" w:name="_Toc24958675"/>
      <w:bookmarkStart w:id="4381" w:name="_Toc24033814"/>
      <w:bookmarkStart w:id="4382" w:name="_Toc24475801"/>
      <w:bookmarkStart w:id="4383" w:name="_Toc24477630"/>
      <w:bookmarkStart w:id="4384" w:name="_Toc24642085"/>
      <w:bookmarkStart w:id="4385" w:name="_Toc24648208"/>
      <w:bookmarkStart w:id="4386" w:name="_Toc24731304"/>
      <w:bookmarkStart w:id="4387" w:name="_Toc24919972"/>
      <w:bookmarkStart w:id="4388" w:name="_Toc24936474"/>
      <w:bookmarkStart w:id="4389" w:name="_Toc24954036"/>
      <w:bookmarkStart w:id="4390" w:name="_Toc24955091"/>
      <w:bookmarkStart w:id="4391" w:name="_Toc24956142"/>
      <w:bookmarkStart w:id="4392" w:name="_Toc24957440"/>
      <w:bookmarkStart w:id="4393" w:name="_Toc24958676"/>
      <w:bookmarkStart w:id="4394" w:name="_Toc24033815"/>
      <w:bookmarkStart w:id="4395" w:name="_Toc24475802"/>
      <w:bookmarkStart w:id="4396" w:name="_Toc24477631"/>
      <w:bookmarkStart w:id="4397" w:name="_Toc24642086"/>
      <w:bookmarkStart w:id="4398" w:name="_Toc24648209"/>
      <w:bookmarkStart w:id="4399" w:name="_Toc24731305"/>
      <w:bookmarkStart w:id="4400" w:name="_Toc24919973"/>
      <w:bookmarkStart w:id="4401" w:name="_Toc24936475"/>
      <w:bookmarkStart w:id="4402" w:name="_Toc24954037"/>
      <w:bookmarkStart w:id="4403" w:name="_Toc24955092"/>
      <w:bookmarkStart w:id="4404" w:name="_Toc24956143"/>
      <w:bookmarkStart w:id="4405" w:name="_Toc24957441"/>
      <w:bookmarkStart w:id="4406" w:name="_Toc24958677"/>
      <w:bookmarkStart w:id="4407" w:name="_Toc24033816"/>
      <w:bookmarkStart w:id="4408" w:name="_Toc24475803"/>
      <w:bookmarkStart w:id="4409" w:name="_Toc24477632"/>
      <w:bookmarkStart w:id="4410" w:name="_Toc24642087"/>
      <w:bookmarkStart w:id="4411" w:name="_Toc24648210"/>
      <w:bookmarkStart w:id="4412" w:name="_Toc24731306"/>
      <w:bookmarkStart w:id="4413" w:name="_Toc24919974"/>
      <w:bookmarkStart w:id="4414" w:name="_Toc24936476"/>
      <w:bookmarkStart w:id="4415" w:name="_Toc24954038"/>
      <w:bookmarkStart w:id="4416" w:name="_Toc24955093"/>
      <w:bookmarkStart w:id="4417" w:name="_Toc24956144"/>
      <w:bookmarkStart w:id="4418" w:name="_Toc24957442"/>
      <w:bookmarkStart w:id="4419" w:name="_Toc24958678"/>
      <w:bookmarkStart w:id="4420" w:name="_Toc24033817"/>
      <w:bookmarkStart w:id="4421" w:name="_Toc24475804"/>
      <w:bookmarkStart w:id="4422" w:name="_Toc24477633"/>
      <w:bookmarkStart w:id="4423" w:name="_Toc24642088"/>
      <w:bookmarkStart w:id="4424" w:name="_Toc24648211"/>
      <w:bookmarkStart w:id="4425" w:name="_Toc24731307"/>
      <w:bookmarkStart w:id="4426" w:name="_Toc24919975"/>
      <w:bookmarkStart w:id="4427" w:name="_Toc24936477"/>
      <w:bookmarkStart w:id="4428" w:name="_Toc24954039"/>
      <w:bookmarkStart w:id="4429" w:name="_Toc24955094"/>
      <w:bookmarkStart w:id="4430" w:name="_Toc24956145"/>
      <w:bookmarkStart w:id="4431" w:name="_Toc24957443"/>
      <w:bookmarkStart w:id="4432" w:name="_Toc24958679"/>
      <w:bookmarkStart w:id="4433" w:name="_Toc24033818"/>
      <w:bookmarkStart w:id="4434" w:name="_Toc24475805"/>
      <w:bookmarkStart w:id="4435" w:name="_Toc24477634"/>
      <w:bookmarkStart w:id="4436" w:name="_Toc24642089"/>
      <w:bookmarkStart w:id="4437" w:name="_Toc24648212"/>
      <w:bookmarkStart w:id="4438" w:name="_Toc24731308"/>
      <w:bookmarkStart w:id="4439" w:name="_Toc24919976"/>
      <w:bookmarkStart w:id="4440" w:name="_Toc24936478"/>
      <w:bookmarkStart w:id="4441" w:name="_Toc24954040"/>
      <w:bookmarkStart w:id="4442" w:name="_Toc24955095"/>
      <w:bookmarkStart w:id="4443" w:name="_Toc24956146"/>
      <w:bookmarkStart w:id="4444" w:name="_Toc24957444"/>
      <w:bookmarkStart w:id="4445" w:name="_Toc24958680"/>
      <w:bookmarkStart w:id="4446" w:name="_Toc24033819"/>
      <w:bookmarkStart w:id="4447" w:name="_Toc24475806"/>
      <w:bookmarkStart w:id="4448" w:name="_Toc24477635"/>
      <w:bookmarkStart w:id="4449" w:name="_Toc24642090"/>
      <w:bookmarkStart w:id="4450" w:name="_Toc24648213"/>
      <w:bookmarkStart w:id="4451" w:name="_Toc24731309"/>
      <w:bookmarkStart w:id="4452" w:name="_Toc24919977"/>
      <w:bookmarkStart w:id="4453" w:name="_Toc24936479"/>
      <w:bookmarkStart w:id="4454" w:name="_Toc24954041"/>
      <w:bookmarkStart w:id="4455" w:name="_Toc24955096"/>
      <w:bookmarkStart w:id="4456" w:name="_Toc24956147"/>
      <w:bookmarkStart w:id="4457" w:name="_Toc24957445"/>
      <w:bookmarkStart w:id="4458" w:name="_Toc24958681"/>
      <w:bookmarkStart w:id="4459" w:name="_Toc24033820"/>
      <w:bookmarkStart w:id="4460" w:name="_Toc24475807"/>
      <w:bookmarkStart w:id="4461" w:name="_Toc24477636"/>
      <w:bookmarkStart w:id="4462" w:name="_Toc24642091"/>
      <w:bookmarkStart w:id="4463" w:name="_Toc24648214"/>
      <w:bookmarkStart w:id="4464" w:name="_Toc24731310"/>
      <w:bookmarkStart w:id="4465" w:name="_Toc24919978"/>
      <w:bookmarkStart w:id="4466" w:name="_Toc24936480"/>
      <w:bookmarkStart w:id="4467" w:name="_Toc24954042"/>
      <w:bookmarkStart w:id="4468" w:name="_Toc24955097"/>
      <w:bookmarkStart w:id="4469" w:name="_Toc24956148"/>
      <w:bookmarkStart w:id="4470" w:name="_Toc24957446"/>
      <w:bookmarkStart w:id="4471" w:name="_Toc24958682"/>
      <w:bookmarkStart w:id="4472" w:name="_Toc24033821"/>
      <w:bookmarkStart w:id="4473" w:name="_Toc24475808"/>
      <w:bookmarkStart w:id="4474" w:name="_Toc24477637"/>
      <w:bookmarkStart w:id="4475" w:name="_Toc24642092"/>
      <w:bookmarkStart w:id="4476" w:name="_Toc24648215"/>
      <w:bookmarkStart w:id="4477" w:name="_Toc24731311"/>
      <w:bookmarkStart w:id="4478" w:name="_Toc24919979"/>
      <w:bookmarkStart w:id="4479" w:name="_Toc24936481"/>
      <w:bookmarkStart w:id="4480" w:name="_Toc24954043"/>
      <w:bookmarkStart w:id="4481" w:name="_Toc24955098"/>
      <w:bookmarkStart w:id="4482" w:name="_Toc24956149"/>
      <w:bookmarkStart w:id="4483" w:name="_Toc24957447"/>
      <w:bookmarkStart w:id="4484" w:name="_Toc24958683"/>
      <w:bookmarkStart w:id="4485" w:name="_Toc24033822"/>
      <w:bookmarkStart w:id="4486" w:name="_Toc24475809"/>
      <w:bookmarkStart w:id="4487" w:name="_Toc24477638"/>
      <w:bookmarkStart w:id="4488" w:name="_Toc24642093"/>
      <w:bookmarkStart w:id="4489" w:name="_Toc24648216"/>
      <w:bookmarkStart w:id="4490" w:name="_Toc24731312"/>
      <w:bookmarkStart w:id="4491" w:name="_Toc24919980"/>
      <w:bookmarkStart w:id="4492" w:name="_Toc24936482"/>
      <w:bookmarkStart w:id="4493" w:name="_Toc24954044"/>
      <w:bookmarkStart w:id="4494" w:name="_Toc24955099"/>
      <w:bookmarkStart w:id="4495" w:name="_Toc24956150"/>
      <w:bookmarkStart w:id="4496" w:name="_Toc24957448"/>
      <w:bookmarkStart w:id="4497" w:name="_Toc24958684"/>
      <w:bookmarkStart w:id="4498" w:name="_Toc24033823"/>
      <w:bookmarkStart w:id="4499" w:name="_Toc24475810"/>
      <w:bookmarkStart w:id="4500" w:name="_Toc24477639"/>
      <w:bookmarkStart w:id="4501" w:name="_Toc24642094"/>
      <w:bookmarkStart w:id="4502" w:name="_Toc24648217"/>
      <w:bookmarkStart w:id="4503" w:name="_Toc24731313"/>
      <w:bookmarkStart w:id="4504" w:name="_Toc24919981"/>
      <w:bookmarkStart w:id="4505" w:name="_Toc24936483"/>
      <w:bookmarkStart w:id="4506" w:name="_Toc24954045"/>
      <w:bookmarkStart w:id="4507" w:name="_Toc24955100"/>
      <w:bookmarkStart w:id="4508" w:name="_Toc24956151"/>
      <w:bookmarkStart w:id="4509" w:name="_Toc24957449"/>
      <w:bookmarkStart w:id="4510" w:name="_Toc24958685"/>
      <w:bookmarkStart w:id="4511" w:name="_Toc24033824"/>
      <w:bookmarkStart w:id="4512" w:name="_Toc24475811"/>
      <w:bookmarkStart w:id="4513" w:name="_Toc24477640"/>
      <w:bookmarkStart w:id="4514" w:name="_Toc24642095"/>
      <w:bookmarkStart w:id="4515" w:name="_Toc24648218"/>
      <w:bookmarkStart w:id="4516" w:name="_Toc24731314"/>
      <w:bookmarkStart w:id="4517" w:name="_Toc24919982"/>
      <w:bookmarkStart w:id="4518" w:name="_Toc24936484"/>
      <w:bookmarkStart w:id="4519" w:name="_Toc24954046"/>
      <w:bookmarkStart w:id="4520" w:name="_Toc24955101"/>
      <w:bookmarkStart w:id="4521" w:name="_Toc24956152"/>
      <w:bookmarkStart w:id="4522" w:name="_Toc24957450"/>
      <w:bookmarkStart w:id="4523" w:name="_Toc24958686"/>
      <w:bookmarkStart w:id="4524" w:name="_Toc24033825"/>
      <w:bookmarkStart w:id="4525" w:name="_Toc24475812"/>
      <w:bookmarkStart w:id="4526" w:name="_Toc24477641"/>
      <w:bookmarkStart w:id="4527" w:name="_Toc24642096"/>
      <w:bookmarkStart w:id="4528" w:name="_Toc24648219"/>
      <w:bookmarkStart w:id="4529" w:name="_Toc24731315"/>
      <w:bookmarkStart w:id="4530" w:name="_Toc24919983"/>
      <w:bookmarkStart w:id="4531" w:name="_Toc24936485"/>
      <w:bookmarkStart w:id="4532" w:name="_Toc24954047"/>
      <w:bookmarkStart w:id="4533" w:name="_Toc24955102"/>
      <w:bookmarkStart w:id="4534" w:name="_Toc24956153"/>
      <w:bookmarkStart w:id="4535" w:name="_Toc24957451"/>
      <w:bookmarkStart w:id="4536" w:name="_Toc24958687"/>
      <w:bookmarkStart w:id="4537" w:name="_Toc24033826"/>
      <w:bookmarkStart w:id="4538" w:name="_Toc24475813"/>
      <w:bookmarkStart w:id="4539" w:name="_Toc24477642"/>
      <w:bookmarkStart w:id="4540" w:name="_Toc24642097"/>
      <w:bookmarkStart w:id="4541" w:name="_Toc24648220"/>
      <w:bookmarkStart w:id="4542" w:name="_Toc24731316"/>
      <w:bookmarkStart w:id="4543" w:name="_Toc24919984"/>
      <w:bookmarkStart w:id="4544" w:name="_Toc24936486"/>
      <w:bookmarkStart w:id="4545" w:name="_Toc24954048"/>
      <w:bookmarkStart w:id="4546" w:name="_Toc24955103"/>
      <w:bookmarkStart w:id="4547" w:name="_Toc24956154"/>
      <w:bookmarkStart w:id="4548" w:name="_Toc24957452"/>
      <w:bookmarkStart w:id="4549" w:name="_Toc24958688"/>
      <w:bookmarkStart w:id="4550" w:name="_Toc24033827"/>
      <w:bookmarkStart w:id="4551" w:name="_Toc24475814"/>
      <w:bookmarkStart w:id="4552" w:name="_Toc24477643"/>
      <w:bookmarkStart w:id="4553" w:name="_Toc24642098"/>
      <w:bookmarkStart w:id="4554" w:name="_Toc24648221"/>
      <w:bookmarkStart w:id="4555" w:name="_Toc24731317"/>
      <w:bookmarkStart w:id="4556" w:name="_Toc24919985"/>
      <w:bookmarkStart w:id="4557" w:name="_Toc24936487"/>
      <w:bookmarkStart w:id="4558" w:name="_Toc24954049"/>
      <w:bookmarkStart w:id="4559" w:name="_Toc24955104"/>
      <w:bookmarkStart w:id="4560" w:name="_Toc24956155"/>
      <w:bookmarkStart w:id="4561" w:name="_Toc24957453"/>
      <w:bookmarkStart w:id="4562" w:name="_Toc24958689"/>
      <w:bookmarkStart w:id="4563" w:name="_Toc24033828"/>
      <w:bookmarkStart w:id="4564" w:name="_Toc24475815"/>
      <w:bookmarkStart w:id="4565" w:name="_Toc24477644"/>
      <w:bookmarkStart w:id="4566" w:name="_Toc24642099"/>
      <w:bookmarkStart w:id="4567" w:name="_Toc24648222"/>
      <w:bookmarkStart w:id="4568" w:name="_Toc24731318"/>
      <w:bookmarkStart w:id="4569" w:name="_Toc24919986"/>
      <w:bookmarkStart w:id="4570" w:name="_Toc24936488"/>
      <w:bookmarkStart w:id="4571" w:name="_Toc24954050"/>
      <w:bookmarkStart w:id="4572" w:name="_Toc24955105"/>
      <w:bookmarkStart w:id="4573" w:name="_Toc24956156"/>
      <w:bookmarkStart w:id="4574" w:name="_Toc24957454"/>
      <w:bookmarkStart w:id="4575" w:name="_Toc24958690"/>
      <w:bookmarkStart w:id="4576" w:name="_Toc24033829"/>
      <w:bookmarkStart w:id="4577" w:name="_Toc24475816"/>
      <w:bookmarkStart w:id="4578" w:name="_Toc24477645"/>
      <w:bookmarkStart w:id="4579" w:name="_Toc24642100"/>
      <w:bookmarkStart w:id="4580" w:name="_Toc24648223"/>
      <w:bookmarkStart w:id="4581" w:name="_Toc24731319"/>
      <w:bookmarkStart w:id="4582" w:name="_Toc24919987"/>
      <w:bookmarkStart w:id="4583" w:name="_Toc24936489"/>
      <w:bookmarkStart w:id="4584" w:name="_Toc24954051"/>
      <w:bookmarkStart w:id="4585" w:name="_Toc24955106"/>
      <w:bookmarkStart w:id="4586" w:name="_Toc24956157"/>
      <w:bookmarkStart w:id="4587" w:name="_Toc24957455"/>
      <w:bookmarkStart w:id="4588" w:name="_Toc24958691"/>
      <w:bookmarkStart w:id="4589" w:name="_Toc24033830"/>
      <w:bookmarkStart w:id="4590" w:name="_Toc24475817"/>
      <w:bookmarkStart w:id="4591" w:name="_Toc24477646"/>
      <w:bookmarkStart w:id="4592" w:name="_Toc24642101"/>
      <w:bookmarkStart w:id="4593" w:name="_Toc24648224"/>
      <w:bookmarkStart w:id="4594" w:name="_Toc24731320"/>
      <w:bookmarkStart w:id="4595" w:name="_Toc24919988"/>
      <w:bookmarkStart w:id="4596" w:name="_Toc24936490"/>
      <w:bookmarkStart w:id="4597" w:name="_Toc24954052"/>
      <w:bookmarkStart w:id="4598" w:name="_Toc24955107"/>
      <w:bookmarkStart w:id="4599" w:name="_Toc24956158"/>
      <w:bookmarkStart w:id="4600" w:name="_Toc24957456"/>
      <w:bookmarkStart w:id="4601" w:name="_Toc24958692"/>
      <w:bookmarkStart w:id="4602" w:name="_Toc24033831"/>
      <w:bookmarkStart w:id="4603" w:name="_Toc24475818"/>
      <w:bookmarkStart w:id="4604" w:name="_Toc24477647"/>
      <w:bookmarkStart w:id="4605" w:name="_Toc24642102"/>
      <w:bookmarkStart w:id="4606" w:name="_Toc24648225"/>
      <w:bookmarkStart w:id="4607" w:name="_Toc24731321"/>
      <w:bookmarkStart w:id="4608" w:name="_Toc24919989"/>
      <w:bookmarkStart w:id="4609" w:name="_Toc24936491"/>
      <w:bookmarkStart w:id="4610" w:name="_Toc24954053"/>
      <w:bookmarkStart w:id="4611" w:name="_Toc24955108"/>
      <w:bookmarkStart w:id="4612" w:name="_Toc24956159"/>
      <w:bookmarkStart w:id="4613" w:name="_Toc24957457"/>
      <w:bookmarkStart w:id="4614" w:name="_Toc24958693"/>
      <w:bookmarkStart w:id="4615" w:name="_Toc24033832"/>
      <w:bookmarkStart w:id="4616" w:name="_Toc24475819"/>
      <w:bookmarkStart w:id="4617" w:name="_Toc24477648"/>
      <w:bookmarkStart w:id="4618" w:name="_Toc24642103"/>
      <w:bookmarkStart w:id="4619" w:name="_Toc24648226"/>
      <w:bookmarkStart w:id="4620" w:name="_Toc24731322"/>
      <w:bookmarkStart w:id="4621" w:name="_Toc24919990"/>
      <w:bookmarkStart w:id="4622" w:name="_Toc24936492"/>
      <w:bookmarkStart w:id="4623" w:name="_Toc24954054"/>
      <w:bookmarkStart w:id="4624" w:name="_Toc24955109"/>
      <w:bookmarkStart w:id="4625" w:name="_Toc24956160"/>
      <w:bookmarkStart w:id="4626" w:name="_Toc24957458"/>
      <w:bookmarkStart w:id="4627" w:name="_Toc24958694"/>
      <w:bookmarkStart w:id="4628" w:name="_Toc24033833"/>
      <w:bookmarkStart w:id="4629" w:name="_Toc24475820"/>
      <w:bookmarkStart w:id="4630" w:name="_Toc24477649"/>
      <w:bookmarkStart w:id="4631" w:name="_Toc24642104"/>
      <w:bookmarkStart w:id="4632" w:name="_Toc24648227"/>
      <w:bookmarkStart w:id="4633" w:name="_Toc24731323"/>
      <w:bookmarkStart w:id="4634" w:name="_Toc24919991"/>
      <w:bookmarkStart w:id="4635" w:name="_Toc24936493"/>
      <w:bookmarkStart w:id="4636" w:name="_Toc24954055"/>
      <w:bookmarkStart w:id="4637" w:name="_Toc24955110"/>
      <w:bookmarkStart w:id="4638" w:name="_Toc24956161"/>
      <w:bookmarkStart w:id="4639" w:name="_Toc24957459"/>
      <w:bookmarkStart w:id="4640" w:name="_Toc24958695"/>
      <w:bookmarkStart w:id="4641" w:name="_Toc24033834"/>
      <w:bookmarkStart w:id="4642" w:name="_Toc24475821"/>
      <w:bookmarkStart w:id="4643" w:name="_Toc24477650"/>
      <w:bookmarkStart w:id="4644" w:name="_Toc24642105"/>
      <w:bookmarkStart w:id="4645" w:name="_Toc24648228"/>
      <w:bookmarkStart w:id="4646" w:name="_Toc24731324"/>
      <w:bookmarkStart w:id="4647" w:name="_Toc24919992"/>
      <w:bookmarkStart w:id="4648" w:name="_Toc24936494"/>
      <w:bookmarkStart w:id="4649" w:name="_Toc24954056"/>
      <w:bookmarkStart w:id="4650" w:name="_Toc24955111"/>
      <w:bookmarkStart w:id="4651" w:name="_Toc24956162"/>
      <w:bookmarkStart w:id="4652" w:name="_Toc24957460"/>
      <w:bookmarkStart w:id="4653" w:name="_Toc24958696"/>
      <w:bookmarkStart w:id="4654" w:name="_Toc24033835"/>
      <w:bookmarkStart w:id="4655" w:name="_Toc24475822"/>
      <w:bookmarkStart w:id="4656" w:name="_Toc24477651"/>
      <w:bookmarkStart w:id="4657" w:name="_Toc24642106"/>
      <w:bookmarkStart w:id="4658" w:name="_Toc24648229"/>
      <w:bookmarkStart w:id="4659" w:name="_Toc24731325"/>
      <w:bookmarkStart w:id="4660" w:name="_Toc24919993"/>
      <w:bookmarkStart w:id="4661" w:name="_Toc24936495"/>
      <w:bookmarkStart w:id="4662" w:name="_Toc24954057"/>
      <w:bookmarkStart w:id="4663" w:name="_Toc24955112"/>
      <w:bookmarkStart w:id="4664" w:name="_Toc24956163"/>
      <w:bookmarkStart w:id="4665" w:name="_Toc24957461"/>
      <w:bookmarkStart w:id="4666" w:name="_Toc24958697"/>
      <w:bookmarkStart w:id="4667" w:name="_Toc24033836"/>
      <w:bookmarkStart w:id="4668" w:name="_Toc24475823"/>
      <w:bookmarkStart w:id="4669" w:name="_Toc24477652"/>
      <w:bookmarkStart w:id="4670" w:name="_Toc24642107"/>
      <w:bookmarkStart w:id="4671" w:name="_Toc24648230"/>
      <w:bookmarkStart w:id="4672" w:name="_Toc24731326"/>
      <w:bookmarkStart w:id="4673" w:name="_Toc24919994"/>
      <w:bookmarkStart w:id="4674" w:name="_Toc24936496"/>
      <w:bookmarkStart w:id="4675" w:name="_Toc24954058"/>
      <w:bookmarkStart w:id="4676" w:name="_Toc24955113"/>
      <w:bookmarkStart w:id="4677" w:name="_Toc24956164"/>
      <w:bookmarkStart w:id="4678" w:name="_Toc24957462"/>
      <w:bookmarkStart w:id="4679" w:name="_Toc24958698"/>
      <w:bookmarkStart w:id="4680" w:name="_Toc24033837"/>
      <w:bookmarkStart w:id="4681" w:name="_Toc24475824"/>
      <w:bookmarkStart w:id="4682" w:name="_Toc24477653"/>
      <w:bookmarkStart w:id="4683" w:name="_Toc24642108"/>
      <w:bookmarkStart w:id="4684" w:name="_Toc24648231"/>
      <w:bookmarkStart w:id="4685" w:name="_Toc24731327"/>
      <w:bookmarkStart w:id="4686" w:name="_Toc24919995"/>
      <w:bookmarkStart w:id="4687" w:name="_Toc24936497"/>
      <w:bookmarkStart w:id="4688" w:name="_Toc24954059"/>
      <w:bookmarkStart w:id="4689" w:name="_Toc24955114"/>
      <w:bookmarkStart w:id="4690" w:name="_Toc24956165"/>
      <w:bookmarkStart w:id="4691" w:name="_Toc24957463"/>
      <w:bookmarkStart w:id="4692" w:name="_Toc24958699"/>
      <w:bookmarkStart w:id="4693" w:name="_Toc24033838"/>
      <w:bookmarkStart w:id="4694" w:name="_Toc24475825"/>
      <w:bookmarkStart w:id="4695" w:name="_Toc24477654"/>
      <w:bookmarkStart w:id="4696" w:name="_Toc24642109"/>
      <w:bookmarkStart w:id="4697" w:name="_Toc24648232"/>
      <w:bookmarkStart w:id="4698" w:name="_Toc24731328"/>
      <w:bookmarkStart w:id="4699" w:name="_Toc24919996"/>
      <w:bookmarkStart w:id="4700" w:name="_Toc24936498"/>
      <w:bookmarkStart w:id="4701" w:name="_Toc24954060"/>
      <w:bookmarkStart w:id="4702" w:name="_Toc24955115"/>
      <w:bookmarkStart w:id="4703" w:name="_Toc24956166"/>
      <w:bookmarkStart w:id="4704" w:name="_Toc24957464"/>
      <w:bookmarkStart w:id="4705" w:name="_Toc24958700"/>
      <w:bookmarkStart w:id="4706" w:name="_Toc24033839"/>
      <w:bookmarkStart w:id="4707" w:name="_Toc24475826"/>
      <w:bookmarkStart w:id="4708" w:name="_Toc24477655"/>
      <w:bookmarkStart w:id="4709" w:name="_Toc24642110"/>
      <w:bookmarkStart w:id="4710" w:name="_Toc24648233"/>
      <w:bookmarkStart w:id="4711" w:name="_Toc24731329"/>
      <w:bookmarkStart w:id="4712" w:name="_Toc24919997"/>
      <w:bookmarkStart w:id="4713" w:name="_Toc24936499"/>
      <w:bookmarkStart w:id="4714" w:name="_Toc24954061"/>
      <w:bookmarkStart w:id="4715" w:name="_Toc24955116"/>
      <w:bookmarkStart w:id="4716" w:name="_Toc24956167"/>
      <w:bookmarkStart w:id="4717" w:name="_Toc24957465"/>
      <w:bookmarkStart w:id="4718" w:name="_Toc24958701"/>
      <w:bookmarkStart w:id="4719" w:name="_Toc24033840"/>
      <w:bookmarkStart w:id="4720" w:name="_Toc24475827"/>
      <w:bookmarkStart w:id="4721" w:name="_Toc24477656"/>
      <w:bookmarkStart w:id="4722" w:name="_Toc24642111"/>
      <w:bookmarkStart w:id="4723" w:name="_Toc24648234"/>
      <w:bookmarkStart w:id="4724" w:name="_Toc24731330"/>
      <w:bookmarkStart w:id="4725" w:name="_Toc24919998"/>
      <w:bookmarkStart w:id="4726" w:name="_Toc24936500"/>
      <w:bookmarkStart w:id="4727" w:name="_Toc24954062"/>
      <w:bookmarkStart w:id="4728" w:name="_Toc24955117"/>
      <w:bookmarkStart w:id="4729" w:name="_Toc24956168"/>
      <w:bookmarkStart w:id="4730" w:name="_Toc24957466"/>
      <w:bookmarkStart w:id="4731" w:name="_Toc24958702"/>
      <w:bookmarkStart w:id="4732" w:name="_Toc24033841"/>
      <w:bookmarkStart w:id="4733" w:name="_Toc24475828"/>
      <w:bookmarkStart w:id="4734" w:name="_Toc24477657"/>
      <w:bookmarkStart w:id="4735" w:name="_Toc24642112"/>
      <w:bookmarkStart w:id="4736" w:name="_Toc24648235"/>
      <w:bookmarkStart w:id="4737" w:name="_Toc24731331"/>
      <w:bookmarkStart w:id="4738" w:name="_Toc24919999"/>
      <w:bookmarkStart w:id="4739" w:name="_Toc24936501"/>
      <w:bookmarkStart w:id="4740" w:name="_Toc24954063"/>
      <w:bookmarkStart w:id="4741" w:name="_Toc24955118"/>
      <w:bookmarkStart w:id="4742" w:name="_Toc24956169"/>
      <w:bookmarkStart w:id="4743" w:name="_Toc24957467"/>
      <w:bookmarkStart w:id="4744" w:name="_Toc24958703"/>
      <w:bookmarkStart w:id="4745" w:name="_Toc24033842"/>
      <w:bookmarkStart w:id="4746" w:name="_Toc24475829"/>
      <w:bookmarkStart w:id="4747" w:name="_Toc24477658"/>
      <w:bookmarkStart w:id="4748" w:name="_Toc24642113"/>
      <w:bookmarkStart w:id="4749" w:name="_Toc24648236"/>
      <w:bookmarkStart w:id="4750" w:name="_Toc24731332"/>
      <w:bookmarkStart w:id="4751" w:name="_Toc24920000"/>
      <w:bookmarkStart w:id="4752" w:name="_Toc24936502"/>
      <w:bookmarkStart w:id="4753" w:name="_Toc24954064"/>
      <w:bookmarkStart w:id="4754" w:name="_Toc24955119"/>
      <w:bookmarkStart w:id="4755" w:name="_Toc24956170"/>
      <w:bookmarkStart w:id="4756" w:name="_Toc24957468"/>
      <w:bookmarkStart w:id="4757" w:name="_Toc24958704"/>
      <w:bookmarkStart w:id="4758" w:name="_Toc24033843"/>
      <w:bookmarkStart w:id="4759" w:name="_Toc24475830"/>
      <w:bookmarkStart w:id="4760" w:name="_Toc24477659"/>
      <w:bookmarkStart w:id="4761" w:name="_Toc24642114"/>
      <w:bookmarkStart w:id="4762" w:name="_Toc24648237"/>
      <w:bookmarkStart w:id="4763" w:name="_Toc24731333"/>
      <w:bookmarkStart w:id="4764" w:name="_Toc24920001"/>
      <w:bookmarkStart w:id="4765" w:name="_Toc24936503"/>
      <w:bookmarkStart w:id="4766" w:name="_Toc24954065"/>
      <w:bookmarkStart w:id="4767" w:name="_Toc24955120"/>
      <w:bookmarkStart w:id="4768" w:name="_Toc24956171"/>
      <w:bookmarkStart w:id="4769" w:name="_Toc24957469"/>
      <w:bookmarkStart w:id="4770" w:name="_Toc24958705"/>
      <w:bookmarkStart w:id="4771" w:name="_Toc24033844"/>
      <w:bookmarkStart w:id="4772" w:name="_Toc24475831"/>
      <w:bookmarkStart w:id="4773" w:name="_Toc24477660"/>
      <w:bookmarkStart w:id="4774" w:name="_Toc24642115"/>
      <w:bookmarkStart w:id="4775" w:name="_Toc24648238"/>
      <w:bookmarkStart w:id="4776" w:name="_Toc24731334"/>
      <w:bookmarkStart w:id="4777" w:name="_Toc24920002"/>
      <w:bookmarkStart w:id="4778" w:name="_Toc24936504"/>
      <w:bookmarkStart w:id="4779" w:name="_Toc24954066"/>
      <w:bookmarkStart w:id="4780" w:name="_Toc24955121"/>
      <w:bookmarkStart w:id="4781" w:name="_Toc24956172"/>
      <w:bookmarkStart w:id="4782" w:name="_Toc24957470"/>
      <w:bookmarkStart w:id="4783" w:name="_Toc24958706"/>
      <w:bookmarkStart w:id="4784" w:name="_Toc24033845"/>
      <w:bookmarkStart w:id="4785" w:name="_Toc24475832"/>
      <w:bookmarkStart w:id="4786" w:name="_Toc24477661"/>
      <w:bookmarkStart w:id="4787" w:name="_Toc24642116"/>
      <w:bookmarkStart w:id="4788" w:name="_Toc24648239"/>
      <w:bookmarkStart w:id="4789" w:name="_Toc24731335"/>
      <w:bookmarkStart w:id="4790" w:name="_Toc24920003"/>
      <w:bookmarkStart w:id="4791" w:name="_Toc24936505"/>
      <w:bookmarkStart w:id="4792" w:name="_Toc24954067"/>
      <w:bookmarkStart w:id="4793" w:name="_Toc24955122"/>
      <w:bookmarkStart w:id="4794" w:name="_Toc24956173"/>
      <w:bookmarkStart w:id="4795" w:name="_Toc24957471"/>
      <w:bookmarkStart w:id="4796" w:name="_Toc24958707"/>
      <w:bookmarkStart w:id="4797" w:name="_Toc24033846"/>
      <w:bookmarkStart w:id="4798" w:name="_Toc24475833"/>
      <w:bookmarkStart w:id="4799" w:name="_Toc24477662"/>
      <w:bookmarkStart w:id="4800" w:name="_Toc24642117"/>
      <w:bookmarkStart w:id="4801" w:name="_Toc24648240"/>
      <w:bookmarkStart w:id="4802" w:name="_Toc24731336"/>
      <w:bookmarkStart w:id="4803" w:name="_Toc24920004"/>
      <w:bookmarkStart w:id="4804" w:name="_Toc24936506"/>
      <w:bookmarkStart w:id="4805" w:name="_Toc24954068"/>
      <w:bookmarkStart w:id="4806" w:name="_Toc24955123"/>
      <w:bookmarkStart w:id="4807" w:name="_Toc24956174"/>
      <w:bookmarkStart w:id="4808" w:name="_Toc24957472"/>
      <w:bookmarkStart w:id="4809" w:name="_Toc24958708"/>
      <w:bookmarkStart w:id="4810" w:name="_Toc24033847"/>
      <w:bookmarkStart w:id="4811" w:name="_Toc24475834"/>
      <w:bookmarkStart w:id="4812" w:name="_Toc24477663"/>
      <w:bookmarkStart w:id="4813" w:name="_Toc24642118"/>
      <w:bookmarkStart w:id="4814" w:name="_Toc24648241"/>
      <w:bookmarkStart w:id="4815" w:name="_Toc24731337"/>
      <w:bookmarkStart w:id="4816" w:name="_Toc24920005"/>
      <w:bookmarkStart w:id="4817" w:name="_Toc24936507"/>
      <w:bookmarkStart w:id="4818" w:name="_Toc24954069"/>
      <w:bookmarkStart w:id="4819" w:name="_Toc24955124"/>
      <w:bookmarkStart w:id="4820" w:name="_Toc24956175"/>
      <w:bookmarkStart w:id="4821" w:name="_Toc24957473"/>
      <w:bookmarkStart w:id="4822" w:name="_Toc24958709"/>
      <w:bookmarkStart w:id="4823" w:name="_Toc24033848"/>
      <w:bookmarkStart w:id="4824" w:name="_Toc24475835"/>
      <w:bookmarkStart w:id="4825" w:name="_Toc24477664"/>
      <w:bookmarkStart w:id="4826" w:name="_Toc24642119"/>
      <w:bookmarkStart w:id="4827" w:name="_Toc24648242"/>
      <w:bookmarkStart w:id="4828" w:name="_Toc24731338"/>
      <w:bookmarkStart w:id="4829" w:name="_Toc24920006"/>
      <w:bookmarkStart w:id="4830" w:name="_Toc24936508"/>
      <w:bookmarkStart w:id="4831" w:name="_Toc24954070"/>
      <w:bookmarkStart w:id="4832" w:name="_Toc24955125"/>
      <w:bookmarkStart w:id="4833" w:name="_Toc24956176"/>
      <w:bookmarkStart w:id="4834" w:name="_Toc24957474"/>
      <w:bookmarkStart w:id="4835" w:name="_Toc24958710"/>
      <w:bookmarkStart w:id="4836" w:name="_Toc24033849"/>
      <w:bookmarkStart w:id="4837" w:name="_Toc24475836"/>
      <w:bookmarkStart w:id="4838" w:name="_Toc24477665"/>
      <w:bookmarkStart w:id="4839" w:name="_Toc24642120"/>
      <w:bookmarkStart w:id="4840" w:name="_Toc24648243"/>
      <w:bookmarkStart w:id="4841" w:name="_Toc24731339"/>
      <w:bookmarkStart w:id="4842" w:name="_Toc24920007"/>
      <w:bookmarkStart w:id="4843" w:name="_Toc24936509"/>
      <w:bookmarkStart w:id="4844" w:name="_Toc24954071"/>
      <w:bookmarkStart w:id="4845" w:name="_Toc24955126"/>
      <w:bookmarkStart w:id="4846" w:name="_Toc24956177"/>
      <w:bookmarkStart w:id="4847" w:name="_Toc24957475"/>
      <w:bookmarkStart w:id="4848" w:name="_Toc24958711"/>
      <w:bookmarkStart w:id="4849" w:name="_Toc24033850"/>
      <w:bookmarkStart w:id="4850" w:name="_Toc24475837"/>
      <w:bookmarkStart w:id="4851" w:name="_Toc24477666"/>
      <w:bookmarkStart w:id="4852" w:name="_Toc24642121"/>
      <w:bookmarkStart w:id="4853" w:name="_Toc24648244"/>
      <w:bookmarkStart w:id="4854" w:name="_Toc24731340"/>
      <w:bookmarkStart w:id="4855" w:name="_Toc24920008"/>
      <w:bookmarkStart w:id="4856" w:name="_Toc24936510"/>
      <w:bookmarkStart w:id="4857" w:name="_Toc24954072"/>
      <w:bookmarkStart w:id="4858" w:name="_Toc24955127"/>
      <w:bookmarkStart w:id="4859" w:name="_Toc24956178"/>
      <w:bookmarkStart w:id="4860" w:name="_Toc24957476"/>
      <w:bookmarkStart w:id="4861" w:name="_Toc24958712"/>
      <w:bookmarkStart w:id="4862" w:name="_Toc24033851"/>
      <w:bookmarkStart w:id="4863" w:name="_Toc24475838"/>
      <w:bookmarkStart w:id="4864" w:name="_Toc24477667"/>
      <w:bookmarkStart w:id="4865" w:name="_Toc24642122"/>
      <w:bookmarkStart w:id="4866" w:name="_Toc24648245"/>
      <w:bookmarkStart w:id="4867" w:name="_Toc24731341"/>
      <w:bookmarkStart w:id="4868" w:name="_Toc24920009"/>
      <w:bookmarkStart w:id="4869" w:name="_Toc24936511"/>
      <w:bookmarkStart w:id="4870" w:name="_Toc24954073"/>
      <w:bookmarkStart w:id="4871" w:name="_Toc24955128"/>
      <w:bookmarkStart w:id="4872" w:name="_Toc24956179"/>
      <w:bookmarkStart w:id="4873" w:name="_Toc24957477"/>
      <w:bookmarkStart w:id="4874" w:name="_Toc24958713"/>
      <w:bookmarkStart w:id="4875" w:name="_Toc24033852"/>
      <w:bookmarkStart w:id="4876" w:name="_Toc24475839"/>
      <w:bookmarkStart w:id="4877" w:name="_Toc24477668"/>
      <w:bookmarkStart w:id="4878" w:name="_Toc24642123"/>
      <w:bookmarkStart w:id="4879" w:name="_Toc24648246"/>
      <w:bookmarkStart w:id="4880" w:name="_Toc24731342"/>
      <w:bookmarkStart w:id="4881" w:name="_Toc24920010"/>
      <w:bookmarkStart w:id="4882" w:name="_Toc24936512"/>
      <w:bookmarkStart w:id="4883" w:name="_Toc24954074"/>
      <w:bookmarkStart w:id="4884" w:name="_Toc24955129"/>
      <w:bookmarkStart w:id="4885" w:name="_Toc24956180"/>
      <w:bookmarkStart w:id="4886" w:name="_Toc24957478"/>
      <w:bookmarkStart w:id="4887" w:name="_Toc24958714"/>
      <w:bookmarkStart w:id="4888" w:name="_Toc24033853"/>
      <w:bookmarkStart w:id="4889" w:name="_Toc24475840"/>
      <w:bookmarkStart w:id="4890" w:name="_Toc24477669"/>
      <w:bookmarkStart w:id="4891" w:name="_Toc24642124"/>
      <w:bookmarkStart w:id="4892" w:name="_Toc24648247"/>
      <w:bookmarkStart w:id="4893" w:name="_Toc24731343"/>
      <w:bookmarkStart w:id="4894" w:name="_Toc24920011"/>
      <w:bookmarkStart w:id="4895" w:name="_Toc24936513"/>
      <w:bookmarkStart w:id="4896" w:name="_Toc24954075"/>
      <w:bookmarkStart w:id="4897" w:name="_Toc24955130"/>
      <w:bookmarkStart w:id="4898" w:name="_Toc24956181"/>
      <w:bookmarkStart w:id="4899" w:name="_Toc24957479"/>
      <w:bookmarkStart w:id="4900" w:name="_Toc24958715"/>
      <w:bookmarkStart w:id="4901" w:name="_Toc24033854"/>
      <w:bookmarkStart w:id="4902" w:name="_Toc24475841"/>
      <w:bookmarkStart w:id="4903" w:name="_Toc24477670"/>
      <w:bookmarkStart w:id="4904" w:name="_Toc24642125"/>
      <w:bookmarkStart w:id="4905" w:name="_Toc24648248"/>
      <w:bookmarkStart w:id="4906" w:name="_Toc24731344"/>
      <w:bookmarkStart w:id="4907" w:name="_Toc24920012"/>
      <w:bookmarkStart w:id="4908" w:name="_Toc24936514"/>
      <w:bookmarkStart w:id="4909" w:name="_Toc24954076"/>
      <w:bookmarkStart w:id="4910" w:name="_Toc24955131"/>
      <w:bookmarkStart w:id="4911" w:name="_Toc24956182"/>
      <w:bookmarkStart w:id="4912" w:name="_Toc24957480"/>
      <w:bookmarkStart w:id="4913" w:name="_Toc24958716"/>
      <w:bookmarkStart w:id="4914" w:name="_Toc24033855"/>
      <w:bookmarkStart w:id="4915" w:name="_Toc24475842"/>
      <w:bookmarkStart w:id="4916" w:name="_Toc24477671"/>
      <w:bookmarkStart w:id="4917" w:name="_Toc24642126"/>
      <w:bookmarkStart w:id="4918" w:name="_Toc24648249"/>
      <w:bookmarkStart w:id="4919" w:name="_Toc24731345"/>
      <w:bookmarkStart w:id="4920" w:name="_Toc24920013"/>
      <w:bookmarkStart w:id="4921" w:name="_Toc24936515"/>
      <w:bookmarkStart w:id="4922" w:name="_Toc24954077"/>
      <w:bookmarkStart w:id="4923" w:name="_Toc24955132"/>
      <w:bookmarkStart w:id="4924" w:name="_Toc24956183"/>
      <w:bookmarkStart w:id="4925" w:name="_Toc24957481"/>
      <w:bookmarkStart w:id="4926" w:name="_Toc24958717"/>
      <w:bookmarkStart w:id="4927" w:name="_Toc24033856"/>
      <w:bookmarkStart w:id="4928" w:name="_Toc24475843"/>
      <w:bookmarkStart w:id="4929" w:name="_Toc24477672"/>
      <w:bookmarkStart w:id="4930" w:name="_Toc24642127"/>
      <w:bookmarkStart w:id="4931" w:name="_Toc24648250"/>
      <w:bookmarkStart w:id="4932" w:name="_Toc24731346"/>
      <w:bookmarkStart w:id="4933" w:name="_Toc24920014"/>
      <w:bookmarkStart w:id="4934" w:name="_Toc24936516"/>
      <w:bookmarkStart w:id="4935" w:name="_Toc24954078"/>
      <w:bookmarkStart w:id="4936" w:name="_Toc24955133"/>
      <w:bookmarkStart w:id="4937" w:name="_Toc24956184"/>
      <w:bookmarkStart w:id="4938" w:name="_Toc24957482"/>
      <w:bookmarkStart w:id="4939" w:name="_Toc24958718"/>
      <w:bookmarkStart w:id="4940" w:name="_Toc24033857"/>
      <w:bookmarkStart w:id="4941" w:name="_Toc24475844"/>
      <w:bookmarkStart w:id="4942" w:name="_Toc24477673"/>
      <w:bookmarkStart w:id="4943" w:name="_Toc24642128"/>
      <w:bookmarkStart w:id="4944" w:name="_Toc24648251"/>
      <w:bookmarkStart w:id="4945" w:name="_Toc24731347"/>
      <w:bookmarkStart w:id="4946" w:name="_Toc24920015"/>
      <w:bookmarkStart w:id="4947" w:name="_Toc24936517"/>
      <w:bookmarkStart w:id="4948" w:name="_Toc24954079"/>
      <w:bookmarkStart w:id="4949" w:name="_Toc24955134"/>
      <w:bookmarkStart w:id="4950" w:name="_Toc24956185"/>
      <w:bookmarkStart w:id="4951" w:name="_Toc24957483"/>
      <w:bookmarkStart w:id="4952" w:name="_Toc24958719"/>
      <w:bookmarkStart w:id="4953" w:name="_Toc24033858"/>
      <w:bookmarkStart w:id="4954" w:name="_Toc24475845"/>
      <w:bookmarkStart w:id="4955" w:name="_Toc24477674"/>
      <w:bookmarkStart w:id="4956" w:name="_Toc24642129"/>
      <w:bookmarkStart w:id="4957" w:name="_Toc24648252"/>
      <w:bookmarkStart w:id="4958" w:name="_Toc24731348"/>
      <w:bookmarkStart w:id="4959" w:name="_Toc24920016"/>
      <w:bookmarkStart w:id="4960" w:name="_Toc24936518"/>
      <w:bookmarkStart w:id="4961" w:name="_Toc24954080"/>
      <w:bookmarkStart w:id="4962" w:name="_Toc24955135"/>
      <w:bookmarkStart w:id="4963" w:name="_Toc24956186"/>
      <w:bookmarkStart w:id="4964" w:name="_Toc24957484"/>
      <w:bookmarkStart w:id="4965" w:name="_Toc24958720"/>
      <w:bookmarkStart w:id="4966" w:name="_Toc24033859"/>
      <w:bookmarkStart w:id="4967" w:name="_Toc24475846"/>
      <w:bookmarkStart w:id="4968" w:name="_Toc24477675"/>
      <w:bookmarkStart w:id="4969" w:name="_Toc24642130"/>
      <w:bookmarkStart w:id="4970" w:name="_Toc24648253"/>
      <w:bookmarkStart w:id="4971" w:name="_Toc24731349"/>
      <w:bookmarkStart w:id="4972" w:name="_Toc24920017"/>
      <w:bookmarkStart w:id="4973" w:name="_Toc24936519"/>
      <w:bookmarkStart w:id="4974" w:name="_Toc24954081"/>
      <w:bookmarkStart w:id="4975" w:name="_Toc24955136"/>
      <w:bookmarkStart w:id="4976" w:name="_Toc24956187"/>
      <w:bookmarkStart w:id="4977" w:name="_Toc24957485"/>
      <w:bookmarkStart w:id="4978" w:name="_Toc24958721"/>
      <w:bookmarkStart w:id="4979" w:name="_Toc24033860"/>
      <w:bookmarkStart w:id="4980" w:name="_Toc24475847"/>
      <w:bookmarkStart w:id="4981" w:name="_Toc24477676"/>
      <w:bookmarkStart w:id="4982" w:name="_Toc24642131"/>
      <w:bookmarkStart w:id="4983" w:name="_Toc24648254"/>
      <w:bookmarkStart w:id="4984" w:name="_Toc24731350"/>
      <w:bookmarkStart w:id="4985" w:name="_Toc24920018"/>
      <w:bookmarkStart w:id="4986" w:name="_Toc24936520"/>
      <w:bookmarkStart w:id="4987" w:name="_Toc24954082"/>
      <w:bookmarkStart w:id="4988" w:name="_Toc24955137"/>
      <w:bookmarkStart w:id="4989" w:name="_Toc24956188"/>
      <w:bookmarkStart w:id="4990" w:name="_Toc24957486"/>
      <w:bookmarkStart w:id="4991" w:name="_Toc24958722"/>
      <w:bookmarkStart w:id="4992" w:name="_Toc24033861"/>
      <w:bookmarkStart w:id="4993" w:name="_Toc24475848"/>
      <w:bookmarkStart w:id="4994" w:name="_Toc24477677"/>
      <w:bookmarkStart w:id="4995" w:name="_Toc24642132"/>
      <w:bookmarkStart w:id="4996" w:name="_Toc24648255"/>
      <w:bookmarkStart w:id="4997" w:name="_Toc24731351"/>
      <w:bookmarkStart w:id="4998" w:name="_Toc24920019"/>
      <w:bookmarkStart w:id="4999" w:name="_Toc24936521"/>
      <w:bookmarkStart w:id="5000" w:name="_Toc24954083"/>
      <w:bookmarkStart w:id="5001" w:name="_Toc24955138"/>
      <w:bookmarkStart w:id="5002" w:name="_Toc24956189"/>
      <w:bookmarkStart w:id="5003" w:name="_Toc24957487"/>
      <w:bookmarkStart w:id="5004" w:name="_Toc24958723"/>
      <w:bookmarkStart w:id="5005" w:name="_Toc24033862"/>
      <w:bookmarkStart w:id="5006" w:name="_Toc24475849"/>
      <w:bookmarkStart w:id="5007" w:name="_Toc24477678"/>
      <w:bookmarkStart w:id="5008" w:name="_Toc24642133"/>
      <w:bookmarkStart w:id="5009" w:name="_Toc24648256"/>
      <w:bookmarkStart w:id="5010" w:name="_Toc24731352"/>
      <w:bookmarkStart w:id="5011" w:name="_Toc24920020"/>
      <w:bookmarkStart w:id="5012" w:name="_Toc24936522"/>
      <w:bookmarkStart w:id="5013" w:name="_Toc24954084"/>
      <w:bookmarkStart w:id="5014" w:name="_Toc24955139"/>
      <w:bookmarkStart w:id="5015" w:name="_Toc24956190"/>
      <w:bookmarkStart w:id="5016" w:name="_Toc24957488"/>
      <w:bookmarkStart w:id="5017" w:name="_Toc24958724"/>
      <w:bookmarkStart w:id="5018" w:name="_Toc24033863"/>
      <w:bookmarkStart w:id="5019" w:name="_Toc24475850"/>
      <w:bookmarkStart w:id="5020" w:name="_Toc24477679"/>
      <w:bookmarkStart w:id="5021" w:name="_Toc24642134"/>
      <w:bookmarkStart w:id="5022" w:name="_Toc24648257"/>
      <w:bookmarkStart w:id="5023" w:name="_Toc24731353"/>
      <w:bookmarkStart w:id="5024" w:name="_Toc24920021"/>
      <w:bookmarkStart w:id="5025" w:name="_Toc24936523"/>
      <w:bookmarkStart w:id="5026" w:name="_Toc24954085"/>
      <w:bookmarkStart w:id="5027" w:name="_Toc24955140"/>
      <w:bookmarkStart w:id="5028" w:name="_Toc24956191"/>
      <w:bookmarkStart w:id="5029" w:name="_Toc24957489"/>
      <w:bookmarkStart w:id="5030" w:name="_Toc24958725"/>
      <w:bookmarkStart w:id="5031" w:name="_Toc24033864"/>
      <w:bookmarkStart w:id="5032" w:name="_Toc24475851"/>
      <w:bookmarkStart w:id="5033" w:name="_Toc24477680"/>
      <w:bookmarkStart w:id="5034" w:name="_Toc24642135"/>
      <w:bookmarkStart w:id="5035" w:name="_Toc24648258"/>
      <w:bookmarkStart w:id="5036" w:name="_Toc24731354"/>
      <w:bookmarkStart w:id="5037" w:name="_Toc24920022"/>
      <w:bookmarkStart w:id="5038" w:name="_Toc24936524"/>
      <w:bookmarkStart w:id="5039" w:name="_Toc24954086"/>
      <w:bookmarkStart w:id="5040" w:name="_Toc24955141"/>
      <w:bookmarkStart w:id="5041" w:name="_Toc24956192"/>
      <w:bookmarkStart w:id="5042" w:name="_Toc24957490"/>
      <w:bookmarkStart w:id="5043" w:name="_Toc24958726"/>
      <w:bookmarkStart w:id="5044" w:name="_Toc24033865"/>
      <w:bookmarkStart w:id="5045" w:name="_Toc24475852"/>
      <w:bookmarkStart w:id="5046" w:name="_Toc24477681"/>
      <w:bookmarkStart w:id="5047" w:name="_Toc24642136"/>
      <w:bookmarkStart w:id="5048" w:name="_Toc24648259"/>
      <w:bookmarkStart w:id="5049" w:name="_Toc24731355"/>
      <w:bookmarkStart w:id="5050" w:name="_Toc24920023"/>
      <w:bookmarkStart w:id="5051" w:name="_Toc24936525"/>
      <w:bookmarkStart w:id="5052" w:name="_Toc24954087"/>
      <w:bookmarkStart w:id="5053" w:name="_Toc24955142"/>
      <w:bookmarkStart w:id="5054" w:name="_Toc24956193"/>
      <w:bookmarkStart w:id="5055" w:name="_Toc24957491"/>
      <w:bookmarkStart w:id="5056" w:name="_Toc24958727"/>
      <w:bookmarkStart w:id="5057" w:name="_Toc24033866"/>
      <w:bookmarkStart w:id="5058" w:name="_Toc24475853"/>
      <w:bookmarkStart w:id="5059" w:name="_Toc24477682"/>
      <w:bookmarkStart w:id="5060" w:name="_Toc24642137"/>
      <w:bookmarkStart w:id="5061" w:name="_Toc24648260"/>
      <w:bookmarkStart w:id="5062" w:name="_Toc24731356"/>
      <w:bookmarkStart w:id="5063" w:name="_Toc24920024"/>
      <w:bookmarkStart w:id="5064" w:name="_Toc24936526"/>
      <w:bookmarkStart w:id="5065" w:name="_Toc24954088"/>
      <w:bookmarkStart w:id="5066" w:name="_Toc24955143"/>
      <w:bookmarkStart w:id="5067" w:name="_Toc24956194"/>
      <w:bookmarkStart w:id="5068" w:name="_Toc24957492"/>
      <w:bookmarkStart w:id="5069" w:name="_Toc24958728"/>
      <w:bookmarkStart w:id="5070" w:name="_Toc24033867"/>
      <w:bookmarkStart w:id="5071" w:name="_Toc24475854"/>
      <w:bookmarkStart w:id="5072" w:name="_Toc24477683"/>
      <w:bookmarkStart w:id="5073" w:name="_Toc24642138"/>
      <w:bookmarkStart w:id="5074" w:name="_Toc24648261"/>
      <w:bookmarkStart w:id="5075" w:name="_Toc24731357"/>
      <w:bookmarkStart w:id="5076" w:name="_Toc24920025"/>
      <w:bookmarkStart w:id="5077" w:name="_Toc24936527"/>
      <w:bookmarkStart w:id="5078" w:name="_Toc24954089"/>
      <w:bookmarkStart w:id="5079" w:name="_Toc24955144"/>
      <w:bookmarkStart w:id="5080" w:name="_Toc24956195"/>
      <w:bookmarkStart w:id="5081" w:name="_Toc24957493"/>
      <w:bookmarkStart w:id="5082" w:name="_Toc24958729"/>
      <w:bookmarkStart w:id="5083" w:name="_Toc24033868"/>
      <w:bookmarkStart w:id="5084" w:name="_Toc24475855"/>
      <w:bookmarkStart w:id="5085" w:name="_Toc24477684"/>
      <w:bookmarkStart w:id="5086" w:name="_Toc24642139"/>
      <w:bookmarkStart w:id="5087" w:name="_Toc24648262"/>
      <w:bookmarkStart w:id="5088" w:name="_Toc24731358"/>
      <w:bookmarkStart w:id="5089" w:name="_Toc24920026"/>
      <w:bookmarkStart w:id="5090" w:name="_Toc24936528"/>
      <w:bookmarkStart w:id="5091" w:name="_Toc24954090"/>
      <w:bookmarkStart w:id="5092" w:name="_Toc24955145"/>
      <w:bookmarkStart w:id="5093" w:name="_Toc24956196"/>
      <w:bookmarkStart w:id="5094" w:name="_Toc24957494"/>
      <w:bookmarkStart w:id="5095" w:name="_Toc24958730"/>
      <w:bookmarkStart w:id="5096" w:name="_Toc24033869"/>
      <w:bookmarkStart w:id="5097" w:name="_Toc24475856"/>
      <w:bookmarkStart w:id="5098" w:name="_Toc24477685"/>
      <w:bookmarkStart w:id="5099" w:name="_Toc24642140"/>
      <w:bookmarkStart w:id="5100" w:name="_Toc24648263"/>
      <w:bookmarkStart w:id="5101" w:name="_Toc24731359"/>
      <w:bookmarkStart w:id="5102" w:name="_Toc24920027"/>
      <w:bookmarkStart w:id="5103" w:name="_Toc24936529"/>
      <w:bookmarkStart w:id="5104" w:name="_Toc24954091"/>
      <w:bookmarkStart w:id="5105" w:name="_Toc24955146"/>
      <w:bookmarkStart w:id="5106" w:name="_Toc24956197"/>
      <w:bookmarkStart w:id="5107" w:name="_Toc24957495"/>
      <w:bookmarkStart w:id="5108" w:name="_Toc24958731"/>
      <w:bookmarkStart w:id="5109" w:name="_Toc24033870"/>
      <w:bookmarkStart w:id="5110" w:name="_Toc24475857"/>
      <w:bookmarkStart w:id="5111" w:name="_Toc24477686"/>
      <w:bookmarkStart w:id="5112" w:name="_Toc24642141"/>
      <w:bookmarkStart w:id="5113" w:name="_Toc24648264"/>
      <w:bookmarkStart w:id="5114" w:name="_Toc24731360"/>
      <w:bookmarkStart w:id="5115" w:name="_Toc24920028"/>
      <w:bookmarkStart w:id="5116" w:name="_Toc24936530"/>
      <w:bookmarkStart w:id="5117" w:name="_Toc24954092"/>
      <w:bookmarkStart w:id="5118" w:name="_Toc24955147"/>
      <w:bookmarkStart w:id="5119" w:name="_Toc24956198"/>
      <w:bookmarkStart w:id="5120" w:name="_Toc24957496"/>
      <w:bookmarkStart w:id="5121" w:name="_Toc24958732"/>
      <w:bookmarkStart w:id="5122" w:name="_Toc24033871"/>
      <w:bookmarkStart w:id="5123" w:name="_Toc24475858"/>
      <w:bookmarkStart w:id="5124" w:name="_Toc24477687"/>
      <w:bookmarkStart w:id="5125" w:name="_Toc24642142"/>
      <w:bookmarkStart w:id="5126" w:name="_Toc24648265"/>
      <w:bookmarkStart w:id="5127" w:name="_Toc24731361"/>
      <w:bookmarkStart w:id="5128" w:name="_Toc24920029"/>
      <w:bookmarkStart w:id="5129" w:name="_Toc24936531"/>
      <w:bookmarkStart w:id="5130" w:name="_Toc24954093"/>
      <w:bookmarkStart w:id="5131" w:name="_Toc24955148"/>
      <w:bookmarkStart w:id="5132" w:name="_Toc24956199"/>
      <w:bookmarkStart w:id="5133" w:name="_Toc24957497"/>
      <w:bookmarkStart w:id="5134" w:name="_Toc24958733"/>
      <w:bookmarkStart w:id="5135" w:name="_Toc24033872"/>
      <w:bookmarkStart w:id="5136" w:name="_Toc24475859"/>
      <w:bookmarkStart w:id="5137" w:name="_Toc24477688"/>
      <w:bookmarkStart w:id="5138" w:name="_Toc24642143"/>
      <w:bookmarkStart w:id="5139" w:name="_Toc24648266"/>
      <w:bookmarkStart w:id="5140" w:name="_Toc24731362"/>
      <w:bookmarkStart w:id="5141" w:name="_Toc24920030"/>
      <w:bookmarkStart w:id="5142" w:name="_Toc24936532"/>
      <w:bookmarkStart w:id="5143" w:name="_Toc24954094"/>
      <w:bookmarkStart w:id="5144" w:name="_Toc24955149"/>
      <w:bookmarkStart w:id="5145" w:name="_Toc24956200"/>
      <w:bookmarkStart w:id="5146" w:name="_Toc24957498"/>
      <w:bookmarkStart w:id="5147" w:name="_Toc24958734"/>
      <w:bookmarkStart w:id="5148" w:name="_Toc24033873"/>
      <w:bookmarkStart w:id="5149" w:name="_Toc24475860"/>
      <w:bookmarkStart w:id="5150" w:name="_Toc24477689"/>
      <w:bookmarkStart w:id="5151" w:name="_Toc24642144"/>
      <w:bookmarkStart w:id="5152" w:name="_Toc24648267"/>
      <w:bookmarkStart w:id="5153" w:name="_Toc24731363"/>
      <w:bookmarkStart w:id="5154" w:name="_Toc24920031"/>
      <w:bookmarkStart w:id="5155" w:name="_Toc24936533"/>
      <w:bookmarkStart w:id="5156" w:name="_Toc24954095"/>
      <w:bookmarkStart w:id="5157" w:name="_Toc24955150"/>
      <w:bookmarkStart w:id="5158" w:name="_Toc24956201"/>
      <w:bookmarkStart w:id="5159" w:name="_Toc24957499"/>
      <w:bookmarkStart w:id="5160" w:name="_Toc24958735"/>
      <w:bookmarkStart w:id="5161" w:name="_Toc24033874"/>
      <w:bookmarkStart w:id="5162" w:name="_Toc24475861"/>
      <w:bookmarkStart w:id="5163" w:name="_Toc24477690"/>
      <w:bookmarkStart w:id="5164" w:name="_Toc24642145"/>
      <w:bookmarkStart w:id="5165" w:name="_Toc24648268"/>
      <w:bookmarkStart w:id="5166" w:name="_Toc24731364"/>
      <w:bookmarkStart w:id="5167" w:name="_Toc24920032"/>
      <w:bookmarkStart w:id="5168" w:name="_Toc24936534"/>
      <w:bookmarkStart w:id="5169" w:name="_Toc24954096"/>
      <w:bookmarkStart w:id="5170" w:name="_Toc24955151"/>
      <w:bookmarkStart w:id="5171" w:name="_Toc24956202"/>
      <w:bookmarkStart w:id="5172" w:name="_Toc24957500"/>
      <w:bookmarkStart w:id="5173" w:name="_Toc24958736"/>
      <w:bookmarkStart w:id="5174" w:name="_Toc24033875"/>
      <w:bookmarkStart w:id="5175" w:name="_Toc24475862"/>
      <w:bookmarkStart w:id="5176" w:name="_Toc24477691"/>
      <w:bookmarkStart w:id="5177" w:name="_Toc24642146"/>
      <w:bookmarkStart w:id="5178" w:name="_Toc24648269"/>
      <w:bookmarkStart w:id="5179" w:name="_Toc24731365"/>
      <w:bookmarkStart w:id="5180" w:name="_Toc24920033"/>
      <w:bookmarkStart w:id="5181" w:name="_Toc24936535"/>
      <w:bookmarkStart w:id="5182" w:name="_Toc24954097"/>
      <w:bookmarkStart w:id="5183" w:name="_Toc24955152"/>
      <w:bookmarkStart w:id="5184" w:name="_Toc24956203"/>
      <w:bookmarkStart w:id="5185" w:name="_Toc24957501"/>
      <w:bookmarkStart w:id="5186" w:name="_Toc24958737"/>
      <w:bookmarkStart w:id="5187" w:name="_Toc24033876"/>
      <w:bookmarkStart w:id="5188" w:name="_Toc24475863"/>
      <w:bookmarkStart w:id="5189" w:name="_Toc24477692"/>
      <w:bookmarkStart w:id="5190" w:name="_Toc24642147"/>
      <w:bookmarkStart w:id="5191" w:name="_Toc24648270"/>
      <w:bookmarkStart w:id="5192" w:name="_Toc24731366"/>
      <w:bookmarkStart w:id="5193" w:name="_Toc24920034"/>
      <w:bookmarkStart w:id="5194" w:name="_Toc24936536"/>
      <w:bookmarkStart w:id="5195" w:name="_Toc24954098"/>
      <w:bookmarkStart w:id="5196" w:name="_Toc24955153"/>
      <w:bookmarkStart w:id="5197" w:name="_Toc24956204"/>
      <w:bookmarkStart w:id="5198" w:name="_Toc24957502"/>
      <w:bookmarkStart w:id="5199" w:name="_Toc24958738"/>
      <w:bookmarkStart w:id="5200" w:name="_Toc24033877"/>
      <w:bookmarkStart w:id="5201" w:name="_Toc24475864"/>
      <w:bookmarkStart w:id="5202" w:name="_Toc24477693"/>
      <w:bookmarkStart w:id="5203" w:name="_Toc24642148"/>
      <w:bookmarkStart w:id="5204" w:name="_Toc24648271"/>
      <w:bookmarkStart w:id="5205" w:name="_Toc24731367"/>
      <w:bookmarkStart w:id="5206" w:name="_Toc24920035"/>
      <w:bookmarkStart w:id="5207" w:name="_Toc24936537"/>
      <w:bookmarkStart w:id="5208" w:name="_Toc24954099"/>
      <w:bookmarkStart w:id="5209" w:name="_Toc24955154"/>
      <w:bookmarkStart w:id="5210" w:name="_Toc24956205"/>
      <w:bookmarkStart w:id="5211" w:name="_Toc24957503"/>
      <w:bookmarkStart w:id="5212" w:name="_Toc24958739"/>
      <w:bookmarkStart w:id="5213" w:name="_Toc24033878"/>
      <w:bookmarkStart w:id="5214" w:name="_Toc24475865"/>
      <w:bookmarkStart w:id="5215" w:name="_Toc24477694"/>
      <w:bookmarkStart w:id="5216" w:name="_Toc24642149"/>
      <w:bookmarkStart w:id="5217" w:name="_Toc24648272"/>
      <w:bookmarkStart w:id="5218" w:name="_Toc24731368"/>
      <w:bookmarkStart w:id="5219" w:name="_Toc24920036"/>
      <w:bookmarkStart w:id="5220" w:name="_Toc24936538"/>
      <w:bookmarkStart w:id="5221" w:name="_Toc24954100"/>
      <w:bookmarkStart w:id="5222" w:name="_Toc24955155"/>
      <w:bookmarkStart w:id="5223" w:name="_Toc24956206"/>
      <w:bookmarkStart w:id="5224" w:name="_Toc24957504"/>
      <w:bookmarkStart w:id="5225" w:name="_Toc24958740"/>
      <w:bookmarkStart w:id="5226" w:name="_Toc24033879"/>
      <w:bookmarkStart w:id="5227" w:name="_Toc24475866"/>
      <w:bookmarkStart w:id="5228" w:name="_Toc24477695"/>
      <w:bookmarkStart w:id="5229" w:name="_Toc24642150"/>
      <w:bookmarkStart w:id="5230" w:name="_Toc24648273"/>
      <w:bookmarkStart w:id="5231" w:name="_Toc24731369"/>
      <w:bookmarkStart w:id="5232" w:name="_Toc24920037"/>
      <w:bookmarkStart w:id="5233" w:name="_Toc24936539"/>
      <w:bookmarkStart w:id="5234" w:name="_Toc24954101"/>
      <w:bookmarkStart w:id="5235" w:name="_Toc24955156"/>
      <w:bookmarkStart w:id="5236" w:name="_Toc24956207"/>
      <w:bookmarkStart w:id="5237" w:name="_Toc24957505"/>
      <w:bookmarkStart w:id="5238" w:name="_Toc24958741"/>
      <w:bookmarkStart w:id="5239" w:name="_Toc24033880"/>
      <w:bookmarkStart w:id="5240" w:name="_Toc24475867"/>
      <w:bookmarkStart w:id="5241" w:name="_Toc24477696"/>
      <w:bookmarkStart w:id="5242" w:name="_Toc24642151"/>
      <w:bookmarkStart w:id="5243" w:name="_Toc24648274"/>
      <w:bookmarkStart w:id="5244" w:name="_Toc24731370"/>
      <w:bookmarkStart w:id="5245" w:name="_Toc24920038"/>
      <w:bookmarkStart w:id="5246" w:name="_Toc24936540"/>
      <w:bookmarkStart w:id="5247" w:name="_Toc24954102"/>
      <w:bookmarkStart w:id="5248" w:name="_Toc24955157"/>
      <w:bookmarkStart w:id="5249" w:name="_Toc24956208"/>
      <w:bookmarkStart w:id="5250" w:name="_Toc24957506"/>
      <w:bookmarkStart w:id="5251" w:name="_Toc24958742"/>
      <w:bookmarkStart w:id="5252" w:name="_Toc24033881"/>
      <w:bookmarkStart w:id="5253" w:name="_Toc24475868"/>
      <w:bookmarkStart w:id="5254" w:name="_Toc24477697"/>
      <w:bookmarkStart w:id="5255" w:name="_Toc24642152"/>
      <w:bookmarkStart w:id="5256" w:name="_Toc24648275"/>
      <w:bookmarkStart w:id="5257" w:name="_Toc24731371"/>
      <w:bookmarkStart w:id="5258" w:name="_Toc24920039"/>
      <w:bookmarkStart w:id="5259" w:name="_Toc24936541"/>
      <w:bookmarkStart w:id="5260" w:name="_Toc24954103"/>
      <w:bookmarkStart w:id="5261" w:name="_Toc24955158"/>
      <w:bookmarkStart w:id="5262" w:name="_Toc24956209"/>
      <w:bookmarkStart w:id="5263" w:name="_Toc24957507"/>
      <w:bookmarkStart w:id="5264" w:name="_Toc24958743"/>
      <w:bookmarkStart w:id="5265" w:name="_Toc24033882"/>
      <w:bookmarkStart w:id="5266" w:name="_Toc24475869"/>
      <w:bookmarkStart w:id="5267" w:name="_Toc24477698"/>
      <w:bookmarkStart w:id="5268" w:name="_Toc24642153"/>
      <w:bookmarkStart w:id="5269" w:name="_Toc24648276"/>
      <w:bookmarkStart w:id="5270" w:name="_Toc24731372"/>
      <w:bookmarkStart w:id="5271" w:name="_Toc24920040"/>
      <w:bookmarkStart w:id="5272" w:name="_Toc24936542"/>
      <w:bookmarkStart w:id="5273" w:name="_Toc24954104"/>
      <w:bookmarkStart w:id="5274" w:name="_Toc24955159"/>
      <w:bookmarkStart w:id="5275" w:name="_Toc24956210"/>
      <w:bookmarkStart w:id="5276" w:name="_Toc24957508"/>
      <w:bookmarkStart w:id="5277" w:name="_Toc24958744"/>
      <w:bookmarkStart w:id="5278" w:name="_Toc24033883"/>
      <w:bookmarkStart w:id="5279" w:name="_Toc24475870"/>
      <w:bookmarkStart w:id="5280" w:name="_Toc24477699"/>
      <w:bookmarkStart w:id="5281" w:name="_Toc24642154"/>
      <w:bookmarkStart w:id="5282" w:name="_Toc24648277"/>
      <w:bookmarkStart w:id="5283" w:name="_Toc24731373"/>
      <w:bookmarkStart w:id="5284" w:name="_Toc24920041"/>
      <w:bookmarkStart w:id="5285" w:name="_Toc24936543"/>
      <w:bookmarkStart w:id="5286" w:name="_Toc24954105"/>
      <w:bookmarkStart w:id="5287" w:name="_Toc24955160"/>
      <w:bookmarkStart w:id="5288" w:name="_Toc24956211"/>
      <w:bookmarkStart w:id="5289" w:name="_Toc24957509"/>
      <w:bookmarkStart w:id="5290" w:name="_Toc24958745"/>
      <w:bookmarkStart w:id="5291" w:name="_Toc24033884"/>
      <w:bookmarkStart w:id="5292" w:name="_Toc24475871"/>
      <w:bookmarkStart w:id="5293" w:name="_Toc24477700"/>
      <w:bookmarkStart w:id="5294" w:name="_Toc24642155"/>
      <w:bookmarkStart w:id="5295" w:name="_Toc24648278"/>
      <w:bookmarkStart w:id="5296" w:name="_Toc24731374"/>
      <w:bookmarkStart w:id="5297" w:name="_Toc24920042"/>
      <w:bookmarkStart w:id="5298" w:name="_Toc24936544"/>
      <w:bookmarkStart w:id="5299" w:name="_Toc24954106"/>
      <w:bookmarkStart w:id="5300" w:name="_Toc24955161"/>
      <w:bookmarkStart w:id="5301" w:name="_Toc24956212"/>
      <w:bookmarkStart w:id="5302" w:name="_Toc24957510"/>
      <w:bookmarkStart w:id="5303" w:name="_Toc24958746"/>
      <w:bookmarkStart w:id="5304" w:name="_Toc24033885"/>
      <w:bookmarkStart w:id="5305" w:name="_Toc24475872"/>
      <w:bookmarkStart w:id="5306" w:name="_Toc24477701"/>
      <w:bookmarkStart w:id="5307" w:name="_Toc24642156"/>
      <w:bookmarkStart w:id="5308" w:name="_Toc24648279"/>
      <w:bookmarkStart w:id="5309" w:name="_Toc24731375"/>
      <w:bookmarkStart w:id="5310" w:name="_Toc24920043"/>
      <w:bookmarkStart w:id="5311" w:name="_Toc24936545"/>
      <w:bookmarkStart w:id="5312" w:name="_Toc24954107"/>
      <w:bookmarkStart w:id="5313" w:name="_Toc24955162"/>
      <w:bookmarkStart w:id="5314" w:name="_Toc24956213"/>
      <w:bookmarkStart w:id="5315" w:name="_Toc24957511"/>
      <w:bookmarkStart w:id="5316" w:name="_Toc24958747"/>
      <w:bookmarkStart w:id="5317" w:name="_Toc24033886"/>
      <w:bookmarkStart w:id="5318" w:name="_Toc24475873"/>
      <w:bookmarkStart w:id="5319" w:name="_Toc24477702"/>
      <w:bookmarkStart w:id="5320" w:name="_Toc24642157"/>
      <w:bookmarkStart w:id="5321" w:name="_Toc24648280"/>
      <w:bookmarkStart w:id="5322" w:name="_Toc24731376"/>
      <w:bookmarkStart w:id="5323" w:name="_Toc24920044"/>
      <w:bookmarkStart w:id="5324" w:name="_Toc24936546"/>
      <w:bookmarkStart w:id="5325" w:name="_Toc24954108"/>
      <w:bookmarkStart w:id="5326" w:name="_Toc24955163"/>
      <w:bookmarkStart w:id="5327" w:name="_Toc24956214"/>
      <w:bookmarkStart w:id="5328" w:name="_Toc24957512"/>
      <w:bookmarkStart w:id="5329" w:name="_Toc24958748"/>
      <w:bookmarkStart w:id="5330" w:name="_Toc24033887"/>
      <w:bookmarkStart w:id="5331" w:name="_Toc24475874"/>
      <w:bookmarkStart w:id="5332" w:name="_Toc24477703"/>
      <w:bookmarkStart w:id="5333" w:name="_Toc24642158"/>
      <w:bookmarkStart w:id="5334" w:name="_Toc24648281"/>
      <w:bookmarkStart w:id="5335" w:name="_Toc24731377"/>
      <w:bookmarkStart w:id="5336" w:name="_Toc24920045"/>
      <w:bookmarkStart w:id="5337" w:name="_Toc24936547"/>
      <w:bookmarkStart w:id="5338" w:name="_Toc24954109"/>
      <w:bookmarkStart w:id="5339" w:name="_Toc24955164"/>
      <w:bookmarkStart w:id="5340" w:name="_Toc24956215"/>
      <w:bookmarkStart w:id="5341" w:name="_Toc24957513"/>
      <w:bookmarkStart w:id="5342" w:name="_Toc24958749"/>
      <w:bookmarkStart w:id="5343" w:name="_Toc24033888"/>
      <w:bookmarkStart w:id="5344" w:name="_Toc24475875"/>
      <w:bookmarkStart w:id="5345" w:name="_Toc24477704"/>
      <w:bookmarkStart w:id="5346" w:name="_Toc24642159"/>
      <w:bookmarkStart w:id="5347" w:name="_Toc24648282"/>
      <w:bookmarkStart w:id="5348" w:name="_Toc24731378"/>
      <w:bookmarkStart w:id="5349" w:name="_Toc24920046"/>
      <w:bookmarkStart w:id="5350" w:name="_Toc24936548"/>
      <w:bookmarkStart w:id="5351" w:name="_Toc24954110"/>
      <w:bookmarkStart w:id="5352" w:name="_Toc24955165"/>
      <w:bookmarkStart w:id="5353" w:name="_Toc24956216"/>
      <w:bookmarkStart w:id="5354" w:name="_Toc24957514"/>
      <w:bookmarkStart w:id="5355" w:name="_Toc24958750"/>
      <w:bookmarkStart w:id="5356" w:name="_Toc24033889"/>
      <w:bookmarkStart w:id="5357" w:name="_Toc24475876"/>
      <w:bookmarkStart w:id="5358" w:name="_Toc24477705"/>
      <w:bookmarkStart w:id="5359" w:name="_Toc24642160"/>
      <w:bookmarkStart w:id="5360" w:name="_Toc24648283"/>
      <w:bookmarkStart w:id="5361" w:name="_Toc24731379"/>
      <w:bookmarkStart w:id="5362" w:name="_Toc24920047"/>
      <w:bookmarkStart w:id="5363" w:name="_Toc24936549"/>
      <w:bookmarkStart w:id="5364" w:name="_Toc24954111"/>
      <w:bookmarkStart w:id="5365" w:name="_Toc24955166"/>
      <w:bookmarkStart w:id="5366" w:name="_Toc24956217"/>
      <w:bookmarkStart w:id="5367" w:name="_Toc24957515"/>
      <w:bookmarkStart w:id="5368" w:name="_Toc24958751"/>
      <w:bookmarkStart w:id="5369" w:name="_Toc24033890"/>
      <w:bookmarkStart w:id="5370" w:name="_Toc24475877"/>
      <w:bookmarkStart w:id="5371" w:name="_Toc24477706"/>
      <w:bookmarkStart w:id="5372" w:name="_Toc24642161"/>
      <w:bookmarkStart w:id="5373" w:name="_Toc24648284"/>
      <w:bookmarkStart w:id="5374" w:name="_Toc24731380"/>
      <w:bookmarkStart w:id="5375" w:name="_Toc24920048"/>
      <w:bookmarkStart w:id="5376" w:name="_Toc24936550"/>
      <w:bookmarkStart w:id="5377" w:name="_Toc24954112"/>
      <w:bookmarkStart w:id="5378" w:name="_Toc24955167"/>
      <w:bookmarkStart w:id="5379" w:name="_Toc24956218"/>
      <w:bookmarkStart w:id="5380" w:name="_Toc24957516"/>
      <w:bookmarkStart w:id="5381" w:name="_Toc24958752"/>
      <w:bookmarkStart w:id="5382" w:name="_Toc24033891"/>
      <w:bookmarkStart w:id="5383" w:name="_Toc24475878"/>
      <w:bookmarkStart w:id="5384" w:name="_Toc24477707"/>
      <w:bookmarkStart w:id="5385" w:name="_Toc24642162"/>
      <w:bookmarkStart w:id="5386" w:name="_Toc24648285"/>
      <w:bookmarkStart w:id="5387" w:name="_Toc24731381"/>
      <w:bookmarkStart w:id="5388" w:name="_Toc24920049"/>
      <w:bookmarkStart w:id="5389" w:name="_Toc24936551"/>
      <w:bookmarkStart w:id="5390" w:name="_Toc24954113"/>
      <w:bookmarkStart w:id="5391" w:name="_Toc24955168"/>
      <w:bookmarkStart w:id="5392" w:name="_Toc24956219"/>
      <w:bookmarkStart w:id="5393" w:name="_Toc24957517"/>
      <w:bookmarkStart w:id="5394" w:name="_Toc24958753"/>
      <w:bookmarkStart w:id="5395" w:name="_Toc24033892"/>
      <w:bookmarkStart w:id="5396" w:name="_Toc24475879"/>
      <w:bookmarkStart w:id="5397" w:name="_Toc24477708"/>
      <w:bookmarkStart w:id="5398" w:name="_Toc24642163"/>
      <w:bookmarkStart w:id="5399" w:name="_Toc24648286"/>
      <w:bookmarkStart w:id="5400" w:name="_Toc24731382"/>
      <w:bookmarkStart w:id="5401" w:name="_Toc24920050"/>
      <w:bookmarkStart w:id="5402" w:name="_Toc24936552"/>
      <w:bookmarkStart w:id="5403" w:name="_Toc24954114"/>
      <w:bookmarkStart w:id="5404" w:name="_Toc24955169"/>
      <w:bookmarkStart w:id="5405" w:name="_Toc24956220"/>
      <w:bookmarkStart w:id="5406" w:name="_Toc24957518"/>
      <w:bookmarkStart w:id="5407" w:name="_Toc24958754"/>
      <w:bookmarkStart w:id="5408" w:name="_Toc24033893"/>
      <w:bookmarkStart w:id="5409" w:name="_Toc24475880"/>
      <w:bookmarkStart w:id="5410" w:name="_Toc24477709"/>
      <w:bookmarkStart w:id="5411" w:name="_Toc24642164"/>
      <w:bookmarkStart w:id="5412" w:name="_Toc24648287"/>
      <w:bookmarkStart w:id="5413" w:name="_Toc24731383"/>
      <w:bookmarkStart w:id="5414" w:name="_Toc24920051"/>
      <w:bookmarkStart w:id="5415" w:name="_Toc24936553"/>
      <w:bookmarkStart w:id="5416" w:name="_Toc24954115"/>
      <w:bookmarkStart w:id="5417" w:name="_Toc24955170"/>
      <w:bookmarkStart w:id="5418" w:name="_Toc24956221"/>
      <w:bookmarkStart w:id="5419" w:name="_Toc24957519"/>
      <w:bookmarkStart w:id="5420" w:name="_Toc24958755"/>
      <w:bookmarkStart w:id="5421" w:name="_Toc24033894"/>
      <w:bookmarkStart w:id="5422" w:name="_Toc24475881"/>
      <w:bookmarkStart w:id="5423" w:name="_Toc24477710"/>
      <w:bookmarkStart w:id="5424" w:name="_Toc24642165"/>
      <w:bookmarkStart w:id="5425" w:name="_Toc24648288"/>
      <w:bookmarkStart w:id="5426" w:name="_Toc24731384"/>
      <w:bookmarkStart w:id="5427" w:name="_Toc24920052"/>
      <w:bookmarkStart w:id="5428" w:name="_Toc24936554"/>
      <w:bookmarkStart w:id="5429" w:name="_Toc24954116"/>
      <w:bookmarkStart w:id="5430" w:name="_Toc24955171"/>
      <w:bookmarkStart w:id="5431" w:name="_Toc24956222"/>
      <w:bookmarkStart w:id="5432" w:name="_Toc24957520"/>
      <w:bookmarkStart w:id="5433" w:name="_Toc24958756"/>
      <w:bookmarkStart w:id="5434" w:name="_Toc24033895"/>
      <w:bookmarkStart w:id="5435" w:name="_Toc24475882"/>
      <w:bookmarkStart w:id="5436" w:name="_Toc24477711"/>
      <w:bookmarkStart w:id="5437" w:name="_Toc24642166"/>
      <w:bookmarkStart w:id="5438" w:name="_Toc24648289"/>
      <w:bookmarkStart w:id="5439" w:name="_Toc24731385"/>
      <w:bookmarkStart w:id="5440" w:name="_Toc24920053"/>
      <w:bookmarkStart w:id="5441" w:name="_Toc24936555"/>
      <w:bookmarkStart w:id="5442" w:name="_Toc24954117"/>
      <w:bookmarkStart w:id="5443" w:name="_Toc24955172"/>
      <w:bookmarkStart w:id="5444" w:name="_Toc24956223"/>
      <w:bookmarkStart w:id="5445" w:name="_Toc24957521"/>
      <w:bookmarkStart w:id="5446" w:name="_Toc24958757"/>
      <w:bookmarkStart w:id="5447" w:name="_Toc24033896"/>
      <w:bookmarkStart w:id="5448" w:name="_Toc24475883"/>
      <w:bookmarkStart w:id="5449" w:name="_Toc24477712"/>
      <w:bookmarkStart w:id="5450" w:name="_Toc24642167"/>
      <w:bookmarkStart w:id="5451" w:name="_Toc24648290"/>
      <w:bookmarkStart w:id="5452" w:name="_Toc24731386"/>
      <w:bookmarkStart w:id="5453" w:name="_Toc24920054"/>
      <w:bookmarkStart w:id="5454" w:name="_Toc24936556"/>
      <w:bookmarkStart w:id="5455" w:name="_Toc24954118"/>
      <w:bookmarkStart w:id="5456" w:name="_Toc24955173"/>
      <w:bookmarkStart w:id="5457" w:name="_Toc24956224"/>
      <w:bookmarkStart w:id="5458" w:name="_Toc24957522"/>
      <w:bookmarkStart w:id="5459" w:name="_Toc24958758"/>
      <w:bookmarkStart w:id="5460" w:name="_Toc24033897"/>
      <w:bookmarkStart w:id="5461" w:name="_Toc24475884"/>
      <w:bookmarkStart w:id="5462" w:name="_Toc24477713"/>
      <w:bookmarkStart w:id="5463" w:name="_Toc24642168"/>
      <w:bookmarkStart w:id="5464" w:name="_Toc24648291"/>
      <w:bookmarkStart w:id="5465" w:name="_Toc24731387"/>
      <w:bookmarkStart w:id="5466" w:name="_Toc24920055"/>
      <w:bookmarkStart w:id="5467" w:name="_Toc24936557"/>
      <w:bookmarkStart w:id="5468" w:name="_Toc24954119"/>
      <w:bookmarkStart w:id="5469" w:name="_Toc24955174"/>
      <w:bookmarkStart w:id="5470" w:name="_Toc24956225"/>
      <w:bookmarkStart w:id="5471" w:name="_Toc24957523"/>
      <w:bookmarkStart w:id="5472" w:name="_Toc24958759"/>
      <w:bookmarkStart w:id="5473" w:name="_Toc24033898"/>
      <w:bookmarkStart w:id="5474" w:name="_Toc24475885"/>
      <w:bookmarkStart w:id="5475" w:name="_Toc24477714"/>
      <w:bookmarkStart w:id="5476" w:name="_Toc24642169"/>
      <w:bookmarkStart w:id="5477" w:name="_Toc24648292"/>
      <w:bookmarkStart w:id="5478" w:name="_Toc24731388"/>
      <w:bookmarkStart w:id="5479" w:name="_Toc24920056"/>
      <w:bookmarkStart w:id="5480" w:name="_Toc24936558"/>
      <w:bookmarkStart w:id="5481" w:name="_Toc24954120"/>
      <w:bookmarkStart w:id="5482" w:name="_Toc24955175"/>
      <w:bookmarkStart w:id="5483" w:name="_Toc24956226"/>
      <w:bookmarkStart w:id="5484" w:name="_Toc24957524"/>
      <w:bookmarkStart w:id="5485" w:name="_Toc24958760"/>
      <w:bookmarkStart w:id="5486" w:name="_Toc24033899"/>
      <w:bookmarkStart w:id="5487" w:name="_Toc24475886"/>
      <w:bookmarkStart w:id="5488" w:name="_Toc24477715"/>
      <w:bookmarkStart w:id="5489" w:name="_Toc24642170"/>
      <w:bookmarkStart w:id="5490" w:name="_Toc24648293"/>
      <w:bookmarkStart w:id="5491" w:name="_Toc24731389"/>
      <w:bookmarkStart w:id="5492" w:name="_Toc24920057"/>
      <w:bookmarkStart w:id="5493" w:name="_Toc24936559"/>
      <w:bookmarkStart w:id="5494" w:name="_Toc24954121"/>
      <w:bookmarkStart w:id="5495" w:name="_Toc24955176"/>
      <w:bookmarkStart w:id="5496" w:name="_Toc24956227"/>
      <w:bookmarkStart w:id="5497" w:name="_Toc24957525"/>
      <w:bookmarkStart w:id="5498" w:name="_Toc24958761"/>
      <w:bookmarkStart w:id="5499" w:name="_Toc24033900"/>
      <w:bookmarkStart w:id="5500" w:name="_Toc24475887"/>
      <w:bookmarkStart w:id="5501" w:name="_Toc24477716"/>
      <w:bookmarkStart w:id="5502" w:name="_Toc24642171"/>
      <w:bookmarkStart w:id="5503" w:name="_Toc24648294"/>
      <w:bookmarkStart w:id="5504" w:name="_Toc24731390"/>
      <w:bookmarkStart w:id="5505" w:name="_Toc24920058"/>
      <w:bookmarkStart w:id="5506" w:name="_Toc24936560"/>
      <w:bookmarkStart w:id="5507" w:name="_Toc24954122"/>
      <w:bookmarkStart w:id="5508" w:name="_Toc24955177"/>
      <w:bookmarkStart w:id="5509" w:name="_Toc24956228"/>
      <w:bookmarkStart w:id="5510" w:name="_Toc24957526"/>
      <w:bookmarkStart w:id="5511" w:name="_Toc24958762"/>
      <w:bookmarkStart w:id="5512" w:name="_Toc24033901"/>
      <w:bookmarkStart w:id="5513" w:name="_Toc24475888"/>
      <w:bookmarkStart w:id="5514" w:name="_Toc24477717"/>
      <w:bookmarkStart w:id="5515" w:name="_Toc24642172"/>
      <w:bookmarkStart w:id="5516" w:name="_Toc24648295"/>
      <w:bookmarkStart w:id="5517" w:name="_Toc24731391"/>
      <w:bookmarkStart w:id="5518" w:name="_Toc24920059"/>
      <w:bookmarkStart w:id="5519" w:name="_Toc24936561"/>
      <w:bookmarkStart w:id="5520" w:name="_Toc24954123"/>
      <w:bookmarkStart w:id="5521" w:name="_Toc24955178"/>
      <w:bookmarkStart w:id="5522" w:name="_Toc24956229"/>
      <w:bookmarkStart w:id="5523" w:name="_Toc24957527"/>
      <w:bookmarkStart w:id="5524" w:name="_Toc24958763"/>
      <w:bookmarkStart w:id="5525" w:name="_Toc24033902"/>
      <w:bookmarkStart w:id="5526" w:name="_Toc24475889"/>
      <w:bookmarkStart w:id="5527" w:name="_Toc24477718"/>
      <w:bookmarkStart w:id="5528" w:name="_Toc24642173"/>
      <w:bookmarkStart w:id="5529" w:name="_Toc24648296"/>
      <w:bookmarkStart w:id="5530" w:name="_Toc24731392"/>
      <w:bookmarkStart w:id="5531" w:name="_Toc24920060"/>
      <w:bookmarkStart w:id="5532" w:name="_Toc24936562"/>
      <w:bookmarkStart w:id="5533" w:name="_Toc24954124"/>
      <w:bookmarkStart w:id="5534" w:name="_Toc24955179"/>
      <w:bookmarkStart w:id="5535" w:name="_Toc24956230"/>
      <w:bookmarkStart w:id="5536" w:name="_Toc24957528"/>
      <w:bookmarkStart w:id="5537" w:name="_Toc24958764"/>
      <w:bookmarkStart w:id="5538" w:name="_Toc24033903"/>
      <w:bookmarkStart w:id="5539" w:name="_Toc24475890"/>
      <w:bookmarkStart w:id="5540" w:name="_Toc24477719"/>
      <w:bookmarkStart w:id="5541" w:name="_Toc24642174"/>
      <w:bookmarkStart w:id="5542" w:name="_Toc24648297"/>
      <w:bookmarkStart w:id="5543" w:name="_Toc24731393"/>
      <w:bookmarkStart w:id="5544" w:name="_Toc24920061"/>
      <w:bookmarkStart w:id="5545" w:name="_Toc24936563"/>
      <w:bookmarkStart w:id="5546" w:name="_Toc24954125"/>
      <w:bookmarkStart w:id="5547" w:name="_Toc24955180"/>
      <w:bookmarkStart w:id="5548" w:name="_Toc24956231"/>
      <w:bookmarkStart w:id="5549" w:name="_Toc24957529"/>
      <w:bookmarkStart w:id="5550" w:name="_Toc24958765"/>
      <w:bookmarkStart w:id="5551" w:name="_Toc24033904"/>
      <w:bookmarkStart w:id="5552" w:name="_Toc24475891"/>
      <w:bookmarkStart w:id="5553" w:name="_Toc24477720"/>
      <w:bookmarkStart w:id="5554" w:name="_Toc24642175"/>
      <w:bookmarkStart w:id="5555" w:name="_Toc24648298"/>
      <w:bookmarkStart w:id="5556" w:name="_Toc24731394"/>
      <w:bookmarkStart w:id="5557" w:name="_Toc24920062"/>
      <w:bookmarkStart w:id="5558" w:name="_Toc24936564"/>
      <w:bookmarkStart w:id="5559" w:name="_Toc24954126"/>
      <w:bookmarkStart w:id="5560" w:name="_Toc24955181"/>
      <w:bookmarkStart w:id="5561" w:name="_Toc24956232"/>
      <w:bookmarkStart w:id="5562" w:name="_Toc24957530"/>
      <w:bookmarkStart w:id="5563" w:name="_Toc24958766"/>
      <w:bookmarkStart w:id="5564" w:name="_Toc24033905"/>
      <w:bookmarkStart w:id="5565" w:name="_Toc24475892"/>
      <w:bookmarkStart w:id="5566" w:name="_Toc24477721"/>
      <w:bookmarkStart w:id="5567" w:name="_Toc24642176"/>
      <w:bookmarkStart w:id="5568" w:name="_Toc24648299"/>
      <w:bookmarkStart w:id="5569" w:name="_Toc24731395"/>
      <w:bookmarkStart w:id="5570" w:name="_Toc24920063"/>
      <w:bookmarkStart w:id="5571" w:name="_Toc24936565"/>
      <w:bookmarkStart w:id="5572" w:name="_Toc24954127"/>
      <w:bookmarkStart w:id="5573" w:name="_Toc24955182"/>
      <w:bookmarkStart w:id="5574" w:name="_Toc24956233"/>
      <w:bookmarkStart w:id="5575" w:name="_Toc24957531"/>
      <w:bookmarkStart w:id="5576" w:name="_Toc24958767"/>
      <w:bookmarkStart w:id="5577" w:name="_Toc24033906"/>
      <w:bookmarkStart w:id="5578" w:name="_Toc24475893"/>
      <w:bookmarkStart w:id="5579" w:name="_Toc24477722"/>
      <w:bookmarkStart w:id="5580" w:name="_Toc24642177"/>
      <w:bookmarkStart w:id="5581" w:name="_Toc24648300"/>
      <w:bookmarkStart w:id="5582" w:name="_Toc24731396"/>
      <w:bookmarkStart w:id="5583" w:name="_Toc24920064"/>
      <w:bookmarkStart w:id="5584" w:name="_Toc24936566"/>
      <w:bookmarkStart w:id="5585" w:name="_Toc24954128"/>
      <w:bookmarkStart w:id="5586" w:name="_Toc24955183"/>
      <w:bookmarkStart w:id="5587" w:name="_Toc24956234"/>
      <w:bookmarkStart w:id="5588" w:name="_Toc24957532"/>
      <w:bookmarkStart w:id="5589" w:name="_Toc24958768"/>
      <w:bookmarkStart w:id="5590" w:name="_Toc24033907"/>
      <w:bookmarkStart w:id="5591" w:name="_Toc24475894"/>
      <w:bookmarkStart w:id="5592" w:name="_Toc24477723"/>
      <w:bookmarkStart w:id="5593" w:name="_Toc24642178"/>
      <w:bookmarkStart w:id="5594" w:name="_Toc24648301"/>
      <w:bookmarkStart w:id="5595" w:name="_Toc24731397"/>
      <w:bookmarkStart w:id="5596" w:name="_Toc24920065"/>
      <w:bookmarkStart w:id="5597" w:name="_Toc24936567"/>
      <w:bookmarkStart w:id="5598" w:name="_Toc24954129"/>
      <w:bookmarkStart w:id="5599" w:name="_Toc24955184"/>
      <w:bookmarkStart w:id="5600" w:name="_Toc24956235"/>
      <w:bookmarkStart w:id="5601" w:name="_Toc24957533"/>
      <w:bookmarkStart w:id="5602" w:name="_Toc24958769"/>
      <w:bookmarkStart w:id="5603" w:name="_Toc24033908"/>
      <w:bookmarkStart w:id="5604" w:name="_Toc24475895"/>
      <w:bookmarkStart w:id="5605" w:name="_Toc24477724"/>
      <w:bookmarkStart w:id="5606" w:name="_Toc24642179"/>
      <w:bookmarkStart w:id="5607" w:name="_Toc24648302"/>
      <w:bookmarkStart w:id="5608" w:name="_Toc24731398"/>
      <w:bookmarkStart w:id="5609" w:name="_Toc24920066"/>
      <w:bookmarkStart w:id="5610" w:name="_Toc24936568"/>
      <w:bookmarkStart w:id="5611" w:name="_Toc24954130"/>
      <w:bookmarkStart w:id="5612" w:name="_Toc24955185"/>
      <w:bookmarkStart w:id="5613" w:name="_Toc24956236"/>
      <w:bookmarkStart w:id="5614" w:name="_Toc24957534"/>
      <w:bookmarkStart w:id="5615" w:name="_Toc24958770"/>
      <w:bookmarkStart w:id="5616" w:name="_Toc24033909"/>
      <w:bookmarkStart w:id="5617" w:name="_Toc24475896"/>
      <w:bookmarkStart w:id="5618" w:name="_Toc24477725"/>
      <w:bookmarkStart w:id="5619" w:name="_Toc24642180"/>
      <w:bookmarkStart w:id="5620" w:name="_Toc24648303"/>
      <w:bookmarkStart w:id="5621" w:name="_Toc24731399"/>
      <w:bookmarkStart w:id="5622" w:name="_Toc24920067"/>
      <w:bookmarkStart w:id="5623" w:name="_Toc24936569"/>
      <w:bookmarkStart w:id="5624" w:name="_Toc24954131"/>
      <w:bookmarkStart w:id="5625" w:name="_Toc24955186"/>
      <w:bookmarkStart w:id="5626" w:name="_Toc24956237"/>
      <w:bookmarkStart w:id="5627" w:name="_Toc24957535"/>
      <w:bookmarkStart w:id="5628" w:name="_Toc24958771"/>
      <w:bookmarkStart w:id="5629" w:name="_Toc24033910"/>
      <w:bookmarkStart w:id="5630" w:name="_Toc24475897"/>
      <w:bookmarkStart w:id="5631" w:name="_Toc24477726"/>
      <w:bookmarkStart w:id="5632" w:name="_Toc24642181"/>
      <w:bookmarkStart w:id="5633" w:name="_Toc24648304"/>
      <w:bookmarkStart w:id="5634" w:name="_Toc24731400"/>
      <w:bookmarkStart w:id="5635" w:name="_Toc24920068"/>
      <w:bookmarkStart w:id="5636" w:name="_Toc24936570"/>
      <w:bookmarkStart w:id="5637" w:name="_Toc24954132"/>
      <w:bookmarkStart w:id="5638" w:name="_Toc24955187"/>
      <w:bookmarkStart w:id="5639" w:name="_Toc24956238"/>
      <w:bookmarkStart w:id="5640" w:name="_Toc24957536"/>
      <w:bookmarkStart w:id="5641" w:name="_Toc24958772"/>
      <w:bookmarkStart w:id="5642" w:name="_Toc24033911"/>
      <w:bookmarkStart w:id="5643" w:name="_Toc24475898"/>
      <w:bookmarkStart w:id="5644" w:name="_Toc24477727"/>
      <w:bookmarkStart w:id="5645" w:name="_Toc24642182"/>
      <w:bookmarkStart w:id="5646" w:name="_Toc24648305"/>
      <w:bookmarkStart w:id="5647" w:name="_Toc24731401"/>
      <w:bookmarkStart w:id="5648" w:name="_Toc24920069"/>
      <w:bookmarkStart w:id="5649" w:name="_Toc24936571"/>
      <w:bookmarkStart w:id="5650" w:name="_Toc24954133"/>
      <w:bookmarkStart w:id="5651" w:name="_Toc24955188"/>
      <w:bookmarkStart w:id="5652" w:name="_Toc24956239"/>
      <w:bookmarkStart w:id="5653" w:name="_Toc24957537"/>
      <w:bookmarkStart w:id="5654" w:name="_Toc24958773"/>
      <w:bookmarkStart w:id="5655" w:name="_Toc24033912"/>
      <w:bookmarkStart w:id="5656" w:name="_Toc24475899"/>
      <w:bookmarkStart w:id="5657" w:name="_Toc24477728"/>
      <w:bookmarkStart w:id="5658" w:name="_Toc24642183"/>
      <w:bookmarkStart w:id="5659" w:name="_Toc24648306"/>
      <w:bookmarkStart w:id="5660" w:name="_Toc24731402"/>
      <w:bookmarkStart w:id="5661" w:name="_Toc24920070"/>
      <w:bookmarkStart w:id="5662" w:name="_Toc24936572"/>
      <w:bookmarkStart w:id="5663" w:name="_Toc24954134"/>
      <w:bookmarkStart w:id="5664" w:name="_Toc24955189"/>
      <w:bookmarkStart w:id="5665" w:name="_Toc24956240"/>
      <w:bookmarkStart w:id="5666" w:name="_Toc24957538"/>
      <w:bookmarkStart w:id="5667" w:name="_Toc24958774"/>
      <w:bookmarkStart w:id="5668" w:name="_Toc24033913"/>
      <w:bookmarkStart w:id="5669" w:name="_Toc24475900"/>
      <w:bookmarkStart w:id="5670" w:name="_Toc24477729"/>
      <w:bookmarkStart w:id="5671" w:name="_Toc24642184"/>
      <w:bookmarkStart w:id="5672" w:name="_Toc24648307"/>
      <w:bookmarkStart w:id="5673" w:name="_Toc24731403"/>
      <w:bookmarkStart w:id="5674" w:name="_Toc24920071"/>
      <w:bookmarkStart w:id="5675" w:name="_Toc24936573"/>
      <w:bookmarkStart w:id="5676" w:name="_Toc24954135"/>
      <w:bookmarkStart w:id="5677" w:name="_Toc24955190"/>
      <w:bookmarkStart w:id="5678" w:name="_Toc24956241"/>
      <w:bookmarkStart w:id="5679" w:name="_Toc24957539"/>
      <w:bookmarkStart w:id="5680" w:name="_Toc24958775"/>
      <w:bookmarkStart w:id="5681" w:name="_Toc24033914"/>
      <w:bookmarkStart w:id="5682" w:name="_Toc24475901"/>
      <w:bookmarkStart w:id="5683" w:name="_Toc24477730"/>
      <w:bookmarkStart w:id="5684" w:name="_Toc24642185"/>
      <w:bookmarkStart w:id="5685" w:name="_Toc24648308"/>
      <w:bookmarkStart w:id="5686" w:name="_Toc24731404"/>
      <w:bookmarkStart w:id="5687" w:name="_Toc24920072"/>
      <w:bookmarkStart w:id="5688" w:name="_Toc24936574"/>
      <w:bookmarkStart w:id="5689" w:name="_Toc24954136"/>
      <w:bookmarkStart w:id="5690" w:name="_Toc24955191"/>
      <w:bookmarkStart w:id="5691" w:name="_Toc24956242"/>
      <w:bookmarkStart w:id="5692" w:name="_Toc24957540"/>
      <w:bookmarkStart w:id="5693" w:name="_Toc24958776"/>
      <w:bookmarkStart w:id="5694" w:name="_Toc24033915"/>
      <w:bookmarkStart w:id="5695" w:name="_Toc24475902"/>
      <w:bookmarkStart w:id="5696" w:name="_Toc24477731"/>
      <w:bookmarkStart w:id="5697" w:name="_Toc24642186"/>
      <w:bookmarkStart w:id="5698" w:name="_Toc24648309"/>
      <w:bookmarkStart w:id="5699" w:name="_Toc24731405"/>
      <w:bookmarkStart w:id="5700" w:name="_Toc24920073"/>
      <w:bookmarkStart w:id="5701" w:name="_Toc24936575"/>
      <w:bookmarkStart w:id="5702" w:name="_Toc24954137"/>
      <w:bookmarkStart w:id="5703" w:name="_Toc24955192"/>
      <w:bookmarkStart w:id="5704" w:name="_Toc24956243"/>
      <w:bookmarkStart w:id="5705" w:name="_Toc24957541"/>
      <w:bookmarkStart w:id="5706" w:name="_Toc24958777"/>
      <w:bookmarkStart w:id="5707" w:name="_Toc24033916"/>
      <w:bookmarkStart w:id="5708" w:name="_Toc24475903"/>
      <w:bookmarkStart w:id="5709" w:name="_Toc24477732"/>
      <w:bookmarkStart w:id="5710" w:name="_Toc24642187"/>
      <w:bookmarkStart w:id="5711" w:name="_Toc24648310"/>
      <w:bookmarkStart w:id="5712" w:name="_Toc24731406"/>
      <w:bookmarkStart w:id="5713" w:name="_Toc24920074"/>
      <w:bookmarkStart w:id="5714" w:name="_Toc24936576"/>
      <w:bookmarkStart w:id="5715" w:name="_Toc24954138"/>
      <w:bookmarkStart w:id="5716" w:name="_Toc24955193"/>
      <w:bookmarkStart w:id="5717" w:name="_Toc24956244"/>
      <w:bookmarkStart w:id="5718" w:name="_Toc24957542"/>
      <w:bookmarkStart w:id="5719" w:name="_Toc24958778"/>
      <w:bookmarkStart w:id="5720" w:name="_Toc24033917"/>
      <w:bookmarkStart w:id="5721" w:name="_Toc24475904"/>
      <w:bookmarkStart w:id="5722" w:name="_Toc24477733"/>
      <w:bookmarkStart w:id="5723" w:name="_Toc24642188"/>
      <w:bookmarkStart w:id="5724" w:name="_Toc24648311"/>
      <w:bookmarkStart w:id="5725" w:name="_Toc24731407"/>
      <w:bookmarkStart w:id="5726" w:name="_Toc24920075"/>
      <w:bookmarkStart w:id="5727" w:name="_Toc24936577"/>
      <w:bookmarkStart w:id="5728" w:name="_Toc24954139"/>
      <w:bookmarkStart w:id="5729" w:name="_Toc24955194"/>
      <w:bookmarkStart w:id="5730" w:name="_Toc24956245"/>
      <w:bookmarkStart w:id="5731" w:name="_Toc24957543"/>
      <w:bookmarkStart w:id="5732" w:name="_Toc24958779"/>
      <w:bookmarkStart w:id="5733" w:name="_Toc24033918"/>
      <w:bookmarkStart w:id="5734" w:name="_Toc24475905"/>
      <w:bookmarkStart w:id="5735" w:name="_Toc24477734"/>
      <w:bookmarkStart w:id="5736" w:name="_Toc24642189"/>
      <w:bookmarkStart w:id="5737" w:name="_Toc24648312"/>
      <w:bookmarkStart w:id="5738" w:name="_Toc24731408"/>
      <w:bookmarkStart w:id="5739" w:name="_Toc24920076"/>
      <w:bookmarkStart w:id="5740" w:name="_Toc24936578"/>
      <w:bookmarkStart w:id="5741" w:name="_Toc24954140"/>
      <w:bookmarkStart w:id="5742" w:name="_Toc24955195"/>
      <w:bookmarkStart w:id="5743" w:name="_Toc24956246"/>
      <w:bookmarkStart w:id="5744" w:name="_Toc24957544"/>
      <w:bookmarkStart w:id="5745" w:name="_Toc24958780"/>
      <w:bookmarkStart w:id="5746" w:name="_Toc24033919"/>
      <w:bookmarkStart w:id="5747" w:name="_Toc24475906"/>
      <w:bookmarkStart w:id="5748" w:name="_Toc24477735"/>
      <w:bookmarkStart w:id="5749" w:name="_Toc24642190"/>
      <w:bookmarkStart w:id="5750" w:name="_Toc24648313"/>
      <w:bookmarkStart w:id="5751" w:name="_Toc24731409"/>
      <w:bookmarkStart w:id="5752" w:name="_Toc24920077"/>
      <w:bookmarkStart w:id="5753" w:name="_Toc24936579"/>
      <w:bookmarkStart w:id="5754" w:name="_Toc24954141"/>
      <w:bookmarkStart w:id="5755" w:name="_Toc24955196"/>
      <w:bookmarkStart w:id="5756" w:name="_Toc24956247"/>
      <w:bookmarkStart w:id="5757" w:name="_Toc24957545"/>
      <w:bookmarkStart w:id="5758" w:name="_Toc24958781"/>
      <w:bookmarkStart w:id="5759" w:name="_Toc24033920"/>
      <w:bookmarkStart w:id="5760" w:name="_Toc24475907"/>
      <w:bookmarkStart w:id="5761" w:name="_Toc24477736"/>
      <w:bookmarkStart w:id="5762" w:name="_Toc24642191"/>
      <w:bookmarkStart w:id="5763" w:name="_Toc24648314"/>
      <w:bookmarkStart w:id="5764" w:name="_Toc24731410"/>
      <w:bookmarkStart w:id="5765" w:name="_Toc24920078"/>
      <w:bookmarkStart w:id="5766" w:name="_Toc24936580"/>
      <w:bookmarkStart w:id="5767" w:name="_Toc24954142"/>
      <w:bookmarkStart w:id="5768" w:name="_Toc24955197"/>
      <w:bookmarkStart w:id="5769" w:name="_Toc24956248"/>
      <w:bookmarkStart w:id="5770" w:name="_Toc24957546"/>
      <w:bookmarkStart w:id="5771" w:name="_Toc24958782"/>
      <w:bookmarkStart w:id="5772" w:name="_Toc24033921"/>
      <w:bookmarkStart w:id="5773" w:name="_Toc24475908"/>
      <w:bookmarkStart w:id="5774" w:name="_Toc24477737"/>
      <w:bookmarkStart w:id="5775" w:name="_Toc24642192"/>
      <w:bookmarkStart w:id="5776" w:name="_Toc24648315"/>
      <w:bookmarkStart w:id="5777" w:name="_Toc24731411"/>
      <w:bookmarkStart w:id="5778" w:name="_Toc24920079"/>
      <w:bookmarkStart w:id="5779" w:name="_Toc24936581"/>
      <w:bookmarkStart w:id="5780" w:name="_Toc24954143"/>
      <w:bookmarkStart w:id="5781" w:name="_Toc24955198"/>
      <w:bookmarkStart w:id="5782" w:name="_Toc24956249"/>
      <w:bookmarkStart w:id="5783" w:name="_Toc24957547"/>
      <w:bookmarkStart w:id="5784" w:name="_Toc24958783"/>
      <w:bookmarkStart w:id="5785" w:name="_Toc24033922"/>
      <w:bookmarkStart w:id="5786" w:name="_Toc24475909"/>
      <w:bookmarkStart w:id="5787" w:name="_Toc24477738"/>
      <w:bookmarkStart w:id="5788" w:name="_Toc24642193"/>
      <w:bookmarkStart w:id="5789" w:name="_Toc24648316"/>
      <w:bookmarkStart w:id="5790" w:name="_Toc24731412"/>
      <w:bookmarkStart w:id="5791" w:name="_Toc24920080"/>
      <w:bookmarkStart w:id="5792" w:name="_Toc24936582"/>
      <w:bookmarkStart w:id="5793" w:name="_Toc24954144"/>
      <w:bookmarkStart w:id="5794" w:name="_Toc24955199"/>
      <w:bookmarkStart w:id="5795" w:name="_Toc24956250"/>
      <w:bookmarkStart w:id="5796" w:name="_Toc24957548"/>
      <w:bookmarkStart w:id="5797" w:name="_Toc24958784"/>
      <w:bookmarkStart w:id="5798" w:name="_Toc24033923"/>
      <w:bookmarkStart w:id="5799" w:name="_Toc24475910"/>
      <w:bookmarkStart w:id="5800" w:name="_Toc24477739"/>
      <w:bookmarkStart w:id="5801" w:name="_Toc24642194"/>
      <w:bookmarkStart w:id="5802" w:name="_Toc24648317"/>
      <w:bookmarkStart w:id="5803" w:name="_Toc24731413"/>
      <w:bookmarkStart w:id="5804" w:name="_Toc24920081"/>
      <w:bookmarkStart w:id="5805" w:name="_Toc24936583"/>
      <w:bookmarkStart w:id="5806" w:name="_Toc24954145"/>
      <w:bookmarkStart w:id="5807" w:name="_Toc24955200"/>
      <w:bookmarkStart w:id="5808" w:name="_Toc24956251"/>
      <w:bookmarkStart w:id="5809" w:name="_Toc24957549"/>
      <w:bookmarkStart w:id="5810" w:name="_Toc24958785"/>
      <w:bookmarkStart w:id="5811" w:name="_Toc24033924"/>
      <w:bookmarkStart w:id="5812" w:name="_Toc24475911"/>
      <w:bookmarkStart w:id="5813" w:name="_Toc24477740"/>
      <w:bookmarkStart w:id="5814" w:name="_Toc24642195"/>
      <w:bookmarkStart w:id="5815" w:name="_Toc24648318"/>
      <w:bookmarkStart w:id="5816" w:name="_Toc24731414"/>
      <w:bookmarkStart w:id="5817" w:name="_Toc24920082"/>
      <w:bookmarkStart w:id="5818" w:name="_Toc24936584"/>
      <w:bookmarkStart w:id="5819" w:name="_Toc24954146"/>
      <w:bookmarkStart w:id="5820" w:name="_Toc24955201"/>
      <w:bookmarkStart w:id="5821" w:name="_Toc24956252"/>
      <w:bookmarkStart w:id="5822" w:name="_Toc24957550"/>
      <w:bookmarkStart w:id="5823" w:name="_Toc24958786"/>
      <w:bookmarkStart w:id="5824" w:name="_Toc24033925"/>
      <w:bookmarkStart w:id="5825" w:name="_Toc24475912"/>
      <w:bookmarkStart w:id="5826" w:name="_Toc24477741"/>
      <w:bookmarkStart w:id="5827" w:name="_Toc24642196"/>
      <w:bookmarkStart w:id="5828" w:name="_Toc24648319"/>
      <w:bookmarkStart w:id="5829" w:name="_Toc24731415"/>
      <w:bookmarkStart w:id="5830" w:name="_Toc24920083"/>
      <w:bookmarkStart w:id="5831" w:name="_Toc24936585"/>
      <w:bookmarkStart w:id="5832" w:name="_Toc24954147"/>
      <w:bookmarkStart w:id="5833" w:name="_Toc24955202"/>
      <w:bookmarkStart w:id="5834" w:name="_Toc24956253"/>
      <w:bookmarkStart w:id="5835" w:name="_Toc24957551"/>
      <w:bookmarkStart w:id="5836" w:name="_Toc24958787"/>
      <w:bookmarkStart w:id="5837" w:name="_Toc24033926"/>
      <w:bookmarkStart w:id="5838" w:name="_Toc24475913"/>
      <w:bookmarkStart w:id="5839" w:name="_Toc24477742"/>
      <w:bookmarkStart w:id="5840" w:name="_Toc24642197"/>
      <w:bookmarkStart w:id="5841" w:name="_Toc24648320"/>
      <w:bookmarkStart w:id="5842" w:name="_Toc24731416"/>
      <w:bookmarkStart w:id="5843" w:name="_Toc24920084"/>
      <w:bookmarkStart w:id="5844" w:name="_Toc24936586"/>
      <w:bookmarkStart w:id="5845" w:name="_Toc24954148"/>
      <w:bookmarkStart w:id="5846" w:name="_Toc24955203"/>
      <w:bookmarkStart w:id="5847" w:name="_Toc24956254"/>
      <w:bookmarkStart w:id="5848" w:name="_Toc24957552"/>
      <w:bookmarkStart w:id="5849" w:name="_Toc24958788"/>
      <w:bookmarkStart w:id="5850" w:name="_Toc24033927"/>
      <w:bookmarkStart w:id="5851" w:name="_Toc24475914"/>
      <w:bookmarkStart w:id="5852" w:name="_Toc24477743"/>
      <w:bookmarkStart w:id="5853" w:name="_Toc24642198"/>
      <w:bookmarkStart w:id="5854" w:name="_Toc24648321"/>
      <w:bookmarkStart w:id="5855" w:name="_Toc24731417"/>
      <w:bookmarkStart w:id="5856" w:name="_Toc24920085"/>
      <w:bookmarkStart w:id="5857" w:name="_Toc24936587"/>
      <w:bookmarkStart w:id="5858" w:name="_Toc24954149"/>
      <w:bookmarkStart w:id="5859" w:name="_Toc24955204"/>
      <w:bookmarkStart w:id="5860" w:name="_Toc24956255"/>
      <w:bookmarkStart w:id="5861" w:name="_Toc24957553"/>
      <w:bookmarkStart w:id="5862" w:name="_Toc24958789"/>
      <w:bookmarkStart w:id="5863" w:name="_Toc24033928"/>
      <w:bookmarkStart w:id="5864" w:name="_Toc24475915"/>
      <w:bookmarkStart w:id="5865" w:name="_Toc24477744"/>
      <w:bookmarkStart w:id="5866" w:name="_Toc24642199"/>
      <w:bookmarkStart w:id="5867" w:name="_Toc24648322"/>
      <w:bookmarkStart w:id="5868" w:name="_Toc24731418"/>
      <w:bookmarkStart w:id="5869" w:name="_Toc24920086"/>
      <w:bookmarkStart w:id="5870" w:name="_Toc24936588"/>
      <w:bookmarkStart w:id="5871" w:name="_Toc24954150"/>
      <w:bookmarkStart w:id="5872" w:name="_Toc24955205"/>
      <w:bookmarkStart w:id="5873" w:name="_Toc24956256"/>
      <w:bookmarkStart w:id="5874" w:name="_Toc24957554"/>
      <w:bookmarkStart w:id="5875" w:name="_Toc24958790"/>
      <w:bookmarkStart w:id="5876" w:name="_Toc24033929"/>
      <w:bookmarkStart w:id="5877" w:name="_Toc24475916"/>
      <w:bookmarkStart w:id="5878" w:name="_Toc24477745"/>
      <w:bookmarkStart w:id="5879" w:name="_Toc24642200"/>
      <w:bookmarkStart w:id="5880" w:name="_Toc24648323"/>
      <w:bookmarkStart w:id="5881" w:name="_Toc24731419"/>
      <w:bookmarkStart w:id="5882" w:name="_Toc24920087"/>
      <w:bookmarkStart w:id="5883" w:name="_Toc24936589"/>
      <w:bookmarkStart w:id="5884" w:name="_Toc24954151"/>
      <w:bookmarkStart w:id="5885" w:name="_Toc24955206"/>
      <w:bookmarkStart w:id="5886" w:name="_Toc24956257"/>
      <w:bookmarkStart w:id="5887" w:name="_Toc24957555"/>
      <w:bookmarkStart w:id="5888" w:name="_Toc24958791"/>
      <w:bookmarkStart w:id="5889" w:name="_Toc24033930"/>
      <w:bookmarkStart w:id="5890" w:name="_Toc24475917"/>
      <w:bookmarkStart w:id="5891" w:name="_Toc24477746"/>
      <w:bookmarkStart w:id="5892" w:name="_Toc24642201"/>
      <w:bookmarkStart w:id="5893" w:name="_Toc24648324"/>
      <w:bookmarkStart w:id="5894" w:name="_Toc24731420"/>
      <w:bookmarkStart w:id="5895" w:name="_Toc24920088"/>
      <w:bookmarkStart w:id="5896" w:name="_Toc24936590"/>
      <w:bookmarkStart w:id="5897" w:name="_Toc24954152"/>
      <w:bookmarkStart w:id="5898" w:name="_Toc24955207"/>
      <w:bookmarkStart w:id="5899" w:name="_Toc24956258"/>
      <w:bookmarkStart w:id="5900" w:name="_Toc24957556"/>
      <w:bookmarkStart w:id="5901" w:name="_Toc24958792"/>
      <w:bookmarkStart w:id="5902" w:name="_Toc24033931"/>
      <w:bookmarkStart w:id="5903" w:name="_Toc24475918"/>
      <w:bookmarkStart w:id="5904" w:name="_Toc24477747"/>
      <w:bookmarkStart w:id="5905" w:name="_Toc24642202"/>
      <w:bookmarkStart w:id="5906" w:name="_Toc24648325"/>
      <w:bookmarkStart w:id="5907" w:name="_Toc24731421"/>
      <w:bookmarkStart w:id="5908" w:name="_Toc24920089"/>
      <w:bookmarkStart w:id="5909" w:name="_Toc24936591"/>
      <w:bookmarkStart w:id="5910" w:name="_Toc24954153"/>
      <w:bookmarkStart w:id="5911" w:name="_Toc24955208"/>
      <w:bookmarkStart w:id="5912" w:name="_Toc24956259"/>
      <w:bookmarkStart w:id="5913" w:name="_Toc24957557"/>
      <w:bookmarkStart w:id="5914" w:name="_Toc24958793"/>
      <w:bookmarkStart w:id="5915" w:name="_Toc24033932"/>
      <w:bookmarkStart w:id="5916" w:name="_Toc24475919"/>
      <w:bookmarkStart w:id="5917" w:name="_Toc24477748"/>
      <w:bookmarkStart w:id="5918" w:name="_Toc24642203"/>
      <w:bookmarkStart w:id="5919" w:name="_Toc24648326"/>
      <w:bookmarkStart w:id="5920" w:name="_Toc24731422"/>
      <w:bookmarkStart w:id="5921" w:name="_Toc24920090"/>
      <w:bookmarkStart w:id="5922" w:name="_Toc24936592"/>
      <w:bookmarkStart w:id="5923" w:name="_Toc24954154"/>
      <w:bookmarkStart w:id="5924" w:name="_Toc24955209"/>
      <w:bookmarkStart w:id="5925" w:name="_Toc24956260"/>
      <w:bookmarkStart w:id="5926" w:name="_Toc24957558"/>
      <w:bookmarkStart w:id="5927" w:name="_Toc24958794"/>
      <w:bookmarkStart w:id="5928" w:name="_Toc24033933"/>
      <w:bookmarkStart w:id="5929" w:name="_Toc24475920"/>
      <w:bookmarkStart w:id="5930" w:name="_Toc24477749"/>
      <w:bookmarkStart w:id="5931" w:name="_Toc24642204"/>
      <w:bookmarkStart w:id="5932" w:name="_Toc24648327"/>
      <w:bookmarkStart w:id="5933" w:name="_Toc24731423"/>
      <w:bookmarkStart w:id="5934" w:name="_Toc24920091"/>
      <w:bookmarkStart w:id="5935" w:name="_Toc24936593"/>
      <w:bookmarkStart w:id="5936" w:name="_Toc24954155"/>
      <w:bookmarkStart w:id="5937" w:name="_Toc24955210"/>
      <w:bookmarkStart w:id="5938" w:name="_Toc24956261"/>
      <w:bookmarkStart w:id="5939" w:name="_Toc24957559"/>
      <w:bookmarkStart w:id="5940" w:name="_Toc24958795"/>
      <w:bookmarkStart w:id="5941" w:name="_Toc24033934"/>
      <w:bookmarkStart w:id="5942" w:name="_Toc24475921"/>
      <w:bookmarkStart w:id="5943" w:name="_Toc24477750"/>
      <w:bookmarkStart w:id="5944" w:name="_Toc24642205"/>
      <w:bookmarkStart w:id="5945" w:name="_Toc24648328"/>
      <w:bookmarkStart w:id="5946" w:name="_Toc24731424"/>
      <w:bookmarkStart w:id="5947" w:name="_Toc24920092"/>
      <w:bookmarkStart w:id="5948" w:name="_Toc24936594"/>
      <w:bookmarkStart w:id="5949" w:name="_Toc24954156"/>
      <w:bookmarkStart w:id="5950" w:name="_Toc24955211"/>
      <w:bookmarkStart w:id="5951" w:name="_Toc24956262"/>
      <w:bookmarkStart w:id="5952" w:name="_Toc24957560"/>
      <w:bookmarkStart w:id="5953" w:name="_Toc24958796"/>
      <w:bookmarkStart w:id="5954" w:name="_Toc24033935"/>
      <w:bookmarkStart w:id="5955" w:name="_Toc24475922"/>
      <w:bookmarkStart w:id="5956" w:name="_Toc24477751"/>
      <w:bookmarkStart w:id="5957" w:name="_Toc24642206"/>
      <w:bookmarkStart w:id="5958" w:name="_Toc24648329"/>
      <w:bookmarkStart w:id="5959" w:name="_Toc24731425"/>
      <w:bookmarkStart w:id="5960" w:name="_Toc24920093"/>
      <w:bookmarkStart w:id="5961" w:name="_Toc24936595"/>
      <w:bookmarkStart w:id="5962" w:name="_Toc24954157"/>
      <w:bookmarkStart w:id="5963" w:name="_Toc24955212"/>
      <w:bookmarkStart w:id="5964" w:name="_Toc24956263"/>
      <w:bookmarkStart w:id="5965" w:name="_Toc24957561"/>
      <w:bookmarkStart w:id="5966" w:name="_Toc24958797"/>
      <w:bookmarkStart w:id="5967" w:name="_Toc24033936"/>
      <w:bookmarkStart w:id="5968" w:name="_Toc24475923"/>
      <w:bookmarkStart w:id="5969" w:name="_Toc24477752"/>
      <w:bookmarkStart w:id="5970" w:name="_Toc24642207"/>
      <w:bookmarkStart w:id="5971" w:name="_Toc24648330"/>
      <w:bookmarkStart w:id="5972" w:name="_Toc24731426"/>
      <w:bookmarkStart w:id="5973" w:name="_Toc24920094"/>
      <w:bookmarkStart w:id="5974" w:name="_Toc24936596"/>
      <w:bookmarkStart w:id="5975" w:name="_Toc24954158"/>
      <w:bookmarkStart w:id="5976" w:name="_Toc24955213"/>
      <w:bookmarkStart w:id="5977" w:name="_Toc24956264"/>
      <w:bookmarkStart w:id="5978" w:name="_Toc24957562"/>
      <w:bookmarkStart w:id="5979" w:name="_Toc24958798"/>
      <w:bookmarkStart w:id="5980" w:name="_Toc24033937"/>
      <w:bookmarkStart w:id="5981" w:name="_Toc24475924"/>
      <w:bookmarkStart w:id="5982" w:name="_Toc24477753"/>
      <w:bookmarkStart w:id="5983" w:name="_Toc24642208"/>
      <w:bookmarkStart w:id="5984" w:name="_Toc24648331"/>
      <w:bookmarkStart w:id="5985" w:name="_Toc24731427"/>
      <w:bookmarkStart w:id="5986" w:name="_Toc24920095"/>
      <w:bookmarkStart w:id="5987" w:name="_Toc24936597"/>
      <w:bookmarkStart w:id="5988" w:name="_Toc24954159"/>
      <w:bookmarkStart w:id="5989" w:name="_Toc24955214"/>
      <w:bookmarkStart w:id="5990" w:name="_Toc24956265"/>
      <w:bookmarkStart w:id="5991" w:name="_Toc24957563"/>
      <w:bookmarkStart w:id="5992" w:name="_Toc24958799"/>
      <w:bookmarkStart w:id="5993" w:name="_Toc24033938"/>
      <w:bookmarkStart w:id="5994" w:name="_Toc24475925"/>
      <w:bookmarkStart w:id="5995" w:name="_Toc24477754"/>
      <w:bookmarkStart w:id="5996" w:name="_Toc24642209"/>
      <w:bookmarkStart w:id="5997" w:name="_Toc24648332"/>
      <w:bookmarkStart w:id="5998" w:name="_Toc24731428"/>
      <w:bookmarkStart w:id="5999" w:name="_Toc24920096"/>
      <w:bookmarkStart w:id="6000" w:name="_Toc24936598"/>
      <w:bookmarkStart w:id="6001" w:name="_Toc24954160"/>
      <w:bookmarkStart w:id="6002" w:name="_Toc24955215"/>
      <w:bookmarkStart w:id="6003" w:name="_Toc24956266"/>
      <w:bookmarkStart w:id="6004" w:name="_Toc24957564"/>
      <w:bookmarkStart w:id="6005" w:name="_Toc24958800"/>
      <w:bookmarkStart w:id="6006" w:name="_Toc24033939"/>
      <w:bookmarkStart w:id="6007" w:name="_Toc24475926"/>
      <w:bookmarkStart w:id="6008" w:name="_Toc24477755"/>
      <w:bookmarkStart w:id="6009" w:name="_Toc24642210"/>
      <w:bookmarkStart w:id="6010" w:name="_Toc24648333"/>
      <w:bookmarkStart w:id="6011" w:name="_Toc24731429"/>
      <w:bookmarkStart w:id="6012" w:name="_Toc24920097"/>
      <w:bookmarkStart w:id="6013" w:name="_Toc24936599"/>
      <w:bookmarkStart w:id="6014" w:name="_Toc24954161"/>
      <w:bookmarkStart w:id="6015" w:name="_Toc24955216"/>
      <w:bookmarkStart w:id="6016" w:name="_Toc24956267"/>
      <w:bookmarkStart w:id="6017" w:name="_Toc24957565"/>
      <w:bookmarkStart w:id="6018" w:name="_Toc24958801"/>
      <w:bookmarkStart w:id="6019" w:name="_Toc24033940"/>
      <w:bookmarkStart w:id="6020" w:name="_Toc24475927"/>
      <w:bookmarkStart w:id="6021" w:name="_Toc24477756"/>
      <w:bookmarkStart w:id="6022" w:name="_Toc24642211"/>
      <w:bookmarkStart w:id="6023" w:name="_Toc24648334"/>
      <w:bookmarkStart w:id="6024" w:name="_Toc24731430"/>
      <w:bookmarkStart w:id="6025" w:name="_Toc24920098"/>
      <w:bookmarkStart w:id="6026" w:name="_Toc24936600"/>
      <w:bookmarkStart w:id="6027" w:name="_Toc24954162"/>
      <w:bookmarkStart w:id="6028" w:name="_Toc24955217"/>
      <w:bookmarkStart w:id="6029" w:name="_Toc24956268"/>
      <w:bookmarkStart w:id="6030" w:name="_Toc24957566"/>
      <w:bookmarkStart w:id="6031" w:name="_Toc24958802"/>
      <w:bookmarkStart w:id="6032" w:name="_Toc24033941"/>
      <w:bookmarkStart w:id="6033" w:name="_Toc24475928"/>
      <w:bookmarkStart w:id="6034" w:name="_Toc24477757"/>
      <w:bookmarkStart w:id="6035" w:name="_Toc24642212"/>
      <w:bookmarkStart w:id="6036" w:name="_Toc24648335"/>
      <w:bookmarkStart w:id="6037" w:name="_Toc24731431"/>
      <w:bookmarkStart w:id="6038" w:name="_Toc24920099"/>
      <w:bookmarkStart w:id="6039" w:name="_Toc24936601"/>
      <w:bookmarkStart w:id="6040" w:name="_Toc24954163"/>
      <w:bookmarkStart w:id="6041" w:name="_Toc24955218"/>
      <w:bookmarkStart w:id="6042" w:name="_Toc24956269"/>
      <w:bookmarkStart w:id="6043" w:name="_Toc24957567"/>
      <w:bookmarkStart w:id="6044" w:name="_Toc24958803"/>
      <w:bookmarkStart w:id="6045" w:name="_Toc24033942"/>
      <w:bookmarkStart w:id="6046" w:name="_Toc24475929"/>
      <w:bookmarkStart w:id="6047" w:name="_Toc24477758"/>
      <w:bookmarkStart w:id="6048" w:name="_Toc24642213"/>
      <w:bookmarkStart w:id="6049" w:name="_Toc24648336"/>
      <w:bookmarkStart w:id="6050" w:name="_Toc24731432"/>
      <w:bookmarkStart w:id="6051" w:name="_Toc24920100"/>
      <w:bookmarkStart w:id="6052" w:name="_Toc24936602"/>
      <w:bookmarkStart w:id="6053" w:name="_Toc24954164"/>
      <w:bookmarkStart w:id="6054" w:name="_Toc24955219"/>
      <w:bookmarkStart w:id="6055" w:name="_Toc24956270"/>
      <w:bookmarkStart w:id="6056" w:name="_Toc24957568"/>
      <w:bookmarkStart w:id="6057" w:name="_Toc24958804"/>
      <w:bookmarkStart w:id="6058" w:name="_Toc24033943"/>
      <w:bookmarkStart w:id="6059" w:name="_Toc24475930"/>
      <w:bookmarkStart w:id="6060" w:name="_Toc24477759"/>
      <w:bookmarkStart w:id="6061" w:name="_Toc24642214"/>
      <w:bookmarkStart w:id="6062" w:name="_Toc24648337"/>
      <w:bookmarkStart w:id="6063" w:name="_Toc24731433"/>
      <w:bookmarkStart w:id="6064" w:name="_Toc24920101"/>
      <w:bookmarkStart w:id="6065" w:name="_Toc24936603"/>
      <w:bookmarkStart w:id="6066" w:name="_Toc24954165"/>
      <w:bookmarkStart w:id="6067" w:name="_Toc24955220"/>
      <w:bookmarkStart w:id="6068" w:name="_Toc24956271"/>
      <w:bookmarkStart w:id="6069" w:name="_Toc24957569"/>
      <w:bookmarkStart w:id="6070" w:name="_Toc24958805"/>
      <w:bookmarkStart w:id="6071" w:name="_Toc24033944"/>
      <w:bookmarkStart w:id="6072" w:name="_Toc24475931"/>
      <w:bookmarkStart w:id="6073" w:name="_Toc24477760"/>
      <w:bookmarkStart w:id="6074" w:name="_Toc24642215"/>
      <w:bookmarkStart w:id="6075" w:name="_Toc24648338"/>
      <w:bookmarkStart w:id="6076" w:name="_Toc24731434"/>
      <w:bookmarkStart w:id="6077" w:name="_Toc24920102"/>
      <w:bookmarkStart w:id="6078" w:name="_Toc24936604"/>
      <w:bookmarkStart w:id="6079" w:name="_Toc24954166"/>
      <w:bookmarkStart w:id="6080" w:name="_Toc24955221"/>
      <w:bookmarkStart w:id="6081" w:name="_Toc24956272"/>
      <w:bookmarkStart w:id="6082" w:name="_Toc24957570"/>
      <w:bookmarkStart w:id="6083" w:name="_Toc24958806"/>
      <w:bookmarkStart w:id="6084" w:name="_Toc24033945"/>
      <w:bookmarkStart w:id="6085" w:name="_Toc24475932"/>
      <w:bookmarkStart w:id="6086" w:name="_Toc24477761"/>
      <w:bookmarkStart w:id="6087" w:name="_Toc24642216"/>
      <w:bookmarkStart w:id="6088" w:name="_Toc24648339"/>
      <w:bookmarkStart w:id="6089" w:name="_Toc24731435"/>
      <w:bookmarkStart w:id="6090" w:name="_Toc24920103"/>
      <w:bookmarkStart w:id="6091" w:name="_Toc24936605"/>
      <w:bookmarkStart w:id="6092" w:name="_Toc24954167"/>
      <w:bookmarkStart w:id="6093" w:name="_Toc24955222"/>
      <w:bookmarkStart w:id="6094" w:name="_Toc24956273"/>
      <w:bookmarkStart w:id="6095" w:name="_Toc24957571"/>
      <w:bookmarkStart w:id="6096" w:name="_Toc24958807"/>
      <w:bookmarkStart w:id="6097" w:name="_Toc24033946"/>
      <w:bookmarkStart w:id="6098" w:name="_Toc24475933"/>
      <w:bookmarkStart w:id="6099" w:name="_Toc24477762"/>
      <w:bookmarkStart w:id="6100" w:name="_Toc24642217"/>
      <w:bookmarkStart w:id="6101" w:name="_Toc24648340"/>
      <w:bookmarkStart w:id="6102" w:name="_Toc24731436"/>
      <w:bookmarkStart w:id="6103" w:name="_Toc24920104"/>
      <w:bookmarkStart w:id="6104" w:name="_Toc24936606"/>
      <w:bookmarkStart w:id="6105" w:name="_Toc24954168"/>
      <w:bookmarkStart w:id="6106" w:name="_Toc24955223"/>
      <w:bookmarkStart w:id="6107" w:name="_Toc24956274"/>
      <w:bookmarkStart w:id="6108" w:name="_Toc24957572"/>
      <w:bookmarkStart w:id="6109" w:name="_Toc24958808"/>
      <w:bookmarkStart w:id="6110" w:name="_Toc24033947"/>
      <w:bookmarkStart w:id="6111" w:name="_Toc24475934"/>
      <w:bookmarkStart w:id="6112" w:name="_Toc24477763"/>
      <w:bookmarkStart w:id="6113" w:name="_Toc24642218"/>
      <w:bookmarkStart w:id="6114" w:name="_Toc24648341"/>
      <w:bookmarkStart w:id="6115" w:name="_Toc24731437"/>
      <w:bookmarkStart w:id="6116" w:name="_Toc24920105"/>
      <w:bookmarkStart w:id="6117" w:name="_Toc24936607"/>
      <w:bookmarkStart w:id="6118" w:name="_Toc24954169"/>
      <w:bookmarkStart w:id="6119" w:name="_Toc24955224"/>
      <w:bookmarkStart w:id="6120" w:name="_Toc24956275"/>
      <w:bookmarkStart w:id="6121" w:name="_Toc24957573"/>
      <w:bookmarkStart w:id="6122" w:name="_Toc24958809"/>
      <w:bookmarkStart w:id="6123" w:name="_Toc24033948"/>
      <w:bookmarkStart w:id="6124" w:name="_Toc24475935"/>
      <w:bookmarkStart w:id="6125" w:name="_Toc24477764"/>
      <w:bookmarkStart w:id="6126" w:name="_Toc24642219"/>
      <w:bookmarkStart w:id="6127" w:name="_Toc24648342"/>
      <w:bookmarkStart w:id="6128" w:name="_Toc24731438"/>
      <w:bookmarkStart w:id="6129" w:name="_Toc24920106"/>
      <w:bookmarkStart w:id="6130" w:name="_Toc24936608"/>
      <w:bookmarkStart w:id="6131" w:name="_Toc24954170"/>
      <w:bookmarkStart w:id="6132" w:name="_Toc24955225"/>
      <w:bookmarkStart w:id="6133" w:name="_Toc24956276"/>
      <w:bookmarkStart w:id="6134" w:name="_Toc24957574"/>
      <w:bookmarkStart w:id="6135" w:name="_Toc24958810"/>
      <w:bookmarkStart w:id="6136" w:name="_Toc24033949"/>
      <w:bookmarkStart w:id="6137" w:name="_Toc24475936"/>
      <w:bookmarkStart w:id="6138" w:name="_Toc24477765"/>
      <w:bookmarkStart w:id="6139" w:name="_Toc24642220"/>
      <w:bookmarkStart w:id="6140" w:name="_Toc24648343"/>
      <w:bookmarkStart w:id="6141" w:name="_Toc24731439"/>
      <w:bookmarkStart w:id="6142" w:name="_Toc24920107"/>
      <w:bookmarkStart w:id="6143" w:name="_Toc24936609"/>
      <w:bookmarkStart w:id="6144" w:name="_Toc24954171"/>
      <w:bookmarkStart w:id="6145" w:name="_Toc24955226"/>
      <w:bookmarkStart w:id="6146" w:name="_Toc24956277"/>
      <w:bookmarkStart w:id="6147" w:name="_Toc24957575"/>
      <w:bookmarkStart w:id="6148" w:name="_Toc24958811"/>
      <w:bookmarkStart w:id="6149" w:name="_Toc24033950"/>
      <w:bookmarkStart w:id="6150" w:name="_Toc24475937"/>
      <w:bookmarkStart w:id="6151" w:name="_Toc24477766"/>
      <w:bookmarkStart w:id="6152" w:name="_Toc24642221"/>
      <w:bookmarkStart w:id="6153" w:name="_Toc24648344"/>
      <w:bookmarkStart w:id="6154" w:name="_Toc24731440"/>
      <w:bookmarkStart w:id="6155" w:name="_Toc24920108"/>
      <w:bookmarkStart w:id="6156" w:name="_Toc24936610"/>
      <w:bookmarkStart w:id="6157" w:name="_Toc24954172"/>
      <w:bookmarkStart w:id="6158" w:name="_Toc24955227"/>
      <w:bookmarkStart w:id="6159" w:name="_Toc24956278"/>
      <w:bookmarkStart w:id="6160" w:name="_Toc24957576"/>
      <w:bookmarkStart w:id="6161" w:name="_Toc24958812"/>
      <w:bookmarkStart w:id="6162" w:name="_Toc24033951"/>
      <w:bookmarkStart w:id="6163" w:name="_Toc24475938"/>
      <w:bookmarkStart w:id="6164" w:name="_Toc24477767"/>
      <w:bookmarkStart w:id="6165" w:name="_Toc24642222"/>
      <w:bookmarkStart w:id="6166" w:name="_Toc24648345"/>
      <w:bookmarkStart w:id="6167" w:name="_Toc24731441"/>
      <w:bookmarkStart w:id="6168" w:name="_Toc24920109"/>
      <w:bookmarkStart w:id="6169" w:name="_Toc24936611"/>
      <w:bookmarkStart w:id="6170" w:name="_Toc24954173"/>
      <w:bookmarkStart w:id="6171" w:name="_Toc24955228"/>
      <w:bookmarkStart w:id="6172" w:name="_Toc24956279"/>
      <w:bookmarkStart w:id="6173" w:name="_Toc24957577"/>
      <w:bookmarkStart w:id="6174" w:name="_Toc24958813"/>
      <w:bookmarkStart w:id="6175" w:name="_Toc24033952"/>
      <w:bookmarkStart w:id="6176" w:name="_Toc24475939"/>
      <w:bookmarkStart w:id="6177" w:name="_Toc24477768"/>
      <w:bookmarkStart w:id="6178" w:name="_Toc24642223"/>
      <w:bookmarkStart w:id="6179" w:name="_Toc24648346"/>
      <w:bookmarkStart w:id="6180" w:name="_Toc24731442"/>
      <w:bookmarkStart w:id="6181" w:name="_Toc24920110"/>
      <w:bookmarkStart w:id="6182" w:name="_Toc24936612"/>
      <w:bookmarkStart w:id="6183" w:name="_Toc24954174"/>
      <w:bookmarkStart w:id="6184" w:name="_Toc24955229"/>
      <w:bookmarkStart w:id="6185" w:name="_Toc24956280"/>
      <w:bookmarkStart w:id="6186" w:name="_Toc24957578"/>
      <w:bookmarkStart w:id="6187" w:name="_Toc24958814"/>
      <w:bookmarkStart w:id="6188" w:name="_Toc24033953"/>
      <w:bookmarkStart w:id="6189" w:name="_Toc24475940"/>
      <w:bookmarkStart w:id="6190" w:name="_Toc24477769"/>
      <w:bookmarkStart w:id="6191" w:name="_Toc24642224"/>
      <w:bookmarkStart w:id="6192" w:name="_Toc24648347"/>
      <w:bookmarkStart w:id="6193" w:name="_Toc24731443"/>
      <w:bookmarkStart w:id="6194" w:name="_Toc24920111"/>
      <w:bookmarkStart w:id="6195" w:name="_Toc24936613"/>
      <w:bookmarkStart w:id="6196" w:name="_Toc24954175"/>
      <w:bookmarkStart w:id="6197" w:name="_Toc24955230"/>
      <w:bookmarkStart w:id="6198" w:name="_Toc24956281"/>
      <w:bookmarkStart w:id="6199" w:name="_Toc24957579"/>
      <w:bookmarkStart w:id="6200" w:name="_Toc24958815"/>
      <w:bookmarkStart w:id="6201" w:name="_Toc24033954"/>
      <w:bookmarkStart w:id="6202" w:name="_Toc24475941"/>
      <w:bookmarkStart w:id="6203" w:name="_Toc24477770"/>
      <w:bookmarkStart w:id="6204" w:name="_Toc24642225"/>
      <w:bookmarkStart w:id="6205" w:name="_Toc24648348"/>
      <w:bookmarkStart w:id="6206" w:name="_Toc24731444"/>
      <w:bookmarkStart w:id="6207" w:name="_Toc24920112"/>
      <w:bookmarkStart w:id="6208" w:name="_Toc24936614"/>
      <w:bookmarkStart w:id="6209" w:name="_Toc24954176"/>
      <w:bookmarkStart w:id="6210" w:name="_Toc24955231"/>
      <w:bookmarkStart w:id="6211" w:name="_Toc24956282"/>
      <w:bookmarkStart w:id="6212" w:name="_Toc24957580"/>
      <w:bookmarkStart w:id="6213" w:name="_Toc24958816"/>
      <w:bookmarkStart w:id="6214" w:name="_Toc24033955"/>
      <w:bookmarkStart w:id="6215" w:name="_Toc24475942"/>
      <w:bookmarkStart w:id="6216" w:name="_Toc24477771"/>
      <w:bookmarkStart w:id="6217" w:name="_Toc24642226"/>
      <w:bookmarkStart w:id="6218" w:name="_Toc24648349"/>
      <w:bookmarkStart w:id="6219" w:name="_Toc24731445"/>
      <w:bookmarkStart w:id="6220" w:name="_Toc24920113"/>
      <w:bookmarkStart w:id="6221" w:name="_Toc24936615"/>
      <w:bookmarkStart w:id="6222" w:name="_Toc24954177"/>
      <w:bookmarkStart w:id="6223" w:name="_Toc24955232"/>
      <w:bookmarkStart w:id="6224" w:name="_Toc24956283"/>
      <w:bookmarkStart w:id="6225" w:name="_Toc24957581"/>
      <w:bookmarkStart w:id="6226" w:name="_Toc24958817"/>
      <w:bookmarkStart w:id="6227" w:name="_Toc24033956"/>
      <w:bookmarkStart w:id="6228" w:name="_Toc24475943"/>
      <w:bookmarkStart w:id="6229" w:name="_Toc24477772"/>
      <w:bookmarkStart w:id="6230" w:name="_Toc24642227"/>
      <w:bookmarkStart w:id="6231" w:name="_Toc24648350"/>
      <w:bookmarkStart w:id="6232" w:name="_Toc24731446"/>
      <w:bookmarkStart w:id="6233" w:name="_Toc24920114"/>
      <w:bookmarkStart w:id="6234" w:name="_Toc24936616"/>
      <w:bookmarkStart w:id="6235" w:name="_Toc24954178"/>
      <w:bookmarkStart w:id="6236" w:name="_Toc24955233"/>
      <w:bookmarkStart w:id="6237" w:name="_Toc24956284"/>
      <w:bookmarkStart w:id="6238" w:name="_Toc24957582"/>
      <w:bookmarkStart w:id="6239" w:name="_Toc24958818"/>
      <w:bookmarkStart w:id="6240" w:name="_Toc24033957"/>
      <w:bookmarkStart w:id="6241" w:name="_Toc24475944"/>
      <w:bookmarkStart w:id="6242" w:name="_Toc24477773"/>
      <w:bookmarkStart w:id="6243" w:name="_Toc24642228"/>
      <w:bookmarkStart w:id="6244" w:name="_Toc24648351"/>
      <w:bookmarkStart w:id="6245" w:name="_Toc24731447"/>
      <w:bookmarkStart w:id="6246" w:name="_Toc24920115"/>
      <w:bookmarkStart w:id="6247" w:name="_Toc24936617"/>
      <w:bookmarkStart w:id="6248" w:name="_Toc24954179"/>
      <w:bookmarkStart w:id="6249" w:name="_Toc24955234"/>
      <w:bookmarkStart w:id="6250" w:name="_Toc24956285"/>
      <w:bookmarkStart w:id="6251" w:name="_Toc24957583"/>
      <w:bookmarkStart w:id="6252" w:name="_Toc24958819"/>
      <w:bookmarkStart w:id="6253" w:name="_Toc24033958"/>
      <w:bookmarkStart w:id="6254" w:name="_Toc24475945"/>
      <w:bookmarkStart w:id="6255" w:name="_Toc24477774"/>
      <w:bookmarkStart w:id="6256" w:name="_Toc24642229"/>
      <w:bookmarkStart w:id="6257" w:name="_Toc24648352"/>
      <w:bookmarkStart w:id="6258" w:name="_Toc24731448"/>
      <w:bookmarkStart w:id="6259" w:name="_Toc24920116"/>
      <w:bookmarkStart w:id="6260" w:name="_Toc24936618"/>
      <w:bookmarkStart w:id="6261" w:name="_Toc24954180"/>
      <w:bookmarkStart w:id="6262" w:name="_Toc24955235"/>
      <w:bookmarkStart w:id="6263" w:name="_Toc24956286"/>
      <w:bookmarkStart w:id="6264" w:name="_Toc24957584"/>
      <w:bookmarkStart w:id="6265" w:name="_Toc24958820"/>
      <w:bookmarkStart w:id="6266" w:name="_Toc24033959"/>
      <w:bookmarkStart w:id="6267" w:name="_Toc24475946"/>
      <w:bookmarkStart w:id="6268" w:name="_Toc24477775"/>
      <w:bookmarkStart w:id="6269" w:name="_Toc24642230"/>
      <w:bookmarkStart w:id="6270" w:name="_Toc24648353"/>
      <w:bookmarkStart w:id="6271" w:name="_Toc24731449"/>
      <w:bookmarkStart w:id="6272" w:name="_Toc24920117"/>
      <w:bookmarkStart w:id="6273" w:name="_Toc24936619"/>
      <w:bookmarkStart w:id="6274" w:name="_Toc24954181"/>
      <w:bookmarkStart w:id="6275" w:name="_Toc24955236"/>
      <w:bookmarkStart w:id="6276" w:name="_Toc24956287"/>
      <w:bookmarkStart w:id="6277" w:name="_Toc24957585"/>
      <w:bookmarkStart w:id="6278" w:name="_Toc24958821"/>
      <w:bookmarkStart w:id="6279" w:name="_Toc24033960"/>
      <w:bookmarkStart w:id="6280" w:name="_Toc24475947"/>
      <w:bookmarkStart w:id="6281" w:name="_Toc24477776"/>
      <w:bookmarkStart w:id="6282" w:name="_Toc24642231"/>
      <w:bookmarkStart w:id="6283" w:name="_Toc24648354"/>
      <w:bookmarkStart w:id="6284" w:name="_Toc24731450"/>
      <w:bookmarkStart w:id="6285" w:name="_Toc24920118"/>
      <w:bookmarkStart w:id="6286" w:name="_Toc24936620"/>
      <w:bookmarkStart w:id="6287" w:name="_Toc24954182"/>
      <w:bookmarkStart w:id="6288" w:name="_Toc24955237"/>
      <w:bookmarkStart w:id="6289" w:name="_Toc24956288"/>
      <w:bookmarkStart w:id="6290" w:name="_Toc24957586"/>
      <w:bookmarkStart w:id="6291" w:name="_Toc24958822"/>
      <w:bookmarkStart w:id="6292" w:name="_Toc24033961"/>
      <w:bookmarkStart w:id="6293" w:name="_Toc24475948"/>
      <w:bookmarkStart w:id="6294" w:name="_Toc24477777"/>
      <w:bookmarkStart w:id="6295" w:name="_Toc24642232"/>
      <w:bookmarkStart w:id="6296" w:name="_Toc24648355"/>
      <w:bookmarkStart w:id="6297" w:name="_Toc24731451"/>
      <w:bookmarkStart w:id="6298" w:name="_Toc24920119"/>
      <w:bookmarkStart w:id="6299" w:name="_Toc24936621"/>
      <w:bookmarkStart w:id="6300" w:name="_Toc24954183"/>
      <w:bookmarkStart w:id="6301" w:name="_Toc24955238"/>
      <w:bookmarkStart w:id="6302" w:name="_Toc24956289"/>
      <w:bookmarkStart w:id="6303" w:name="_Toc24957587"/>
      <w:bookmarkStart w:id="6304" w:name="_Toc24958823"/>
      <w:bookmarkStart w:id="6305" w:name="_Toc24033962"/>
      <w:bookmarkStart w:id="6306" w:name="_Toc24475949"/>
      <w:bookmarkStart w:id="6307" w:name="_Toc24477778"/>
      <w:bookmarkStart w:id="6308" w:name="_Toc24642233"/>
      <w:bookmarkStart w:id="6309" w:name="_Toc24648356"/>
      <w:bookmarkStart w:id="6310" w:name="_Toc24731452"/>
      <w:bookmarkStart w:id="6311" w:name="_Toc24920120"/>
      <w:bookmarkStart w:id="6312" w:name="_Toc24936622"/>
      <w:bookmarkStart w:id="6313" w:name="_Toc24954184"/>
      <w:bookmarkStart w:id="6314" w:name="_Toc24955239"/>
      <w:bookmarkStart w:id="6315" w:name="_Toc24956290"/>
      <w:bookmarkStart w:id="6316" w:name="_Toc24957588"/>
      <w:bookmarkStart w:id="6317" w:name="_Toc24958824"/>
      <w:bookmarkStart w:id="6318" w:name="_Toc24033963"/>
      <w:bookmarkStart w:id="6319" w:name="_Toc24475950"/>
      <w:bookmarkStart w:id="6320" w:name="_Toc24477779"/>
      <w:bookmarkStart w:id="6321" w:name="_Toc24642234"/>
      <w:bookmarkStart w:id="6322" w:name="_Toc24648357"/>
      <w:bookmarkStart w:id="6323" w:name="_Toc24731453"/>
      <w:bookmarkStart w:id="6324" w:name="_Toc24920121"/>
      <w:bookmarkStart w:id="6325" w:name="_Toc24936623"/>
      <w:bookmarkStart w:id="6326" w:name="_Toc24954185"/>
      <w:bookmarkStart w:id="6327" w:name="_Toc24955240"/>
      <w:bookmarkStart w:id="6328" w:name="_Toc24956291"/>
      <w:bookmarkStart w:id="6329" w:name="_Toc24957589"/>
      <w:bookmarkStart w:id="6330" w:name="_Toc24958825"/>
      <w:bookmarkStart w:id="6331" w:name="_Toc24033964"/>
      <w:bookmarkStart w:id="6332" w:name="_Toc24475951"/>
      <w:bookmarkStart w:id="6333" w:name="_Toc24477780"/>
      <w:bookmarkStart w:id="6334" w:name="_Toc24642235"/>
      <w:bookmarkStart w:id="6335" w:name="_Toc24648358"/>
      <w:bookmarkStart w:id="6336" w:name="_Toc24731454"/>
      <w:bookmarkStart w:id="6337" w:name="_Toc24920122"/>
      <w:bookmarkStart w:id="6338" w:name="_Toc24936624"/>
      <w:bookmarkStart w:id="6339" w:name="_Toc24954186"/>
      <w:bookmarkStart w:id="6340" w:name="_Toc24955241"/>
      <w:bookmarkStart w:id="6341" w:name="_Toc24956292"/>
      <w:bookmarkStart w:id="6342" w:name="_Toc24957590"/>
      <w:bookmarkStart w:id="6343" w:name="_Toc24958826"/>
      <w:bookmarkStart w:id="6344" w:name="_Toc24033965"/>
      <w:bookmarkStart w:id="6345" w:name="_Toc24475952"/>
      <w:bookmarkStart w:id="6346" w:name="_Toc24477781"/>
      <w:bookmarkStart w:id="6347" w:name="_Toc24642236"/>
      <w:bookmarkStart w:id="6348" w:name="_Toc24648359"/>
      <w:bookmarkStart w:id="6349" w:name="_Toc24731455"/>
      <w:bookmarkStart w:id="6350" w:name="_Toc24920123"/>
      <w:bookmarkStart w:id="6351" w:name="_Toc24936625"/>
      <w:bookmarkStart w:id="6352" w:name="_Toc24954187"/>
      <w:bookmarkStart w:id="6353" w:name="_Toc24955242"/>
      <w:bookmarkStart w:id="6354" w:name="_Toc24956293"/>
      <w:bookmarkStart w:id="6355" w:name="_Toc24957591"/>
      <w:bookmarkStart w:id="6356" w:name="_Toc24958827"/>
      <w:bookmarkStart w:id="6357" w:name="_Toc24033966"/>
      <w:bookmarkStart w:id="6358" w:name="_Toc24475953"/>
      <w:bookmarkStart w:id="6359" w:name="_Toc24477782"/>
      <w:bookmarkStart w:id="6360" w:name="_Toc24642237"/>
      <w:bookmarkStart w:id="6361" w:name="_Toc24648360"/>
      <w:bookmarkStart w:id="6362" w:name="_Toc24731456"/>
      <w:bookmarkStart w:id="6363" w:name="_Toc24920124"/>
      <w:bookmarkStart w:id="6364" w:name="_Toc24936626"/>
      <w:bookmarkStart w:id="6365" w:name="_Toc24954188"/>
      <w:bookmarkStart w:id="6366" w:name="_Toc24955243"/>
      <w:bookmarkStart w:id="6367" w:name="_Toc24956294"/>
      <w:bookmarkStart w:id="6368" w:name="_Toc24957592"/>
      <w:bookmarkStart w:id="6369" w:name="_Toc24958828"/>
      <w:bookmarkStart w:id="6370" w:name="_Toc24033967"/>
      <w:bookmarkStart w:id="6371" w:name="_Toc24475954"/>
      <w:bookmarkStart w:id="6372" w:name="_Toc24477783"/>
      <w:bookmarkStart w:id="6373" w:name="_Toc24642238"/>
      <w:bookmarkStart w:id="6374" w:name="_Toc24648361"/>
      <w:bookmarkStart w:id="6375" w:name="_Toc24731457"/>
      <w:bookmarkStart w:id="6376" w:name="_Toc24920125"/>
      <w:bookmarkStart w:id="6377" w:name="_Toc24936627"/>
      <w:bookmarkStart w:id="6378" w:name="_Toc24954189"/>
      <w:bookmarkStart w:id="6379" w:name="_Toc24955244"/>
      <w:bookmarkStart w:id="6380" w:name="_Toc24956295"/>
      <w:bookmarkStart w:id="6381" w:name="_Toc24957593"/>
      <w:bookmarkStart w:id="6382" w:name="_Toc24958829"/>
      <w:bookmarkStart w:id="6383" w:name="_Toc24033968"/>
      <w:bookmarkStart w:id="6384" w:name="_Toc24475955"/>
      <w:bookmarkStart w:id="6385" w:name="_Toc24477784"/>
      <w:bookmarkStart w:id="6386" w:name="_Toc24642239"/>
      <w:bookmarkStart w:id="6387" w:name="_Toc24648362"/>
      <w:bookmarkStart w:id="6388" w:name="_Toc24731458"/>
      <w:bookmarkStart w:id="6389" w:name="_Toc24920126"/>
      <w:bookmarkStart w:id="6390" w:name="_Toc24936628"/>
      <w:bookmarkStart w:id="6391" w:name="_Toc24954190"/>
      <w:bookmarkStart w:id="6392" w:name="_Toc24955245"/>
      <w:bookmarkStart w:id="6393" w:name="_Toc24956296"/>
      <w:bookmarkStart w:id="6394" w:name="_Toc24957594"/>
      <w:bookmarkStart w:id="6395" w:name="_Toc24958830"/>
      <w:bookmarkStart w:id="6396" w:name="_Toc24033969"/>
      <w:bookmarkStart w:id="6397" w:name="_Toc24475956"/>
      <w:bookmarkStart w:id="6398" w:name="_Toc24477785"/>
      <w:bookmarkStart w:id="6399" w:name="_Toc24642240"/>
      <w:bookmarkStart w:id="6400" w:name="_Toc24648363"/>
      <w:bookmarkStart w:id="6401" w:name="_Toc24731459"/>
      <w:bookmarkStart w:id="6402" w:name="_Toc24920127"/>
      <w:bookmarkStart w:id="6403" w:name="_Toc24936629"/>
      <w:bookmarkStart w:id="6404" w:name="_Toc24954191"/>
      <w:bookmarkStart w:id="6405" w:name="_Toc24955246"/>
      <w:bookmarkStart w:id="6406" w:name="_Toc24956297"/>
      <w:bookmarkStart w:id="6407" w:name="_Toc24957595"/>
      <w:bookmarkStart w:id="6408" w:name="_Toc24958831"/>
      <w:bookmarkStart w:id="6409" w:name="_Toc24033970"/>
      <w:bookmarkStart w:id="6410" w:name="_Toc24475957"/>
      <w:bookmarkStart w:id="6411" w:name="_Toc24477786"/>
      <w:bookmarkStart w:id="6412" w:name="_Toc24642241"/>
      <w:bookmarkStart w:id="6413" w:name="_Toc24648364"/>
      <w:bookmarkStart w:id="6414" w:name="_Toc24731460"/>
      <w:bookmarkStart w:id="6415" w:name="_Toc24920128"/>
      <w:bookmarkStart w:id="6416" w:name="_Toc24936630"/>
      <w:bookmarkStart w:id="6417" w:name="_Toc24954192"/>
      <w:bookmarkStart w:id="6418" w:name="_Toc24955247"/>
      <w:bookmarkStart w:id="6419" w:name="_Toc24956298"/>
      <w:bookmarkStart w:id="6420" w:name="_Toc24957596"/>
      <w:bookmarkStart w:id="6421" w:name="_Toc24958832"/>
      <w:bookmarkStart w:id="6422" w:name="_Toc24033971"/>
      <w:bookmarkStart w:id="6423" w:name="_Toc24475958"/>
      <w:bookmarkStart w:id="6424" w:name="_Toc24477787"/>
      <w:bookmarkStart w:id="6425" w:name="_Toc24642242"/>
      <w:bookmarkStart w:id="6426" w:name="_Toc24648365"/>
      <w:bookmarkStart w:id="6427" w:name="_Toc24731461"/>
      <w:bookmarkStart w:id="6428" w:name="_Toc24920129"/>
      <w:bookmarkStart w:id="6429" w:name="_Toc24936631"/>
      <w:bookmarkStart w:id="6430" w:name="_Toc24954193"/>
      <w:bookmarkStart w:id="6431" w:name="_Toc24955248"/>
      <w:bookmarkStart w:id="6432" w:name="_Toc24956299"/>
      <w:bookmarkStart w:id="6433" w:name="_Toc24957597"/>
      <w:bookmarkStart w:id="6434" w:name="_Toc24958833"/>
      <w:bookmarkStart w:id="6435" w:name="_Toc24033972"/>
      <w:bookmarkStart w:id="6436" w:name="_Toc24475959"/>
      <w:bookmarkStart w:id="6437" w:name="_Toc24477788"/>
      <w:bookmarkStart w:id="6438" w:name="_Toc24642243"/>
      <w:bookmarkStart w:id="6439" w:name="_Toc24648366"/>
      <w:bookmarkStart w:id="6440" w:name="_Toc24731462"/>
      <w:bookmarkStart w:id="6441" w:name="_Toc24920130"/>
      <w:bookmarkStart w:id="6442" w:name="_Toc24936632"/>
      <w:bookmarkStart w:id="6443" w:name="_Toc24954194"/>
      <w:bookmarkStart w:id="6444" w:name="_Toc24955249"/>
      <w:bookmarkStart w:id="6445" w:name="_Toc24956300"/>
      <w:bookmarkStart w:id="6446" w:name="_Toc24957598"/>
      <w:bookmarkStart w:id="6447" w:name="_Toc24958834"/>
      <w:bookmarkStart w:id="6448" w:name="_Toc24033973"/>
      <w:bookmarkStart w:id="6449" w:name="_Toc24475960"/>
      <w:bookmarkStart w:id="6450" w:name="_Toc24477789"/>
      <w:bookmarkStart w:id="6451" w:name="_Toc24642244"/>
      <w:bookmarkStart w:id="6452" w:name="_Toc24648367"/>
      <w:bookmarkStart w:id="6453" w:name="_Toc24731463"/>
      <w:bookmarkStart w:id="6454" w:name="_Toc24920131"/>
      <w:bookmarkStart w:id="6455" w:name="_Toc24936633"/>
      <w:bookmarkStart w:id="6456" w:name="_Toc24954195"/>
      <w:bookmarkStart w:id="6457" w:name="_Toc24955250"/>
      <w:bookmarkStart w:id="6458" w:name="_Toc24956301"/>
      <w:bookmarkStart w:id="6459" w:name="_Toc24957599"/>
      <w:bookmarkStart w:id="6460" w:name="_Toc24958835"/>
      <w:bookmarkStart w:id="6461" w:name="_Toc24033974"/>
      <w:bookmarkStart w:id="6462" w:name="_Toc24475961"/>
      <w:bookmarkStart w:id="6463" w:name="_Toc24477790"/>
      <w:bookmarkStart w:id="6464" w:name="_Toc24642245"/>
      <w:bookmarkStart w:id="6465" w:name="_Toc24648368"/>
      <w:bookmarkStart w:id="6466" w:name="_Toc24731464"/>
      <w:bookmarkStart w:id="6467" w:name="_Toc24920132"/>
      <w:bookmarkStart w:id="6468" w:name="_Toc24936634"/>
      <w:bookmarkStart w:id="6469" w:name="_Toc24954196"/>
      <w:bookmarkStart w:id="6470" w:name="_Toc24955251"/>
      <w:bookmarkStart w:id="6471" w:name="_Toc24956302"/>
      <w:bookmarkStart w:id="6472" w:name="_Toc24957600"/>
      <w:bookmarkStart w:id="6473" w:name="_Toc24958836"/>
      <w:bookmarkStart w:id="6474" w:name="_Toc24033975"/>
      <w:bookmarkStart w:id="6475" w:name="_Toc24475962"/>
      <w:bookmarkStart w:id="6476" w:name="_Toc24477791"/>
      <w:bookmarkStart w:id="6477" w:name="_Toc24642246"/>
      <w:bookmarkStart w:id="6478" w:name="_Toc24648369"/>
      <w:bookmarkStart w:id="6479" w:name="_Toc24731465"/>
      <w:bookmarkStart w:id="6480" w:name="_Toc24920133"/>
      <w:bookmarkStart w:id="6481" w:name="_Toc24936635"/>
      <w:bookmarkStart w:id="6482" w:name="_Toc24954197"/>
      <w:bookmarkStart w:id="6483" w:name="_Toc24955252"/>
      <w:bookmarkStart w:id="6484" w:name="_Toc24956303"/>
      <w:bookmarkStart w:id="6485" w:name="_Toc24957601"/>
      <w:bookmarkStart w:id="6486" w:name="_Toc24958837"/>
      <w:bookmarkStart w:id="6487" w:name="_Toc24033976"/>
      <w:bookmarkStart w:id="6488" w:name="_Toc24475963"/>
      <w:bookmarkStart w:id="6489" w:name="_Toc24477792"/>
      <w:bookmarkStart w:id="6490" w:name="_Toc24642247"/>
      <w:bookmarkStart w:id="6491" w:name="_Toc24648370"/>
      <w:bookmarkStart w:id="6492" w:name="_Toc24731466"/>
      <w:bookmarkStart w:id="6493" w:name="_Toc24920134"/>
      <w:bookmarkStart w:id="6494" w:name="_Toc24936636"/>
      <w:bookmarkStart w:id="6495" w:name="_Toc24954198"/>
      <w:bookmarkStart w:id="6496" w:name="_Toc24955253"/>
      <w:bookmarkStart w:id="6497" w:name="_Toc24956304"/>
      <w:bookmarkStart w:id="6498" w:name="_Toc24957602"/>
      <w:bookmarkStart w:id="6499" w:name="_Toc24958838"/>
      <w:bookmarkStart w:id="6500" w:name="_Toc24033977"/>
      <w:bookmarkStart w:id="6501" w:name="_Toc24475964"/>
      <w:bookmarkStart w:id="6502" w:name="_Toc24477793"/>
      <w:bookmarkStart w:id="6503" w:name="_Toc24642248"/>
      <w:bookmarkStart w:id="6504" w:name="_Toc24648371"/>
      <w:bookmarkStart w:id="6505" w:name="_Toc24731467"/>
      <w:bookmarkStart w:id="6506" w:name="_Toc24920135"/>
      <w:bookmarkStart w:id="6507" w:name="_Toc24936637"/>
      <w:bookmarkStart w:id="6508" w:name="_Toc24954199"/>
      <w:bookmarkStart w:id="6509" w:name="_Toc24955254"/>
      <w:bookmarkStart w:id="6510" w:name="_Toc24956305"/>
      <w:bookmarkStart w:id="6511" w:name="_Toc24957603"/>
      <w:bookmarkStart w:id="6512" w:name="_Toc24958839"/>
      <w:bookmarkStart w:id="6513" w:name="_Toc24033978"/>
      <w:bookmarkStart w:id="6514" w:name="_Toc24475965"/>
      <w:bookmarkStart w:id="6515" w:name="_Toc24477794"/>
      <w:bookmarkStart w:id="6516" w:name="_Toc24642249"/>
      <w:bookmarkStart w:id="6517" w:name="_Toc24648372"/>
      <w:bookmarkStart w:id="6518" w:name="_Toc24731468"/>
      <w:bookmarkStart w:id="6519" w:name="_Toc24920136"/>
      <w:bookmarkStart w:id="6520" w:name="_Toc24936638"/>
      <w:bookmarkStart w:id="6521" w:name="_Toc24954200"/>
      <w:bookmarkStart w:id="6522" w:name="_Toc24955255"/>
      <w:bookmarkStart w:id="6523" w:name="_Toc24956306"/>
      <w:bookmarkStart w:id="6524" w:name="_Toc24957604"/>
      <w:bookmarkStart w:id="6525" w:name="_Toc24958840"/>
      <w:bookmarkStart w:id="6526" w:name="_Toc24033979"/>
      <w:bookmarkStart w:id="6527" w:name="_Toc24475966"/>
      <w:bookmarkStart w:id="6528" w:name="_Toc24477795"/>
      <w:bookmarkStart w:id="6529" w:name="_Toc24642250"/>
      <w:bookmarkStart w:id="6530" w:name="_Toc24648373"/>
      <w:bookmarkStart w:id="6531" w:name="_Toc24731469"/>
      <w:bookmarkStart w:id="6532" w:name="_Toc24920137"/>
      <w:bookmarkStart w:id="6533" w:name="_Toc24936639"/>
      <w:bookmarkStart w:id="6534" w:name="_Toc24954201"/>
      <w:bookmarkStart w:id="6535" w:name="_Toc24955256"/>
      <w:bookmarkStart w:id="6536" w:name="_Toc24956307"/>
      <w:bookmarkStart w:id="6537" w:name="_Toc24957605"/>
      <w:bookmarkStart w:id="6538" w:name="_Toc24958841"/>
      <w:bookmarkStart w:id="6539" w:name="_Toc24033980"/>
      <w:bookmarkStart w:id="6540" w:name="_Toc24475967"/>
      <w:bookmarkStart w:id="6541" w:name="_Toc24477796"/>
      <w:bookmarkStart w:id="6542" w:name="_Toc24642251"/>
      <w:bookmarkStart w:id="6543" w:name="_Toc24648374"/>
      <w:bookmarkStart w:id="6544" w:name="_Toc24731470"/>
      <w:bookmarkStart w:id="6545" w:name="_Toc24920138"/>
      <w:bookmarkStart w:id="6546" w:name="_Toc24936640"/>
      <w:bookmarkStart w:id="6547" w:name="_Toc24954202"/>
      <w:bookmarkStart w:id="6548" w:name="_Toc24955257"/>
      <w:bookmarkStart w:id="6549" w:name="_Toc24956308"/>
      <w:bookmarkStart w:id="6550" w:name="_Toc24957606"/>
      <w:bookmarkStart w:id="6551" w:name="_Toc24958842"/>
      <w:bookmarkStart w:id="6552" w:name="_Toc24033981"/>
      <w:bookmarkStart w:id="6553" w:name="_Toc24475968"/>
      <w:bookmarkStart w:id="6554" w:name="_Toc24477797"/>
      <w:bookmarkStart w:id="6555" w:name="_Toc24642252"/>
      <w:bookmarkStart w:id="6556" w:name="_Toc24648375"/>
      <w:bookmarkStart w:id="6557" w:name="_Toc24731471"/>
      <w:bookmarkStart w:id="6558" w:name="_Toc24920139"/>
      <w:bookmarkStart w:id="6559" w:name="_Toc24936641"/>
      <w:bookmarkStart w:id="6560" w:name="_Toc24954203"/>
      <w:bookmarkStart w:id="6561" w:name="_Toc24955258"/>
      <w:bookmarkStart w:id="6562" w:name="_Toc24956309"/>
      <w:bookmarkStart w:id="6563" w:name="_Toc24957607"/>
      <w:bookmarkStart w:id="6564" w:name="_Toc24958843"/>
      <w:bookmarkStart w:id="6565" w:name="_Toc24033982"/>
      <w:bookmarkStart w:id="6566" w:name="_Toc24475969"/>
      <w:bookmarkStart w:id="6567" w:name="_Toc24477798"/>
      <w:bookmarkStart w:id="6568" w:name="_Toc24642253"/>
      <w:bookmarkStart w:id="6569" w:name="_Toc24648376"/>
      <w:bookmarkStart w:id="6570" w:name="_Toc24731472"/>
      <w:bookmarkStart w:id="6571" w:name="_Toc24920140"/>
      <w:bookmarkStart w:id="6572" w:name="_Toc24936642"/>
      <w:bookmarkStart w:id="6573" w:name="_Toc24954204"/>
      <w:bookmarkStart w:id="6574" w:name="_Toc24955259"/>
      <w:bookmarkStart w:id="6575" w:name="_Toc24956310"/>
      <w:bookmarkStart w:id="6576" w:name="_Toc24957608"/>
      <w:bookmarkStart w:id="6577" w:name="_Toc24958844"/>
      <w:bookmarkStart w:id="6578" w:name="_Toc24033983"/>
      <w:bookmarkStart w:id="6579" w:name="_Toc24475970"/>
      <w:bookmarkStart w:id="6580" w:name="_Toc24477799"/>
      <w:bookmarkStart w:id="6581" w:name="_Toc24642254"/>
      <w:bookmarkStart w:id="6582" w:name="_Toc24648377"/>
      <w:bookmarkStart w:id="6583" w:name="_Toc24731473"/>
      <w:bookmarkStart w:id="6584" w:name="_Toc24920141"/>
      <w:bookmarkStart w:id="6585" w:name="_Toc24936643"/>
      <w:bookmarkStart w:id="6586" w:name="_Toc24954205"/>
      <w:bookmarkStart w:id="6587" w:name="_Toc24955260"/>
      <w:bookmarkStart w:id="6588" w:name="_Toc24956311"/>
      <w:bookmarkStart w:id="6589" w:name="_Toc24957609"/>
      <w:bookmarkStart w:id="6590" w:name="_Toc24958845"/>
      <w:bookmarkStart w:id="6591" w:name="_Toc24033984"/>
      <w:bookmarkStart w:id="6592" w:name="_Toc24475971"/>
      <w:bookmarkStart w:id="6593" w:name="_Toc24477800"/>
      <w:bookmarkStart w:id="6594" w:name="_Toc24642255"/>
      <w:bookmarkStart w:id="6595" w:name="_Toc24648378"/>
      <w:bookmarkStart w:id="6596" w:name="_Toc24731474"/>
      <w:bookmarkStart w:id="6597" w:name="_Toc24920142"/>
      <w:bookmarkStart w:id="6598" w:name="_Toc24936644"/>
      <w:bookmarkStart w:id="6599" w:name="_Toc24954206"/>
      <w:bookmarkStart w:id="6600" w:name="_Toc24955261"/>
      <w:bookmarkStart w:id="6601" w:name="_Toc24956312"/>
      <w:bookmarkStart w:id="6602" w:name="_Toc24957610"/>
      <w:bookmarkStart w:id="6603" w:name="_Toc24958846"/>
      <w:bookmarkStart w:id="6604" w:name="_Toc24033985"/>
      <w:bookmarkStart w:id="6605" w:name="_Toc24475972"/>
      <w:bookmarkStart w:id="6606" w:name="_Toc24477801"/>
      <w:bookmarkStart w:id="6607" w:name="_Toc24642256"/>
      <w:bookmarkStart w:id="6608" w:name="_Toc24648379"/>
      <w:bookmarkStart w:id="6609" w:name="_Toc24731475"/>
      <w:bookmarkStart w:id="6610" w:name="_Toc24920143"/>
      <w:bookmarkStart w:id="6611" w:name="_Toc24936645"/>
      <w:bookmarkStart w:id="6612" w:name="_Toc24954207"/>
      <w:bookmarkStart w:id="6613" w:name="_Toc24955262"/>
      <w:bookmarkStart w:id="6614" w:name="_Toc24956313"/>
      <w:bookmarkStart w:id="6615" w:name="_Toc24957611"/>
      <w:bookmarkStart w:id="6616" w:name="_Toc24958847"/>
      <w:bookmarkStart w:id="6617" w:name="_Toc24033986"/>
      <w:bookmarkStart w:id="6618" w:name="_Toc24475973"/>
      <w:bookmarkStart w:id="6619" w:name="_Toc24477802"/>
      <w:bookmarkStart w:id="6620" w:name="_Toc24642257"/>
      <w:bookmarkStart w:id="6621" w:name="_Toc24648380"/>
      <w:bookmarkStart w:id="6622" w:name="_Toc24731476"/>
      <w:bookmarkStart w:id="6623" w:name="_Toc24920144"/>
      <w:bookmarkStart w:id="6624" w:name="_Toc24936646"/>
      <w:bookmarkStart w:id="6625" w:name="_Toc24954208"/>
      <w:bookmarkStart w:id="6626" w:name="_Toc24955263"/>
      <w:bookmarkStart w:id="6627" w:name="_Toc24956314"/>
      <w:bookmarkStart w:id="6628" w:name="_Toc24957612"/>
      <w:bookmarkStart w:id="6629" w:name="_Toc24958848"/>
      <w:bookmarkStart w:id="6630" w:name="_Toc24033987"/>
      <w:bookmarkStart w:id="6631" w:name="_Toc24475974"/>
      <w:bookmarkStart w:id="6632" w:name="_Toc24477803"/>
      <w:bookmarkStart w:id="6633" w:name="_Toc24642258"/>
      <w:bookmarkStart w:id="6634" w:name="_Toc24648381"/>
      <w:bookmarkStart w:id="6635" w:name="_Toc24731477"/>
      <w:bookmarkStart w:id="6636" w:name="_Toc24920145"/>
      <w:bookmarkStart w:id="6637" w:name="_Toc24936647"/>
      <w:bookmarkStart w:id="6638" w:name="_Toc24954209"/>
      <w:bookmarkStart w:id="6639" w:name="_Toc24955264"/>
      <w:bookmarkStart w:id="6640" w:name="_Toc24956315"/>
      <w:bookmarkStart w:id="6641" w:name="_Toc24957613"/>
      <w:bookmarkStart w:id="6642" w:name="_Toc24958849"/>
      <w:bookmarkStart w:id="6643" w:name="_Toc24033988"/>
      <w:bookmarkStart w:id="6644" w:name="_Toc24475975"/>
      <w:bookmarkStart w:id="6645" w:name="_Toc24477804"/>
      <w:bookmarkStart w:id="6646" w:name="_Toc24642259"/>
      <w:bookmarkStart w:id="6647" w:name="_Toc24648382"/>
      <w:bookmarkStart w:id="6648" w:name="_Toc24731478"/>
      <w:bookmarkStart w:id="6649" w:name="_Toc24920146"/>
      <w:bookmarkStart w:id="6650" w:name="_Toc24936648"/>
      <w:bookmarkStart w:id="6651" w:name="_Toc24954210"/>
      <w:bookmarkStart w:id="6652" w:name="_Toc24955265"/>
      <w:bookmarkStart w:id="6653" w:name="_Toc24956316"/>
      <w:bookmarkStart w:id="6654" w:name="_Toc24957614"/>
      <w:bookmarkStart w:id="6655" w:name="_Toc24958850"/>
      <w:bookmarkStart w:id="6656" w:name="_Toc24033989"/>
      <w:bookmarkStart w:id="6657" w:name="_Toc24475976"/>
      <w:bookmarkStart w:id="6658" w:name="_Toc24477805"/>
      <w:bookmarkStart w:id="6659" w:name="_Toc24642260"/>
      <w:bookmarkStart w:id="6660" w:name="_Toc24648383"/>
      <w:bookmarkStart w:id="6661" w:name="_Toc24731479"/>
      <w:bookmarkStart w:id="6662" w:name="_Toc24920147"/>
      <w:bookmarkStart w:id="6663" w:name="_Toc24936649"/>
      <w:bookmarkStart w:id="6664" w:name="_Toc24954211"/>
      <w:bookmarkStart w:id="6665" w:name="_Toc24955266"/>
      <w:bookmarkStart w:id="6666" w:name="_Toc24956317"/>
      <w:bookmarkStart w:id="6667" w:name="_Toc24957615"/>
      <w:bookmarkStart w:id="6668" w:name="_Toc24958851"/>
      <w:bookmarkStart w:id="6669" w:name="_Toc24033990"/>
      <w:bookmarkStart w:id="6670" w:name="_Toc24475977"/>
      <w:bookmarkStart w:id="6671" w:name="_Toc24477806"/>
      <w:bookmarkStart w:id="6672" w:name="_Toc24642261"/>
      <w:bookmarkStart w:id="6673" w:name="_Toc24648384"/>
      <w:bookmarkStart w:id="6674" w:name="_Toc24731480"/>
      <w:bookmarkStart w:id="6675" w:name="_Toc24920148"/>
      <w:bookmarkStart w:id="6676" w:name="_Toc24936650"/>
      <w:bookmarkStart w:id="6677" w:name="_Toc24954212"/>
      <w:bookmarkStart w:id="6678" w:name="_Toc24955267"/>
      <w:bookmarkStart w:id="6679" w:name="_Toc24956318"/>
      <w:bookmarkStart w:id="6680" w:name="_Toc24957616"/>
      <w:bookmarkStart w:id="6681" w:name="_Toc24958852"/>
      <w:bookmarkStart w:id="6682" w:name="_Toc24033991"/>
      <w:bookmarkStart w:id="6683" w:name="_Toc24475978"/>
      <w:bookmarkStart w:id="6684" w:name="_Toc24477807"/>
      <w:bookmarkStart w:id="6685" w:name="_Toc24642262"/>
      <w:bookmarkStart w:id="6686" w:name="_Toc24648385"/>
      <w:bookmarkStart w:id="6687" w:name="_Toc24731481"/>
      <w:bookmarkStart w:id="6688" w:name="_Toc24920149"/>
      <w:bookmarkStart w:id="6689" w:name="_Toc24936651"/>
      <w:bookmarkStart w:id="6690" w:name="_Toc24954213"/>
      <w:bookmarkStart w:id="6691" w:name="_Toc24955268"/>
      <w:bookmarkStart w:id="6692" w:name="_Toc24956319"/>
      <w:bookmarkStart w:id="6693" w:name="_Toc24957617"/>
      <w:bookmarkStart w:id="6694" w:name="_Toc24958853"/>
      <w:bookmarkStart w:id="6695" w:name="_Toc24033992"/>
      <w:bookmarkStart w:id="6696" w:name="_Toc24475979"/>
      <w:bookmarkStart w:id="6697" w:name="_Toc24477808"/>
      <w:bookmarkStart w:id="6698" w:name="_Toc24642263"/>
      <w:bookmarkStart w:id="6699" w:name="_Toc24648386"/>
      <w:bookmarkStart w:id="6700" w:name="_Toc24731482"/>
      <w:bookmarkStart w:id="6701" w:name="_Toc24920150"/>
      <w:bookmarkStart w:id="6702" w:name="_Toc24936652"/>
      <w:bookmarkStart w:id="6703" w:name="_Toc24954214"/>
      <w:bookmarkStart w:id="6704" w:name="_Toc24955269"/>
      <w:bookmarkStart w:id="6705" w:name="_Toc24956320"/>
      <w:bookmarkStart w:id="6706" w:name="_Toc24957618"/>
      <w:bookmarkStart w:id="6707" w:name="_Toc24958854"/>
      <w:bookmarkStart w:id="6708" w:name="_Toc24033993"/>
      <w:bookmarkStart w:id="6709" w:name="_Toc24475980"/>
      <w:bookmarkStart w:id="6710" w:name="_Toc24477809"/>
      <w:bookmarkStart w:id="6711" w:name="_Toc24642264"/>
      <w:bookmarkStart w:id="6712" w:name="_Toc24648387"/>
      <w:bookmarkStart w:id="6713" w:name="_Toc24731483"/>
      <w:bookmarkStart w:id="6714" w:name="_Toc24920151"/>
      <w:bookmarkStart w:id="6715" w:name="_Toc24936653"/>
      <w:bookmarkStart w:id="6716" w:name="_Toc24954215"/>
      <w:bookmarkStart w:id="6717" w:name="_Toc24955270"/>
      <w:bookmarkStart w:id="6718" w:name="_Toc24956321"/>
      <w:bookmarkStart w:id="6719" w:name="_Toc24957619"/>
      <w:bookmarkStart w:id="6720" w:name="_Toc24958855"/>
      <w:bookmarkStart w:id="6721" w:name="_Toc24033994"/>
      <w:bookmarkStart w:id="6722" w:name="_Toc24475981"/>
      <w:bookmarkStart w:id="6723" w:name="_Toc24477810"/>
      <w:bookmarkStart w:id="6724" w:name="_Toc24642265"/>
      <w:bookmarkStart w:id="6725" w:name="_Toc24648388"/>
      <w:bookmarkStart w:id="6726" w:name="_Toc24731484"/>
      <w:bookmarkStart w:id="6727" w:name="_Toc24920152"/>
      <w:bookmarkStart w:id="6728" w:name="_Toc24936654"/>
      <w:bookmarkStart w:id="6729" w:name="_Toc24954216"/>
      <w:bookmarkStart w:id="6730" w:name="_Toc24955271"/>
      <w:bookmarkStart w:id="6731" w:name="_Toc24956322"/>
      <w:bookmarkStart w:id="6732" w:name="_Toc24957620"/>
      <w:bookmarkStart w:id="6733" w:name="_Toc24958856"/>
      <w:bookmarkStart w:id="6734" w:name="_Toc24033995"/>
      <w:bookmarkStart w:id="6735" w:name="_Toc24475982"/>
      <w:bookmarkStart w:id="6736" w:name="_Toc24477811"/>
      <w:bookmarkStart w:id="6737" w:name="_Toc24642266"/>
      <w:bookmarkStart w:id="6738" w:name="_Toc24648389"/>
      <w:bookmarkStart w:id="6739" w:name="_Toc24731485"/>
      <w:bookmarkStart w:id="6740" w:name="_Toc24920153"/>
      <w:bookmarkStart w:id="6741" w:name="_Toc24936655"/>
      <w:bookmarkStart w:id="6742" w:name="_Toc24954217"/>
      <w:bookmarkStart w:id="6743" w:name="_Toc24955272"/>
      <w:bookmarkStart w:id="6744" w:name="_Toc24956323"/>
      <w:bookmarkStart w:id="6745" w:name="_Toc24957621"/>
      <w:bookmarkStart w:id="6746" w:name="_Toc24958857"/>
      <w:bookmarkStart w:id="6747" w:name="_Toc24033996"/>
      <w:bookmarkStart w:id="6748" w:name="_Toc24475983"/>
      <w:bookmarkStart w:id="6749" w:name="_Toc24477812"/>
      <w:bookmarkStart w:id="6750" w:name="_Toc24642267"/>
      <w:bookmarkStart w:id="6751" w:name="_Toc24648390"/>
      <w:bookmarkStart w:id="6752" w:name="_Toc24731486"/>
      <w:bookmarkStart w:id="6753" w:name="_Toc24920154"/>
      <w:bookmarkStart w:id="6754" w:name="_Toc24936656"/>
      <w:bookmarkStart w:id="6755" w:name="_Toc24954218"/>
      <w:bookmarkStart w:id="6756" w:name="_Toc24955273"/>
      <w:bookmarkStart w:id="6757" w:name="_Toc24956324"/>
      <w:bookmarkStart w:id="6758" w:name="_Toc24957622"/>
      <w:bookmarkStart w:id="6759" w:name="_Toc24958858"/>
      <w:bookmarkStart w:id="6760" w:name="_Toc24033997"/>
      <w:bookmarkStart w:id="6761" w:name="_Toc24475984"/>
      <w:bookmarkStart w:id="6762" w:name="_Toc24477813"/>
      <w:bookmarkStart w:id="6763" w:name="_Toc24642268"/>
      <w:bookmarkStart w:id="6764" w:name="_Toc24648391"/>
      <w:bookmarkStart w:id="6765" w:name="_Toc24731487"/>
      <w:bookmarkStart w:id="6766" w:name="_Toc24920155"/>
      <w:bookmarkStart w:id="6767" w:name="_Toc24936657"/>
      <w:bookmarkStart w:id="6768" w:name="_Toc24954219"/>
      <w:bookmarkStart w:id="6769" w:name="_Toc24955274"/>
      <w:bookmarkStart w:id="6770" w:name="_Toc24956325"/>
      <w:bookmarkStart w:id="6771" w:name="_Toc24957623"/>
      <w:bookmarkStart w:id="6772" w:name="_Toc24958859"/>
      <w:bookmarkStart w:id="6773" w:name="_Toc24033998"/>
      <w:bookmarkStart w:id="6774" w:name="_Toc24475985"/>
      <w:bookmarkStart w:id="6775" w:name="_Toc24477814"/>
      <w:bookmarkStart w:id="6776" w:name="_Toc24642269"/>
      <w:bookmarkStart w:id="6777" w:name="_Toc24648392"/>
      <w:bookmarkStart w:id="6778" w:name="_Toc24731488"/>
      <w:bookmarkStart w:id="6779" w:name="_Toc24920156"/>
      <w:bookmarkStart w:id="6780" w:name="_Toc24936658"/>
      <w:bookmarkStart w:id="6781" w:name="_Toc24954220"/>
      <w:bookmarkStart w:id="6782" w:name="_Toc24955275"/>
      <w:bookmarkStart w:id="6783" w:name="_Toc24956326"/>
      <w:bookmarkStart w:id="6784" w:name="_Toc24957624"/>
      <w:bookmarkStart w:id="6785" w:name="_Toc24958860"/>
      <w:bookmarkStart w:id="6786" w:name="_Toc24033999"/>
      <w:bookmarkStart w:id="6787" w:name="_Toc24475986"/>
      <w:bookmarkStart w:id="6788" w:name="_Toc24477815"/>
      <w:bookmarkStart w:id="6789" w:name="_Toc24642270"/>
      <w:bookmarkStart w:id="6790" w:name="_Toc24648393"/>
      <w:bookmarkStart w:id="6791" w:name="_Toc24731489"/>
      <w:bookmarkStart w:id="6792" w:name="_Toc24920157"/>
      <w:bookmarkStart w:id="6793" w:name="_Toc24936659"/>
      <w:bookmarkStart w:id="6794" w:name="_Toc24954221"/>
      <w:bookmarkStart w:id="6795" w:name="_Toc24955276"/>
      <w:bookmarkStart w:id="6796" w:name="_Toc24956327"/>
      <w:bookmarkStart w:id="6797" w:name="_Toc24957625"/>
      <w:bookmarkStart w:id="6798" w:name="_Toc24958861"/>
      <w:bookmarkStart w:id="6799" w:name="_Toc24034000"/>
      <w:bookmarkStart w:id="6800" w:name="_Toc24475987"/>
      <w:bookmarkStart w:id="6801" w:name="_Toc24477816"/>
      <w:bookmarkStart w:id="6802" w:name="_Toc24642271"/>
      <w:bookmarkStart w:id="6803" w:name="_Toc24648394"/>
      <w:bookmarkStart w:id="6804" w:name="_Toc24731490"/>
      <w:bookmarkStart w:id="6805" w:name="_Toc24920158"/>
      <w:bookmarkStart w:id="6806" w:name="_Toc24936660"/>
      <w:bookmarkStart w:id="6807" w:name="_Toc24954222"/>
      <w:bookmarkStart w:id="6808" w:name="_Toc24955277"/>
      <w:bookmarkStart w:id="6809" w:name="_Toc24956328"/>
      <w:bookmarkStart w:id="6810" w:name="_Toc24957626"/>
      <w:bookmarkStart w:id="6811" w:name="_Toc24958862"/>
      <w:bookmarkStart w:id="6812" w:name="_Toc24034001"/>
      <w:bookmarkStart w:id="6813" w:name="_Toc24475988"/>
      <w:bookmarkStart w:id="6814" w:name="_Toc24477817"/>
      <w:bookmarkStart w:id="6815" w:name="_Toc24642272"/>
      <w:bookmarkStart w:id="6816" w:name="_Toc24648395"/>
      <w:bookmarkStart w:id="6817" w:name="_Toc24731491"/>
      <w:bookmarkStart w:id="6818" w:name="_Toc24920159"/>
      <w:bookmarkStart w:id="6819" w:name="_Toc24936661"/>
      <w:bookmarkStart w:id="6820" w:name="_Toc24954223"/>
      <w:bookmarkStart w:id="6821" w:name="_Toc24955278"/>
      <w:bookmarkStart w:id="6822" w:name="_Toc24956329"/>
      <w:bookmarkStart w:id="6823" w:name="_Toc24957627"/>
      <w:bookmarkStart w:id="6824" w:name="_Toc24958863"/>
      <w:bookmarkStart w:id="6825" w:name="_Toc21940180"/>
      <w:bookmarkStart w:id="6826" w:name="_Toc21940487"/>
      <w:bookmarkStart w:id="6827" w:name="_Toc21946321"/>
      <w:bookmarkStart w:id="6828" w:name="_Toc21946623"/>
      <w:bookmarkStart w:id="6829" w:name="_Toc21946922"/>
      <w:bookmarkStart w:id="6830" w:name="_Toc21947216"/>
      <w:bookmarkStart w:id="6831" w:name="_Toc24034002"/>
      <w:bookmarkStart w:id="6832" w:name="_Toc24475989"/>
      <w:bookmarkStart w:id="6833" w:name="_Toc24477818"/>
      <w:bookmarkStart w:id="6834" w:name="_Toc24642273"/>
      <w:bookmarkStart w:id="6835" w:name="_Toc24648396"/>
      <w:bookmarkStart w:id="6836" w:name="_Toc24731492"/>
      <w:bookmarkStart w:id="6837" w:name="_Toc24920160"/>
      <w:bookmarkStart w:id="6838" w:name="_Toc24936662"/>
      <w:bookmarkStart w:id="6839" w:name="_Toc24954224"/>
      <w:bookmarkStart w:id="6840" w:name="_Toc24955279"/>
      <w:bookmarkStart w:id="6841" w:name="_Toc24956330"/>
      <w:bookmarkStart w:id="6842" w:name="_Toc24957628"/>
      <w:bookmarkStart w:id="6843" w:name="_Toc24958864"/>
      <w:bookmarkStart w:id="6844" w:name="_Toc21940181"/>
      <w:bookmarkStart w:id="6845" w:name="_Toc21940488"/>
      <w:bookmarkStart w:id="6846" w:name="_Toc21946322"/>
      <w:bookmarkStart w:id="6847" w:name="_Toc21946624"/>
      <w:bookmarkStart w:id="6848" w:name="_Toc21946923"/>
      <w:bookmarkStart w:id="6849" w:name="_Toc21947217"/>
      <w:bookmarkStart w:id="6850" w:name="_Toc24034003"/>
      <w:bookmarkStart w:id="6851" w:name="_Toc24475990"/>
      <w:bookmarkStart w:id="6852" w:name="_Toc24477819"/>
      <w:bookmarkStart w:id="6853" w:name="_Toc24642274"/>
      <w:bookmarkStart w:id="6854" w:name="_Toc24648397"/>
      <w:bookmarkStart w:id="6855" w:name="_Toc24731493"/>
      <w:bookmarkStart w:id="6856" w:name="_Toc24920161"/>
      <w:bookmarkStart w:id="6857" w:name="_Toc24936663"/>
      <w:bookmarkStart w:id="6858" w:name="_Toc24954225"/>
      <w:bookmarkStart w:id="6859" w:name="_Toc24955280"/>
      <w:bookmarkStart w:id="6860" w:name="_Toc24956331"/>
      <w:bookmarkStart w:id="6861" w:name="_Toc24957629"/>
      <w:bookmarkStart w:id="6862" w:name="_Toc24958865"/>
      <w:bookmarkStart w:id="6863" w:name="_Toc21940182"/>
      <w:bookmarkStart w:id="6864" w:name="_Toc21940489"/>
      <w:bookmarkStart w:id="6865" w:name="_Toc21946323"/>
      <w:bookmarkStart w:id="6866" w:name="_Toc21946625"/>
      <w:bookmarkStart w:id="6867" w:name="_Toc21946924"/>
      <w:bookmarkStart w:id="6868" w:name="_Toc21947218"/>
      <w:bookmarkStart w:id="6869" w:name="_Toc24034004"/>
      <w:bookmarkStart w:id="6870" w:name="_Toc24475991"/>
      <w:bookmarkStart w:id="6871" w:name="_Toc24477820"/>
      <w:bookmarkStart w:id="6872" w:name="_Toc24642275"/>
      <w:bookmarkStart w:id="6873" w:name="_Toc24648398"/>
      <w:bookmarkStart w:id="6874" w:name="_Toc24731494"/>
      <w:bookmarkStart w:id="6875" w:name="_Toc24920162"/>
      <w:bookmarkStart w:id="6876" w:name="_Toc24936664"/>
      <w:bookmarkStart w:id="6877" w:name="_Toc24954226"/>
      <w:bookmarkStart w:id="6878" w:name="_Toc24955281"/>
      <w:bookmarkStart w:id="6879" w:name="_Toc24956332"/>
      <w:bookmarkStart w:id="6880" w:name="_Toc24957630"/>
      <w:bookmarkStart w:id="6881" w:name="_Toc24958866"/>
      <w:bookmarkStart w:id="6882" w:name="_Toc21940183"/>
      <w:bookmarkStart w:id="6883" w:name="_Toc21940490"/>
      <w:bookmarkStart w:id="6884" w:name="_Toc21946324"/>
      <w:bookmarkStart w:id="6885" w:name="_Toc21946626"/>
      <w:bookmarkStart w:id="6886" w:name="_Toc21946925"/>
      <w:bookmarkStart w:id="6887" w:name="_Toc21947219"/>
      <w:bookmarkStart w:id="6888" w:name="_Toc24034005"/>
      <w:bookmarkStart w:id="6889" w:name="_Toc24475992"/>
      <w:bookmarkStart w:id="6890" w:name="_Toc24477821"/>
      <w:bookmarkStart w:id="6891" w:name="_Toc24642276"/>
      <w:bookmarkStart w:id="6892" w:name="_Toc24648399"/>
      <w:bookmarkStart w:id="6893" w:name="_Toc24731495"/>
      <w:bookmarkStart w:id="6894" w:name="_Toc24920163"/>
      <w:bookmarkStart w:id="6895" w:name="_Toc24936665"/>
      <w:bookmarkStart w:id="6896" w:name="_Toc24954227"/>
      <w:bookmarkStart w:id="6897" w:name="_Toc24955282"/>
      <w:bookmarkStart w:id="6898" w:name="_Toc24956333"/>
      <w:bookmarkStart w:id="6899" w:name="_Toc24957631"/>
      <w:bookmarkStart w:id="6900" w:name="_Toc24958867"/>
      <w:bookmarkStart w:id="6901" w:name="_Toc21940184"/>
      <w:bookmarkStart w:id="6902" w:name="_Toc21940491"/>
      <w:bookmarkStart w:id="6903" w:name="_Toc21946325"/>
      <w:bookmarkStart w:id="6904" w:name="_Toc21946627"/>
      <w:bookmarkStart w:id="6905" w:name="_Toc21946926"/>
      <w:bookmarkStart w:id="6906" w:name="_Toc21947220"/>
      <w:bookmarkStart w:id="6907" w:name="_Toc24034006"/>
      <w:bookmarkStart w:id="6908" w:name="_Toc24475993"/>
      <w:bookmarkStart w:id="6909" w:name="_Toc24477822"/>
      <w:bookmarkStart w:id="6910" w:name="_Toc24642277"/>
      <w:bookmarkStart w:id="6911" w:name="_Toc24648400"/>
      <w:bookmarkStart w:id="6912" w:name="_Toc24731496"/>
      <w:bookmarkStart w:id="6913" w:name="_Toc24920164"/>
      <w:bookmarkStart w:id="6914" w:name="_Toc24936666"/>
      <w:bookmarkStart w:id="6915" w:name="_Toc24954228"/>
      <w:bookmarkStart w:id="6916" w:name="_Toc24955283"/>
      <w:bookmarkStart w:id="6917" w:name="_Toc24956334"/>
      <w:bookmarkStart w:id="6918" w:name="_Toc24957632"/>
      <w:bookmarkStart w:id="6919" w:name="_Toc24958868"/>
      <w:bookmarkStart w:id="6920" w:name="_Toc21940185"/>
      <w:bookmarkStart w:id="6921" w:name="_Toc21940492"/>
      <w:bookmarkStart w:id="6922" w:name="_Toc21946326"/>
      <w:bookmarkStart w:id="6923" w:name="_Toc21946628"/>
      <w:bookmarkStart w:id="6924" w:name="_Toc21946927"/>
      <w:bookmarkStart w:id="6925" w:name="_Toc21947221"/>
      <w:bookmarkStart w:id="6926" w:name="_Toc24034007"/>
      <w:bookmarkStart w:id="6927" w:name="_Toc24475994"/>
      <w:bookmarkStart w:id="6928" w:name="_Toc24477823"/>
      <w:bookmarkStart w:id="6929" w:name="_Toc24642278"/>
      <w:bookmarkStart w:id="6930" w:name="_Toc24648401"/>
      <w:bookmarkStart w:id="6931" w:name="_Toc24731497"/>
      <w:bookmarkStart w:id="6932" w:name="_Toc24920165"/>
      <w:bookmarkStart w:id="6933" w:name="_Toc24936667"/>
      <w:bookmarkStart w:id="6934" w:name="_Toc24954229"/>
      <w:bookmarkStart w:id="6935" w:name="_Toc24955284"/>
      <w:bookmarkStart w:id="6936" w:name="_Toc24956335"/>
      <w:bookmarkStart w:id="6937" w:name="_Toc24957633"/>
      <w:bookmarkStart w:id="6938" w:name="_Toc24958869"/>
      <w:bookmarkStart w:id="6939" w:name="_Toc21940186"/>
      <w:bookmarkStart w:id="6940" w:name="_Toc21940493"/>
      <w:bookmarkStart w:id="6941" w:name="_Toc21946327"/>
      <w:bookmarkStart w:id="6942" w:name="_Toc21946629"/>
      <w:bookmarkStart w:id="6943" w:name="_Toc21946928"/>
      <w:bookmarkStart w:id="6944" w:name="_Toc21947222"/>
      <w:bookmarkStart w:id="6945" w:name="_Toc24034008"/>
      <w:bookmarkStart w:id="6946" w:name="_Toc24475995"/>
      <w:bookmarkStart w:id="6947" w:name="_Toc24477824"/>
      <w:bookmarkStart w:id="6948" w:name="_Toc24642279"/>
      <w:bookmarkStart w:id="6949" w:name="_Toc24648402"/>
      <w:bookmarkStart w:id="6950" w:name="_Toc24731498"/>
      <w:bookmarkStart w:id="6951" w:name="_Toc24920166"/>
      <w:bookmarkStart w:id="6952" w:name="_Toc24936668"/>
      <w:bookmarkStart w:id="6953" w:name="_Toc24954230"/>
      <w:bookmarkStart w:id="6954" w:name="_Toc24955285"/>
      <w:bookmarkStart w:id="6955" w:name="_Toc24956336"/>
      <w:bookmarkStart w:id="6956" w:name="_Toc24957634"/>
      <w:bookmarkStart w:id="6957" w:name="_Toc24958870"/>
      <w:bookmarkStart w:id="6958" w:name="_Toc21940187"/>
      <w:bookmarkStart w:id="6959" w:name="_Toc21940494"/>
      <w:bookmarkStart w:id="6960" w:name="_Toc21946328"/>
      <w:bookmarkStart w:id="6961" w:name="_Toc21946630"/>
      <w:bookmarkStart w:id="6962" w:name="_Toc21946929"/>
      <w:bookmarkStart w:id="6963" w:name="_Toc21947223"/>
      <w:bookmarkStart w:id="6964" w:name="_Toc24034009"/>
      <w:bookmarkStart w:id="6965" w:name="_Toc24475996"/>
      <w:bookmarkStart w:id="6966" w:name="_Toc24477825"/>
      <w:bookmarkStart w:id="6967" w:name="_Toc24642280"/>
      <w:bookmarkStart w:id="6968" w:name="_Toc24648403"/>
      <w:bookmarkStart w:id="6969" w:name="_Toc24731499"/>
      <w:bookmarkStart w:id="6970" w:name="_Toc24920167"/>
      <w:bookmarkStart w:id="6971" w:name="_Toc24936669"/>
      <w:bookmarkStart w:id="6972" w:name="_Toc24954231"/>
      <w:bookmarkStart w:id="6973" w:name="_Toc24955286"/>
      <w:bookmarkStart w:id="6974" w:name="_Toc24956337"/>
      <w:bookmarkStart w:id="6975" w:name="_Toc24957635"/>
      <w:bookmarkStart w:id="6976" w:name="_Toc24958871"/>
      <w:bookmarkStart w:id="6977" w:name="_Toc24034010"/>
      <w:bookmarkStart w:id="6978" w:name="_Toc24475997"/>
      <w:bookmarkStart w:id="6979" w:name="_Toc24477826"/>
      <w:bookmarkStart w:id="6980" w:name="_Toc24642281"/>
      <w:bookmarkStart w:id="6981" w:name="_Toc24648404"/>
      <w:bookmarkStart w:id="6982" w:name="_Toc24731500"/>
      <w:bookmarkStart w:id="6983" w:name="_Toc24920168"/>
      <w:bookmarkStart w:id="6984" w:name="_Toc24936670"/>
      <w:bookmarkStart w:id="6985" w:name="_Toc24954232"/>
      <w:bookmarkStart w:id="6986" w:name="_Toc24955287"/>
      <w:bookmarkStart w:id="6987" w:name="_Toc24956338"/>
      <w:bookmarkStart w:id="6988" w:name="_Toc24957636"/>
      <w:bookmarkStart w:id="6989" w:name="_Toc24958872"/>
      <w:bookmarkStart w:id="6990" w:name="_Toc24034011"/>
      <w:bookmarkStart w:id="6991" w:name="_Toc24475998"/>
      <w:bookmarkStart w:id="6992" w:name="_Toc24477827"/>
      <w:bookmarkStart w:id="6993" w:name="_Toc24642282"/>
      <w:bookmarkStart w:id="6994" w:name="_Toc24648405"/>
      <w:bookmarkStart w:id="6995" w:name="_Toc24731501"/>
      <w:bookmarkStart w:id="6996" w:name="_Toc24920169"/>
      <w:bookmarkStart w:id="6997" w:name="_Toc24936671"/>
      <w:bookmarkStart w:id="6998" w:name="_Toc24954233"/>
      <w:bookmarkStart w:id="6999" w:name="_Toc24955288"/>
      <w:bookmarkStart w:id="7000" w:name="_Toc24956339"/>
      <w:bookmarkStart w:id="7001" w:name="_Toc24957637"/>
      <w:bookmarkStart w:id="7002" w:name="_Toc24958873"/>
      <w:bookmarkStart w:id="7003" w:name="_Toc21940189"/>
      <w:bookmarkStart w:id="7004" w:name="_Toc21940496"/>
      <w:bookmarkStart w:id="7005" w:name="_Toc21946330"/>
      <w:bookmarkStart w:id="7006" w:name="_Toc21946632"/>
      <w:bookmarkStart w:id="7007" w:name="_Toc21946931"/>
      <w:bookmarkStart w:id="7008" w:name="_Toc21947225"/>
      <w:bookmarkStart w:id="7009" w:name="_Toc24034012"/>
      <w:bookmarkStart w:id="7010" w:name="_Toc24475999"/>
      <w:bookmarkStart w:id="7011" w:name="_Toc24477828"/>
      <w:bookmarkStart w:id="7012" w:name="_Toc24642283"/>
      <w:bookmarkStart w:id="7013" w:name="_Toc24648406"/>
      <w:bookmarkStart w:id="7014" w:name="_Toc24731502"/>
      <w:bookmarkStart w:id="7015" w:name="_Toc24920170"/>
      <w:bookmarkStart w:id="7016" w:name="_Toc24936672"/>
      <w:bookmarkStart w:id="7017" w:name="_Toc24954234"/>
      <w:bookmarkStart w:id="7018" w:name="_Toc24955289"/>
      <w:bookmarkStart w:id="7019" w:name="_Toc24956340"/>
      <w:bookmarkStart w:id="7020" w:name="_Toc24957638"/>
      <w:bookmarkStart w:id="7021" w:name="_Toc24958874"/>
      <w:bookmarkStart w:id="7022" w:name="_Toc24034013"/>
      <w:bookmarkStart w:id="7023" w:name="_Toc24476000"/>
      <w:bookmarkStart w:id="7024" w:name="_Toc24477829"/>
      <w:bookmarkStart w:id="7025" w:name="_Toc24642284"/>
      <w:bookmarkStart w:id="7026" w:name="_Toc24648407"/>
      <w:bookmarkStart w:id="7027" w:name="_Toc24731503"/>
      <w:bookmarkStart w:id="7028" w:name="_Toc24920171"/>
      <w:bookmarkStart w:id="7029" w:name="_Toc24936673"/>
      <w:bookmarkStart w:id="7030" w:name="_Toc24954235"/>
      <w:bookmarkStart w:id="7031" w:name="_Toc24955290"/>
      <w:bookmarkStart w:id="7032" w:name="_Toc24956341"/>
      <w:bookmarkStart w:id="7033" w:name="_Toc24957639"/>
      <w:bookmarkStart w:id="7034" w:name="_Toc24958875"/>
      <w:bookmarkStart w:id="7035" w:name="_Toc24034015"/>
      <w:bookmarkStart w:id="7036" w:name="_Toc24476002"/>
      <w:bookmarkStart w:id="7037" w:name="_Toc24477831"/>
      <w:bookmarkStart w:id="7038" w:name="_Toc24642286"/>
      <w:bookmarkStart w:id="7039" w:name="_Toc24648409"/>
      <w:bookmarkStart w:id="7040" w:name="_Toc24731505"/>
      <w:bookmarkStart w:id="7041" w:name="_Toc24920173"/>
      <w:bookmarkStart w:id="7042" w:name="_Toc24936675"/>
      <w:bookmarkStart w:id="7043" w:name="_Toc24954237"/>
      <w:bookmarkStart w:id="7044" w:name="_Toc24955292"/>
      <w:bookmarkStart w:id="7045" w:name="_Toc24956343"/>
      <w:bookmarkStart w:id="7046" w:name="_Toc24957641"/>
      <w:bookmarkStart w:id="7047" w:name="_Toc24958877"/>
      <w:bookmarkStart w:id="7048" w:name="_Toc24034016"/>
      <w:bookmarkStart w:id="7049" w:name="_Toc24476003"/>
      <w:bookmarkStart w:id="7050" w:name="_Toc24477832"/>
      <w:bookmarkStart w:id="7051" w:name="_Toc24642287"/>
      <w:bookmarkStart w:id="7052" w:name="_Toc24648410"/>
      <w:bookmarkStart w:id="7053" w:name="_Toc24731506"/>
      <w:bookmarkStart w:id="7054" w:name="_Toc24920174"/>
      <w:bookmarkStart w:id="7055" w:name="_Toc24936676"/>
      <w:bookmarkStart w:id="7056" w:name="_Toc24954238"/>
      <w:bookmarkStart w:id="7057" w:name="_Toc24955293"/>
      <w:bookmarkStart w:id="7058" w:name="_Toc24956344"/>
      <w:bookmarkStart w:id="7059" w:name="_Toc24957642"/>
      <w:bookmarkStart w:id="7060" w:name="_Toc24958878"/>
      <w:bookmarkStart w:id="7061" w:name="_Toc24034017"/>
      <w:bookmarkStart w:id="7062" w:name="_Toc24476004"/>
      <w:bookmarkStart w:id="7063" w:name="_Toc24477833"/>
      <w:bookmarkStart w:id="7064" w:name="_Toc24642288"/>
      <w:bookmarkStart w:id="7065" w:name="_Toc24648411"/>
      <w:bookmarkStart w:id="7066" w:name="_Toc24731507"/>
      <w:bookmarkStart w:id="7067" w:name="_Toc24920175"/>
      <w:bookmarkStart w:id="7068" w:name="_Toc24936677"/>
      <w:bookmarkStart w:id="7069" w:name="_Toc24954239"/>
      <w:bookmarkStart w:id="7070" w:name="_Toc24955294"/>
      <w:bookmarkStart w:id="7071" w:name="_Toc24956345"/>
      <w:bookmarkStart w:id="7072" w:name="_Toc24957643"/>
      <w:bookmarkStart w:id="7073" w:name="_Toc24958879"/>
      <w:bookmarkStart w:id="7074" w:name="_Toc24034018"/>
      <w:bookmarkStart w:id="7075" w:name="_Toc24476005"/>
      <w:bookmarkStart w:id="7076" w:name="_Toc24477834"/>
      <w:bookmarkStart w:id="7077" w:name="_Toc24642289"/>
      <w:bookmarkStart w:id="7078" w:name="_Toc24648412"/>
      <w:bookmarkStart w:id="7079" w:name="_Toc24731508"/>
      <w:bookmarkStart w:id="7080" w:name="_Toc24920176"/>
      <w:bookmarkStart w:id="7081" w:name="_Toc24936678"/>
      <w:bookmarkStart w:id="7082" w:name="_Toc24954240"/>
      <w:bookmarkStart w:id="7083" w:name="_Toc24955295"/>
      <w:bookmarkStart w:id="7084" w:name="_Toc24956346"/>
      <w:bookmarkStart w:id="7085" w:name="_Toc24957644"/>
      <w:bookmarkStart w:id="7086" w:name="_Toc24958880"/>
      <w:bookmarkStart w:id="7087" w:name="_Toc24034019"/>
      <w:bookmarkStart w:id="7088" w:name="_Toc24476006"/>
      <w:bookmarkStart w:id="7089" w:name="_Toc24477835"/>
      <w:bookmarkStart w:id="7090" w:name="_Toc24642290"/>
      <w:bookmarkStart w:id="7091" w:name="_Toc24648413"/>
      <w:bookmarkStart w:id="7092" w:name="_Toc24731509"/>
      <w:bookmarkStart w:id="7093" w:name="_Toc24920177"/>
      <w:bookmarkStart w:id="7094" w:name="_Toc24936679"/>
      <w:bookmarkStart w:id="7095" w:name="_Toc24954241"/>
      <w:bookmarkStart w:id="7096" w:name="_Toc24955296"/>
      <w:bookmarkStart w:id="7097" w:name="_Toc24956347"/>
      <w:bookmarkStart w:id="7098" w:name="_Toc24957645"/>
      <w:bookmarkStart w:id="7099" w:name="_Toc24958881"/>
      <w:bookmarkStart w:id="7100" w:name="_Toc24034020"/>
      <w:bookmarkStart w:id="7101" w:name="_Toc24476007"/>
      <w:bookmarkStart w:id="7102" w:name="_Toc24477836"/>
      <w:bookmarkStart w:id="7103" w:name="_Toc24642291"/>
      <w:bookmarkStart w:id="7104" w:name="_Toc24648414"/>
      <w:bookmarkStart w:id="7105" w:name="_Toc24731510"/>
      <w:bookmarkStart w:id="7106" w:name="_Toc24920178"/>
      <w:bookmarkStart w:id="7107" w:name="_Toc24936680"/>
      <w:bookmarkStart w:id="7108" w:name="_Toc24954242"/>
      <w:bookmarkStart w:id="7109" w:name="_Toc24955297"/>
      <w:bookmarkStart w:id="7110" w:name="_Toc24956348"/>
      <w:bookmarkStart w:id="7111" w:name="_Toc24957646"/>
      <w:bookmarkStart w:id="7112" w:name="_Toc24958882"/>
      <w:bookmarkStart w:id="7113" w:name="_Toc24034021"/>
      <w:bookmarkStart w:id="7114" w:name="_Toc24476008"/>
      <w:bookmarkStart w:id="7115" w:name="_Toc24477837"/>
      <w:bookmarkStart w:id="7116" w:name="_Toc24642292"/>
      <w:bookmarkStart w:id="7117" w:name="_Toc24648415"/>
      <w:bookmarkStart w:id="7118" w:name="_Toc24731511"/>
      <w:bookmarkStart w:id="7119" w:name="_Toc24920179"/>
      <w:bookmarkStart w:id="7120" w:name="_Toc24936681"/>
      <w:bookmarkStart w:id="7121" w:name="_Toc24954243"/>
      <w:bookmarkStart w:id="7122" w:name="_Toc24955298"/>
      <w:bookmarkStart w:id="7123" w:name="_Toc24956349"/>
      <w:bookmarkStart w:id="7124" w:name="_Toc24957647"/>
      <w:bookmarkStart w:id="7125" w:name="_Toc24958883"/>
      <w:bookmarkStart w:id="7126" w:name="_Toc24034022"/>
      <w:bookmarkStart w:id="7127" w:name="_Toc24476009"/>
      <w:bookmarkStart w:id="7128" w:name="_Toc24477838"/>
      <w:bookmarkStart w:id="7129" w:name="_Toc24642293"/>
      <w:bookmarkStart w:id="7130" w:name="_Toc24648416"/>
      <w:bookmarkStart w:id="7131" w:name="_Toc24731512"/>
      <w:bookmarkStart w:id="7132" w:name="_Toc24920180"/>
      <w:bookmarkStart w:id="7133" w:name="_Toc24936682"/>
      <w:bookmarkStart w:id="7134" w:name="_Toc24954244"/>
      <w:bookmarkStart w:id="7135" w:name="_Toc24955299"/>
      <w:bookmarkStart w:id="7136" w:name="_Toc24956350"/>
      <w:bookmarkStart w:id="7137" w:name="_Toc24957648"/>
      <w:bookmarkStart w:id="7138" w:name="_Toc24958884"/>
      <w:bookmarkStart w:id="7139" w:name="_Toc24034023"/>
      <w:bookmarkStart w:id="7140" w:name="_Toc24476010"/>
      <w:bookmarkStart w:id="7141" w:name="_Toc24477839"/>
      <w:bookmarkStart w:id="7142" w:name="_Toc24642294"/>
      <w:bookmarkStart w:id="7143" w:name="_Toc24648417"/>
      <w:bookmarkStart w:id="7144" w:name="_Toc24731513"/>
      <w:bookmarkStart w:id="7145" w:name="_Toc24920181"/>
      <w:bookmarkStart w:id="7146" w:name="_Toc24936683"/>
      <w:bookmarkStart w:id="7147" w:name="_Toc24954245"/>
      <w:bookmarkStart w:id="7148" w:name="_Toc24955300"/>
      <w:bookmarkStart w:id="7149" w:name="_Toc24956351"/>
      <w:bookmarkStart w:id="7150" w:name="_Toc24957649"/>
      <w:bookmarkStart w:id="7151" w:name="_Toc24958885"/>
      <w:bookmarkStart w:id="7152" w:name="_Toc24034024"/>
      <w:bookmarkStart w:id="7153" w:name="_Toc24476011"/>
      <w:bookmarkStart w:id="7154" w:name="_Toc24477840"/>
      <w:bookmarkStart w:id="7155" w:name="_Toc24642295"/>
      <w:bookmarkStart w:id="7156" w:name="_Toc24648418"/>
      <w:bookmarkStart w:id="7157" w:name="_Toc24731514"/>
      <w:bookmarkStart w:id="7158" w:name="_Toc24920182"/>
      <w:bookmarkStart w:id="7159" w:name="_Toc24936684"/>
      <w:bookmarkStart w:id="7160" w:name="_Toc24954246"/>
      <w:bookmarkStart w:id="7161" w:name="_Toc24955301"/>
      <w:bookmarkStart w:id="7162" w:name="_Toc24956352"/>
      <w:bookmarkStart w:id="7163" w:name="_Toc24957650"/>
      <w:bookmarkStart w:id="7164" w:name="_Toc24958886"/>
      <w:bookmarkStart w:id="7165" w:name="_Toc503166521"/>
      <w:bookmarkStart w:id="7166" w:name="_Toc503166665"/>
      <w:bookmarkStart w:id="7167" w:name="_Toc503171924"/>
      <w:bookmarkStart w:id="7168" w:name="_Toc503172004"/>
      <w:bookmarkStart w:id="7169" w:name="_Toc24034025"/>
      <w:bookmarkStart w:id="7170" w:name="_Toc24476012"/>
      <w:bookmarkStart w:id="7171" w:name="_Toc24477841"/>
      <w:bookmarkStart w:id="7172" w:name="_Toc24642296"/>
      <w:bookmarkStart w:id="7173" w:name="_Toc24648419"/>
      <w:bookmarkStart w:id="7174" w:name="_Toc24731515"/>
      <w:bookmarkStart w:id="7175" w:name="_Toc24920183"/>
      <w:bookmarkStart w:id="7176" w:name="_Toc24936685"/>
      <w:bookmarkStart w:id="7177" w:name="_Toc24954247"/>
      <w:bookmarkStart w:id="7178" w:name="_Toc24955302"/>
      <w:bookmarkStart w:id="7179" w:name="_Toc24956353"/>
      <w:bookmarkStart w:id="7180" w:name="_Toc24957651"/>
      <w:bookmarkStart w:id="7181" w:name="_Toc24958887"/>
      <w:bookmarkStart w:id="7182" w:name="_Toc24034026"/>
      <w:bookmarkStart w:id="7183" w:name="_Toc24476013"/>
      <w:bookmarkStart w:id="7184" w:name="_Toc24477842"/>
      <w:bookmarkStart w:id="7185" w:name="_Toc24642297"/>
      <w:bookmarkStart w:id="7186" w:name="_Toc24648420"/>
      <w:bookmarkStart w:id="7187" w:name="_Toc24731516"/>
      <w:bookmarkStart w:id="7188" w:name="_Toc24920184"/>
      <w:bookmarkStart w:id="7189" w:name="_Toc24936686"/>
      <w:bookmarkStart w:id="7190" w:name="_Toc24954248"/>
      <w:bookmarkStart w:id="7191" w:name="_Toc24955303"/>
      <w:bookmarkStart w:id="7192" w:name="_Toc24956354"/>
      <w:bookmarkStart w:id="7193" w:name="_Toc24957652"/>
      <w:bookmarkStart w:id="7194" w:name="_Toc24958888"/>
      <w:bookmarkStart w:id="7195" w:name="_Toc24034027"/>
      <w:bookmarkStart w:id="7196" w:name="_Toc24476014"/>
      <w:bookmarkStart w:id="7197" w:name="_Toc24477843"/>
      <w:bookmarkStart w:id="7198" w:name="_Toc24642298"/>
      <w:bookmarkStart w:id="7199" w:name="_Toc24648421"/>
      <w:bookmarkStart w:id="7200" w:name="_Toc24731517"/>
      <w:bookmarkStart w:id="7201" w:name="_Toc24920185"/>
      <w:bookmarkStart w:id="7202" w:name="_Toc24936687"/>
      <w:bookmarkStart w:id="7203" w:name="_Toc24954249"/>
      <w:bookmarkStart w:id="7204" w:name="_Toc24955304"/>
      <w:bookmarkStart w:id="7205" w:name="_Toc24956355"/>
      <w:bookmarkStart w:id="7206" w:name="_Toc24957653"/>
      <w:bookmarkStart w:id="7207" w:name="_Toc24958889"/>
      <w:bookmarkStart w:id="7208" w:name="_Toc24034028"/>
      <w:bookmarkStart w:id="7209" w:name="_Toc24476015"/>
      <w:bookmarkStart w:id="7210" w:name="_Toc24477844"/>
      <w:bookmarkStart w:id="7211" w:name="_Toc24642299"/>
      <w:bookmarkStart w:id="7212" w:name="_Toc24648422"/>
      <w:bookmarkStart w:id="7213" w:name="_Toc24731518"/>
      <w:bookmarkStart w:id="7214" w:name="_Toc24920186"/>
      <w:bookmarkStart w:id="7215" w:name="_Toc24936688"/>
      <w:bookmarkStart w:id="7216" w:name="_Toc24954250"/>
      <w:bookmarkStart w:id="7217" w:name="_Toc24955305"/>
      <w:bookmarkStart w:id="7218" w:name="_Toc24956356"/>
      <w:bookmarkStart w:id="7219" w:name="_Toc24957654"/>
      <w:bookmarkStart w:id="7220" w:name="_Toc24958890"/>
      <w:bookmarkStart w:id="7221" w:name="_Toc24034029"/>
      <w:bookmarkStart w:id="7222" w:name="_Toc24476016"/>
      <w:bookmarkStart w:id="7223" w:name="_Toc24477845"/>
      <w:bookmarkStart w:id="7224" w:name="_Toc24642300"/>
      <w:bookmarkStart w:id="7225" w:name="_Toc24648423"/>
      <w:bookmarkStart w:id="7226" w:name="_Toc24731519"/>
      <w:bookmarkStart w:id="7227" w:name="_Toc24920187"/>
      <w:bookmarkStart w:id="7228" w:name="_Toc24936689"/>
      <w:bookmarkStart w:id="7229" w:name="_Toc24954251"/>
      <w:bookmarkStart w:id="7230" w:name="_Toc24955306"/>
      <w:bookmarkStart w:id="7231" w:name="_Toc24956357"/>
      <w:bookmarkStart w:id="7232" w:name="_Toc24957655"/>
      <w:bookmarkStart w:id="7233" w:name="_Toc24958891"/>
      <w:bookmarkStart w:id="7234" w:name="_Toc24034030"/>
      <w:bookmarkStart w:id="7235" w:name="_Toc24476017"/>
      <w:bookmarkStart w:id="7236" w:name="_Toc24477846"/>
      <w:bookmarkStart w:id="7237" w:name="_Toc24642301"/>
      <w:bookmarkStart w:id="7238" w:name="_Toc24648424"/>
      <w:bookmarkStart w:id="7239" w:name="_Toc24731520"/>
      <w:bookmarkStart w:id="7240" w:name="_Toc24920188"/>
      <w:bookmarkStart w:id="7241" w:name="_Toc24936690"/>
      <w:bookmarkStart w:id="7242" w:name="_Toc24954252"/>
      <w:bookmarkStart w:id="7243" w:name="_Toc24955307"/>
      <w:bookmarkStart w:id="7244" w:name="_Toc24956358"/>
      <w:bookmarkStart w:id="7245" w:name="_Toc24957656"/>
      <w:bookmarkStart w:id="7246" w:name="_Toc24958892"/>
      <w:bookmarkStart w:id="7247" w:name="_Toc24034031"/>
      <w:bookmarkStart w:id="7248" w:name="_Toc24476018"/>
      <w:bookmarkStart w:id="7249" w:name="_Toc24477847"/>
      <w:bookmarkStart w:id="7250" w:name="_Toc24642302"/>
      <w:bookmarkStart w:id="7251" w:name="_Toc24648425"/>
      <w:bookmarkStart w:id="7252" w:name="_Toc24731521"/>
      <w:bookmarkStart w:id="7253" w:name="_Toc24920189"/>
      <w:bookmarkStart w:id="7254" w:name="_Toc24936691"/>
      <w:bookmarkStart w:id="7255" w:name="_Toc24954253"/>
      <w:bookmarkStart w:id="7256" w:name="_Toc24955308"/>
      <w:bookmarkStart w:id="7257" w:name="_Toc24956359"/>
      <w:bookmarkStart w:id="7258" w:name="_Toc24957657"/>
      <w:bookmarkStart w:id="7259" w:name="_Toc24958893"/>
      <w:bookmarkStart w:id="7260" w:name="_Toc24034032"/>
      <w:bookmarkStart w:id="7261" w:name="_Toc24476019"/>
      <w:bookmarkStart w:id="7262" w:name="_Toc24477848"/>
      <w:bookmarkStart w:id="7263" w:name="_Toc24642303"/>
      <w:bookmarkStart w:id="7264" w:name="_Toc24648426"/>
      <w:bookmarkStart w:id="7265" w:name="_Toc24731522"/>
      <w:bookmarkStart w:id="7266" w:name="_Toc24920190"/>
      <w:bookmarkStart w:id="7267" w:name="_Toc24936692"/>
      <w:bookmarkStart w:id="7268" w:name="_Toc24954254"/>
      <w:bookmarkStart w:id="7269" w:name="_Toc24955309"/>
      <w:bookmarkStart w:id="7270" w:name="_Toc24956360"/>
      <w:bookmarkStart w:id="7271" w:name="_Toc24957658"/>
      <w:bookmarkStart w:id="7272" w:name="_Toc24958894"/>
      <w:bookmarkStart w:id="7273" w:name="_Toc503166523"/>
      <w:bookmarkStart w:id="7274" w:name="_Toc503166667"/>
      <w:bookmarkStart w:id="7275" w:name="_Toc503171926"/>
      <w:bookmarkStart w:id="7276" w:name="_Toc503172006"/>
      <w:bookmarkStart w:id="7277" w:name="_Toc503166525"/>
      <w:bookmarkStart w:id="7278" w:name="_Toc503166669"/>
      <w:bookmarkStart w:id="7279" w:name="_Toc503171928"/>
      <w:bookmarkStart w:id="7280" w:name="_Toc503172008"/>
      <w:bookmarkStart w:id="7281" w:name="_Toc24034033"/>
      <w:bookmarkStart w:id="7282" w:name="_Toc24476020"/>
      <w:bookmarkStart w:id="7283" w:name="_Toc24477849"/>
      <w:bookmarkStart w:id="7284" w:name="_Toc24642304"/>
      <w:bookmarkStart w:id="7285" w:name="_Toc24648427"/>
      <w:bookmarkStart w:id="7286" w:name="_Toc24731523"/>
      <w:bookmarkStart w:id="7287" w:name="_Toc24920191"/>
      <w:bookmarkStart w:id="7288" w:name="_Toc24936693"/>
      <w:bookmarkStart w:id="7289" w:name="_Toc24954255"/>
      <w:bookmarkStart w:id="7290" w:name="_Toc24955310"/>
      <w:bookmarkStart w:id="7291" w:name="_Toc24956361"/>
      <w:bookmarkStart w:id="7292" w:name="_Toc24957659"/>
      <w:bookmarkStart w:id="7293" w:name="_Toc24958895"/>
      <w:bookmarkStart w:id="7294" w:name="_Toc24034034"/>
      <w:bookmarkStart w:id="7295" w:name="_Toc24476021"/>
      <w:bookmarkStart w:id="7296" w:name="_Toc24477850"/>
      <w:bookmarkStart w:id="7297" w:name="_Toc24642305"/>
      <w:bookmarkStart w:id="7298" w:name="_Toc24648428"/>
      <w:bookmarkStart w:id="7299" w:name="_Toc24731524"/>
      <w:bookmarkStart w:id="7300" w:name="_Toc24920192"/>
      <w:bookmarkStart w:id="7301" w:name="_Toc24936694"/>
      <w:bookmarkStart w:id="7302" w:name="_Toc24954256"/>
      <w:bookmarkStart w:id="7303" w:name="_Toc24955311"/>
      <w:bookmarkStart w:id="7304" w:name="_Toc24956362"/>
      <w:bookmarkStart w:id="7305" w:name="_Toc24957660"/>
      <w:bookmarkStart w:id="7306" w:name="_Toc24958896"/>
      <w:bookmarkStart w:id="7307" w:name="_Toc24034035"/>
      <w:bookmarkStart w:id="7308" w:name="_Toc24476022"/>
      <w:bookmarkStart w:id="7309" w:name="_Toc24477851"/>
      <w:bookmarkStart w:id="7310" w:name="_Toc24642306"/>
      <w:bookmarkStart w:id="7311" w:name="_Toc24648429"/>
      <w:bookmarkStart w:id="7312" w:name="_Toc24731525"/>
      <w:bookmarkStart w:id="7313" w:name="_Toc24920193"/>
      <w:bookmarkStart w:id="7314" w:name="_Toc24936695"/>
      <w:bookmarkStart w:id="7315" w:name="_Toc24954257"/>
      <w:bookmarkStart w:id="7316" w:name="_Toc24955312"/>
      <w:bookmarkStart w:id="7317" w:name="_Toc24956363"/>
      <w:bookmarkStart w:id="7318" w:name="_Toc24957661"/>
      <w:bookmarkStart w:id="7319" w:name="_Toc24958897"/>
      <w:bookmarkStart w:id="7320" w:name="_Toc24034036"/>
      <w:bookmarkStart w:id="7321" w:name="_Toc24476023"/>
      <w:bookmarkStart w:id="7322" w:name="_Toc24477852"/>
      <w:bookmarkStart w:id="7323" w:name="_Toc24642307"/>
      <w:bookmarkStart w:id="7324" w:name="_Toc24648430"/>
      <w:bookmarkStart w:id="7325" w:name="_Toc24731526"/>
      <w:bookmarkStart w:id="7326" w:name="_Toc24920194"/>
      <w:bookmarkStart w:id="7327" w:name="_Toc24936696"/>
      <w:bookmarkStart w:id="7328" w:name="_Toc24954258"/>
      <w:bookmarkStart w:id="7329" w:name="_Toc24955313"/>
      <w:bookmarkStart w:id="7330" w:name="_Toc24956364"/>
      <w:bookmarkStart w:id="7331" w:name="_Toc24957662"/>
      <w:bookmarkStart w:id="7332" w:name="_Toc24958898"/>
      <w:bookmarkStart w:id="7333" w:name="_Toc24034037"/>
      <w:bookmarkStart w:id="7334" w:name="_Toc24476024"/>
      <w:bookmarkStart w:id="7335" w:name="_Toc24477853"/>
      <w:bookmarkStart w:id="7336" w:name="_Toc24642308"/>
      <w:bookmarkStart w:id="7337" w:name="_Toc24648431"/>
      <w:bookmarkStart w:id="7338" w:name="_Toc24731527"/>
      <w:bookmarkStart w:id="7339" w:name="_Toc24920195"/>
      <w:bookmarkStart w:id="7340" w:name="_Toc24936697"/>
      <w:bookmarkStart w:id="7341" w:name="_Toc24954259"/>
      <w:bookmarkStart w:id="7342" w:name="_Toc24955314"/>
      <w:bookmarkStart w:id="7343" w:name="_Toc24956365"/>
      <w:bookmarkStart w:id="7344" w:name="_Toc24957663"/>
      <w:bookmarkStart w:id="7345" w:name="_Toc24958899"/>
      <w:bookmarkStart w:id="7346" w:name="_Toc24034038"/>
      <w:bookmarkStart w:id="7347" w:name="_Toc24476025"/>
      <w:bookmarkStart w:id="7348" w:name="_Toc24477854"/>
      <w:bookmarkStart w:id="7349" w:name="_Toc24642309"/>
      <w:bookmarkStart w:id="7350" w:name="_Toc24648432"/>
      <w:bookmarkStart w:id="7351" w:name="_Toc24731528"/>
      <w:bookmarkStart w:id="7352" w:name="_Toc24920196"/>
      <w:bookmarkStart w:id="7353" w:name="_Toc24936698"/>
      <w:bookmarkStart w:id="7354" w:name="_Toc24954260"/>
      <w:bookmarkStart w:id="7355" w:name="_Toc24955315"/>
      <w:bookmarkStart w:id="7356" w:name="_Toc24956366"/>
      <w:bookmarkStart w:id="7357" w:name="_Toc24957664"/>
      <w:bookmarkStart w:id="7358" w:name="_Toc24958900"/>
      <w:bookmarkStart w:id="7359" w:name="_Toc24034039"/>
      <w:bookmarkStart w:id="7360" w:name="_Toc24476026"/>
      <w:bookmarkStart w:id="7361" w:name="_Toc24477855"/>
      <w:bookmarkStart w:id="7362" w:name="_Toc24642310"/>
      <w:bookmarkStart w:id="7363" w:name="_Toc24648433"/>
      <w:bookmarkStart w:id="7364" w:name="_Toc24731529"/>
      <w:bookmarkStart w:id="7365" w:name="_Toc24920197"/>
      <w:bookmarkStart w:id="7366" w:name="_Toc24936699"/>
      <w:bookmarkStart w:id="7367" w:name="_Toc24954261"/>
      <w:bookmarkStart w:id="7368" w:name="_Toc24955316"/>
      <w:bookmarkStart w:id="7369" w:name="_Toc24956367"/>
      <w:bookmarkStart w:id="7370" w:name="_Toc24957665"/>
      <w:bookmarkStart w:id="7371" w:name="_Toc24958901"/>
      <w:bookmarkStart w:id="7372" w:name="_Toc24034040"/>
      <w:bookmarkStart w:id="7373" w:name="_Toc24476027"/>
      <w:bookmarkStart w:id="7374" w:name="_Toc24477856"/>
      <w:bookmarkStart w:id="7375" w:name="_Toc24642311"/>
      <w:bookmarkStart w:id="7376" w:name="_Toc24648434"/>
      <w:bookmarkStart w:id="7377" w:name="_Toc24731530"/>
      <w:bookmarkStart w:id="7378" w:name="_Toc24920198"/>
      <w:bookmarkStart w:id="7379" w:name="_Toc24936700"/>
      <w:bookmarkStart w:id="7380" w:name="_Toc24954262"/>
      <w:bookmarkStart w:id="7381" w:name="_Toc24955317"/>
      <w:bookmarkStart w:id="7382" w:name="_Toc24956368"/>
      <w:bookmarkStart w:id="7383" w:name="_Toc24957666"/>
      <w:bookmarkStart w:id="7384" w:name="_Toc24958902"/>
      <w:bookmarkStart w:id="7385" w:name="_Toc24034041"/>
      <w:bookmarkStart w:id="7386" w:name="_Toc24476028"/>
      <w:bookmarkStart w:id="7387" w:name="_Toc24477857"/>
      <w:bookmarkStart w:id="7388" w:name="_Toc24642312"/>
      <w:bookmarkStart w:id="7389" w:name="_Toc24648435"/>
      <w:bookmarkStart w:id="7390" w:name="_Toc24731531"/>
      <w:bookmarkStart w:id="7391" w:name="_Toc24920199"/>
      <w:bookmarkStart w:id="7392" w:name="_Toc24936701"/>
      <w:bookmarkStart w:id="7393" w:name="_Toc24954263"/>
      <w:bookmarkStart w:id="7394" w:name="_Toc24955318"/>
      <w:bookmarkStart w:id="7395" w:name="_Toc24956369"/>
      <w:bookmarkStart w:id="7396" w:name="_Toc24957667"/>
      <w:bookmarkStart w:id="7397" w:name="_Toc24958903"/>
      <w:bookmarkStart w:id="7398" w:name="_Toc24034042"/>
      <w:bookmarkStart w:id="7399" w:name="_Toc24476029"/>
      <w:bookmarkStart w:id="7400" w:name="_Toc24477858"/>
      <w:bookmarkStart w:id="7401" w:name="_Toc24642313"/>
      <w:bookmarkStart w:id="7402" w:name="_Toc24648436"/>
      <w:bookmarkStart w:id="7403" w:name="_Toc24731532"/>
      <w:bookmarkStart w:id="7404" w:name="_Toc24920200"/>
      <w:bookmarkStart w:id="7405" w:name="_Toc24936702"/>
      <w:bookmarkStart w:id="7406" w:name="_Toc24954264"/>
      <w:bookmarkStart w:id="7407" w:name="_Toc24955319"/>
      <w:bookmarkStart w:id="7408" w:name="_Toc24956370"/>
      <w:bookmarkStart w:id="7409" w:name="_Toc24957668"/>
      <w:bookmarkStart w:id="7410" w:name="_Toc24958904"/>
      <w:bookmarkStart w:id="7411" w:name="_Toc24034043"/>
      <w:bookmarkStart w:id="7412" w:name="_Toc24476030"/>
      <w:bookmarkStart w:id="7413" w:name="_Toc24477859"/>
      <w:bookmarkStart w:id="7414" w:name="_Toc24642314"/>
      <w:bookmarkStart w:id="7415" w:name="_Toc24648437"/>
      <w:bookmarkStart w:id="7416" w:name="_Toc24731533"/>
      <w:bookmarkStart w:id="7417" w:name="_Toc24920201"/>
      <w:bookmarkStart w:id="7418" w:name="_Toc24936703"/>
      <w:bookmarkStart w:id="7419" w:name="_Toc24954265"/>
      <w:bookmarkStart w:id="7420" w:name="_Toc24955320"/>
      <w:bookmarkStart w:id="7421" w:name="_Toc24956371"/>
      <w:bookmarkStart w:id="7422" w:name="_Toc24957669"/>
      <w:bookmarkStart w:id="7423" w:name="_Toc24958905"/>
      <w:bookmarkStart w:id="7424" w:name="_Toc24034044"/>
      <w:bookmarkStart w:id="7425" w:name="_Toc24476031"/>
      <w:bookmarkStart w:id="7426" w:name="_Toc24477860"/>
      <w:bookmarkStart w:id="7427" w:name="_Toc24642315"/>
      <w:bookmarkStart w:id="7428" w:name="_Toc24648438"/>
      <w:bookmarkStart w:id="7429" w:name="_Toc24731534"/>
      <w:bookmarkStart w:id="7430" w:name="_Toc24920202"/>
      <w:bookmarkStart w:id="7431" w:name="_Toc24936704"/>
      <w:bookmarkStart w:id="7432" w:name="_Toc24954266"/>
      <w:bookmarkStart w:id="7433" w:name="_Toc24955321"/>
      <w:bookmarkStart w:id="7434" w:name="_Toc24956372"/>
      <w:bookmarkStart w:id="7435" w:name="_Toc24957670"/>
      <w:bookmarkStart w:id="7436" w:name="_Toc24958906"/>
      <w:bookmarkStart w:id="7437" w:name="_Toc24034045"/>
      <w:bookmarkStart w:id="7438" w:name="_Toc24476032"/>
      <w:bookmarkStart w:id="7439" w:name="_Toc24477861"/>
      <w:bookmarkStart w:id="7440" w:name="_Toc24642316"/>
      <w:bookmarkStart w:id="7441" w:name="_Toc24648439"/>
      <w:bookmarkStart w:id="7442" w:name="_Toc24731535"/>
      <w:bookmarkStart w:id="7443" w:name="_Toc24920203"/>
      <w:bookmarkStart w:id="7444" w:name="_Toc24936705"/>
      <w:bookmarkStart w:id="7445" w:name="_Toc24954267"/>
      <w:bookmarkStart w:id="7446" w:name="_Toc24955322"/>
      <w:bookmarkStart w:id="7447" w:name="_Toc24956373"/>
      <w:bookmarkStart w:id="7448" w:name="_Toc24957671"/>
      <w:bookmarkStart w:id="7449" w:name="_Toc24958907"/>
      <w:bookmarkStart w:id="7450" w:name="_Toc24034046"/>
      <w:bookmarkStart w:id="7451" w:name="_Toc24476033"/>
      <w:bookmarkStart w:id="7452" w:name="_Toc24477862"/>
      <w:bookmarkStart w:id="7453" w:name="_Toc24642317"/>
      <w:bookmarkStart w:id="7454" w:name="_Toc24648440"/>
      <w:bookmarkStart w:id="7455" w:name="_Toc24731536"/>
      <w:bookmarkStart w:id="7456" w:name="_Toc24920204"/>
      <w:bookmarkStart w:id="7457" w:name="_Toc24936706"/>
      <w:bookmarkStart w:id="7458" w:name="_Toc24954268"/>
      <w:bookmarkStart w:id="7459" w:name="_Toc24955323"/>
      <w:bookmarkStart w:id="7460" w:name="_Toc24956374"/>
      <w:bookmarkStart w:id="7461" w:name="_Toc24957672"/>
      <w:bookmarkStart w:id="7462" w:name="_Toc24958908"/>
      <w:bookmarkStart w:id="7463" w:name="_Toc24034047"/>
      <w:bookmarkStart w:id="7464" w:name="_Toc24476034"/>
      <w:bookmarkStart w:id="7465" w:name="_Toc24477863"/>
      <w:bookmarkStart w:id="7466" w:name="_Toc24642318"/>
      <w:bookmarkStart w:id="7467" w:name="_Toc24648441"/>
      <w:bookmarkStart w:id="7468" w:name="_Toc24731537"/>
      <w:bookmarkStart w:id="7469" w:name="_Toc24920205"/>
      <w:bookmarkStart w:id="7470" w:name="_Toc24936707"/>
      <w:bookmarkStart w:id="7471" w:name="_Toc24954269"/>
      <w:bookmarkStart w:id="7472" w:name="_Toc24955324"/>
      <w:bookmarkStart w:id="7473" w:name="_Toc24956375"/>
      <w:bookmarkStart w:id="7474" w:name="_Toc24957673"/>
      <w:bookmarkStart w:id="7475" w:name="_Toc24958909"/>
      <w:bookmarkStart w:id="7476" w:name="_Toc24034048"/>
      <w:bookmarkStart w:id="7477" w:name="_Toc24476035"/>
      <w:bookmarkStart w:id="7478" w:name="_Toc24477864"/>
      <w:bookmarkStart w:id="7479" w:name="_Toc24642319"/>
      <w:bookmarkStart w:id="7480" w:name="_Toc24648442"/>
      <w:bookmarkStart w:id="7481" w:name="_Toc24731538"/>
      <w:bookmarkStart w:id="7482" w:name="_Toc24920206"/>
      <w:bookmarkStart w:id="7483" w:name="_Toc24936708"/>
      <w:bookmarkStart w:id="7484" w:name="_Toc24954270"/>
      <w:bookmarkStart w:id="7485" w:name="_Toc24955325"/>
      <w:bookmarkStart w:id="7486" w:name="_Toc24956376"/>
      <w:bookmarkStart w:id="7487" w:name="_Toc24957674"/>
      <w:bookmarkStart w:id="7488" w:name="_Toc24958910"/>
      <w:bookmarkStart w:id="7489" w:name="_Toc24034049"/>
      <w:bookmarkStart w:id="7490" w:name="_Toc24476036"/>
      <w:bookmarkStart w:id="7491" w:name="_Toc24477865"/>
      <w:bookmarkStart w:id="7492" w:name="_Toc24642320"/>
      <w:bookmarkStart w:id="7493" w:name="_Toc24648443"/>
      <w:bookmarkStart w:id="7494" w:name="_Toc24731539"/>
      <w:bookmarkStart w:id="7495" w:name="_Toc24920207"/>
      <w:bookmarkStart w:id="7496" w:name="_Toc24936709"/>
      <w:bookmarkStart w:id="7497" w:name="_Toc24954271"/>
      <w:bookmarkStart w:id="7498" w:name="_Toc24955326"/>
      <w:bookmarkStart w:id="7499" w:name="_Toc24956377"/>
      <w:bookmarkStart w:id="7500" w:name="_Toc24957675"/>
      <w:bookmarkStart w:id="7501" w:name="_Toc24958911"/>
      <w:bookmarkStart w:id="7502" w:name="_Toc24034050"/>
      <w:bookmarkStart w:id="7503" w:name="_Toc24476037"/>
      <w:bookmarkStart w:id="7504" w:name="_Toc24477866"/>
      <w:bookmarkStart w:id="7505" w:name="_Toc24642321"/>
      <w:bookmarkStart w:id="7506" w:name="_Toc24648444"/>
      <w:bookmarkStart w:id="7507" w:name="_Toc24731540"/>
      <w:bookmarkStart w:id="7508" w:name="_Toc24920208"/>
      <w:bookmarkStart w:id="7509" w:name="_Toc24936710"/>
      <w:bookmarkStart w:id="7510" w:name="_Toc24954272"/>
      <w:bookmarkStart w:id="7511" w:name="_Toc24955327"/>
      <w:bookmarkStart w:id="7512" w:name="_Toc24956378"/>
      <w:bookmarkStart w:id="7513" w:name="_Toc24957676"/>
      <w:bookmarkStart w:id="7514" w:name="_Toc24958912"/>
      <w:bookmarkStart w:id="7515" w:name="_Toc24034051"/>
      <w:bookmarkStart w:id="7516" w:name="_Toc24476038"/>
      <w:bookmarkStart w:id="7517" w:name="_Toc24477867"/>
      <w:bookmarkStart w:id="7518" w:name="_Toc24642322"/>
      <w:bookmarkStart w:id="7519" w:name="_Toc24648445"/>
      <w:bookmarkStart w:id="7520" w:name="_Toc24731541"/>
      <w:bookmarkStart w:id="7521" w:name="_Toc24920209"/>
      <w:bookmarkStart w:id="7522" w:name="_Toc24936711"/>
      <w:bookmarkStart w:id="7523" w:name="_Toc24954273"/>
      <w:bookmarkStart w:id="7524" w:name="_Toc24955328"/>
      <w:bookmarkStart w:id="7525" w:name="_Toc24956379"/>
      <w:bookmarkStart w:id="7526" w:name="_Toc24957677"/>
      <w:bookmarkStart w:id="7527" w:name="_Toc24958913"/>
      <w:bookmarkStart w:id="7528" w:name="_Toc24034052"/>
      <w:bookmarkStart w:id="7529" w:name="_Toc24476039"/>
      <w:bookmarkStart w:id="7530" w:name="_Toc24477868"/>
      <w:bookmarkStart w:id="7531" w:name="_Toc24642323"/>
      <w:bookmarkStart w:id="7532" w:name="_Toc24648446"/>
      <w:bookmarkStart w:id="7533" w:name="_Toc24731542"/>
      <w:bookmarkStart w:id="7534" w:name="_Toc24920210"/>
      <w:bookmarkStart w:id="7535" w:name="_Toc24936712"/>
      <w:bookmarkStart w:id="7536" w:name="_Toc24954274"/>
      <w:bookmarkStart w:id="7537" w:name="_Toc24955329"/>
      <w:bookmarkStart w:id="7538" w:name="_Toc24956380"/>
      <w:bookmarkStart w:id="7539" w:name="_Toc24957678"/>
      <w:bookmarkStart w:id="7540" w:name="_Toc24958914"/>
      <w:bookmarkStart w:id="7541" w:name="_Toc24034053"/>
      <w:bookmarkStart w:id="7542" w:name="_Toc24476040"/>
      <w:bookmarkStart w:id="7543" w:name="_Toc24477869"/>
      <w:bookmarkStart w:id="7544" w:name="_Toc24642324"/>
      <w:bookmarkStart w:id="7545" w:name="_Toc24648447"/>
      <w:bookmarkStart w:id="7546" w:name="_Toc24731543"/>
      <w:bookmarkStart w:id="7547" w:name="_Toc24920211"/>
      <w:bookmarkStart w:id="7548" w:name="_Toc24936713"/>
      <w:bookmarkStart w:id="7549" w:name="_Toc24954275"/>
      <w:bookmarkStart w:id="7550" w:name="_Toc24955330"/>
      <w:bookmarkStart w:id="7551" w:name="_Toc24956381"/>
      <w:bookmarkStart w:id="7552" w:name="_Toc24957679"/>
      <w:bookmarkStart w:id="7553" w:name="_Toc24958915"/>
      <w:bookmarkStart w:id="7554" w:name="_Toc21940194"/>
      <w:bookmarkStart w:id="7555" w:name="_Toc24034054"/>
      <w:bookmarkStart w:id="7556" w:name="_Toc24476041"/>
      <w:bookmarkStart w:id="7557" w:name="_Toc24477870"/>
      <w:bookmarkStart w:id="7558" w:name="_Toc24642325"/>
      <w:bookmarkStart w:id="7559" w:name="_Toc24648448"/>
      <w:bookmarkStart w:id="7560" w:name="_Toc24731544"/>
      <w:bookmarkStart w:id="7561" w:name="_Toc24920212"/>
      <w:bookmarkStart w:id="7562" w:name="_Toc24936714"/>
      <w:bookmarkStart w:id="7563" w:name="_Toc24954276"/>
      <w:bookmarkStart w:id="7564" w:name="_Toc24955331"/>
      <w:bookmarkStart w:id="7565" w:name="_Toc24956382"/>
      <w:bookmarkStart w:id="7566" w:name="_Toc24957680"/>
      <w:bookmarkStart w:id="7567" w:name="_Toc24958916"/>
      <w:bookmarkStart w:id="7568" w:name="_Toc21940195"/>
      <w:bookmarkStart w:id="7569" w:name="_Toc24034055"/>
      <w:bookmarkStart w:id="7570" w:name="_Toc24476042"/>
      <w:bookmarkStart w:id="7571" w:name="_Toc24477871"/>
      <w:bookmarkStart w:id="7572" w:name="_Toc24642326"/>
      <w:bookmarkStart w:id="7573" w:name="_Toc24648449"/>
      <w:bookmarkStart w:id="7574" w:name="_Toc24731545"/>
      <w:bookmarkStart w:id="7575" w:name="_Toc24920213"/>
      <w:bookmarkStart w:id="7576" w:name="_Toc24936715"/>
      <w:bookmarkStart w:id="7577" w:name="_Toc24954277"/>
      <w:bookmarkStart w:id="7578" w:name="_Toc24955332"/>
      <w:bookmarkStart w:id="7579" w:name="_Toc24956383"/>
      <w:bookmarkStart w:id="7580" w:name="_Toc24957681"/>
      <w:bookmarkStart w:id="7581" w:name="_Toc24958917"/>
      <w:bookmarkStart w:id="7582" w:name="_Toc21940196"/>
      <w:bookmarkStart w:id="7583" w:name="_Toc24034056"/>
      <w:bookmarkStart w:id="7584" w:name="_Toc24476043"/>
      <w:bookmarkStart w:id="7585" w:name="_Toc24477872"/>
      <w:bookmarkStart w:id="7586" w:name="_Toc24642327"/>
      <w:bookmarkStart w:id="7587" w:name="_Toc24648450"/>
      <w:bookmarkStart w:id="7588" w:name="_Toc24731546"/>
      <w:bookmarkStart w:id="7589" w:name="_Toc24920214"/>
      <w:bookmarkStart w:id="7590" w:name="_Toc24936716"/>
      <w:bookmarkStart w:id="7591" w:name="_Toc24954278"/>
      <w:bookmarkStart w:id="7592" w:name="_Toc24955333"/>
      <w:bookmarkStart w:id="7593" w:name="_Toc24956384"/>
      <w:bookmarkStart w:id="7594" w:name="_Toc24957682"/>
      <w:bookmarkStart w:id="7595" w:name="_Toc24958918"/>
      <w:bookmarkStart w:id="7596" w:name="_Toc21940197"/>
      <w:bookmarkStart w:id="7597" w:name="_Toc24034057"/>
      <w:bookmarkStart w:id="7598" w:name="_Toc24476044"/>
      <w:bookmarkStart w:id="7599" w:name="_Toc24477873"/>
      <w:bookmarkStart w:id="7600" w:name="_Toc24642328"/>
      <w:bookmarkStart w:id="7601" w:name="_Toc24648451"/>
      <w:bookmarkStart w:id="7602" w:name="_Toc24731547"/>
      <w:bookmarkStart w:id="7603" w:name="_Toc24920215"/>
      <w:bookmarkStart w:id="7604" w:name="_Toc24936717"/>
      <w:bookmarkStart w:id="7605" w:name="_Toc24954279"/>
      <w:bookmarkStart w:id="7606" w:name="_Toc24955334"/>
      <w:bookmarkStart w:id="7607" w:name="_Toc24956385"/>
      <w:bookmarkStart w:id="7608" w:name="_Toc24957683"/>
      <w:bookmarkStart w:id="7609" w:name="_Toc24958919"/>
      <w:bookmarkStart w:id="7610" w:name="_Toc21940198"/>
      <w:bookmarkStart w:id="7611" w:name="_Toc24034058"/>
      <w:bookmarkStart w:id="7612" w:name="_Toc24476045"/>
      <w:bookmarkStart w:id="7613" w:name="_Toc24477874"/>
      <w:bookmarkStart w:id="7614" w:name="_Toc24642329"/>
      <w:bookmarkStart w:id="7615" w:name="_Toc24648452"/>
      <w:bookmarkStart w:id="7616" w:name="_Toc24731548"/>
      <w:bookmarkStart w:id="7617" w:name="_Toc24920216"/>
      <w:bookmarkStart w:id="7618" w:name="_Toc24936718"/>
      <w:bookmarkStart w:id="7619" w:name="_Toc24954280"/>
      <w:bookmarkStart w:id="7620" w:name="_Toc24955335"/>
      <w:bookmarkStart w:id="7621" w:name="_Toc24956386"/>
      <w:bookmarkStart w:id="7622" w:name="_Toc24957684"/>
      <w:bookmarkStart w:id="7623" w:name="_Toc24958920"/>
      <w:bookmarkStart w:id="7624" w:name="_Toc21940199"/>
      <w:bookmarkStart w:id="7625" w:name="_Toc24034059"/>
      <w:bookmarkStart w:id="7626" w:name="_Toc24476046"/>
      <w:bookmarkStart w:id="7627" w:name="_Toc24477875"/>
      <w:bookmarkStart w:id="7628" w:name="_Toc24642330"/>
      <w:bookmarkStart w:id="7629" w:name="_Toc24648453"/>
      <w:bookmarkStart w:id="7630" w:name="_Toc24731549"/>
      <w:bookmarkStart w:id="7631" w:name="_Toc24920217"/>
      <w:bookmarkStart w:id="7632" w:name="_Toc24936719"/>
      <w:bookmarkStart w:id="7633" w:name="_Toc24954281"/>
      <w:bookmarkStart w:id="7634" w:name="_Toc24955336"/>
      <w:bookmarkStart w:id="7635" w:name="_Toc24956387"/>
      <w:bookmarkStart w:id="7636" w:name="_Toc24957685"/>
      <w:bookmarkStart w:id="7637" w:name="_Toc24958921"/>
      <w:bookmarkStart w:id="7638" w:name="_Toc21940200"/>
      <w:bookmarkStart w:id="7639" w:name="_Toc24034060"/>
      <w:bookmarkStart w:id="7640" w:name="_Toc24476047"/>
      <w:bookmarkStart w:id="7641" w:name="_Toc24477876"/>
      <w:bookmarkStart w:id="7642" w:name="_Toc24642331"/>
      <w:bookmarkStart w:id="7643" w:name="_Toc24648454"/>
      <w:bookmarkStart w:id="7644" w:name="_Toc24731550"/>
      <w:bookmarkStart w:id="7645" w:name="_Toc24920218"/>
      <w:bookmarkStart w:id="7646" w:name="_Toc24936720"/>
      <w:bookmarkStart w:id="7647" w:name="_Toc24954282"/>
      <w:bookmarkStart w:id="7648" w:name="_Toc24955337"/>
      <w:bookmarkStart w:id="7649" w:name="_Toc24956388"/>
      <w:bookmarkStart w:id="7650" w:name="_Toc24957686"/>
      <w:bookmarkStart w:id="7651" w:name="_Toc24958922"/>
      <w:bookmarkStart w:id="7652" w:name="_Toc24034061"/>
      <w:bookmarkStart w:id="7653" w:name="_Toc24476048"/>
      <w:bookmarkStart w:id="7654" w:name="_Toc24477877"/>
      <w:bookmarkStart w:id="7655" w:name="_Toc24642332"/>
      <w:bookmarkStart w:id="7656" w:name="_Toc24648455"/>
      <w:bookmarkStart w:id="7657" w:name="_Toc24731551"/>
      <w:bookmarkStart w:id="7658" w:name="_Toc24920219"/>
      <w:bookmarkStart w:id="7659" w:name="_Toc24936721"/>
      <w:bookmarkStart w:id="7660" w:name="_Toc24954283"/>
      <w:bookmarkStart w:id="7661" w:name="_Toc24955338"/>
      <w:bookmarkStart w:id="7662" w:name="_Toc24956389"/>
      <w:bookmarkStart w:id="7663" w:name="_Toc24957687"/>
      <w:bookmarkStart w:id="7664" w:name="_Toc24958923"/>
      <w:bookmarkStart w:id="7665" w:name="_Toc24034062"/>
      <w:bookmarkStart w:id="7666" w:name="_Toc24476049"/>
      <w:bookmarkStart w:id="7667" w:name="_Toc24477878"/>
      <w:bookmarkStart w:id="7668" w:name="_Toc24642333"/>
      <w:bookmarkStart w:id="7669" w:name="_Toc24648456"/>
      <w:bookmarkStart w:id="7670" w:name="_Toc24731552"/>
      <w:bookmarkStart w:id="7671" w:name="_Toc24920220"/>
      <w:bookmarkStart w:id="7672" w:name="_Toc24936722"/>
      <w:bookmarkStart w:id="7673" w:name="_Toc24954284"/>
      <w:bookmarkStart w:id="7674" w:name="_Toc24955339"/>
      <w:bookmarkStart w:id="7675" w:name="_Toc24956390"/>
      <w:bookmarkStart w:id="7676" w:name="_Toc24957688"/>
      <w:bookmarkStart w:id="7677" w:name="_Toc24958924"/>
      <w:bookmarkStart w:id="7678" w:name="_Toc24034063"/>
      <w:bookmarkStart w:id="7679" w:name="_Toc24476050"/>
      <w:bookmarkStart w:id="7680" w:name="_Toc24477879"/>
      <w:bookmarkStart w:id="7681" w:name="_Toc24642334"/>
      <w:bookmarkStart w:id="7682" w:name="_Toc24648457"/>
      <w:bookmarkStart w:id="7683" w:name="_Toc24731553"/>
      <w:bookmarkStart w:id="7684" w:name="_Toc24920221"/>
      <w:bookmarkStart w:id="7685" w:name="_Toc24936723"/>
      <w:bookmarkStart w:id="7686" w:name="_Toc24954285"/>
      <w:bookmarkStart w:id="7687" w:name="_Toc24955340"/>
      <w:bookmarkStart w:id="7688" w:name="_Toc24956391"/>
      <w:bookmarkStart w:id="7689" w:name="_Toc24957689"/>
      <w:bookmarkStart w:id="7690" w:name="_Toc24958925"/>
      <w:bookmarkStart w:id="7691" w:name="_Toc24034064"/>
      <w:bookmarkStart w:id="7692" w:name="_Toc24476051"/>
      <w:bookmarkStart w:id="7693" w:name="_Toc24477880"/>
      <w:bookmarkStart w:id="7694" w:name="_Toc24642335"/>
      <w:bookmarkStart w:id="7695" w:name="_Toc24648458"/>
      <w:bookmarkStart w:id="7696" w:name="_Toc24731554"/>
      <w:bookmarkStart w:id="7697" w:name="_Toc24920222"/>
      <w:bookmarkStart w:id="7698" w:name="_Toc24936724"/>
      <w:bookmarkStart w:id="7699" w:name="_Toc24954286"/>
      <w:bookmarkStart w:id="7700" w:name="_Toc24955341"/>
      <w:bookmarkStart w:id="7701" w:name="_Toc24956392"/>
      <w:bookmarkStart w:id="7702" w:name="_Toc24957690"/>
      <w:bookmarkStart w:id="7703" w:name="_Toc24958926"/>
      <w:bookmarkStart w:id="7704" w:name="_Toc24034065"/>
      <w:bookmarkStart w:id="7705" w:name="_Toc24476052"/>
      <w:bookmarkStart w:id="7706" w:name="_Toc24477881"/>
      <w:bookmarkStart w:id="7707" w:name="_Toc24642336"/>
      <w:bookmarkStart w:id="7708" w:name="_Toc24648459"/>
      <w:bookmarkStart w:id="7709" w:name="_Toc24731555"/>
      <w:bookmarkStart w:id="7710" w:name="_Toc24920223"/>
      <w:bookmarkStart w:id="7711" w:name="_Toc24936725"/>
      <w:bookmarkStart w:id="7712" w:name="_Toc24954287"/>
      <w:bookmarkStart w:id="7713" w:name="_Toc24955342"/>
      <w:bookmarkStart w:id="7714" w:name="_Toc24956393"/>
      <w:bookmarkStart w:id="7715" w:name="_Toc24957691"/>
      <w:bookmarkStart w:id="7716" w:name="_Toc24958927"/>
      <w:bookmarkStart w:id="7717" w:name="_Toc24034066"/>
      <w:bookmarkStart w:id="7718" w:name="_Toc24476053"/>
      <w:bookmarkStart w:id="7719" w:name="_Toc24477882"/>
      <w:bookmarkStart w:id="7720" w:name="_Toc24642337"/>
      <w:bookmarkStart w:id="7721" w:name="_Toc24648460"/>
      <w:bookmarkStart w:id="7722" w:name="_Toc24731556"/>
      <w:bookmarkStart w:id="7723" w:name="_Toc24920224"/>
      <w:bookmarkStart w:id="7724" w:name="_Toc24936726"/>
      <w:bookmarkStart w:id="7725" w:name="_Toc24954288"/>
      <w:bookmarkStart w:id="7726" w:name="_Toc24955343"/>
      <w:bookmarkStart w:id="7727" w:name="_Toc24956394"/>
      <w:bookmarkStart w:id="7728" w:name="_Toc24957692"/>
      <w:bookmarkStart w:id="7729" w:name="_Toc24958928"/>
      <w:bookmarkStart w:id="7730" w:name="_Toc24034067"/>
      <w:bookmarkStart w:id="7731" w:name="_Toc24476054"/>
      <w:bookmarkStart w:id="7732" w:name="_Toc24477883"/>
      <w:bookmarkStart w:id="7733" w:name="_Toc24642338"/>
      <w:bookmarkStart w:id="7734" w:name="_Toc24648461"/>
      <w:bookmarkStart w:id="7735" w:name="_Toc24731557"/>
      <w:bookmarkStart w:id="7736" w:name="_Toc24920225"/>
      <w:bookmarkStart w:id="7737" w:name="_Toc24936727"/>
      <w:bookmarkStart w:id="7738" w:name="_Toc24954289"/>
      <w:bookmarkStart w:id="7739" w:name="_Toc24955344"/>
      <w:bookmarkStart w:id="7740" w:name="_Toc24956395"/>
      <w:bookmarkStart w:id="7741" w:name="_Toc24957693"/>
      <w:bookmarkStart w:id="7742" w:name="_Toc24958929"/>
      <w:bookmarkStart w:id="7743" w:name="_Toc24034068"/>
      <w:bookmarkStart w:id="7744" w:name="_Toc24476055"/>
      <w:bookmarkStart w:id="7745" w:name="_Toc24477884"/>
      <w:bookmarkStart w:id="7746" w:name="_Toc24642339"/>
      <w:bookmarkStart w:id="7747" w:name="_Toc24648462"/>
      <w:bookmarkStart w:id="7748" w:name="_Toc24731558"/>
      <w:bookmarkStart w:id="7749" w:name="_Toc24920226"/>
      <w:bookmarkStart w:id="7750" w:name="_Toc24936728"/>
      <w:bookmarkStart w:id="7751" w:name="_Toc24954290"/>
      <w:bookmarkStart w:id="7752" w:name="_Toc24955345"/>
      <w:bookmarkStart w:id="7753" w:name="_Toc24956396"/>
      <w:bookmarkStart w:id="7754" w:name="_Toc24957694"/>
      <w:bookmarkStart w:id="7755" w:name="_Toc24958930"/>
      <w:bookmarkStart w:id="7756" w:name="_Toc24034069"/>
      <w:bookmarkStart w:id="7757" w:name="_Toc24476056"/>
      <w:bookmarkStart w:id="7758" w:name="_Toc24477885"/>
      <w:bookmarkStart w:id="7759" w:name="_Toc24642340"/>
      <w:bookmarkStart w:id="7760" w:name="_Toc24648463"/>
      <w:bookmarkStart w:id="7761" w:name="_Toc24731559"/>
      <w:bookmarkStart w:id="7762" w:name="_Toc24920227"/>
      <w:bookmarkStart w:id="7763" w:name="_Toc24936729"/>
      <w:bookmarkStart w:id="7764" w:name="_Toc24954291"/>
      <w:bookmarkStart w:id="7765" w:name="_Toc24955346"/>
      <w:bookmarkStart w:id="7766" w:name="_Toc24956397"/>
      <w:bookmarkStart w:id="7767" w:name="_Toc24957695"/>
      <w:bookmarkStart w:id="7768" w:name="_Toc24958931"/>
      <w:bookmarkStart w:id="7769" w:name="_Toc24034070"/>
      <w:bookmarkStart w:id="7770" w:name="_Toc24476057"/>
      <w:bookmarkStart w:id="7771" w:name="_Toc24477886"/>
      <w:bookmarkStart w:id="7772" w:name="_Toc24642341"/>
      <w:bookmarkStart w:id="7773" w:name="_Toc24648464"/>
      <w:bookmarkStart w:id="7774" w:name="_Toc24731560"/>
      <w:bookmarkStart w:id="7775" w:name="_Toc24920228"/>
      <w:bookmarkStart w:id="7776" w:name="_Toc24936730"/>
      <w:bookmarkStart w:id="7777" w:name="_Toc24954292"/>
      <w:bookmarkStart w:id="7778" w:name="_Toc24955347"/>
      <w:bookmarkStart w:id="7779" w:name="_Toc24956398"/>
      <w:bookmarkStart w:id="7780" w:name="_Toc24957696"/>
      <w:bookmarkStart w:id="7781" w:name="_Toc24958932"/>
      <w:bookmarkStart w:id="7782" w:name="_Toc24034071"/>
      <w:bookmarkStart w:id="7783" w:name="_Toc24476058"/>
      <w:bookmarkStart w:id="7784" w:name="_Toc24477887"/>
      <w:bookmarkStart w:id="7785" w:name="_Toc24642342"/>
      <w:bookmarkStart w:id="7786" w:name="_Toc24648465"/>
      <w:bookmarkStart w:id="7787" w:name="_Toc24731561"/>
      <w:bookmarkStart w:id="7788" w:name="_Toc24920229"/>
      <w:bookmarkStart w:id="7789" w:name="_Toc24936731"/>
      <w:bookmarkStart w:id="7790" w:name="_Toc24954293"/>
      <w:bookmarkStart w:id="7791" w:name="_Toc24955348"/>
      <w:bookmarkStart w:id="7792" w:name="_Toc24956399"/>
      <w:bookmarkStart w:id="7793" w:name="_Toc24957697"/>
      <w:bookmarkStart w:id="7794" w:name="_Toc24958933"/>
      <w:bookmarkStart w:id="7795" w:name="_Toc24034072"/>
      <w:bookmarkStart w:id="7796" w:name="_Toc24476059"/>
      <w:bookmarkStart w:id="7797" w:name="_Toc24477888"/>
      <w:bookmarkStart w:id="7798" w:name="_Toc24642343"/>
      <w:bookmarkStart w:id="7799" w:name="_Toc24648466"/>
      <w:bookmarkStart w:id="7800" w:name="_Toc24731562"/>
      <w:bookmarkStart w:id="7801" w:name="_Toc24920230"/>
      <w:bookmarkStart w:id="7802" w:name="_Toc24936732"/>
      <w:bookmarkStart w:id="7803" w:name="_Toc24954294"/>
      <w:bookmarkStart w:id="7804" w:name="_Toc24955349"/>
      <w:bookmarkStart w:id="7805" w:name="_Toc24956400"/>
      <w:bookmarkStart w:id="7806" w:name="_Toc24957698"/>
      <w:bookmarkStart w:id="7807" w:name="_Toc24958934"/>
      <w:bookmarkStart w:id="7808" w:name="_Toc24034073"/>
      <w:bookmarkStart w:id="7809" w:name="_Toc24476060"/>
      <w:bookmarkStart w:id="7810" w:name="_Toc24477889"/>
      <w:bookmarkStart w:id="7811" w:name="_Toc24642344"/>
      <w:bookmarkStart w:id="7812" w:name="_Toc24648467"/>
      <w:bookmarkStart w:id="7813" w:name="_Toc24731563"/>
      <w:bookmarkStart w:id="7814" w:name="_Toc24920231"/>
      <w:bookmarkStart w:id="7815" w:name="_Toc24936733"/>
      <w:bookmarkStart w:id="7816" w:name="_Toc24954295"/>
      <w:bookmarkStart w:id="7817" w:name="_Toc24955350"/>
      <w:bookmarkStart w:id="7818" w:name="_Toc24956401"/>
      <w:bookmarkStart w:id="7819" w:name="_Toc24957699"/>
      <w:bookmarkStart w:id="7820" w:name="_Toc24958935"/>
      <w:bookmarkStart w:id="7821" w:name="_Toc24034074"/>
      <w:bookmarkStart w:id="7822" w:name="_Toc24476061"/>
      <w:bookmarkStart w:id="7823" w:name="_Toc24477890"/>
      <w:bookmarkStart w:id="7824" w:name="_Toc24642345"/>
      <w:bookmarkStart w:id="7825" w:name="_Toc24648468"/>
      <w:bookmarkStart w:id="7826" w:name="_Toc24731564"/>
      <w:bookmarkStart w:id="7827" w:name="_Toc24920232"/>
      <w:bookmarkStart w:id="7828" w:name="_Toc24936734"/>
      <w:bookmarkStart w:id="7829" w:name="_Toc24954296"/>
      <w:bookmarkStart w:id="7830" w:name="_Toc24955351"/>
      <w:bookmarkStart w:id="7831" w:name="_Toc24956402"/>
      <w:bookmarkStart w:id="7832" w:name="_Toc24957700"/>
      <w:bookmarkStart w:id="7833" w:name="_Toc24958936"/>
      <w:bookmarkStart w:id="7834" w:name="_Toc24034075"/>
      <w:bookmarkStart w:id="7835" w:name="_Toc24476062"/>
      <w:bookmarkStart w:id="7836" w:name="_Toc24477891"/>
      <w:bookmarkStart w:id="7837" w:name="_Toc24642346"/>
      <w:bookmarkStart w:id="7838" w:name="_Toc24648469"/>
      <w:bookmarkStart w:id="7839" w:name="_Toc24731565"/>
      <w:bookmarkStart w:id="7840" w:name="_Toc24920233"/>
      <w:bookmarkStart w:id="7841" w:name="_Toc24936735"/>
      <w:bookmarkStart w:id="7842" w:name="_Toc24954297"/>
      <w:bookmarkStart w:id="7843" w:name="_Toc24955352"/>
      <w:bookmarkStart w:id="7844" w:name="_Toc24956403"/>
      <w:bookmarkStart w:id="7845" w:name="_Toc24957701"/>
      <w:bookmarkStart w:id="7846" w:name="_Toc24958937"/>
      <w:bookmarkStart w:id="7847" w:name="_Toc24034076"/>
      <w:bookmarkStart w:id="7848" w:name="_Toc24476063"/>
      <w:bookmarkStart w:id="7849" w:name="_Toc24477892"/>
      <w:bookmarkStart w:id="7850" w:name="_Toc24642347"/>
      <w:bookmarkStart w:id="7851" w:name="_Toc24648470"/>
      <w:bookmarkStart w:id="7852" w:name="_Toc24731566"/>
      <w:bookmarkStart w:id="7853" w:name="_Toc24920234"/>
      <w:bookmarkStart w:id="7854" w:name="_Toc24936736"/>
      <w:bookmarkStart w:id="7855" w:name="_Toc24954298"/>
      <w:bookmarkStart w:id="7856" w:name="_Toc24955353"/>
      <w:bookmarkStart w:id="7857" w:name="_Toc24956404"/>
      <w:bookmarkStart w:id="7858" w:name="_Toc24957702"/>
      <w:bookmarkStart w:id="7859" w:name="_Toc24958938"/>
      <w:bookmarkStart w:id="7860" w:name="_Toc24034077"/>
      <w:bookmarkStart w:id="7861" w:name="_Toc24476064"/>
      <w:bookmarkStart w:id="7862" w:name="_Toc24477893"/>
      <w:bookmarkStart w:id="7863" w:name="_Toc24642348"/>
      <w:bookmarkStart w:id="7864" w:name="_Toc24648471"/>
      <w:bookmarkStart w:id="7865" w:name="_Toc24731567"/>
      <w:bookmarkStart w:id="7866" w:name="_Toc24920235"/>
      <w:bookmarkStart w:id="7867" w:name="_Toc24936737"/>
      <w:bookmarkStart w:id="7868" w:name="_Toc24954299"/>
      <w:bookmarkStart w:id="7869" w:name="_Toc24955354"/>
      <w:bookmarkStart w:id="7870" w:name="_Toc24956405"/>
      <w:bookmarkStart w:id="7871" w:name="_Toc24957703"/>
      <w:bookmarkStart w:id="7872" w:name="_Toc24958939"/>
      <w:bookmarkStart w:id="7873" w:name="_Toc24034080"/>
      <w:bookmarkStart w:id="7874" w:name="_Toc24476067"/>
      <w:bookmarkStart w:id="7875" w:name="_Toc24477896"/>
      <w:bookmarkStart w:id="7876" w:name="_Toc24642351"/>
      <w:bookmarkStart w:id="7877" w:name="_Toc24648474"/>
      <w:bookmarkStart w:id="7878" w:name="_Toc24731570"/>
      <w:bookmarkStart w:id="7879" w:name="_Toc24920238"/>
      <w:bookmarkStart w:id="7880" w:name="_Toc24936740"/>
      <w:bookmarkStart w:id="7881" w:name="_Toc24954302"/>
      <w:bookmarkStart w:id="7882" w:name="_Toc24955357"/>
      <w:bookmarkStart w:id="7883" w:name="_Toc24956408"/>
      <w:bookmarkStart w:id="7884" w:name="_Toc24957706"/>
      <w:bookmarkStart w:id="7885" w:name="_Toc24958942"/>
      <w:bookmarkStart w:id="7886" w:name="_Toc24034081"/>
      <w:bookmarkStart w:id="7887" w:name="_Toc24476068"/>
      <w:bookmarkStart w:id="7888" w:name="_Toc24477897"/>
      <w:bookmarkStart w:id="7889" w:name="_Toc24642352"/>
      <w:bookmarkStart w:id="7890" w:name="_Toc24648475"/>
      <w:bookmarkStart w:id="7891" w:name="_Toc24731571"/>
      <w:bookmarkStart w:id="7892" w:name="_Toc24920239"/>
      <w:bookmarkStart w:id="7893" w:name="_Toc24936741"/>
      <w:bookmarkStart w:id="7894" w:name="_Toc24954303"/>
      <w:bookmarkStart w:id="7895" w:name="_Toc24955358"/>
      <w:bookmarkStart w:id="7896" w:name="_Toc24956409"/>
      <w:bookmarkStart w:id="7897" w:name="_Toc24957707"/>
      <w:bookmarkStart w:id="7898" w:name="_Toc24958943"/>
      <w:bookmarkStart w:id="7899" w:name="_Toc24034082"/>
      <w:bookmarkStart w:id="7900" w:name="_Toc24476069"/>
      <w:bookmarkStart w:id="7901" w:name="_Toc24477898"/>
      <w:bookmarkStart w:id="7902" w:name="_Toc24642353"/>
      <w:bookmarkStart w:id="7903" w:name="_Toc24648476"/>
      <w:bookmarkStart w:id="7904" w:name="_Toc24731572"/>
      <w:bookmarkStart w:id="7905" w:name="_Toc24920240"/>
      <w:bookmarkStart w:id="7906" w:name="_Toc24936742"/>
      <w:bookmarkStart w:id="7907" w:name="_Toc24954304"/>
      <w:bookmarkStart w:id="7908" w:name="_Toc24955359"/>
      <w:bookmarkStart w:id="7909" w:name="_Toc24956410"/>
      <w:bookmarkStart w:id="7910" w:name="_Toc24957708"/>
      <w:bookmarkStart w:id="7911" w:name="_Toc24958944"/>
      <w:bookmarkStart w:id="7912" w:name="_Toc24034083"/>
      <w:bookmarkStart w:id="7913" w:name="_Toc24476070"/>
      <w:bookmarkStart w:id="7914" w:name="_Toc24477899"/>
      <w:bookmarkStart w:id="7915" w:name="_Toc24642354"/>
      <w:bookmarkStart w:id="7916" w:name="_Toc24648477"/>
      <w:bookmarkStart w:id="7917" w:name="_Toc24731573"/>
      <w:bookmarkStart w:id="7918" w:name="_Toc24920241"/>
      <w:bookmarkStart w:id="7919" w:name="_Toc24936743"/>
      <w:bookmarkStart w:id="7920" w:name="_Toc24954305"/>
      <w:bookmarkStart w:id="7921" w:name="_Toc24955360"/>
      <w:bookmarkStart w:id="7922" w:name="_Toc24956411"/>
      <w:bookmarkStart w:id="7923" w:name="_Toc24957709"/>
      <w:bookmarkStart w:id="7924" w:name="_Toc24958945"/>
      <w:bookmarkStart w:id="7925" w:name="_Toc24034084"/>
      <w:bookmarkStart w:id="7926" w:name="_Toc24476071"/>
      <w:bookmarkStart w:id="7927" w:name="_Toc24477900"/>
      <w:bookmarkStart w:id="7928" w:name="_Toc24642355"/>
      <w:bookmarkStart w:id="7929" w:name="_Toc24648478"/>
      <w:bookmarkStart w:id="7930" w:name="_Toc24731574"/>
      <w:bookmarkStart w:id="7931" w:name="_Toc24920242"/>
      <w:bookmarkStart w:id="7932" w:name="_Toc24936744"/>
      <w:bookmarkStart w:id="7933" w:name="_Toc24954306"/>
      <w:bookmarkStart w:id="7934" w:name="_Toc24955361"/>
      <w:bookmarkStart w:id="7935" w:name="_Toc24956412"/>
      <w:bookmarkStart w:id="7936" w:name="_Toc24957710"/>
      <w:bookmarkStart w:id="7937" w:name="_Toc24958946"/>
      <w:bookmarkStart w:id="7938" w:name="_Toc24034085"/>
      <w:bookmarkStart w:id="7939" w:name="_Toc24476072"/>
      <w:bookmarkStart w:id="7940" w:name="_Toc24477901"/>
      <w:bookmarkStart w:id="7941" w:name="_Toc24642356"/>
      <w:bookmarkStart w:id="7942" w:name="_Toc24648479"/>
      <w:bookmarkStart w:id="7943" w:name="_Toc24731575"/>
      <w:bookmarkStart w:id="7944" w:name="_Toc24920243"/>
      <w:bookmarkStart w:id="7945" w:name="_Toc24936745"/>
      <w:bookmarkStart w:id="7946" w:name="_Toc24954307"/>
      <w:bookmarkStart w:id="7947" w:name="_Toc24955362"/>
      <w:bookmarkStart w:id="7948" w:name="_Toc24956413"/>
      <w:bookmarkStart w:id="7949" w:name="_Toc24957711"/>
      <w:bookmarkStart w:id="7950" w:name="_Toc24958947"/>
      <w:bookmarkStart w:id="7951" w:name="_Toc21940204"/>
      <w:bookmarkStart w:id="7952" w:name="_Toc21940500"/>
      <w:bookmarkStart w:id="7953" w:name="_Toc21946334"/>
      <w:bookmarkStart w:id="7954" w:name="_Toc21946636"/>
      <w:bookmarkStart w:id="7955" w:name="_Toc21946935"/>
      <w:bookmarkStart w:id="7956" w:name="_Toc21947229"/>
      <w:bookmarkStart w:id="7957" w:name="_Toc24034086"/>
      <w:bookmarkStart w:id="7958" w:name="_Toc24476073"/>
      <w:bookmarkStart w:id="7959" w:name="_Toc24477902"/>
      <w:bookmarkStart w:id="7960" w:name="_Toc24642357"/>
      <w:bookmarkStart w:id="7961" w:name="_Toc24648480"/>
      <w:bookmarkStart w:id="7962" w:name="_Toc24731576"/>
      <w:bookmarkStart w:id="7963" w:name="_Toc24920244"/>
      <w:bookmarkStart w:id="7964" w:name="_Toc24936746"/>
      <w:bookmarkStart w:id="7965" w:name="_Toc24954308"/>
      <w:bookmarkStart w:id="7966" w:name="_Toc24955363"/>
      <w:bookmarkStart w:id="7967" w:name="_Toc24956414"/>
      <w:bookmarkStart w:id="7968" w:name="_Toc24957712"/>
      <w:bookmarkStart w:id="7969" w:name="_Toc24958948"/>
      <w:bookmarkStart w:id="7970" w:name="_Toc24034087"/>
      <w:bookmarkStart w:id="7971" w:name="_Toc24476074"/>
      <w:bookmarkStart w:id="7972" w:name="_Toc24477903"/>
      <w:bookmarkStart w:id="7973" w:name="_Toc24642358"/>
      <w:bookmarkStart w:id="7974" w:name="_Toc24648481"/>
      <w:bookmarkStart w:id="7975" w:name="_Toc24731577"/>
      <w:bookmarkStart w:id="7976" w:name="_Toc24920245"/>
      <w:bookmarkStart w:id="7977" w:name="_Toc24936747"/>
      <w:bookmarkStart w:id="7978" w:name="_Toc24954309"/>
      <w:bookmarkStart w:id="7979" w:name="_Toc24955364"/>
      <w:bookmarkStart w:id="7980" w:name="_Toc24956415"/>
      <w:bookmarkStart w:id="7981" w:name="_Toc24957713"/>
      <w:bookmarkStart w:id="7982" w:name="_Toc24958949"/>
      <w:bookmarkStart w:id="7983" w:name="_Toc24034088"/>
      <w:bookmarkStart w:id="7984" w:name="_Toc24476075"/>
      <w:bookmarkStart w:id="7985" w:name="_Toc24477904"/>
      <w:bookmarkStart w:id="7986" w:name="_Toc24642359"/>
      <w:bookmarkStart w:id="7987" w:name="_Toc24648482"/>
      <w:bookmarkStart w:id="7988" w:name="_Toc24731578"/>
      <w:bookmarkStart w:id="7989" w:name="_Toc24920246"/>
      <w:bookmarkStart w:id="7990" w:name="_Toc24936748"/>
      <w:bookmarkStart w:id="7991" w:name="_Toc24954310"/>
      <w:bookmarkStart w:id="7992" w:name="_Toc24955365"/>
      <w:bookmarkStart w:id="7993" w:name="_Toc24956416"/>
      <w:bookmarkStart w:id="7994" w:name="_Toc24957714"/>
      <w:bookmarkStart w:id="7995" w:name="_Toc24958950"/>
      <w:bookmarkStart w:id="7996" w:name="_Toc24034089"/>
      <w:bookmarkStart w:id="7997" w:name="_Toc24476076"/>
      <w:bookmarkStart w:id="7998" w:name="_Toc24477905"/>
      <w:bookmarkStart w:id="7999" w:name="_Toc24642360"/>
      <w:bookmarkStart w:id="8000" w:name="_Toc24648483"/>
      <w:bookmarkStart w:id="8001" w:name="_Toc24731579"/>
      <w:bookmarkStart w:id="8002" w:name="_Toc24920247"/>
      <w:bookmarkStart w:id="8003" w:name="_Toc24936749"/>
      <w:bookmarkStart w:id="8004" w:name="_Toc24954311"/>
      <w:bookmarkStart w:id="8005" w:name="_Toc24955366"/>
      <w:bookmarkStart w:id="8006" w:name="_Toc24956417"/>
      <w:bookmarkStart w:id="8007" w:name="_Toc24957715"/>
      <w:bookmarkStart w:id="8008" w:name="_Toc24958951"/>
      <w:bookmarkStart w:id="8009" w:name="_Toc503172025"/>
      <w:bookmarkStart w:id="8010" w:name="_Toc9670039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r w:rsidRPr="008F73BC">
        <w:lastRenderedPageBreak/>
        <w:t>Actividades previstas</w:t>
      </w:r>
      <w:bookmarkEnd w:id="8010"/>
    </w:p>
    <w:p w14:paraId="2864A50A" w14:textId="404A5478" w:rsidR="00123A12" w:rsidRPr="008F73BC" w:rsidRDefault="00123A12" w:rsidP="008A404F">
      <w:pPr>
        <w:pStyle w:val="Titre2"/>
        <w:spacing w:after="240"/>
        <w:ind w:left="567"/>
        <w:rPr>
          <w:lang w:val="es-ES"/>
        </w:rPr>
      </w:pPr>
      <w:bookmarkStart w:id="8011" w:name="_Toc96700396"/>
      <w:r w:rsidRPr="008F73BC">
        <w:rPr>
          <w:lang w:val="es-ES"/>
        </w:rPr>
        <w:t>Compo</w:t>
      </w:r>
      <w:r w:rsidR="00932A6A" w:rsidRPr="008F73BC">
        <w:rPr>
          <w:lang w:val="es-ES"/>
        </w:rPr>
        <w:t>nent</w:t>
      </w:r>
      <w:r w:rsidR="00EA1A39" w:rsidRPr="008F73BC">
        <w:rPr>
          <w:lang w:val="es-ES"/>
        </w:rPr>
        <w:t>e</w:t>
      </w:r>
      <w:r w:rsidR="00932A6A" w:rsidRPr="008F73BC">
        <w:rPr>
          <w:lang w:val="es-ES"/>
        </w:rPr>
        <w:t xml:space="preserve"> 1</w:t>
      </w:r>
      <w:r w:rsidRPr="008F73BC">
        <w:rPr>
          <w:lang w:val="es-ES"/>
        </w:rPr>
        <w:t xml:space="preserve">: </w:t>
      </w:r>
      <w:r w:rsidR="00C12582" w:rsidRPr="008F73BC">
        <w:rPr>
          <w:lang w:val="es-ES"/>
        </w:rPr>
        <w:t xml:space="preserve">Inicio </w:t>
      </w:r>
      <w:r w:rsidR="006E05B0" w:rsidRPr="008F73BC">
        <w:rPr>
          <w:lang w:val="es-ES"/>
        </w:rPr>
        <w:t>activ</w:t>
      </w:r>
      <w:r w:rsidR="00B70AAD" w:rsidRPr="008F73BC">
        <w:rPr>
          <w:lang w:val="es-ES"/>
        </w:rPr>
        <w:t>o</w:t>
      </w:r>
      <w:r w:rsidR="006E05B0" w:rsidRPr="008F73BC">
        <w:rPr>
          <w:lang w:val="es-ES"/>
        </w:rPr>
        <w:t xml:space="preserve"> del proceso</w:t>
      </w:r>
      <w:r w:rsidR="00932A6A" w:rsidRPr="008F73BC">
        <w:rPr>
          <w:lang w:val="es-ES"/>
        </w:rPr>
        <w:t xml:space="preserve"> SUMP</w:t>
      </w:r>
      <w:bookmarkEnd w:id="8011"/>
      <w:r w:rsidR="00932A6A" w:rsidRPr="008F73BC">
        <w:rPr>
          <w:lang w:val="es-ES"/>
        </w:rPr>
        <w:t xml:space="preserve"> </w:t>
      </w:r>
    </w:p>
    <w:p w14:paraId="381C3172" w14:textId="09C7B632" w:rsidR="009558B3" w:rsidRPr="008F73BC" w:rsidRDefault="009558B3" w:rsidP="008A404F">
      <w:pPr>
        <w:pStyle w:val="Titre3"/>
        <w:suppressAutoHyphens/>
        <w:rPr>
          <w:lang w:val="es-ES"/>
        </w:rPr>
      </w:pPr>
      <w:bookmarkStart w:id="8012" w:name="_Toc96700397"/>
      <w:r w:rsidRPr="008F73BC">
        <w:rPr>
          <w:lang w:val="es-ES"/>
        </w:rPr>
        <w:t>Obje</w:t>
      </w:r>
      <w:r w:rsidR="006E05B0" w:rsidRPr="008F73BC">
        <w:rPr>
          <w:lang w:val="es-ES"/>
        </w:rPr>
        <w:t>tivos</w:t>
      </w:r>
      <w:bookmarkEnd w:id="8012"/>
    </w:p>
    <w:p w14:paraId="2B0551D1" w14:textId="1B60F4C0" w:rsidR="006E05B0" w:rsidRPr="008F73BC" w:rsidRDefault="006E05B0" w:rsidP="006E05B0">
      <w:pPr>
        <w:pStyle w:val="MYCListingBullets1"/>
        <w:rPr>
          <w:lang w:val="es-ES"/>
        </w:rPr>
      </w:pPr>
      <w:r w:rsidRPr="008F73BC">
        <w:rPr>
          <w:lang w:val="es-ES"/>
        </w:rPr>
        <w:t>Entablar relación con los principales interesados y realizar un mapeo de los mismos.</w:t>
      </w:r>
    </w:p>
    <w:p w14:paraId="062075C7" w14:textId="086ED6D5" w:rsidR="006E05B0" w:rsidRPr="008F73BC" w:rsidRDefault="006E05B0" w:rsidP="006E05B0">
      <w:pPr>
        <w:pStyle w:val="MYCListingBullets1"/>
        <w:rPr>
          <w:lang w:val="es-ES"/>
        </w:rPr>
      </w:pPr>
      <w:r w:rsidRPr="008F73BC">
        <w:rPr>
          <w:lang w:val="es-ES"/>
        </w:rPr>
        <w:t xml:space="preserve">Establecer el marco de validación y </w:t>
      </w:r>
      <w:r w:rsidR="00546A5E" w:rsidRPr="008F73BC">
        <w:rPr>
          <w:lang w:val="es-ES"/>
        </w:rPr>
        <w:t>seguimiento</w:t>
      </w:r>
      <w:r w:rsidRPr="008F73BC">
        <w:rPr>
          <w:lang w:val="es-ES"/>
        </w:rPr>
        <w:t>.</w:t>
      </w:r>
    </w:p>
    <w:p w14:paraId="26530546" w14:textId="77777777" w:rsidR="006E05B0" w:rsidRPr="008F73BC" w:rsidRDefault="006E05B0" w:rsidP="006E05B0">
      <w:pPr>
        <w:pStyle w:val="MYCListingBullets1"/>
        <w:rPr>
          <w:lang w:val="es-ES"/>
        </w:rPr>
      </w:pPr>
      <w:r w:rsidRPr="008F73BC">
        <w:rPr>
          <w:lang w:val="es-ES"/>
        </w:rPr>
        <w:t>Confirmar el alcance de la asignación, el plan de trabajo y los métodos de recopilación de datos.</w:t>
      </w:r>
    </w:p>
    <w:p w14:paraId="7BF2D620" w14:textId="59FE07D3" w:rsidR="006E05B0" w:rsidRPr="008F73BC" w:rsidRDefault="006E05B0" w:rsidP="006E05B0">
      <w:pPr>
        <w:pStyle w:val="MYCListingBullets1"/>
        <w:rPr>
          <w:lang w:val="es-ES"/>
        </w:rPr>
      </w:pPr>
      <w:r w:rsidRPr="008F73BC">
        <w:rPr>
          <w:lang w:val="es-ES"/>
        </w:rPr>
        <w:t>Iniciar la recopilación y producción de datos.</w:t>
      </w:r>
    </w:p>
    <w:p w14:paraId="78107845" w14:textId="312705DD" w:rsidR="007A2F44" w:rsidRPr="008F73BC" w:rsidRDefault="0021059B" w:rsidP="008A404F">
      <w:pPr>
        <w:pStyle w:val="Titre3"/>
        <w:suppressAutoHyphens/>
        <w:rPr>
          <w:lang w:val="es-ES"/>
        </w:rPr>
      </w:pPr>
      <w:bookmarkStart w:id="8013" w:name="_Toc96700398"/>
      <w:r w:rsidRPr="008F73BC">
        <w:rPr>
          <w:lang w:val="es-ES"/>
        </w:rPr>
        <w:t>Tareas del consultor</w:t>
      </w:r>
      <w:bookmarkEnd w:id="8013"/>
      <w:r w:rsidR="007A2F44" w:rsidRPr="008F73BC">
        <w:rPr>
          <w:lang w:val="es-ES"/>
        </w:rPr>
        <w:t xml:space="preserve"> </w:t>
      </w:r>
    </w:p>
    <w:p w14:paraId="2AE2EA7A" w14:textId="5EE40453" w:rsidR="00D42EE2" w:rsidRPr="008F73BC" w:rsidRDefault="0021059B" w:rsidP="008A404F">
      <w:pPr>
        <w:pStyle w:val="MYCListingBullets2"/>
        <w:numPr>
          <w:ilvl w:val="0"/>
          <w:numId w:val="0"/>
        </w:numPr>
        <w:suppressAutoHyphens/>
        <w:spacing w:before="120"/>
        <w:jc w:val="both"/>
        <w:rPr>
          <w:lang w:val="es-ES"/>
        </w:rPr>
      </w:pPr>
      <w:r w:rsidRPr="008F73BC">
        <w:rPr>
          <w:lang w:val="es-ES"/>
        </w:rPr>
        <w:t>Durante la fase de</w:t>
      </w:r>
      <w:r w:rsidR="004D01BD" w:rsidRPr="008F73BC">
        <w:rPr>
          <w:lang w:val="es-ES"/>
        </w:rPr>
        <w:t xml:space="preserve"> inicio</w:t>
      </w:r>
      <w:r w:rsidRPr="008F73BC">
        <w:rPr>
          <w:lang w:val="es-ES"/>
        </w:rPr>
        <w:t>, se espera que el Consultor comience las primeras actividades del SUMP, incluyendo:</w:t>
      </w:r>
    </w:p>
    <w:p w14:paraId="328E2ACD" w14:textId="2E53D85F" w:rsidR="003D306B" w:rsidRPr="008F73BC" w:rsidRDefault="003D306B" w:rsidP="003D306B">
      <w:pPr>
        <w:pStyle w:val="MYCListingBullets1"/>
        <w:rPr>
          <w:lang w:val="es-ES"/>
        </w:rPr>
      </w:pPr>
      <w:r w:rsidRPr="008F73BC">
        <w:rPr>
          <w:lang w:val="es-ES"/>
        </w:rPr>
        <w:t xml:space="preserve">Entrevistas a los principales interesados en el SUMP, comenzando por los puntos focales políticos y técnicos del SUMP de </w:t>
      </w:r>
      <w:r w:rsidRPr="008F73BC">
        <w:rPr>
          <w:highlight w:val="lightGray"/>
          <w:lang w:val="es-ES"/>
        </w:rPr>
        <w:t>&lt;</w:t>
      </w:r>
      <w:r w:rsidRPr="008F73BC">
        <w:rPr>
          <w:i/>
          <w:highlight w:val="lightGray"/>
          <w:lang w:val="es-ES"/>
        </w:rPr>
        <w:t>Ciudad</w:t>
      </w:r>
      <w:r w:rsidRPr="008F73BC">
        <w:rPr>
          <w:highlight w:val="lightGray"/>
          <w:lang w:val="es-ES"/>
        </w:rPr>
        <w:t>&gt;.</w:t>
      </w:r>
    </w:p>
    <w:p w14:paraId="130CCAA6" w14:textId="77777777" w:rsidR="003D306B" w:rsidRPr="008F73BC" w:rsidRDefault="003D306B" w:rsidP="003D306B">
      <w:pPr>
        <w:pStyle w:val="MYCListingBullets1"/>
        <w:rPr>
          <w:lang w:val="es-ES"/>
        </w:rPr>
      </w:pPr>
      <w:r w:rsidRPr="008F73BC">
        <w:rPr>
          <w:lang w:val="es-ES"/>
        </w:rPr>
        <w:t>Recopilación y análisis preliminar de datos e informes.</w:t>
      </w:r>
    </w:p>
    <w:p w14:paraId="6CC7036A" w14:textId="7CFE0322" w:rsidR="003D306B" w:rsidRPr="008F73BC" w:rsidRDefault="003D306B" w:rsidP="003D306B">
      <w:pPr>
        <w:pStyle w:val="MYCListingBullets1"/>
        <w:rPr>
          <w:lang w:val="es-ES"/>
        </w:rPr>
      </w:pPr>
      <w:r w:rsidRPr="008F73BC">
        <w:rPr>
          <w:lang w:val="es-ES"/>
        </w:rPr>
        <w:t xml:space="preserve">Mapeo de la disponibilidad de datos/información e identificación de </w:t>
      </w:r>
      <w:r w:rsidR="00B50C92" w:rsidRPr="008F73BC">
        <w:rPr>
          <w:lang w:val="es-ES"/>
        </w:rPr>
        <w:t>lagunas</w:t>
      </w:r>
      <w:r w:rsidR="005913BB" w:rsidRPr="008F73BC">
        <w:rPr>
          <w:lang w:val="es-ES"/>
        </w:rPr>
        <w:t xml:space="preserve"> de datos</w:t>
      </w:r>
      <w:r w:rsidRPr="008F73BC">
        <w:rPr>
          <w:lang w:val="es-ES"/>
        </w:rPr>
        <w:t>.</w:t>
      </w:r>
    </w:p>
    <w:p w14:paraId="1E045271" w14:textId="74259273" w:rsidR="003D306B" w:rsidRPr="008F73BC" w:rsidRDefault="003D306B" w:rsidP="00485585">
      <w:pPr>
        <w:pStyle w:val="MYCListingBullets1"/>
        <w:jc w:val="both"/>
        <w:rPr>
          <w:lang w:val="es-ES"/>
        </w:rPr>
      </w:pPr>
      <w:r w:rsidRPr="008F73BC">
        <w:rPr>
          <w:lang w:val="es-ES"/>
        </w:rPr>
        <w:t>Visitas in situ</w:t>
      </w:r>
      <w:r w:rsidR="004D01BD" w:rsidRPr="008F73BC">
        <w:rPr>
          <w:lang w:val="es-ES"/>
        </w:rPr>
        <w:t>.</w:t>
      </w:r>
    </w:p>
    <w:p w14:paraId="31D8702B" w14:textId="37BB78CF" w:rsidR="007E466A" w:rsidRPr="008F73BC" w:rsidRDefault="00E663D9" w:rsidP="00485585">
      <w:pPr>
        <w:pStyle w:val="MYCListingBullets2"/>
        <w:suppressAutoHyphens/>
        <w:spacing w:before="120"/>
        <w:jc w:val="both"/>
        <w:rPr>
          <w:rStyle w:val="tlid-translation"/>
          <w:rFonts w:eastAsiaTheme="majorEastAsia"/>
          <w:i/>
          <w:lang w:val="es-ES"/>
        </w:rPr>
      </w:pPr>
      <w:r w:rsidRPr="008F73BC">
        <w:rPr>
          <w:i/>
          <w:highlight w:val="lightGray"/>
          <w:lang w:val="es-ES"/>
        </w:rPr>
        <w:t>&lt;</w:t>
      </w:r>
      <w:r w:rsidR="007E466A" w:rsidRPr="008F73BC">
        <w:rPr>
          <w:highlight w:val="lightGray"/>
          <w:lang w:val="es-ES"/>
        </w:rPr>
        <w:t xml:space="preserve"> </w:t>
      </w:r>
      <w:r w:rsidR="000B1451" w:rsidRPr="008F73BC">
        <w:rPr>
          <w:i/>
          <w:highlight w:val="lightGray"/>
          <w:lang w:val="es-ES"/>
        </w:rPr>
        <w:t>A</w:t>
      </w:r>
      <w:r w:rsidR="007E466A" w:rsidRPr="008F73BC">
        <w:rPr>
          <w:rStyle w:val="tlid-translation"/>
          <w:rFonts w:eastAsiaTheme="majorEastAsia"/>
          <w:i/>
          <w:highlight w:val="lightGray"/>
          <w:lang w:val="es-ES"/>
        </w:rPr>
        <w:t xml:space="preserve">demás, las actividades iniciales pueden incluir la </w:t>
      </w:r>
      <w:r w:rsidR="000B1451" w:rsidRPr="008F73BC">
        <w:rPr>
          <w:rStyle w:val="tlid-translation"/>
          <w:rFonts w:eastAsiaTheme="majorEastAsia"/>
          <w:i/>
          <w:highlight w:val="lightGray"/>
          <w:lang w:val="es-ES"/>
        </w:rPr>
        <w:t>implementación</w:t>
      </w:r>
      <w:r w:rsidR="007E466A" w:rsidRPr="008F73BC">
        <w:rPr>
          <w:rStyle w:val="tlid-translation"/>
          <w:rFonts w:eastAsiaTheme="majorEastAsia"/>
          <w:i/>
          <w:highlight w:val="lightGray"/>
          <w:lang w:val="es-ES"/>
        </w:rPr>
        <w:t xml:space="preserve"> de</w:t>
      </w:r>
      <w:r w:rsidR="004D01BD" w:rsidRPr="008F73BC">
        <w:rPr>
          <w:rStyle w:val="tlid-translation"/>
          <w:rFonts w:eastAsiaTheme="majorEastAsia"/>
          <w:i/>
          <w:highlight w:val="lightGray"/>
          <w:lang w:val="es-ES"/>
        </w:rPr>
        <w:t xml:space="preserve"> jornadas </w:t>
      </w:r>
      <w:r w:rsidR="004D01BD" w:rsidRPr="008F73BC">
        <w:rPr>
          <w:rStyle w:val="tlid-translation"/>
          <w:rFonts w:eastAsiaTheme="majorEastAsia"/>
          <w:b/>
          <w:i/>
          <w:highlight w:val="lightGray"/>
          <w:lang w:val="es-ES"/>
        </w:rPr>
        <w:t>“</w:t>
      </w:r>
      <w:proofErr w:type="spellStart"/>
      <w:r w:rsidR="004D01BD" w:rsidRPr="008F73BC">
        <w:rPr>
          <w:rStyle w:val="tlid-translation"/>
          <w:rFonts w:eastAsiaTheme="majorEastAsia"/>
          <w:b/>
          <w:i/>
          <w:highlight w:val="lightGray"/>
          <w:lang w:val="es-ES"/>
        </w:rPr>
        <w:t>Mobilise</w:t>
      </w:r>
      <w:proofErr w:type="spellEnd"/>
      <w:r w:rsidR="004D01BD" w:rsidRPr="008F73BC">
        <w:rPr>
          <w:rStyle w:val="tlid-translation"/>
          <w:rFonts w:eastAsiaTheme="majorEastAsia"/>
          <w:b/>
          <w:i/>
          <w:highlight w:val="lightGray"/>
          <w:lang w:val="es-ES"/>
        </w:rPr>
        <w:t xml:space="preserve"> </w:t>
      </w:r>
      <w:proofErr w:type="spellStart"/>
      <w:r w:rsidR="004D01BD" w:rsidRPr="008F73BC">
        <w:rPr>
          <w:rStyle w:val="tlid-translation"/>
          <w:rFonts w:eastAsiaTheme="majorEastAsia"/>
          <w:b/>
          <w:i/>
          <w:highlight w:val="lightGray"/>
          <w:lang w:val="es-ES"/>
        </w:rPr>
        <w:t>Days</w:t>
      </w:r>
      <w:proofErr w:type="spellEnd"/>
      <w:r w:rsidR="004D01BD" w:rsidRPr="008F73BC">
        <w:rPr>
          <w:rStyle w:val="tlid-translation"/>
          <w:rFonts w:eastAsiaTheme="majorEastAsia"/>
          <w:b/>
          <w:i/>
          <w:highlight w:val="lightGray"/>
          <w:lang w:val="es-ES"/>
        </w:rPr>
        <w:t>”</w:t>
      </w:r>
      <w:r w:rsidR="000B1451" w:rsidRPr="008F73BC">
        <w:rPr>
          <w:rStyle w:val="tlid-translation"/>
          <w:rFonts w:eastAsiaTheme="majorEastAsia"/>
          <w:i/>
          <w:highlight w:val="lightGray"/>
          <w:lang w:val="es-ES"/>
        </w:rPr>
        <w:t xml:space="preserve"> </w:t>
      </w:r>
      <w:r w:rsidR="007E466A" w:rsidRPr="008F73BC">
        <w:rPr>
          <w:rStyle w:val="tlid-translation"/>
          <w:rFonts w:eastAsiaTheme="majorEastAsia"/>
          <w:i/>
          <w:highlight w:val="lightGray"/>
          <w:lang w:val="es-ES"/>
        </w:rPr>
        <w:t xml:space="preserve">que deben entenderse como una serie de acciones coordinadas </w:t>
      </w:r>
      <w:r w:rsidR="007664A3" w:rsidRPr="008F73BC">
        <w:rPr>
          <w:rStyle w:val="tlid-translation"/>
          <w:rFonts w:eastAsiaTheme="majorEastAsia"/>
          <w:i/>
          <w:highlight w:val="lightGray"/>
          <w:lang w:val="es-ES"/>
        </w:rPr>
        <w:t>comunicacionales</w:t>
      </w:r>
      <w:r w:rsidR="007E466A" w:rsidRPr="008F73BC">
        <w:rPr>
          <w:rStyle w:val="tlid-translation"/>
          <w:rFonts w:eastAsiaTheme="majorEastAsia"/>
          <w:i/>
          <w:highlight w:val="lightGray"/>
          <w:lang w:val="es-ES"/>
        </w:rPr>
        <w:t xml:space="preserve"> y técnicas, planificadas</w:t>
      </w:r>
      <w:r w:rsidR="001341D1" w:rsidRPr="008F73BC">
        <w:rPr>
          <w:rStyle w:val="tlid-translation"/>
          <w:rFonts w:eastAsiaTheme="majorEastAsia"/>
          <w:i/>
          <w:highlight w:val="lightGray"/>
          <w:lang w:val="es-ES"/>
        </w:rPr>
        <w:t xml:space="preserve"> y llevadas a cabo </w:t>
      </w:r>
      <w:r w:rsidR="007E466A" w:rsidRPr="008F73BC">
        <w:rPr>
          <w:rStyle w:val="tlid-translation"/>
          <w:rFonts w:eastAsiaTheme="majorEastAsia"/>
          <w:i/>
          <w:highlight w:val="lightGray"/>
          <w:lang w:val="es-ES"/>
        </w:rPr>
        <w:t>por la &lt;Ciudad&gt;, destinadas al público en general, a los habitantes y a la administración de la &lt;Ciudad&gt;. Estas acciones se concentran en un período de tiempo relativamente limitado, lo que permite generar un verdadero efecto de arranque del proceso</w:t>
      </w:r>
      <w:r w:rsidR="00485585" w:rsidRPr="008F73BC">
        <w:rPr>
          <w:rStyle w:val="tlid-translation"/>
          <w:rFonts w:eastAsiaTheme="majorEastAsia"/>
          <w:i/>
          <w:highlight w:val="lightGray"/>
          <w:lang w:val="es-ES"/>
        </w:rPr>
        <w:t xml:space="preserve"> </w:t>
      </w:r>
      <w:r w:rsidR="007E466A" w:rsidRPr="008F73BC">
        <w:rPr>
          <w:rStyle w:val="tlid-translation"/>
          <w:rFonts w:eastAsiaTheme="majorEastAsia"/>
          <w:i/>
          <w:highlight w:val="lightGray"/>
          <w:lang w:val="es-ES"/>
        </w:rPr>
        <w:t>SUMP. Las</w:t>
      </w:r>
      <w:r w:rsidR="004D01BD" w:rsidRPr="008F73BC">
        <w:rPr>
          <w:rStyle w:val="tlid-translation"/>
          <w:rFonts w:eastAsiaTheme="majorEastAsia"/>
          <w:i/>
          <w:highlight w:val="lightGray"/>
          <w:lang w:val="es-ES"/>
        </w:rPr>
        <w:t xml:space="preserve"> jornadas “</w:t>
      </w:r>
      <w:proofErr w:type="spellStart"/>
      <w:r w:rsidR="004D01BD" w:rsidRPr="008F73BC">
        <w:rPr>
          <w:rStyle w:val="tlid-translation"/>
          <w:rFonts w:eastAsiaTheme="majorEastAsia"/>
          <w:i/>
          <w:highlight w:val="lightGray"/>
          <w:lang w:val="es-ES"/>
        </w:rPr>
        <w:t>M</w:t>
      </w:r>
      <w:r w:rsidR="0078679C" w:rsidRPr="008F73BC">
        <w:rPr>
          <w:rStyle w:val="tlid-translation"/>
          <w:rFonts w:eastAsiaTheme="majorEastAsia"/>
          <w:i/>
          <w:highlight w:val="lightGray"/>
          <w:lang w:val="es-ES"/>
        </w:rPr>
        <w:t>obilise</w:t>
      </w:r>
      <w:proofErr w:type="spellEnd"/>
      <w:r w:rsidR="004D01BD" w:rsidRPr="008F73BC">
        <w:rPr>
          <w:rStyle w:val="tlid-translation"/>
          <w:rFonts w:eastAsiaTheme="majorEastAsia"/>
          <w:i/>
          <w:highlight w:val="lightGray"/>
          <w:lang w:val="es-ES"/>
        </w:rPr>
        <w:t xml:space="preserve"> </w:t>
      </w:r>
      <w:proofErr w:type="spellStart"/>
      <w:r w:rsidR="004D01BD" w:rsidRPr="008F73BC">
        <w:rPr>
          <w:rStyle w:val="tlid-translation"/>
          <w:rFonts w:eastAsiaTheme="majorEastAsia"/>
          <w:i/>
          <w:highlight w:val="lightGray"/>
          <w:lang w:val="es-ES"/>
        </w:rPr>
        <w:t>Days</w:t>
      </w:r>
      <w:proofErr w:type="spellEnd"/>
      <w:r w:rsidR="0078679C" w:rsidRPr="008F73BC">
        <w:rPr>
          <w:rStyle w:val="tlid-translation"/>
          <w:rFonts w:eastAsiaTheme="majorEastAsia"/>
          <w:i/>
          <w:highlight w:val="lightGray"/>
          <w:lang w:val="es-ES"/>
        </w:rPr>
        <w:t>”</w:t>
      </w:r>
      <w:r w:rsidR="007E466A" w:rsidRPr="008F73BC">
        <w:rPr>
          <w:rStyle w:val="tlid-translation"/>
          <w:rFonts w:eastAsiaTheme="majorEastAsia"/>
          <w:i/>
          <w:highlight w:val="lightGray"/>
          <w:lang w:val="es-ES"/>
        </w:rPr>
        <w:t xml:space="preserve"> son un paso crucial que conlleva un fuerte mensaje político, fijando en particular el proceso participativo&gt;</w:t>
      </w:r>
      <w:r w:rsidR="007E466A" w:rsidRPr="008F73BC">
        <w:rPr>
          <w:rStyle w:val="tlid-translation"/>
          <w:rFonts w:eastAsiaTheme="majorEastAsia"/>
          <w:i/>
          <w:lang w:val="es-ES"/>
        </w:rPr>
        <w:t>.</w:t>
      </w:r>
    </w:p>
    <w:p w14:paraId="5753F22B" w14:textId="77777777" w:rsidR="007E466A" w:rsidRPr="008F73BC" w:rsidRDefault="007E466A" w:rsidP="007664A3">
      <w:pPr>
        <w:pStyle w:val="MYCListingBullets2"/>
        <w:numPr>
          <w:ilvl w:val="0"/>
          <w:numId w:val="0"/>
        </w:numPr>
        <w:suppressAutoHyphens/>
        <w:spacing w:before="120"/>
        <w:ind w:left="284"/>
        <w:rPr>
          <w:rStyle w:val="tlid-translation"/>
          <w:rFonts w:eastAsiaTheme="majorEastAsia"/>
          <w:i/>
          <w:lang w:val="es-ES"/>
        </w:rPr>
      </w:pPr>
    </w:p>
    <w:p w14:paraId="466FFC9A" w14:textId="51FDCF2D" w:rsidR="006E4EE2" w:rsidRPr="008F73BC" w:rsidRDefault="005D32A0" w:rsidP="00485585">
      <w:pPr>
        <w:suppressAutoHyphens/>
        <w:spacing w:after="200" w:line="276" w:lineRule="auto"/>
      </w:pPr>
      <w:r w:rsidRPr="008F73BC">
        <w:t>Como parte de la fase inicial, se espera que el Consultor entregue el siguiente análisis:</w:t>
      </w:r>
    </w:p>
    <w:p w14:paraId="558D9E8D" w14:textId="0894F783" w:rsidR="003D0EF7" w:rsidRPr="008F73BC" w:rsidRDefault="003D0EF7" w:rsidP="00485585">
      <w:pPr>
        <w:pStyle w:val="MYCListingBullets1"/>
        <w:jc w:val="both"/>
        <w:rPr>
          <w:lang w:val="es-ES"/>
        </w:rPr>
      </w:pPr>
      <w:r w:rsidRPr="008F73BC">
        <w:rPr>
          <w:lang w:val="es-ES"/>
        </w:rPr>
        <w:t xml:space="preserve">Acompañar a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la evaluación de</w:t>
      </w:r>
      <w:r w:rsidR="00267919" w:rsidRPr="008F73BC">
        <w:rPr>
          <w:lang w:val="es-ES"/>
        </w:rPr>
        <w:t xml:space="preserve"> competencias técnicas</w:t>
      </w:r>
      <w:r w:rsidRPr="008F73BC">
        <w:rPr>
          <w:lang w:val="es-ES"/>
        </w:rPr>
        <w:t>, disponibilidad de personal y  recursos financieros para desarrollar el Plan de Movilidad Urbana Sostenible. Est</w:t>
      </w:r>
      <w:r w:rsidR="00AB4228" w:rsidRPr="008F73BC">
        <w:rPr>
          <w:lang w:val="es-ES"/>
        </w:rPr>
        <w:t>a práctica</w:t>
      </w:r>
      <w:r w:rsidRPr="008F73BC">
        <w:rPr>
          <w:lang w:val="es-ES"/>
        </w:rPr>
        <w:t xml:space="preserve"> sirve para identificar posibles necesidades de apoyo adicional para llevar a cabo el proyecto (recopilación de datos, modelización,</w:t>
      </w:r>
      <w:r w:rsidR="003273B4" w:rsidRPr="008F73BC">
        <w:rPr>
          <w:lang w:val="es-ES"/>
        </w:rPr>
        <w:t xml:space="preserve"> </w:t>
      </w:r>
      <w:r w:rsidRPr="008F73BC">
        <w:rPr>
          <w:lang w:val="es-ES"/>
        </w:rPr>
        <w:t>elaboración de escenarios, visualización de las medidas previstas, etc.).</w:t>
      </w:r>
    </w:p>
    <w:p w14:paraId="0A2DE320" w14:textId="41D7A883" w:rsidR="00BC023F" w:rsidRPr="008F73BC" w:rsidRDefault="00BC023F" w:rsidP="00485585">
      <w:pPr>
        <w:pStyle w:val="MYCListingBullets1"/>
        <w:jc w:val="both"/>
        <w:rPr>
          <w:lang w:val="es-ES"/>
        </w:rPr>
      </w:pPr>
      <w:r w:rsidRPr="008F73BC">
        <w:rPr>
          <w:lang w:val="es-ES"/>
        </w:rPr>
        <w:t>Sobre la base de esta evaluación, elaborar un plan de gestión de competencias: este tipo de plan se define en las</w:t>
      </w:r>
      <w:r w:rsidR="00267919" w:rsidRPr="008F73BC">
        <w:rPr>
          <w:lang w:val="es-ES"/>
        </w:rPr>
        <w:t xml:space="preserve"> D</w:t>
      </w:r>
      <w:r w:rsidRPr="008F73BC">
        <w:rPr>
          <w:lang w:val="es-ES"/>
        </w:rPr>
        <w:t xml:space="preserve">irectrices SUMP </w:t>
      </w:r>
      <w:r w:rsidR="00AB4228" w:rsidRPr="008F73BC">
        <w:rPr>
          <w:lang w:val="es-ES"/>
        </w:rPr>
        <w:t xml:space="preserve">europeas </w:t>
      </w:r>
      <w:r w:rsidRPr="008F73BC">
        <w:rPr>
          <w:lang w:val="es-ES"/>
        </w:rPr>
        <w:t>como "una estrategia que describe y explica cómo se p</w:t>
      </w:r>
      <w:r w:rsidR="00267919" w:rsidRPr="008F73BC">
        <w:rPr>
          <w:lang w:val="es-ES"/>
        </w:rPr>
        <w:t>roveerán</w:t>
      </w:r>
      <w:r w:rsidRPr="008F73BC">
        <w:rPr>
          <w:lang w:val="es-ES"/>
        </w:rPr>
        <w:t xml:space="preserve"> y  mantendrán las competencias necesarias a lo largo del proceso de planificación de la movilidad". El plan debe identificar las personas u organizaciones internas o externas que pued</w:t>
      </w:r>
      <w:r w:rsidR="003273B4" w:rsidRPr="008F73BC">
        <w:rPr>
          <w:lang w:val="es-ES"/>
        </w:rPr>
        <w:t>a</w:t>
      </w:r>
      <w:r w:rsidRPr="008F73BC">
        <w:rPr>
          <w:lang w:val="es-ES"/>
        </w:rPr>
        <w:t>n ser asignadas a ciertas tareas. El plan de gestión de competencias también debería indicar las aptitudes y recursos adicionales necesarios para llevar a cabo la labor del SUMP de la</w:t>
      </w:r>
      <w:r w:rsidRPr="008F73BC">
        <w:rPr>
          <w:color w:val="FF0000"/>
          <w:lang w:val="es-ES"/>
        </w:rPr>
        <w:t xml:space="preserve"> </w:t>
      </w:r>
      <w:r w:rsidRPr="008F73BC">
        <w:rPr>
          <w:i/>
          <w:highlight w:val="lightGray"/>
          <w:lang w:val="es-ES"/>
        </w:rPr>
        <w:t>&lt;Ciudad&gt;.</w:t>
      </w:r>
    </w:p>
    <w:p w14:paraId="1D6F0B4F" w14:textId="77777777" w:rsidR="00BC023F" w:rsidRPr="008F73BC" w:rsidRDefault="00BC023F" w:rsidP="007048DF">
      <w:pPr>
        <w:pStyle w:val="MYCListingBullets1"/>
        <w:numPr>
          <w:ilvl w:val="0"/>
          <w:numId w:val="0"/>
        </w:numPr>
        <w:ind w:left="284"/>
        <w:rPr>
          <w:lang w:val="es-ES"/>
        </w:rPr>
      </w:pPr>
    </w:p>
    <w:p w14:paraId="5740ADBE" w14:textId="56A2BFB2" w:rsidR="009558B3" w:rsidRPr="008F73BC" w:rsidRDefault="007048DF" w:rsidP="00485585">
      <w:pPr>
        <w:pStyle w:val="MYCListingBullets1"/>
        <w:jc w:val="both"/>
        <w:rPr>
          <w:lang w:val="es-ES"/>
        </w:rPr>
      </w:pPr>
      <w:r w:rsidRPr="008F73BC">
        <w:rPr>
          <w:lang w:val="es-ES"/>
        </w:rPr>
        <w:lastRenderedPageBreak/>
        <w:t xml:space="preserve">Como parte de la elaboración del plan de gestión de competencias, realizar un ejercicio de mapeo de interesados locales. Este ejercicio tiene por objeto identificar a los principales actores de la movilidad urbana en la </w:t>
      </w:r>
      <w:r w:rsidRPr="008F73BC">
        <w:rPr>
          <w:i/>
          <w:highlight w:val="lightGray"/>
          <w:lang w:val="es-ES"/>
        </w:rPr>
        <w:t>&lt;Ciudad&gt;</w:t>
      </w:r>
      <w:r w:rsidRPr="008F73BC">
        <w:rPr>
          <w:lang w:val="es-ES"/>
        </w:rPr>
        <w:t xml:space="preserve"> y comprender sus objetivos y puntos de vista. Realizar un informe detallado basado en el mapeo de interesados, que sirva de contribución para facilitar el compromiso y la apropiación del </w:t>
      </w:r>
      <w:r w:rsidR="000437AE" w:rsidRPr="008F73BC">
        <w:rPr>
          <w:lang w:val="es-ES"/>
        </w:rPr>
        <w:t>SUMP</w:t>
      </w:r>
      <w:r w:rsidRPr="008F73BC">
        <w:rPr>
          <w:lang w:val="es-ES"/>
        </w:rPr>
        <w:t xml:space="preserve"> por parte de los interesados locales.</w:t>
      </w:r>
    </w:p>
    <w:p w14:paraId="675633F4" w14:textId="0E106D32" w:rsidR="003F5FD2" w:rsidRPr="008F73BC" w:rsidRDefault="00CD3EC2" w:rsidP="00485585">
      <w:pPr>
        <w:pStyle w:val="MYCListingBullets1"/>
        <w:jc w:val="both"/>
        <w:rPr>
          <w:lang w:val="es-ES"/>
        </w:rPr>
      </w:pPr>
      <w:r w:rsidRPr="008F73BC">
        <w:rPr>
          <w:lang w:val="es-ES"/>
        </w:rPr>
        <w:t xml:space="preserve">Apoyar a la </w:t>
      </w:r>
      <w:r w:rsidRPr="008F73BC">
        <w:rPr>
          <w:i/>
          <w:highlight w:val="lightGray"/>
          <w:lang w:val="es-ES"/>
        </w:rPr>
        <w:t>&lt;Ciudad&gt;</w:t>
      </w:r>
      <w:r w:rsidRPr="008F73BC">
        <w:rPr>
          <w:lang w:val="es-ES"/>
        </w:rPr>
        <w:t xml:space="preserve"> en definir y establecer </w:t>
      </w:r>
      <w:r w:rsidR="00FF5018" w:rsidRPr="008F73BC">
        <w:rPr>
          <w:lang w:val="es-ES"/>
        </w:rPr>
        <w:t xml:space="preserve">el marco </w:t>
      </w:r>
      <w:r w:rsidR="007F51D3" w:rsidRPr="008F73BC">
        <w:rPr>
          <w:lang w:val="es-ES"/>
        </w:rPr>
        <w:t>para</w:t>
      </w:r>
      <w:r w:rsidR="00FF5018" w:rsidRPr="008F73BC">
        <w:rPr>
          <w:lang w:val="es-ES"/>
        </w:rPr>
        <w:t xml:space="preserve"> </w:t>
      </w:r>
      <w:r w:rsidRPr="008F73BC">
        <w:rPr>
          <w:lang w:val="es-ES"/>
        </w:rPr>
        <w:t>validación</w:t>
      </w:r>
      <w:r w:rsidR="00FF5018" w:rsidRPr="008F73BC">
        <w:rPr>
          <w:lang w:val="es-ES"/>
        </w:rPr>
        <w:t xml:space="preserve"> y </w:t>
      </w:r>
      <w:r w:rsidR="0013777B" w:rsidRPr="008F73BC">
        <w:rPr>
          <w:lang w:val="es-ES"/>
        </w:rPr>
        <w:t>seguimiento</w:t>
      </w:r>
      <w:r w:rsidRPr="008F73BC">
        <w:rPr>
          <w:lang w:val="es-ES"/>
        </w:rPr>
        <w:t xml:space="preserve"> de la </w:t>
      </w:r>
      <w:r w:rsidR="00FD079C" w:rsidRPr="008F73BC">
        <w:rPr>
          <w:lang w:val="es-ES"/>
        </w:rPr>
        <w:t>asignación:</w:t>
      </w:r>
      <w:r w:rsidRPr="008F73BC">
        <w:rPr>
          <w:lang w:val="es-ES"/>
        </w:rPr>
        <w:t xml:space="preserve"> Comité Directivo, Comité Técnico, Equipo Central SUMP.</w:t>
      </w:r>
    </w:p>
    <w:p w14:paraId="711400FD" w14:textId="6CEC1F50" w:rsidR="00815E2C" w:rsidRPr="008F73BC" w:rsidRDefault="00FF5018" w:rsidP="00485585">
      <w:pPr>
        <w:pStyle w:val="MYCListingBullets1"/>
        <w:jc w:val="both"/>
        <w:rPr>
          <w:lang w:val="es-ES"/>
        </w:rPr>
      </w:pPr>
      <w:r w:rsidRPr="008F73BC">
        <w:rPr>
          <w:lang w:val="es-ES"/>
        </w:rPr>
        <w:t xml:space="preserve">Apoyar a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la organización de una reunión inicial para la asignación. El Consultor propondrá una agenda, </w:t>
      </w:r>
      <w:r w:rsidR="00AC7FB6" w:rsidRPr="008F73BC">
        <w:rPr>
          <w:lang w:val="es-ES"/>
        </w:rPr>
        <w:t>preparará</w:t>
      </w:r>
      <w:r w:rsidRPr="008F73BC">
        <w:rPr>
          <w:lang w:val="es-ES"/>
        </w:rPr>
        <w:t xml:space="preserve"> una presentación y asegurará la organización logística de la reunión.</w:t>
      </w:r>
    </w:p>
    <w:p w14:paraId="2776D296" w14:textId="52B259CD" w:rsidR="009558B3" w:rsidRPr="008F73BC" w:rsidRDefault="003E1F35" w:rsidP="00485585">
      <w:pPr>
        <w:pStyle w:val="MYCListingBullets1"/>
        <w:jc w:val="both"/>
        <w:rPr>
          <w:lang w:val="es-ES"/>
        </w:rPr>
      </w:pPr>
      <w:r w:rsidRPr="008F73BC">
        <w:rPr>
          <w:lang w:val="es-ES"/>
        </w:rPr>
        <w:t>Confirmar el alcance geográfico del SUMP</w:t>
      </w:r>
      <w:r w:rsidR="006E4EE2" w:rsidRPr="008F73BC">
        <w:rPr>
          <w:lang w:val="es-ES"/>
        </w:rPr>
        <w:t xml:space="preserve">. </w:t>
      </w:r>
      <w:r w:rsidRPr="008F73BC">
        <w:rPr>
          <w:lang w:val="es-ES"/>
        </w:rPr>
        <w:t>El Consultor propondrá un</w:t>
      </w:r>
      <w:r w:rsidR="0072125D" w:rsidRPr="008F73BC">
        <w:rPr>
          <w:lang w:val="es-ES"/>
        </w:rPr>
        <w:t>a zona</w:t>
      </w:r>
      <w:r w:rsidRPr="008F73BC">
        <w:rPr>
          <w:lang w:val="es-ES"/>
        </w:rPr>
        <w:t xml:space="preserve"> de estudio </w:t>
      </w:r>
      <w:r w:rsidR="0072125D" w:rsidRPr="008F73BC">
        <w:rPr>
          <w:lang w:val="es-ES"/>
        </w:rPr>
        <w:t xml:space="preserve">del </w:t>
      </w:r>
      <w:r w:rsidRPr="008F73BC">
        <w:rPr>
          <w:lang w:val="es-ES"/>
        </w:rPr>
        <w:t xml:space="preserve">SUMP que deberá incluir </w:t>
      </w:r>
      <w:r w:rsidR="007D176F" w:rsidRPr="008F73BC">
        <w:rPr>
          <w:lang w:val="es-ES"/>
        </w:rPr>
        <w:t>al</w:t>
      </w:r>
      <w:r w:rsidRPr="008F73BC">
        <w:rPr>
          <w:lang w:val="es-ES"/>
        </w:rPr>
        <w:t xml:space="preserve"> menos el área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podría también abarcar municipios vecinos a fin de definir un área coherente en términos de movilidad. </w:t>
      </w:r>
      <w:r w:rsidR="006E4EE2" w:rsidRPr="008F73BC">
        <w:rPr>
          <w:lang w:val="es-ES"/>
        </w:rPr>
        <w:t xml:space="preserve"> </w:t>
      </w:r>
      <w:r w:rsidR="007D176F" w:rsidRPr="008F73BC">
        <w:rPr>
          <w:lang w:val="es-ES"/>
        </w:rPr>
        <w:t>El Consultor propondrá además un</w:t>
      </w:r>
      <w:r w:rsidR="0072125D" w:rsidRPr="008F73BC">
        <w:rPr>
          <w:lang w:val="es-ES"/>
        </w:rPr>
        <w:t>a zona</w:t>
      </w:r>
      <w:r w:rsidR="007D176F" w:rsidRPr="008F73BC">
        <w:rPr>
          <w:lang w:val="es-ES"/>
        </w:rPr>
        <w:t xml:space="preserve"> de acción del SUMP que deberá incluir al menos el área de </w:t>
      </w:r>
      <w:r w:rsidR="007D176F" w:rsidRPr="008F73BC">
        <w:rPr>
          <w:highlight w:val="lightGray"/>
          <w:lang w:val="es-ES"/>
        </w:rPr>
        <w:t>&lt;</w:t>
      </w:r>
      <w:r w:rsidR="005C3A43" w:rsidRPr="008F73BC">
        <w:rPr>
          <w:i/>
          <w:highlight w:val="lightGray"/>
          <w:lang w:val="es-ES"/>
        </w:rPr>
        <w:t>C</w:t>
      </w:r>
      <w:r w:rsidR="007D176F" w:rsidRPr="008F73BC">
        <w:rPr>
          <w:i/>
          <w:highlight w:val="lightGray"/>
          <w:lang w:val="es-ES"/>
        </w:rPr>
        <w:t>iudad</w:t>
      </w:r>
      <w:r w:rsidR="007D176F" w:rsidRPr="008F73BC">
        <w:rPr>
          <w:highlight w:val="lightGray"/>
          <w:lang w:val="es-ES"/>
        </w:rPr>
        <w:t>&gt;</w:t>
      </w:r>
      <w:r w:rsidR="007D176F" w:rsidRPr="008F73BC">
        <w:rPr>
          <w:lang w:val="es-ES"/>
        </w:rPr>
        <w:t xml:space="preserve">  y podría también abarcar las áreas de los municipios vecinos si ello fuese considerado necesario y si dichos municipios estuvieran de acuerdo con que se los incluya en el SUM</w:t>
      </w:r>
      <w:r w:rsidR="00A062E2" w:rsidRPr="008F73BC">
        <w:rPr>
          <w:lang w:val="es-ES"/>
        </w:rPr>
        <w:t>P</w:t>
      </w:r>
      <w:r w:rsidR="007D176F" w:rsidRPr="008F73BC">
        <w:rPr>
          <w:lang w:val="es-ES"/>
        </w:rPr>
        <w:t xml:space="preserve">. </w:t>
      </w:r>
      <w:r w:rsidR="006E4EE2" w:rsidRPr="008F73BC">
        <w:rPr>
          <w:lang w:val="es-ES"/>
        </w:rPr>
        <w:t xml:space="preserve"> </w:t>
      </w:r>
      <w:r w:rsidR="007D176F" w:rsidRPr="008F73BC">
        <w:rPr>
          <w:lang w:val="es-ES"/>
        </w:rPr>
        <w:t xml:space="preserve">El Comité Técnico validará las áreas de estudio y </w:t>
      </w:r>
      <w:r w:rsidR="00A062E2" w:rsidRPr="008F73BC">
        <w:rPr>
          <w:lang w:val="es-ES"/>
        </w:rPr>
        <w:t xml:space="preserve">de </w:t>
      </w:r>
      <w:r w:rsidR="007D176F" w:rsidRPr="008F73BC">
        <w:rPr>
          <w:lang w:val="es-ES"/>
        </w:rPr>
        <w:t>ac</w:t>
      </w:r>
      <w:r w:rsidR="00A062E2" w:rsidRPr="008F73BC">
        <w:rPr>
          <w:lang w:val="es-ES"/>
        </w:rPr>
        <w:t>ción</w:t>
      </w:r>
      <w:r w:rsidR="007D176F" w:rsidRPr="008F73BC">
        <w:rPr>
          <w:lang w:val="es-ES"/>
        </w:rPr>
        <w:t xml:space="preserve"> al final de la fase inicial. </w:t>
      </w:r>
    </w:p>
    <w:p w14:paraId="147994E5" w14:textId="16BAE22D" w:rsidR="007A2F44" w:rsidRPr="008F73BC" w:rsidRDefault="0072125D" w:rsidP="00485585">
      <w:pPr>
        <w:pStyle w:val="MYCListingBullets1"/>
        <w:jc w:val="both"/>
        <w:rPr>
          <w:lang w:val="es-ES"/>
        </w:rPr>
      </w:pPr>
      <w:r w:rsidRPr="008F73BC">
        <w:rPr>
          <w:lang w:val="es-ES"/>
        </w:rPr>
        <w:t>Examinar el plan de trabajo detallado del proyecto para la elaboración del Plan de Movilidad Urbana Sostenible, incluyendo:</w:t>
      </w:r>
    </w:p>
    <w:p w14:paraId="190CCD78" w14:textId="227AC503"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Las tareas y responsabilidades de cada uno de los miembros del equipo que participan en la ejecución de esta consultoría.</w:t>
      </w:r>
    </w:p>
    <w:p w14:paraId="1B333B41" w14:textId="788F6BD6"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El calendario y el alcance de entrevistas, talleres, reuniones de grupos de trabajo,  actividades, hitos, resultados y entregables previstos  en los diversos componentes de la consultoría.</w:t>
      </w:r>
    </w:p>
    <w:p w14:paraId="1774EB1B" w14:textId="514FCBCE"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 xml:space="preserve">Una nota metodológica </w:t>
      </w:r>
      <w:r w:rsidR="00126CC8" w:rsidRPr="008F73BC">
        <w:rPr>
          <w:lang w:val="es-ES"/>
        </w:rPr>
        <w:t>a fin de</w:t>
      </w:r>
      <w:r w:rsidRPr="008F73BC">
        <w:rPr>
          <w:lang w:val="es-ES"/>
        </w:rPr>
        <w:t xml:space="preserve"> describir las necesidades de </w:t>
      </w:r>
      <w:r w:rsidR="00A364C7" w:rsidRPr="008F73BC">
        <w:rPr>
          <w:lang w:val="es-ES"/>
        </w:rPr>
        <w:t>recopilación</w:t>
      </w:r>
      <w:r w:rsidRPr="008F73BC">
        <w:rPr>
          <w:lang w:val="es-ES"/>
        </w:rPr>
        <w:t xml:space="preserve"> de datos y detallar las actividades propuestas (incluidas las encuestas) para </w:t>
      </w:r>
      <w:r w:rsidR="00A364C7" w:rsidRPr="008F73BC">
        <w:rPr>
          <w:lang w:val="es-ES"/>
        </w:rPr>
        <w:t>suplir las brechas</w:t>
      </w:r>
      <w:r w:rsidR="00126CC8" w:rsidRPr="008F73BC">
        <w:rPr>
          <w:lang w:val="es-ES"/>
        </w:rPr>
        <w:t xml:space="preserve"> identificadas. En lo que respecta a las encuestas</w:t>
      </w:r>
      <w:r w:rsidRPr="008F73BC">
        <w:rPr>
          <w:lang w:val="es-ES"/>
        </w:rPr>
        <w:t xml:space="preserve">, la nota detallará, entre otras cosas, la metodología propuesta, el </w:t>
      </w:r>
      <w:r w:rsidR="00126CC8" w:rsidRPr="008F73BC">
        <w:rPr>
          <w:lang w:val="es-ES"/>
        </w:rPr>
        <w:t>software</w:t>
      </w:r>
      <w:r w:rsidRPr="008F73BC">
        <w:rPr>
          <w:lang w:val="es-ES"/>
        </w:rPr>
        <w:t>/formato que se utilizará para obtener los resultados, el calendario.</w:t>
      </w:r>
    </w:p>
    <w:p w14:paraId="7B6C3103" w14:textId="4743B448" w:rsidR="0072125D" w:rsidRPr="008F73BC" w:rsidRDefault="0072125D" w:rsidP="003273B4">
      <w:pPr>
        <w:pStyle w:val="MYCListingBullets2"/>
        <w:numPr>
          <w:ilvl w:val="0"/>
          <w:numId w:val="14"/>
        </w:numPr>
        <w:suppressAutoHyphens/>
        <w:spacing w:after="0"/>
        <w:ind w:left="709" w:hanging="425"/>
        <w:rPr>
          <w:lang w:val="es-ES"/>
        </w:rPr>
      </w:pPr>
      <w:r w:rsidRPr="008F73BC">
        <w:rPr>
          <w:lang w:val="es-ES"/>
        </w:rPr>
        <w:t xml:space="preserve">Programa </w:t>
      </w:r>
      <w:r w:rsidR="00126CC8" w:rsidRPr="008F73BC">
        <w:rPr>
          <w:lang w:val="es-ES"/>
        </w:rPr>
        <w:t xml:space="preserve">revisado </w:t>
      </w:r>
      <w:r w:rsidRPr="008F73BC">
        <w:rPr>
          <w:lang w:val="es-ES"/>
        </w:rPr>
        <w:t xml:space="preserve">de desarrollo de </w:t>
      </w:r>
      <w:r w:rsidR="00126CC8" w:rsidRPr="008F73BC">
        <w:rPr>
          <w:lang w:val="es-ES"/>
        </w:rPr>
        <w:t>capacidades</w:t>
      </w:r>
      <w:r w:rsidRPr="008F73BC">
        <w:rPr>
          <w:lang w:val="es-ES"/>
        </w:rPr>
        <w:t xml:space="preserve"> </w:t>
      </w:r>
      <w:r w:rsidR="00126CC8" w:rsidRPr="008F73BC">
        <w:rPr>
          <w:lang w:val="es-ES"/>
        </w:rPr>
        <w:t>propuesto como parte de esta asignación</w:t>
      </w:r>
    </w:p>
    <w:p w14:paraId="26E3054B" w14:textId="77777777" w:rsidR="0072125D" w:rsidRPr="008F73BC" w:rsidRDefault="0072125D" w:rsidP="003273B4">
      <w:pPr>
        <w:pStyle w:val="MYCListingBullets2"/>
        <w:numPr>
          <w:ilvl w:val="0"/>
          <w:numId w:val="0"/>
        </w:numPr>
        <w:suppressAutoHyphens/>
        <w:spacing w:after="0"/>
        <w:ind w:left="709"/>
        <w:jc w:val="both"/>
        <w:rPr>
          <w:lang w:val="es-ES"/>
        </w:rPr>
      </w:pPr>
    </w:p>
    <w:p w14:paraId="074F84BD" w14:textId="3C41C802" w:rsidR="00E23934" w:rsidRPr="008F73BC" w:rsidRDefault="003273B4" w:rsidP="008A404F">
      <w:pPr>
        <w:pStyle w:val="MYCBoxhead"/>
        <w:suppressAutoHyphens/>
        <w:spacing w:before="240"/>
        <w:rPr>
          <w:color w:val="FF0000"/>
        </w:rPr>
      </w:pPr>
      <w:bookmarkStart w:id="8014" w:name="_Toc25072945"/>
      <w:bookmarkStart w:id="8015" w:name="_Toc25079388"/>
      <w:bookmarkStart w:id="8016" w:name="_Toc25152071"/>
      <w:bookmarkStart w:id="8017" w:name="_Toc24642362"/>
      <w:bookmarkStart w:id="8018" w:name="_Toc24648485"/>
      <w:bookmarkStart w:id="8019" w:name="_Toc24731581"/>
      <w:bookmarkStart w:id="8020" w:name="_Toc24642363"/>
      <w:bookmarkStart w:id="8021" w:name="_Toc24648486"/>
      <w:bookmarkStart w:id="8022" w:name="_Toc24731582"/>
      <w:bookmarkStart w:id="8023" w:name="_Toc25072946"/>
      <w:bookmarkStart w:id="8024" w:name="_Toc25079389"/>
      <w:bookmarkStart w:id="8025" w:name="_Toc25152072"/>
      <w:bookmarkStart w:id="8026" w:name="_Toc25072947"/>
      <w:bookmarkStart w:id="8027" w:name="_Toc25079390"/>
      <w:bookmarkStart w:id="8028" w:name="_Toc25152073"/>
      <w:bookmarkStart w:id="8029" w:name="_Toc25072948"/>
      <w:bookmarkStart w:id="8030" w:name="_Toc25079391"/>
      <w:bookmarkStart w:id="8031" w:name="_Toc25152074"/>
      <w:bookmarkStart w:id="8032" w:name="_Toc25072949"/>
      <w:bookmarkStart w:id="8033" w:name="_Toc25079392"/>
      <w:bookmarkStart w:id="8034" w:name="_Toc25152075"/>
      <w:bookmarkStart w:id="8035" w:name="_Toc25072950"/>
      <w:bookmarkStart w:id="8036" w:name="_Toc25079393"/>
      <w:bookmarkStart w:id="8037" w:name="_Toc25152076"/>
      <w:bookmarkStart w:id="8038" w:name="_Toc25072951"/>
      <w:bookmarkStart w:id="8039" w:name="_Toc25079394"/>
      <w:bookmarkStart w:id="8040" w:name="_Toc25152077"/>
      <w:bookmarkStart w:id="8041" w:name="_Toc25072952"/>
      <w:bookmarkStart w:id="8042" w:name="_Toc25079395"/>
      <w:bookmarkStart w:id="8043" w:name="_Toc25152078"/>
      <w:bookmarkStart w:id="8044" w:name="_Toc25072953"/>
      <w:bookmarkStart w:id="8045" w:name="_Toc25079396"/>
      <w:bookmarkStart w:id="8046" w:name="_Toc25152079"/>
      <w:bookmarkStart w:id="8047" w:name="_Toc25072954"/>
      <w:bookmarkStart w:id="8048" w:name="_Toc25079397"/>
      <w:bookmarkStart w:id="8049" w:name="_Toc25152080"/>
      <w:bookmarkStart w:id="8050" w:name="_Toc25072955"/>
      <w:bookmarkStart w:id="8051" w:name="_Toc25079398"/>
      <w:bookmarkStart w:id="8052" w:name="_Toc25152081"/>
      <w:bookmarkStart w:id="8053" w:name="_Toc25072956"/>
      <w:bookmarkStart w:id="8054" w:name="_Toc25079399"/>
      <w:bookmarkStart w:id="8055" w:name="_Toc25152082"/>
      <w:bookmarkStart w:id="8056" w:name="_Toc25072957"/>
      <w:bookmarkStart w:id="8057" w:name="_Toc25079400"/>
      <w:bookmarkStart w:id="8058" w:name="_Toc25152083"/>
      <w:bookmarkStart w:id="8059" w:name="_Toc25072958"/>
      <w:bookmarkStart w:id="8060" w:name="_Toc25079401"/>
      <w:bookmarkStart w:id="8061" w:name="_Toc25152084"/>
      <w:bookmarkStart w:id="8062" w:name="_Toc25072959"/>
      <w:bookmarkStart w:id="8063" w:name="_Toc25079402"/>
      <w:bookmarkStart w:id="8064" w:name="_Toc25152085"/>
      <w:bookmarkStart w:id="8065" w:name="_Toc25072960"/>
      <w:bookmarkStart w:id="8066" w:name="_Toc25079403"/>
      <w:bookmarkStart w:id="8067" w:name="_Toc25152086"/>
      <w:bookmarkStart w:id="8068" w:name="_Toc25072961"/>
      <w:bookmarkStart w:id="8069" w:name="_Toc25079404"/>
      <w:bookmarkStart w:id="8070" w:name="_Toc25152087"/>
      <w:bookmarkStart w:id="8071" w:name="_Toc25072962"/>
      <w:bookmarkStart w:id="8072" w:name="_Toc25079405"/>
      <w:bookmarkStart w:id="8073" w:name="_Toc25152088"/>
      <w:bookmarkStart w:id="8074" w:name="_Toc24642367"/>
      <w:bookmarkStart w:id="8075" w:name="_Toc24648490"/>
      <w:bookmarkStart w:id="8076" w:name="_Toc24731586"/>
      <w:bookmarkStart w:id="8077" w:name="_Toc24920251"/>
      <w:bookmarkStart w:id="8078" w:name="_Toc24936753"/>
      <w:bookmarkStart w:id="8079" w:name="_Toc24954315"/>
      <w:bookmarkStart w:id="8080" w:name="_Toc24955370"/>
      <w:bookmarkStart w:id="8081" w:name="_Toc24956421"/>
      <w:bookmarkStart w:id="8082" w:name="_Toc24957719"/>
      <w:bookmarkStart w:id="8083" w:name="_Toc24958955"/>
      <w:bookmarkStart w:id="8084" w:name="_Toc24731587"/>
      <w:bookmarkStart w:id="8085" w:name="_Toc24920252"/>
      <w:bookmarkStart w:id="8086" w:name="_Toc24936754"/>
      <w:bookmarkStart w:id="8087" w:name="_Toc24954316"/>
      <w:bookmarkStart w:id="8088" w:name="_Toc24955371"/>
      <w:bookmarkStart w:id="8089" w:name="_Toc24956422"/>
      <w:bookmarkStart w:id="8090" w:name="_Toc24957720"/>
      <w:bookmarkStart w:id="8091" w:name="_Toc24958956"/>
      <w:bookmarkStart w:id="8092" w:name="_Toc24731588"/>
      <w:bookmarkStart w:id="8093" w:name="_Toc24920253"/>
      <w:bookmarkStart w:id="8094" w:name="_Toc24936755"/>
      <w:bookmarkStart w:id="8095" w:name="_Toc24954317"/>
      <w:bookmarkStart w:id="8096" w:name="_Toc24955372"/>
      <w:bookmarkStart w:id="8097" w:name="_Toc24956423"/>
      <w:bookmarkStart w:id="8098" w:name="_Toc24957721"/>
      <w:bookmarkStart w:id="8099" w:name="_Toc24958957"/>
      <w:bookmarkStart w:id="8100" w:name="_Toc24731589"/>
      <w:bookmarkStart w:id="8101" w:name="_Toc24920254"/>
      <w:bookmarkStart w:id="8102" w:name="_Toc24936756"/>
      <w:bookmarkStart w:id="8103" w:name="_Toc24954318"/>
      <w:bookmarkStart w:id="8104" w:name="_Toc24955373"/>
      <w:bookmarkStart w:id="8105" w:name="_Toc24956424"/>
      <w:bookmarkStart w:id="8106" w:name="_Toc24957722"/>
      <w:bookmarkStart w:id="8107" w:name="_Toc24958958"/>
      <w:bookmarkStart w:id="8108" w:name="_Toc24731590"/>
      <w:bookmarkStart w:id="8109" w:name="_Toc24920255"/>
      <w:bookmarkStart w:id="8110" w:name="_Toc24936757"/>
      <w:bookmarkStart w:id="8111" w:name="_Toc24954319"/>
      <w:bookmarkStart w:id="8112" w:name="_Toc24955374"/>
      <w:bookmarkStart w:id="8113" w:name="_Toc24956425"/>
      <w:bookmarkStart w:id="8114" w:name="_Toc24957723"/>
      <w:bookmarkStart w:id="8115" w:name="_Toc24958959"/>
      <w:bookmarkStart w:id="8116" w:name="_Toc24731591"/>
      <w:bookmarkStart w:id="8117" w:name="_Toc24920256"/>
      <w:bookmarkStart w:id="8118" w:name="_Toc24936758"/>
      <w:bookmarkStart w:id="8119" w:name="_Toc24954320"/>
      <w:bookmarkStart w:id="8120" w:name="_Toc24955375"/>
      <w:bookmarkStart w:id="8121" w:name="_Toc24956426"/>
      <w:bookmarkStart w:id="8122" w:name="_Toc24957724"/>
      <w:bookmarkStart w:id="8123" w:name="_Toc24958960"/>
      <w:bookmarkStart w:id="8124" w:name="_Toc24731592"/>
      <w:bookmarkStart w:id="8125" w:name="_Toc24920257"/>
      <w:bookmarkStart w:id="8126" w:name="_Toc24936759"/>
      <w:bookmarkStart w:id="8127" w:name="_Toc24954321"/>
      <w:bookmarkStart w:id="8128" w:name="_Toc24955376"/>
      <w:bookmarkStart w:id="8129" w:name="_Toc24956427"/>
      <w:bookmarkStart w:id="8130" w:name="_Toc24957725"/>
      <w:bookmarkStart w:id="8131" w:name="_Toc24958961"/>
      <w:bookmarkStart w:id="8132" w:name="_Toc24731593"/>
      <w:bookmarkStart w:id="8133" w:name="_Toc24920258"/>
      <w:bookmarkStart w:id="8134" w:name="_Toc24936760"/>
      <w:bookmarkStart w:id="8135" w:name="_Toc24954322"/>
      <w:bookmarkStart w:id="8136" w:name="_Toc24955377"/>
      <w:bookmarkStart w:id="8137" w:name="_Toc24956428"/>
      <w:bookmarkStart w:id="8138" w:name="_Toc24957726"/>
      <w:bookmarkStart w:id="8139" w:name="_Toc24958962"/>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r w:rsidRPr="008F73BC">
        <w:t>Cuadro</w:t>
      </w:r>
      <w:r w:rsidR="00E23934" w:rsidRPr="008F73BC">
        <w:t xml:space="preserve"> 2: </w:t>
      </w:r>
      <w:r w:rsidR="00372753" w:rsidRPr="008F73BC">
        <w:t xml:space="preserve">Jornadas </w:t>
      </w:r>
      <w:proofErr w:type="spellStart"/>
      <w:r w:rsidR="00372753" w:rsidRPr="008F73BC">
        <w:t>Mobilise</w:t>
      </w:r>
      <w:proofErr w:type="spellEnd"/>
      <w:r w:rsidR="00372753" w:rsidRPr="008F73BC">
        <w:t xml:space="preserve"> </w:t>
      </w:r>
      <w:proofErr w:type="spellStart"/>
      <w:r w:rsidR="00372753" w:rsidRPr="008F73BC">
        <w:t>Days</w:t>
      </w:r>
      <w:proofErr w:type="spellEnd"/>
    </w:p>
    <w:tbl>
      <w:tblPr>
        <w:tblStyle w:val="MYCtable3"/>
        <w:tblW w:w="9072" w:type="dxa"/>
        <w:tblInd w:w="0" w:type="dxa"/>
        <w:tblLook w:val="04A0" w:firstRow="1" w:lastRow="0" w:firstColumn="1" w:lastColumn="0" w:noHBand="0" w:noVBand="1"/>
      </w:tblPr>
      <w:tblGrid>
        <w:gridCol w:w="9072"/>
      </w:tblGrid>
      <w:tr w:rsidR="00E23934" w:rsidRPr="008F73BC" w14:paraId="0F214D08" w14:textId="77777777" w:rsidTr="00CD7AEB">
        <w:tc>
          <w:tcPr>
            <w:tcW w:w="9072" w:type="dxa"/>
          </w:tcPr>
          <w:p w14:paraId="10A3F232" w14:textId="20B2BF5C" w:rsidR="00E23934" w:rsidRPr="00276323" w:rsidRDefault="003273B4" w:rsidP="008A404F">
            <w:pPr>
              <w:suppressAutoHyphens/>
              <w:spacing w:before="120"/>
              <w:rPr>
                <w:b/>
                <w:i/>
                <w:color w:val="9E2A86" w:themeColor="accent2"/>
                <w:szCs w:val="22"/>
                <w:lang w:val="pt-BR" w:eastAsia="en-US"/>
              </w:rPr>
            </w:pPr>
            <w:r w:rsidRPr="00276323">
              <w:rPr>
                <w:b/>
                <w:color w:val="9E2A86" w:themeColor="accent2"/>
                <w:szCs w:val="22"/>
                <w:lang w:val="pt-BR" w:eastAsia="en-US"/>
              </w:rPr>
              <w:t xml:space="preserve">Fundamentos para las </w:t>
            </w:r>
            <w:r w:rsidR="0046128C" w:rsidRPr="00276323">
              <w:rPr>
                <w:b/>
                <w:color w:val="9E2A86" w:themeColor="accent2"/>
                <w:szCs w:val="22"/>
                <w:lang w:val="pt-BR" w:eastAsia="en-US"/>
              </w:rPr>
              <w:t>j</w:t>
            </w:r>
            <w:r w:rsidRPr="00276323">
              <w:rPr>
                <w:b/>
                <w:color w:val="9E2A86" w:themeColor="accent2"/>
                <w:szCs w:val="22"/>
                <w:lang w:val="pt-BR" w:eastAsia="en-US"/>
              </w:rPr>
              <w:t xml:space="preserve">ornadas </w:t>
            </w:r>
            <w:r w:rsidR="0046128C" w:rsidRPr="00276323">
              <w:rPr>
                <w:b/>
                <w:color w:val="9E2A86" w:themeColor="accent2"/>
                <w:szCs w:val="22"/>
                <w:lang w:val="pt-BR" w:eastAsia="en-US"/>
              </w:rPr>
              <w:t>Mobilise Days</w:t>
            </w:r>
          </w:p>
          <w:p w14:paraId="7C8F3018" w14:textId="5E94FC60" w:rsidR="00E23934" w:rsidRPr="008F73BC" w:rsidRDefault="003273B4" w:rsidP="008A404F">
            <w:pPr>
              <w:suppressAutoHyphens/>
              <w:rPr>
                <w:rStyle w:val="tlid-translation"/>
                <w:rFonts w:eastAsiaTheme="majorEastAsia"/>
              </w:rPr>
            </w:pPr>
            <w:r w:rsidRPr="008F73BC">
              <w:rPr>
                <w:rStyle w:val="tlid-translation"/>
                <w:rFonts w:eastAsiaTheme="majorEastAsia"/>
              </w:rPr>
              <w:t>Un pilar esencial del enfoque de</w:t>
            </w:r>
            <w:r w:rsidR="00F03964" w:rsidRPr="008F73BC">
              <w:rPr>
                <w:rFonts w:eastAsiaTheme="minorHAnsi" w:cstheme="minorBidi"/>
                <w:b/>
                <w:color w:val="954384" w:themeColor="accent6" w:themeShade="80"/>
                <w:szCs w:val="22"/>
                <w:lang w:eastAsia="en-US"/>
              </w:rPr>
              <w:t xml:space="preserve"> MobiliseYourCity</w:t>
            </w:r>
            <w:r w:rsidRPr="008F73BC">
              <w:rPr>
                <w:rStyle w:val="tlid-translation"/>
                <w:rFonts w:eastAsiaTheme="majorEastAsia"/>
              </w:rPr>
              <w:t xml:space="preserve"> es garantizar la participación de ciudadanos </w:t>
            </w:r>
            <w:r w:rsidR="0098542A" w:rsidRPr="008F73BC">
              <w:rPr>
                <w:rStyle w:val="tlid-translation"/>
                <w:rFonts w:eastAsiaTheme="majorEastAsia"/>
              </w:rPr>
              <w:t xml:space="preserve">e interesados. </w:t>
            </w:r>
            <w:r w:rsidRPr="008F73BC">
              <w:rPr>
                <w:rStyle w:val="tlid-translation"/>
                <w:rFonts w:eastAsiaTheme="majorEastAsia"/>
              </w:rPr>
              <w:t xml:space="preserve"> El objetivo es utilizar el proceso SUMP como elemento de enlace para i</w:t>
            </w:r>
            <w:r w:rsidR="00F03964" w:rsidRPr="008F73BC">
              <w:rPr>
                <w:rStyle w:val="tlid-translation"/>
                <w:rFonts w:eastAsiaTheme="majorEastAsia"/>
              </w:rPr>
              <w:t>nvolucrar</w:t>
            </w:r>
            <w:r w:rsidRPr="008F73BC">
              <w:rPr>
                <w:rStyle w:val="tlid-translation"/>
                <w:rFonts w:eastAsiaTheme="majorEastAsia"/>
              </w:rPr>
              <w:t xml:space="preserve"> a la sociedad civil en el diseño, la supervisión y la evaluación de las políticas públicas relacionadas con la movilidad urbana sostenible. </w:t>
            </w:r>
            <w:r w:rsidR="00E23934" w:rsidRPr="008F73BC">
              <w:rPr>
                <w:rStyle w:val="tlid-translation"/>
                <w:rFonts w:eastAsiaTheme="majorEastAsia"/>
              </w:rPr>
              <w:t xml:space="preserve"> </w:t>
            </w:r>
            <w:r w:rsidR="00F03964" w:rsidRPr="008F73BC">
              <w:rPr>
                <w:rStyle w:val="tlid-translation"/>
                <w:rFonts w:eastAsiaTheme="majorEastAsia"/>
              </w:rPr>
              <w:t>La participación creará oportunidades de diálogo entre los diversos actores gubernamentales y no gubernamentales que representan a los diferentes grupos de usuarios privados y comerciales de la movilidad urbana, con el fin de crear  consensos sobre una visión común en dicho ámbito.</w:t>
            </w:r>
          </w:p>
          <w:p w14:paraId="1C34F0F2" w14:textId="171D8B66" w:rsidR="00E23934" w:rsidRPr="008F73BC" w:rsidRDefault="001C2BCA" w:rsidP="008A404F">
            <w:pPr>
              <w:suppressAutoHyphens/>
              <w:rPr>
                <w:rStyle w:val="tlid-translation"/>
                <w:rFonts w:eastAsiaTheme="majorEastAsia"/>
              </w:rPr>
            </w:pPr>
            <w:r w:rsidRPr="008F73BC">
              <w:rPr>
                <w:rStyle w:val="tlid-translation"/>
                <w:rFonts w:eastAsiaTheme="majorEastAsia"/>
              </w:rPr>
              <w:t xml:space="preserve">La participación también aumenta la legitimidad pública de las políticas sectoriales y confirma el </w:t>
            </w:r>
            <w:r w:rsidRPr="008F73BC">
              <w:rPr>
                <w:rStyle w:val="tlid-translation"/>
                <w:rFonts w:eastAsiaTheme="majorEastAsia"/>
              </w:rPr>
              <w:lastRenderedPageBreak/>
              <w:t>interés del público en general en el proceso. Este interés puede traducirse luego en un apoyo sostenido a la implementación de una visión consensuada reconocida, que incluy</w:t>
            </w:r>
            <w:r w:rsidR="00CC79CE">
              <w:rPr>
                <w:rStyle w:val="tlid-translation"/>
                <w:rFonts w:eastAsiaTheme="majorEastAsia"/>
              </w:rPr>
              <w:t>a</w:t>
            </w:r>
            <w:r w:rsidRPr="008F73BC">
              <w:rPr>
                <w:rStyle w:val="tlid-translation"/>
                <w:rFonts w:eastAsiaTheme="majorEastAsia"/>
              </w:rPr>
              <w:t xml:space="preserve"> el apoyo de las autoridades para el despliegue de los recursos necesarios.</w:t>
            </w:r>
          </w:p>
          <w:p w14:paraId="360C40DE" w14:textId="5593EBB2" w:rsidR="00E23934" w:rsidRPr="008F73BC" w:rsidRDefault="00BB4BAE" w:rsidP="0098542A">
            <w:pPr>
              <w:suppressAutoHyphens/>
            </w:pPr>
            <w:r w:rsidRPr="008F73BC">
              <w:t xml:space="preserve">Las </w:t>
            </w:r>
            <w:r w:rsidR="0098542A" w:rsidRPr="008F73BC">
              <w:t>j</w:t>
            </w:r>
            <w:r w:rsidRPr="008F73BC">
              <w:t>ornadas</w:t>
            </w:r>
            <w:r w:rsidRPr="008F73BC">
              <w:rPr>
                <w:i/>
              </w:rPr>
              <w:t xml:space="preserve"> </w:t>
            </w:r>
            <w:proofErr w:type="spellStart"/>
            <w:r w:rsidRPr="008F73BC">
              <w:t>Mobilise</w:t>
            </w:r>
            <w:proofErr w:type="spellEnd"/>
            <w:r w:rsidR="0098542A" w:rsidRPr="008F73BC">
              <w:t xml:space="preserve"> </w:t>
            </w:r>
            <w:proofErr w:type="spellStart"/>
            <w:r w:rsidR="0098542A" w:rsidRPr="008F73BC">
              <w:t>Days</w:t>
            </w:r>
            <w:proofErr w:type="spellEnd"/>
            <w:r w:rsidRPr="008F73BC">
              <w:t xml:space="preserve"> también pueden aportar una mayor visibilidad y una mayor fuerza al compromiso de la </w:t>
            </w:r>
            <w:r w:rsidRPr="008F73BC">
              <w:rPr>
                <w:highlight w:val="lightGray"/>
              </w:rPr>
              <w:t>&lt;</w:t>
            </w:r>
            <w:r w:rsidRPr="008F73BC">
              <w:rPr>
                <w:i/>
                <w:highlight w:val="lightGray"/>
              </w:rPr>
              <w:t>Ciudad</w:t>
            </w:r>
            <w:r w:rsidRPr="008F73BC">
              <w:rPr>
                <w:highlight w:val="lightGray"/>
              </w:rPr>
              <w:t>&gt;</w:t>
            </w:r>
            <w:r w:rsidRPr="008F73BC">
              <w:t xml:space="preserve"> en su deseo de actuar de forma concreta, rápida y continua en los </w:t>
            </w:r>
            <w:r w:rsidR="00493099" w:rsidRPr="008F73BC">
              <w:t>aspectos principales</w:t>
            </w:r>
            <w:r w:rsidRPr="008F73BC">
              <w:t xml:space="preserve"> del desarrollo urbano sostenible.</w:t>
            </w:r>
          </w:p>
        </w:tc>
      </w:tr>
      <w:tr w:rsidR="00E23934" w:rsidRPr="008F73BC" w14:paraId="507858DE" w14:textId="77777777" w:rsidTr="00CD7AEB">
        <w:tc>
          <w:tcPr>
            <w:tcW w:w="9072" w:type="dxa"/>
          </w:tcPr>
          <w:p w14:paraId="0B94F138" w14:textId="7C882E8E" w:rsidR="00E23934" w:rsidRPr="008F73BC" w:rsidRDefault="00E23934" w:rsidP="008A404F">
            <w:pPr>
              <w:suppressAutoHyphens/>
              <w:rPr>
                <w:rFonts w:eastAsiaTheme="majorEastAsia"/>
                <w:sz w:val="2"/>
                <w:szCs w:val="2"/>
              </w:rPr>
            </w:pPr>
          </w:p>
          <w:p w14:paraId="0F6EF8B3" w14:textId="77777777" w:rsidR="00DE44F3" w:rsidRPr="008F73BC" w:rsidRDefault="00DE44F3" w:rsidP="008A404F">
            <w:pPr>
              <w:suppressAutoHyphens/>
              <w:rPr>
                <w:rFonts w:eastAsiaTheme="majorEastAsia"/>
                <w:sz w:val="2"/>
                <w:szCs w:val="2"/>
              </w:rPr>
            </w:pPr>
          </w:p>
          <w:p w14:paraId="6BF6A57E" w14:textId="407684C7" w:rsidR="00E23934" w:rsidRPr="008F73BC" w:rsidRDefault="00E23934" w:rsidP="008A404F">
            <w:pPr>
              <w:suppressAutoHyphens/>
              <w:spacing w:before="240"/>
              <w:rPr>
                <w:b/>
                <w:color w:val="9E2A86" w:themeColor="accent2"/>
                <w:szCs w:val="22"/>
                <w:lang w:eastAsia="en-US"/>
              </w:rPr>
            </w:pPr>
            <w:r w:rsidRPr="008F73BC">
              <w:rPr>
                <w:b/>
                <w:color w:val="9E2A86" w:themeColor="accent2"/>
                <w:szCs w:val="22"/>
                <w:lang w:eastAsia="en-US"/>
              </w:rPr>
              <w:t>Obje</w:t>
            </w:r>
            <w:r w:rsidR="007C4991" w:rsidRPr="008F73BC">
              <w:rPr>
                <w:b/>
                <w:color w:val="9E2A86" w:themeColor="accent2"/>
                <w:szCs w:val="22"/>
                <w:lang w:eastAsia="en-US"/>
              </w:rPr>
              <w:t xml:space="preserve">tivos de las </w:t>
            </w:r>
            <w:r w:rsidR="0098542A" w:rsidRPr="008F73BC">
              <w:rPr>
                <w:b/>
                <w:color w:val="9E2A86" w:themeColor="accent2"/>
                <w:szCs w:val="22"/>
                <w:lang w:eastAsia="en-US"/>
              </w:rPr>
              <w:t>j</w:t>
            </w:r>
            <w:r w:rsidR="007C4991" w:rsidRPr="008F73BC">
              <w:rPr>
                <w:b/>
                <w:color w:val="9E2A86" w:themeColor="accent2"/>
                <w:szCs w:val="22"/>
                <w:lang w:eastAsia="en-US"/>
              </w:rPr>
              <w:t xml:space="preserve">ornadas </w:t>
            </w:r>
            <w:proofErr w:type="spellStart"/>
            <w:r w:rsidR="007C4991" w:rsidRPr="008F73BC">
              <w:rPr>
                <w:b/>
                <w:color w:val="9E2A86" w:themeColor="accent2"/>
                <w:szCs w:val="22"/>
                <w:lang w:eastAsia="en-US"/>
              </w:rPr>
              <w:t>Mobilise</w:t>
            </w:r>
            <w:proofErr w:type="spellEnd"/>
            <w:r w:rsidR="0098542A" w:rsidRPr="008F73BC">
              <w:rPr>
                <w:b/>
                <w:color w:val="9E2A86" w:themeColor="accent2"/>
                <w:szCs w:val="22"/>
                <w:lang w:eastAsia="en-US"/>
              </w:rPr>
              <w:t xml:space="preserve"> </w:t>
            </w:r>
            <w:proofErr w:type="spellStart"/>
            <w:r w:rsidR="0098542A" w:rsidRPr="008F73BC">
              <w:rPr>
                <w:b/>
                <w:color w:val="9E2A86" w:themeColor="accent2"/>
                <w:szCs w:val="22"/>
                <w:lang w:eastAsia="en-US"/>
              </w:rPr>
              <w:t>Days</w:t>
            </w:r>
            <w:proofErr w:type="spellEnd"/>
          </w:p>
          <w:p w14:paraId="54271774" w14:textId="09C21755" w:rsidR="007C4991" w:rsidRPr="008F73BC" w:rsidRDefault="00D03985" w:rsidP="007C4991">
            <w:pPr>
              <w:pStyle w:val="MYCListingBullets1"/>
              <w:rPr>
                <w:rStyle w:val="tlid-translation"/>
                <w:lang w:val="es-ES"/>
              </w:rPr>
            </w:pPr>
            <w:r w:rsidRPr="008F73BC">
              <w:rPr>
                <w:rStyle w:val="tlid-translation"/>
                <w:lang w:val="es-ES"/>
              </w:rPr>
              <w:t>Captar</w:t>
            </w:r>
            <w:r w:rsidR="007C4991" w:rsidRPr="008F73BC">
              <w:rPr>
                <w:rStyle w:val="tlid-translation"/>
                <w:color w:val="FF0000"/>
                <w:lang w:val="es-ES"/>
              </w:rPr>
              <w:t xml:space="preserve"> </w:t>
            </w:r>
            <w:r w:rsidR="007C4991" w:rsidRPr="008F73BC">
              <w:rPr>
                <w:rStyle w:val="tlid-translation"/>
                <w:lang w:val="es-ES"/>
              </w:rPr>
              <w:t>simultáneamente procesos políticos y técnicos y anclarlo</w:t>
            </w:r>
            <w:r w:rsidR="0000272C" w:rsidRPr="008F73BC">
              <w:rPr>
                <w:rStyle w:val="tlid-translation"/>
                <w:lang w:val="es-ES"/>
              </w:rPr>
              <w:t>s</w:t>
            </w:r>
            <w:r w:rsidR="007C4991" w:rsidRPr="008F73BC">
              <w:rPr>
                <w:rStyle w:val="tlid-translation"/>
                <w:lang w:val="es-ES"/>
              </w:rPr>
              <w:t xml:space="preserve"> </w:t>
            </w:r>
            <w:r w:rsidR="0000272C" w:rsidRPr="008F73BC">
              <w:rPr>
                <w:rStyle w:val="tlid-translation"/>
                <w:lang w:val="es-ES"/>
              </w:rPr>
              <w:t xml:space="preserve">a lo largo de todo el </w:t>
            </w:r>
            <w:r w:rsidR="007C4991" w:rsidRPr="008F73BC">
              <w:rPr>
                <w:rStyle w:val="tlid-translation"/>
                <w:lang w:val="es-ES"/>
              </w:rPr>
              <w:t xml:space="preserve"> proyecto.</w:t>
            </w:r>
          </w:p>
          <w:p w14:paraId="7ABBAF67" w14:textId="6D628518" w:rsidR="007C4991" w:rsidRPr="008F73BC" w:rsidRDefault="007C4991" w:rsidP="007C4991">
            <w:pPr>
              <w:pStyle w:val="MYCListingBullets1"/>
              <w:rPr>
                <w:rStyle w:val="tlid-translation"/>
                <w:lang w:val="es-ES"/>
              </w:rPr>
            </w:pPr>
            <w:r w:rsidRPr="008F73BC">
              <w:rPr>
                <w:rStyle w:val="tlid-translation"/>
                <w:lang w:val="es-ES"/>
              </w:rPr>
              <w:t xml:space="preserve">Mostrar </w:t>
            </w:r>
            <w:r w:rsidR="00A11D48" w:rsidRPr="008F73BC">
              <w:rPr>
                <w:rStyle w:val="tlid-translation"/>
                <w:lang w:val="es-ES"/>
              </w:rPr>
              <w:t>el anhelo político</w:t>
            </w:r>
            <w:r w:rsidRPr="008F73BC">
              <w:rPr>
                <w:rStyle w:val="tlid-translation"/>
                <w:lang w:val="es-ES"/>
              </w:rPr>
              <w:t xml:space="preserve"> de </w:t>
            </w:r>
            <w:r w:rsidRPr="008F73BC">
              <w:rPr>
                <w:rStyle w:val="tlid-translation"/>
                <w:highlight w:val="lightGray"/>
                <w:lang w:val="es-ES"/>
              </w:rPr>
              <w:t>&lt;</w:t>
            </w:r>
            <w:r w:rsidRPr="008F73BC">
              <w:rPr>
                <w:rStyle w:val="tlid-translation"/>
                <w:i/>
                <w:highlight w:val="lightGray"/>
                <w:lang w:val="es-ES"/>
              </w:rPr>
              <w:t>Ciudad</w:t>
            </w:r>
            <w:r w:rsidRPr="008F73BC">
              <w:rPr>
                <w:rStyle w:val="tlid-translation"/>
                <w:highlight w:val="lightGray"/>
                <w:lang w:val="es-ES"/>
              </w:rPr>
              <w:t>&gt;</w:t>
            </w:r>
            <w:r w:rsidRPr="008F73BC">
              <w:rPr>
                <w:rStyle w:val="tlid-translation"/>
                <w:lang w:val="es-ES"/>
              </w:rPr>
              <w:t xml:space="preserve"> de intervenir en los objetivos estratégicos iniciales (GEI, calidad de vida).</w:t>
            </w:r>
          </w:p>
          <w:p w14:paraId="0D4502B3" w14:textId="2D006DAB" w:rsidR="007C4991" w:rsidRPr="008F73BC" w:rsidRDefault="007C4991" w:rsidP="007C4991">
            <w:pPr>
              <w:pStyle w:val="MYCListingBullets1"/>
              <w:rPr>
                <w:rStyle w:val="tlid-translation"/>
                <w:lang w:val="es-ES"/>
              </w:rPr>
            </w:pPr>
            <w:r w:rsidRPr="008F73BC">
              <w:rPr>
                <w:rStyle w:val="tlid-translation"/>
                <w:lang w:val="es-ES"/>
              </w:rPr>
              <w:t xml:space="preserve">Involucrar a los ciudadanos y </w:t>
            </w:r>
            <w:r w:rsidR="00D03985" w:rsidRPr="008F73BC">
              <w:rPr>
                <w:rStyle w:val="tlid-translation"/>
                <w:lang w:val="es-ES"/>
              </w:rPr>
              <w:t>principales interesados</w:t>
            </w:r>
            <w:r w:rsidRPr="008F73BC">
              <w:rPr>
                <w:rStyle w:val="tlid-translation"/>
                <w:lang w:val="es-ES"/>
              </w:rPr>
              <w:t xml:space="preserve"> en el enfoque de </w:t>
            </w:r>
            <w:r w:rsidRPr="008F73BC">
              <w:rPr>
                <w:rStyle w:val="tlid-translation"/>
                <w:highlight w:val="lightGray"/>
                <w:lang w:val="es-ES"/>
              </w:rPr>
              <w:t>&lt;</w:t>
            </w:r>
            <w:r w:rsidRPr="008F73BC">
              <w:rPr>
                <w:rStyle w:val="tlid-translation"/>
                <w:i/>
                <w:highlight w:val="lightGray"/>
                <w:lang w:val="es-ES"/>
              </w:rPr>
              <w:t>Ci</w:t>
            </w:r>
            <w:r w:rsidR="0058402B">
              <w:rPr>
                <w:rStyle w:val="tlid-translation"/>
                <w:i/>
                <w:highlight w:val="lightGray"/>
                <w:lang w:val="es-ES"/>
              </w:rPr>
              <w:t>udad</w:t>
            </w:r>
            <w:r w:rsidRPr="008F73BC">
              <w:rPr>
                <w:rStyle w:val="tlid-translation"/>
                <w:highlight w:val="lightGray"/>
                <w:lang w:val="es-ES"/>
              </w:rPr>
              <w:t>&gt;</w:t>
            </w:r>
            <w:r w:rsidRPr="008F73BC">
              <w:rPr>
                <w:rStyle w:val="tlid-translation"/>
                <w:lang w:val="es-ES"/>
              </w:rPr>
              <w:t>.</w:t>
            </w:r>
          </w:p>
          <w:p w14:paraId="2B853F4E" w14:textId="77777777" w:rsidR="007C4991" w:rsidRPr="008F73BC" w:rsidRDefault="007C4991" w:rsidP="007C4991">
            <w:pPr>
              <w:pStyle w:val="MYCListingBullets1"/>
              <w:rPr>
                <w:rStyle w:val="tlid-translation"/>
                <w:lang w:val="es-ES"/>
              </w:rPr>
            </w:pPr>
            <w:r w:rsidRPr="008F73BC">
              <w:rPr>
                <w:rStyle w:val="tlid-translation"/>
                <w:lang w:val="es-ES"/>
              </w:rPr>
              <w:t xml:space="preserve">Iniciar la colaboración técnica necesaria entre las autoridades institucionales y los servicios internos de la </w:t>
            </w:r>
            <w:r w:rsidRPr="008F73BC">
              <w:rPr>
                <w:rStyle w:val="tlid-translation"/>
                <w:highlight w:val="lightGray"/>
                <w:lang w:val="es-ES"/>
              </w:rPr>
              <w:t>&lt;</w:t>
            </w:r>
            <w:r w:rsidRPr="008F73BC">
              <w:rPr>
                <w:rStyle w:val="tlid-translation"/>
                <w:i/>
                <w:highlight w:val="lightGray"/>
                <w:lang w:val="es-ES"/>
              </w:rPr>
              <w:t>Ciudad</w:t>
            </w:r>
            <w:r w:rsidRPr="008F73BC">
              <w:rPr>
                <w:rStyle w:val="tlid-translation"/>
                <w:highlight w:val="lightGray"/>
                <w:lang w:val="es-ES"/>
              </w:rPr>
              <w:t>&gt;</w:t>
            </w:r>
            <w:r w:rsidRPr="008F73BC">
              <w:rPr>
                <w:rStyle w:val="tlid-translation"/>
                <w:lang w:val="es-ES"/>
              </w:rPr>
              <w:t>.</w:t>
            </w:r>
          </w:p>
          <w:p w14:paraId="62A43E9F" w14:textId="31DA689B" w:rsidR="007C4991" w:rsidRPr="008F73BC" w:rsidRDefault="007C4991" w:rsidP="007C4991">
            <w:pPr>
              <w:pStyle w:val="MYCListingBullets1"/>
              <w:rPr>
                <w:rStyle w:val="tlid-translation"/>
                <w:lang w:val="es-ES"/>
              </w:rPr>
            </w:pPr>
            <w:r w:rsidRPr="008F73BC">
              <w:rPr>
                <w:rStyle w:val="tlid-translation"/>
                <w:lang w:val="es-ES"/>
              </w:rPr>
              <w:t>Comenzar a recopilar y producir datos.</w:t>
            </w:r>
          </w:p>
          <w:p w14:paraId="33CD6E60" w14:textId="0F6CB2CF" w:rsidR="00450835" w:rsidRPr="008F73BC" w:rsidRDefault="00450835" w:rsidP="00450835">
            <w:pPr>
              <w:pStyle w:val="MYCListingBullets2"/>
              <w:suppressAutoHyphens/>
              <w:spacing w:after="0"/>
              <w:ind w:left="284"/>
              <w:rPr>
                <w:rFonts w:cstheme="minorHAnsi"/>
                <w:b/>
                <w:lang w:val="es-ES"/>
              </w:rPr>
            </w:pPr>
            <w:r w:rsidRPr="008F73BC">
              <w:rPr>
                <w:rFonts w:cstheme="minorHAnsi"/>
                <w:lang w:val="es-ES"/>
              </w:rPr>
              <w:t xml:space="preserve">Proponer </w:t>
            </w:r>
            <w:r w:rsidRPr="008F73BC">
              <w:rPr>
                <w:rFonts w:cstheme="minorHAnsi"/>
                <w:b/>
                <w:lang w:val="es-ES"/>
              </w:rPr>
              <w:t xml:space="preserve">acciones participativas destacadas para </w:t>
            </w:r>
            <w:r w:rsidR="00B37739" w:rsidRPr="008F73BC">
              <w:rPr>
                <w:rFonts w:cstheme="minorHAnsi"/>
                <w:b/>
                <w:lang w:val="es-ES"/>
              </w:rPr>
              <w:t>impulsar</w:t>
            </w:r>
            <w:r w:rsidRPr="008F73BC">
              <w:rPr>
                <w:rFonts w:cstheme="minorHAnsi"/>
                <w:b/>
                <w:lang w:val="es-ES"/>
              </w:rPr>
              <w:t xml:space="preserve"> el proceso de desarrollo del SUMP</w:t>
            </w:r>
          </w:p>
          <w:p w14:paraId="4F935437" w14:textId="08C30D62" w:rsidR="00E23934" w:rsidRPr="008F73BC" w:rsidRDefault="00450835" w:rsidP="00450835">
            <w:pPr>
              <w:pStyle w:val="MYCListingBullets2"/>
              <w:numPr>
                <w:ilvl w:val="0"/>
                <w:numId w:val="0"/>
              </w:numPr>
              <w:suppressAutoHyphens/>
              <w:spacing w:after="0"/>
              <w:ind w:left="284"/>
              <w:jc w:val="both"/>
              <w:rPr>
                <w:rFonts w:eastAsiaTheme="majorEastAsia"/>
                <w:lang w:val="es-ES"/>
              </w:rPr>
            </w:pPr>
            <w:r w:rsidRPr="008F73BC">
              <w:rPr>
                <w:rFonts w:cstheme="minorHAnsi"/>
                <w:lang w:val="es-ES"/>
              </w:rPr>
              <w:t xml:space="preserve">El consultor propondrá y organizará un panel de acciones emblemáticas desde el inicio del proceso de desarrollo del SUMP. Estas acciones iniciales de comunicación y </w:t>
            </w:r>
            <w:r w:rsidR="00B37739" w:rsidRPr="008F73BC">
              <w:rPr>
                <w:rFonts w:cstheme="minorHAnsi"/>
                <w:lang w:val="es-ES"/>
              </w:rPr>
              <w:t>concientización</w:t>
            </w:r>
            <w:r w:rsidRPr="008F73BC">
              <w:rPr>
                <w:rFonts w:cstheme="minorHAnsi"/>
                <w:lang w:val="es-ES"/>
              </w:rPr>
              <w:t xml:space="preserve"> se ajustarán al plan de consulta y comunicación que se </w:t>
            </w:r>
            <w:r w:rsidR="00B37739" w:rsidRPr="008F73BC">
              <w:rPr>
                <w:rFonts w:cstheme="minorHAnsi"/>
                <w:lang w:val="es-ES"/>
              </w:rPr>
              <w:t>de</w:t>
            </w:r>
            <w:r w:rsidRPr="008F73BC">
              <w:rPr>
                <w:rFonts w:cstheme="minorHAnsi"/>
                <w:lang w:val="es-ES"/>
              </w:rPr>
              <w:t xml:space="preserve">sarrollará </w:t>
            </w:r>
            <w:r w:rsidR="00B37739" w:rsidRPr="008F73BC">
              <w:rPr>
                <w:rFonts w:cstheme="minorHAnsi"/>
                <w:lang w:val="es-ES"/>
              </w:rPr>
              <w:t>e implementará</w:t>
            </w:r>
            <w:r w:rsidRPr="008F73BC">
              <w:rPr>
                <w:rFonts w:cstheme="minorHAnsi"/>
                <w:lang w:val="es-ES"/>
              </w:rPr>
              <w:t xml:space="preserve"> en la Misión Transversal (Proceso Participativo).</w:t>
            </w:r>
          </w:p>
          <w:p w14:paraId="396A1C01" w14:textId="165595D2" w:rsidR="00A96F6A" w:rsidRPr="008F73BC" w:rsidRDefault="00A96F6A" w:rsidP="00A96F6A">
            <w:pPr>
              <w:pStyle w:val="MYCListingBullets2"/>
              <w:suppressAutoHyphens/>
              <w:spacing w:after="0"/>
              <w:ind w:left="284"/>
              <w:rPr>
                <w:rFonts w:cstheme="minorHAnsi"/>
                <w:lang w:val="es-ES"/>
              </w:rPr>
            </w:pPr>
            <w:r w:rsidRPr="008F73BC">
              <w:rPr>
                <w:rFonts w:cstheme="minorHAnsi"/>
                <w:b/>
                <w:lang w:val="es-ES"/>
              </w:rPr>
              <w:t xml:space="preserve">Organizar y acompañar a </w:t>
            </w:r>
            <w:r w:rsidRPr="008F73BC">
              <w:rPr>
                <w:rFonts w:cstheme="minorHAnsi"/>
                <w:b/>
                <w:i/>
                <w:highlight w:val="lightGray"/>
                <w:lang w:val="es-ES"/>
              </w:rPr>
              <w:t>&lt;C</w:t>
            </w:r>
            <w:r w:rsidR="007157A1" w:rsidRPr="008F73BC">
              <w:rPr>
                <w:rFonts w:cstheme="minorHAnsi"/>
                <w:b/>
                <w:i/>
                <w:highlight w:val="lightGray"/>
                <w:lang w:val="es-ES"/>
              </w:rPr>
              <w:t>iudad</w:t>
            </w:r>
            <w:r w:rsidRPr="008F73BC">
              <w:rPr>
                <w:rFonts w:cstheme="minorHAnsi"/>
                <w:b/>
                <w:i/>
                <w:highlight w:val="lightGray"/>
                <w:lang w:val="es-ES"/>
              </w:rPr>
              <w:t>&gt;</w:t>
            </w:r>
            <w:r w:rsidRPr="008F73BC">
              <w:rPr>
                <w:rFonts w:cstheme="minorHAnsi"/>
                <w:b/>
                <w:lang w:val="es-ES"/>
              </w:rPr>
              <w:t xml:space="preserve"> en la implementación de estas </w:t>
            </w:r>
            <w:r w:rsidR="007157A1" w:rsidRPr="008F73BC">
              <w:rPr>
                <w:rFonts w:cstheme="minorHAnsi"/>
                <w:b/>
                <w:lang w:val="es-ES"/>
              </w:rPr>
              <w:t>j</w:t>
            </w:r>
            <w:r w:rsidRPr="008F73BC">
              <w:rPr>
                <w:rFonts w:cstheme="minorHAnsi"/>
                <w:b/>
                <w:lang w:val="es-ES"/>
              </w:rPr>
              <w:t>ornadas MobiliseDays</w:t>
            </w:r>
          </w:p>
          <w:p w14:paraId="013DDE74" w14:textId="1862D980" w:rsidR="00E23934" w:rsidRPr="008F73BC" w:rsidRDefault="00A96F6A" w:rsidP="00A96F6A">
            <w:pPr>
              <w:pStyle w:val="MYCListingBullets2"/>
              <w:numPr>
                <w:ilvl w:val="0"/>
                <w:numId w:val="0"/>
              </w:numPr>
              <w:suppressAutoHyphens/>
              <w:spacing w:after="0"/>
              <w:ind w:left="284"/>
              <w:jc w:val="both"/>
              <w:rPr>
                <w:b/>
                <w:lang w:val="es-ES"/>
              </w:rPr>
            </w:pPr>
            <w:r w:rsidRPr="008F73BC">
              <w:rPr>
                <w:rFonts w:cstheme="minorHAnsi"/>
                <w:lang w:val="es-ES"/>
              </w:rPr>
              <w:t>En estrecha colaboración con el Equipo Central y el Comité Técnico</w:t>
            </w:r>
            <w:r w:rsidR="0090411A" w:rsidRPr="008F73BC">
              <w:rPr>
                <w:rFonts w:cstheme="minorHAnsi"/>
                <w:lang w:val="es-ES"/>
              </w:rPr>
              <w:t xml:space="preserve"> del SUMP</w:t>
            </w:r>
            <w:r w:rsidRPr="008F73BC">
              <w:rPr>
                <w:rFonts w:cstheme="minorHAnsi"/>
                <w:lang w:val="es-ES"/>
              </w:rPr>
              <w:t xml:space="preserve">, el Consultor dirigirá la implementación de las acciones de MobiliseDays, </w:t>
            </w:r>
            <w:r w:rsidR="0090411A" w:rsidRPr="008F73BC">
              <w:rPr>
                <w:rFonts w:cstheme="minorHAnsi"/>
                <w:lang w:val="es-ES"/>
              </w:rPr>
              <w:t>tras</w:t>
            </w:r>
            <w:r w:rsidRPr="008F73BC">
              <w:rPr>
                <w:rFonts w:cstheme="minorHAnsi"/>
                <w:lang w:val="es-ES"/>
              </w:rPr>
              <w:t xml:space="preserve"> recibir la validación de la </w:t>
            </w:r>
            <w:r w:rsidRPr="008F73BC">
              <w:rPr>
                <w:rFonts w:cstheme="minorHAnsi"/>
                <w:highlight w:val="lightGray"/>
                <w:lang w:val="es-ES"/>
              </w:rPr>
              <w:t>&lt;</w:t>
            </w:r>
            <w:r w:rsidRPr="008F73BC">
              <w:rPr>
                <w:rFonts w:cstheme="minorHAnsi"/>
                <w:i/>
                <w:highlight w:val="lightGray"/>
                <w:lang w:val="es-ES"/>
              </w:rPr>
              <w:t>Ciudad</w:t>
            </w:r>
            <w:r w:rsidRPr="008F73BC">
              <w:rPr>
                <w:rFonts w:cstheme="minorHAnsi"/>
                <w:highlight w:val="lightGray"/>
                <w:lang w:val="es-ES"/>
              </w:rPr>
              <w:t>&gt;</w:t>
            </w:r>
            <w:r w:rsidRPr="008F73BC">
              <w:rPr>
                <w:rFonts w:cstheme="minorHAnsi"/>
                <w:lang w:val="es-ES"/>
              </w:rPr>
              <w:t>.</w:t>
            </w:r>
          </w:p>
          <w:p w14:paraId="351AA2DC" w14:textId="3887F8EC" w:rsidR="0090411A" w:rsidRPr="008F73BC" w:rsidRDefault="0090411A" w:rsidP="0090411A">
            <w:pPr>
              <w:pStyle w:val="MYCListingBullets2"/>
              <w:suppressAutoHyphens/>
              <w:spacing w:after="0"/>
              <w:ind w:left="284"/>
              <w:rPr>
                <w:rStyle w:val="tlid-translation"/>
                <w:rFonts w:eastAsiaTheme="majorEastAsia"/>
                <w:b/>
                <w:lang w:val="es-ES"/>
              </w:rPr>
            </w:pPr>
            <w:r w:rsidRPr="008F73BC">
              <w:rPr>
                <w:rStyle w:val="tlid-translation"/>
                <w:rFonts w:eastAsiaTheme="majorEastAsia"/>
                <w:b/>
                <w:lang w:val="es-ES"/>
              </w:rPr>
              <w:t>Asegurar la comunicación y la promoción en torno a l</w:t>
            </w:r>
            <w:r w:rsidR="007157A1" w:rsidRPr="008F73BC">
              <w:rPr>
                <w:rStyle w:val="tlid-translation"/>
                <w:rFonts w:eastAsiaTheme="majorEastAsia"/>
                <w:b/>
                <w:lang w:val="es-ES"/>
              </w:rPr>
              <w:t xml:space="preserve">as jornadas </w:t>
            </w:r>
            <w:r w:rsidRPr="008F73BC">
              <w:rPr>
                <w:rStyle w:val="tlid-translation"/>
                <w:rFonts w:eastAsiaTheme="majorEastAsia"/>
                <w:b/>
                <w:lang w:val="es-ES"/>
              </w:rPr>
              <w:t>MobiliseDays y</w:t>
            </w:r>
            <w:r w:rsidR="007157A1" w:rsidRPr="008F73BC">
              <w:rPr>
                <w:rStyle w:val="tlid-translation"/>
                <w:rFonts w:eastAsiaTheme="majorEastAsia"/>
                <w:b/>
                <w:lang w:val="es-ES"/>
              </w:rPr>
              <w:t xml:space="preserve"> a</w:t>
            </w:r>
            <w:r w:rsidRPr="008F73BC">
              <w:rPr>
                <w:rStyle w:val="tlid-translation"/>
                <w:rFonts w:eastAsiaTheme="majorEastAsia"/>
                <w:b/>
                <w:lang w:val="es-ES"/>
              </w:rPr>
              <w:t xml:space="preserve"> otras acciones ejecutadas</w:t>
            </w:r>
          </w:p>
          <w:p w14:paraId="34789045" w14:textId="59E695BB" w:rsidR="00E23934" w:rsidRPr="008F73BC" w:rsidRDefault="0090411A" w:rsidP="0090411A">
            <w:pPr>
              <w:pStyle w:val="MYCListingBullets2"/>
              <w:numPr>
                <w:ilvl w:val="0"/>
                <w:numId w:val="0"/>
              </w:numPr>
              <w:suppressAutoHyphens/>
              <w:spacing w:after="0"/>
              <w:ind w:left="284"/>
              <w:jc w:val="both"/>
              <w:rPr>
                <w:rStyle w:val="tlid-translation"/>
                <w:rFonts w:eastAsiaTheme="majorEastAsia"/>
                <w:lang w:val="es-ES" w:eastAsia="fr-FR"/>
              </w:rPr>
            </w:pPr>
            <w:r w:rsidRPr="008F73BC">
              <w:rPr>
                <w:rStyle w:val="tlid-translation"/>
                <w:rFonts w:eastAsiaTheme="majorEastAsia"/>
                <w:lang w:val="es-ES"/>
              </w:rPr>
              <w:t>En estrecha colaboración con el Equipo Central y el Comité Técnico del SUMP, el Consultor asegurará la valorización de las acciones llevadas a cabo en los medios de comunicación locales y nacionales.</w:t>
            </w:r>
          </w:p>
          <w:p w14:paraId="10438541" w14:textId="33DE9623" w:rsidR="00E23934" w:rsidRPr="008F73BC" w:rsidRDefault="002E49FA" w:rsidP="002E49FA">
            <w:pPr>
              <w:pStyle w:val="MYCListingBullets1"/>
              <w:rPr>
                <w:rStyle w:val="tlid-translation"/>
                <w:rFonts w:eastAsiaTheme="majorEastAsia"/>
                <w:i/>
                <w:lang w:val="es-ES"/>
              </w:rPr>
            </w:pPr>
            <w:r w:rsidRPr="008F73BC">
              <w:rPr>
                <w:highlight w:val="lightGray"/>
                <w:lang w:val="es-ES"/>
              </w:rPr>
              <w:t>&lt;</w:t>
            </w:r>
            <w:r w:rsidRPr="008F73BC">
              <w:rPr>
                <w:rStyle w:val="tlid-translation"/>
                <w:rFonts w:eastAsiaTheme="majorEastAsia"/>
                <w:i/>
                <w:highlight w:val="lightGray"/>
                <w:lang w:val="es-ES"/>
              </w:rPr>
              <w:t xml:space="preserve">Agregue cualquier otra tarea específica para el contexto local - cf. el ejemplo de actividades </w:t>
            </w:r>
            <w:proofErr w:type="spellStart"/>
            <w:r w:rsidRPr="008F73BC">
              <w:rPr>
                <w:rStyle w:val="tlid-translation"/>
                <w:rFonts w:eastAsiaTheme="majorEastAsia"/>
                <w:i/>
                <w:highlight w:val="lightGray"/>
                <w:lang w:val="es-ES"/>
              </w:rPr>
              <w:t>Mobilise</w:t>
            </w:r>
            <w:proofErr w:type="spellEnd"/>
            <w:r w:rsidRPr="008F73BC">
              <w:rPr>
                <w:rStyle w:val="tlid-translation"/>
                <w:rFonts w:eastAsiaTheme="majorEastAsia"/>
                <w:i/>
                <w:highlight w:val="lightGray"/>
                <w:lang w:val="es-ES"/>
              </w:rPr>
              <w:t xml:space="preserve"> </w:t>
            </w:r>
            <w:proofErr w:type="spellStart"/>
            <w:r w:rsidRPr="008F73BC">
              <w:rPr>
                <w:rStyle w:val="tlid-translation"/>
                <w:rFonts w:eastAsiaTheme="majorEastAsia"/>
                <w:i/>
                <w:highlight w:val="lightGray"/>
                <w:lang w:val="es-ES"/>
              </w:rPr>
              <w:t>Days</w:t>
            </w:r>
            <w:proofErr w:type="spellEnd"/>
            <w:r w:rsidRPr="008F73BC">
              <w:rPr>
                <w:rStyle w:val="tlid-translation"/>
                <w:rFonts w:eastAsiaTheme="majorEastAsia"/>
                <w:i/>
                <w:highlight w:val="lightGray"/>
                <w:lang w:val="es-ES"/>
              </w:rPr>
              <w:t xml:space="preserve"> a continuación&gt;</w:t>
            </w:r>
          </w:p>
          <w:p w14:paraId="095BCE75" w14:textId="34903696" w:rsidR="00E23934" w:rsidRPr="008F73BC" w:rsidRDefault="00E23934" w:rsidP="008A404F">
            <w:pPr>
              <w:suppressAutoHyphens/>
              <w:spacing w:before="120" w:after="0"/>
              <w:rPr>
                <w:b/>
                <w:color w:val="9E2A86" w:themeColor="accent2"/>
                <w:szCs w:val="22"/>
                <w:lang w:eastAsia="en-US"/>
              </w:rPr>
            </w:pPr>
            <w:r w:rsidRPr="008F73BC">
              <w:rPr>
                <w:b/>
                <w:color w:val="9E2A86" w:themeColor="accent2"/>
                <w:szCs w:val="22"/>
                <w:lang w:eastAsia="en-US"/>
              </w:rPr>
              <w:t>E</w:t>
            </w:r>
            <w:r w:rsidR="000D7F90" w:rsidRPr="008F73BC">
              <w:rPr>
                <w:b/>
                <w:color w:val="9E2A86" w:themeColor="accent2"/>
                <w:szCs w:val="22"/>
                <w:lang w:eastAsia="en-US"/>
              </w:rPr>
              <w:t xml:space="preserve">jemplo de actividades </w:t>
            </w:r>
            <w:proofErr w:type="spellStart"/>
            <w:r w:rsidRPr="008F73BC">
              <w:rPr>
                <w:b/>
                <w:color w:val="9E2A86" w:themeColor="accent2"/>
                <w:szCs w:val="22"/>
                <w:lang w:eastAsia="en-US"/>
              </w:rPr>
              <w:t>Mobilise</w:t>
            </w:r>
            <w:proofErr w:type="spellEnd"/>
            <w:r w:rsidRPr="008F73BC">
              <w:rPr>
                <w:b/>
                <w:color w:val="9E2A86" w:themeColor="accent2"/>
                <w:szCs w:val="22"/>
                <w:lang w:eastAsia="en-US"/>
              </w:rPr>
              <w:t xml:space="preserve"> </w:t>
            </w:r>
            <w:proofErr w:type="spellStart"/>
            <w:r w:rsidRPr="008F73BC">
              <w:rPr>
                <w:b/>
                <w:color w:val="9E2A86" w:themeColor="accent2"/>
                <w:szCs w:val="22"/>
                <w:lang w:eastAsia="en-US"/>
              </w:rPr>
              <w:t>Days</w:t>
            </w:r>
            <w:proofErr w:type="spellEnd"/>
            <w:r w:rsidRPr="008F73BC">
              <w:rPr>
                <w:b/>
                <w:color w:val="9E2A86" w:themeColor="accent2"/>
                <w:szCs w:val="22"/>
                <w:lang w:eastAsia="en-US"/>
              </w:rPr>
              <w:t xml:space="preserve"> </w:t>
            </w:r>
          </w:p>
          <w:p w14:paraId="220C08B1" w14:textId="266C0B33" w:rsidR="00E23934" w:rsidRPr="008F73BC" w:rsidRDefault="000D7F90" w:rsidP="000D7F90">
            <w:pPr>
              <w:pStyle w:val="MYCListingBullets1"/>
              <w:rPr>
                <w:rStyle w:val="tlid-translation"/>
                <w:rFonts w:eastAsiaTheme="majorEastAsia"/>
                <w:lang w:val="es-ES"/>
              </w:rPr>
            </w:pPr>
            <w:r w:rsidRPr="008F73BC">
              <w:rPr>
                <w:rStyle w:val="tlid-translation"/>
                <w:rFonts w:eastAsiaTheme="majorEastAsia"/>
                <w:lang w:val="es-ES"/>
              </w:rPr>
              <w:t xml:space="preserve">Organizar seminarios de alto nivel para anclar el proceso político e involucrar a actores clave </w:t>
            </w:r>
            <w:r w:rsidR="00110C62" w:rsidRPr="008F73BC">
              <w:rPr>
                <w:rStyle w:val="tlid-translation"/>
                <w:rFonts w:eastAsiaTheme="majorEastAsia"/>
                <w:lang w:val="es-ES"/>
              </w:rPr>
              <w:t>y específicos</w:t>
            </w:r>
            <w:r w:rsidR="00025212" w:rsidRPr="008F73BC">
              <w:rPr>
                <w:rStyle w:val="tlid-translation"/>
                <w:rFonts w:eastAsiaTheme="majorEastAsia"/>
                <w:lang w:val="es-ES"/>
              </w:rPr>
              <w:t>.</w:t>
            </w:r>
          </w:p>
          <w:p w14:paraId="42B62BE4" w14:textId="074BCBE9" w:rsidR="00E23934" w:rsidRPr="008F73BC" w:rsidRDefault="00025212"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Organizar talleres de concientización para actores institucionales.</w:t>
            </w:r>
          </w:p>
          <w:p w14:paraId="61BEAF81" w14:textId="7203FFC3" w:rsidR="00E23934" w:rsidRPr="008F73BC" w:rsidRDefault="00025212"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Realizar debates públicos sobre movilidad urbana, planificación urbana y temas climáticos.</w:t>
            </w:r>
          </w:p>
          <w:p w14:paraId="6B5FD45B" w14:textId="303D92ED" w:rsidR="00E23934" w:rsidRPr="008F73BC" w:rsidRDefault="00586AA1" w:rsidP="00586AA1">
            <w:pPr>
              <w:pStyle w:val="MYCListingBullets1"/>
              <w:rPr>
                <w:rStyle w:val="tlid-translation"/>
                <w:rFonts w:eastAsiaTheme="majorEastAsia"/>
                <w:lang w:val="es-ES"/>
              </w:rPr>
            </w:pPr>
            <w:r w:rsidRPr="008F73BC">
              <w:rPr>
                <w:rStyle w:val="tlid-translation"/>
                <w:rFonts w:eastAsiaTheme="majorEastAsia"/>
                <w:lang w:val="es-ES"/>
              </w:rPr>
              <w:t xml:space="preserve">Organizar un Día sin </w:t>
            </w:r>
            <w:r w:rsidR="001E1C41" w:rsidRPr="008F73BC">
              <w:rPr>
                <w:rStyle w:val="tlid-translation"/>
                <w:rFonts w:eastAsiaTheme="majorEastAsia"/>
                <w:lang w:val="es-ES"/>
              </w:rPr>
              <w:t>Automóviles</w:t>
            </w:r>
            <w:r w:rsidRPr="008F73BC">
              <w:rPr>
                <w:rStyle w:val="tlid-translation"/>
                <w:rFonts w:eastAsiaTheme="majorEastAsia"/>
                <w:lang w:val="es-ES"/>
              </w:rPr>
              <w:t xml:space="preserve"> o una </w:t>
            </w:r>
            <w:r w:rsidR="00B6095F" w:rsidRPr="008F73BC">
              <w:rPr>
                <w:rStyle w:val="tlid-translation"/>
                <w:rFonts w:eastAsiaTheme="majorEastAsia"/>
                <w:lang w:val="es-ES"/>
              </w:rPr>
              <w:t>S</w:t>
            </w:r>
            <w:r w:rsidRPr="008F73BC">
              <w:rPr>
                <w:rStyle w:val="tlid-translation"/>
                <w:rFonts w:eastAsiaTheme="majorEastAsia"/>
                <w:lang w:val="es-ES"/>
              </w:rPr>
              <w:t xml:space="preserve">emana de </w:t>
            </w:r>
            <w:r w:rsidR="00B6095F" w:rsidRPr="008F73BC">
              <w:rPr>
                <w:rStyle w:val="tlid-translation"/>
                <w:rFonts w:eastAsiaTheme="majorEastAsia"/>
                <w:lang w:val="es-ES"/>
              </w:rPr>
              <w:t>la M</w:t>
            </w:r>
            <w:r w:rsidRPr="008F73BC">
              <w:rPr>
                <w:rStyle w:val="tlid-translation"/>
                <w:rFonts w:eastAsiaTheme="majorEastAsia"/>
                <w:lang w:val="es-ES"/>
              </w:rPr>
              <w:t>ovilidad.</w:t>
            </w:r>
          </w:p>
          <w:p w14:paraId="5662A7DC" w14:textId="0FD0B8C4" w:rsidR="00E23934" w:rsidRPr="008F73BC" w:rsidRDefault="00B6095F"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Realizar entrevistas en la calle</w:t>
            </w:r>
            <w:r w:rsidR="00952B17" w:rsidRPr="008F73BC">
              <w:rPr>
                <w:rStyle w:val="tlid-translation"/>
                <w:rFonts w:eastAsiaTheme="majorEastAsia"/>
                <w:lang w:val="es-ES"/>
              </w:rPr>
              <w:t xml:space="preserve"> </w:t>
            </w:r>
            <w:r w:rsidR="00CD3799" w:rsidRPr="008F73BC">
              <w:rPr>
                <w:rStyle w:val="tlid-translation"/>
                <w:rFonts w:eastAsiaTheme="majorEastAsia"/>
                <w:lang w:val="es-ES"/>
              </w:rPr>
              <w:t>que precedan</w:t>
            </w:r>
            <w:r w:rsidR="00952B17" w:rsidRPr="008F73BC">
              <w:rPr>
                <w:rStyle w:val="tlid-translation"/>
                <w:rFonts w:eastAsiaTheme="majorEastAsia"/>
                <w:lang w:val="es-ES"/>
              </w:rPr>
              <w:t xml:space="preserve"> al proceso</w:t>
            </w:r>
            <w:r w:rsidR="00827199" w:rsidRPr="008F73BC">
              <w:rPr>
                <w:rStyle w:val="tlid-translation"/>
                <w:rFonts w:eastAsiaTheme="majorEastAsia"/>
                <w:lang w:val="es-ES"/>
              </w:rPr>
              <w:t>, recogiendo testimonios de los habitantes.</w:t>
            </w:r>
            <w:r w:rsidR="00952B17" w:rsidRPr="008F73BC">
              <w:rPr>
                <w:rStyle w:val="tlid-translation"/>
                <w:rFonts w:eastAsiaTheme="majorEastAsia"/>
                <w:lang w:val="es-ES"/>
              </w:rPr>
              <w:t xml:space="preserve"> </w:t>
            </w:r>
          </w:p>
          <w:p w14:paraId="21CE860E" w14:textId="1B35BCE3" w:rsidR="00E23934" w:rsidRPr="008F73BC" w:rsidRDefault="00827199" w:rsidP="00827199">
            <w:pPr>
              <w:pStyle w:val="MYCListingBullets1"/>
              <w:rPr>
                <w:rStyle w:val="tlid-translation"/>
                <w:rFonts w:eastAsiaTheme="majorEastAsia"/>
                <w:lang w:val="es-ES"/>
              </w:rPr>
            </w:pPr>
            <w:r w:rsidRPr="008F73BC">
              <w:rPr>
                <w:rStyle w:val="tlid-translation"/>
                <w:rFonts w:eastAsiaTheme="majorEastAsia"/>
                <w:lang w:val="es-ES"/>
              </w:rPr>
              <w:lastRenderedPageBreak/>
              <w:t>Crear grupos de estudiantes (periodistas) para seguir el desarrollo del proceso SUMP.</w:t>
            </w:r>
          </w:p>
          <w:p w14:paraId="0AF9867B" w14:textId="514A1A75" w:rsidR="00E23934" w:rsidRPr="008F73BC" w:rsidRDefault="00CD3799" w:rsidP="00CD3799">
            <w:pPr>
              <w:pStyle w:val="MYCListingBullets1"/>
              <w:rPr>
                <w:rStyle w:val="tlid-translation"/>
                <w:rFonts w:eastAsiaTheme="majorEastAsia"/>
                <w:lang w:val="es-ES"/>
              </w:rPr>
            </w:pPr>
            <w:r w:rsidRPr="008F73BC">
              <w:rPr>
                <w:rStyle w:val="tlid-translation"/>
                <w:rFonts w:eastAsiaTheme="majorEastAsia"/>
                <w:lang w:val="es-ES"/>
              </w:rPr>
              <w:t>Lanzar un concurso de fotografía (u otros medios) sobre "viajar hoy en mi ciudad".</w:t>
            </w:r>
          </w:p>
          <w:p w14:paraId="21A8C36C" w14:textId="0D41D342" w:rsidR="00E23934" w:rsidRPr="008F73BC" w:rsidRDefault="00866E95" w:rsidP="00866E95">
            <w:pPr>
              <w:pStyle w:val="MYCListingBullets1"/>
              <w:rPr>
                <w:rStyle w:val="tlid-translation"/>
                <w:rFonts w:eastAsiaTheme="majorEastAsia"/>
                <w:lang w:val="es-ES"/>
              </w:rPr>
            </w:pPr>
            <w:r w:rsidRPr="008F73BC">
              <w:rPr>
                <w:rStyle w:val="tlid-translation"/>
                <w:rFonts w:eastAsiaTheme="majorEastAsia"/>
                <w:lang w:val="es-ES"/>
              </w:rPr>
              <w:t>Realizar encuestas sobre viajes (iniciar la producción de datos).</w:t>
            </w:r>
          </w:p>
          <w:p w14:paraId="625DDC8D" w14:textId="779C0210" w:rsidR="00E23934" w:rsidRPr="008F73BC" w:rsidRDefault="00866E95" w:rsidP="00866E95">
            <w:pPr>
              <w:pStyle w:val="MYCListingBullets1"/>
              <w:rPr>
                <w:rStyle w:val="tlid-translation"/>
                <w:rFonts w:eastAsiaTheme="majorEastAsia"/>
                <w:lang w:val="es-ES"/>
              </w:rPr>
            </w:pPr>
            <w:r w:rsidRPr="008F73BC">
              <w:rPr>
                <w:rStyle w:val="tlid-translation"/>
                <w:rFonts w:eastAsiaTheme="majorEastAsia"/>
                <w:lang w:val="es-ES"/>
              </w:rPr>
              <w:t>Recopilar datos útiles de los servicios de la ciudad</w:t>
            </w:r>
            <w:r w:rsidR="004A22E0" w:rsidRPr="008F73BC">
              <w:rPr>
                <w:rStyle w:val="tlid-translation"/>
                <w:rFonts w:eastAsiaTheme="majorEastAsia"/>
                <w:lang w:val="es-ES"/>
              </w:rPr>
              <w:t>.</w:t>
            </w:r>
          </w:p>
          <w:p w14:paraId="45E2F0A7" w14:textId="5A4E6BBB" w:rsidR="00E23934" w:rsidRPr="008F73BC" w:rsidRDefault="00866E95" w:rsidP="008A404F">
            <w:pPr>
              <w:suppressAutoHyphens/>
              <w:spacing w:before="120" w:after="0"/>
              <w:rPr>
                <w:b/>
                <w:color w:val="9E2A86" w:themeColor="accent2"/>
                <w:szCs w:val="22"/>
                <w:lang w:eastAsia="en-US"/>
              </w:rPr>
            </w:pPr>
            <w:r w:rsidRPr="008F73BC">
              <w:rPr>
                <w:b/>
                <w:color w:val="9E2A86" w:themeColor="accent2"/>
                <w:szCs w:val="22"/>
                <w:lang w:eastAsia="en-US"/>
              </w:rPr>
              <w:t xml:space="preserve">Entregables de </w:t>
            </w:r>
            <w:r w:rsidR="00E23934" w:rsidRPr="008F73BC">
              <w:rPr>
                <w:b/>
                <w:color w:val="9E2A86" w:themeColor="accent2"/>
                <w:szCs w:val="22"/>
                <w:lang w:eastAsia="en-US"/>
              </w:rPr>
              <w:t xml:space="preserve">MobiliseDays </w:t>
            </w:r>
          </w:p>
          <w:p w14:paraId="6D80E78D" w14:textId="114A451A" w:rsidR="00935709" w:rsidRPr="008F73BC" w:rsidRDefault="00935709" w:rsidP="00935709">
            <w:pPr>
              <w:pStyle w:val="MYCListingBullets1"/>
              <w:rPr>
                <w:lang w:val="es-ES"/>
              </w:rPr>
            </w:pPr>
            <w:r w:rsidRPr="008F73BC">
              <w:rPr>
                <w:lang w:val="es-ES"/>
              </w:rPr>
              <w:t xml:space="preserve">Organización del evento </w:t>
            </w:r>
            <w:proofErr w:type="spellStart"/>
            <w:r w:rsidRPr="008F73BC">
              <w:rPr>
                <w:lang w:val="es-ES"/>
              </w:rPr>
              <w:t>Mobilise</w:t>
            </w:r>
            <w:proofErr w:type="spellEnd"/>
            <w:r w:rsidRPr="008F73BC">
              <w:rPr>
                <w:lang w:val="es-ES"/>
              </w:rPr>
              <w:t xml:space="preserve"> </w:t>
            </w:r>
            <w:proofErr w:type="spellStart"/>
            <w:r w:rsidRPr="008F73BC">
              <w:rPr>
                <w:lang w:val="es-ES"/>
              </w:rPr>
              <w:t>Days</w:t>
            </w:r>
            <w:proofErr w:type="spellEnd"/>
            <w:r w:rsidRPr="008F73BC">
              <w:rPr>
                <w:lang w:val="es-ES"/>
              </w:rPr>
              <w:t xml:space="preserve"> y de otras actividades, y la comunicación conexa interna y externa.</w:t>
            </w:r>
          </w:p>
          <w:p w14:paraId="11B7BA72" w14:textId="3CD13108" w:rsidR="00935709" w:rsidRPr="008F73BC" w:rsidRDefault="00935709" w:rsidP="00935709">
            <w:pPr>
              <w:pStyle w:val="MYCListingBullets1"/>
              <w:rPr>
                <w:lang w:val="es-ES"/>
              </w:rPr>
            </w:pPr>
            <w:r w:rsidRPr="008F73BC">
              <w:rPr>
                <w:lang w:val="es-ES"/>
              </w:rPr>
              <w:t xml:space="preserve">Informe de </w:t>
            </w:r>
            <w:proofErr w:type="spellStart"/>
            <w:r w:rsidRPr="008F73BC">
              <w:rPr>
                <w:lang w:val="es-ES"/>
              </w:rPr>
              <w:t>Mobilise</w:t>
            </w:r>
            <w:proofErr w:type="spellEnd"/>
            <w:r w:rsidRPr="008F73BC">
              <w:rPr>
                <w:lang w:val="es-ES"/>
              </w:rPr>
              <w:t xml:space="preserve"> </w:t>
            </w:r>
            <w:proofErr w:type="spellStart"/>
            <w:r w:rsidRPr="008F73BC">
              <w:rPr>
                <w:lang w:val="es-ES"/>
              </w:rPr>
              <w:t>Days</w:t>
            </w:r>
            <w:proofErr w:type="spellEnd"/>
            <w:r w:rsidRPr="008F73BC">
              <w:rPr>
                <w:lang w:val="es-ES"/>
              </w:rPr>
              <w:t>, en el que se detallan los eventos/actividades  implementados y los resultados.</w:t>
            </w:r>
          </w:p>
        </w:tc>
      </w:tr>
    </w:tbl>
    <w:p w14:paraId="03DAA736" w14:textId="77777777" w:rsidR="00E23934" w:rsidRPr="008F73BC" w:rsidRDefault="00E23934" w:rsidP="008A404F">
      <w:pPr>
        <w:suppressAutoHyphens/>
        <w:spacing w:after="200" w:line="276" w:lineRule="auto"/>
        <w:jc w:val="left"/>
      </w:pPr>
    </w:p>
    <w:p w14:paraId="32AB077C" w14:textId="6554C7E6" w:rsidR="00A96C2F" w:rsidRPr="008F73BC" w:rsidRDefault="00A96C2F" w:rsidP="008A404F">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p>
    <w:p w14:paraId="664AFB15" w14:textId="0B84FE56" w:rsidR="00462FE6" w:rsidRPr="008F73BC" w:rsidRDefault="00AC596D" w:rsidP="008A404F">
      <w:pPr>
        <w:pStyle w:val="Titre3"/>
        <w:suppressAutoHyphens/>
        <w:spacing w:before="120"/>
        <w:rPr>
          <w:lang w:val="es-ES"/>
        </w:rPr>
      </w:pPr>
      <w:bookmarkStart w:id="8140" w:name="_Toc96700399"/>
      <w:r w:rsidRPr="008F73BC">
        <w:rPr>
          <w:lang w:val="es-ES"/>
        </w:rPr>
        <w:t>Entregables</w:t>
      </w:r>
      <w:bookmarkEnd w:id="8140"/>
    </w:p>
    <w:p w14:paraId="658F4911" w14:textId="4BDE40CE" w:rsidR="00495AF1" w:rsidRPr="008F73BC" w:rsidRDefault="00AC596D" w:rsidP="008A404F">
      <w:pPr>
        <w:pStyle w:val="MYCListingBullets1"/>
        <w:suppressAutoHyphens/>
        <w:spacing w:before="120" w:after="0"/>
        <w:rPr>
          <w:b/>
          <w:lang w:val="es-ES"/>
        </w:rPr>
      </w:pPr>
      <w:r w:rsidRPr="008F73BC">
        <w:rPr>
          <w:b/>
          <w:lang w:val="es-ES"/>
        </w:rPr>
        <w:t>Talleres/reuniones</w:t>
      </w:r>
    </w:p>
    <w:p w14:paraId="44F2F55B" w14:textId="1CDDC810" w:rsidR="00815E2C" w:rsidRPr="008F73BC" w:rsidRDefault="00AC596D" w:rsidP="008A404F">
      <w:pPr>
        <w:pStyle w:val="MYCListingBullets2"/>
        <w:numPr>
          <w:ilvl w:val="0"/>
          <w:numId w:val="14"/>
        </w:numPr>
        <w:suppressAutoHyphens/>
        <w:spacing w:after="0"/>
        <w:ind w:left="709" w:hanging="425"/>
        <w:jc w:val="both"/>
        <w:rPr>
          <w:color w:val="FF0000"/>
          <w:lang w:val="es-ES"/>
        </w:rPr>
      </w:pPr>
      <w:r w:rsidRPr="008F73BC">
        <w:rPr>
          <w:lang w:val="es-ES"/>
        </w:rPr>
        <w:t xml:space="preserve">Reunión inicial </w:t>
      </w:r>
    </w:p>
    <w:p w14:paraId="37BB7847" w14:textId="06CD1A42" w:rsidR="00495AF1" w:rsidRPr="008F73BC" w:rsidRDefault="00AC596D" w:rsidP="008A404F">
      <w:pPr>
        <w:pStyle w:val="MYCListingBullets1"/>
        <w:suppressAutoHyphens/>
        <w:spacing w:before="120" w:after="0"/>
        <w:rPr>
          <w:b/>
          <w:lang w:val="es-ES"/>
        </w:rPr>
      </w:pPr>
      <w:r w:rsidRPr="008F73BC">
        <w:rPr>
          <w:b/>
          <w:lang w:val="es-ES"/>
        </w:rPr>
        <w:t>Informes</w:t>
      </w:r>
    </w:p>
    <w:p w14:paraId="2E021BED" w14:textId="1AC1BD8F" w:rsidR="0019088D" w:rsidRPr="008F73BC" w:rsidRDefault="00AC596D" w:rsidP="000412A5">
      <w:pPr>
        <w:pStyle w:val="MYCListingBullets2"/>
        <w:numPr>
          <w:ilvl w:val="0"/>
          <w:numId w:val="14"/>
        </w:numPr>
        <w:suppressAutoHyphens/>
        <w:spacing w:after="0"/>
        <w:ind w:left="709" w:hanging="425"/>
        <w:jc w:val="both"/>
        <w:rPr>
          <w:b/>
          <w:lang w:val="es-ES"/>
        </w:rPr>
      </w:pPr>
      <w:r w:rsidRPr="008F73BC">
        <w:rPr>
          <w:b/>
          <w:lang w:val="es-ES"/>
        </w:rPr>
        <w:t>Informe sobre las entrevistas y reuniones con interesados</w:t>
      </w:r>
      <w:r w:rsidRPr="008F73BC">
        <w:rPr>
          <w:lang w:val="es-ES"/>
        </w:rPr>
        <w:t xml:space="preserve"> realizadas en el marco de esta asignación, recopilando las actas de las reuniones.</w:t>
      </w:r>
    </w:p>
    <w:p w14:paraId="21F62EAA" w14:textId="2EC86326" w:rsidR="00D42EE2" w:rsidRPr="008F73BC" w:rsidRDefault="00AC596D" w:rsidP="000412A5">
      <w:pPr>
        <w:pStyle w:val="MYCListingBullets2"/>
        <w:numPr>
          <w:ilvl w:val="0"/>
          <w:numId w:val="14"/>
        </w:numPr>
        <w:suppressAutoHyphens/>
        <w:spacing w:after="0"/>
        <w:ind w:left="709" w:hanging="425"/>
        <w:jc w:val="both"/>
        <w:rPr>
          <w:lang w:val="es-ES"/>
        </w:rPr>
      </w:pPr>
      <w:r w:rsidRPr="008F73BC">
        <w:rPr>
          <w:b/>
          <w:lang w:val="es-ES"/>
        </w:rPr>
        <w:t>Informe inicial</w:t>
      </w:r>
      <w:r w:rsidRPr="008F73BC">
        <w:rPr>
          <w:lang w:val="es-ES"/>
        </w:rPr>
        <w:t xml:space="preserve"> en el que se detallan las actividades realizadas como parte de la fase inicial y se incluyen </w:t>
      </w:r>
      <w:r w:rsidR="00FD079C" w:rsidRPr="008F73BC">
        <w:rPr>
          <w:lang w:val="es-ES"/>
        </w:rPr>
        <w:t>todos los análisis previstos, incluidos</w:t>
      </w:r>
      <w:r w:rsidRPr="008F73BC">
        <w:rPr>
          <w:lang w:val="es-ES"/>
        </w:rPr>
        <w:t xml:space="preserve"> el plan de gestión de competencias, el mapeo de interesados y el plan </w:t>
      </w:r>
      <w:r w:rsidR="000412A5" w:rsidRPr="008F73BC">
        <w:rPr>
          <w:lang w:val="es-ES"/>
        </w:rPr>
        <w:t>adaptado</w:t>
      </w:r>
      <w:r w:rsidR="001B56F1" w:rsidRPr="008F73BC">
        <w:rPr>
          <w:lang w:val="es-ES"/>
        </w:rPr>
        <w:t xml:space="preserve"> de trabajo</w:t>
      </w:r>
      <w:r w:rsidRPr="008F73BC">
        <w:rPr>
          <w:lang w:val="es-ES"/>
        </w:rPr>
        <w:t>.</w:t>
      </w:r>
    </w:p>
    <w:p w14:paraId="02E34AB7" w14:textId="7CD5DBB7" w:rsidR="00DF6BCF" w:rsidRPr="008F73BC" w:rsidRDefault="00E663D9" w:rsidP="008A404F">
      <w:pPr>
        <w:pStyle w:val="MYCListingBullets1"/>
        <w:suppressAutoHyphens/>
        <w:spacing w:before="120" w:after="0"/>
        <w:rPr>
          <w:i/>
          <w:lang w:val="es-ES"/>
        </w:rPr>
      </w:pPr>
      <w:r w:rsidRPr="008F73BC">
        <w:rPr>
          <w:i/>
          <w:highlight w:val="lightGray"/>
          <w:lang w:val="es-ES"/>
        </w:rPr>
        <w:t>&lt;</w:t>
      </w:r>
      <w:r w:rsidR="000412A5" w:rsidRPr="008F73BC">
        <w:rPr>
          <w:i/>
          <w:highlight w:val="lightGray"/>
          <w:lang w:val="es-ES"/>
        </w:rPr>
        <w:t xml:space="preserve">Si se llevan a cabo, entregables de </w:t>
      </w:r>
      <w:proofErr w:type="spellStart"/>
      <w:r w:rsidRPr="008F73BC">
        <w:rPr>
          <w:i/>
          <w:highlight w:val="lightGray"/>
          <w:lang w:val="es-ES"/>
        </w:rPr>
        <w:t>Mo</w:t>
      </w:r>
      <w:r w:rsidR="000412A5" w:rsidRPr="008F73BC">
        <w:rPr>
          <w:i/>
          <w:highlight w:val="lightGray"/>
          <w:lang w:val="es-ES"/>
        </w:rPr>
        <w:t>bilise</w:t>
      </w:r>
      <w:proofErr w:type="spellEnd"/>
      <w:r w:rsidR="000412A5" w:rsidRPr="008F73BC">
        <w:rPr>
          <w:i/>
          <w:highlight w:val="lightGray"/>
          <w:lang w:val="es-ES"/>
        </w:rPr>
        <w:t xml:space="preserve"> </w:t>
      </w:r>
      <w:proofErr w:type="spellStart"/>
      <w:r w:rsidR="000412A5" w:rsidRPr="008F73BC">
        <w:rPr>
          <w:i/>
          <w:highlight w:val="lightGray"/>
          <w:lang w:val="es-ES"/>
        </w:rPr>
        <w:t>Days</w:t>
      </w:r>
      <w:proofErr w:type="spellEnd"/>
      <w:r w:rsidRPr="008F73BC">
        <w:rPr>
          <w:i/>
          <w:highlight w:val="lightGray"/>
          <w:lang w:val="es-ES"/>
        </w:rPr>
        <w:t>&gt;</w:t>
      </w:r>
    </w:p>
    <w:p w14:paraId="5EAE88CC" w14:textId="012B0285" w:rsidR="0016426B" w:rsidRPr="008F73BC" w:rsidRDefault="00156AF9" w:rsidP="008A404F">
      <w:pPr>
        <w:pStyle w:val="Titre2"/>
        <w:ind w:left="567"/>
        <w:rPr>
          <w:lang w:val="es-ES"/>
        </w:rPr>
      </w:pPr>
      <w:bookmarkStart w:id="8141" w:name="_Toc25072974"/>
      <w:bookmarkStart w:id="8142" w:name="_Toc25079417"/>
      <w:bookmarkStart w:id="8143" w:name="_Toc25152100"/>
      <w:bookmarkStart w:id="8144" w:name="_Toc25072975"/>
      <w:bookmarkStart w:id="8145" w:name="_Toc25079418"/>
      <w:bookmarkStart w:id="8146" w:name="_Toc25152101"/>
      <w:bookmarkStart w:id="8147" w:name="_Toc24034096"/>
      <w:bookmarkStart w:id="8148" w:name="_Toc24476083"/>
      <w:bookmarkStart w:id="8149" w:name="_Toc24477912"/>
      <w:bookmarkStart w:id="8150" w:name="_Toc24642370"/>
      <w:bookmarkStart w:id="8151" w:name="_Toc24648493"/>
      <w:bookmarkStart w:id="8152" w:name="_Toc24731595"/>
      <w:bookmarkStart w:id="8153" w:name="_Toc24920260"/>
      <w:bookmarkStart w:id="8154" w:name="_Toc24936762"/>
      <w:bookmarkStart w:id="8155" w:name="_Toc24954324"/>
      <w:bookmarkStart w:id="8156" w:name="_Toc24955379"/>
      <w:bookmarkStart w:id="8157" w:name="_Toc24956430"/>
      <w:bookmarkStart w:id="8158" w:name="_Toc24957728"/>
      <w:bookmarkStart w:id="8159" w:name="_Toc24958964"/>
      <w:bookmarkStart w:id="8160" w:name="_Toc24034097"/>
      <w:bookmarkStart w:id="8161" w:name="_Toc24476084"/>
      <w:bookmarkStart w:id="8162" w:name="_Toc24477913"/>
      <w:bookmarkStart w:id="8163" w:name="_Toc24642371"/>
      <w:bookmarkStart w:id="8164" w:name="_Toc24648494"/>
      <w:bookmarkStart w:id="8165" w:name="_Toc24731596"/>
      <w:bookmarkStart w:id="8166" w:name="_Toc24920261"/>
      <w:bookmarkStart w:id="8167" w:name="_Toc24936763"/>
      <w:bookmarkStart w:id="8168" w:name="_Toc24954325"/>
      <w:bookmarkStart w:id="8169" w:name="_Toc24955380"/>
      <w:bookmarkStart w:id="8170" w:name="_Toc24956431"/>
      <w:bookmarkStart w:id="8171" w:name="_Toc24957729"/>
      <w:bookmarkStart w:id="8172" w:name="_Toc24958965"/>
      <w:bookmarkStart w:id="8173" w:name="_Toc24034098"/>
      <w:bookmarkStart w:id="8174" w:name="_Toc24476085"/>
      <w:bookmarkStart w:id="8175" w:name="_Toc24477914"/>
      <w:bookmarkStart w:id="8176" w:name="_Toc24642372"/>
      <w:bookmarkStart w:id="8177" w:name="_Toc24648495"/>
      <w:bookmarkStart w:id="8178" w:name="_Toc24731597"/>
      <w:bookmarkStart w:id="8179" w:name="_Toc24920262"/>
      <w:bookmarkStart w:id="8180" w:name="_Toc24936764"/>
      <w:bookmarkStart w:id="8181" w:name="_Toc24954326"/>
      <w:bookmarkStart w:id="8182" w:name="_Toc24955381"/>
      <w:bookmarkStart w:id="8183" w:name="_Toc24956432"/>
      <w:bookmarkStart w:id="8184" w:name="_Toc24957730"/>
      <w:bookmarkStart w:id="8185" w:name="_Toc24958966"/>
      <w:bookmarkStart w:id="8186" w:name="_Toc24034099"/>
      <w:bookmarkStart w:id="8187" w:name="_Toc24476086"/>
      <w:bookmarkStart w:id="8188" w:name="_Toc24477915"/>
      <w:bookmarkStart w:id="8189" w:name="_Toc24642373"/>
      <w:bookmarkStart w:id="8190" w:name="_Toc24648496"/>
      <w:bookmarkStart w:id="8191" w:name="_Toc24731598"/>
      <w:bookmarkStart w:id="8192" w:name="_Toc24920263"/>
      <w:bookmarkStart w:id="8193" w:name="_Toc24936765"/>
      <w:bookmarkStart w:id="8194" w:name="_Toc24954327"/>
      <w:bookmarkStart w:id="8195" w:name="_Toc24955382"/>
      <w:bookmarkStart w:id="8196" w:name="_Toc24956433"/>
      <w:bookmarkStart w:id="8197" w:name="_Toc24957731"/>
      <w:bookmarkStart w:id="8198" w:name="_Toc24958967"/>
      <w:bookmarkStart w:id="8199" w:name="_Toc24034100"/>
      <w:bookmarkStart w:id="8200" w:name="_Toc24476087"/>
      <w:bookmarkStart w:id="8201" w:name="_Toc24477916"/>
      <w:bookmarkStart w:id="8202" w:name="_Toc24642374"/>
      <w:bookmarkStart w:id="8203" w:name="_Toc24648497"/>
      <w:bookmarkStart w:id="8204" w:name="_Toc24731599"/>
      <w:bookmarkStart w:id="8205" w:name="_Toc24920264"/>
      <w:bookmarkStart w:id="8206" w:name="_Toc24936766"/>
      <w:bookmarkStart w:id="8207" w:name="_Toc24954328"/>
      <w:bookmarkStart w:id="8208" w:name="_Toc24955383"/>
      <w:bookmarkStart w:id="8209" w:name="_Toc24956434"/>
      <w:bookmarkStart w:id="8210" w:name="_Toc24957732"/>
      <w:bookmarkStart w:id="8211" w:name="_Toc24958968"/>
      <w:bookmarkStart w:id="8212" w:name="_Toc21940205"/>
      <w:bookmarkStart w:id="8213" w:name="_Toc21940501"/>
      <w:bookmarkStart w:id="8214" w:name="_Toc21946335"/>
      <w:bookmarkStart w:id="8215" w:name="_Toc21946637"/>
      <w:bookmarkStart w:id="8216" w:name="_Toc21946936"/>
      <w:bookmarkStart w:id="8217" w:name="_Toc21947230"/>
      <w:bookmarkStart w:id="8218" w:name="_Toc21959550"/>
      <w:bookmarkStart w:id="8219" w:name="_Toc21959875"/>
      <w:bookmarkStart w:id="8220" w:name="_Toc21960201"/>
      <w:bookmarkStart w:id="8221" w:name="_Toc21960526"/>
      <w:bookmarkStart w:id="8222" w:name="_Toc21960852"/>
      <w:bookmarkStart w:id="8223" w:name="_Toc21961937"/>
      <w:bookmarkStart w:id="8224" w:name="_Toc21962263"/>
      <w:bookmarkStart w:id="8225" w:name="_Toc21963918"/>
      <w:bookmarkStart w:id="8226" w:name="_Toc21964245"/>
      <w:bookmarkStart w:id="8227" w:name="_Toc21964571"/>
      <w:bookmarkStart w:id="8228" w:name="_Toc21964895"/>
      <w:bookmarkStart w:id="8229" w:name="_Toc22314035"/>
      <w:bookmarkStart w:id="8230" w:name="_Toc23267451"/>
      <w:bookmarkStart w:id="8231" w:name="_Toc23339823"/>
      <w:bookmarkStart w:id="8232" w:name="_Toc24034101"/>
      <w:bookmarkStart w:id="8233" w:name="_Toc24476088"/>
      <w:bookmarkStart w:id="8234" w:name="_Toc24477917"/>
      <w:bookmarkStart w:id="8235" w:name="_Toc24642375"/>
      <w:bookmarkStart w:id="8236" w:name="_Toc24648498"/>
      <w:bookmarkStart w:id="8237" w:name="_Toc24731600"/>
      <w:bookmarkStart w:id="8238" w:name="_Toc24920265"/>
      <w:bookmarkStart w:id="8239" w:name="_Toc24936767"/>
      <w:bookmarkStart w:id="8240" w:name="_Toc24954329"/>
      <w:bookmarkStart w:id="8241" w:name="_Toc24955384"/>
      <w:bookmarkStart w:id="8242" w:name="_Toc24956435"/>
      <w:bookmarkStart w:id="8243" w:name="_Toc24957733"/>
      <w:bookmarkStart w:id="8244" w:name="_Toc24958969"/>
      <w:bookmarkStart w:id="8245" w:name="_Toc21940206"/>
      <w:bookmarkStart w:id="8246" w:name="_Toc21940502"/>
      <w:bookmarkStart w:id="8247" w:name="_Toc21946336"/>
      <w:bookmarkStart w:id="8248" w:name="_Toc21946638"/>
      <w:bookmarkStart w:id="8249" w:name="_Toc21946937"/>
      <w:bookmarkStart w:id="8250" w:name="_Toc21947231"/>
      <w:bookmarkStart w:id="8251" w:name="_Toc21959551"/>
      <w:bookmarkStart w:id="8252" w:name="_Toc21959876"/>
      <w:bookmarkStart w:id="8253" w:name="_Toc21960202"/>
      <w:bookmarkStart w:id="8254" w:name="_Toc21960527"/>
      <w:bookmarkStart w:id="8255" w:name="_Toc21960853"/>
      <w:bookmarkStart w:id="8256" w:name="_Toc21961938"/>
      <w:bookmarkStart w:id="8257" w:name="_Toc21962264"/>
      <w:bookmarkStart w:id="8258" w:name="_Toc21963919"/>
      <w:bookmarkStart w:id="8259" w:name="_Toc21964246"/>
      <w:bookmarkStart w:id="8260" w:name="_Toc21964572"/>
      <w:bookmarkStart w:id="8261" w:name="_Toc21964896"/>
      <w:bookmarkStart w:id="8262" w:name="_Toc22314036"/>
      <w:bookmarkStart w:id="8263" w:name="_Toc23267452"/>
      <w:bookmarkStart w:id="8264" w:name="_Toc23339824"/>
      <w:bookmarkStart w:id="8265" w:name="_Toc24034102"/>
      <w:bookmarkStart w:id="8266" w:name="_Toc24476089"/>
      <w:bookmarkStart w:id="8267" w:name="_Toc24477918"/>
      <w:bookmarkStart w:id="8268" w:name="_Toc24642376"/>
      <w:bookmarkStart w:id="8269" w:name="_Toc24648499"/>
      <w:bookmarkStart w:id="8270" w:name="_Toc24731601"/>
      <w:bookmarkStart w:id="8271" w:name="_Toc24920266"/>
      <w:bookmarkStart w:id="8272" w:name="_Toc24936768"/>
      <w:bookmarkStart w:id="8273" w:name="_Toc24954330"/>
      <w:bookmarkStart w:id="8274" w:name="_Toc24955385"/>
      <w:bookmarkStart w:id="8275" w:name="_Toc24956436"/>
      <w:bookmarkStart w:id="8276" w:name="_Toc24957734"/>
      <w:bookmarkStart w:id="8277" w:name="_Toc24958970"/>
      <w:bookmarkStart w:id="8278" w:name="_Toc21940207"/>
      <w:bookmarkStart w:id="8279" w:name="_Toc21940503"/>
      <w:bookmarkStart w:id="8280" w:name="_Toc21946337"/>
      <w:bookmarkStart w:id="8281" w:name="_Toc21946639"/>
      <w:bookmarkStart w:id="8282" w:name="_Toc21946938"/>
      <w:bookmarkStart w:id="8283" w:name="_Toc21947232"/>
      <w:bookmarkStart w:id="8284" w:name="_Toc21959552"/>
      <w:bookmarkStart w:id="8285" w:name="_Toc21959877"/>
      <w:bookmarkStart w:id="8286" w:name="_Toc21960203"/>
      <w:bookmarkStart w:id="8287" w:name="_Toc21960528"/>
      <w:bookmarkStart w:id="8288" w:name="_Toc21960854"/>
      <w:bookmarkStart w:id="8289" w:name="_Toc21961939"/>
      <w:bookmarkStart w:id="8290" w:name="_Toc21962265"/>
      <w:bookmarkStart w:id="8291" w:name="_Toc21963920"/>
      <w:bookmarkStart w:id="8292" w:name="_Toc21964247"/>
      <w:bookmarkStart w:id="8293" w:name="_Toc21964573"/>
      <w:bookmarkStart w:id="8294" w:name="_Toc21964897"/>
      <w:bookmarkStart w:id="8295" w:name="_Toc22314037"/>
      <w:bookmarkStart w:id="8296" w:name="_Toc23267453"/>
      <w:bookmarkStart w:id="8297" w:name="_Toc23339825"/>
      <w:bookmarkStart w:id="8298" w:name="_Toc24034103"/>
      <w:bookmarkStart w:id="8299" w:name="_Toc24476090"/>
      <w:bookmarkStart w:id="8300" w:name="_Toc24477919"/>
      <w:bookmarkStart w:id="8301" w:name="_Toc24642377"/>
      <w:bookmarkStart w:id="8302" w:name="_Toc24648500"/>
      <w:bookmarkStart w:id="8303" w:name="_Toc24731602"/>
      <w:bookmarkStart w:id="8304" w:name="_Toc24920267"/>
      <w:bookmarkStart w:id="8305" w:name="_Toc24936769"/>
      <w:bookmarkStart w:id="8306" w:name="_Toc24954331"/>
      <w:bookmarkStart w:id="8307" w:name="_Toc24955386"/>
      <w:bookmarkStart w:id="8308" w:name="_Toc24956437"/>
      <w:bookmarkStart w:id="8309" w:name="_Toc24957735"/>
      <w:bookmarkStart w:id="8310" w:name="_Toc24958971"/>
      <w:bookmarkStart w:id="8311" w:name="_Toc9670040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r w:rsidRPr="008F73BC">
        <w:rPr>
          <w:lang w:val="es-ES"/>
        </w:rPr>
        <w:t>Compo</w:t>
      </w:r>
      <w:r w:rsidR="00932A6A" w:rsidRPr="008F73BC">
        <w:rPr>
          <w:lang w:val="es-ES"/>
        </w:rPr>
        <w:t>nent</w:t>
      </w:r>
      <w:r w:rsidR="006778FE" w:rsidRPr="008F73BC">
        <w:rPr>
          <w:lang w:val="es-ES"/>
        </w:rPr>
        <w:t>e</w:t>
      </w:r>
      <w:r w:rsidR="00932A6A" w:rsidRPr="008F73BC">
        <w:rPr>
          <w:lang w:val="es-ES"/>
        </w:rPr>
        <w:t xml:space="preserve"> 2</w:t>
      </w:r>
      <w:r w:rsidR="00007792" w:rsidRPr="008F73BC">
        <w:rPr>
          <w:lang w:val="es-ES"/>
        </w:rPr>
        <w:t>:</w:t>
      </w:r>
      <w:r w:rsidR="0016426B" w:rsidRPr="008F73BC">
        <w:rPr>
          <w:lang w:val="es-ES"/>
        </w:rPr>
        <w:t xml:space="preserve"> </w:t>
      </w:r>
      <w:bookmarkEnd w:id="8009"/>
      <w:r w:rsidR="00562B04" w:rsidRPr="008F73BC">
        <w:rPr>
          <w:lang w:val="es-ES"/>
        </w:rPr>
        <w:t>Diagn</w:t>
      </w:r>
      <w:r w:rsidR="006778FE" w:rsidRPr="008F73BC">
        <w:rPr>
          <w:lang w:val="es-ES"/>
        </w:rPr>
        <w:t>óstico</w:t>
      </w:r>
      <w:bookmarkEnd w:id="8311"/>
      <w:r w:rsidR="00562B04" w:rsidRPr="008F73BC">
        <w:rPr>
          <w:lang w:val="es-ES"/>
        </w:rPr>
        <w:t xml:space="preserve"> </w:t>
      </w:r>
    </w:p>
    <w:p w14:paraId="68C2D0F3" w14:textId="546CA329" w:rsidR="0016426B" w:rsidRPr="008F73BC" w:rsidRDefault="0016426B" w:rsidP="008A404F">
      <w:pPr>
        <w:pStyle w:val="Titre3"/>
        <w:suppressAutoHyphens/>
        <w:rPr>
          <w:lang w:val="es-ES"/>
        </w:rPr>
      </w:pPr>
      <w:bookmarkStart w:id="8312" w:name="_Toc96700401"/>
      <w:r w:rsidRPr="008F73BC">
        <w:rPr>
          <w:lang w:val="es-ES"/>
        </w:rPr>
        <w:t>Obje</w:t>
      </w:r>
      <w:r w:rsidR="006778FE" w:rsidRPr="008F73BC">
        <w:rPr>
          <w:lang w:val="es-ES"/>
        </w:rPr>
        <w:t>tivos</w:t>
      </w:r>
      <w:bookmarkEnd w:id="8312"/>
    </w:p>
    <w:p w14:paraId="14D6E820" w14:textId="6EB32578" w:rsidR="0007369D" w:rsidRPr="008F73BC" w:rsidRDefault="006778FE" w:rsidP="008A404F">
      <w:pPr>
        <w:suppressAutoHyphens/>
        <w:spacing w:line="276" w:lineRule="auto"/>
      </w:pPr>
      <w:r w:rsidRPr="008F73BC">
        <w:t>Recopilar y analizar todos los datos necesarios y formular un diagnóstico de la situación y los problemas existentes en relación con la movilidad urbana, principalmente con el fin de definir y evaluar las opciones/los escenarios en el componente subsiguiente. En el diagnóstico se considerarán los siguientes aspectos</w:t>
      </w:r>
      <w:r w:rsidR="00B53E97" w:rsidRPr="008F73BC">
        <w:t>:</w:t>
      </w:r>
    </w:p>
    <w:p w14:paraId="1393D20B" w14:textId="2ED09CB3" w:rsidR="0007369D" w:rsidRPr="008F73BC" w:rsidRDefault="00B53E97" w:rsidP="008A404F">
      <w:pPr>
        <w:pStyle w:val="MYCListingBullets1"/>
        <w:suppressAutoHyphens/>
        <w:rPr>
          <w:lang w:val="es-ES"/>
        </w:rPr>
      </w:pPr>
      <w:r w:rsidRPr="008F73BC">
        <w:rPr>
          <w:lang w:val="es-ES"/>
        </w:rPr>
        <w:t>Estructura y desarrollo urbanos</w:t>
      </w:r>
      <w:r w:rsidR="00961049" w:rsidRPr="008F73BC">
        <w:rPr>
          <w:lang w:val="es-ES"/>
        </w:rPr>
        <w:t>.</w:t>
      </w:r>
    </w:p>
    <w:p w14:paraId="28EDAF3D" w14:textId="53A68618" w:rsidR="0007369D" w:rsidRPr="008F73BC" w:rsidRDefault="00B53E97" w:rsidP="008A404F">
      <w:pPr>
        <w:pStyle w:val="MYCListingBullets1"/>
        <w:suppressAutoHyphens/>
        <w:rPr>
          <w:lang w:val="es-ES"/>
        </w:rPr>
      </w:pPr>
      <w:r w:rsidRPr="008F73BC">
        <w:rPr>
          <w:lang w:val="es-ES"/>
        </w:rPr>
        <w:t>Aspectos instituci</w:t>
      </w:r>
      <w:r w:rsidR="00F461F6" w:rsidRPr="008F73BC">
        <w:rPr>
          <w:lang w:val="es-ES"/>
        </w:rPr>
        <w:t>o</w:t>
      </w:r>
      <w:r w:rsidRPr="008F73BC">
        <w:rPr>
          <w:lang w:val="es-ES"/>
        </w:rPr>
        <w:t>nales y regulatorios</w:t>
      </w:r>
      <w:r w:rsidR="00961049" w:rsidRPr="008F73BC">
        <w:rPr>
          <w:lang w:val="es-ES"/>
        </w:rPr>
        <w:t>.</w:t>
      </w:r>
    </w:p>
    <w:p w14:paraId="41687653" w14:textId="3FFEDA93" w:rsidR="0007369D" w:rsidRPr="008F73BC" w:rsidRDefault="00B53E97" w:rsidP="008A404F">
      <w:pPr>
        <w:pStyle w:val="MYCListingBullets1"/>
        <w:suppressAutoHyphens/>
        <w:rPr>
          <w:lang w:val="es-ES"/>
        </w:rPr>
      </w:pPr>
      <w:r w:rsidRPr="008F73BC">
        <w:rPr>
          <w:lang w:val="es-ES"/>
        </w:rPr>
        <w:t xml:space="preserve">Infraestructura de transporte y </w:t>
      </w:r>
      <w:r w:rsidR="009E74B9" w:rsidRPr="008F73BC">
        <w:rPr>
          <w:lang w:val="es-ES"/>
        </w:rPr>
        <w:t>oferta</w:t>
      </w:r>
      <w:r w:rsidRPr="008F73BC">
        <w:rPr>
          <w:lang w:val="es-ES"/>
        </w:rPr>
        <w:t xml:space="preserve"> de servicios de transporte.</w:t>
      </w:r>
    </w:p>
    <w:p w14:paraId="5F902CB6" w14:textId="0682ACC1" w:rsidR="0007369D" w:rsidRPr="008F73BC" w:rsidRDefault="00B53E97" w:rsidP="008A404F">
      <w:pPr>
        <w:pStyle w:val="MYCListingBullets1"/>
        <w:suppressAutoHyphens/>
        <w:rPr>
          <w:lang w:val="es-ES"/>
        </w:rPr>
      </w:pPr>
      <w:r w:rsidRPr="008F73BC">
        <w:rPr>
          <w:lang w:val="es-ES"/>
        </w:rPr>
        <w:t>Demanda de movilidad.</w:t>
      </w:r>
    </w:p>
    <w:p w14:paraId="391024CC" w14:textId="4185025F" w:rsidR="0007369D" w:rsidRPr="008F73BC" w:rsidRDefault="00970C59" w:rsidP="008A404F">
      <w:pPr>
        <w:pStyle w:val="MYCListingBullets1"/>
        <w:suppressAutoHyphens/>
        <w:rPr>
          <w:lang w:val="es-ES"/>
        </w:rPr>
      </w:pPr>
      <w:r w:rsidRPr="008F73BC">
        <w:rPr>
          <w:lang w:val="es-ES"/>
        </w:rPr>
        <w:t>Datos y análisis de emisiones de carbono.</w:t>
      </w:r>
    </w:p>
    <w:p w14:paraId="1B3EF6D8" w14:textId="716B9081" w:rsidR="00970C59" w:rsidRPr="008F73BC" w:rsidRDefault="00970C59" w:rsidP="00970C59">
      <w:r w:rsidRPr="008F73BC">
        <w:t xml:space="preserve">Los datos deben ser recopilados y analizados para el </w:t>
      </w:r>
      <w:r w:rsidRPr="008F73BC">
        <w:rPr>
          <w:b/>
          <w:i/>
          <w:highlight w:val="lightGray"/>
        </w:rPr>
        <w:t>&lt;año actual&gt;</w:t>
      </w:r>
      <w:r w:rsidRPr="008F73BC">
        <w:t xml:space="preserve">, </w:t>
      </w:r>
      <w:r w:rsidR="00D230B3" w:rsidRPr="008F73BC">
        <w:t>el</w:t>
      </w:r>
      <w:r w:rsidRPr="008F73BC">
        <w:t xml:space="preserve"> cual servirá como </w:t>
      </w:r>
      <w:r w:rsidRPr="008F73BC">
        <w:rPr>
          <w:b/>
        </w:rPr>
        <w:t>año de referencia</w:t>
      </w:r>
      <w:r w:rsidRPr="008F73BC">
        <w:t xml:space="preserve"> para las proyecciones futuras. Siempre que sea necesario, también se analizarán las tendencias. En el </w:t>
      </w:r>
      <w:r w:rsidRPr="008F73BC">
        <w:rPr>
          <w:i/>
          <w:highlight w:val="lightGray"/>
        </w:rPr>
        <w:t>&lt;Apéndice 6.4&gt;</w:t>
      </w:r>
      <w:r w:rsidRPr="008F73BC">
        <w:t xml:space="preserve"> se menciona una descripción detallada de los estudios y encuestas disponibles. De ser necesario, el consultor realizará encuestas adicionales.</w:t>
      </w:r>
    </w:p>
    <w:p w14:paraId="3B60886A" w14:textId="77777777" w:rsidR="00AC140F" w:rsidRPr="008F73BC" w:rsidRDefault="00AC140F" w:rsidP="008A404F">
      <w:pPr>
        <w:suppressAutoHyphens/>
        <w:spacing w:line="276" w:lineRule="auto"/>
      </w:pPr>
    </w:p>
    <w:p w14:paraId="015E3057" w14:textId="01AD5975" w:rsidR="00644766" w:rsidRPr="008F73BC" w:rsidRDefault="00CE05E6" w:rsidP="008A404F">
      <w:pPr>
        <w:pStyle w:val="Titre3"/>
        <w:suppressAutoHyphens/>
        <w:rPr>
          <w:lang w:val="es-ES"/>
        </w:rPr>
      </w:pPr>
      <w:bookmarkStart w:id="8313" w:name="_Toc24034106"/>
      <w:bookmarkStart w:id="8314" w:name="_Toc24476093"/>
      <w:bookmarkStart w:id="8315" w:name="_Toc24477922"/>
      <w:bookmarkStart w:id="8316" w:name="_Toc24642380"/>
      <w:bookmarkStart w:id="8317" w:name="_Toc24648503"/>
      <w:bookmarkStart w:id="8318" w:name="_Toc24731605"/>
      <w:bookmarkStart w:id="8319" w:name="_Toc24920270"/>
      <w:bookmarkStart w:id="8320" w:name="_Toc24936772"/>
      <w:bookmarkStart w:id="8321" w:name="_Toc24954334"/>
      <w:bookmarkStart w:id="8322" w:name="_Toc24955389"/>
      <w:bookmarkStart w:id="8323" w:name="_Toc24956440"/>
      <w:bookmarkStart w:id="8324" w:name="_Toc24957738"/>
      <w:bookmarkStart w:id="8325" w:name="_Toc24958974"/>
      <w:bookmarkStart w:id="8326" w:name="_Toc24034107"/>
      <w:bookmarkStart w:id="8327" w:name="_Toc24476094"/>
      <w:bookmarkStart w:id="8328" w:name="_Toc24477923"/>
      <w:bookmarkStart w:id="8329" w:name="_Toc24642381"/>
      <w:bookmarkStart w:id="8330" w:name="_Toc24648504"/>
      <w:bookmarkStart w:id="8331" w:name="_Toc24731606"/>
      <w:bookmarkStart w:id="8332" w:name="_Toc24920271"/>
      <w:bookmarkStart w:id="8333" w:name="_Toc24936773"/>
      <w:bookmarkStart w:id="8334" w:name="_Toc24954335"/>
      <w:bookmarkStart w:id="8335" w:name="_Toc24955390"/>
      <w:bookmarkStart w:id="8336" w:name="_Toc24956441"/>
      <w:bookmarkStart w:id="8337" w:name="_Toc24957739"/>
      <w:bookmarkStart w:id="8338" w:name="_Toc24958975"/>
      <w:bookmarkStart w:id="8339" w:name="_Toc24034108"/>
      <w:bookmarkStart w:id="8340" w:name="_Toc24476095"/>
      <w:bookmarkStart w:id="8341" w:name="_Toc24477924"/>
      <w:bookmarkStart w:id="8342" w:name="_Toc24642382"/>
      <w:bookmarkStart w:id="8343" w:name="_Toc24648505"/>
      <w:bookmarkStart w:id="8344" w:name="_Toc24731607"/>
      <w:bookmarkStart w:id="8345" w:name="_Toc24920272"/>
      <w:bookmarkStart w:id="8346" w:name="_Toc24936774"/>
      <w:bookmarkStart w:id="8347" w:name="_Toc24954336"/>
      <w:bookmarkStart w:id="8348" w:name="_Toc24955391"/>
      <w:bookmarkStart w:id="8349" w:name="_Toc24956442"/>
      <w:bookmarkStart w:id="8350" w:name="_Toc24957740"/>
      <w:bookmarkStart w:id="8351" w:name="_Toc24958976"/>
      <w:bookmarkStart w:id="8352" w:name="_Toc24034109"/>
      <w:bookmarkStart w:id="8353" w:name="_Toc24476096"/>
      <w:bookmarkStart w:id="8354" w:name="_Toc24477925"/>
      <w:bookmarkStart w:id="8355" w:name="_Toc24642383"/>
      <w:bookmarkStart w:id="8356" w:name="_Toc24648506"/>
      <w:bookmarkStart w:id="8357" w:name="_Toc24731608"/>
      <w:bookmarkStart w:id="8358" w:name="_Toc24920273"/>
      <w:bookmarkStart w:id="8359" w:name="_Toc24936775"/>
      <w:bookmarkStart w:id="8360" w:name="_Toc24954337"/>
      <w:bookmarkStart w:id="8361" w:name="_Toc24955392"/>
      <w:bookmarkStart w:id="8362" w:name="_Toc24956443"/>
      <w:bookmarkStart w:id="8363" w:name="_Toc24957741"/>
      <w:bookmarkStart w:id="8364" w:name="_Toc24958977"/>
      <w:bookmarkStart w:id="8365" w:name="_Toc24034110"/>
      <w:bookmarkStart w:id="8366" w:name="_Toc24476097"/>
      <w:bookmarkStart w:id="8367" w:name="_Toc24477926"/>
      <w:bookmarkStart w:id="8368" w:name="_Toc24642384"/>
      <w:bookmarkStart w:id="8369" w:name="_Toc24648507"/>
      <w:bookmarkStart w:id="8370" w:name="_Toc24731609"/>
      <w:bookmarkStart w:id="8371" w:name="_Toc24920274"/>
      <w:bookmarkStart w:id="8372" w:name="_Toc24936776"/>
      <w:bookmarkStart w:id="8373" w:name="_Toc24954338"/>
      <w:bookmarkStart w:id="8374" w:name="_Toc24955393"/>
      <w:bookmarkStart w:id="8375" w:name="_Toc24956444"/>
      <w:bookmarkStart w:id="8376" w:name="_Toc24957742"/>
      <w:bookmarkStart w:id="8377" w:name="_Toc24958978"/>
      <w:bookmarkStart w:id="8378" w:name="_Toc24034111"/>
      <w:bookmarkStart w:id="8379" w:name="_Toc24476098"/>
      <w:bookmarkStart w:id="8380" w:name="_Toc24477927"/>
      <w:bookmarkStart w:id="8381" w:name="_Toc24642385"/>
      <w:bookmarkStart w:id="8382" w:name="_Toc24648508"/>
      <w:bookmarkStart w:id="8383" w:name="_Toc24731610"/>
      <w:bookmarkStart w:id="8384" w:name="_Toc24920275"/>
      <w:bookmarkStart w:id="8385" w:name="_Toc24936777"/>
      <w:bookmarkStart w:id="8386" w:name="_Toc24954339"/>
      <w:bookmarkStart w:id="8387" w:name="_Toc24955394"/>
      <w:bookmarkStart w:id="8388" w:name="_Toc24956445"/>
      <w:bookmarkStart w:id="8389" w:name="_Toc24957743"/>
      <w:bookmarkStart w:id="8390" w:name="_Toc24958979"/>
      <w:bookmarkStart w:id="8391" w:name="_Toc9670040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r w:rsidRPr="008F73BC">
        <w:rPr>
          <w:lang w:val="es-ES"/>
        </w:rPr>
        <w:t>Tareas del consultor</w:t>
      </w:r>
      <w:bookmarkEnd w:id="8391"/>
    </w:p>
    <w:p w14:paraId="15712751" w14:textId="589AB480" w:rsidR="000B5FAC" w:rsidRPr="008F73BC" w:rsidRDefault="00CE05E6" w:rsidP="008A404F">
      <w:pPr>
        <w:suppressAutoHyphens/>
        <w:autoSpaceDN w:val="0"/>
        <w:spacing w:before="120"/>
        <w:textAlignment w:val="baseline"/>
      </w:pPr>
      <w:r w:rsidRPr="008F73BC">
        <w:t xml:space="preserve">Sobre la base de la recopilación y el análisis de datos, el consultor preparará un </w:t>
      </w:r>
      <w:r w:rsidRPr="008F73BC">
        <w:rPr>
          <w:b/>
        </w:rPr>
        <w:t>diagnóstico de la situación actual</w:t>
      </w:r>
      <w:r w:rsidRPr="008F73BC">
        <w:t xml:space="preserve">, mostrando </w:t>
      </w:r>
      <w:r w:rsidR="00C80540" w:rsidRPr="008F73BC">
        <w:t>fortalezas y debilidades</w:t>
      </w:r>
      <w:r w:rsidRPr="008F73BC">
        <w:t>, y preparará visiones simples contrastadas sobre el desarrollo futuro de la ciudad.</w:t>
      </w:r>
    </w:p>
    <w:p w14:paraId="30FDFA43" w14:textId="58D25FFB" w:rsidR="004527FE" w:rsidRPr="008F73BC" w:rsidRDefault="004527FE"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w:t>
      </w:r>
      <w:r w:rsidR="00C80540" w:rsidRPr="008F73BC">
        <w:rPr>
          <w:rFonts w:asciiTheme="majorHAnsi" w:hAnsiTheme="majorHAnsi"/>
          <w:sz w:val="30"/>
          <w:szCs w:val="30"/>
        </w:rPr>
        <w:t>rea</w:t>
      </w:r>
      <w:r w:rsidRPr="008F73BC">
        <w:rPr>
          <w:rFonts w:asciiTheme="majorHAnsi" w:hAnsiTheme="majorHAnsi"/>
          <w:sz w:val="30"/>
          <w:szCs w:val="30"/>
        </w:rPr>
        <w:t xml:space="preserve"> </w:t>
      </w:r>
      <w:r w:rsidR="001F1002" w:rsidRPr="008F73BC">
        <w:rPr>
          <w:rFonts w:asciiTheme="majorHAnsi" w:hAnsiTheme="majorHAnsi"/>
          <w:sz w:val="30"/>
          <w:szCs w:val="30"/>
        </w:rPr>
        <w:t>1:</w:t>
      </w:r>
      <w:r w:rsidRPr="008F73BC">
        <w:rPr>
          <w:rFonts w:asciiTheme="majorHAnsi" w:hAnsiTheme="majorHAnsi"/>
          <w:sz w:val="30"/>
          <w:szCs w:val="30"/>
        </w:rPr>
        <w:t xml:space="preserve"> </w:t>
      </w:r>
      <w:r w:rsidR="00C80540" w:rsidRPr="008F73BC">
        <w:rPr>
          <w:rFonts w:asciiTheme="majorHAnsi" w:hAnsiTheme="majorHAnsi"/>
          <w:sz w:val="30"/>
          <w:szCs w:val="30"/>
        </w:rPr>
        <w:t>Recopilación y análisis de datos</w:t>
      </w:r>
    </w:p>
    <w:p w14:paraId="1A76A549" w14:textId="4F8EB0A3" w:rsidR="00041912" w:rsidRPr="008F73BC" w:rsidRDefault="00C80540" w:rsidP="008A404F">
      <w:pPr>
        <w:pStyle w:val="MYCListingBullets1"/>
        <w:suppressAutoHyphens/>
        <w:spacing w:before="120" w:after="0"/>
        <w:jc w:val="both"/>
        <w:rPr>
          <w:rStyle w:val="tlid-translation"/>
          <w:lang w:val="es-ES"/>
        </w:rPr>
      </w:pPr>
      <w:r w:rsidRPr="008F73BC">
        <w:rPr>
          <w:rStyle w:val="tlid-translation"/>
          <w:rFonts w:eastAsiaTheme="majorEastAsia"/>
          <w:lang w:val="es-ES"/>
        </w:rPr>
        <w:t xml:space="preserve">Recopilación y análisis de </w:t>
      </w:r>
      <w:r w:rsidRPr="008F73BC">
        <w:rPr>
          <w:rStyle w:val="tlid-translation"/>
          <w:rFonts w:eastAsiaTheme="majorEastAsia"/>
          <w:b/>
          <w:lang w:val="es-ES"/>
        </w:rPr>
        <w:t>datos/informes existentes</w:t>
      </w:r>
      <w:r w:rsidRPr="008F73BC">
        <w:rPr>
          <w:rStyle w:val="tlid-translation"/>
          <w:rFonts w:eastAsiaTheme="majorEastAsia"/>
          <w:lang w:val="es-ES"/>
        </w:rPr>
        <w:t xml:space="preserve">. </w:t>
      </w:r>
    </w:p>
    <w:p w14:paraId="54AFA18B" w14:textId="7111B7A4" w:rsidR="00C36D43" w:rsidRPr="008F73BC" w:rsidRDefault="00C80540" w:rsidP="008A404F">
      <w:pPr>
        <w:pStyle w:val="MYCListingBullets1"/>
        <w:suppressAutoHyphens/>
        <w:spacing w:before="120" w:after="0"/>
        <w:jc w:val="both"/>
        <w:rPr>
          <w:b/>
          <w:lang w:val="es-ES"/>
        </w:rPr>
      </w:pPr>
      <w:r w:rsidRPr="008F73BC">
        <w:rPr>
          <w:rStyle w:val="tlid-translation"/>
          <w:rFonts w:eastAsiaTheme="majorEastAsia"/>
          <w:b/>
          <w:lang w:val="es-ES"/>
        </w:rPr>
        <w:t xml:space="preserve">Encuestas </w:t>
      </w:r>
      <w:r w:rsidRPr="008F73BC">
        <w:rPr>
          <w:rStyle w:val="tlid-translation"/>
          <w:rFonts w:eastAsiaTheme="majorEastAsia"/>
          <w:lang w:val="es-ES"/>
        </w:rPr>
        <w:t>adicionales.</w:t>
      </w:r>
    </w:p>
    <w:p w14:paraId="410414BD" w14:textId="1B1362EE" w:rsidR="00590A32" w:rsidRPr="008F73BC" w:rsidRDefault="00C80540" w:rsidP="008A404F">
      <w:pPr>
        <w:pStyle w:val="MYCListingBullets2"/>
        <w:numPr>
          <w:ilvl w:val="0"/>
          <w:numId w:val="0"/>
        </w:numPr>
        <w:suppressAutoHyphens/>
        <w:jc w:val="both"/>
        <w:rPr>
          <w:rFonts w:cstheme="minorHAnsi"/>
          <w:szCs w:val="22"/>
          <w:lang w:val="es-ES"/>
        </w:rPr>
      </w:pPr>
      <w:r w:rsidRPr="008F73BC">
        <w:rPr>
          <w:lang w:val="es-ES"/>
        </w:rPr>
        <w:t>Para complementar la evaluación de la demanda de trans</w:t>
      </w:r>
      <w:r w:rsidR="00A62216" w:rsidRPr="008F73BC">
        <w:rPr>
          <w:lang w:val="es-ES"/>
        </w:rPr>
        <w:t>porte, el consultor realizará las encuestas necesarias</w:t>
      </w:r>
      <w:r w:rsidRPr="008F73BC">
        <w:rPr>
          <w:lang w:val="es-ES"/>
        </w:rPr>
        <w:t xml:space="preserve"> </w:t>
      </w:r>
      <w:r w:rsidR="00C36D43" w:rsidRPr="008F73BC">
        <w:rPr>
          <w:i/>
          <w:highlight w:val="lightGray"/>
          <w:lang w:val="es-ES"/>
        </w:rPr>
        <w:t>&lt;</w:t>
      </w:r>
      <w:r w:rsidRPr="008F73BC">
        <w:rPr>
          <w:i/>
          <w:highlight w:val="lightGray"/>
          <w:lang w:val="es-ES"/>
        </w:rPr>
        <w:t xml:space="preserve">Se detallarán </w:t>
      </w:r>
      <w:r w:rsidR="00366335" w:rsidRPr="008F73BC">
        <w:rPr>
          <w:i/>
          <w:highlight w:val="lightGray"/>
          <w:lang w:val="es-ES"/>
        </w:rPr>
        <w:t>de acuerdo con las necesidades locales</w:t>
      </w:r>
      <w:r w:rsidR="00C36D43" w:rsidRPr="008F73BC">
        <w:rPr>
          <w:i/>
          <w:highlight w:val="lightGray"/>
          <w:lang w:val="es-ES"/>
        </w:rPr>
        <w:t>&gt;</w:t>
      </w:r>
      <w:r w:rsidR="00C36D43" w:rsidRPr="008F73BC">
        <w:rPr>
          <w:lang w:val="es-ES"/>
        </w:rPr>
        <w:t>.</w:t>
      </w:r>
    </w:p>
    <w:p w14:paraId="49EE1CEA" w14:textId="317990C1" w:rsidR="00924FC3" w:rsidRPr="008F73BC" w:rsidRDefault="00924FC3" w:rsidP="00055F37">
      <w:pPr>
        <w:pStyle w:val="MYCListingBullets1"/>
        <w:suppressAutoHyphens/>
        <w:spacing w:before="240" w:after="0"/>
        <w:jc w:val="both"/>
        <w:rPr>
          <w:b/>
          <w:lang w:val="es-ES"/>
        </w:rPr>
      </w:pPr>
      <w:r w:rsidRPr="008F73BC">
        <w:rPr>
          <w:b/>
          <w:lang w:val="es-ES"/>
        </w:rPr>
        <w:t>Análisis cualitativo mediante entrevistas individuales a los principales interesados</w:t>
      </w:r>
    </w:p>
    <w:p w14:paraId="273020DA" w14:textId="774FB6EF" w:rsidR="00C36D43" w:rsidRPr="008F73BC" w:rsidRDefault="00924FC3" w:rsidP="00924FC3">
      <w:pPr>
        <w:pStyle w:val="MYCListingBullets2"/>
        <w:numPr>
          <w:ilvl w:val="0"/>
          <w:numId w:val="0"/>
        </w:numPr>
        <w:suppressAutoHyphens/>
        <w:spacing w:after="0"/>
        <w:ind w:left="284"/>
        <w:jc w:val="both"/>
        <w:rPr>
          <w:lang w:val="es-ES"/>
        </w:rPr>
      </w:pPr>
      <w:r w:rsidRPr="008F73BC">
        <w:rPr>
          <w:lang w:val="es-ES"/>
        </w:rPr>
        <w:t xml:space="preserve">Asimilar la información proporcionada en las entrevistas de la fase inicial para el diagnóstico global. El consultor evaluará las </w:t>
      </w:r>
      <w:r w:rsidR="00041DB7" w:rsidRPr="008F73BC">
        <w:rPr>
          <w:lang w:val="es-ES"/>
        </w:rPr>
        <w:t>brechas</w:t>
      </w:r>
      <w:r w:rsidRPr="008F73BC">
        <w:rPr>
          <w:lang w:val="es-ES"/>
        </w:rPr>
        <w:t xml:space="preserve"> de entrevista</w:t>
      </w:r>
      <w:r w:rsidR="00055F37" w:rsidRPr="008F73BC">
        <w:rPr>
          <w:lang w:val="es-ES"/>
        </w:rPr>
        <w:t>s</w:t>
      </w:r>
      <w:r w:rsidRPr="008F73BC">
        <w:rPr>
          <w:lang w:val="es-ES"/>
        </w:rPr>
        <w:t xml:space="preserve"> y de información y </w:t>
      </w:r>
      <w:r w:rsidR="00055F37" w:rsidRPr="008F73BC">
        <w:rPr>
          <w:lang w:val="es-ES"/>
        </w:rPr>
        <w:t>llevará a cabo</w:t>
      </w:r>
      <w:r w:rsidR="00041DB7" w:rsidRPr="008F73BC">
        <w:rPr>
          <w:lang w:val="es-ES"/>
        </w:rPr>
        <w:t>, por consiguiente,</w:t>
      </w:r>
      <w:r w:rsidRPr="008F73BC">
        <w:rPr>
          <w:lang w:val="es-ES"/>
        </w:rPr>
        <w:t xml:space="preserve"> las entrevistas (</w:t>
      </w:r>
      <w:r w:rsidR="00041DB7" w:rsidRPr="008F73BC">
        <w:rPr>
          <w:lang w:val="es-ES"/>
        </w:rPr>
        <w:t>faltantes</w:t>
      </w:r>
      <w:r w:rsidRPr="008F73BC">
        <w:rPr>
          <w:lang w:val="es-ES"/>
        </w:rPr>
        <w:t>)</w:t>
      </w:r>
      <w:r w:rsidR="00041DB7" w:rsidRPr="008F73BC">
        <w:rPr>
          <w:lang w:val="es-ES"/>
        </w:rPr>
        <w:t>.</w:t>
      </w:r>
    </w:p>
    <w:p w14:paraId="3194EABF" w14:textId="0C46ED4C" w:rsidR="00F01AD3" w:rsidRPr="008F73BC" w:rsidRDefault="00F01AD3" w:rsidP="00F01AD3">
      <w:pPr>
        <w:pStyle w:val="MYCListingBullets1"/>
        <w:suppressAutoHyphens/>
        <w:spacing w:after="0"/>
        <w:rPr>
          <w:b/>
          <w:lang w:val="es-ES"/>
        </w:rPr>
      </w:pPr>
      <w:r w:rsidRPr="008F73BC">
        <w:rPr>
          <w:b/>
          <w:lang w:val="es-ES"/>
        </w:rPr>
        <w:t>Análisis cualitativo y entrevistas a grupos focales</w:t>
      </w:r>
    </w:p>
    <w:p w14:paraId="38FE765B" w14:textId="275CE442" w:rsidR="00F01AD3" w:rsidRPr="008F73BC" w:rsidRDefault="00F01AD3" w:rsidP="005E07D5">
      <w:pPr>
        <w:pStyle w:val="MYCListingBullets1"/>
        <w:numPr>
          <w:ilvl w:val="0"/>
          <w:numId w:val="0"/>
        </w:numPr>
        <w:suppressAutoHyphens/>
        <w:spacing w:after="0"/>
        <w:ind w:left="284"/>
        <w:rPr>
          <w:lang w:val="es-ES"/>
        </w:rPr>
      </w:pPr>
      <w:r w:rsidRPr="008F73BC">
        <w:rPr>
          <w:lang w:val="es-ES"/>
        </w:rPr>
        <w:t xml:space="preserve">El consultor llevará a cabo por lo menos un </w:t>
      </w:r>
      <w:r w:rsidRPr="008F73BC">
        <w:rPr>
          <w:b/>
          <w:lang w:val="es-ES"/>
        </w:rPr>
        <w:t>taller con interesados</w:t>
      </w:r>
      <w:r w:rsidRPr="008F73BC">
        <w:rPr>
          <w:lang w:val="es-ES"/>
        </w:rPr>
        <w:t xml:space="preserve"> y </w:t>
      </w:r>
      <w:r w:rsidRPr="008F73BC">
        <w:rPr>
          <w:b/>
          <w:lang w:val="es-ES"/>
        </w:rPr>
        <w:t>tres reuniones con grupos focales</w:t>
      </w:r>
      <w:r w:rsidRPr="008F73BC">
        <w:rPr>
          <w:lang w:val="es-ES"/>
        </w:rPr>
        <w:t xml:space="preserve"> para comprender mejor los principales </w:t>
      </w:r>
      <w:r w:rsidR="005E07D5" w:rsidRPr="008F73BC">
        <w:rPr>
          <w:lang w:val="es-ES"/>
        </w:rPr>
        <w:t>desafíos</w:t>
      </w:r>
      <w:r w:rsidRPr="008F73BC">
        <w:rPr>
          <w:lang w:val="es-ES"/>
        </w:rPr>
        <w:t xml:space="preserve"> relacionados con la movilidad urbana en la ciudad,  tal como </w:t>
      </w:r>
      <w:r w:rsidR="005E07D5" w:rsidRPr="008F73BC">
        <w:rPr>
          <w:lang w:val="es-ES"/>
        </w:rPr>
        <w:t xml:space="preserve">los  </w:t>
      </w:r>
      <w:r w:rsidRPr="008F73BC">
        <w:rPr>
          <w:lang w:val="es-ES"/>
        </w:rPr>
        <w:t xml:space="preserve">perciben los interesados y los usuarios y su visión de un futuro sostenible de la movilidad en la ciudad. Esto </w:t>
      </w:r>
      <w:r w:rsidR="006412A6" w:rsidRPr="008F73BC">
        <w:rPr>
          <w:lang w:val="es-ES"/>
        </w:rPr>
        <w:t>implicará</w:t>
      </w:r>
      <w:r w:rsidRPr="008F73BC">
        <w:rPr>
          <w:lang w:val="es-ES"/>
        </w:rPr>
        <w:t xml:space="preserve"> en particular:</w:t>
      </w:r>
    </w:p>
    <w:p w14:paraId="670C8F78" w14:textId="77777777" w:rsidR="00C36D43" w:rsidRPr="008F73BC" w:rsidRDefault="00C36D43" w:rsidP="008A404F">
      <w:pPr>
        <w:pStyle w:val="MYCListingBullets1"/>
        <w:numPr>
          <w:ilvl w:val="0"/>
          <w:numId w:val="0"/>
        </w:numPr>
        <w:suppressAutoHyphens/>
        <w:spacing w:after="0"/>
        <w:ind w:left="284"/>
        <w:jc w:val="both"/>
        <w:rPr>
          <w:rFonts w:eastAsiaTheme="majorEastAsia"/>
          <w:lang w:val="es-ES"/>
        </w:rPr>
      </w:pPr>
    </w:p>
    <w:p w14:paraId="7EE078C6" w14:textId="3A3B8071" w:rsidR="00DB3363" w:rsidRPr="008F73BC" w:rsidRDefault="00DB3363" w:rsidP="00F75EFA">
      <w:pPr>
        <w:pStyle w:val="MYCListingBullets2"/>
        <w:numPr>
          <w:ilvl w:val="0"/>
          <w:numId w:val="14"/>
        </w:numPr>
        <w:suppressAutoHyphens/>
        <w:spacing w:after="0"/>
        <w:ind w:left="709" w:hanging="425"/>
        <w:rPr>
          <w:lang w:val="es-ES"/>
        </w:rPr>
      </w:pPr>
      <w:r w:rsidRPr="008F73BC">
        <w:rPr>
          <w:lang w:val="es-ES"/>
        </w:rPr>
        <w:t xml:space="preserve">Un </w:t>
      </w:r>
      <w:r w:rsidRPr="008F73BC">
        <w:rPr>
          <w:b/>
          <w:lang w:val="es-ES"/>
        </w:rPr>
        <w:t>análisis cualitativo:</w:t>
      </w:r>
      <w:r w:rsidRPr="008F73BC">
        <w:rPr>
          <w:lang w:val="es-ES"/>
        </w:rPr>
        <w:t xml:space="preserve"> entrevistas </w:t>
      </w:r>
      <w:r w:rsidR="00F75EFA" w:rsidRPr="008F73BC">
        <w:rPr>
          <w:lang w:val="es-ES"/>
        </w:rPr>
        <w:t>a</w:t>
      </w:r>
      <w:r w:rsidRPr="008F73BC">
        <w:rPr>
          <w:lang w:val="es-ES"/>
        </w:rPr>
        <w:t xml:space="preserve"> grupos focales con grupos representativos de la población de la ciudad sobre prácticas y necesidades de movilidad en la ciudad (frecuencia de los desplazamientos, motivos de los desplazamientos, especificidades de hombres </w:t>
      </w:r>
      <w:r w:rsidR="00E35AB3" w:rsidRPr="008F73BC">
        <w:rPr>
          <w:lang w:val="es-ES"/>
        </w:rPr>
        <w:t>versus</w:t>
      </w:r>
      <w:r w:rsidRPr="008F73BC">
        <w:rPr>
          <w:lang w:val="es-ES"/>
        </w:rPr>
        <w:t xml:space="preserve"> mujeres, presupuesto de transporte, calidad del servicio de transporte público, etc.).</w:t>
      </w:r>
    </w:p>
    <w:p w14:paraId="048639DF" w14:textId="33DB96E7" w:rsidR="00DB3363" w:rsidRPr="008F73BC" w:rsidRDefault="00DB3363" w:rsidP="00F75EFA">
      <w:pPr>
        <w:pStyle w:val="MYCListingBullets2"/>
        <w:numPr>
          <w:ilvl w:val="0"/>
          <w:numId w:val="14"/>
        </w:numPr>
        <w:suppressAutoHyphens/>
        <w:spacing w:after="0"/>
        <w:ind w:left="709" w:hanging="425"/>
        <w:rPr>
          <w:lang w:val="es-ES"/>
        </w:rPr>
      </w:pPr>
      <w:r w:rsidRPr="008F73BC">
        <w:rPr>
          <w:b/>
          <w:lang w:val="es-ES"/>
        </w:rPr>
        <w:t>Grupos temáticos:</w:t>
      </w:r>
      <w:r w:rsidRPr="008F73BC">
        <w:rPr>
          <w:lang w:val="es-ES"/>
        </w:rPr>
        <w:t xml:space="preserve"> como operadores de transporte (privados o públi</w:t>
      </w:r>
      <w:r w:rsidR="002C584D" w:rsidRPr="008F73BC">
        <w:rPr>
          <w:lang w:val="es-ES"/>
        </w:rPr>
        <w:t>cos, formales o informales), empresas y</w:t>
      </w:r>
      <w:r w:rsidRPr="008F73BC">
        <w:rPr>
          <w:lang w:val="es-ES"/>
        </w:rPr>
        <w:t xml:space="preserve"> a</w:t>
      </w:r>
      <w:r w:rsidR="002C584D" w:rsidRPr="008F73BC">
        <w:rPr>
          <w:lang w:val="es-ES"/>
        </w:rPr>
        <w:t xml:space="preserve">ctores del comercio, </w:t>
      </w:r>
      <w:r w:rsidRPr="008F73BC">
        <w:rPr>
          <w:lang w:val="es-ES"/>
        </w:rPr>
        <w:t>usuarios del transporte público, etc. Además, o como sustituto, se podría realizar una encuesta cualitativa de los operadores de transporte privados (formales e informales).</w:t>
      </w:r>
    </w:p>
    <w:p w14:paraId="2C66CFBE" w14:textId="27CD59DA" w:rsidR="00DB3363" w:rsidRPr="008F73BC" w:rsidRDefault="00DB3363" w:rsidP="00F75EFA">
      <w:pPr>
        <w:pStyle w:val="MYCListingBullets2"/>
        <w:numPr>
          <w:ilvl w:val="0"/>
          <w:numId w:val="14"/>
        </w:numPr>
        <w:suppressAutoHyphens/>
        <w:spacing w:after="0"/>
        <w:ind w:left="709" w:hanging="425"/>
        <w:rPr>
          <w:lang w:val="es-ES"/>
        </w:rPr>
      </w:pPr>
      <w:r w:rsidRPr="008F73BC">
        <w:rPr>
          <w:b/>
          <w:lang w:val="es-ES"/>
        </w:rPr>
        <w:t xml:space="preserve">Grupos </w:t>
      </w:r>
      <w:r w:rsidR="002C584D" w:rsidRPr="008F73BC">
        <w:rPr>
          <w:b/>
          <w:lang w:val="es-ES"/>
        </w:rPr>
        <w:t>según criterios geográficos</w:t>
      </w:r>
      <w:r w:rsidRPr="008F73BC">
        <w:rPr>
          <w:b/>
          <w:lang w:val="es-ES"/>
        </w:rPr>
        <w:t>:</w:t>
      </w:r>
      <w:r w:rsidRPr="008F73BC">
        <w:rPr>
          <w:lang w:val="es-ES"/>
        </w:rPr>
        <w:t xml:space="preserve"> representativos de cada distrito o zona importante.</w:t>
      </w:r>
    </w:p>
    <w:p w14:paraId="24E478D4" w14:textId="5CBC709A" w:rsidR="005F771A" w:rsidRPr="008F73BC" w:rsidRDefault="005F771A" w:rsidP="008A404F">
      <w:pPr>
        <w:suppressAutoHyphens/>
        <w:spacing w:before="120" w:line="276" w:lineRule="auto"/>
      </w:pPr>
      <w:r w:rsidRPr="008F73BC">
        <w:t xml:space="preserve">Se espera que el consultor utilice </w:t>
      </w:r>
      <w:r w:rsidRPr="008F73BC">
        <w:rPr>
          <w:b/>
        </w:rPr>
        <w:t xml:space="preserve">métodos innovadores de </w:t>
      </w:r>
      <w:r w:rsidR="00131DE9" w:rsidRPr="008F73BC">
        <w:rPr>
          <w:b/>
        </w:rPr>
        <w:t>reco</w:t>
      </w:r>
      <w:r w:rsidRPr="008F73BC">
        <w:rPr>
          <w:b/>
        </w:rPr>
        <w:t>pilación y análisis de datos basados en</w:t>
      </w:r>
      <w:r w:rsidR="003D0FDA" w:rsidRPr="008F73BC">
        <w:rPr>
          <w:b/>
        </w:rPr>
        <w:t xml:space="preserve"> la</w:t>
      </w:r>
      <w:r w:rsidRPr="008F73BC">
        <w:rPr>
          <w:b/>
        </w:rPr>
        <w:t xml:space="preserve"> </w:t>
      </w:r>
      <w:r w:rsidR="00131DE9" w:rsidRPr="008F73BC">
        <w:rPr>
          <w:b/>
        </w:rPr>
        <w:t>TI</w:t>
      </w:r>
      <w:r w:rsidRPr="008F73BC">
        <w:t xml:space="preserve"> con miras a lograr una mejor calidad y eficiencia </w:t>
      </w:r>
      <w:r w:rsidR="00131DE9" w:rsidRPr="008F73BC">
        <w:t>en</w:t>
      </w:r>
      <w:r w:rsidRPr="008F73BC">
        <w:t xml:space="preserve"> la planificación del sistema de transporte. Es</w:t>
      </w:r>
      <w:r w:rsidR="00131DE9" w:rsidRPr="008F73BC">
        <w:t>t</w:t>
      </w:r>
      <w:r w:rsidRPr="008F73BC">
        <w:t>os métodos innovadores incluyen la re</w:t>
      </w:r>
      <w:r w:rsidR="00131DE9" w:rsidRPr="008F73BC">
        <w:t>copilación</w:t>
      </w:r>
      <w:r w:rsidRPr="008F73BC">
        <w:t xml:space="preserve"> de datos basados en el Sistema </w:t>
      </w:r>
      <w:r w:rsidR="007361D6" w:rsidRPr="008F73BC">
        <w:t>de Posicionamiento Global</w:t>
      </w:r>
      <w:r w:rsidRPr="008F73BC">
        <w:t xml:space="preserve"> (GPS</w:t>
      </w:r>
      <w:r w:rsidR="007361D6" w:rsidRPr="008F73BC">
        <w:t xml:space="preserve"> por su sigla en inglés</w:t>
      </w:r>
      <w:r w:rsidRPr="008F73BC">
        <w:t>), los datos de zonificación de teléfonos inteligentes propuestos por los operadores de telefonía celular, las encuestas en la web, así como el intercambio espontáneo y voluntario de datos por parte de los ciudadanos. En caso de que los métodos innovadores de re</w:t>
      </w:r>
      <w:r w:rsidR="007361D6" w:rsidRPr="008F73BC">
        <w:t>copilación</w:t>
      </w:r>
      <w:r w:rsidRPr="008F73BC">
        <w:t xml:space="preserve"> de datos no puedan ser proporcionados por la consultoría, se espera que ésta organice una convocatoria de propuestas abierta durante los meses </w:t>
      </w:r>
      <w:r w:rsidR="003D0FDA" w:rsidRPr="008F73BC">
        <w:rPr>
          <w:highlight w:val="lightGray"/>
        </w:rPr>
        <w:t>&lt;</w:t>
      </w:r>
      <w:r w:rsidR="003D0FDA" w:rsidRPr="008F73BC">
        <w:rPr>
          <w:i/>
          <w:highlight w:val="lightGray"/>
        </w:rPr>
        <w:t>X</w:t>
      </w:r>
      <w:r w:rsidR="003D0FDA" w:rsidRPr="008F73BC">
        <w:rPr>
          <w:highlight w:val="lightGray"/>
        </w:rPr>
        <w:t>&gt;</w:t>
      </w:r>
      <w:r w:rsidR="003D0FDA" w:rsidRPr="008F73BC">
        <w:t xml:space="preserve"> </w:t>
      </w:r>
      <w:r w:rsidRPr="008F73BC">
        <w:t>de</w:t>
      </w:r>
      <w:r w:rsidR="003D0FDA" w:rsidRPr="008F73BC">
        <w:t>l</w:t>
      </w:r>
      <w:r w:rsidRPr="008F73BC">
        <w:t xml:space="preserve"> proyecto con la consiguiente evaluación y selección de un proveedor de servicios a más tardar en el mes </w:t>
      </w:r>
      <w:r w:rsidR="007361D6" w:rsidRPr="008F73BC">
        <w:rPr>
          <w:highlight w:val="lightGray"/>
        </w:rPr>
        <w:t>&lt;</w:t>
      </w:r>
      <w:r w:rsidR="007361D6" w:rsidRPr="008F73BC">
        <w:rPr>
          <w:i/>
          <w:highlight w:val="lightGray"/>
        </w:rPr>
        <w:t>X</w:t>
      </w:r>
      <w:r w:rsidR="007361D6" w:rsidRPr="008F73BC">
        <w:rPr>
          <w:highlight w:val="lightGray"/>
        </w:rPr>
        <w:t>&gt;</w:t>
      </w:r>
      <w:r w:rsidR="007361D6" w:rsidRPr="008F73BC">
        <w:t xml:space="preserve"> </w:t>
      </w:r>
      <w:r w:rsidRPr="008F73BC">
        <w:t>de</w:t>
      </w:r>
      <w:r w:rsidR="007361D6" w:rsidRPr="008F73BC">
        <w:t>l</w:t>
      </w:r>
      <w:r w:rsidRPr="008F73BC">
        <w:t xml:space="preserve"> proyecto</w:t>
      </w:r>
      <w:r w:rsidR="007361D6" w:rsidRPr="008F73BC">
        <w:t>.</w:t>
      </w:r>
    </w:p>
    <w:p w14:paraId="173F762D" w14:textId="51D579FC" w:rsidR="00A9029B" w:rsidRPr="008F73BC" w:rsidRDefault="005F3900" w:rsidP="008A404F">
      <w:pPr>
        <w:suppressAutoHyphens/>
        <w:spacing w:before="120" w:line="276" w:lineRule="auto"/>
      </w:pPr>
      <w:r w:rsidRPr="008F73BC">
        <w:lastRenderedPageBreak/>
        <w:t xml:space="preserve">Por consiguiente, la recopilación de datos a cargo del consultor irá mucho más allá de los enfoques clásicos en este ámbito, como lo son las encuestas en los hogares y los diarios de viaje. Sin embargo, se espera que el consultor integre los datos de viaje existentes puestos a disposición por el municipio local (rutas de transporte, tarifas, paradas, horarios, etc.) y que actualice la información, de ser necesario mediante una nueva recopilación de datos. En particular, el consultor debería reunir y analizar datos sobre el transporte urbano </w:t>
      </w:r>
      <w:r w:rsidR="00AC1E69" w:rsidRPr="008F73BC">
        <w:t>informal</w:t>
      </w:r>
      <w:r w:rsidRPr="008F73BC">
        <w:t xml:space="preserve"> y captar los viajes de corta distancia que pued</w:t>
      </w:r>
      <w:r w:rsidR="008C5695" w:rsidRPr="008F73BC">
        <w:t>a</w:t>
      </w:r>
      <w:r w:rsidRPr="008F73BC">
        <w:t xml:space="preserve">n haber estado </w:t>
      </w:r>
      <w:r w:rsidR="00AC1E69" w:rsidRPr="008F73BC">
        <w:t>sub</w:t>
      </w:r>
      <w:r w:rsidRPr="008F73BC">
        <w:t xml:space="preserve">representados en las encuestas convencionales de datos </w:t>
      </w:r>
      <w:r w:rsidR="00AC1E69" w:rsidRPr="008F73BC">
        <w:t>de</w:t>
      </w:r>
      <w:r w:rsidRPr="008F73BC">
        <w:t xml:space="preserve"> viajes.</w:t>
      </w:r>
    </w:p>
    <w:p w14:paraId="78A558A7" w14:textId="5CD50185" w:rsidR="00A9029B" w:rsidRPr="008F73BC" w:rsidRDefault="00A62050" w:rsidP="008A404F">
      <w:pPr>
        <w:suppressAutoHyphens/>
        <w:spacing w:before="120" w:line="276" w:lineRule="auto"/>
      </w:pPr>
      <w:r w:rsidRPr="008F73BC">
        <w:t xml:space="preserve">En la oferta a </w:t>
      </w:r>
      <w:r w:rsidRPr="008F73BC">
        <w:rPr>
          <w:b/>
          <w:color w:val="A64B93" w:themeColor="accent4" w:themeShade="BF"/>
        </w:rPr>
        <w:t>MobiliseYourCity</w:t>
      </w:r>
      <w:r w:rsidRPr="008F73BC">
        <w:t xml:space="preserve">, el consultor debería </w:t>
      </w:r>
      <w:r w:rsidR="00891A72" w:rsidRPr="008F73BC">
        <w:t>detallar</w:t>
      </w:r>
      <w:r w:rsidRPr="008F73BC">
        <w:rPr>
          <w:color w:val="FF0000"/>
        </w:rPr>
        <w:t xml:space="preserve"> </w:t>
      </w:r>
      <w:r w:rsidRPr="008F73BC">
        <w:t>la forma en que el municipio local podría utilizar los nuevos datos de calidad para proporcionar información en tiempo real sobre transporte y viajes, por ejemplo, mediante aplicaciones móviles o sitios web especializados.</w:t>
      </w:r>
    </w:p>
    <w:p w14:paraId="215A0F0E" w14:textId="37BBB275" w:rsidR="00E23934" w:rsidRPr="008F73BC" w:rsidRDefault="00AF4683" w:rsidP="008A404F">
      <w:pPr>
        <w:pStyle w:val="MYCBoxhead"/>
        <w:suppressAutoHyphens/>
        <w:spacing w:before="240"/>
      </w:pPr>
      <w:r w:rsidRPr="008F73BC">
        <w:t>Cuadro</w:t>
      </w:r>
      <w:r w:rsidR="00E23934" w:rsidRPr="008F73BC">
        <w:t xml:space="preserve"> 3: E</w:t>
      </w:r>
      <w:r w:rsidRPr="008F73BC">
        <w:t xml:space="preserve">jemplos de </w:t>
      </w:r>
      <w:r w:rsidR="00C61C19" w:rsidRPr="008F73BC">
        <w:t>encuestas</w:t>
      </w:r>
      <w:r w:rsidRPr="008F73BC">
        <w:rPr>
          <w:color w:val="FF0000"/>
        </w:rPr>
        <w:t xml:space="preserve"> </w:t>
      </w:r>
      <w:r w:rsidRPr="008F73BC">
        <w:t>adicionales</w:t>
      </w:r>
    </w:p>
    <w:tbl>
      <w:tblPr>
        <w:tblStyle w:val="MYCtable3"/>
        <w:tblW w:w="9072" w:type="dxa"/>
        <w:tblInd w:w="0" w:type="dxa"/>
        <w:tblLook w:val="04A0" w:firstRow="1" w:lastRow="0" w:firstColumn="1" w:lastColumn="0" w:noHBand="0" w:noVBand="1"/>
      </w:tblPr>
      <w:tblGrid>
        <w:gridCol w:w="9072"/>
      </w:tblGrid>
      <w:tr w:rsidR="00E23934" w:rsidRPr="008F73BC" w14:paraId="4D18613B" w14:textId="77777777" w:rsidTr="00CD7AEB">
        <w:tc>
          <w:tcPr>
            <w:tcW w:w="9072" w:type="dxa"/>
          </w:tcPr>
          <w:p w14:paraId="03701B50" w14:textId="23844F9B"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en hogares o actualización de las encuestas existentes.</w:t>
            </w:r>
          </w:p>
          <w:p w14:paraId="7ED47558"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Encuestas sobre vehículos personales en carretera (origen-destino, elección modal, disposición a pagar, valor del tiempo, etc.).</w:t>
            </w:r>
          </w:p>
          <w:p w14:paraId="37A6B465"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Conteos de tráfico vial a lo largo de los principales corredores y en las principales intersecciones.</w:t>
            </w:r>
          </w:p>
          <w:p w14:paraId="11635119"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sobre el transporte no motorizado (incluido el análisis del uso histórico y actual, así como el potencial de los desplazamientos a pie y en bicicleta).</w:t>
            </w:r>
          </w:p>
          <w:p w14:paraId="50C9BCFB" w14:textId="273B8CF4"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a pasajeros de transporte público en las principales estaciones de transporte público (origen-destino, modos, motivos de viaje).</w:t>
            </w:r>
          </w:p>
          <w:p w14:paraId="6663D8D3"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Recuento de pasajeros de transporte público en horas punta en las principales estaciones e intercambiadores.</w:t>
            </w:r>
          </w:p>
          <w:p w14:paraId="134E18FC" w14:textId="1F820938"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Evaluación de la capacidad del transporte público en las principales rutas de transporte público, incluido el transporte informal.</w:t>
            </w:r>
          </w:p>
          <w:p w14:paraId="2082C07F" w14:textId="3ADFB4F3" w:rsidR="00321D6E" w:rsidRPr="008F73BC" w:rsidRDefault="00321D6E" w:rsidP="00321D6E">
            <w:pPr>
              <w:pStyle w:val="MYCListingBullets1"/>
              <w:rPr>
                <w:lang w:val="es-ES" w:eastAsia="en-US"/>
              </w:rPr>
            </w:pPr>
            <w:r w:rsidRPr="008F73BC">
              <w:rPr>
                <w:lang w:val="es-ES" w:eastAsia="en-US"/>
              </w:rPr>
              <w:t xml:space="preserve">Encuesta </w:t>
            </w:r>
            <w:r w:rsidR="00BF0739" w:rsidRPr="008F73BC">
              <w:rPr>
                <w:lang w:val="es-ES" w:eastAsia="en-US"/>
              </w:rPr>
              <w:t>al operador</w:t>
            </w:r>
            <w:r w:rsidRPr="008F73BC">
              <w:rPr>
                <w:lang w:val="es-ES" w:eastAsia="en-US"/>
              </w:rPr>
              <w:t xml:space="preserve"> de transporte público.</w:t>
            </w:r>
          </w:p>
          <w:p w14:paraId="531F9DEE" w14:textId="76E5779B" w:rsidR="00321D6E" w:rsidRPr="008F73BC" w:rsidRDefault="00321D6E" w:rsidP="00321D6E">
            <w:pPr>
              <w:pStyle w:val="MYCListingBullets1"/>
              <w:rPr>
                <w:lang w:val="es-ES" w:eastAsia="en-US"/>
              </w:rPr>
            </w:pPr>
            <w:r w:rsidRPr="008F73BC">
              <w:rPr>
                <w:lang w:val="es-ES" w:eastAsia="en-US"/>
              </w:rPr>
              <w:t>Encuesta sobre el transporte de mercancías</w:t>
            </w:r>
            <w:r w:rsidR="00BF0739" w:rsidRPr="008F73BC">
              <w:rPr>
                <w:lang w:val="es-ES" w:eastAsia="en-US"/>
              </w:rPr>
              <w:t xml:space="preserve"> / carga</w:t>
            </w:r>
            <w:r w:rsidRPr="008F73BC">
              <w:rPr>
                <w:lang w:val="es-ES" w:eastAsia="en-US"/>
              </w:rPr>
              <w:t>.</w:t>
            </w:r>
          </w:p>
          <w:p w14:paraId="7EFA8C79" w14:textId="5C2A6CAB" w:rsidR="00321D6E" w:rsidRPr="008F73BC" w:rsidRDefault="00321D6E" w:rsidP="00321D6E">
            <w:pPr>
              <w:pStyle w:val="MYCListingBullets1"/>
              <w:rPr>
                <w:lang w:val="es-ES" w:eastAsia="en-US"/>
              </w:rPr>
            </w:pPr>
            <w:r w:rsidRPr="008F73BC">
              <w:rPr>
                <w:lang w:val="es-ES" w:eastAsia="en-US"/>
              </w:rPr>
              <w:t>Encuesta sobre la contaminación del aire</w:t>
            </w:r>
            <w:r w:rsidR="00BF0739" w:rsidRPr="008F73BC">
              <w:rPr>
                <w:lang w:val="es-ES" w:eastAsia="en-US"/>
              </w:rPr>
              <w:t>.</w:t>
            </w:r>
            <w:r w:rsidRPr="008F73BC">
              <w:rPr>
                <w:lang w:val="es-ES" w:eastAsia="en-US"/>
              </w:rPr>
              <w:t xml:space="preserve"> </w:t>
            </w:r>
          </w:p>
          <w:p w14:paraId="6CEBF611" w14:textId="6297C398" w:rsidR="00321D6E" w:rsidRPr="008F73BC" w:rsidRDefault="00321D6E" w:rsidP="00321D6E">
            <w:pPr>
              <w:pStyle w:val="MYCListingBullets1"/>
              <w:rPr>
                <w:lang w:val="es-ES" w:eastAsia="en-US"/>
              </w:rPr>
            </w:pPr>
            <w:r w:rsidRPr="008F73BC">
              <w:rPr>
                <w:lang w:val="es-ES" w:eastAsia="en-US"/>
              </w:rPr>
              <w:t>Encuesta sobre el ruido</w:t>
            </w:r>
            <w:r w:rsidR="00BF0739" w:rsidRPr="008F73BC">
              <w:rPr>
                <w:lang w:val="es-ES" w:eastAsia="en-US"/>
              </w:rPr>
              <w:t>.</w:t>
            </w:r>
          </w:p>
          <w:p w14:paraId="4D4AE3F7" w14:textId="7D53E3EA" w:rsidR="00321D6E" w:rsidRPr="008F73BC" w:rsidRDefault="00321D6E" w:rsidP="006928BB">
            <w:pPr>
              <w:pStyle w:val="MYCListingBullets1"/>
              <w:rPr>
                <w:lang w:val="es-ES" w:eastAsia="en-US"/>
              </w:rPr>
            </w:pPr>
            <w:r w:rsidRPr="008F73BC">
              <w:rPr>
                <w:lang w:val="es-ES" w:eastAsia="en-US"/>
              </w:rPr>
              <w:t>Todos l</w:t>
            </w:r>
            <w:r w:rsidR="00BF0739" w:rsidRPr="008F73BC">
              <w:rPr>
                <w:lang w:val="es-ES" w:eastAsia="en-US"/>
              </w:rPr>
              <w:t>as encuestas</w:t>
            </w:r>
            <w:r w:rsidRPr="008F73BC">
              <w:rPr>
                <w:lang w:val="es-ES" w:eastAsia="en-US"/>
              </w:rPr>
              <w:t xml:space="preserve"> necesari</w:t>
            </w:r>
            <w:r w:rsidR="006928BB" w:rsidRPr="008F73BC">
              <w:rPr>
                <w:lang w:val="es-ES" w:eastAsia="en-US"/>
              </w:rPr>
              <w:t>a</w:t>
            </w:r>
            <w:r w:rsidRPr="008F73BC">
              <w:rPr>
                <w:lang w:val="es-ES" w:eastAsia="en-US"/>
              </w:rPr>
              <w:t xml:space="preserve">s para recopilar la información requerida para utilizar la herramienta </w:t>
            </w:r>
            <w:r w:rsidRPr="008F73BC">
              <w:rPr>
                <w:b/>
                <w:color w:val="A64B93" w:themeColor="accent4" w:themeShade="BF"/>
                <w:lang w:val="es-ES" w:eastAsia="en-US"/>
              </w:rPr>
              <w:t>TRIGGER</w:t>
            </w:r>
            <w:r w:rsidRPr="008F73BC">
              <w:rPr>
                <w:lang w:val="es-ES" w:eastAsia="en-US"/>
              </w:rPr>
              <w:t xml:space="preserve"> (Véase la </w:t>
            </w:r>
            <w:r w:rsidR="006928BB" w:rsidRPr="008F73BC">
              <w:rPr>
                <w:lang w:val="es-ES" w:eastAsia="en-US"/>
              </w:rPr>
              <w:t>T</w:t>
            </w:r>
            <w:r w:rsidRPr="008F73BC">
              <w:rPr>
                <w:lang w:val="es-ES" w:eastAsia="en-US"/>
              </w:rPr>
              <w:t>area 2: Datos y anális</w:t>
            </w:r>
            <w:r w:rsidR="006928BB" w:rsidRPr="008F73BC">
              <w:rPr>
                <w:lang w:val="es-ES" w:eastAsia="en-US"/>
              </w:rPr>
              <w:t>is de las emisiones de carbono)</w:t>
            </w:r>
          </w:p>
        </w:tc>
      </w:tr>
    </w:tbl>
    <w:p w14:paraId="7A46F816" w14:textId="5FF899CE" w:rsidR="004527FE" w:rsidRPr="008F73BC" w:rsidRDefault="00975D30"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Tarea</w:t>
      </w:r>
      <w:r w:rsidR="004527FE" w:rsidRPr="008F73BC">
        <w:rPr>
          <w:rFonts w:asciiTheme="majorHAnsi" w:hAnsiTheme="majorHAnsi"/>
          <w:sz w:val="30"/>
          <w:szCs w:val="30"/>
        </w:rPr>
        <w:t xml:space="preserve"> 2</w:t>
      </w:r>
      <w:r w:rsidR="00AA6728" w:rsidRPr="008F73BC">
        <w:rPr>
          <w:rFonts w:asciiTheme="majorHAnsi" w:hAnsiTheme="majorHAnsi"/>
          <w:sz w:val="30"/>
          <w:szCs w:val="30"/>
        </w:rPr>
        <w:t>: E</w:t>
      </w:r>
      <w:r w:rsidR="00E8674F" w:rsidRPr="008F73BC">
        <w:rPr>
          <w:rFonts w:asciiTheme="majorHAnsi" w:hAnsiTheme="majorHAnsi"/>
          <w:sz w:val="30"/>
          <w:szCs w:val="30"/>
        </w:rPr>
        <w:t>labora</w:t>
      </w:r>
      <w:r w:rsidRPr="008F73BC">
        <w:rPr>
          <w:rFonts w:asciiTheme="majorHAnsi" w:hAnsiTheme="majorHAnsi"/>
          <w:sz w:val="30"/>
          <w:szCs w:val="30"/>
        </w:rPr>
        <w:t>ción del Informe de Diagnóstico</w:t>
      </w:r>
    </w:p>
    <w:p w14:paraId="0FA85E81" w14:textId="50EBD119" w:rsidR="00FD397F" w:rsidRPr="008F73BC" w:rsidRDefault="00975D30" w:rsidP="008A404F">
      <w:pPr>
        <w:suppressAutoHyphens/>
        <w:spacing w:line="276" w:lineRule="auto"/>
      </w:pPr>
      <w:r w:rsidRPr="008F73BC">
        <w:t>Se espera que el consultor produzca los análisis siguientes, de los cuales se reportará en el Informe de Diagnóstico.</w:t>
      </w:r>
    </w:p>
    <w:p w14:paraId="493E2DBD" w14:textId="586B385B" w:rsidR="008D346B" w:rsidRPr="008F73BC" w:rsidRDefault="002B17D2" w:rsidP="008A404F">
      <w:pPr>
        <w:pStyle w:val="MYCListingBullets1"/>
        <w:suppressAutoHyphens/>
        <w:spacing w:before="120" w:after="0"/>
        <w:rPr>
          <w:rStyle w:val="tlid-translation"/>
          <w:b/>
          <w:lang w:val="es-ES" w:eastAsia="en-US"/>
        </w:rPr>
      </w:pPr>
      <w:r w:rsidRPr="008F73BC">
        <w:rPr>
          <w:rStyle w:val="tlid-translation"/>
          <w:rFonts w:eastAsiaTheme="majorEastAsia"/>
          <w:b/>
          <w:lang w:val="es-ES"/>
        </w:rPr>
        <w:t>An</w:t>
      </w:r>
      <w:r w:rsidR="003459F3" w:rsidRPr="008F73BC">
        <w:rPr>
          <w:rStyle w:val="tlid-translation"/>
          <w:rFonts w:eastAsiaTheme="majorEastAsia"/>
          <w:b/>
          <w:lang w:val="es-ES"/>
        </w:rPr>
        <w:t>álisis de la estructura y el desarrollo urbanos</w:t>
      </w:r>
    </w:p>
    <w:p w14:paraId="5F0E73A9" w14:textId="2BD627A5" w:rsidR="00D90816" w:rsidRPr="008F73BC" w:rsidRDefault="00D90816" w:rsidP="008A404F">
      <w:pPr>
        <w:pStyle w:val="MYCListingBullets2"/>
        <w:numPr>
          <w:ilvl w:val="0"/>
          <w:numId w:val="0"/>
        </w:numPr>
        <w:suppressAutoHyphens/>
        <w:ind w:left="284"/>
        <w:jc w:val="both"/>
        <w:rPr>
          <w:i/>
          <w:lang w:val="es-ES"/>
        </w:rPr>
      </w:pPr>
      <w:r w:rsidRPr="008F73BC">
        <w:rPr>
          <w:lang w:val="es-ES"/>
        </w:rPr>
        <w:lastRenderedPageBreak/>
        <w:t>Debe incluir los datos existentes sobre población (número de habitantes, tamaño de los hogares, propiedad de automóviles, tipo de vivienda, empleo, etc.), puestos de trabajo, principales generadores de tráfico (hospitales, universidades, etc.) y proyectos (equipo, instalaciones, infraestructura de salud, educación, etc., distinguiendo los proyectos previstos/aprobados/en curso). Esta tarea incluirá también el análisis de los planes de desarrollo urbano existentes y las tendencias de</w:t>
      </w:r>
      <w:r w:rsidR="00361036" w:rsidRPr="008F73BC">
        <w:rPr>
          <w:lang w:val="es-ES"/>
        </w:rPr>
        <w:t>l</w:t>
      </w:r>
      <w:r w:rsidRPr="008F73BC">
        <w:rPr>
          <w:lang w:val="es-ES"/>
        </w:rPr>
        <w:t xml:space="preserve"> desarrollo. Se establecerán datos para el año de referencia y se harán previsiones para los horizontes de planificación (</w:t>
      </w:r>
      <w:r w:rsidRPr="008F73BC">
        <w:rPr>
          <w:highlight w:val="lightGray"/>
          <w:lang w:val="es-ES"/>
        </w:rPr>
        <w:t>&lt;</w:t>
      </w:r>
      <w:r w:rsidRPr="008F73BC">
        <w:rPr>
          <w:i/>
          <w:highlight w:val="lightGray"/>
          <w:lang w:val="es-ES"/>
        </w:rPr>
        <w:t>5 y 15 años</w:t>
      </w:r>
      <w:r w:rsidRPr="008F73BC">
        <w:rPr>
          <w:highlight w:val="lightGray"/>
          <w:lang w:val="es-ES"/>
        </w:rPr>
        <w:t>&gt;</w:t>
      </w:r>
      <w:r w:rsidRPr="008F73BC">
        <w:rPr>
          <w:lang w:val="es-ES"/>
        </w:rPr>
        <w:t xml:space="preserve">). </w:t>
      </w:r>
      <w:r w:rsidRPr="008F73BC">
        <w:rPr>
          <w:highlight w:val="lightGray"/>
          <w:lang w:val="es-ES"/>
        </w:rPr>
        <w:t>&lt;</w:t>
      </w:r>
      <w:r w:rsidRPr="008F73BC">
        <w:rPr>
          <w:i/>
          <w:highlight w:val="lightGray"/>
          <w:lang w:val="es-ES"/>
        </w:rPr>
        <w:t>El propietario del proyecto podrá precisar el tipo de zonas para las que se facilitarán datos (por ejemplo, distritos o zonas de interés especial para el proyecto, como subcentros)&gt;. &lt;Des</w:t>
      </w:r>
      <w:r w:rsidR="00361036" w:rsidRPr="008F73BC">
        <w:rPr>
          <w:i/>
          <w:highlight w:val="lightGray"/>
          <w:lang w:val="es-ES"/>
        </w:rPr>
        <w:t>criba aquí los detalles de los pronósticos previstos</w:t>
      </w:r>
      <w:r w:rsidR="00BB32C5" w:rsidRPr="008F73BC">
        <w:rPr>
          <w:i/>
          <w:highlight w:val="lightGray"/>
          <w:lang w:val="es-ES"/>
        </w:rPr>
        <w:t xml:space="preserve"> por el</w:t>
      </w:r>
      <w:r w:rsidRPr="008F73BC">
        <w:rPr>
          <w:i/>
          <w:highlight w:val="lightGray"/>
          <w:lang w:val="es-ES"/>
        </w:rPr>
        <w:t xml:space="preserve"> Consultor&gt;.</w:t>
      </w:r>
    </w:p>
    <w:p w14:paraId="1392DB0F" w14:textId="709C62F9" w:rsidR="00AA710E" w:rsidRPr="008F73BC" w:rsidRDefault="002B17D2" w:rsidP="008A404F">
      <w:pPr>
        <w:pStyle w:val="MYCListingBullets1"/>
        <w:suppressAutoHyphens/>
        <w:spacing w:before="120" w:after="0"/>
        <w:rPr>
          <w:rStyle w:val="tlid-translation"/>
          <w:b/>
          <w:lang w:val="es-ES" w:eastAsia="en-US"/>
        </w:rPr>
      </w:pPr>
      <w:r w:rsidRPr="008F73BC">
        <w:rPr>
          <w:rStyle w:val="tlid-translation"/>
          <w:rFonts w:eastAsiaTheme="majorEastAsia"/>
          <w:b/>
          <w:lang w:val="es-ES"/>
        </w:rPr>
        <w:t>An</w:t>
      </w:r>
      <w:r w:rsidR="00E141DA" w:rsidRPr="008F73BC">
        <w:rPr>
          <w:rStyle w:val="tlid-translation"/>
          <w:rFonts w:eastAsiaTheme="majorEastAsia"/>
          <w:b/>
          <w:lang w:val="es-ES"/>
        </w:rPr>
        <w:t>álisis del marco institucional, normativo y financiero</w:t>
      </w:r>
    </w:p>
    <w:p w14:paraId="03EA99C2" w14:textId="3869CBFC" w:rsidR="003A388B" w:rsidRPr="008F73BC" w:rsidRDefault="00CE390F" w:rsidP="008A404F">
      <w:pPr>
        <w:pStyle w:val="MYCListingBullets2"/>
        <w:numPr>
          <w:ilvl w:val="0"/>
          <w:numId w:val="0"/>
        </w:numPr>
        <w:suppressAutoHyphens/>
        <w:ind w:left="284"/>
        <w:jc w:val="both"/>
        <w:rPr>
          <w:lang w:val="es-ES"/>
        </w:rPr>
      </w:pPr>
      <w:r w:rsidRPr="008F73BC">
        <w:rPr>
          <w:lang w:val="es-ES"/>
        </w:rPr>
        <w:t>Este incluirá al menos:</w:t>
      </w:r>
    </w:p>
    <w:p w14:paraId="25018E26" w14:textId="3A4A0D1D" w:rsidR="00C71F94" w:rsidRPr="008F73BC" w:rsidRDefault="00C71F94" w:rsidP="00C71F94">
      <w:pPr>
        <w:pStyle w:val="MYCListingBullets2"/>
        <w:numPr>
          <w:ilvl w:val="0"/>
          <w:numId w:val="14"/>
        </w:numPr>
        <w:suppressAutoHyphens/>
        <w:spacing w:before="120"/>
        <w:ind w:left="709" w:hanging="425"/>
        <w:jc w:val="both"/>
        <w:rPr>
          <w:lang w:val="es-ES"/>
        </w:rPr>
      </w:pPr>
      <w:r w:rsidRPr="008F73BC">
        <w:rPr>
          <w:lang w:val="es-ES"/>
        </w:rPr>
        <w:t xml:space="preserve">Un inventario de la legislación, de normas, planes, licencias y concesiones relevantes para el transporte público y el tráfico por carretera en la zona, incluida la </w:t>
      </w:r>
      <w:r w:rsidR="00FD079C" w:rsidRPr="008F73BC">
        <w:rPr>
          <w:lang w:val="es-ES"/>
        </w:rPr>
        <w:t>política</w:t>
      </w:r>
      <w:r w:rsidRPr="008F73BC">
        <w:rPr>
          <w:lang w:val="es-ES"/>
        </w:rPr>
        <w:t xml:space="preserve"> nacional de movilidad urbana. </w:t>
      </w:r>
      <w:r w:rsidRPr="008F73BC">
        <w:rPr>
          <w:highlight w:val="lightGray"/>
          <w:lang w:val="es-ES"/>
        </w:rPr>
        <w:t>(&lt;</w:t>
      </w:r>
      <w:r w:rsidRPr="008F73BC">
        <w:rPr>
          <w:i/>
          <w:highlight w:val="lightGray"/>
          <w:lang w:val="es-ES"/>
        </w:rPr>
        <w:t>Si procede, la consultoría debería cooperar con, y utilizar, el diagnóstico del inventario de la NUMP y la consultoría de evaluación en el País</w:t>
      </w:r>
      <w:r w:rsidRPr="008F73BC">
        <w:rPr>
          <w:highlight w:val="lightGray"/>
          <w:lang w:val="es-ES"/>
        </w:rPr>
        <w:t>&gt;</w:t>
      </w:r>
      <w:r w:rsidRPr="008F73BC">
        <w:rPr>
          <w:lang w:val="es-ES"/>
        </w:rPr>
        <w:t>).</w:t>
      </w:r>
    </w:p>
    <w:p w14:paraId="17C2C7B6" w14:textId="77777777" w:rsidR="008B35A7" w:rsidRPr="008F73BC" w:rsidRDefault="009A5356" w:rsidP="005939E9">
      <w:pPr>
        <w:pStyle w:val="MYCListingBullets2"/>
        <w:numPr>
          <w:ilvl w:val="0"/>
          <w:numId w:val="14"/>
        </w:numPr>
        <w:suppressAutoHyphens/>
        <w:spacing w:before="120"/>
        <w:ind w:left="709" w:hanging="425"/>
        <w:jc w:val="both"/>
        <w:rPr>
          <w:lang w:val="es-ES"/>
        </w:rPr>
      </w:pPr>
      <w:r w:rsidRPr="008F73BC">
        <w:rPr>
          <w:lang w:val="es-ES"/>
        </w:rPr>
        <w:t>Evaluación de las funciones y los mandatos jurídicos de las entidades públicas y privadas en el sistema de transporte público (acuerdos institucionales), las relaciones entre las autoridades de transporte y los operadores, así como entre los diferentes niveles de autoridades gubernamentales. Evaluación de los retos relacionados con la distribución de funciones en la movilidad urbana, entre los distintos niveles de los gobiernos locales, y para la regulación de los diversos operadores de transporte.</w:t>
      </w:r>
    </w:p>
    <w:p w14:paraId="6FDF8C35" w14:textId="5C782A6C" w:rsidR="008B35A7" w:rsidRPr="008F73BC" w:rsidRDefault="008B35A7" w:rsidP="00E05875">
      <w:pPr>
        <w:pStyle w:val="MYCListingBullets2"/>
        <w:numPr>
          <w:ilvl w:val="0"/>
          <w:numId w:val="14"/>
        </w:numPr>
        <w:suppressAutoHyphens/>
        <w:spacing w:before="120"/>
        <w:ind w:left="709" w:hanging="425"/>
        <w:jc w:val="both"/>
        <w:rPr>
          <w:lang w:val="es-ES"/>
        </w:rPr>
      </w:pPr>
      <w:r w:rsidRPr="008F73BC">
        <w:rPr>
          <w:lang w:val="es-ES"/>
        </w:rPr>
        <w:t xml:space="preserve">Análisis de los aspectos presupuestarios y financieros. El consultor recopilará y analizará los datos existentes sobre la capacidad financiera de las autoridades locales, así como de las autoridades y operadores de transporte, para participar en actividades de movilidad urbana sostenible. Esto incluirá el análisis de los presupuestos de gestión y </w:t>
      </w:r>
      <w:r w:rsidR="003610E8" w:rsidRPr="008F73BC">
        <w:rPr>
          <w:lang w:val="es-ES"/>
        </w:rPr>
        <w:t>operativo anteriores</w:t>
      </w:r>
      <w:r w:rsidRPr="008F73BC">
        <w:rPr>
          <w:lang w:val="es-ES"/>
        </w:rPr>
        <w:t xml:space="preserve"> (últimos 10 años) y proyectados/planificados (próximos 3 a 5 años).</w:t>
      </w:r>
    </w:p>
    <w:p w14:paraId="54FA4387" w14:textId="77777777" w:rsidR="00890AD0" w:rsidRPr="008F73BC" w:rsidRDefault="00890AD0" w:rsidP="008A404F">
      <w:pPr>
        <w:suppressAutoHyphens/>
        <w:spacing w:after="200" w:line="276" w:lineRule="auto"/>
        <w:jc w:val="left"/>
        <w:rPr>
          <w:rStyle w:val="tlid-translation"/>
          <w:rFonts w:eastAsiaTheme="majorEastAsia"/>
          <w:b/>
        </w:rPr>
      </w:pPr>
      <w:r w:rsidRPr="008F73BC">
        <w:rPr>
          <w:rStyle w:val="tlid-translation"/>
          <w:rFonts w:eastAsiaTheme="majorEastAsia"/>
          <w:b/>
        </w:rPr>
        <w:br w:type="page"/>
      </w:r>
    </w:p>
    <w:p w14:paraId="715BF401" w14:textId="5CDF146F" w:rsidR="00CC0AB8" w:rsidRPr="008F73BC" w:rsidRDefault="00CC0AB8" w:rsidP="00762EFC">
      <w:pPr>
        <w:pStyle w:val="MYCListingBullets1"/>
        <w:suppressAutoHyphens/>
        <w:spacing w:before="120" w:after="0"/>
        <w:jc w:val="both"/>
        <w:rPr>
          <w:rFonts w:eastAsiaTheme="majorEastAsia"/>
          <w:b/>
          <w:lang w:val="es-ES"/>
        </w:rPr>
      </w:pPr>
      <w:r w:rsidRPr="008F73BC">
        <w:rPr>
          <w:b/>
          <w:lang w:val="es-ES"/>
        </w:rPr>
        <w:lastRenderedPageBreak/>
        <w:t>Inventario de la infraestructura de transporte y de la oferta de servicios de transporte</w:t>
      </w:r>
    </w:p>
    <w:p w14:paraId="5731F982" w14:textId="6D31BD63" w:rsidR="00803F96" w:rsidRPr="008F73BC" w:rsidRDefault="00CC0AB8" w:rsidP="00CC0AB8">
      <w:pPr>
        <w:pStyle w:val="MYCListingBullets2"/>
        <w:numPr>
          <w:ilvl w:val="0"/>
          <w:numId w:val="0"/>
        </w:numPr>
        <w:suppressAutoHyphens/>
        <w:ind w:left="284"/>
        <w:jc w:val="both"/>
        <w:rPr>
          <w:lang w:val="es-ES"/>
        </w:rPr>
      </w:pPr>
      <w:r w:rsidRPr="008F73BC">
        <w:rPr>
          <w:lang w:val="es-ES"/>
        </w:rPr>
        <w:t>El consultor elaborará un inventario y evaluará las tendencias y los desafíos de las diversas dimensiones de la oferta de transporte en la zona de estudio, el cual incluirá:</w:t>
      </w:r>
    </w:p>
    <w:p w14:paraId="333DC665" w14:textId="515CB293" w:rsidR="002C6A7C" w:rsidRPr="008F73BC" w:rsidRDefault="002B17D2" w:rsidP="008A404F">
      <w:pPr>
        <w:pStyle w:val="MYCListingBullets2"/>
        <w:numPr>
          <w:ilvl w:val="0"/>
          <w:numId w:val="14"/>
        </w:numPr>
        <w:suppressAutoHyphens/>
        <w:spacing w:after="0"/>
        <w:ind w:left="709" w:hanging="425"/>
        <w:jc w:val="both"/>
        <w:rPr>
          <w:lang w:val="es-ES"/>
        </w:rPr>
      </w:pPr>
      <w:r w:rsidRPr="008F73BC">
        <w:rPr>
          <w:b/>
          <w:lang w:val="es-ES"/>
        </w:rPr>
        <w:t>R</w:t>
      </w:r>
      <w:r w:rsidR="00762EFC" w:rsidRPr="008F73BC">
        <w:rPr>
          <w:b/>
          <w:lang w:val="es-ES"/>
        </w:rPr>
        <w:t xml:space="preserve">ed vial: </w:t>
      </w:r>
      <w:r w:rsidR="00762EFC" w:rsidRPr="008F73BC">
        <w:rPr>
          <w:lang w:val="es-ES"/>
        </w:rPr>
        <w:t>inventario y evaluación en relación con todas las necesidades de movilidad</w:t>
      </w:r>
      <w:r w:rsidRPr="008F73BC">
        <w:rPr>
          <w:lang w:val="es-ES"/>
        </w:rPr>
        <w:t xml:space="preserve"> (pe</w:t>
      </w:r>
      <w:r w:rsidR="00762EFC" w:rsidRPr="008F73BC">
        <w:rPr>
          <w:lang w:val="es-ES"/>
        </w:rPr>
        <w:t>atones, transporte no motorizado</w:t>
      </w:r>
      <w:r w:rsidRPr="008F73BC">
        <w:rPr>
          <w:lang w:val="es-ES"/>
        </w:rPr>
        <w:t xml:space="preserve"> (</w:t>
      </w:r>
      <w:r w:rsidR="00762EFC" w:rsidRPr="008F73BC">
        <w:rPr>
          <w:lang w:val="es-ES"/>
        </w:rPr>
        <w:t>TNM)</w:t>
      </w:r>
      <w:r w:rsidRPr="008F73BC">
        <w:rPr>
          <w:lang w:val="es-ES"/>
        </w:rPr>
        <w:t xml:space="preserve">, </w:t>
      </w:r>
      <w:r w:rsidR="00762EFC" w:rsidRPr="008F73BC">
        <w:rPr>
          <w:lang w:val="es-ES"/>
        </w:rPr>
        <w:t>transporte público y otros vehículos</w:t>
      </w:r>
      <w:r w:rsidRPr="008F73BC">
        <w:rPr>
          <w:lang w:val="es-ES"/>
        </w:rPr>
        <w:t xml:space="preserve">) </w:t>
      </w:r>
      <w:r w:rsidR="00762EFC" w:rsidRPr="008F73BC">
        <w:rPr>
          <w:lang w:val="es-ES"/>
        </w:rPr>
        <w:t xml:space="preserve">centrándose en </w:t>
      </w:r>
      <w:r w:rsidR="00C9462B" w:rsidRPr="008F73BC">
        <w:rPr>
          <w:lang w:val="es-ES"/>
        </w:rPr>
        <w:t xml:space="preserve">las vías </w:t>
      </w:r>
      <w:r w:rsidR="009521AA" w:rsidRPr="008F73BC">
        <w:rPr>
          <w:lang w:val="es-ES"/>
        </w:rPr>
        <w:t>por</w:t>
      </w:r>
      <w:r w:rsidR="00C9462B" w:rsidRPr="008F73BC">
        <w:rPr>
          <w:lang w:val="es-ES"/>
        </w:rPr>
        <w:t xml:space="preserve"> las que circula el transporte público</w:t>
      </w:r>
      <w:r w:rsidRPr="008F73BC">
        <w:rPr>
          <w:lang w:val="es-ES"/>
        </w:rPr>
        <w:t>; revi</w:t>
      </w:r>
      <w:r w:rsidR="00C9462B" w:rsidRPr="008F73BC">
        <w:rPr>
          <w:lang w:val="es-ES"/>
        </w:rPr>
        <w:t>sión de planes y proyectos</w:t>
      </w:r>
      <w:r w:rsidR="00646EB8" w:rsidRPr="008F73BC">
        <w:rPr>
          <w:lang w:val="es-ES"/>
        </w:rPr>
        <w:t>.</w:t>
      </w:r>
    </w:p>
    <w:p w14:paraId="63F0E62F" w14:textId="343B476E" w:rsidR="00FD397F" w:rsidRPr="008F73BC" w:rsidRDefault="00C9462B" w:rsidP="008A404F">
      <w:pPr>
        <w:pStyle w:val="MYCListingBullets2"/>
        <w:numPr>
          <w:ilvl w:val="0"/>
          <w:numId w:val="0"/>
        </w:numPr>
        <w:suppressAutoHyphens/>
        <w:spacing w:after="0" w:line="240" w:lineRule="auto"/>
        <w:ind w:left="709"/>
        <w:jc w:val="both"/>
        <w:rPr>
          <w:lang w:val="es-ES"/>
        </w:rPr>
      </w:pPr>
      <w:r w:rsidRPr="008F73BC">
        <w:rPr>
          <w:lang w:val="es-ES"/>
        </w:rPr>
        <w:t xml:space="preserve">El inventario </w:t>
      </w:r>
      <w:r w:rsidR="00F36F35" w:rsidRPr="008F73BC">
        <w:rPr>
          <w:lang w:val="es-ES"/>
        </w:rPr>
        <w:t xml:space="preserve">de la </w:t>
      </w:r>
      <w:r w:rsidR="00F36F35" w:rsidRPr="008F73BC">
        <w:rPr>
          <w:b/>
          <w:lang w:val="es-ES"/>
        </w:rPr>
        <w:t>red vial deberá incluir:</w:t>
      </w:r>
      <w:r w:rsidR="00F36F35" w:rsidRPr="008F73BC">
        <w:rPr>
          <w:lang w:val="es-ES"/>
        </w:rPr>
        <w:t xml:space="preserve"> </w:t>
      </w:r>
    </w:p>
    <w:p w14:paraId="2BBB7C95" w14:textId="70366EB2" w:rsidR="00FD397F" w:rsidRPr="008F73BC" w:rsidRDefault="009903CF" w:rsidP="008A404F">
      <w:pPr>
        <w:pStyle w:val="Paragraphedeliste"/>
        <w:numPr>
          <w:ilvl w:val="3"/>
          <w:numId w:val="10"/>
        </w:numPr>
        <w:suppressAutoHyphens/>
        <w:autoSpaceDN w:val="0"/>
        <w:spacing w:after="0" w:line="240" w:lineRule="auto"/>
        <w:ind w:left="1134" w:hanging="426"/>
        <w:contextualSpacing w:val="0"/>
        <w:textAlignment w:val="baseline"/>
      </w:pPr>
      <w:r w:rsidRPr="008F73BC">
        <w:t xml:space="preserve">Características de las vías en el centro de la ciudad y posiblemente en otros centros de tráfico secundarios </w:t>
      </w:r>
      <w:r w:rsidR="00E3762F" w:rsidRPr="008F73BC">
        <w:rPr>
          <w:i/>
          <w:highlight w:val="lightGray"/>
        </w:rPr>
        <w:t>&lt;Precisar&gt;</w:t>
      </w:r>
      <w:r w:rsidR="00E3762F" w:rsidRPr="008F73BC">
        <w:rPr>
          <w:i/>
        </w:rPr>
        <w:t>.</w:t>
      </w:r>
    </w:p>
    <w:p w14:paraId="52A71BFF" w14:textId="0199ED33" w:rsidR="00FD397F" w:rsidRPr="008F73BC" w:rsidRDefault="00E3762F" w:rsidP="008A404F">
      <w:pPr>
        <w:pStyle w:val="Paragraphedeliste"/>
        <w:numPr>
          <w:ilvl w:val="3"/>
          <w:numId w:val="10"/>
        </w:numPr>
        <w:suppressAutoHyphens/>
        <w:autoSpaceDN w:val="0"/>
        <w:spacing w:after="0" w:line="240" w:lineRule="auto"/>
        <w:ind w:left="1134" w:hanging="426"/>
        <w:contextualSpacing w:val="0"/>
        <w:textAlignment w:val="baseline"/>
      </w:pPr>
      <w:r w:rsidRPr="008F73BC">
        <w:t>Características de las vías principales.</w:t>
      </w:r>
    </w:p>
    <w:p w14:paraId="6FE9E47E" w14:textId="0E04BD9E" w:rsidR="00FD397F" w:rsidRPr="008F73BC" w:rsidRDefault="00E3762F" w:rsidP="008A404F">
      <w:pPr>
        <w:pStyle w:val="Paragraphedeliste"/>
        <w:numPr>
          <w:ilvl w:val="3"/>
          <w:numId w:val="10"/>
        </w:numPr>
        <w:suppressAutoHyphens/>
        <w:autoSpaceDN w:val="0"/>
        <w:spacing w:after="0" w:line="240" w:lineRule="auto"/>
        <w:ind w:left="1134" w:hanging="426"/>
        <w:contextualSpacing w:val="0"/>
        <w:textAlignment w:val="baseline"/>
      </w:pPr>
      <w:r w:rsidRPr="008F73BC">
        <w:t>Calidad y densidad de las redes viales secundarias y de servi</w:t>
      </w:r>
      <w:r w:rsidR="007C6999" w:rsidRPr="008F73BC">
        <w:t>c</w:t>
      </w:r>
      <w:r w:rsidRPr="008F73BC">
        <w:t>io.</w:t>
      </w:r>
    </w:p>
    <w:p w14:paraId="3480A5AA" w14:textId="1A1E9D08" w:rsidR="00E3762F" w:rsidRPr="008F73BC" w:rsidRDefault="00E3762F" w:rsidP="00E3762F">
      <w:pPr>
        <w:suppressAutoHyphens/>
        <w:autoSpaceDN w:val="0"/>
        <w:spacing w:after="0" w:line="240" w:lineRule="auto"/>
        <w:ind w:left="360"/>
        <w:textAlignment w:val="baseline"/>
        <w:rPr>
          <w:color w:val="A64B93" w:themeColor="accent4" w:themeShade="BF"/>
        </w:rPr>
      </w:pPr>
      <w:r w:rsidRPr="008F73BC">
        <w:rPr>
          <w:color w:val="A64B93" w:themeColor="accent4" w:themeShade="BF"/>
        </w:rPr>
        <w:t xml:space="preserve">En la medida de lo posible, el consultor actualizará los datos sobre la red vial en </w:t>
      </w:r>
      <w:proofErr w:type="spellStart"/>
      <w:r w:rsidRPr="008F73BC">
        <w:rPr>
          <w:color w:val="A64B93" w:themeColor="accent4" w:themeShade="BF"/>
        </w:rPr>
        <w:t>OpenStreetMap</w:t>
      </w:r>
      <w:proofErr w:type="spellEnd"/>
      <w:r w:rsidRPr="008F73BC">
        <w:rPr>
          <w:color w:val="A64B93" w:themeColor="accent4" w:themeShade="BF"/>
        </w:rPr>
        <w:t>.</w:t>
      </w:r>
    </w:p>
    <w:p w14:paraId="58E5CC69" w14:textId="21C58511" w:rsidR="00803F96" w:rsidRPr="008F73BC" w:rsidRDefault="00E3762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Sistema de transporte público</w:t>
      </w:r>
      <w:r w:rsidR="002B17D2" w:rsidRPr="008F73BC">
        <w:rPr>
          <w:b/>
          <w:lang w:val="es-ES"/>
        </w:rPr>
        <w:t xml:space="preserve"> (</w:t>
      </w:r>
      <w:r w:rsidR="00FD079C" w:rsidRPr="008F73BC">
        <w:rPr>
          <w:b/>
          <w:lang w:val="es-ES"/>
        </w:rPr>
        <w:t>autobús</w:t>
      </w:r>
      <w:r w:rsidR="009A7ECE" w:rsidRPr="008F73BC">
        <w:rPr>
          <w:b/>
          <w:lang w:val="es-ES"/>
        </w:rPr>
        <w:t>, ferrocarril, agua, transporte formal/informal</w:t>
      </w:r>
      <w:r w:rsidR="002B17D2" w:rsidRPr="008F73BC">
        <w:rPr>
          <w:b/>
          <w:lang w:val="es-ES"/>
        </w:rPr>
        <w:t>)</w:t>
      </w:r>
      <w:r w:rsidR="00516D7A" w:rsidRPr="008F73BC">
        <w:rPr>
          <w:lang w:val="es-ES"/>
        </w:rPr>
        <w:t>:</w:t>
      </w:r>
      <w:r w:rsidR="009A7ECE" w:rsidRPr="008F73BC">
        <w:rPr>
          <w:lang w:val="es-ES"/>
        </w:rPr>
        <w:t xml:space="preserve"> </w:t>
      </w:r>
      <w:r w:rsidRPr="008F73BC">
        <w:rPr>
          <w:lang w:val="es-ES"/>
        </w:rPr>
        <w:t xml:space="preserve">incluye la extensión y localización de rutas, depósitos, garajes, cantidad y calidad del material rodante, teniendo en cuenta los planes y proyectos actuales; volumen de la oferta de transporte público y duración del viaje en período de máxima actividad. </w:t>
      </w:r>
      <w:r w:rsidRPr="008F73BC">
        <w:rPr>
          <w:color w:val="9E2A86" w:themeColor="accent2"/>
          <w:lang w:val="es-ES"/>
        </w:rPr>
        <w:t>El consultor</w:t>
      </w:r>
      <w:r w:rsidR="00017C90" w:rsidRPr="008F73BC">
        <w:rPr>
          <w:color w:val="9E2A86" w:themeColor="accent2"/>
          <w:lang w:val="es-ES"/>
        </w:rPr>
        <w:t xml:space="preserve"> deberá</w:t>
      </w:r>
      <w:r w:rsidRPr="008F73BC">
        <w:rPr>
          <w:lang w:val="es-ES"/>
        </w:rPr>
        <w:t xml:space="preserve"> </w:t>
      </w:r>
      <w:r w:rsidRPr="008F73BC">
        <w:rPr>
          <w:color w:val="9E2A86" w:themeColor="accent2"/>
          <w:lang w:val="es-ES"/>
        </w:rPr>
        <w:t xml:space="preserve">cargar los datos sobre el transporte público (rutas y paradas) en </w:t>
      </w:r>
      <w:proofErr w:type="spellStart"/>
      <w:r w:rsidRPr="008F73BC">
        <w:rPr>
          <w:color w:val="9E2A86" w:themeColor="accent2"/>
          <w:lang w:val="es-ES"/>
        </w:rPr>
        <w:t>OpenStreetMap</w:t>
      </w:r>
      <w:proofErr w:type="spellEnd"/>
      <w:r w:rsidRPr="008F73BC">
        <w:rPr>
          <w:color w:val="9E2A86" w:themeColor="accent2"/>
          <w:lang w:val="es-ES"/>
        </w:rPr>
        <w:t xml:space="preserve"> y proporcionar un conjunto de datos en formato GTFS con licencia abierta </w:t>
      </w:r>
      <w:proofErr w:type="spellStart"/>
      <w:r w:rsidRPr="008F73BC">
        <w:rPr>
          <w:color w:val="9E2A86" w:themeColor="accent2"/>
          <w:lang w:val="es-ES"/>
        </w:rPr>
        <w:t>odbl</w:t>
      </w:r>
      <w:proofErr w:type="spellEnd"/>
      <w:r w:rsidRPr="008F73BC">
        <w:rPr>
          <w:color w:val="9E2A86" w:themeColor="accent2"/>
          <w:lang w:val="es-ES"/>
        </w:rPr>
        <w:t xml:space="preserve">.  </w:t>
      </w:r>
    </w:p>
    <w:p w14:paraId="02DFC685" w14:textId="3E332F39" w:rsidR="00DC3F16" w:rsidRPr="008F73BC" w:rsidRDefault="00D6224F" w:rsidP="00E8773F">
      <w:pPr>
        <w:pStyle w:val="MYCListingBullets2"/>
        <w:numPr>
          <w:ilvl w:val="0"/>
          <w:numId w:val="14"/>
        </w:numPr>
        <w:suppressAutoHyphens/>
        <w:spacing w:before="120"/>
        <w:ind w:left="709" w:hanging="425"/>
        <w:jc w:val="both"/>
        <w:rPr>
          <w:lang w:val="es-ES"/>
        </w:rPr>
      </w:pPr>
      <w:r w:rsidRPr="008F73BC">
        <w:rPr>
          <w:b/>
          <w:lang w:val="es-ES"/>
        </w:rPr>
        <w:t>Acceso al transporte público:</w:t>
      </w:r>
      <w:r w:rsidRPr="008F73BC">
        <w:rPr>
          <w:lang w:val="es-ES"/>
        </w:rPr>
        <w:t xml:space="preserve"> A los efectos de monitorear el impacto agregado en el marco de la Alianza </w:t>
      </w:r>
      <w:r w:rsidRPr="008F73BC">
        <w:rPr>
          <w:rFonts w:eastAsiaTheme="minorHAnsi" w:cstheme="minorBidi"/>
          <w:b/>
          <w:color w:val="954384" w:themeColor="accent6" w:themeShade="80"/>
          <w:szCs w:val="22"/>
          <w:lang w:val="es-ES"/>
        </w:rPr>
        <w:t>MobiliseYourCity</w:t>
      </w:r>
      <w:r w:rsidRPr="008F73BC">
        <w:rPr>
          <w:lang w:val="es-ES"/>
        </w:rPr>
        <w:t xml:space="preserve">, el consultor evaluará (de manera cuantificada) la situación imperante en materia de acceso de la población de la ciudad al transporte público (es decir, el número de personas que vive a </w:t>
      </w:r>
      <w:r w:rsidR="005D344D" w:rsidRPr="008F73BC">
        <w:rPr>
          <w:lang w:val="es-ES"/>
        </w:rPr>
        <w:t xml:space="preserve">una distancia </w:t>
      </w:r>
      <w:r w:rsidRPr="008F73BC">
        <w:rPr>
          <w:lang w:val="es-ES"/>
        </w:rPr>
        <w:t>de 500 metros</w:t>
      </w:r>
      <w:r w:rsidR="005D344D" w:rsidRPr="008F73BC">
        <w:rPr>
          <w:lang w:val="es-ES"/>
        </w:rPr>
        <w:t>, o menor,</w:t>
      </w:r>
      <w:r w:rsidRPr="008F73BC">
        <w:rPr>
          <w:lang w:val="es-ES"/>
        </w:rPr>
        <w:t xml:space="preserve"> de una parada de transporte público con un mínimo de 20 minutos de servicio en la hora punta).</w:t>
      </w:r>
    </w:p>
    <w:p w14:paraId="5DCF7EC8" w14:textId="14E60E0C" w:rsidR="00803F96" w:rsidRPr="008F73BC" w:rsidRDefault="00E8773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Aspectos financieros:</w:t>
      </w:r>
      <w:r w:rsidRPr="008F73BC">
        <w:rPr>
          <w:lang w:val="es-ES"/>
        </w:rPr>
        <w:t xml:space="preserve"> tarifas, subsidios, política de combustible.</w:t>
      </w:r>
    </w:p>
    <w:p w14:paraId="7C3FADC6" w14:textId="7D9DA046" w:rsidR="002B17D2" w:rsidRPr="008F73BC" w:rsidRDefault="00E8773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Estacionamiento:</w:t>
      </w:r>
      <w:r w:rsidRPr="008F73BC">
        <w:rPr>
          <w:lang w:val="es-ES"/>
        </w:rPr>
        <w:t xml:space="preserve"> inventario en el centro de la ciudad </w:t>
      </w:r>
      <w:r w:rsidRPr="008F73BC">
        <w:rPr>
          <w:highlight w:val="lightGray"/>
          <w:lang w:val="es-ES"/>
        </w:rPr>
        <w:t>&lt;o en otras zonas específicas&gt;</w:t>
      </w:r>
      <w:r w:rsidRPr="008F73BC">
        <w:rPr>
          <w:lang w:val="es-ES"/>
        </w:rPr>
        <w:t xml:space="preserve"> y análisis de la gestión de estacionamiento y los esquemas de precios</w:t>
      </w:r>
      <w:r w:rsidR="00E22BA4" w:rsidRPr="008F73BC">
        <w:rPr>
          <w:lang w:val="es-ES"/>
        </w:rPr>
        <w:t>.</w:t>
      </w:r>
    </w:p>
    <w:p w14:paraId="31FA8416" w14:textId="707A0AC6" w:rsidR="00FD397F" w:rsidRPr="008F73BC" w:rsidRDefault="00E22BA4" w:rsidP="008A404F">
      <w:pPr>
        <w:pStyle w:val="MYCListingBullets1"/>
        <w:suppressAutoHyphens/>
        <w:spacing w:before="120" w:after="0"/>
        <w:jc w:val="both"/>
        <w:rPr>
          <w:rStyle w:val="tlid-translation"/>
          <w:rFonts w:eastAsiaTheme="majorEastAsia"/>
          <w:b/>
          <w:lang w:val="es-ES" w:eastAsia="en-US"/>
        </w:rPr>
      </w:pPr>
      <w:r w:rsidRPr="008F73BC">
        <w:rPr>
          <w:rStyle w:val="tlid-translation"/>
          <w:rFonts w:eastAsiaTheme="majorEastAsia"/>
          <w:b/>
          <w:lang w:val="es-ES"/>
        </w:rPr>
        <w:t>Demanda de movilidad y tendencias previstas</w:t>
      </w:r>
    </w:p>
    <w:p w14:paraId="72A9FCE8" w14:textId="5515BC68" w:rsidR="003A388B" w:rsidRPr="008F73BC" w:rsidRDefault="00E22BA4" w:rsidP="008A404F">
      <w:pPr>
        <w:pStyle w:val="MYCListingBullets2"/>
        <w:numPr>
          <w:ilvl w:val="0"/>
          <w:numId w:val="0"/>
        </w:numPr>
        <w:suppressAutoHyphens/>
        <w:spacing w:after="0"/>
        <w:ind w:left="284"/>
        <w:jc w:val="both"/>
        <w:rPr>
          <w:lang w:val="es-ES"/>
        </w:rPr>
      </w:pPr>
      <w:r w:rsidRPr="008F73BC">
        <w:rPr>
          <w:lang w:val="es-ES"/>
        </w:rPr>
        <w:t>El informe final debería incluir como mínimo:</w:t>
      </w:r>
    </w:p>
    <w:p w14:paraId="7E5843F8" w14:textId="37ED902B" w:rsidR="00E33050" w:rsidRPr="008F73BC" w:rsidRDefault="00E22BA4" w:rsidP="005D2B63">
      <w:pPr>
        <w:pStyle w:val="MYCListingBullets2"/>
        <w:numPr>
          <w:ilvl w:val="0"/>
          <w:numId w:val="14"/>
        </w:numPr>
        <w:suppressAutoHyphens/>
        <w:spacing w:before="120"/>
        <w:ind w:left="709" w:hanging="425"/>
        <w:jc w:val="both"/>
        <w:rPr>
          <w:lang w:val="es-ES"/>
        </w:rPr>
      </w:pPr>
      <w:r w:rsidRPr="008F73BC">
        <w:rPr>
          <w:lang w:val="es-ES"/>
        </w:rPr>
        <w:t xml:space="preserve">Análisis diagnóstico de la </w:t>
      </w:r>
      <w:r w:rsidRPr="008F73BC">
        <w:rPr>
          <w:b/>
          <w:lang w:val="es-ES"/>
        </w:rPr>
        <w:t>movilidad en</w:t>
      </w:r>
      <w:r w:rsidR="00BF2E1E" w:rsidRPr="008F73BC">
        <w:rPr>
          <w:b/>
          <w:lang w:val="es-ES"/>
        </w:rPr>
        <w:t xml:space="preserve"> toda</w:t>
      </w:r>
      <w:r w:rsidRPr="008F73BC">
        <w:rPr>
          <w:b/>
          <w:lang w:val="es-ES"/>
        </w:rPr>
        <w:t xml:space="preserve"> la ciudad</w:t>
      </w:r>
      <w:r w:rsidR="00BF2E1E" w:rsidRPr="008F73BC">
        <w:rPr>
          <w:lang w:val="es-ES"/>
        </w:rPr>
        <w:t xml:space="preserve">, </w:t>
      </w:r>
      <w:r w:rsidRPr="008F73BC">
        <w:rPr>
          <w:lang w:val="es-ES"/>
        </w:rPr>
        <w:t xml:space="preserve">características </w:t>
      </w:r>
      <w:r w:rsidR="00BF2E1E" w:rsidRPr="008F73BC">
        <w:rPr>
          <w:lang w:val="es-ES"/>
        </w:rPr>
        <w:t>y tendencias actuales</w:t>
      </w:r>
      <w:r w:rsidRPr="008F73BC">
        <w:rPr>
          <w:lang w:val="es-ES"/>
        </w:rPr>
        <w:t xml:space="preserve">: </w:t>
      </w:r>
      <w:r w:rsidR="00E35AAB" w:rsidRPr="008F73BC">
        <w:rPr>
          <w:lang w:val="es-ES"/>
        </w:rPr>
        <w:t>p</w:t>
      </w:r>
      <w:r w:rsidRPr="008F73BC">
        <w:rPr>
          <w:lang w:val="es-ES"/>
        </w:rPr>
        <w:t>ropiedad del automóvil en el hogar, movilidad individual diaria (por tipo de hogar, sexo, edad, nivel de ingresos, etc.), estacionalidad de la demanda de movilidad.</w:t>
      </w:r>
    </w:p>
    <w:p w14:paraId="1B346C52" w14:textId="07522DF4" w:rsidR="00E33050" w:rsidRPr="008F73BC" w:rsidRDefault="00BF2E1E" w:rsidP="005D2B63">
      <w:pPr>
        <w:pStyle w:val="MYCListingBullets2"/>
        <w:numPr>
          <w:ilvl w:val="0"/>
          <w:numId w:val="14"/>
        </w:numPr>
        <w:suppressAutoHyphens/>
        <w:spacing w:before="120"/>
        <w:ind w:left="709" w:hanging="425"/>
        <w:jc w:val="both"/>
        <w:rPr>
          <w:b/>
          <w:lang w:val="es-ES"/>
        </w:rPr>
      </w:pPr>
      <w:r w:rsidRPr="008F73BC">
        <w:rPr>
          <w:lang w:val="es-ES"/>
        </w:rPr>
        <w:t xml:space="preserve">Análisis diagnóstico de las características y tendencias actuales de la </w:t>
      </w:r>
      <w:r w:rsidRPr="008F73BC">
        <w:rPr>
          <w:b/>
          <w:lang w:val="es-ES"/>
        </w:rPr>
        <w:t>movilidad individual por modo y por eje de transporte principal.</w:t>
      </w:r>
    </w:p>
    <w:p w14:paraId="452C3691" w14:textId="4CA00FF7" w:rsidR="00E33050" w:rsidRPr="008F73BC" w:rsidRDefault="00BF2E1E" w:rsidP="005D2B63">
      <w:pPr>
        <w:pStyle w:val="MYCListingBullets2"/>
        <w:numPr>
          <w:ilvl w:val="0"/>
          <w:numId w:val="14"/>
        </w:numPr>
        <w:suppressAutoHyphens/>
        <w:spacing w:before="120"/>
        <w:ind w:left="709" w:hanging="425"/>
        <w:jc w:val="both"/>
        <w:rPr>
          <w:lang w:val="es-ES"/>
        </w:rPr>
      </w:pPr>
      <w:r w:rsidRPr="008F73BC">
        <w:rPr>
          <w:b/>
          <w:lang w:val="es-ES"/>
        </w:rPr>
        <w:t>Reparto</w:t>
      </w:r>
      <w:r w:rsidR="00B84CAC" w:rsidRPr="008F73BC">
        <w:rPr>
          <w:b/>
          <w:color w:val="FF0000"/>
          <w:lang w:val="es-ES"/>
        </w:rPr>
        <w:t xml:space="preserve"> </w:t>
      </w:r>
      <w:r w:rsidRPr="008F73BC">
        <w:rPr>
          <w:b/>
          <w:lang w:val="es-ES"/>
        </w:rPr>
        <w:t>modal:</w:t>
      </w:r>
      <w:r w:rsidRPr="008F73BC">
        <w:rPr>
          <w:lang w:val="es-ES"/>
        </w:rPr>
        <w:t xml:space="preserve"> a los efectos de monitorear el impacto agregado en el marco de la Alian</w:t>
      </w:r>
      <w:r w:rsidR="00213663" w:rsidRPr="008F73BC">
        <w:rPr>
          <w:lang w:val="es-ES"/>
        </w:rPr>
        <w:t>z</w:t>
      </w:r>
      <w:r w:rsidRPr="008F73BC">
        <w:rPr>
          <w:lang w:val="es-ES"/>
        </w:rPr>
        <w:t xml:space="preserve">a </w:t>
      </w:r>
      <w:r w:rsidRPr="008F73BC">
        <w:rPr>
          <w:rFonts w:eastAsiaTheme="minorHAnsi" w:cstheme="minorBidi"/>
          <w:b/>
          <w:color w:val="954384" w:themeColor="accent6" w:themeShade="80"/>
          <w:szCs w:val="22"/>
          <w:lang w:val="es-ES"/>
        </w:rPr>
        <w:t>MobiliseYourCity</w:t>
      </w:r>
      <w:r w:rsidRPr="008F73BC">
        <w:rPr>
          <w:lang w:val="es-ES"/>
        </w:rPr>
        <w:t xml:space="preserve">, el consultor evaluará el reparto modal, es decir, la proporción de transporte público y modos no motorizados en </w:t>
      </w:r>
      <w:proofErr w:type="spellStart"/>
      <w:r w:rsidRPr="008F73BC">
        <w:rPr>
          <w:lang w:val="es-ES"/>
        </w:rPr>
        <w:t>pkm</w:t>
      </w:r>
      <w:proofErr w:type="spellEnd"/>
      <w:r w:rsidRPr="008F73BC">
        <w:rPr>
          <w:lang w:val="es-ES"/>
        </w:rPr>
        <w:t xml:space="preserve"> (no viajes; como promedio a lo largo de un año</w:t>
      </w:r>
      <w:r w:rsidR="00B84CAC" w:rsidRPr="008F73BC">
        <w:rPr>
          <w:lang w:val="es-ES"/>
        </w:rPr>
        <w:t xml:space="preserve"> </w:t>
      </w:r>
      <w:r w:rsidR="00B84CAC" w:rsidRPr="008F73BC">
        <w:rPr>
          <w:highlight w:val="lightGray"/>
          <w:lang w:val="es-ES"/>
        </w:rPr>
        <w:t>&lt;</w:t>
      </w:r>
      <w:r w:rsidR="00B84CAC" w:rsidRPr="008F73BC">
        <w:rPr>
          <w:i/>
          <w:highlight w:val="lightGray"/>
          <w:lang w:val="es-ES"/>
        </w:rPr>
        <w:t>dentro de los límites de la ciudad</w:t>
      </w:r>
      <w:r w:rsidR="00B84CAC" w:rsidRPr="008F73BC">
        <w:rPr>
          <w:highlight w:val="lightGray"/>
          <w:lang w:val="es-ES"/>
        </w:rPr>
        <w:t>&gt;</w:t>
      </w:r>
      <w:r w:rsidR="00B84CAC" w:rsidRPr="008F73BC">
        <w:rPr>
          <w:lang w:val="es-ES"/>
        </w:rPr>
        <w:t>).</w:t>
      </w:r>
    </w:p>
    <w:p w14:paraId="4C363C08" w14:textId="2957DA8D" w:rsidR="002B17D2" w:rsidRPr="008F73BC" w:rsidRDefault="00FF7782" w:rsidP="00FF7782">
      <w:pPr>
        <w:pStyle w:val="MYCListingBullets2"/>
        <w:numPr>
          <w:ilvl w:val="0"/>
          <w:numId w:val="14"/>
        </w:numPr>
        <w:suppressAutoHyphens/>
        <w:spacing w:before="120"/>
        <w:ind w:left="709" w:hanging="425"/>
        <w:jc w:val="both"/>
        <w:rPr>
          <w:lang w:val="es-ES"/>
        </w:rPr>
      </w:pPr>
      <w:r w:rsidRPr="008F73BC">
        <w:rPr>
          <w:b/>
          <w:lang w:val="es-ES"/>
        </w:rPr>
        <w:t>Demanda de transporte público:</w:t>
      </w:r>
      <w:r w:rsidRPr="008F73BC">
        <w:rPr>
          <w:lang w:val="es-ES"/>
        </w:rPr>
        <w:t xml:space="preserve"> el consultor examinará todos los datos existentes sobre  movilidad, incluidos los volúmenes de tráfico existentes por modo, en las horas punta y para todo el día,  por subzonas y para cada eje principal; el objetivo es identificar la demanda de transporte por modo en los corredores principales y para los principales orígenes-destinos.</w:t>
      </w:r>
    </w:p>
    <w:p w14:paraId="57A9D333" w14:textId="4DC2203F" w:rsidR="00E33050" w:rsidRPr="008F73BC" w:rsidRDefault="000F6DED" w:rsidP="003E49C9">
      <w:pPr>
        <w:pStyle w:val="MYCListingBullets2"/>
        <w:numPr>
          <w:ilvl w:val="0"/>
          <w:numId w:val="14"/>
        </w:numPr>
        <w:suppressAutoHyphens/>
        <w:spacing w:before="120"/>
        <w:ind w:left="709" w:hanging="425"/>
        <w:jc w:val="both"/>
        <w:rPr>
          <w:lang w:val="es-ES"/>
        </w:rPr>
      </w:pPr>
      <w:r w:rsidRPr="008F73BC">
        <w:rPr>
          <w:b/>
          <w:lang w:val="es-ES"/>
        </w:rPr>
        <w:lastRenderedPageBreak/>
        <w:t>Tráfico vial:</w:t>
      </w:r>
      <w:r w:rsidRPr="008F73BC">
        <w:rPr>
          <w:lang w:val="es-ES"/>
        </w:rPr>
        <w:t xml:space="preserve"> el consultor cuantificará, entre otras cosas, los flujos de tráfico vial en los principales corredores, distinguiendo los flujos diarios y los flujos máximos. El consultor también analizará el tráfico en las principales intersecciones de la zona del SUMP. El consultor evaluará el nivel de congestión vial en los períodos de máxima afluencia y evaluará la planificación del tráfico a nivel de ciudad y la gestión del tráfico a menor escala.</w:t>
      </w:r>
    </w:p>
    <w:p w14:paraId="291832A1" w14:textId="071BEBE9" w:rsidR="002B17D2" w:rsidRPr="008F73BC" w:rsidRDefault="000F6DED" w:rsidP="003E49C9">
      <w:pPr>
        <w:pStyle w:val="MYCListingBullets2"/>
        <w:numPr>
          <w:ilvl w:val="0"/>
          <w:numId w:val="14"/>
        </w:numPr>
        <w:suppressAutoHyphens/>
        <w:spacing w:before="120"/>
        <w:ind w:left="709" w:hanging="425"/>
        <w:jc w:val="both"/>
        <w:rPr>
          <w:lang w:val="es-ES"/>
        </w:rPr>
      </w:pPr>
      <w:r w:rsidRPr="008F73BC">
        <w:rPr>
          <w:b/>
          <w:lang w:val="es-ES"/>
        </w:rPr>
        <w:t>Transporte de mercancías:</w:t>
      </w:r>
      <w:r w:rsidRPr="008F73BC">
        <w:rPr>
          <w:lang w:val="es-ES"/>
        </w:rPr>
        <w:t xml:space="preserve"> el consultor examinará en particular las normas relativas a la entrega y el transporte de mercancías, elaborará un inventario y evaluará las principales zonas y rutas de entrega, así como los principales flujos.</w:t>
      </w:r>
    </w:p>
    <w:p w14:paraId="205B21EF" w14:textId="75151E78" w:rsidR="002B17D2" w:rsidRPr="008F73BC" w:rsidRDefault="007447CD" w:rsidP="003E49C9">
      <w:pPr>
        <w:pStyle w:val="MYCListingBullets2"/>
        <w:numPr>
          <w:ilvl w:val="0"/>
          <w:numId w:val="14"/>
        </w:numPr>
        <w:suppressAutoHyphens/>
        <w:spacing w:before="120"/>
        <w:ind w:left="709" w:hanging="425"/>
        <w:jc w:val="both"/>
        <w:rPr>
          <w:lang w:val="es-ES"/>
        </w:rPr>
      </w:pPr>
      <w:r w:rsidRPr="008F73BC">
        <w:rPr>
          <w:b/>
          <w:lang w:val="es-ES"/>
        </w:rPr>
        <w:t>Transporte no motorizado (TNM, peatones y ciclistas):</w:t>
      </w:r>
      <w:r w:rsidRPr="008F73BC">
        <w:rPr>
          <w:lang w:val="es-ES"/>
        </w:rPr>
        <w:t xml:space="preserve"> el diagnóstico incluirá en particular la consideración y el inventario de las principales rutas y accesos para el TNM (ubicación, calidad de la infraestructura) en relación con los flujos de TNM.</w:t>
      </w:r>
    </w:p>
    <w:p w14:paraId="63318053" w14:textId="02E9350C" w:rsidR="00231AD1" w:rsidRPr="008F73BC" w:rsidRDefault="007447CD" w:rsidP="003E49C9">
      <w:pPr>
        <w:pStyle w:val="MYCListingBullets2"/>
        <w:numPr>
          <w:ilvl w:val="0"/>
          <w:numId w:val="14"/>
        </w:numPr>
        <w:suppressAutoHyphens/>
        <w:spacing w:before="120"/>
        <w:ind w:left="709" w:hanging="425"/>
        <w:jc w:val="both"/>
        <w:rPr>
          <w:lang w:val="es-ES"/>
        </w:rPr>
      </w:pPr>
      <w:r w:rsidRPr="008F73BC">
        <w:rPr>
          <w:b/>
          <w:lang w:val="es-ES"/>
        </w:rPr>
        <w:t>Velocidad comercial:</w:t>
      </w:r>
      <w:r w:rsidRPr="008F73BC">
        <w:rPr>
          <w:lang w:val="es-ES"/>
        </w:rPr>
        <w:t xml:space="preserve"> a los efectos de monitorear el impacto agregado en el marco de la Alianza </w:t>
      </w:r>
      <w:r w:rsidRPr="008F73BC">
        <w:rPr>
          <w:b/>
          <w:color w:val="A64B93" w:themeColor="accent4" w:themeShade="BF"/>
          <w:lang w:val="es-ES"/>
        </w:rPr>
        <w:t>MobiliseYourCity</w:t>
      </w:r>
      <w:r w:rsidRPr="008F73BC">
        <w:rPr>
          <w:lang w:val="es-ES"/>
        </w:rPr>
        <w:t>, el consultor evaluará la velocidad comercial, es decir, la velocidad media de un modo de transporte entre dos terminales cualesquiera, incluidas todas las paradas operativas.</w:t>
      </w:r>
    </w:p>
    <w:p w14:paraId="7D14DA53" w14:textId="1EA3FED4" w:rsidR="00D30E30" w:rsidRPr="008F73BC" w:rsidRDefault="000C5E2F" w:rsidP="008A404F">
      <w:pPr>
        <w:pStyle w:val="MYCListingBullets2"/>
        <w:numPr>
          <w:ilvl w:val="0"/>
          <w:numId w:val="14"/>
        </w:numPr>
        <w:suppressAutoHyphens/>
        <w:spacing w:before="120"/>
        <w:ind w:left="709" w:hanging="425"/>
        <w:jc w:val="both"/>
        <w:rPr>
          <w:lang w:val="es-ES"/>
        </w:rPr>
      </w:pPr>
      <w:r w:rsidRPr="008F73BC">
        <w:rPr>
          <w:b/>
          <w:lang w:val="es-ES"/>
        </w:rPr>
        <w:t>Seguridad vial:</w:t>
      </w:r>
      <w:bookmarkStart w:id="8392" w:name="_Hlt468009107"/>
      <w:bookmarkStart w:id="8393" w:name="_Hlt468009108"/>
      <w:r w:rsidRPr="008F73BC">
        <w:rPr>
          <w:b/>
          <w:lang w:val="es-ES"/>
        </w:rPr>
        <w:t xml:space="preserve"> </w:t>
      </w:r>
      <w:r w:rsidRPr="008F73BC">
        <w:rPr>
          <w:lang w:val="es-ES"/>
        </w:rPr>
        <w:t>causas, gravedad</w:t>
      </w:r>
      <w:bookmarkEnd w:id="8392"/>
      <w:bookmarkEnd w:id="8393"/>
      <w:r w:rsidRPr="008F73BC">
        <w:rPr>
          <w:lang w:val="es-ES"/>
        </w:rPr>
        <w:t xml:space="preserve"> y localización de accidentes. El diagnóstico cubrirá al menos:</w:t>
      </w:r>
    </w:p>
    <w:p w14:paraId="758EFED4" w14:textId="1384C41B" w:rsidR="00F50F8F" w:rsidRPr="008F73BC" w:rsidRDefault="00F50F8F" w:rsidP="0016233D">
      <w:pPr>
        <w:pStyle w:val="MYCListingBullets2"/>
        <w:numPr>
          <w:ilvl w:val="0"/>
          <w:numId w:val="0"/>
        </w:numPr>
        <w:suppressAutoHyphens/>
        <w:spacing w:before="120"/>
        <w:ind w:left="709"/>
        <w:rPr>
          <w:lang w:val="es-ES"/>
        </w:rPr>
      </w:pPr>
      <w:r w:rsidRPr="008F73BC">
        <w:rPr>
          <w:lang w:val="es-ES"/>
        </w:rPr>
        <w:t xml:space="preserve">Inventario de los puntos negros así como, si está disponible, el número de muertes </w:t>
      </w:r>
      <w:r w:rsidR="0016233D" w:rsidRPr="008F73BC">
        <w:rPr>
          <w:lang w:val="es-ES"/>
        </w:rPr>
        <w:t>por accidentes de tránsito</w:t>
      </w:r>
      <w:r w:rsidRPr="008F73BC">
        <w:rPr>
          <w:lang w:val="es-ES"/>
        </w:rPr>
        <w:t xml:space="preserve"> (carretera, ferrocarril, etc.) en los últimos 10 años (es decir, según la definición de la OMS, una muerte cuenta como relacionada con un accidente de </w:t>
      </w:r>
      <w:r w:rsidR="0016233D" w:rsidRPr="008F73BC">
        <w:rPr>
          <w:lang w:val="es-ES"/>
        </w:rPr>
        <w:t>tránsito</w:t>
      </w:r>
      <w:r w:rsidRPr="008F73BC">
        <w:rPr>
          <w:lang w:val="es-ES"/>
        </w:rPr>
        <w:t xml:space="preserve"> si se produce dentro de los 30 días siguientes al accidente).</w:t>
      </w:r>
    </w:p>
    <w:p w14:paraId="76BFD777" w14:textId="1B703292" w:rsidR="002B17D2" w:rsidRPr="008F73BC" w:rsidRDefault="001E1E7A" w:rsidP="002273A0">
      <w:pPr>
        <w:pStyle w:val="MYCListingBullets2"/>
        <w:numPr>
          <w:ilvl w:val="0"/>
          <w:numId w:val="14"/>
        </w:numPr>
        <w:suppressAutoHyphens/>
        <w:spacing w:before="120"/>
        <w:ind w:left="709" w:hanging="425"/>
        <w:jc w:val="both"/>
        <w:rPr>
          <w:color w:val="FF0000"/>
          <w:lang w:val="es-ES"/>
        </w:rPr>
      </w:pPr>
      <w:r w:rsidRPr="008F73BC">
        <w:rPr>
          <w:b/>
          <w:lang w:val="es-ES"/>
        </w:rPr>
        <w:t>Género:</w:t>
      </w:r>
      <w:r w:rsidRPr="008F73BC">
        <w:rPr>
          <w:lang w:val="es-ES"/>
        </w:rPr>
        <w:t xml:space="preserve"> el consultor examinará las cuestiones relacionadas con el género y proporcionará una perspectiva de género sobre la situación de la movilidad urbana, incluidas en particular las pautas de desplazamiento de las mujeres y cómo se diferencian de las de los hombres, las desigualdades relacionadas con el género en cuanto al acceso a a) transporte público y b)  servicios y oportunidades que se ofrecen en la zona urbana (atención de la salud, educación, empleos</w:t>
      </w:r>
      <w:r w:rsidR="007F3BDD" w:rsidRPr="008F73BC">
        <w:rPr>
          <w:lang w:val="es-ES"/>
        </w:rPr>
        <w:t>, etc.). Además, se espera que el consultor</w:t>
      </w:r>
      <w:r w:rsidRPr="008F73BC">
        <w:rPr>
          <w:lang w:val="es-ES"/>
        </w:rPr>
        <w:t xml:space="preserve"> proporcione un diagnóstico del actual acoso por motivos de género que sufren las mujeres cuando viajan por la zona urbana, así como de las oportunidades de empleo para las mujeres en el sector de la movilidad urbana. Sobre esta cuestión específica, se espera que el Consultor organice un </w:t>
      </w:r>
      <w:r w:rsidR="007F3BDD" w:rsidRPr="008F73BC">
        <w:rPr>
          <w:lang w:val="es-ES"/>
        </w:rPr>
        <w:t>taller</w:t>
      </w:r>
      <w:r w:rsidRPr="008F73BC">
        <w:rPr>
          <w:lang w:val="es-ES"/>
        </w:rPr>
        <w:t xml:space="preserve"> de un día durante la fase de diagnóstico para sensibilizar </w:t>
      </w:r>
      <w:r w:rsidR="00CC4295" w:rsidRPr="008F73BC">
        <w:rPr>
          <w:lang w:val="es-ES"/>
        </w:rPr>
        <w:t xml:space="preserve">y obtener retroalimentación de </w:t>
      </w:r>
      <w:r w:rsidRPr="008F73BC">
        <w:rPr>
          <w:lang w:val="es-ES"/>
        </w:rPr>
        <w:t>los principales interesados</w:t>
      </w:r>
      <w:r w:rsidR="00CC4295" w:rsidRPr="008F73BC">
        <w:rPr>
          <w:lang w:val="es-ES"/>
        </w:rPr>
        <w:t>.</w:t>
      </w:r>
    </w:p>
    <w:p w14:paraId="38B9E9C4" w14:textId="05423FB4" w:rsidR="00CB4C93" w:rsidRPr="008F73BC" w:rsidRDefault="002273A0" w:rsidP="002D1B76">
      <w:pPr>
        <w:pStyle w:val="MYCListingBullets2"/>
        <w:numPr>
          <w:ilvl w:val="0"/>
          <w:numId w:val="14"/>
        </w:numPr>
        <w:suppressAutoHyphens/>
        <w:spacing w:before="120"/>
        <w:ind w:left="709" w:hanging="425"/>
        <w:jc w:val="both"/>
        <w:rPr>
          <w:lang w:val="es-ES"/>
        </w:rPr>
      </w:pPr>
      <w:r w:rsidRPr="008F73BC">
        <w:rPr>
          <w:b/>
          <w:lang w:val="es-ES"/>
        </w:rPr>
        <w:t>Habitabilidad:</w:t>
      </w:r>
      <w:r w:rsidRPr="008F73BC">
        <w:rPr>
          <w:lang w:val="es-ES"/>
        </w:rPr>
        <w:t xml:space="preserve"> el consultor analizará los criterios de habitabilidad relacionados con el transporte y la movilidad urbana para la ciudad, incluida la frecuencia del transporte público, la asequibilidad del transporte público, la seguridad del transporte, la protección, la contaminación </w:t>
      </w:r>
      <w:r w:rsidR="00C57EDA" w:rsidRPr="008F73BC">
        <w:rPr>
          <w:lang w:val="es-ES"/>
        </w:rPr>
        <w:t>del aire y la</w:t>
      </w:r>
      <w:r w:rsidRPr="008F73BC">
        <w:rPr>
          <w:lang w:val="es-ES"/>
        </w:rPr>
        <w:t xml:space="preserve"> </w:t>
      </w:r>
      <w:r w:rsidR="00F63450" w:rsidRPr="008F73BC">
        <w:rPr>
          <w:lang w:val="es-ES"/>
        </w:rPr>
        <w:t xml:space="preserve">contaminación </w:t>
      </w:r>
      <w:r w:rsidRPr="008F73BC">
        <w:rPr>
          <w:lang w:val="es-ES"/>
        </w:rPr>
        <w:t>acústica.</w:t>
      </w:r>
    </w:p>
    <w:p w14:paraId="4F49CFA8" w14:textId="694CF795" w:rsidR="005A3FD6" w:rsidRPr="008F73BC" w:rsidRDefault="002D1B76" w:rsidP="008A404F">
      <w:pPr>
        <w:pStyle w:val="MYCListingBullets1"/>
        <w:suppressAutoHyphens/>
        <w:spacing w:before="120" w:after="0"/>
        <w:jc w:val="both"/>
        <w:rPr>
          <w:rStyle w:val="tlid-translation"/>
          <w:b/>
          <w:lang w:val="es-ES" w:eastAsia="en-US"/>
        </w:rPr>
      </w:pPr>
      <w:r w:rsidRPr="008F73BC">
        <w:rPr>
          <w:rStyle w:val="tlid-translation"/>
          <w:rFonts w:eastAsiaTheme="majorEastAsia"/>
          <w:b/>
          <w:lang w:val="es-ES"/>
        </w:rPr>
        <w:t>Datos y análisis de las emisiones de carbono</w:t>
      </w:r>
    </w:p>
    <w:p w14:paraId="5DB0367F" w14:textId="19B348A2" w:rsidR="002B17D2" w:rsidRPr="008F73BC" w:rsidRDefault="002D1B76" w:rsidP="008A404F">
      <w:pPr>
        <w:pStyle w:val="MYCListingBullets2"/>
        <w:numPr>
          <w:ilvl w:val="0"/>
          <w:numId w:val="0"/>
        </w:numPr>
        <w:suppressAutoHyphens/>
        <w:ind w:left="284"/>
        <w:jc w:val="both"/>
        <w:rPr>
          <w:lang w:val="es-ES"/>
        </w:rPr>
      </w:pPr>
      <w:r w:rsidRPr="008F73BC">
        <w:rPr>
          <w:lang w:val="es-ES"/>
        </w:rPr>
        <w:t>El consultor revisará y analizará</w:t>
      </w:r>
      <w:r w:rsidR="002378AE" w:rsidRPr="008F73BC">
        <w:rPr>
          <w:lang w:val="es-ES"/>
        </w:rPr>
        <w:t>:</w:t>
      </w:r>
    </w:p>
    <w:p w14:paraId="4C279781" w14:textId="59358672" w:rsidR="002B17D2" w:rsidRPr="008F73BC" w:rsidRDefault="000527E2" w:rsidP="008A404F">
      <w:pPr>
        <w:pStyle w:val="MYCListingBullets2"/>
        <w:numPr>
          <w:ilvl w:val="0"/>
          <w:numId w:val="14"/>
        </w:numPr>
        <w:suppressAutoHyphens/>
        <w:spacing w:before="120"/>
        <w:ind w:left="709" w:hanging="425"/>
        <w:jc w:val="both"/>
        <w:rPr>
          <w:lang w:val="es-ES"/>
        </w:rPr>
      </w:pPr>
      <w:r w:rsidRPr="008F73BC">
        <w:rPr>
          <w:lang w:val="es-ES"/>
        </w:rPr>
        <w:t>Todos los datos existentes sobre emisiones de GEI de fuentes de transporte urbano.</w:t>
      </w:r>
    </w:p>
    <w:p w14:paraId="25EC02E3" w14:textId="1B028EF9" w:rsidR="002B17D2"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t>Los sistemas actuales y los proyectos en curso a nivel de ciudad por su impacto en el tráfico y la reducción de emisiones de GEI.</w:t>
      </w:r>
    </w:p>
    <w:p w14:paraId="6A377BD4" w14:textId="2C150DBE" w:rsidR="003A388B"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t>Capacidad y desafíos actuales de la medición y evaluación de las emisiones de carbono.</w:t>
      </w:r>
    </w:p>
    <w:p w14:paraId="6D966B26" w14:textId="7D1F47E7" w:rsidR="004527FE"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lastRenderedPageBreak/>
        <w:t xml:space="preserve">Las políticas y programas actuales y planificados del sector del transporte para comprender mejor la situación actual y </w:t>
      </w:r>
      <w:r w:rsidR="006444A9" w:rsidRPr="008F73BC">
        <w:rPr>
          <w:lang w:val="es-ES"/>
        </w:rPr>
        <w:t xml:space="preserve">para que sirvan </w:t>
      </w:r>
      <w:r w:rsidRPr="008F73BC">
        <w:rPr>
          <w:lang w:val="es-ES"/>
        </w:rPr>
        <w:t xml:space="preserve">de base para el plan de acción </w:t>
      </w:r>
      <w:r w:rsidR="006444A9" w:rsidRPr="008F73BC">
        <w:rPr>
          <w:lang w:val="es-ES"/>
        </w:rPr>
        <w:t>de atenuación de</w:t>
      </w:r>
      <w:r w:rsidRPr="008F73BC">
        <w:rPr>
          <w:lang w:val="es-ES"/>
        </w:rPr>
        <w:t xml:space="preserve"> GEI a nivel de la ciudad.</w:t>
      </w:r>
    </w:p>
    <w:p w14:paraId="3E9989AA" w14:textId="0DF78F44" w:rsidR="004527FE" w:rsidRPr="008F73BC" w:rsidRDefault="006444A9" w:rsidP="00AC4247">
      <w:pPr>
        <w:pStyle w:val="MYCListingBullets2"/>
        <w:numPr>
          <w:ilvl w:val="0"/>
          <w:numId w:val="14"/>
        </w:numPr>
        <w:suppressAutoHyphens/>
        <w:spacing w:before="120"/>
        <w:ind w:left="709" w:hanging="425"/>
        <w:jc w:val="both"/>
        <w:rPr>
          <w:rFonts w:eastAsiaTheme="majorEastAsia"/>
          <w:b/>
          <w:lang w:val="es-ES"/>
        </w:rPr>
      </w:pPr>
      <w:r w:rsidRPr="008F73BC">
        <w:rPr>
          <w:lang w:val="es-ES"/>
        </w:rPr>
        <w:t>El contexto internacional para poner de relieve las oportunidades que se derivan de la CMNUCC y ayudar a la ciudad a aprender de las experiencias pertinentes en el extranjero.</w:t>
      </w:r>
    </w:p>
    <w:p w14:paraId="2CFAAE2C" w14:textId="77777777" w:rsidR="00DE44F3" w:rsidRPr="008F73BC" w:rsidRDefault="00DE44F3" w:rsidP="008A404F">
      <w:pPr>
        <w:pStyle w:val="MYCListingBullets2"/>
        <w:numPr>
          <w:ilvl w:val="0"/>
          <w:numId w:val="0"/>
        </w:numPr>
        <w:suppressAutoHyphens/>
        <w:spacing w:before="120"/>
        <w:ind w:left="568" w:hanging="284"/>
        <w:jc w:val="both"/>
        <w:rPr>
          <w:b/>
          <w:lang w:val="es-ES"/>
        </w:rPr>
      </w:pPr>
    </w:p>
    <w:p w14:paraId="60023807" w14:textId="561E98F0" w:rsidR="008D6A4E" w:rsidRPr="008F73BC" w:rsidRDefault="00AC4247" w:rsidP="008A404F">
      <w:pPr>
        <w:pStyle w:val="MYCListingBullets2"/>
        <w:numPr>
          <w:ilvl w:val="0"/>
          <w:numId w:val="0"/>
        </w:numPr>
        <w:suppressAutoHyphens/>
        <w:spacing w:before="120"/>
        <w:ind w:left="568" w:hanging="284"/>
        <w:jc w:val="both"/>
        <w:rPr>
          <w:b/>
          <w:lang w:val="es-ES"/>
        </w:rPr>
      </w:pPr>
      <w:r w:rsidRPr="008F73BC">
        <w:rPr>
          <w:b/>
          <w:lang w:val="es-ES"/>
        </w:rPr>
        <w:t>NOTA IMPORTANTE:</w:t>
      </w:r>
      <w:r w:rsidR="008D6A4E" w:rsidRPr="008F73BC">
        <w:rPr>
          <w:b/>
          <w:lang w:val="es-ES"/>
        </w:rPr>
        <w:t xml:space="preserve"> </w:t>
      </w:r>
    </w:p>
    <w:p w14:paraId="502C56A8" w14:textId="01CECC8D" w:rsidR="0015391C" w:rsidRPr="008F73BC" w:rsidRDefault="00B60EBB" w:rsidP="008A404F">
      <w:pPr>
        <w:pStyle w:val="MYCListingBullets2"/>
        <w:numPr>
          <w:ilvl w:val="0"/>
          <w:numId w:val="0"/>
        </w:numPr>
        <w:suppressAutoHyphens/>
        <w:spacing w:before="120"/>
        <w:ind w:left="284"/>
        <w:jc w:val="both"/>
        <w:rPr>
          <w:lang w:val="es-ES"/>
        </w:rPr>
      </w:pPr>
      <w:r w:rsidRPr="008F73BC">
        <w:rPr>
          <w:b/>
          <w:color w:val="954384" w:themeColor="accent6" w:themeShade="80"/>
          <w:lang w:val="es-ES"/>
        </w:rPr>
        <w:t>MobiliseYourCity</w:t>
      </w:r>
      <w:r w:rsidRPr="008F73BC" w:rsidDel="00A854F2">
        <w:rPr>
          <w:lang w:val="es-ES"/>
        </w:rPr>
        <w:t xml:space="preserve"> </w:t>
      </w:r>
      <w:r w:rsidR="00AC4247" w:rsidRPr="008F73BC">
        <w:rPr>
          <w:lang w:val="es-ES"/>
        </w:rPr>
        <w:t xml:space="preserve">ha desarrollado su propia herramienta - </w:t>
      </w:r>
      <w:r w:rsidR="00AC4247" w:rsidRPr="008F73BC">
        <w:rPr>
          <w:b/>
          <w:color w:val="A64B93" w:themeColor="accent4" w:themeShade="BF"/>
          <w:lang w:val="es-ES"/>
        </w:rPr>
        <w:t>TRIGGER</w:t>
      </w:r>
      <w:r w:rsidR="00AC4247" w:rsidRPr="008F73BC">
        <w:rPr>
          <w:lang w:val="es-ES"/>
        </w:rPr>
        <w:t xml:space="preserve"> - para estimar las reducciones de emisiones de GEI que se pueden esperar con la implementación del SUMP. El uso de esta herramienta para calcular esta estimación es obligatorio. La herramienta y su manual de usuario se anexan a estos Términos de Referencia.</w:t>
      </w:r>
    </w:p>
    <w:p w14:paraId="50055D5F" w14:textId="61A0D97D" w:rsidR="008D6A4E" w:rsidRPr="008F73BC" w:rsidRDefault="0003520B" w:rsidP="008A404F">
      <w:pPr>
        <w:pStyle w:val="MYCListingBullets2"/>
        <w:numPr>
          <w:ilvl w:val="0"/>
          <w:numId w:val="0"/>
        </w:numPr>
        <w:suppressAutoHyphens/>
        <w:spacing w:before="120"/>
        <w:ind w:left="284"/>
        <w:jc w:val="both"/>
        <w:rPr>
          <w:lang w:val="es-ES"/>
        </w:rPr>
      </w:pPr>
      <w:r w:rsidRPr="008F73BC">
        <w:rPr>
          <w:lang w:val="es-ES"/>
        </w:rPr>
        <w:t>El consultor deberá prestar especial atención a la identificación de toda la infor</w:t>
      </w:r>
      <w:r w:rsidR="00345D13" w:rsidRPr="008F73BC">
        <w:rPr>
          <w:lang w:val="es-ES"/>
        </w:rPr>
        <w:t>mación necesaria para utilizar la herramienta</w:t>
      </w:r>
      <w:r w:rsidRPr="008F73BC">
        <w:rPr>
          <w:lang w:val="es-ES"/>
        </w:rPr>
        <w:t xml:space="preserve"> y a la determinación y realización de los estudios necesarios para re</w:t>
      </w:r>
      <w:r w:rsidR="00345D13" w:rsidRPr="008F73BC">
        <w:rPr>
          <w:lang w:val="es-ES"/>
        </w:rPr>
        <w:t>copilarla</w:t>
      </w:r>
      <w:r w:rsidRPr="008F73BC">
        <w:rPr>
          <w:lang w:val="es-ES"/>
        </w:rPr>
        <w:t>.</w:t>
      </w:r>
    </w:p>
    <w:p w14:paraId="78DBE664" w14:textId="139C4D67" w:rsidR="00D942F0" w:rsidRPr="008F73BC" w:rsidRDefault="00345D13" w:rsidP="008A404F">
      <w:pPr>
        <w:pStyle w:val="MYCListingBullets2"/>
        <w:numPr>
          <w:ilvl w:val="0"/>
          <w:numId w:val="0"/>
        </w:numPr>
        <w:suppressAutoHyphens/>
        <w:spacing w:before="120"/>
        <w:ind w:left="284"/>
        <w:jc w:val="both"/>
        <w:rPr>
          <w:i/>
          <w:lang w:val="es-ES"/>
        </w:rPr>
      </w:pPr>
      <w:r w:rsidRPr="008F73BC">
        <w:rPr>
          <w:i/>
          <w:highlight w:val="lightGray"/>
          <w:lang w:val="es-ES"/>
        </w:rPr>
        <w:t>&lt;Este requ</w:t>
      </w:r>
      <w:r w:rsidR="003F52E2" w:rsidRPr="008F73BC">
        <w:rPr>
          <w:i/>
          <w:highlight w:val="lightGray"/>
          <w:lang w:val="es-ES"/>
        </w:rPr>
        <w:t>isito</w:t>
      </w:r>
      <w:r w:rsidRPr="008F73BC">
        <w:rPr>
          <w:i/>
          <w:highlight w:val="lightGray"/>
          <w:lang w:val="es-ES"/>
        </w:rPr>
        <w:t xml:space="preserve"> puede adaptarse para permitir un uso simplificado de TRIGGER con la recopilación de sólo una parte de los datos necesarios para </w:t>
      </w:r>
      <w:r w:rsidR="00017ECF" w:rsidRPr="008F73BC">
        <w:rPr>
          <w:i/>
          <w:highlight w:val="lightGray"/>
          <w:lang w:val="es-ES"/>
        </w:rPr>
        <w:t>esta herramienta</w:t>
      </w:r>
      <w:r w:rsidRPr="008F73BC">
        <w:rPr>
          <w:i/>
          <w:highlight w:val="lightGray"/>
          <w:lang w:val="es-ES"/>
        </w:rPr>
        <w:t xml:space="preserve"> y el uso de supuestos para los datos restantes&gt;</w:t>
      </w:r>
      <w:r w:rsidR="00017ECF" w:rsidRPr="008F73BC">
        <w:rPr>
          <w:i/>
          <w:lang w:val="es-ES"/>
        </w:rPr>
        <w:t>.</w:t>
      </w:r>
    </w:p>
    <w:p w14:paraId="468C2694" w14:textId="394AFC59" w:rsidR="001F5B87" w:rsidRPr="008F73BC" w:rsidRDefault="00974299" w:rsidP="001F5B87">
      <w:pPr>
        <w:pStyle w:val="MYCListingBullets1"/>
        <w:suppressAutoHyphens/>
        <w:spacing w:before="120" w:after="0"/>
        <w:jc w:val="both"/>
        <w:rPr>
          <w:b/>
          <w:lang w:val="es-ES" w:eastAsia="en-US"/>
        </w:rPr>
      </w:pPr>
      <w:r w:rsidRPr="008F73BC">
        <w:rPr>
          <w:lang w:val="es-ES"/>
        </w:rPr>
        <w:t>M</w:t>
      </w:r>
      <w:r w:rsidR="001F5B87" w:rsidRPr="008F73BC">
        <w:rPr>
          <w:b/>
          <w:lang w:val="es-ES"/>
        </w:rPr>
        <w:t xml:space="preserve">onitoreo y </w:t>
      </w:r>
      <w:r w:rsidR="00637C7A" w:rsidRPr="008F73BC">
        <w:rPr>
          <w:b/>
          <w:lang w:val="es-ES"/>
        </w:rPr>
        <w:t>presentación de informe</w:t>
      </w:r>
      <w:r w:rsidR="001F5B87" w:rsidRPr="008F73BC">
        <w:rPr>
          <w:b/>
          <w:lang w:val="es-ES"/>
        </w:rPr>
        <w:t xml:space="preserve"> </w:t>
      </w:r>
      <w:r w:rsidRPr="008F73BC">
        <w:rPr>
          <w:b/>
          <w:lang w:val="es-ES"/>
        </w:rPr>
        <w:t>de diagnóstico</w:t>
      </w:r>
    </w:p>
    <w:p w14:paraId="742665ED" w14:textId="704AC3BE" w:rsidR="004D002F" w:rsidRPr="008F73BC" w:rsidRDefault="004D002F" w:rsidP="004D002F">
      <w:pPr>
        <w:pStyle w:val="MYCListingBullets1"/>
        <w:rPr>
          <w:lang w:val="es-ES"/>
        </w:rPr>
      </w:pPr>
      <w:r w:rsidRPr="008F73BC">
        <w:rPr>
          <w:lang w:val="es-ES"/>
        </w:rPr>
        <w:t xml:space="preserve">Más detalles y tareas específicas adicionales relativas a </w:t>
      </w:r>
      <w:r w:rsidR="00FD079C" w:rsidRPr="008F73BC">
        <w:rPr>
          <w:lang w:val="es-ES"/>
        </w:rPr>
        <w:t>monitoreo</w:t>
      </w:r>
      <w:r w:rsidRPr="008F73BC">
        <w:rPr>
          <w:lang w:val="es-ES"/>
        </w:rPr>
        <w:t xml:space="preserve"> y evaluación del SUMP se describen como parte de la Misión Específica: Establecimiento de un observatorio de datos de </w:t>
      </w:r>
      <w:r w:rsidR="00FD079C" w:rsidRPr="008F73BC">
        <w:rPr>
          <w:lang w:val="es-ES"/>
        </w:rPr>
        <w:t>movilidad</w:t>
      </w:r>
      <w:r w:rsidRPr="008F73BC">
        <w:rPr>
          <w:lang w:val="es-ES"/>
        </w:rPr>
        <w:t xml:space="preserve"> urbana y emisiones de GEI.</w:t>
      </w:r>
    </w:p>
    <w:p w14:paraId="3A01F203" w14:textId="208DA6CD" w:rsidR="004527FE" w:rsidRPr="008F73BC" w:rsidRDefault="004527FE"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w:t>
      </w:r>
      <w:r w:rsidR="001F5B87" w:rsidRPr="008F73BC">
        <w:rPr>
          <w:rFonts w:asciiTheme="majorHAnsi" w:hAnsiTheme="majorHAnsi"/>
          <w:sz w:val="30"/>
          <w:szCs w:val="30"/>
        </w:rPr>
        <w:t>rea</w:t>
      </w:r>
      <w:r w:rsidRPr="008F73BC">
        <w:rPr>
          <w:rFonts w:asciiTheme="majorHAnsi" w:hAnsiTheme="majorHAnsi"/>
          <w:sz w:val="30"/>
          <w:szCs w:val="30"/>
        </w:rPr>
        <w:t xml:space="preserve"> </w:t>
      </w:r>
      <w:r w:rsidR="00AD2159" w:rsidRPr="008F73BC">
        <w:rPr>
          <w:rFonts w:asciiTheme="majorHAnsi" w:hAnsiTheme="majorHAnsi"/>
          <w:sz w:val="30"/>
          <w:szCs w:val="30"/>
        </w:rPr>
        <w:t xml:space="preserve">3: </w:t>
      </w:r>
      <w:r w:rsidR="001F5B87" w:rsidRPr="008F73BC">
        <w:rPr>
          <w:rFonts w:asciiTheme="majorHAnsi" w:hAnsiTheme="majorHAnsi"/>
          <w:sz w:val="30"/>
          <w:szCs w:val="30"/>
        </w:rPr>
        <w:t>Desarrollo de capacidades</w:t>
      </w:r>
    </w:p>
    <w:p w14:paraId="77AE2458" w14:textId="0FEEEE12" w:rsidR="004527FE" w:rsidRPr="008F73BC" w:rsidRDefault="001F5B87" w:rsidP="008A404F">
      <w:pPr>
        <w:pStyle w:val="MYCListingBullets2"/>
        <w:numPr>
          <w:ilvl w:val="0"/>
          <w:numId w:val="0"/>
        </w:numPr>
        <w:suppressAutoHyphens/>
        <w:jc w:val="both"/>
        <w:rPr>
          <w:lang w:val="es-ES"/>
        </w:rPr>
      </w:pPr>
      <w:r w:rsidRPr="008F73BC">
        <w:rPr>
          <w:lang w:val="es-ES"/>
        </w:rPr>
        <w:t>El Consultor realizará actividades de desarrollo de</w:t>
      </w:r>
      <w:r w:rsidR="003F35D3" w:rsidRPr="008F73BC">
        <w:rPr>
          <w:lang w:val="es-ES"/>
        </w:rPr>
        <w:t xml:space="preserve"> capacidades según el programa ad hoc aprobado en la fase inicial. </w:t>
      </w:r>
    </w:p>
    <w:p w14:paraId="6EB53A34" w14:textId="7A3A3D8A" w:rsidR="00250917" w:rsidRPr="008F73BC" w:rsidRDefault="003F35D3" w:rsidP="008A404F">
      <w:pPr>
        <w:pStyle w:val="Titre3"/>
        <w:suppressAutoHyphens/>
        <w:rPr>
          <w:lang w:val="es-ES"/>
        </w:rPr>
      </w:pPr>
      <w:bookmarkStart w:id="8394" w:name="_Toc96700403"/>
      <w:r w:rsidRPr="008F73BC">
        <w:rPr>
          <w:lang w:val="es-ES"/>
        </w:rPr>
        <w:t>Entregables</w:t>
      </w:r>
      <w:bookmarkEnd w:id="8394"/>
    </w:p>
    <w:p w14:paraId="3986CF02" w14:textId="79336E40" w:rsidR="0038773A" w:rsidRPr="008F73BC" w:rsidRDefault="003F35D3" w:rsidP="008A404F">
      <w:pPr>
        <w:pStyle w:val="MYCListingBullets1"/>
        <w:suppressAutoHyphens/>
        <w:spacing w:before="120" w:after="0"/>
        <w:jc w:val="both"/>
        <w:rPr>
          <w:rStyle w:val="tlid-translation"/>
          <w:rFonts w:eastAsiaTheme="majorEastAsia"/>
          <w:b/>
          <w:lang w:val="es-ES"/>
        </w:rPr>
      </w:pPr>
      <w:bookmarkStart w:id="8395" w:name="_Toc494980396"/>
      <w:bookmarkEnd w:id="8395"/>
      <w:r w:rsidRPr="008F73BC">
        <w:rPr>
          <w:rStyle w:val="tlid-translation"/>
          <w:rFonts w:eastAsiaTheme="majorEastAsia"/>
          <w:b/>
          <w:lang w:val="es-ES"/>
        </w:rPr>
        <w:t>Talleres</w:t>
      </w:r>
    </w:p>
    <w:p w14:paraId="03C04BC8" w14:textId="3042945B" w:rsidR="00495AF1" w:rsidRPr="008F73BC" w:rsidRDefault="00EB0DD0" w:rsidP="00E81E9B">
      <w:pPr>
        <w:pStyle w:val="MYCListingBullets2"/>
        <w:numPr>
          <w:ilvl w:val="0"/>
          <w:numId w:val="14"/>
        </w:numPr>
        <w:suppressAutoHyphens/>
        <w:spacing w:after="0"/>
        <w:ind w:left="709" w:hanging="425"/>
        <w:jc w:val="both"/>
        <w:rPr>
          <w:lang w:val="es-ES"/>
        </w:rPr>
      </w:pPr>
      <w:r w:rsidRPr="008F73BC">
        <w:rPr>
          <w:lang w:val="es-ES"/>
        </w:rPr>
        <w:t xml:space="preserve">Un taller para </w:t>
      </w:r>
      <w:r w:rsidR="00E81E9B" w:rsidRPr="008F73BC">
        <w:rPr>
          <w:lang w:val="es-ES"/>
        </w:rPr>
        <w:t>interesados, tres reuniones con grupos focales, un taller de un día específico sobre género</w:t>
      </w:r>
    </w:p>
    <w:p w14:paraId="0327F926" w14:textId="3F6DA18C" w:rsidR="00EA2197" w:rsidRPr="008F73BC" w:rsidRDefault="00E81E9B" w:rsidP="008A404F">
      <w:pPr>
        <w:pStyle w:val="MYCListingBullets2"/>
        <w:numPr>
          <w:ilvl w:val="0"/>
          <w:numId w:val="14"/>
        </w:numPr>
        <w:suppressAutoHyphens/>
        <w:spacing w:after="0"/>
        <w:ind w:left="709" w:hanging="425"/>
        <w:jc w:val="both"/>
        <w:rPr>
          <w:lang w:val="es-ES"/>
        </w:rPr>
      </w:pPr>
      <w:r w:rsidRPr="008F73BC">
        <w:rPr>
          <w:lang w:val="es-ES"/>
        </w:rPr>
        <w:t>Taller para presentación de diagnóstico</w:t>
      </w:r>
      <w:r w:rsidR="004E1C99" w:rsidRPr="008F73BC">
        <w:rPr>
          <w:lang w:val="es-ES"/>
        </w:rPr>
        <w:t>.</w:t>
      </w:r>
    </w:p>
    <w:p w14:paraId="2F8DD0D7" w14:textId="389CA0AE" w:rsidR="00DC3F16" w:rsidRPr="008F73BC" w:rsidRDefault="00162EB0"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Informes</w:t>
      </w:r>
    </w:p>
    <w:p w14:paraId="6E919E1F" w14:textId="106445BF" w:rsidR="00041912"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 xml:space="preserve">Informe sobre medidas y talleres de desarrollo de capacidades </w:t>
      </w:r>
      <w:r w:rsidRPr="008F73BC">
        <w:rPr>
          <w:lang w:val="es-ES"/>
        </w:rPr>
        <w:t>que incluya participación y conclusiones</w:t>
      </w:r>
      <w:r w:rsidR="008203D8" w:rsidRPr="008F73BC">
        <w:rPr>
          <w:lang w:val="es-ES"/>
        </w:rPr>
        <w:t>.</w:t>
      </w:r>
    </w:p>
    <w:p w14:paraId="636C102F" w14:textId="65173090" w:rsidR="0038773A"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Informe sobre entrevistas y reuniones con interesados</w:t>
      </w:r>
      <w:r w:rsidR="0038773A" w:rsidRPr="008F73BC">
        <w:rPr>
          <w:b/>
          <w:lang w:val="es-ES"/>
        </w:rPr>
        <w:t xml:space="preserve"> </w:t>
      </w:r>
      <w:r w:rsidRPr="008F73BC">
        <w:rPr>
          <w:lang w:val="es-ES"/>
        </w:rPr>
        <w:t>llevadas a cabo durante esta asignación que compile las actas de las reuniones.</w:t>
      </w:r>
    </w:p>
    <w:p w14:paraId="43B5BDE8" w14:textId="69ECA31A" w:rsidR="004527FE"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Informe de encuestas que detallará para cada encuesta realizada:</w:t>
      </w:r>
    </w:p>
    <w:p w14:paraId="2E433729" w14:textId="61AFB36C" w:rsidR="004527FE" w:rsidRPr="008F73BC" w:rsidRDefault="00A90E30" w:rsidP="008A404F">
      <w:pPr>
        <w:pStyle w:val="Paragraphedeliste"/>
        <w:numPr>
          <w:ilvl w:val="3"/>
          <w:numId w:val="10"/>
        </w:numPr>
        <w:suppressAutoHyphens/>
        <w:autoSpaceDN w:val="0"/>
        <w:spacing w:after="0" w:line="240" w:lineRule="auto"/>
        <w:ind w:left="1134" w:hanging="426"/>
        <w:contextualSpacing w:val="0"/>
        <w:textAlignment w:val="baseline"/>
      </w:pPr>
      <w:r w:rsidRPr="008F73BC">
        <w:t>Metodología de la encuesta</w:t>
      </w:r>
      <w:r w:rsidR="004527FE" w:rsidRPr="008F73BC">
        <w:t xml:space="preserve"> </w:t>
      </w:r>
      <w:r w:rsidR="00DC3F16" w:rsidRPr="008F73BC">
        <w:t>(</w:t>
      </w:r>
      <w:r w:rsidR="00400B0D" w:rsidRPr="008F73BC">
        <w:t>para la implementación de la encuesta y el análisis/procesamiento de datos).</w:t>
      </w:r>
    </w:p>
    <w:p w14:paraId="63A7FD7A" w14:textId="1D82DFD2" w:rsidR="004527FE" w:rsidRPr="008F73BC" w:rsidRDefault="00400B0D" w:rsidP="008A404F">
      <w:pPr>
        <w:pStyle w:val="Paragraphedeliste"/>
        <w:numPr>
          <w:ilvl w:val="3"/>
          <w:numId w:val="10"/>
        </w:numPr>
        <w:suppressAutoHyphens/>
        <w:autoSpaceDN w:val="0"/>
        <w:spacing w:after="0" w:line="240" w:lineRule="auto"/>
        <w:ind w:left="1134" w:hanging="426"/>
        <w:contextualSpacing w:val="0"/>
        <w:textAlignment w:val="baseline"/>
      </w:pPr>
      <w:r w:rsidRPr="008F73BC">
        <w:t>Principales resultados</w:t>
      </w:r>
    </w:p>
    <w:p w14:paraId="3EB42C81" w14:textId="548A8192" w:rsidR="00DC3F16" w:rsidRPr="008F73BC" w:rsidRDefault="004057C9" w:rsidP="00253ACC">
      <w:pPr>
        <w:pStyle w:val="Paragraphedeliste"/>
        <w:numPr>
          <w:ilvl w:val="3"/>
          <w:numId w:val="10"/>
        </w:numPr>
        <w:suppressAutoHyphens/>
        <w:autoSpaceDN w:val="0"/>
        <w:spacing w:after="0" w:line="240" w:lineRule="auto"/>
        <w:ind w:left="1134" w:hanging="425"/>
        <w:contextualSpacing w:val="0"/>
        <w:textAlignment w:val="baseline"/>
        <w:rPr>
          <w:i/>
          <w:highlight w:val="lightGray"/>
        </w:rPr>
      </w:pPr>
      <w:r w:rsidRPr="008F73BC">
        <w:rPr>
          <w:i/>
          <w:highlight w:val="lightGray"/>
        </w:rPr>
        <w:t>&lt;</w:t>
      </w:r>
      <w:r w:rsidR="00253ACC" w:rsidRPr="008F73BC">
        <w:rPr>
          <w:i/>
          <w:highlight w:val="lightGray"/>
        </w:rPr>
        <w:t>Completar de acuerdo con las solicitudes de estudio</w:t>
      </w:r>
      <w:r w:rsidR="00891F95" w:rsidRPr="008F73BC">
        <w:rPr>
          <w:i/>
          <w:highlight w:val="lightGray"/>
        </w:rPr>
        <w:t>s</w:t>
      </w:r>
      <w:r w:rsidR="00253ACC" w:rsidRPr="008F73BC">
        <w:rPr>
          <w:i/>
          <w:highlight w:val="lightGray"/>
        </w:rPr>
        <w:t xml:space="preserve"> específic</w:t>
      </w:r>
      <w:r w:rsidR="00891F95" w:rsidRPr="008F73BC">
        <w:rPr>
          <w:i/>
          <w:highlight w:val="lightGray"/>
        </w:rPr>
        <w:t>o</w:t>
      </w:r>
      <w:r w:rsidR="00253ACC" w:rsidRPr="008F73BC">
        <w:rPr>
          <w:i/>
          <w:highlight w:val="lightGray"/>
        </w:rPr>
        <w:t>s relativ</w:t>
      </w:r>
      <w:r w:rsidR="00891F95" w:rsidRPr="008F73BC">
        <w:rPr>
          <w:i/>
          <w:highlight w:val="lightGray"/>
        </w:rPr>
        <w:t>o</w:t>
      </w:r>
      <w:r w:rsidR="00253ACC" w:rsidRPr="008F73BC">
        <w:rPr>
          <w:i/>
          <w:highlight w:val="lightGray"/>
        </w:rPr>
        <w:t>s a recopilación de datos y encuestas &gt;.</w:t>
      </w:r>
    </w:p>
    <w:p w14:paraId="211C1C05" w14:textId="415630F1" w:rsidR="00F8284F" w:rsidRPr="008F73BC" w:rsidRDefault="0044013F" w:rsidP="005C30F4">
      <w:pPr>
        <w:pStyle w:val="Paragraphedeliste"/>
        <w:numPr>
          <w:ilvl w:val="3"/>
          <w:numId w:val="10"/>
        </w:numPr>
        <w:suppressAutoHyphens/>
        <w:autoSpaceDN w:val="0"/>
        <w:spacing w:line="240" w:lineRule="auto"/>
        <w:ind w:left="1134" w:hanging="425"/>
        <w:contextualSpacing w:val="0"/>
        <w:textAlignment w:val="baseline"/>
      </w:pPr>
      <w:r w:rsidRPr="008F73BC">
        <w:lastRenderedPageBreak/>
        <w:t>Para cada encuesta, el Consultor entregará el conjunto completo de datos en bruto y procesados.</w:t>
      </w:r>
    </w:p>
    <w:p w14:paraId="4E6BA669" w14:textId="73F2E93C" w:rsidR="00DC3F16" w:rsidRPr="008F73BC" w:rsidRDefault="004834AE" w:rsidP="008A404F">
      <w:pPr>
        <w:pStyle w:val="MYCListingBullets2"/>
        <w:numPr>
          <w:ilvl w:val="0"/>
          <w:numId w:val="14"/>
        </w:numPr>
        <w:suppressAutoHyphens/>
        <w:ind w:left="709" w:hanging="425"/>
        <w:jc w:val="both"/>
        <w:rPr>
          <w:b/>
          <w:lang w:val="es-ES"/>
        </w:rPr>
      </w:pPr>
      <w:r w:rsidRPr="008F73BC">
        <w:rPr>
          <w:b/>
          <w:lang w:val="es-ES"/>
        </w:rPr>
        <w:t>Informe de diagnóstico</w:t>
      </w:r>
    </w:p>
    <w:p w14:paraId="12DBE5A3" w14:textId="186D46FB" w:rsidR="00FD397F" w:rsidRPr="008F73BC" w:rsidRDefault="004834AE" w:rsidP="008A404F">
      <w:pPr>
        <w:pStyle w:val="MYCListingBullets2"/>
        <w:numPr>
          <w:ilvl w:val="0"/>
          <w:numId w:val="0"/>
        </w:numPr>
        <w:suppressAutoHyphens/>
        <w:spacing w:after="0"/>
        <w:ind w:left="709"/>
        <w:jc w:val="both"/>
        <w:rPr>
          <w:lang w:val="es-ES"/>
        </w:rPr>
      </w:pPr>
      <w:r w:rsidRPr="008F73BC">
        <w:rPr>
          <w:lang w:val="es-ES"/>
        </w:rPr>
        <w:t xml:space="preserve">El informe de diagnóstico incluirá todos los análisis de diagnóstico descritos anteriormente, así como también las conclusiones del componente de diagnóstico. El Consultor deberá utilizar visualizaciones apropiadas en su informe de diagnóstico para ilustrar y complementar los hallazgos y los análisis de datos de una manera visualmente atractiva e intuitiva. Por lo menos </w:t>
      </w:r>
      <w:r w:rsidRPr="008F73BC">
        <w:rPr>
          <w:highlight w:val="lightGray"/>
          <w:lang w:val="es-ES"/>
        </w:rPr>
        <w:t>&lt;</w:t>
      </w:r>
      <w:r w:rsidRPr="008F73BC">
        <w:rPr>
          <w:i/>
          <w:highlight w:val="lightGray"/>
          <w:lang w:val="es-ES"/>
        </w:rPr>
        <w:t>20</w:t>
      </w:r>
      <w:r w:rsidRPr="008F73BC">
        <w:rPr>
          <w:highlight w:val="lightGray"/>
          <w:lang w:val="es-ES"/>
        </w:rPr>
        <w:t>&gt;</w:t>
      </w:r>
      <w:r w:rsidRPr="008F73BC">
        <w:rPr>
          <w:lang w:val="es-ES"/>
        </w:rPr>
        <w:t xml:space="preserve"> elementos de visualización</w:t>
      </w:r>
      <w:r w:rsidR="00D37FD1" w:rsidRPr="008F73BC">
        <w:rPr>
          <w:lang w:val="es-ES"/>
        </w:rPr>
        <w:t>, tales</w:t>
      </w:r>
      <w:r w:rsidRPr="008F73BC">
        <w:rPr>
          <w:lang w:val="es-ES"/>
        </w:rPr>
        <w:t xml:space="preserve"> como tablas, gráficos, diagramas, infografías, nubes de etiquetas y mapas se incluirán en </w:t>
      </w:r>
      <w:r w:rsidR="00006693" w:rsidRPr="008F73BC">
        <w:rPr>
          <w:lang w:val="es-ES"/>
        </w:rPr>
        <w:t>este informe</w:t>
      </w:r>
      <w:r w:rsidRPr="008F73BC">
        <w:rPr>
          <w:lang w:val="es-ES"/>
        </w:rPr>
        <w:t>, inc</w:t>
      </w:r>
      <w:r w:rsidR="00006693" w:rsidRPr="008F73BC">
        <w:rPr>
          <w:lang w:val="es-ES"/>
        </w:rPr>
        <w:t>orporando</w:t>
      </w:r>
      <w:r w:rsidRPr="008F73BC">
        <w:rPr>
          <w:lang w:val="es-ES"/>
        </w:rPr>
        <w:t xml:space="preserve"> por lo menos los siguientes mapas basados en SIG que se proporcionarán a escala adecuada: Mapa de situación con zonas de estudio, </w:t>
      </w:r>
      <w:r w:rsidR="00006693" w:rsidRPr="008F73BC">
        <w:rPr>
          <w:lang w:val="es-ES"/>
        </w:rPr>
        <w:t>p</w:t>
      </w:r>
      <w:r w:rsidRPr="008F73BC">
        <w:rPr>
          <w:lang w:val="es-ES"/>
        </w:rPr>
        <w:t xml:space="preserve">rincipales características geográficas, </w:t>
      </w:r>
      <w:r w:rsidR="00006693" w:rsidRPr="008F73BC">
        <w:rPr>
          <w:lang w:val="es-ES"/>
        </w:rPr>
        <w:t>u</w:t>
      </w:r>
      <w:r w:rsidRPr="008F73BC">
        <w:rPr>
          <w:lang w:val="es-ES"/>
        </w:rPr>
        <w:t xml:space="preserve">bicación y densidad de población, puestos de trabajo (en el sitio del empleador) si es posible, </w:t>
      </w:r>
      <w:r w:rsidR="00006693" w:rsidRPr="008F73BC">
        <w:rPr>
          <w:lang w:val="es-ES"/>
        </w:rPr>
        <w:t>u</w:t>
      </w:r>
      <w:r w:rsidRPr="008F73BC">
        <w:rPr>
          <w:lang w:val="es-ES"/>
        </w:rPr>
        <w:t xml:space="preserve">bicación de los principales servicios y actividades económicas, </w:t>
      </w:r>
      <w:r w:rsidR="00006693" w:rsidRPr="008F73BC">
        <w:rPr>
          <w:lang w:val="es-ES"/>
        </w:rPr>
        <w:t>r</w:t>
      </w:r>
      <w:r w:rsidRPr="008F73BC">
        <w:rPr>
          <w:lang w:val="es-ES"/>
        </w:rPr>
        <w:t xml:space="preserve">ed </w:t>
      </w:r>
      <w:r w:rsidR="00A153FB" w:rsidRPr="008F73BC">
        <w:rPr>
          <w:lang w:val="es-ES"/>
        </w:rPr>
        <w:t>vial</w:t>
      </w:r>
      <w:r w:rsidRPr="008F73BC">
        <w:rPr>
          <w:lang w:val="es-ES"/>
        </w:rPr>
        <w:t xml:space="preserve"> (situación actual), </w:t>
      </w:r>
      <w:r w:rsidR="00006693" w:rsidRPr="008F73BC">
        <w:rPr>
          <w:lang w:val="es-ES"/>
        </w:rPr>
        <w:t>t</w:t>
      </w:r>
      <w:r w:rsidRPr="008F73BC">
        <w:rPr>
          <w:lang w:val="es-ES"/>
        </w:rPr>
        <w:t xml:space="preserve">ráfico, </w:t>
      </w:r>
      <w:r w:rsidR="00006693" w:rsidRPr="008F73BC">
        <w:rPr>
          <w:lang w:val="es-ES"/>
        </w:rPr>
        <w:t>r</w:t>
      </w:r>
      <w:r w:rsidRPr="008F73BC">
        <w:rPr>
          <w:lang w:val="es-ES"/>
        </w:rPr>
        <w:t>edes de transporte público (situación actual).</w:t>
      </w:r>
    </w:p>
    <w:p w14:paraId="7ADCB353" w14:textId="49EB17CE" w:rsidR="00782AB5" w:rsidRPr="008F73BC" w:rsidRDefault="00782AB5" w:rsidP="008A404F">
      <w:pPr>
        <w:pStyle w:val="Titre2"/>
        <w:ind w:left="567"/>
        <w:jc w:val="both"/>
        <w:rPr>
          <w:lang w:val="es-ES"/>
        </w:rPr>
      </w:pPr>
      <w:bookmarkStart w:id="8396" w:name="_Toc24034114"/>
      <w:bookmarkStart w:id="8397" w:name="_Toc24476101"/>
      <w:bookmarkStart w:id="8398" w:name="_Toc24477930"/>
      <w:bookmarkStart w:id="8399" w:name="_Toc24642388"/>
      <w:bookmarkStart w:id="8400" w:name="_Toc24648511"/>
      <w:bookmarkStart w:id="8401" w:name="_Toc24731613"/>
      <w:bookmarkStart w:id="8402" w:name="_Toc24920278"/>
      <w:bookmarkStart w:id="8403" w:name="_Toc24936780"/>
      <w:bookmarkStart w:id="8404" w:name="_Toc24954342"/>
      <w:bookmarkStart w:id="8405" w:name="_Toc24955397"/>
      <w:bookmarkStart w:id="8406" w:name="_Toc24956448"/>
      <w:bookmarkStart w:id="8407" w:name="_Toc24957746"/>
      <w:bookmarkStart w:id="8408" w:name="_Toc24958982"/>
      <w:bookmarkStart w:id="8409" w:name="_Toc24034115"/>
      <w:bookmarkStart w:id="8410" w:name="_Toc24476102"/>
      <w:bookmarkStart w:id="8411" w:name="_Toc24477931"/>
      <w:bookmarkStart w:id="8412" w:name="_Toc24642389"/>
      <w:bookmarkStart w:id="8413" w:name="_Toc24648512"/>
      <w:bookmarkStart w:id="8414" w:name="_Toc24731614"/>
      <w:bookmarkStart w:id="8415" w:name="_Toc24920279"/>
      <w:bookmarkStart w:id="8416" w:name="_Toc24936781"/>
      <w:bookmarkStart w:id="8417" w:name="_Toc24954343"/>
      <w:bookmarkStart w:id="8418" w:name="_Toc24955398"/>
      <w:bookmarkStart w:id="8419" w:name="_Toc24956449"/>
      <w:bookmarkStart w:id="8420" w:name="_Toc24957747"/>
      <w:bookmarkStart w:id="8421" w:name="_Toc24958983"/>
      <w:bookmarkStart w:id="8422" w:name="_Toc24034116"/>
      <w:bookmarkStart w:id="8423" w:name="_Toc24476103"/>
      <w:bookmarkStart w:id="8424" w:name="_Toc24477932"/>
      <w:bookmarkStart w:id="8425" w:name="_Toc24642390"/>
      <w:bookmarkStart w:id="8426" w:name="_Toc24648513"/>
      <w:bookmarkStart w:id="8427" w:name="_Toc24731615"/>
      <w:bookmarkStart w:id="8428" w:name="_Toc24920280"/>
      <w:bookmarkStart w:id="8429" w:name="_Toc24936782"/>
      <w:bookmarkStart w:id="8430" w:name="_Toc24954344"/>
      <w:bookmarkStart w:id="8431" w:name="_Toc24955399"/>
      <w:bookmarkStart w:id="8432" w:name="_Toc24956450"/>
      <w:bookmarkStart w:id="8433" w:name="_Toc24957748"/>
      <w:bookmarkStart w:id="8434" w:name="_Toc24958984"/>
      <w:bookmarkStart w:id="8435" w:name="_Toc24034117"/>
      <w:bookmarkStart w:id="8436" w:name="_Toc24476104"/>
      <w:bookmarkStart w:id="8437" w:name="_Toc24477933"/>
      <w:bookmarkStart w:id="8438" w:name="_Toc24642391"/>
      <w:bookmarkStart w:id="8439" w:name="_Toc24648514"/>
      <w:bookmarkStart w:id="8440" w:name="_Toc24731616"/>
      <w:bookmarkStart w:id="8441" w:name="_Toc24920281"/>
      <w:bookmarkStart w:id="8442" w:name="_Toc24936783"/>
      <w:bookmarkStart w:id="8443" w:name="_Toc24954345"/>
      <w:bookmarkStart w:id="8444" w:name="_Toc24955400"/>
      <w:bookmarkStart w:id="8445" w:name="_Toc24956451"/>
      <w:bookmarkStart w:id="8446" w:name="_Toc24957749"/>
      <w:bookmarkStart w:id="8447" w:name="_Toc24958985"/>
      <w:bookmarkStart w:id="8448" w:name="_Toc24034118"/>
      <w:bookmarkStart w:id="8449" w:name="_Toc24476105"/>
      <w:bookmarkStart w:id="8450" w:name="_Toc24477934"/>
      <w:bookmarkStart w:id="8451" w:name="_Toc24642392"/>
      <w:bookmarkStart w:id="8452" w:name="_Toc24648515"/>
      <w:bookmarkStart w:id="8453" w:name="_Toc24731617"/>
      <w:bookmarkStart w:id="8454" w:name="_Toc24920282"/>
      <w:bookmarkStart w:id="8455" w:name="_Toc24936784"/>
      <w:bookmarkStart w:id="8456" w:name="_Toc24954346"/>
      <w:bookmarkStart w:id="8457" w:name="_Toc24955401"/>
      <w:bookmarkStart w:id="8458" w:name="_Toc24956452"/>
      <w:bookmarkStart w:id="8459" w:name="_Toc24957750"/>
      <w:bookmarkStart w:id="8460" w:name="_Toc24958986"/>
      <w:bookmarkStart w:id="8461" w:name="_Toc24034119"/>
      <w:bookmarkStart w:id="8462" w:name="_Toc24476106"/>
      <w:bookmarkStart w:id="8463" w:name="_Toc24477935"/>
      <w:bookmarkStart w:id="8464" w:name="_Toc24642393"/>
      <w:bookmarkStart w:id="8465" w:name="_Toc24648516"/>
      <w:bookmarkStart w:id="8466" w:name="_Toc24731618"/>
      <w:bookmarkStart w:id="8467" w:name="_Toc24920283"/>
      <w:bookmarkStart w:id="8468" w:name="_Toc24936785"/>
      <w:bookmarkStart w:id="8469" w:name="_Toc24954347"/>
      <w:bookmarkStart w:id="8470" w:name="_Toc24955402"/>
      <w:bookmarkStart w:id="8471" w:name="_Toc24956453"/>
      <w:bookmarkStart w:id="8472" w:name="_Toc24957751"/>
      <w:bookmarkStart w:id="8473" w:name="_Toc24958987"/>
      <w:bookmarkStart w:id="8474" w:name="_Toc24034120"/>
      <w:bookmarkStart w:id="8475" w:name="_Toc24476107"/>
      <w:bookmarkStart w:id="8476" w:name="_Toc24477936"/>
      <w:bookmarkStart w:id="8477" w:name="_Toc24642394"/>
      <w:bookmarkStart w:id="8478" w:name="_Toc24648517"/>
      <w:bookmarkStart w:id="8479" w:name="_Toc24731619"/>
      <w:bookmarkStart w:id="8480" w:name="_Toc24920284"/>
      <w:bookmarkStart w:id="8481" w:name="_Toc24936786"/>
      <w:bookmarkStart w:id="8482" w:name="_Toc24954348"/>
      <w:bookmarkStart w:id="8483" w:name="_Toc24955403"/>
      <w:bookmarkStart w:id="8484" w:name="_Toc24956454"/>
      <w:bookmarkStart w:id="8485" w:name="_Toc24957752"/>
      <w:bookmarkStart w:id="8486" w:name="_Toc24958988"/>
      <w:bookmarkStart w:id="8487" w:name="_Toc24034121"/>
      <w:bookmarkStart w:id="8488" w:name="_Toc24476108"/>
      <w:bookmarkStart w:id="8489" w:name="_Toc24477937"/>
      <w:bookmarkStart w:id="8490" w:name="_Toc24642395"/>
      <w:bookmarkStart w:id="8491" w:name="_Toc24648518"/>
      <w:bookmarkStart w:id="8492" w:name="_Toc24731620"/>
      <w:bookmarkStart w:id="8493" w:name="_Toc24920285"/>
      <w:bookmarkStart w:id="8494" w:name="_Toc24936787"/>
      <w:bookmarkStart w:id="8495" w:name="_Toc24954349"/>
      <w:bookmarkStart w:id="8496" w:name="_Toc24955404"/>
      <w:bookmarkStart w:id="8497" w:name="_Toc24956455"/>
      <w:bookmarkStart w:id="8498" w:name="_Toc24957753"/>
      <w:bookmarkStart w:id="8499" w:name="_Toc24958989"/>
      <w:bookmarkStart w:id="8500" w:name="_Toc24034122"/>
      <w:bookmarkStart w:id="8501" w:name="_Toc24476109"/>
      <w:bookmarkStart w:id="8502" w:name="_Toc24477938"/>
      <w:bookmarkStart w:id="8503" w:name="_Toc24642396"/>
      <w:bookmarkStart w:id="8504" w:name="_Toc24648519"/>
      <w:bookmarkStart w:id="8505" w:name="_Toc24731621"/>
      <w:bookmarkStart w:id="8506" w:name="_Toc24920286"/>
      <w:bookmarkStart w:id="8507" w:name="_Toc24936788"/>
      <w:bookmarkStart w:id="8508" w:name="_Toc24954350"/>
      <w:bookmarkStart w:id="8509" w:name="_Toc24955405"/>
      <w:bookmarkStart w:id="8510" w:name="_Toc24956456"/>
      <w:bookmarkStart w:id="8511" w:name="_Toc24957754"/>
      <w:bookmarkStart w:id="8512" w:name="_Toc24958990"/>
      <w:bookmarkStart w:id="8513" w:name="_Toc24034123"/>
      <w:bookmarkStart w:id="8514" w:name="_Toc24476110"/>
      <w:bookmarkStart w:id="8515" w:name="_Toc24477939"/>
      <w:bookmarkStart w:id="8516" w:name="_Toc24642397"/>
      <w:bookmarkStart w:id="8517" w:name="_Toc24648520"/>
      <w:bookmarkStart w:id="8518" w:name="_Toc24731622"/>
      <w:bookmarkStart w:id="8519" w:name="_Toc24920287"/>
      <w:bookmarkStart w:id="8520" w:name="_Toc24936789"/>
      <w:bookmarkStart w:id="8521" w:name="_Toc24954351"/>
      <w:bookmarkStart w:id="8522" w:name="_Toc24955406"/>
      <w:bookmarkStart w:id="8523" w:name="_Toc24956457"/>
      <w:bookmarkStart w:id="8524" w:name="_Toc24957755"/>
      <w:bookmarkStart w:id="8525" w:name="_Toc24958991"/>
      <w:bookmarkStart w:id="8526" w:name="_Toc24034124"/>
      <w:bookmarkStart w:id="8527" w:name="_Toc24476111"/>
      <w:bookmarkStart w:id="8528" w:name="_Toc24477940"/>
      <w:bookmarkStart w:id="8529" w:name="_Toc24642398"/>
      <w:bookmarkStart w:id="8530" w:name="_Toc24648521"/>
      <w:bookmarkStart w:id="8531" w:name="_Toc24731623"/>
      <w:bookmarkStart w:id="8532" w:name="_Toc24920288"/>
      <w:bookmarkStart w:id="8533" w:name="_Toc24936790"/>
      <w:bookmarkStart w:id="8534" w:name="_Toc24954352"/>
      <w:bookmarkStart w:id="8535" w:name="_Toc24955407"/>
      <w:bookmarkStart w:id="8536" w:name="_Toc24956458"/>
      <w:bookmarkStart w:id="8537" w:name="_Toc24957756"/>
      <w:bookmarkStart w:id="8538" w:name="_Toc24958992"/>
      <w:bookmarkStart w:id="8539" w:name="_Toc24034125"/>
      <w:bookmarkStart w:id="8540" w:name="_Toc24476112"/>
      <w:bookmarkStart w:id="8541" w:name="_Toc24477941"/>
      <w:bookmarkStart w:id="8542" w:name="_Toc24642399"/>
      <w:bookmarkStart w:id="8543" w:name="_Toc24648522"/>
      <w:bookmarkStart w:id="8544" w:name="_Toc24731624"/>
      <w:bookmarkStart w:id="8545" w:name="_Toc24920289"/>
      <w:bookmarkStart w:id="8546" w:name="_Toc24936791"/>
      <w:bookmarkStart w:id="8547" w:name="_Toc24954353"/>
      <w:bookmarkStart w:id="8548" w:name="_Toc24955408"/>
      <w:bookmarkStart w:id="8549" w:name="_Toc24956459"/>
      <w:bookmarkStart w:id="8550" w:name="_Toc24957757"/>
      <w:bookmarkStart w:id="8551" w:name="_Toc24958993"/>
      <w:bookmarkStart w:id="8552" w:name="_Toc24034126"/>
      <w:bookmarkStart w:id="8553" w:name="_Toc24476113"/>
      <w:bookmarkStart w:id="8554" w:name="_Toc24477942"/>
      <w:bookmarkStart w:id="8555" w:name="_Toc24642400"/>
      <w:bookmarkStart w:id="8556" w:name="_Toc24648523"/>
      <w:bookmarkStart w:id="8557" w:name="_Toc24731625"/>
      <w:bookmarkStart w:id="8558" w:name="_Toc24920290"/>
      <w:bookmarkStart w:id="8559" w:name="_Toc24936792"/>
      <w:bookmarkStart w:id="8560" w:name="_Toc24954354"/>
      <w:bookmarkStart w:id="8561" w:name="_Toc24955409"/>
      <w:bookmarkStart w:id="8562" w:name="_Toc24956460"/>
      <w:bookmarkStart w:id="8563" w:name="_Toc24957758"/>
      <w:bookmarkStart w:id="8564" w:name="_Toc24958994"/>
      <w:bookmarkStart w:id="8565" w:name="_Toc24034127"/>
      <w:bookmarkStart w:id="8566" w:name="_Toc24476114"/>
      <w:bookmarkStart w:id="8567" w:name="_Toc24477943"/>
      <w:bookmarkStart w:id="8568" w:name="_Toc24642401"/>
      <w:bookmarkStart w:id="8569" w:name="_Toc24648524"/>
      <w:bookmarkStart w:id="8570" w:name="_Toc24731626"/>
      <w:bookmarkStart w:id="8571" w:name="_Toc24920291"/>
      <w:bookmarkStart w:id="8572" w:name="_Toc24936793"/>
      <w:bookmarkStart w:id="8573" w:name="_Toc24954355"/>
      <w:bookmarkStart w:id="8574" w:name="_Toc24955410"/>
      <w:bookmarkStart w:id="8575" w:name="_Toc24956461"/>
      <w:bookmarkStart w:id="8576" w:name="_Toc24957759"/>
      <w:bookmarkStart w:id="8577" w:name="_Toc24958995"/>
      <w:bookmarkStart w:id="8578" w:name="_Toc24034128"/>
      <w:bookmarkStart w:id="8579" w:name="_Toc24476115"/>
      <w:bookmarkStart w:id="8580" w:name="_Toc24477944"/>
      <w:bookmarkStart w:id="8581" w:name="_Toc24642402"/>
      <w:bookmarkStart w:id="8582" w:name="_Toc24648525"/>
      <w:bookmarkStart w:id="8583" w:name="_Toc24731627"/>
      <w:bookmarkStart w:id="8584" w:name="_Toc24920292"/>
      <w:bookmarkStart w:id="8585" w:name="_Toc24936794"/>
      <w:bookmarkStart w:id="8586" w:name="_Toc24954356"/>
      <w:bookmarkStart w:id="8587" w:name="_Toc24955411"/>
      <w:bookmarkStart w:id="8588" w:name="_Toc24956462"/>
      <w:bookmarkStart w:id="8589" w:name="_Toc24957760"/>
      <w:bookmarkStart w:id="8590" w:name="_Toc24958996"/>
      <w:bookmarkStart w:id="8591" w:name="_Toc24034129"/>
      <w:bookmarkStart w:id="8592" w:name="_Toc24476116"/>
      <w:bookmarkStart w:id="8593" w:name="_Toc24477945"/>
      <w:bookmarkStart w:id="8594" w:name="_Toc24642403"/>
      <w:bookmarkStart w:id="8595" w:name="_Toc24648526"/>
      <w:bookmarkStart w:id="8596" w:name="_Toc24731628"/>
      <w:bookmarkStart w:id="8597" w:name="_Toc24920293"/>
      <w:bookmarkStart w:id="8598" w:name="_Toc24936795"/>
      <w:bookmarkStart w:id="8599" w:name="_Toc24954357"/>
      <w:bookmarkStart w:id="8600" w:name="_Toc24955412"/>
      <w:bookmarkStart w:id="8601" w:name="_Toc24956463"/>
      <w:bookmarkStart w:id="8602" w:name="_Toc24957761"/>
      <w:bookmarkStart w:id="8603" w:name="_Toc24958997"/>
      <w:bookmarkStart w:id="8604" w:name="_Toc24034130"/>
      <w:bookmarkStart w:id="8605" w:name="_Toc24476117"/>
      <w:bookmarkStart w:id="8606" w:name="_Toc24477946"/>
      <w:bookmarkStart w:id="8607" w:name="_Toc24642404"/>
      <w:bookmarkStart w:id="8608" w:name="_Toc24648527"/>
      <w:bookmarkStart w:id="8609" w:name="_Toc24731629"/>
      <w:bookmarkStart w:id="8610" w:name="_Toc24920294"/>
      <w:bookmarkStart w:id="8611" w:name="_Toc24936796"/>
      <w:bookmarkStart w:id="8612" w:name="_Toc24954358"/>
      <w:bookmarkStart w:id="8613" w:name="_Toc24955413"/>
      <w:bookmarkStart w:id="8614" w:name="_Toc24956464"/>
      <w:bookmarkStart w:id="8615" w:name="_Toc24957762"/>
      <w:bookmarkStart w:id="8616" w:name="_Toc24958998"/>
      <w:bookmarkStart w:id="8617" w:name="_Toc24034131"/>
      <w:bookmarkStart w:id="8618" w:name="_Toc24476118"/>
      <w:bookmarkStart w:id="8619" w:name="_Toc24477947"/>
      <w:bookmarkStart w:id="8620" w:name="_Toc24642405"/>
      <w:bookmarkStart w:id="8621" w:name="_Toc24648528"/>
      <w:bookmarkStart w:id="8622" w:name="_Toc24731630"/>
      <w:bookmarkStart w:id="8623" w:name="_Toc24920295"/>
      <w:bookmarkStart w:id="8624" w:name="_Toc24936797"/>
      <w:bookmarkStart w:id="8625" w:name="_Toc24954359"/>
      <w:bookmarkStart w:id="8626" w:name="_Toc24955414"/>
      <w:bookmarkStart w:id="8627" w:name="_Toc24956465"/>
      <w:bookmarkStart w:id="8628" w:name="_Toc24957763"/>
      <w:bookmarkStart w:id="8629" w:name="_Toc24958999"/>
      <w:bookmarkStart w:id="8630" w:name="_Toc24034132"/>
      <w:bookmarkStart w:id="8631" w:name="_Toc24476119"/>
      <w:bookmarkStart w:id="8632" w:name="_Toc24477948"/>
      <w:bookmarkStart w:id="8633" w:name="_Toc24642406"/>
      <w:bookmarkStart w:id="8634" w:name="_Toc24648529"/>
      <w:bookmarkStart w:id="8635" w:name="_Toc24731631"/>
      <w:bookmarkStart w:id="8636" w:name="_Toc24920296"/>
      <w:bookmarkStart w:id="8637" w:name="_Toc24936798"/>
      <w:bookmarkStart w:id="8638" w:name="_Toc24954360"/>
      <w:bookmarkStart w:id="8639" w:name="_Toc24955415"/>
      <w:bookmarkStart w:id="8640" w:name="_Toc24956466"/>
      <w:bookmarkStart w:id="8641" w:name="_Toc24957764"/>
      <w:bookmarkStart w:id="8642" w:name="_Toc24959000"/>
      <w:bookmarkStart w:id="8643" w:name="_Toc24034133"/>
      <w:bookmarkStart w:id="8644" w:name="_Toc24476120"/>
      <w:bookmarkStart w:id="8645" w:name="_Toc24477949"/>
      <w:bookmarkStart w:id="8646" w:name="_Toc24642407"/>
      <w:bookmarkStart w:id="8647" w:name="_Toc24648530"/>
      <w:bookmarkStart w:id="8648" w:name="_Toc24731632"/>
      <w:bookmarkStart w:id="8649" w:name="_Toc24920297"/>
      <w:bookmarkStart w:id="8650" w:name="_Toc24936799"/>
      <w:bookmarkStart w:id="8651" w:name="_Toc24954361"/>
      <w:bookmarkStart w:id="8652" w:name="_Toc24955416"/>
      <w:bookmarkStart w:id="8653" w:name="_Toc24956467"/>
      <w:bookmarkStart w:id="8654" w:name="_Toc24957765"/>
      <w:bookmarkStart w:id="8655" w:name="_Toc24959001"/>
      <w:bookmarkStart w:id="8656" w:name="_Toc24034134"/>
      <w:bookmarkStart w:id="8657" w:name="_Toc24476121"/>
      <w:bookmarkStart w:id="8658" w:name="_Toc24477950"/>
      <w:bookmarkStart w:id="8659" w:name="_Toc24642408"/>
      <w:bookmarkStart w:id="8660" w:name="_Toc24648531"/>
      <w:bookmarkStart w:id="8661" w:name="_Toc24731633"/>
      <w:bookmarkStart w:id="8662" w:name="_Toc24920298"/>
      <w:bookmarkStart w:id="8663" w:name="_Toc24936800"/>
      <w:bookmarkStart w:id="8664" w:name="_Toc24954362"/>
      <w:bookmarkStart w:id="8665" w:name="_Toc24955417"/>
      <w:bookmarkStart w:id="8666" w:name="_Toc24956468"/>
      <w:bookmarkStart w:id="8667" w:name="_Toc24957766"/>
      <w:bookmarkStart w:id="8668" w:name="_Toc24959002"/>
      <w:bookmarkStart w:id="8669" w:name="_Toc24034135"/>
      <w:bookmarkStart w:id="8670" w:name="_Toc24476122"/>
      <w:bookmarkStart w:id="8671" w:name="_Toc24477951"/>
      <w:bookmarkStart w:id="8672" w:name="_Toc24642409"/>
      <w:bookmarkStart w:id="8673" w:name="_Toc24648532"/>
      <w:bookmarkStart w:id="8674" w:name="_Toc24731634"/>
      <w:bookmarkStart w:id="8675" w:name="_Toc24920299"/>
      <w:bookmarkStart w:id="8676" w:name="_Toc24936801"/>
      <w:bookmarkStart w:id="8677" w:name="_Toc24954363"/>
      <w:bookmarkStart w:id="8678" w:name="_Toc24955418"/>
      <w:bookmarkStart w:id="8679" w:name="_Toc24956469"/>
      <w:bookmarkStart w:id="8680" w:name="_Toc24957767"/>
      <w:bookmarkStart w:id="8681" w:name="_Toc24959003"/>
      <w:bookmarkStart w:id="8682" w:name="_Toc24034136"/>
      <w:bookmarkStart w:id="8683" w:name="_Toc24476123"/>
      <w:bookmarkStart w:id="8684" w:name="_Toc24477952"/>
      <w:bookmarkStart w:id="8685" w:name="_Toc24642410"/>
      <w:bookmarkStart w:id="8686" w:name="_Toc24648533"/>
      <w:bookmarkStart w:id="8687" w:name="_Toc24731635"/>
      <w:bookmarkStart w:id="8688" w:name="_Toc24920300"/>
      <w:bookmarkStart w:id="8689" w:name="_Toc24936802"/>
      <w:bookmarkStart w:id="8690" w:name="_Toc24954364"/>
      <w:bookmarkStart w:id="8691" w:name="_Toc24955419"/>
      <w:bookmarkStart w:id="8692" w:name="_Toc24956470"/>
      <w:bookmarkStart w:id="8693" w:name="_Toc24957768"/>
      <w:bookmarkStart w:id="8694" w:name="_Toc24959004"/>
      <w:bookmarkStart w:id="8695" w:name="_Toc21940212"/>
      <w:bookmarkStart w:id="8696" w:name="_Toc21940508"/>
      <w:bookmarkStart w:id="8697" w:name="_Toc21946342"/>
      <w:bookmarkStart w:id="8698" w:name="_Toc21946644"/>
      <w:bookmarkStart w:id="8699" w:name="_Toc21946943"/>
      <w:bookmarkStart w:id="8700" w:name="_Toc21947237"/>
      <w:bookmarkStart w:id="8701" w:name="_Toc21959557"/>
      <w:bookmarkStart w:id="8702" w:name="_Toc21959882"/>
      <w:bookmarkStart w:id="8703" w:name="_Toc21960208"/>
      <w:bookmarkStart w:id="8704" w:name="_Toc21960533"/>
      <w:bookmarkStart w:id="8705" w:name="_Toc21960859"/>
      <w:bookmarkStart w:id="8706" w:name="_Toc21961944"/>
      <w:bookmarkStart w:id="8707" w:name="_Toc21962270"/>
      <w:bookmarkStart w:id="8708" w:name="_Toc21963925"/>
      <w:bookmarkStart w:id="8709" w:name="_Toc21964252"/>
      <w:bookmarkStart w:id="8710" w:name="_Toc21964578"/>
      <w:bookmarkStart w:id="8711" w:name="_Toc21964902"/>
      <w:bookmarkStart w:id="8712" w:name="_Toc22314042"/>
      <w:bookmarkStart w:id="8713" w:name="_Toc23267458"/>
      <w:bookmarkStart w:id="8714" w:name="_Toc23339830"/>
      <w:bookmarkStart w:id="8715" w:name="_Toc24034137"/>
      <w:bookmarkStart w:id="8716" w:name="_Toc24476124"/>
      <w:bookmarkStart w:id="8717" w:name="_Toc24477953"/>
      <w:bookmarkStart w:id="8718" w:name="_Toc24642411"/>
      <w:bookmarkStart w:id="8719" w:name="_Toc24648534"/>
      <w:bookmarkStart w:id="8720" w:name="_Toc24731636"/>
      <w:bookmarkStart w:id="8721" w:name="_Toc24920301"/>
      <w:bookmarkStart w:id="8722" w:name="_Toc24936803"/>
      <w:bookmarkStart w:id="8723" w:name="_Toc24954365"/>
      <w:bookmarkStart w:id="8724" w:name="_Toc24955420"/>
      <w:bookmarkStart w:id="8725" w:name="_Toc24956471"/>
      <w:bookmarkStart w:id="8726" w:name="_Toc24957769"/>
      <w:bookmarkStart w:id="8727" w:name="_Toc24959005"/>
      <w:bookmarkStart w:id="8728" w:name="_Toc96700404"/>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r w:rsidRPr="008F73BC">
        <w:rPr>
          <w:lang w:val="es-ES"/>
        </w:rPr>
        <w:t>Compo</w:t>
      </w:r>
      <w:r w:rsidR="00932A6A" w:rsidRPr="008F73BC">
        <w:rPr>
          <w:lang w:val="es-ES"/>
        </w:rPr>
        <w:t>nent</w:t>
      </w:r>
      <w:r w:rsidR="00807F20" w:rsidRPr="008F73BC">
        <w:rPr>
          <w:lang w:val="es-ES"/>
        </w:rPr>
        <w:t>e</w:t>
      </w:r>
      <w:r w:rsidR="00932A6A" w:rsidRPr="008F73BC">
        <w:rPr>
          <w:lang w:val="es-ES"/>
        </w:rPr>
        <w:t xml:space="preserve"> 3</w:t>
      </w:r>
      <w:r w:rsidR="00E6572B" w:rsidRPr="008F73BC">
        <w:rPr>
          <w:lang w:val="es-ES"/>
        </w:rPr>
        <w:t xml:space="preserve">: </w:t>
      </w:r>
      <w:r w:rsidR="00932A6A" w:rsidRPr="008F73BC">
        <w:rPr>
          <w:rStyle w:val="tlid-translation"/>
          <w:lang w:val="es-ES"/>
        </w:rPr>
        <w:t>D</w:t>
      </w:r>
      <w:r w:rsidR="00807F20" w:rsidRPr="008F73BC">
        <w:rPr>
          <w:rStyle w:val="tlid-translation"/>
          <w:lang w:val="es-ES"/>
        </w:rPr>
        <w:t>efinición de una visión y de objetivos estratégicos, construcción de escenarios</w:t>
      </w:r>
      <w:r w:rsidR="001371CC" w:rsidRPr="008F73BC">
        <w:rPr>
          <w:rStyle w:val="tlid-translation"/>
          <w:lang w:val="es-ES"/>
        </w:rPr>
        <w:t xml:space="preserve">, formulación de medidas prioritarias propuestas por el </w:t>
      </w:r>
      <w:r w:rsidR="00932A6A" w:rsidRPr="008F73BC">
        <w:rPr>
          <w:rStyle w:val="tlid-translation"/>
          <w:lang w:val="es-ES"/>
        </w:rPr>
        <w:t>SUMP</w:t>
      </w:r>
      <w:bookmarkEnd w:id="8728"/>
      <w:r w:rsidR="00932A6A" w:rsidRPr="008F73BC" w:rsidDel="00932A6A">
        <w:rPr>
          <w:lang w:val="es-ES"/>
        </w:rPr>
        <w:t xml:space="preserve"> </w:t>
      </w:r>
    </w:p>
    <w:p w14:paraId="7FD873FB" w14:textId="0F4B0302" w:rsidR="00782AB5" w:rsidRPr="008F73BC" w:rsidRDefault="00782AB5" w:rsidP="008A404F">
      <w:pPr>
        <w:pStyle w:val="Titre3"/>
        <w:suppressAutoHyphens/>
        <w:rPr>
          <w:lang w:val="es-ES"/>
        </w:rPr>
      </w:pPr>
      <w:bookmarkStart w:id="8729" w:name="_Toc503172031"/>
      <w:bookmarkStart w:id="8730" w:name="_Toc96700405"/>
      <w:r w:rsidRPr="008F73BC">
        <w:rPr>
          <w:lang w:val="es-ES"/>
        </w:rPr>
        <w:t>Obje</w:t>
      </w:r>
      <w:r w:rsidR="003F1E3E" w:rsidRPr="008F73BC">
        <w:rPr>
          <w:lang w:val="es-ES"/>
        </w:rPr>
        <w:t>tivos</w:t>
      </w:r>
      <w:bookmarkEnd w:id="8729"/>
      <w:bookmarkEnd w:id="8730"/>
    </w:p>
    <w:p w14:paraId="59E08E0F" w14:textId="52906D28" w:rsidR="003F1E3E" w:rsidRPr="008F73BC" w:rsidRDefault="003F1E3E" w:rsidP="003F1E3E">
      <w:pPr>
        <w:suppressAutoHyphens/>
      </w:pPr>
      <w:bookmarkStart w:id="8731" w:name="_Toc503172032"/>
      <w:r w:rsidRPr="008F73BC">
        <w:t>El componente de</w:t>
      </w:r>
      <w:r w:rsidR="00E5036F" w:rsidRPr="008F73BC">
        <w:t>dicado a definición</w:t>
      </w:r>
      <w:r w:rsidRPr="008F73BC">
        <w:t xml:space="preserve"> de visión, </w:t>
      </w:r>
      <w:r w:rsidR="00D97466" w:rsidRPr="008F73BC">
        <w:t>fijación</w:t>
      </w:r>
      <w:r w:rsidRPr="008F73BC">
        <w:t xml:space="preserve"> </w:t>
      </w:r>
      <w:r w:rsidR="00D97466" w:rsidRPr="008F73BC">
        <w:t xml:space="preserve">de </w:t>
      </w:r>
      <w:r w:rsidRPr="008F73BC">
        <w:t xml:space="preserve">objetivos y planificación de </w:t>
      </w:r>
      <w:r w:rsidR="00AD54C6" w:rsidRPr="008F73BC">
        <w:t>medidas se</w:t>
      </w:r>
      <w:r w:rsidRPr="008F73BC">
        <w:t xml:space="preserve"> basa en </w:t>
      </w:r>
      <w:r w:rsidR="00CA4EF8" w:rsidRPr="008F73BC">
        <w:t xml:space="preserve">la labor </w:t>
      </w:r>
      <w:r w:rsidRPr="008F73BC">
        <w:t xml:space="preserve">de diagnóstico </w:t>
      </w:r>
      <w:r w:rsidR="00AD54C6" w:rsidRPr="008F73BC">
        <w:t>llevad</w:t>
      </w:r>
      <w:r w:rsidR="007F2195" w:rsidRPr="008F73BC">
        <w:t>a</w:t>
      </w:r>
      <w:r w:rsidR="00AD54C6" w:rsidRPr="008F73BC">
        <w:t xml:space="preserve"> a cabo</w:t>
      </w:r>
      <w:r w:rsidRPr="008F73BC">
        <w:t xml:space="preserve"> en el </w:t>
      </w:r>
      <w:r w:rsidR="00AB01EA" w:rsidRPr="008F73BC">
        <w:t>C</w:t>
      </w:r>
      <w:r w:rsidRPr="008F73BC">
        <w:t xml:space="preserve">omponente 2 "Diagnóstico". Sus principales </w:t>
      </w:r>
      <w:r w:rsidR="00964121" w:rsidRPr="008F73BC">
        <w:t xml:space="preserve">resultados  </w:t>
      </w:r>
      <w:r w:rsidR="00964121" w:rsidRPr="008F73BC">
        <w:rPr>
          <w:i/>
        </w:rPr>
        <w:t>(</w:t>
      </w:r>
      <w:proofErr w:type="spellStart"/>
      <w:r w:rsidR="00AD54C6" w:rsidRPr="008F73BC">
        <w:rPr>
          <w:i/>
        </w:rPr>
        <w:t>outcomes</w:t>
      </w:r>
      <w:proofErr w:type="spellEnd"/>
      <w:r w:rsidR="00964121" w:rsidRPr="008F73BC">
        <w:rPr>
          <w:i/>
        </w:rPr>
        <w:t>)</w:t>
      </w:r>
      <w:r w:rsidRPr="008F73BC">
        <w:rPr>
          <w:i/>
        </w:rPr>
        <w:t xml:space="preserve"> </w:t>
      </w:r>
      <w:r w:rsidRPr="008F73BC">
        <w:t xml:space="preserve">son la visión estratégica y la dirección estratégica para la movilidad urbana en </w:t>
      </w:r>
      <w:r w:rsidR="00AD54C6" w:rsidRPr="008F73BC">
        <w:rPr>
          <w:i/>
          <w:highlight w:val="lightGray"/>
        </w:rPr>
        <w:t>&lt;C</w:t>
      </w:r>
      <w:r w:rsidR="00E5036F" w:rsidRPr="008F73BC">
        <w:rPr>
          <w:i/>
          <w:highlight w:val="lightGray"/>
        </w:rPr>
        <w:t>iudad</w:t>
      </w:r>
      <w:r w:rsidR="00AD54C6" w:rsidRPr="008F73BC">
        <w:rPr>
          <w:i/>
          <w:highlight w:val="lightGray"/>
        </w:rPr>
        <w:t>&gt;</w:t>
      </w:r>
      <w:r w:rsidR="00AD54C6" w:rsidRPr="008F73BC">
        <w:t xml:space="preserve">. </w:t>
      </w:r>
      <w:r w:rsidRPr="008F73BC">
        <w:t xml:space="preserve">Estos </w:t>
      </w:r>
      <w:r w:rsidR="00964121" w:rsidRPr="008F73BC">
        <w:t xml:space="preserve">resultados </w:t>
      </w:r>
      <w:r w:rsidR="00964121" w:rsidRPr="008F73BC">
        <w:rPr>
          <w:i/>
        </w:rPr>
        <w:t>(</w:t>
      </w:r>
      <w:proofErr w:type="spellStart"/>
      <w:r w:rsidR="00AD54C6" w:rsidRPr="008F73BC">
        <w:rPr>
          <w:i/>
        </w:rPr>
        <w:t>outcomes</w:t>
      </w:r>
      <w:proofErr w:type="spellEnd"/>
      <w:r w:rsidR="00964121" w:rsidRPr="008F73BC">
        <w:rPr>
          <w:i/>
        </w:rPr>
        <w:t>)</w:t>
      </w:r>
      <w:r w:rsidRPr="008F73BC">
        <w:rPr>
          <w:i/>
        </w:rPr>
        <w:t xml:space="preserve"> </w:t>
      </w:r>
      <w:r w:rsidRPr="008F73BC">
        <w:t xml:space="preserve">sirven de insumo para las actividades de validación del </w:t>
      </w:r>
      <w:r w:rsidR="00CC5F43" w:rsidRPr="008F73BC">
        <w:t xml:space="preserve">consiguiente </w:t>
      </w:r>
      <w:r w:rsidRPr="008F73BC">
        <w:t xml:space="preserve">plan del proceso de desarrollo del SUMP. Los </w:t>
      </w:r>
      <w:r w:rsidRPr="008F73BC">
        <w:rPr>
          <w:b/>
        </w:rPr>
        <w:t>objetivos específicos del componente</w:t>
      </w:r>
      <w:r w:rsidRPr="008F73BC">
        <w:t xml:space="preserve"> son</w:t>
      </w:r>
      <w:r w:rsidR="00AD54C6" w:rsidRPr="008F73BC">
        <w:t>:</w:t>
      </w:r>
    </w:p>
    <w:p w14:paraId="7872950E" w14:textId="32FF1B23" w:rsidR="000924DC" w:rsidRPr="008F73BC" w:rsidRDefault="000924DC" w:rsidP="008A404F">
      <w:pPr>
        <w:pStyle w:val="MYCListingBullets1"/>
        <w:suppressAutoHyphens/>
        <w:spacing w:before="120"/>
        <w:jc w:val="both"/>
        <w:rPr>
          <w:lang w:val="es-ES"/>
        </w:rPr>
      </w:pPr>
      <w:r w:rsidRPr="008F73BC">
        <w:rPr>
          <w:lang w:val="es-ES"/>
        </w:rPr>
        <w:t>Confirm</w:t>
      </w:r>
      <w:r w:rsidR="006C6FB6" w:rsidRPr="008F73BC">
        <w:rPr>
          <w:lang w:val="es-ES"/>
        </w:rPr>
        <w:t xml:space="preserve">ar una visión estratégica para la movilidad urbana y un marco estratégico para la dirección del </w:t>
      </w:r>
      <w:r w:rsidR="00CE4B23" w:rsidRPr="008F73BC">
        <w:rPr>
          <w:lang w:val="es-ES"/>
        </w:rPr>
        <w:t>SUMP.</w:t>
      </w:r>
    </w:p>
    <w:p w14:paraId="5ECD42E7" w14:textId="31194947" w:rsidR="000924DC" w:rsidRPr="008F73BC" w:rsidRDefault="000924DC" w:rsidP="008A404F">
      <w:pPr>
        <w:pStyle w:val="MYCListingBullets1"/>
        <w:suppressAutoHyphens/>
        <w:spacing w:before="120"/>
        <w:jc w:val="both"/>
        <w:rPr>
          <w:lang w:val="es-ES"/>
        </w:rPr>
      </w:pPr>
      <w:r w:rsidRPr="008F73BC">
        <w:rPr>
          <w:lang w:val="es-ES"/>
        </w:rPr>
        <w:t>Formali</w:t>
      </w:r>
      <w:r w:rsidR="006C6FB6" w:rsidRPr="008F73BC">
        <w:rPr>
          <w:lang w:val="es-ES"/>
        </w:rPr>
        <w:t>zar los objetivos del</w:t>
      </w:r>
      <w:r w:rsidR="00CE4B23" w:rsidRPr="008F73BC">
        <w:rPr>
          <w:lang w:val="es-ES"/>
        </w:rPr>
        <w:t xml:space="preserve"> SUMP.</w:t>
      </w:r>
    </w:p>
    <w:p w14:paraId="038C8BD6" w14:textId="5E829B46" w:rsidR="000924DC" w:rsidRPr="008F73BC" w:rsidRDefault="000924DC" w:rsidP="008A404F">
      <w:pPr>
        <w:pStyle w:val="MYCListingBullets1"/>
        <w:suppressAutoHyphens/>
        <w:spacing w:before="120"/>
        <w:jc w:val="both"/>
        <w:rPr>
          <w:lang w:val="es-ES"/>
        </w:rPr>
      </w:pPr>
      <w:r w:rsidRPr="008F73BC">
        <w:rPr>
          <w:lang w:val="es-ES"/>
        </w:rPr>
        <w:t>Elabora</w:t>
      </w:r>
      <w:r w:rsidR="006C6FB6" w:rsidRPr="008F73BC">
        <w:rPr>
          <w:lang w:val="es-ES"/>
        </w:rPr>
        <w:t xml:space="preserve">r escenarios </w:t>
      </w:r>
      <w:r w:rsidR="00DC5C98" w:rsidRPr="008F73BC">
        <w:rPr>
          <w:lang w:val="es-ES"/>
        </w:rPr>
        <w:t>a</w:t>
      </w:r>
      <w:r w:rsidR="006C6FB6" w:rsidRPr="008F73BC">
        <w:rPr>
          <w:lang w:val="es-ES"/>
        </w:rPr>
        <w:t xml:space="preserve"> corto y largo plazo.</w:t>
      </w:r>
    </w:p>
    <w:p w14:paraId="41DD4425" w14:textId="2EF88DEF" w:rsidR="000924DC" w:rsidRPr="008F73BC" w:rsidRDefault="000924DC" w:rsidP="008A404F">
      <w:pPr>
        <w:pStyle w:val="MYCListingBullets1"/>
        <w:suppressAutoHyphens/>
        <w:spacing w:before="120"/>
        <w:jc w:val="both"/>
        <w:rPr>
          <w:lang w:val="es-ES"/>
        </w:rPr>
      </w:pPr>
      <w:r w:rsidRPr="008F73BC">
        <w:rPr>
          <w:lang w:val="es-ES"/>
        </w:rPr>
        <w:t>Defin</w:t>
      </w:r>
      <w:r w:rsidR="006C6FB6" w:rsidRPr="008F73BC">
        <w:rPr>
          <w:lang w:val="es-ES"/>
        </w:rPr>
        <w:t>ir y desarrollar (paquetes integrados</w:t>
      </w:r>
      <w:r w:rsidR="00141993" w:rsidRPr="008F73BC">
        <w:rPr>
          <w:lang w:val="es-ES"/>
        </w:rPr>
        <w:t xml:space="preserve"> de)</w:t>
      </w:r>
      <w:r w:rsidR="006C6FB6" w:rsidRPr="008F73BC">
        <w:rPr>
          <w:lang w:val="es-ES"/>
        </w:rPr>
        <w:t xml:space="preserve"> medidas</w:t>
      </w:r>
      <w:r w:rsidR="00CE4B23" w:rsidRPr="008F73BC">
        <w:rPr>
          <w:lang w:val="es-ES"/>
        </w:rPr>
        <w:t>.</w:t>
      </w:r>
    </w:p>
    <w:p w14:paraId="608C0A25" w14:textId="0E23B976" w:rsidR="000924DC" w:rsidRPr="008F73BC" w:rsidRDefault="001746A7" w:rsidP="008A404F">
      <w:pPr>
        <w:pStyle w:val="MYCListingBullets1"/>
        <w:suppressAutoHyphens/>
        <w:spacing w:before="120"/>
        <w:jc w:val="both"/>
        <w:rPr>
          <w:lang w:val="es-ES"/>
        </w:rPr>
      </w:pPr>
      <w:r w:rsidRPr="008F73BC">
        <w:rPr>
          <w:lang w:val="es-ES"/>
        </w:rPr>
        <w:t>Compar</w:t>
      </w:r>
      <w:r w:rsidR="006C6FB6" w:rsidRPr="008F73BC">
        <w:rPr>
          <w:lang w:val="es-ES"/>
        </w:rPr>
        <w:t>ar escenarios y seleccionar el escenario preferido.</w:t>
      </w:r>
    </w:p>
    <w:p w14:paraId="776E0AF3" w14:textId="2DB37EFC" w:rsidR="000924DC" w:rsidRPr="008F73BC" w:rsidRDefault="000924DC" w:rsidP="008A404F">
      <w:pPr>
        <w:pStyle w:val="MYCListingBullets1"/>
        <w:suppressAutoHyphens/>
        <w:spacing w:before="120"/>
        <w:jc w:val="both"/>
        <w:rPr>
          <w:lang w:val="es-ES"/>
        </w:rPr>
      </w:pPr>
      <w:r w:rsidRPr="008F73BC">
        <w:rPr>
          <w:lang w:val="es-ES"/>
        </w:rPr>
        <w:t>Identif</w:t>
      </w:r>
      <w:r w:rsidR="006C6FB6" w:rsidRPr="008F73BC">
        <w:rPr>
          <w:lang w:val="es-ES"/>
        </w:rPr>
        <w:t xml:space="preserve">icar la dirección estratégica para la movilidad urbana sostenible en </w:t>
      </w:r>
      <w:r w:rsidRPr="008F73BC">
        <w:rPr>
          <w:lang w:val="es-ES"/>
        </w:rPr>
        <w:t xml:space="preserve"> </w:t>
      </w:r>
      <w:r w:rsidR="00B853C1" w:rsidRPr="008F73BC">
        <w:rPr>
          <w:i/>
          <w:highlight w:val="lightGray"/>
          <w:lang w:val="es-ES"/>
        </w:rPr>
        <w:t>&lt;C</w:t>
      </w:r>
      <w:r w:rsidR="006C6FB6" w:rsidRPr="008F73BC">
        <w:rPr>
          <w:i/>
          <w:highlight w:val="lightGray"/>
          <w:lang w:val="es-ES"/>
        </w:rPr>
        <w:t>iudad</w:t>
      </w:r>
      <w:r w:rsidR="00B853C1" w:rsidRPr="008F73BC">
        <w:rPr>
          <w:i/>
          <w:highlight w:val="lightGray"/>
          <w:lang w:val="es-ES"/>
        </w:rPr>
        <w:t>&gt;</w:t>
      </w:r>
      <w:r w:rsidRPr="008F73BC">
        <w:rPr>
          <w:lang w:val="es-ES"/>
        </w:rPr>
        <w:t>.</w:t>
      </w:r>
    </w:p>
    <w:p w14:paraId="53A7007E" w14:textId="162CD4B1" w:rsidR="00782AB5" w:rsidRPr="008F73BC" w:rsidRDefault="00D97466" w:rsidP="008A404F">
      <w:pPr>
        <w:pStyle w:val="Titre3"/>
        <w:suppressAutoHyphens/>
        <w:rPr>
          <w:lang w:val="es-ES"/>
        </w:rPr>
      </w:pPr>
      <w:bookmarkStart w:id="8732" w:name="_Toc24034140"/>
      <w:bookmarkStart w:id="8733" w:name="_Toc24476127"/>
      <w:bookmarkStart w:id="8734" w:name="_Toc24477956"/>
      <w:bookmarkStart w:id="8735" w:name="_Toc24642414"/>
      <w:bookmarkStart w:id="8736" w:name="_Toc24648537"/>
      <w:bookmarkStart w:id="8737" w:name="_Toc24731639"/>
      <w:bookmarkStart w:id="8738" w:name="_Toc24920304"/>
      <w:bookmarkStart w:id="8739" w:name="_Toc24936806"/>
      <w:bookmarkStart w:id="8740" w:name="_Toc24954368"/>
      <w:bookmarkStart w:id="8741" w:name="_Toc24955423"/>
      <w:bookmarkStart w:id="8742" w:name="_Toc24956474"/>
      <w:bookmarkStart w:id="8743" w:name="_Toc24957772"/>
      <w:bookmarkStart w:id="8744" w:name="_Toc24959008"/>
      <w:bookmarkStart w:id="8745" w:name="_Toc24034141"/>
      <w:bookmarkStart w:id="8746" w:name="_Toc24476128"/>
      <w:bookmarkStart w:id="8747" w:name="_Toc24477957"/>
      <w:bookmarkStart w:id="8748" w:name="_Toc24642415"/>
      <w:bookmarkStart w:id="8749" w:name="_Toc24648538"/>
      <w:bookmarkStart w:id="8750" w:name="_Toc24731640"/>
      <w:bookmarkStart w:id="8751" w:name="_Toc24920305"/>
      <w:bookmarkStart w:id="8752" w:name="_Toc24936807"/>
      <w:bookmarkStart w:id="8753" w:name="_Toc24954369"/>
      <w:bookmarkStart w:id="8754" w:name="_Toc24955424"/>
      <w:bookmarkStart w:id="8755" w:name="_Toc24956475"/>
      <w:bookmarkStart w:id="8756" w:name="_Toc24957773"/>
      <w:bookmarkStart w:id="8757" w:name="_Toc24959009"/>
      <w:bookmarkStart w:id="8758" w:name="_Toc24034142"/>
      <w:bookmarkStart w:id="8759" w:name="_Toc24476129"/>
      <w:bookmarkStart w:id="8760" w:name="_Toc24477958"/>
      <w:bookmarkStart w:id="8761" w:name="_Toc24642416"/>
      <w:bookmarkStart w:id="8762" w:name="_Toc24648539"/>
      <w:bookmarkStart w:id="8763" w:name="_Toc24731641"/>
      <w:bookmarkStart w:id="8764" w:name="_Toc24920306"/>
      <w:bookmarkStart w:id="8765" w:name="_Toc24936808"/>
      <w:bookmarkStart w:id="8766" w:name="_Toc24954370"/>
      <w:bookmarkStart w:id="8767" w:name="_Toc24955425"/>
      <w:bookmarkStart w:id="8768" w:name="_Toc24956476"/>
      <w:bookmarkStart w:id="8769" w:name="_Toc24957774"/>
      <w:bookmarkStart w:id="8770" w:name="_Toc24959010"/>
      <w:bookmarkStart w:id="8771" w:name="_Toc24034143"/>
      <w:bookmarkStart w:id="8772" w:name="_Toc24476130"/>
      <w:bookmarkStart w:id="8773" w:name="_Toc24477959"/>
      <w:bookmarkStart w:id="8774" w:name="_Toc24642417"/>
      <w:bookmarkStart w:id="8775" w:name="_Toc24648540"/>
      <w:bookmarkStart w:id="8776" w:name="_Toc24731642"/>
      <w:bookmarkStart w:id="8777" w:name="_Toc24920307"/>
      <w:bookmarkStart w:id="8778" w:name="_Toc24936809"/>
      <w:bookmarkStart w:id="8779" w:name="_Toc24954371"/>
      <w:bookmarkStart w:id="8780" w:name="_Toc24955426"/>
      <w:bookmarkStart w:id="8781" w:name="_Toc24956477"/>
      <w:bookmarkStart w:id="8782" w:name="_Toc24957775"/>
      <w:bookmarkStart w:id="8783" w:name="_Toc24959011"/>
      <w:bookmarkStart w:id="8784" w:name="_Toc24034144"/>
      <w:bookmarkStart w:id="8785" w:name="_Toc24476131"/>
      <w:bookmarkStart w:id="8786" w:name="_Toc24477960"/>
      <w:bookmarkStart w:id="8787" w:name="_Toc24642418"/>
      <w:bookmarkStart w:id="8788" w:name="_Toc24648541"/>
      <w:bookmarkStart w:id="8789" w:name="_Toc24731643"/>
      <w:bookmarkStart w:id="8790" w:name="_Toc24920308"/>
      <w:bookmarkStart w:id="8791" w:name="_Toc24936810"/>
      <w:bookmarkStart w:id="8792" w:name="_Toc24954372"/>
      <w:bookmarkStart w:id="8793" w:name="_Toc24955427"/>
      <w:bookmarkStart w:id="8794" w:name="_Toc24956478"/>
      <w:bookmarkStart w:id="8795" w:name="_Toc24957776"/>
      <w:bookmarkStart w:id="8796" w:name="_Toc24959012"/>
      <w:bookmarkStart w:id="8797" w:name="_Toc24034145"/>
      <w:bookmarkStart w:id="8798" w:name="_Toc24476132"/>
      <w:bookmarkStart w:id="8799" w:name="_Toc24477961"/>
      <w:bookmarkStart w:id="8800" w:name="_Toc24642419"/>
      <w:bookmarkStart w:id="8801" w:name="_Toc24648542"/>
      <w:bookmarkStart w:id="8802" w:name="_Toc24731644"/>
      <w:bookmarkStart w:id="8803" w:name="_Toc24920309"/>
      <w:bookmarkStart w:id="8804" w:name="_Toc24936811"/>
      <w:bookmarkStart w:id="8805" w:name="_Toc24954373"/>
      <w:bookmarkStart w:id="8806" w:name="_Toc24955428"/>
      <w:bookmarkStart w:id="8807" w:name="_Toc24956479"/>
      <w:bookmarkStart w:id="8808" w:name="_Toc24957777"/>
      <w:bookmarkStart w:id="8809" w:name="_Toc24959013"/>
      <w:bookmarkStart w:id="8810" w:name="_Toc96700406"/>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r w:rsidRPr="008F73BC">
        <w:rPr>
          <w:lang w:val="es-ES"/>
        </w:rPr>
        <w:t>Tareas del consultor</w:t>
      </w:r>
      <w:bookmarkEnd w:id="8731"/>
      <w:bookmarkEnd w:id="8810"/>
      <w:r w:rsidR="00782AB5" w:rsidRPr="008F73BC">
        <w:rPr>
          <w:lang w:val="es-ES"/>
        </w:rPr>
        <w:t xml:space="preserve"> </w:t>
      </w:r>
    </w:p>
    <w:p w14:paraId="48CAB11F" w14:textId="6804252B" w:rsidR="00103699" w:rsidRPr="008F73BC" w:rsidRDefault="00103699" w:rsidP="008A404F">
      <w:pPr>
        <w:pStyle w:val="MYCListingBullets1"/>
        <w:suppressAutoHyphens/>
        <w:spacing w:before="120"/>
        <w:jc w:val="both"/>
        <w:rPr>
          <w:lang w:val="es-ES"/>
        </w:rPr>
      </w:pPr>
      <w:r w:rsidRPr="008F73BC">
        <w:rPr>
          <w:lang w:val="es-ES"/>
        </w:rPr>
        <w:t>Formaliz</w:t>
      </w:r>
      <w:r w:rsidR="00D97466" w:rsidRPr="008F73BC">
        <w:rPr>
          <w:lang w:val="es-ES"/>
        </w:rPr>
        <w:t xml:space="preserve">ar metodología y ambición del </w:t>
      </w:r>
      <w:r w:rsidRPr="008F73BC">
        <w:rPr>
          <w:lang w:val="es-ES"/>
        </w:rPr>
        <w:t>SUMP</w:t>
      </w:r>
    </w:p>
    <w:p w14:paraId="22F9D9D1" w14:textId="50117DA2" w:rsidR="00103699" w:rsidRPr="008F73BC" w:rsidRDefault="000B5A1A" w:rsidP="00BF4997">
      <w:pPr>
        <w:pStyle w:val="MYCListingBullets2"/>
        <w:numPr>
          <w:ilvl w:val="0"/>
          <w:numId w:val="14"/>
        </w:numPr>
        <w:suppressAutoHyphens/>
        <w:spacing w:after="0"/>
        <w:ind w:left="709" w:hanging="425"/>
        <w:jc w:val="both"/>
        <w:rPr>
          <w:lang w:val="es-ES"/>
        </w:rPr>
      </w:pPr>
      <w:r w:rsidRPr="008F73BC">
        <w:rPr>
          <w:b/>
          <w:lang w:val="es-ES"/>
        </w:rPr>
        <w:t>Organ</w:t>
      </w:r>
      <w:r w:rsidR="006A3178" w:rsidRPr="008F73BC">
        <w:rPr>
          <w:b/>
          <w:lang w:val="es-ES"/>
        </w:rPr>
        <w:t>i</w:t>
      </w:r>
      <w:r w:rsidR="00D97466" w:rsidRPr="008F73BC">
        <w:rPr>
          <w:b/>
          <w:lang w:val="es-ES"/>
        </w:rPr>
        <w:t>zación de</w:t>
      </w:r>
      <w:r w:rsidR="00AB01EA" w:rsidRPr="008F73BC">
        <w:rPr>
          <w:b/>
          <w:lang w:val="es-ES"/>
        </w:rPr>
        <w:t xml:space="preserve"> un</w:t>
      </w:r>
      <w:r w:rsidR="00D97466" w:rsidRPr="008F73BC">
        <w:rPr>
          <w:b/>
          <w:lang w:val="es-ES"/>
        </w:rPr>
        <w:t xml:space="preserve"> taller con l</w:t>
      </w:r>
      <w:r w:rsidR="00DC5C98" w:rsidRPr="008F73BC">
        <w:rPr>
          <w:b/>
          <w:lang w:val="es-ES"/>
        </w:rPr>
        <w:t>os interesados</w:t>
      </w:r>
      <w:r w:rsidR="00103699" w:rsidRPr="008F73BC">
        <w:rPr>
          <w:b/>
          <w:lang w:val="es-ES"/>
        </w:rPr>
        <w:t xml:space="preserve">: </w:t>
      </w:r>
      <w:r w:rsidR="00D97466" w:rsidRPr="008F73BC">
        <w:rPr>
          <w:lang w:val="es-ES"/>
        </w:rPr>
        <w:t xml:space="preserve">el consultor organizará un taller </w:t>
      </w:r>
      <w:r w:rsidR="00F254C0" w:rsidRPr="008F73BC">
        <w:rPr>
          <w:lang w:val="es-ES"/>
        </w:rPr>
        <w:t>inicial</w:t>
      </w:r>
      <w:r w:rsidR="00CA4EF8" w:rsidRPr="008F73BC">
        <w:rPr>
          <w:lang w:val="es-ES"/>
        </w:rPr>
        <w:t xml:space="preserve"> </w:t>
      </w:r>
      <w:r w:rsidR="00D97466" w:rsidRPr="008F73BC">
        <w:rPr>
          <w:lang w:val="es-ES"/>
        </w:rPr>
        <w:t>(</w:t>
      </w:r>
      <w:r w:rsidR="00AB01EA" w:rsidRPr="008F73BC">
        <w:rPr>
          <w:lang w:val="es-ES"/>
        </w:rPr>
        <w:t xml:space="preserve">del </w:t>
      </w:r>
      <w:r w:rsidR="00D97466" w:rsidRPr="008F73BC">
        <w:rPr>
          <w:lang w:val="es-ES"/>
        </w:rPr>
        <w:t xml:space="preserve">componente) (Taller N. 3.1) con el </w:t>
      </w:r>
      <w:r w:rsidR="007F2195" w:rsidRPr="008F73BC">
        <w:rPr>
          <w:lang w:val="es-ES"/>
        </w:rPr>
        <w:t>E</w:t>
      </w:r>
      <w:r w:rsidR="00D97466" w:rsidRPr="008F73BC">
        <w:rPr>
          <w:lang w:val="es-ES"/>
        </w:rPr>
        <w:t xml:space="preserve">quipo </w:t>
      </w:r>
      <w:r w:rsidR="007F2195" w:rsidRPr="008F73BC">
        <w:rPr>
          <w:lang w:val="es-ES"/>
        </w:rPr>
        <w:t>C</w:t>
      </w:r>
      <w:r w:rsidR="00D97466" w:rsidRPr="008F73BC">
        <w:rPr>
          <w:lang w:val="es-ES"/>
        </w:rPr>
        <w:t>entral del SUMP y otros interesados urbanos clave</w:t>
      </w:r>
      <w:r w:rsidR="00AB01EA" w:rsidRPr="008F73BC">
        <w:rPr>
          <w:lang w:val="es-ES"/>
        </w:rPr>
        <w:t>,</w:t>
      </w:r>
      <w:r w:rsidR="00D97466" w:rsidRPr="008F73BC">
        <w:rPr>
          <w:lang w:val="es-ES"/>
        </w:rPr>
        <w:t xml:space="preserve"> para presentar y validar las conclusiones de la labor de diagnóstico (situación y tendencias actuales, </w:t>
      </w:r>
      <w:r w:rsidR="00DB3338" w:rsidRPr="008F73BC">
        <w:rPr>
          <w:lang w:val="es-ES"/>
        </w:rPr>
        <w:t>fortalezas</w:t>
      </w:r>
      <w:r w:rsidR="00D97466" w:rsidRPr="008F73BC">
        <w:rPr>
          <w:lang w:val="es-ES"/>
        </w:rPr>
        <w:t xml:space="preserve"> y desafíos). En el taller también se examinarán y registrarán las medidas y acciones consideradas o propuestas por los interesados.</w:t>
      </w:r>
    </w:p>
    <w:p w14:paraId="6625DB73" w14:textId="74EBDE21" w:rsidR="00103699" w:rsidRPr="008F73BC" w:rsidRDefault="00F542DA" w:rsidP="008A404F">
      <w:pPr>
        <w:pStyle w:val="MYCListingBullets2"/>
        <w:numPr>
          <w:ilvl w:val="0"/>
          <w:numId w:val="0"/>
        </w:numPr>
        <w:suppressAutoHyphens/>
        <w:spacing w:after="0"/>
        <w:ind w:left="709"/>
        <w:jc w:val="both"/>
        <w:rPr>
          <w:lang w:val="es-ES"/>
        </w:rPr>
      </w:pPr>
      <w:r w:rsidRPr="008F73BC">
        <w:rPr>
          <w:lang w:val="es-ES"/>
        </w:rPr>
        <w:lastRenderedPageBreak/>
        <w:t xml:space="preserve">Sobre la base </w:t>
      </w:r>
      <w:r w:rsidR="001727A2" w:rsidRPr="008F73BC">
        <w:rPr>
          <w:lang w:val="es-ES"/>
        </w:rPr>
        <w:t>de este taller</w:t>
      </w:r>
      <w:r w:rsidRPr="008F73BC">
        <w:rPr>
          <w:lang w:val="es-ES"/>
        </w:rPr>
        <w:t xml:space="preserve"> se espera que el propietario del proyecto llegue a un consenso sobre el diagnóstico y la visión para la movilidad urbana en </w:t>
      </w:r>
      <w:r w:rsidR="00103699" w:rsidRPr="008F73BC">
        <w:rPr>
          <w:lang w:val="es-ES"/>
        </w:rPr>
        <w:t xml:space="preserve"> </w:t>
      </w:r>
      <w:r w:rsidR="00BC78C0" w:rsidRPr="008F73BC">
        <w:rPr>
          <w:i/>
          <w:highlight w:val="lightGray"/>
          <w:lang w:val="es-ES"/>
        </w:rPr>
        <w:t>&lt;C</w:t>
      </w:r>
      <w:r w:rsidRPr="008F73BC">
        <w:rPr>
          <w:i/>
          <w:highlight w:val="lightGray"/>
          <w:lang w:val="es-ES"/>
        </w:rPr>
        <w:t>iudad</w:t>
      </w:r>
      <w:r w:rsidR="00BC78C0" w:rsidRPr="008F73BC">
        <w:rPr>
          <w:i/>
          <w:highlight w:val="lightGray"/>
          <w:lang w:val="es-ES"/>
        </w:rPr>
        <w:t>&gt;</w:t>
      </w:r>
      <w:r w:rsidR="00103699" w:rsidRPr="008F73BC">
        <w:rPr>
          <w:lang w:val="es-ES"/>
        </w:rPr>
        <w:t>.</w:t>
      </w:r>
    </w:p>
    <w:p w14:paraId="5560B147" w14:textId="3D626BC9" w:rsidR="00571015" w:rsidRPr="008F73BC" w:rsidRDefault="00F542DA" w:rsidP="008A404F">
      <w:pPr>
        <w:pStyle w:val="MYCListingBullets2"/>
        <w:numPr>
          <w:ilvl w:val="0"/>
          <w:numId w:val="0"/>
        </w:numPr>
        <w:suppressAutoHyphens/>
        <w:spacing w:after="0"/>
        <w:ind w:left="709"/>
        <w:jc w:val="both"/>
        <w:rPr>
          <w:lang w:val="es-ES"/>
        </w:rPr>
      </w:pPr>
      <w:r w:rsidRPr="008F73BC">
        <w:rPr>
          <w:lang w:val="es-ES"/>
        </w:rPr>
        <w:t>La lista de interesados incluirá al menos</w:t>
      </w:r>
      <w:r w:rsidR="00571015" w:rsidRPr="008F73BC">
        <w:rPr>
          <w:lang w:val="es-ES"/>
        </w:rPr>
        <w:t xml:space="preserve"> </w:t>
      </w:r>
      <w:r w:rsidR="00866C6F" w:rsidRPr="008F73BC">
        <w:rPr>
          <w:i/>
          <w:highlight w:val="lightGray"/>
          <w:lang w:val="es-ES"/>
        </w:rPr>
        <w:t>&lt;</w:t>
      </w:r>
      <w:r w:rsidRPr="008F73BC">
        <w:rPr>
          <w:i/>
          <w:highlight w:val="lightGray"/>
          <w:lang w:val="es-ES"/>
        </w:rPr>
        <w:t>Lista completa</w:t>
      </w:r>
      <w:r w:rsidR="00E675BF" w:rsidRPr="008F73BC">
        <w:rPr>
          <w:i/>
          <w:highlight w:val="lightGray"/>
          <w:lang w:val="es-ES"/>
        </w:rPr>
        <w:t>/ o</w:t>
      </w:r>
      <w:r w:rsidR="001727A2" w:rsidRPr="008F73BC">
        <w:rPr>
          <w:i/>
          <w:highlight w:val="lightGray"/>
          <w:lang w:val="es-ES"/>
        </w:rPr>
        <w:t xml:space="preserve"> la incluirá en el A</w:t>
      </w:r>
      <w:r w:rsidR="00F254C0" w:rsidRPr="008F73BC">
        <w:rPr>
          <w:i/>
          <w:highlight w:val="lightGray"/>
          <w:lang w:val="es-ES"/>
        </w:rPr>
        <w:t>péndice</w:t>
      </w:r>
      <w:r w:rsidR="00571015" w:rsidRPr="008F73BC">
        <w:rPr>
          <w:i/>
          <w:highlight w:val="lightGray"/>
          <w:lang w:val="es-ES"/>
        </w:rPr>
        <w:t>&gt;</w:t>
      </w:r>
      <w:r w:rsidR="00571015" w:rsidRPr="008F73BC">
        <w:rPr>
          <w:i/>
          <w:lang w:val="es-ES"/>
        </w:rPr>
        <w:t>.</w:t>
      </w:r>
    </w:p>
    <w:p w14:paraId="797DDD36" w14:textId="5E59182C" w:rsidR="00103699" w:rsidRPr="008F73BC" w:rsidRDefault="00C578D2" w:rsidP="008A404F">
      <w:pPr>
        <w:pStyle w:val="MYCListingBullets2"/>
        <w:numPr>
          <w:ilvl w:val="0"/>
          <w:numId w:val="14"/>
        </w:numPr>
        <w:suppressAutoHyphens/>
        <w:spacing w:after="0"/>
        <w:ind w:left="709" w:hanging="425"/>
        <w:jc w:val="both"/>
        <w:rPr>
          <w:lang w:val="es-ES"/>
        </w:rPr>
      </w:pPr>
      <w:r w:rsidRPr="008F73BC">
        <w:rPr>
          <w:rStyle w:val="tlid-translation"/>
          <w:rFonts w:eastAsiaTheme="majorEastAsia"/>
          <w:b/>
          <w:lang w:val="es-ES"/>
        </w:rPr>
        <w:t xml:space="preserve">Fijación </w:t>
      </w:r>
      <w:r w:rsidR="005367B4" w:rsidRPr="008F73BC">
        <w:rPr>
          <w:rStyle w:val="tlid-translation"/>
          <w:rFonts w:eastAsiaTheme="majorEastAsia"/>
          <w:b/>
          <w:lang w:val="es-ES"/>
        </w:rPr>
        <w:t>y priorización de objetivos</w:t>
      </w:r>
      <w:r w:rsidR="00103699" w:rsidRPr="008F73BC">
        <w:rPr>
          <w:rStyle w:val="tlid-translation"/>
          <w:rFonts w:eastAsiaTheme="majorEastAsia"/>
          <w:lang w:val="es-ES"/>
        </w:rPr>
        <w:t>:</w:t>
      </w:r>
      <w:r w:rsidR="00103699" w:rsidRPr="008F73BC">
        <w:rPr>
          <w:rStyle w:val="tlid-translation"/>
          <w:rFonts w:eastAsiaTheme="majorEastAsia"/>
          <w:b/>
          <w:lang w:val="es-ES"/>
        </w:rPr>
        <w:t xml:space="preserve"> </w:t>
      </w:r>
      <w:r w:rsidR="005367B4" w:rsidRPr="008F73BC">
        <w:rPr>
          <w:rStyle w:val="tlid-translation"/>
          <w:rFonts w:eastAsiaTheme="majorEastAsia"/>
          <w:lang w:val="es-ES"/>
        </w:rPr>
        <w:t>el consultor</w:t>
      </w:r>
      <w:r w:rsidR="005367B4" w:rsidRPr="008F73BC">
        <w:rPr>
          <w:rStyle w:val="tlid-translation"/>
          <w:rFonts w:eastAsiaTheme="majorEastAsia"/>
          <w:b/>
          <w:lang w:val="es-ES"/>
        </w:rPr>
        <w:t xml:space="preserve"> </w:t>
      </w:r>
      <w:r w:rsidR="005367B4" w:rsidRPr="008F73BC">
        <w:rPr>
          <w:lang w:val="es-ES"/>
        </w:rPr>
        <w:t xml:space="preserve">ayudará al propietario del proyecto a formalizar y priorizar los objetivos de movilidad urbana. Estos objetivos deben estar alineados con la visión de movilidad urbana de </w:t>
      </w:r>
      <w:r w:rsidR="000B5A1A" w:rsidRPr="008F73BC">
        <w:rPr>
          <w:lang w:val="es-ES"/>
        </w:rPr>
        <w:t xml:space="preserve"> </w:t>
      </w:r>
      <w:r w:rsidR="00B06F0E" w:rsidRPr="008F73BC">
        <w:rPr>
          <w:i/>
          <w:highlight w:val="lightGray"/>
          <w:lang w:val="es-ES"/>
        </w:rPr>
        <w:t>&lt;C</w:t>
      </w:r>
      <w:r w:rsidR="005367B4" w:rsidRPr="008F73BC">
        <w:rPr>
          <w:i/>
          <w:highlight w:val="lightGray"/>
          <w:lang w:val="es-ES"/>
        </w:rPr>
        <w:t>iudad</w:t>
      </w:r>
      <w:r w:rsidR="00B06F0E" w:rsidRPr="008F73BC">
        <w:rPr>
          <w:i/>
          <w:highlight w:val="lightGray"/>
          <w:lang w:val="es-ES"/>
        </w:rPr>
        <w:t>&gt;</w:t>
      </w:r>
      <w:r w:rsidR="005367B4" w:rsidRPr="008F73BC">
        <w:rPr>
          <w:lang w:val="es-ES"/>
        </w:rPr>
        <w:t xml:space="preserve"> </w:t>
      </w:r>
      <w:r w:rsidR="000B5A1A" w:rsidRPr="008F73BC">
        <w:rPr>
          <w:lang w:val="es-ES"/>
        </w:rPr>
        <w:t xml:space="preserve"> </w:t>
      </w:r>
      <w:r w:rsidR="001512F6" w:rsidRPr="008F73BC">
        <w:rPr>
          <w:i/>
          <w:highlight w:val="lightGray"/>
          <w:lang w:val="es-ES"/>
        </w:rPr>
        <w:t>&lt;</w:t>
      </w:r>
      <w:r w:rsidR="005367B4" w:rsidRPr="008F73BC">
        <w:rPr>
          <w:i/>
          <w:highlight w:val="lightGray"/>
          <w:lang w:val="es-ES"/>
        </w:rPr>
        <w:t>y son específicos de la ciudad</w:t>
      </w:r>
      <w:r w:rsidR="001512F6" w:rsidRPr="008F73BC">
        <w:rPr>
          <w:i/>
          <w:highlight w:val="lightGray"/>
          <w:lang w:val="es-ES"/>
        </w:rPr>
        <w:t>&gt;</w:t>
      </w:r>
      <w:r w:rsidR="001512F6" w:rsidRPr="008F73BC">
        <w:rPr>
          <w:i/>
          <w:lang w:val="es-ES"/>
        </w:rPr>
        <w:t>.</w:t>
      </w:r>
    </w:p>
    <w:p w14:paraId="6C9C5A73" w14:textId="1A856919" w:rsidR="000B5A1A" w:rsidRPr="008F73BC" w:rsidRDefault="007F2195" w:rsidP="008A404F">
      <w:pPr>
        <w:pStyle w:val="MYCListingBullets2"/>
        <w:numPr>
          <w:ilvl w:val="0"/>
          <w:numId w:val="0"/>
        </w:numPr>
        <w:suppressAutoHyphens/>
        <w:spacing w:after="0"/>
        <w:ind w:left="709"/>
        <w:jc w:val="both"/>
        <w:rPr>
          <w:lang w:val="es-ES"/>
        </w:rPr>
      </w:pPr>
      <w:r w:rsidRPr="008F73BC">
        <w:rPr>
          <w:lang w:val="es-ES"/>
        </w:rPr>
        <w:t xml:space="preserve">El consultor </w:t>
      </w:r>
      <w:r w:rsidR="00DC5C98" w:rsidRPr="008F73BC">
        <w:rPr>
          <w:lang w:val="es-ES"/>
        </w:rPr>
        <w:t>o</w:t>
      </w:r>
      <w:r w:rsidRPr="008F73BC">
        <w:rPr>
          <w:lang w:val="es-ES"/>
        </w:rPr>
        <w:t>rganizará un taller para fijar y priorizar objetivos</w:t>
      </w:r>
      <w:r w:rsidR="0001001F" w:rsidRPr="008F73BC">
        <w:rPr>
          <w:lang w:val="es-ES"/>
        </w:rPr>
        <w:t xml:space="preserve"> (</w:t>
      </w:r>
      <w:r w:rsidRPr="008F73BC">
        <w:rPr>
          <w:lang w:val="es-ES"/>
        </w:rPr>
        <w:t>Taller</w:t>
      </w:r>
      <w:r w:rsidR="0001001F" w:rsidRPr="008F73BC">
        <w:rPr>
          <w:lang w:val="es-ES"/>
        </w:rPr>
        <w:t xml:space="preserve"> N. 3.2</w:t>
      </w:r>
      <w:r w:rsidR="006F49C0" w:rsidRPr="008F73BC">
        <w:rPr>
          <w:lang w:val="es-ES"/>
        </w:rPr>
        <w:t xml:space="preserve">) </w:t>
      </w:r>
      <w:r w:rsidRPr="008F73BC">
        <w:rPr>
          <w:lang w:val="es-ES"/>
        </w:rPr>
        <w:t>con el Equipo Central del</w:t>
      </w:r>
      <w:r w:rsidR="00103699" w:rsidRPr="008F73BC">
        <w:rPr>
          <w:lang w:val="es-ES"/>
        </w:rPr>
        <w:t xml:space="preserve"> SUMP </w:t>
      </w:r>
      <w:r w:rsidR="00423B55" w:rsidRPr="008F73BC">
        <w:rPr>
          <w:lang w:val="es-ES"/>
        </w:rPr>
        <w:t>para llevar a cabo esta tarea.</w:t>
      </w:r>
    </w:p>
    <w:p w14:paraId="3F72A5AE" w14:textId="08E0DE4B" w:rsidR="002318B4" w:rsidRPr="008F73BC" w:rsidRDefault="000B5A1A" w:rsidP="00BE4CBE">
      <w:pPr>
        <w:pStyle w:val="MYCListingBullets2"/>
        <w:numPr>
          <w:ilvl w:val="0"/>
          <w:numId w:val="14"/>
        </w:numPr>
        <w:suppressAutoHyphens/>
        <w:spacing w:before="120" w:after="0"/>
        <w:ind w:left="1416" w:hanging="1132"/>
        <w:jc w:val="both"/>
        <w:rPr>
          <w:lang w:val="es-ES"/>
        </w:rPr>
      </w:pPr>
      <w:r w:rsidRPr="008F73BC">
        <w:rPr>
          <w:b/>
          <w:lang w:val="es-ES"/>
        </w:rPr>
        <w:t>Defin</w:t>
      </w:r>
      <w:r w:rsidR="007F2195" w:rsidRPr="008F73BC">
        <w:rPr>
          <w:b/>
          <w:lang w:val="es-ES"/>
        </w:rPr>
        <w:t>ición de criterios e indicadores</w:t>
      </w:r>
      <w:r w:rsidR="00F4577D" w:rsidRPr="008F73BC">
        <w:rPr>
          <w:b/>
          <w:lang w:val="es-ES"/>
        </w:rPr>
        <w:t xml:space="preserve">: </w:t>
      </w:r>
      <w:r w:rsidR="00B87F31" w:rsidRPr="008F73BC">
        <w:rPr>
          <w:lang w:val="es-ES"/>
        </w:rPr>
        <w:t>d</w:t>
      </w:r>
      <w:r w:rsidR="00F4577D" w:rsidRPr="008F73BC">
        <w:rPr>
          <w:lang w:val="es-ES"/>
        </w:rPr>
        <w:t>efin</w:t>
      </w:r>
      <w:r w:rsidR="007F2195" w:rsidRPr="008F73BC">
        <w:rPr>
          <w:lang w:val="es-ES"/>
        </w:rPr>
        <w:t xml:space="preserve">ir </w:t>
      </w:r>
      <w:r w:rsidR="003E06A0" w:rsidRPr="008F73BC">
        <w:rPr>
          <w:lang w:val="es-ES"/>
        </w:rPr>
        <w:t>los indicadores de implementación, movilidad sostenible y emisión de GEI para llevar a cabo la comparación multicriterio de escenarios.</w:t>
      </w:r>
      <w:r w:rsidR="00B9635D" w:rsidRPr="008F73BC">
        <w:rPr>
          <w:lang w:val="es-ES"/>
        </w:rPr>
        <w:t xml:space="preserve"> </w:t>
      </w:r>
      <w:r w:rsidR="009A4255" w:rsidRPr="008F73BC">
        <w:rPr>
          <w:lang w:val="es-ES"/>
        </w:rPr>
        <w:t xml:space="preserve">Los indicadores seleccionados deberán incluir los indicadores de impactos y los indicadores de inversiones definidos por la alianza </w:t>
      </w:r>
      <w:r w:rsidR="00E028F2" w:rsidRPr="008F73BC">
        <w:rPr>
          <w:b/>
          <w:color w:val="954384" w:themeColor="accent6" w:themeShade="80"/>
          <w:lang w:val="es-ES"/>
        </w:rPr>
        <w:t>MobiliseYourCity</w:t>
      </w:r>
      <w:r w:rsidR="00B9635D" w:rsidRPr="008F73BC">
        <w:rPr>
          <w:lang w:val="es-ES"/>
        </w:rPr>
        <w:t xml:space="preserve"> (</w:t>
      </w:r>
      <w:r w:rsidR="007B0E35" w:rsidRPr="008F73BC">
        <w:rPr>
          <w:i/>
          <w:highlight w:val="lightGray"/>
          <w:lang w:val="es-ES"/>
        </w:rPr>
        <w:t>&lt;</w:t>
      </w:r>
      <w:r w:rsidR="00BE3F1B" w:rsidRPr="008F73BC">
        <w:rPr>
          <w:i/>
          <w:highlight w:val="lightGray"/>
          <w:lang w:val="es-ES"/>
        </w:rPr>
        <w:t xml:space="preserve">cf. </w:t>
      </w:r>
      <w:r w:rsidR="007B0E35" w:rsidRPr="008F73BC">
        <w:rPr>
          <w:i/>
          <w:highlight w:val="lightGray"/>
          <w:lang w:val="es-ES"/>
        </w:rPr>
        <w:t>A</w:t>
      </w:r>
      <w:r w:rsidR="00423B55" w:rsidRPr="008F73BC">
        <w:rPr>
          <w:i/>
          <w:highlight w:val="lightGray"/>
          <w:lang w:val="es-ES"/>
        </w:rPr>
        <w:t>péndice</w:t>
      </w:r>
      <w:r w:rsidR="007B0E35" w:rsidRPr="008F73BC">
        <w:rPr>
          <w:i/>
          <w:highlight w:val="lightGray"/>
          <w:lang w:val="es-ES"/>
        </w:rPr>
        <w:t xml:space="preserve"> </w:t>
      </w:r>
      <w:r w:rsidR="00BE3F1B" w:rsidRPr="008F73BC">
        <w:rPr>
          <w:i/>
          <w:highlight w:val="lightGray"/>
          <w:lang w:val="es-ES"/>
        </w:rPr>
        <w:t>6.</w:t>
      </w:r>
      <w:r w:rsidR="007B0E35" w:rsidRPr="008F73BC">
        <w:rPr>
          <w:i/>
          <w:highlight w:val="lightGray"/>
          <w:lang w:val="es-ES"/>
        </w:rPr>
        <w:t>2&gt;</w:t>
      </w:r>
      <w:r w:rsidR="00B9635D" w:rsidRPr="008F73BC">
        <w:rPr>
          <w:lang w:val="es-ES"/>
        </w:rPr>
        <w:t>).</w:t>
      </w:r>
      <w:r w:rsidR="002318B4" w:rsidRPr="008F73BC">
        <w:rPr>
          <w:lang w:val="es-ES"/>
        </w:rPr>
        <w:t xml:space="preserve"> M</w:t>
      </w:r>
      <w:r w:rsidR="009A4255" w:rsidRPr="008F73BC">
        <w:rPr>
          <w:lang w:val="es-ES"/>
        </w:rPr>
        <w:t xml:space="preserve">ás detalles y tareas específicas adicionales </w:t>
      </w:r>
      <w:r w:rsidR="00C40CE8" w:rsidRPr="008F73BC">
        <w:rPr>
          <w:lang w:val="es-ES"/>
        </w:rPr>
        <w:t xml:space="preserve">relativas a </w:t>
      </w:r>
      <w:r w:rsidR="00FD079C" w:rsidRPr="008F73BC">
        <w:rPr>
          <w:lang w:val="es-ES"/>
        </w:rPr>
        <w:t>monitoreo</w:t>
      </w:r>
      <w:r w:rsidR="00C40CE8" w:rsidRPr="008F73BC">
        <w:rPr>
          <w:lang w:val="es-ES"/>
        </w:rPr>
        <w:t xml:space="preserve"> y evaluación del </w:t>
      </w:r>
      <w:r w:rsidR="002318B4" w:rsidRPr="008F73BC">
        <w:rPr>
          <w:lang w:val="es-ES"/>
        </w:rPr>
        <w:t xml:space="preserve">SUMP </w:t>
      </w:r>
      <w:r w:rsidR="00C40CE8" w:rsidRPr="008F73BC">
        <w:rPr>
          <w:lang w:val="es-ES"/>
        </w:rPr>
        <w:t xml:space="preserve">se describen como parte de la </w:t>
      </w:r>
      <w:r w:rsidR="00E34928" w:rsidRPr="008F73BC">
        <w:rPr>
          <w:lang w:val="es-ES"/>
        </w:rPr>
        <w:t>M</w:t>
      </w:r>
      <w:r w:rsidR="00C40CE8" w:rsidRPr="008F73BC">
        <w:rPr>
          <w:lang w:val="es-ES"/>
        </w:rPr>
        <w:t xml:space="preserve">isión </w:t>
      </w:r>
      <w:r w:rsidR="00E604C5" w:rsidRPr="008F73BC">
        <w:rPr>
          <w:lang w:val="es-ES"/>
        </w:rPr>
        <w:t>E</w:t>
      </w:r>
      <w:r w:rsidR="00C40CE8" w:rsidRPr="008F73BC">
        <w:rPr>
          <w:lang w:val="es-ES"/>
        </w:rPr>
        <w:t xml:space="preserve">specífica: </w:t>
      </w:r>
      <w:r w:rsidR="00AB2CDC">
        <w:rPr>
          <w:lang w:val="es-ES"/>
        </w:rPr>
        <w:t>E</w:t>
      </w:r>
      <w:r w:rsidR="00C40CE8" w:rsidRPr="008F73BC">
        <w:rPr>
          <w:lang w:val="es-ES"/>
        </w:rPr>
        <w:t xml:space="preserve">stablecimiento de un observatorio de datos de </w:t>
      </w:r>
      <w:r w:rsidR="00FD079C" w:rsidRPr="008F73BC">
        <w:rPr>
          <w:lang w:val="es-ES"/>
        </w:rPr>
        <w:t>movilidad</w:t>
      </w:r>
      <w:r w:rsidR="00C40CE8" w:rsidRPr="008F73BC">
        <w:rPr>
          <w:lang w:val="es-ES"/>
        </w:rPr>
        <w:t xml:space="preserve"> urbana y emisiones de GEI.</w:t>
      </w:r>
    </w:p>
    <w:p w14:paraId="2C4ADF53" w14:textId="5FD5EAE9" w:rsidR="00C75A2D" w:rsidRPr="008F73BC" w:rsidRDefault="000B5A1A" w:rsidP="008A404F">
      <w:pPr>
        <w:pStyle w:val="MYCListingBullets2"/>
        <w:numPr>
          <w:ilvl w:val="0"/>
          <w:numId w:val="14"/>
        </w:numPr>
        <w:suppressAutoHyphens/>
        <w:spacing w:before="120" w:after="0"/>
        <w:ind w:left="709" w:hanging="425"/>
        <w:jc w:val="both"/>
        <w:rPr>
          <w:lang w:val="es-ES"/>
        </w:rPr>
      </w:pPr>
      <w:r w:rsidRPr="008F73BC">
        <w:rPr>
          <w:b/>
          <w:lang w:val="es-ES"/>
        </w:rPr>
        <w:t>Identif</w:t>
      </w:r>
      <w:r w:rsidR="00976D7B" w:rsidRPr="008F73BC">
        <w:rPr>
          <w:b/>
          <w:lang w:val="es-ES"/>
        </w:rPr>
        <w:t xml:space="preserve">icar y evaluar la </w:t>
      </w:r>
      <w:r w:rsidR="008A1B4E" w:rsidRPr="008F73BC">
        <w:rPr>
          <w:b/>
          <w:lang w:val="es-ES"/>
        </w:rPr>
        <w:t>efectividad</w:t>
      </w:r>
      <w:r w:rsidR="00976D7B" w:rsidRPr="008F73BC">
        <w:rPr>
          <w:b/>
          <w:lang w:val="es-ES"/>
        </w:rPr>
        <w:t xml:space="preserve"> de las medidas</w:t>
      </w:r>
      <w:r w:rsidR="00C75A2D" w:rsidRPr="008F73BC">
        <w:rPr>
          <w:lang w:val="es-ES"/>
        </w:rPr>
        <w:t xml:space="preserve">: </w:t>
      </w:r>
      <w:r w:rsidR="00DD479F" w:rsidRPr="008F73BC">
        <w:rPr>
          <w:lang w:val="es-ES"/>
        </w:rPr>
        <w:t xml:space="preserve">en </w:t>
      </w:r>
      <w:proofErr w:type="spellStart"/>
      <w:r w:rsidR="00DD479F" w:rsidRPr="008F73BC">
        <w:rPr>
          <w:lang w:val="es-ES"/>
        </w:rPr>
        <w:t>pos</w:t>
      </w:r>
      <w:proofErr w:type="spellEnd"/>
      <w:r w:rsidR="00DD479F" w:rsidRPr="008F73BC">
        <w:rPr>
          <w:lang w:val="es-ES"/>
        </w:rPr>
        <w:t xml:space="preserve"> del</w:t>
      </w:r>
      <w:r w:rsidR="008A1B4E" w:rsidRPr="008F73BC">
        <w:rPr>
          <w:lang w:val="es-ES"/>
        </w:rPr>
        <w:t xml:space="preserve"> logro de objetivos</w:t>
      </w:r>
      <w:r w:rsidRPr="008F73BC">
        <w:rPr>
          <w:lang w:val="es-ES"/>
        </w:rPr>
        <w:t xml:space="preserve">, </w:t>
      </w:r>
      <w:r w:rsidR="008A1B4E" w:rsidRPr="008F73BC">
        <w:rPr>
          <w:lang w:val="es-ES"/>
        </w:rPr>
        <w:t>en particular en relación con su impacto en la reducción de GEI.</w:t>
      </w:r>
    </w:p>
    <w:p w14:paraId="4F664832" w14:textId="7C951FF3" w:rsidR="008F66B5" w:rsidRPr="008F73BC" w:rsidRDefault="00DD479F" w:rsidP="00B53A1A">
      <w:pPr>
        <w:pStyle w:val="MYCListingBullets2"/>
        <w:numPr>
          <w:ilvl w:val="0"/>
          <w:numId w:val="14"/>
        </w:numPr>
        <w:suppressAutoHyphens/>
        <w:spacing w:before="120" w:after="0"/>
        <w:ind w:left="709" w:hanging="425"/>
        <w:jc w:val="both"/>
        <w:rPr>
          <w:rStyle w:val="tlid-translation"/>
          <w:rFonts w:eastAsiaTheme="majorEastAsia"/>
          <w:lang w:val="es-ES"/>
        </w:rPr>
      </w:pPr>
      <w:r w:rsidRPr="008F73BC">
        <w:rPr>
          <w:rStyle w:val="tlid-translation"/>
          <w:rFonts w:eastAsiaTheme="majorEastAsia"/>
          <w:lang w:val="es-ES"/>
        </w:rPr>
        <w:t xml:space="preserve">Definición de la recopilación de datos complementarios </w:t>
      </w:r>
      <w:r w:rsidRPr="008F73BC">
        <w:rPr>
          <w:rStyle w:val="tlid-translation"/>
          <w:rFonts w:eastAsiaTheme="majorEastAsia"/>
          <w:b/>
          <w:lang w:val="es-ES"/>
        </w:rPr>
        <w:t>según sea necesario</w:t>
      </w:r>
      <w:r w:rsidR="00C75A2D" w:rsidRPr="008F73BC">
        <w:rPr>
          <w:rStyle w:val="tlid-translation"/>
          <w:rFonts w:eastAsiaTheme="majorEastAsia"/>
          <w:lang w:val="es-ES"/>
        </w:rPr>
        <w:t>:</w:t>
      </w:r>
      <w:r w:rsidR="00C75A2D" w:rsidRPr="008F73BC">
        <w:rPr>
          <w:lang w:val="es-ES"/>
        </w:rPr>
        <w:t xml:space="preserve"> </w:t>
      </w:r>
      <w:r w:rsidRPr="008F73BC">
        <w:rPr>
          <w:rFonts w:eastAsiaTheme="majorEastAsia"/>
          <w:lang w:val="es-ES"/>
        </w:rPr>
        <w:t>si se necesita una recopilación limitada de datos complementarios para definir y comparar escenarios, el consultor la definirá y la llevará a cabo como parte de esta actividad.</w:t>
      </w:r>
    </w:p>
    <w:p w14:paraId="21EC8639" w14:textId="327B50B6" w:rsidR="00C54686" w:rsidRPr="008F73BC" w:rsidRDefault="00C54686" w:rsidP="008A404F">
      <w:pPr>
        <w:pStyle w:val="MYCListingBullets1"/>
        <w:suppressAutoHyphens/>
        <w:spacing w:before="120" w:after="0"/>
        <w:rPr>
          <w:rStyle w:val="tlid-translation"/>
          <w:rFonts w:eastAsiaTheme="majorEastAsia"/>
          <w:b/>
          <w:lang w:val="es-ES" w:eastAsia="en-US"/>
        </w:rPr>
      </w:pPr>
      <w:r w:rsidRPr="008F73BC">
        <w:rPr>
          <w:rStyle w:val="tlid-translation"/>
          <w:rFonts w:eastAsiaTheme="majorEastAsia"/>
          <w:b/>
          <w:lang w:val="es-ES"/>
        </w:rPr>
        <w:t>Elabora</w:t>
      </w:r>
      <w:r w:rsidR="00911FD4" w:rsidRPr="008F73BC">
        <w:rPr>
          <w:rStyle w:val="tlid-translation"/>
          <w:rFonts w:eastAsiaTheme="majorEastAsia"/>
          <w:b/>
          <w:lang w:val="es-ES"/>
        </w:rPr>
        <w:t>r escenarios de movilidad a corto, mediano y largo plazo</w:t>
      </w:r>
    </w:p>
    <w:p w14:paraId="09E60D4E" w14:textId="01121759" w:rsidR="002A61DB" w:rsidRPr="008F73BC" w:rsidRDefault="008C1FF3" w:rsidP="008A404F">
      <w:pPr>
        <w:pStyle w:val="MYCListingBullets2"/>
        <w:numPr>
          <w:ilvl w:val="0"/>
          <w:numId w:val="14"/>
        </w:numPr>
        <w:suppressAutoHyphens/>
        <w:spacing w:after="0"/>
        <w:ind w:left="709" w:hanging="425"/>
        <w:jc w:val="both"/>
        <w:rPr>
          <w:lang w:val="es-ES"/>
        </w:rPr>
      </w:pPr>
      <w:r w:rsidRPr="008F73BC">
        <w:rPr>
          <w:b/>
          <w:lang w:val="es-ES"/>
        </w:rPr>
        <w:t>Construcción de escenarios</w:t>
      </w:r>
      <w:r w:rsidR="00B87F31" w:rsidRPr="008F73BC">
        <w:rPr>
          <w:lang w:val="es-ES"/>
        </w:rPr>
        <w:t xml:space="preserve">: </w:t>
      </w:r>
      <w:r w:rsidR="00195A1F" w:rsidRPr="008F73BC">
        <w:rPr>
          <w:lang w:val="es-ES"/>
        </w:rPr>
        <w:t xml:space="preserve">El consultor construirá el escenario </w:t>
      </w:r>
      <w:r w:rsidR="00423B55" w:rsidRPr="008F73BC">
        <w:rPr>
          <w:lang w:val="es-ES"/>
        </w:rPr>
        <w:t xml:space="preserve">“todo como siempre” (BAU por su sigla en inglés </w:t>
      </w:r>
      <w:r w:rsidR="00423B55" w:rsidRPr="008F73BC">
        <w:rPr>
          <w:i/>
          <w:lang w:val="es-ES"/>
        </w:rPr>
        <w:t>Business as Usual</w:t>
      </w:r>
      <w:r w:rsidR="00423B55" w:rsidRPr="008F73BC">
        <w:rPr>
          <w:lang w:val="es-ES"/>
        </w:rPr>
        <w:t>)</w:t>
      </w:r>
      <w:r w:rsidR="00195A1F" w:rsidRPr="008F73BC">
        <w:rPr>
          <w:lang w:val="es-ES"/>
        </w:rPr>
        <w:t xml:space="preserve"> y al menos </w:t>
      </w:r>
      <w:r w:rsidR="001746A7" w:rsidRPr="008F73BC">
        <w:rPr>
          <w:lang w:val="es-ES"/>
        </w:rPr>
        <w:t>&lt;</w:t>
      </w:r>
      <w:r w:rsidR="001746A7" w:rsidRPr="008F73BC">
        <w:rPr>
          <w:i/>
          <w:highlight w:val="lightGray"/>
          <w:lang w:val="es-ES"/>
        </w:rPr>
        <w:t>2</w:t>
      </w:r>
      <w:r w:rsidR="001746A7" w:rsidRPr="008F73BC">
        <w:rPr>
          <w:lang w:val="es-ES"/>
        </w:rPr>
        <w:t>&gt;</w:t>
      </w:r>
      <w:r w:rsidR="000B5A1A" w:rsidRPr="008F73BC">
        <w:rPr>
          <w:lang w:val="es-ES"/>
        </w:rPr>
        <w:t xml:space="preserve"> </w:t>
      </w:r>
      <w:r w:rsidR="00195A1F" w:rsidRPr="008F73BC">
        <w:rPr>
          <w:lang w:val="es-ES"/>
        </w:rPr>
        <w:t>escenarios alternativos de bajo carbono con las correspondientes acciones definidas a ser tomadas a corto y largo plazo</w:t>
      </w:r>
      <w:r w:rsidR="000B5A1A" w:rsidRPr="008F73BC">
        <w:rPr>
          <w:lang w:val="es-ES"/>
        </w:rPr>
        <w:t xml:space="preserve">. </w:t>
      </w:r>
      <w:r w:rsidR="00195A1F" w:rsidRPr="008F73BC">
        <w:rPr>
          <w:lang w:val="es-ES"/>
        </w:rPr>
        <w:t xml:space="preserve">El año objetivo del escenario a largo plazo es </w:t>
      </w:r>
      <w:r w:rsidR="000B5A1A" w:rsidRPr="008F73BC">
        <w:rPr>
          <w:lang w:val="es-ES"/>
        </w:rPr>
        <w:t xml:space="preserve"> </w:t>
      </w:r>
      <w:r w:rsidR="0049426C" w:rsidRPr="008F73BC">
        <w:rPr>
          <w:i/>
          <w:highlight w:val="lightGray"/>
          <w:lang w:val="es-ES"/>
        </w:rPr>
        <w:t>&lt;2050&gt;</w:t>
      </w:r>
      <w:r w:rsidR="000B5A1A" w:rsidRPr="008F73BC">
        <w:rPr>
          <w:lang w:val="es-ES"/>
        </w:rPr>
        <w:t xml:space="preserve">. </w:t>
      </w:r>
      <w:r w:rsidR="00195A1F" w:rsidRPr="008F73BC">
        <w:rPr>
          <w:lang w:val="es-ES"/>
        </w:rPr>
        <w:t xml:space="preserve">Además se debe calcular </w:t>
      </w:r>
      <w:r w:rsidR="00CE6789" w:rsidRPr="008F73BC">
        <w:rPr>
          <w:i/>
          <w:highlight w:val="lightGray"/>
          <w:lang w:val="es-ES"/>
        </w:rPr>
        <w:t>&lt;al menos un escenario a 10 años&gt;</w:t>
      </w:r>
      <w:r w:rsidR="00CE6789" w:rsidRPr="008F73BC">
        <w:rPr>
          <w:lang w:val="es-ES"/>
        </w:rPr>
        <w:t xml:space="preserve"> a partir del año base</w:t>
      </w:r>
      <w:r w:rsidR="000B5A1A" w:rsidRPr="008F73BC">
        <w:rPr>
          <w:lang w:val="es-ES"/>
        </w:rPr>
        <w:t xml:space="preserve"> (</w:t>
      </w:r>
      <w:r w:rsidR="00607BF8" w:rsidRPr="008F73BC">
        <w:rPr>
          <w:lang w:val="es-ES"/>
        </w:rPr>
        <w:t xml:space="preserve">para </w:t>
      </w:r>
      <w:r w:rsidR="0062343E" w:rsidRPr="008F73BC">
        <w:rPr>
          <w:lang w:val="es-ES"/>
        </w:rPr>
        <w:t>armonizar</w:t>
      </w:r>
      <w:r w:rsidR="00DB3338" w:rsidRPr="008F73BC">
        <w:rPr>
          <w:lang w:val="es-ES"/>
        </w:rPr>
        <w:t xml:space="preserve"> los</w:t>
      </w:r>
      <w:r w:rsidR="00607BF8" w:rsidRPr="008F73BC">
        <w:rPr>
          <w:lang w:val="es-ES"/>
        </w:rPr>
        <w:t xml:space="preserve"> informes)</w:t>
      </w:r>
      <w:r w:rsidR="000B5A1A" w:rsidRPr="008F73BC">
        <w:rPr>
          <w:lang w:val="es-ES"/>
        </w:rPr>
        <w:t>.</w:t>
      </w:r>
    </w:p>
    <w:p w14:paraId="6A5DD87D" w14:textId="7167EEB9" w:rsidR="008C1FF3" w:rsidRPr="008F73BC" w:rsidRDefault="00026F78" w:rsidP="00980267">
      <w:pPr>
        <w:pStyle w:val="MYCListingBullets2"/>
        <w:numPr>
          <w:ilvl w:val="0"/>
          <w:numId w:val="0"/>
        </w:numPr>
        <w:suppressAutoHyphens/>
        <w:spacing w:after="0"/>
        <w:ind w:left="709"/>
        <w:rPr>
          <w:lang w:val="es-ES"/>
        </w:rPr>
      </w:pPr>
      <w:r w:rsidRPr="008F73BC">
        <w:rPr>
          <w:lang w:val="es-ES"/>
        </w:rPr>
        <w:t>El consultor evaluará el volumen de gastos necesarios para cada escenario</w:t>
      </w:r>
      <w:r w:rsidR="000B5A1A" w:rsidRPr="008F73BC">
        <w:rPr>
          <w:lang w:val="es-ES"/>
        </w:rPr>
        <w:t xml:space="preserve"> (</w:t>
      </w:r>
      <w:r w:rsidRPr="008F73BC">
        <w:rPr>
          <w:lang w:val="es-ES"/>
        </w:rPr>
        <w:t>tanto para subsidios de inversión como para subsidios operativos</w:t>
      </w:r>
      <w:r w:rsidR="000B5A1A" w:rsidRPr="008F73BC">
        <w:rPr>
          <w:lang w:val="es-ES"/>
        </w:rPr>
        <w:t xml:space="preserve">, </w:t>
      </w:r>
      <w:r w:rsidRPr="008F73BC">
        <w:rPr>
          <w:lang w:val="es-ES"/>
        </w:rPr>
        <w:t>si los hubiera</w:t>
      </w:r>
      <w:r w:rsidR="000B5A1A" w:rsidRPr="008F73BC">
        <w:rPr>
          <w:lang w:val="es-ES"/>
        </w:rPr>
        <w:t xml:space="preserve">) </w:t>
      </w:r>
      <w:r w:rsidR="00980267" w:rsidRPr="008F73BC">
        <w:rPr>
          <w:lang w:val="es-ES"/>
        </w:rPr>
        <w:t xml:space="preserve">y asegurará que </w:t>
      </w:r>
      <w:r w:rsidR="000B0E8E" w:rsidRPr="008F73BC">
        <w:rPr>
          <w:lang w:val="es-ES"/>
        </w:rPr>
        <w:t>dicho</w:t>
      </w:r>
      <w:r w:rsidR="00980267" w:rsidRPr="008F73BC">
        <w:rPr>
          <w:lang w:val="es-ES"/>
        </w:rPr>
        <w:t xml:space="preserve"> volumen sea coherente con la capacidad de movilizar fondos para la ciudad </w:t>
      </w:r>
      <w:r w:rsidR="00197B2C" w:rsidRPr="008F73BC">
        <w:rPr>
          <w:lang w:val="es-ES"/>
        </w:rPr>
        <w:t xml:space="preserve"> </w:t>
      </w:r>
      <w:r w:rsidR="00980267" w:rsidRPr="008F73BC">
        <w:rPr>
          <w:i/>
          <w:highlight w:val="lightGray"/>
          <w:lang w:val="es-ES"/>
        </w:rPr>
        <w:t>&lt;tomando como referencia los 10 años anteriores</w:t>
      </w:r>
      <w:r w:rsidR="00EC27F9" w:rsidRPr="008F73BC">
        <w:rPr>
          <w:i/>
          <w:highlight w:val="lightGray"/>
          <w:lang w:val="es-ES"/>
        </w:rPr>
        <w:t>&gt;</w:t>
      </w:r>
      <w:r w:rsidR="000B5A1A" w:rsidRPr="008F73BC">
        <w:rPr>
          <w:lang w:val="es-ES"/>
        </w:rPr>
        <w:t xml:space="preserve">. </w:t>
      </w:r>
    </w:p>
    <w:p w14:paraId="75E837B1" w14:textId="5C0FC589" w:rsidR="000B0E8E" w:rsidRPr="008F73BC" w:rsidRDefault="000B0E8E" w:rsidP="000B0E8E">
      <w:pPr>
        <w:pStyle w:val="MYCListingBullets2"/>
        <w:numPr>
          <w:ilvl w:val="0"/>
          <w:numId w:val="14"/>
        </w:numPr>
        <w:suppressAutoHyphens/>
        <w:spacing w:before="120" w:after="0"/>
        <w:ind w:left="709" w:hanging="425"/>
        <w:jc w:val="both"/>
        <w:rPr>
          <w:lang w:val="es-ES"/>
        </w:rPr>
      </w:pPr>
      <w:r w:rsidRPr="008F73BC">
        <w:rPr>
          <w:lang w:val="es-ES"/>
        </w:rPr>
        <w:t>El consultor también deberá realizar la evaluación detallada</w:t>
      </w:r>
      <w:r w:rsidR="000B5A1A" w:rsidRPr="008F73BC">
        <w:rPr>
          <w:lang w:val="es-ES"/>
        </w:rPr>
        <w:t xml:space="preserve"> </w:t>
      </w:r>
      <w:proofErr w:type="spellStart"/>
      <w:r w:rsidR="000B5A1A" w:rsidRPr="008F73BC">
        <w:rPr>
          <w:lang w:val="es-ES"/>
        </w:rPr>
        <w:t>ex-ante</w:t>
      </w:r>
      <w:proofErr w:type="spellEnd"/>
      <w:r w:rsidR="000B5A1A" w:rsidRPr="008F73BC">
        <w:rPr>
          <w:lang w:val="es-ES"/>
        </w:rPr>
        <w:t xml:space="preserve"> </w:t>
      </w:r>
      <w:r w:rsidRPr="008F73BC">
        <w:rPr>
          <w:lang w:val="es-ES"/>
        </w:rPr>
        <w:t xml:space="preserve">de las implicaciones con respecto a las emisiones de GEI para todos los escenarios (para más detalles, sírvase remitirse al capítulo sobre </w:t>
      </w:r>
      <w:r w:rsidR="00E34928" w:rsidRPr="008F73BC">
        <w:rPr>
          <w:lang w:val="es-ES"/>
        </w:rPr>
        <w:t>M</w:t>
      </w:r>
      <w:r w:rsidRPr="008F73BC">
        <w:rPr>
          <w:lang w:val="es-ES"/>
        </w:rPr>
        <w:t xml:space="preserve">isión </w:t>
      </w:r>
      <w:r w:rsidR="00E604C5" w:rsidRPr="008F73BC">
        <w:rPr>
          <w:lang w:val="es-ES"/>
        </w:rPr>
        <w:t>E</w:t>
      </w:r>
      <w:r w:rsidRPr="008F73BC">
        <w:rPr>
          <w:lang w:val="es-ES"/>
        </w:rPr>
        <w:t>specífica</w:t>
      </w:r>
      <w:r w:rsidR="00D31B34" w:rsidRPr="008F73BC">
        <w:rPr>
          <w:lang w:val="es-ES"/>
        </w:rPr>
        <w:t xml:space="preserve">: </w:t>
      </w:r>
      <w:r w:rsidR="000A55C6">
        <w:rPr>
          <w:lang w:val="es-ES"/>
        </w:rPr>
        <w:t>E</w:t>
      </w:r>
      <w:r w:rsidRPr="008F73BC">
        <w:rPr>
          <w:lang w:val="es-ES"/>
        </w:rPr>
        <w:t xml:space="preserve">stablecimiento de un observatorio de datos de </w:t>
      </w:r>
      <w:r w:rsidR="00FD079C" w:rsidRPr="008F73BC">
        <w:rPr>
          <w:lang w:val="es-ES"/>
        </w:rPr>
        <w:t>movilidad</w:t>
      </w:r>
      <w:r w:rsidRPr="008F73BC">
        <w:rPr>
          <w:lang w:val="es-ES"/>
        </w:rPr>
        <w:t xml:space="preserve"> urbana y emisiones de GEI).</w:t>
      </w:r>
    </w:p>
    <w:p w14:paraId="38AF0A24" w14:textId="00F067AD" w:rsidR="002A61DB" w:rsidRPr="008F73BC" w:rsidRDefault="00722DF4" w:rsidP="008A404F">
      <w:pPr>
        <w:pStyle w:val="MYCListingBullets2"/>
        <w:numPr>
          <w:ilvl w:val="0"/>
          <w:numId w:val="0"/>
        </w:numPr>
        <w:suppressAutoHyphens/>
        <w:spacing w:after="0"/>
        <w:ind w:left="709"/>
        <w:jc w:val="both"/>
        <w:rPr>
          <w:lang w:val="es-ES"/>
        </w:rPr>
      </w:pPr>
      <w:r w:rsidRPr="008F73BC">
        <w:rPr>
          <w:lang w:val="es-ES"/>
        </w:rPr>
        <w:t xml:space="preserve">Para cada escenario, el </w:t>
      </w:r>
      <w:r w:rsidR="009B2976" w:rsidRPr="008F73BC">
        <w:rPr>
          <w:lang w:val="es-ES"/>
        </w:rPr>
        <w:t>c</w:t>
      </w:r>
      <w:r w:rsidRPr="008F73BC">
        <w:rPr>
          <w:lang w:val="es-ES"/>
        </w:rPr>
        <w:t>onsultor deberá proponer un calendario detallado de implementación.</w:t>
      </w:r>
    </w:p>
    <w:p w14:paraId="2E24E32B" w14:textId="6684BFF9" w:rsidR="00EC27F9" w:rsidRPr="008F73BC" w:rsidRDefault="00722DF4" w:rsidP="008A404F">
      <w:pPr>
        <w:pStyle w:val="MYCListingBullets2"/>
        <w:numPr>
          <w:ilvl w:val="0"/>
          <w:numId w:val="0"/>
        </w:numPr>
        <w:suppressAutoHyphens/>
        <w:spacing w:after="0"/>
        <w:ind w:left="709"/>
        <w:jc w:val="both"/>
        <w:rPr>
          <w:lang w:val="es-ES"/>
        </w:rPr>
      </w:pPr>
      <w:r w:rsidRPr="008F73BC">
        <w:rPr>
          <w:lang w:val="es-ES"/>
        </w:rPr>
        <w:t xml:space="preserve">El consultor construirá los escenarios en estrecha coordinación con los interesados y organizará un taller </w:t>
      </w:r>
      <w:r w:rsidR="0001001F" w:rsidRPr="008F73BC">
        <w:rPr>
          <w:lang w:val="es-ES"/>
        </w:rPr>
        <w:t>(</w:t>
      </w:r>
      <w:r w:rsidRPr="008F73BC">
        <w:rPr>
          <w:lang w:val="es-ES"/>
        </w:rPr>
        <w:t>Taller</w:t>
      </w:r>
      <w:r w:rsidR="0001001F" w:rsidRPr="008F73BC">
        <w:rPr>
          <w:lang w:val="es-ES"/>
        </w:rPr>
        <w:t xml:space="preserve"> N. 3.3) </w:t>
      </w:r>
      <w:r w:rsidRPr="008F73BC">
        <w:rPr>
          <w:lang w:val="es-ES"/>
        </w:rPr>
        <w:t xml:space="preserve">para validar el establecimiento de escenarios a ser </w:t>
      </w:r>
      <w:r w:rsidR="006748AF" w:rsidRPr="008F73BC">
        <w:rPr>
          <w:lang w:val="es-ES"/>
        </w:rPr>
        <w:t>examinados</w:t>
      </w:r>
      <w:r w:rsidRPr="008F73BC">
        <w:rPr>
          <w:lang w:val="es-ES"/>
        </w:rPr>
        <w:t xml:space="preserve"> con el Equipo Central del </w:t>
      </w:r>
      <w:r w:rsidR="00EC27F9" w:rsidRPr="008F73BC">
        <w:rPr>
          <w:lang w:val="es-ES"/>
        </w:rPr>
        <w:t>SUMP</w:t>
      </w:r>
      <w:r w:rsidRPr="008F73BC">
        <w:rPr>
          <w:lang w:val="es-ES"/>
        </w:rPr>
        <w:t>.</w:t>
      </w:r>
    </w:p>
    <w:p w14:paraId="582BA529" w14:textId="32A06713" w:rsidR="00EC27F9" w:rsidRPr="008F73BC" w:rsidRDefault="00EC27F9" w:rsidP="008A404F">
      <w:pPr>
        <w:pStyle w:val="MYCListingBullets2"/>
        <w:numPr>
          <w:ilvl w:val="0"/>
          <w:numId w:val="0"/>
        </w:numPr>
        <w:suppressAutoHyphens/>
        <w:spacing w:after="0"/>
        <w:ind w:left="709"/>
        <w:rPr>
          <w:i/>
          <w:lang w:val="es-ES"/>
        </w:rPr>
      </w:pPr>
      <w:r w:rsidRPr="008F73BC">
        <w:rPr>
          <w:i/>
          <w:highlight w:val="lightGray"/>
          <w:lang w:val="es-ES"/>
        </w:rPr>
        <w:lastRenderedPageBreak/>
        <w:t>&lt;</w:t>
      </w:r>
      <w:r w:rsidR="006748AF" w:rsidRPr="008F73BC">
        <w:rPr>
          <w:i/>
          <w:highlight w:val="lightGray"/>
          <w:lang w:val="es-ES"/>
        </w:rPr>
        <w:t xml:space="preserve">La descripción de los escenarios variará en función del foco de estudio. Los </w:t>
      </w:r>
      <w:proofErr w:type="spellStart"/>
      <w:r w:rsidR="006748AF" w:rsidRPr="008F73BC">
        <w:rPr>
          <w:i/>
          <w:highlight w:val="lightGray"/>
          <w:lang w:val="es-ES"/>
        </w:rPr>
        <w:t>TdR</w:t>
      </w:r>
      <w:proofErr w:type="spellEnd"/>
      <w:r w:rsidR="006748AF" w:rsidRPr="008F73BC">
        <w:rPr>
          <w:i/>
          <w:highlight w:val="lightGray"/>
          <w:lang w:val="es-ES"/>
        </w:rPr>
        <w:t xml:space="preserve"> no deberían ser demasiado </w:t>
      </w:r>
      <w:r w:rsidRPr="008F73BC">
        <w:rPr>
          <w:i/>
          <w:highlight w:val="lightGray"/>
          <w:lang w:val="es-ES"/>
        </w:rPr>
        <w:t xml:space="preserve"> </w:t>
      </w:r>
      <w:r w:rsidR="006748AF" w:rsidRPr="008F73BC">
        <w:rPr>
          <w:i/>
          <w:highlight w:val="lightGray"/>
          <w:lang w:val="es-ES"/>
        </w:rPr>
        <w:t>preceptivos</w:t>
      </w:r>
      <w:r w:rsidRPr="008F73BC">
        <w:rPr>
          <w:i/>
          <w:highlight w:val="lightGray"/>
          <w:lang w:val="es-ES"/>
        </w:rPr>
        <w:t xml:space="preserve">, </w:t>
      </w:r>
      <w:r w:rsidR="006748AF" w:rsidRPr="008F73BC">
        <w:rPr>
          <w:i/>
          <w:highlight w:val="lightGray"/>
          <w:lang w:val="es-ES"/>
        </w:rPr>
        <w:t>pero podrían mencionar varios puntos que el cliente considere  importantes</w:t>
      </w:r>
      <w:r w:rsidRPr="008F73BC">
        <w:rPr>
          <w:i/>
          <w:highlight w:val="lightGray"/>
          <w:lang w:val="es-ES"/>
        </w:rPr>
        <w:t xml:space="preserve">, </w:t>
      </w:r>
      <w:r w:rsidR="006748AF" w:rsidRPr="008F73BC">
        <w:rPr>
          <w:i/>
          <w:highlight w:val="lightGray"/>
          <w:lang w:val="es-ES"/>
        </w:rPr>
        <w:t>con el fin de dar al consultor una idea del grado de detalle que se espera de la tare</w:t>
      </w:r>
      <w:r w:rsidR="004A5BAF" w:rsidRPr="008F73BC">
        <w:rPr>
          <w:i/>
          <w:highlight w:val="lightGray"/>
          <w:lang w:val="es-ES"/>
        </w:rPr>
        <w:t>a</w:t>
      </w:r>
      <w:r w:rsidRPr="008F73BC">
        <w:rPr>
          <w:i/>
          <w:highlight w:val="lightGray"/>
          <w:lang w:val="es-ES"/>
        </w:rPr>
        <w:t>&gt;.</w:t>
      </w:r>
    </w:p>
    <w:p w14:paraId="1D6C0D1C" w14:textId="46BAAC71" w:rsidR="008E79A4" w:rsidRPr="008F73BC" w:rsidRDefault="000B5A1A" w:rsidP="008A404F">
      <w:pPr>
        <w:pStyle w:val="MYCListingBullets2"/>
        <w:numPr>
          <w:ilvl w:val="0"/>
          <w:numId w:val="14"/>
        </w:numPr>
        <w:suppressAutoHyphens/>
        <w:spacing w:after="0"/>
        <w:ind w:left="709" w:hanging="425"/>
        <w:jc w:val="both"/>
        <w:rPr>
          <w:rFonts w:eastAsiaTheme="majorEastAsia"/>
          <w:b/>
          <w:lang w:val="es-ES"/>
        </w:rPr>
      </w:pPr>
      <w:r w:rsidRPr="008F73BC">
        <w:rPr>
          <w:rStyle w:val="tlid-translation"/>
          <w:rFonts w:eastAsiaTheme="majorEastAsia"/>
          <w:b/>
          <w:lang w:val="es-ES"/>
        </w:rPr>
        <w:t>Defini</w:t>
      </w:r>
      <w:r w:rsidR="00FA3E6C" w:rsidRPr="008F73BC">
        <w:rPr>
          <w:rStyle w:val="tlid-translation"/>
          <w:rFonts w:eastAsiaTheme="majorEastAsia"/>
          <w:b/>
          <w:lang w:val="es-ES"/>
        </w:rPr>
        <w:t>r acciones y (paquetes integrados</w:t>
      </w:r>
      <w:r w:rsidR="00B045B3" w:rsidRPr="008F73BC">
        <w:rPr>
          <w:rStyle w:val="tlid-translation"/>
          <w:rFonts w:eastAsiaTheme="majorEastAsia"/>
          <w:b/>
          <w:lang w:val="es-ES"/>
        </w:rPr>
        <w:t xml:space="preserve"> de</w:t>
      </w:r>
      <w:r w:rsidR="00FA3E6C" w:rsidRPr="008F73BC">
        <w:rPr>
          <w:rStyle w:val="tlid-translation"/>
          <w:rFonts w:eastAsiaTheme="majorEastAsia"/>
          <w:b/>
          <w:lang w:val="es-ES"/>
        </w:rPr>
        <w:t>) medidas</w:t>
      </w:r>
      <w:r w:rsidR="008E79A4" w:rsidRPr="008F73BC">
        <w:rPr>
          <w:rStyle w:val="tlid-translation"/>
          <w:rFonts w:eastAsiaTheme="majorEastAsia"/>
          <w:lang w:val="es-ES"/>
        </w:rPr>
        <w:t>:</w:t>
      </w:r>
      <w:r w:rsidR="008E79A4" w:rsidRPr="008F73BC">
        <w:rPr>
          <w:lang w:val="es-ES"/>
        </w:rPr>
        <w:t xml:space="preserve"> </w:t>
      </w:r>
      <w:r w:rsidR="00FA3E6C" w:rsidRPr="008F73BC">
        <w:rPr>
          <w:lang w:val="es-ES"/>
        </w:rPr>
        <w:t>El consultor ayudará al propietario del proyecto a definir las acciones a ser tomadas , como también  los paquetes integrados de medidas a ser implementadas a corto y largo plazo para cada escenario</w:t>
      </w:r>
      <w:r w:rsidR="00F87322" w:rsidRPr="008F73BC">
        <w:rPr>
          <w:rFonts w:eastAsiaTheme="majorEastAsia"/>
          <w:lang w:val="es-ES"/>
        </w:rPr>
        <w:t xml:space="preserve"> (</w:t>
      </w:r>
      <w:r w:rsidR="00AB67AF" w:rsidRPr="008F73BC">
        <w:rPr>
          <w:rFonts w:eastAsiaTheme="majorEastAsia"/>
          <w:i/>
          <w:highlight w:val="lightGray"/>
          <w:lang w:val="es-ES"/>
        </w:rPr>
        <w:t>&lt;</w:t>
      </w:r>
      <w:r w:rsidR="00FA3E6C" w:rsidRPr="008F73BC">
        <w:rPr>
          <w:rFonts w:eastAsiaTheme="majorEastAsia"/>
          <w:i/>
          <w:highlight w:val="lightGray"/>
          <w:lang w:val="es-ES"/>
        </w:rPr>
        <w:t>Cuadro</w:t>
      </w:r>
      <w:r w:rsidR="0002292B" w:rsidRPr="008F73BC">
        <w:rPr>
          <w:rFonts w:eastAsiaTheme="majorEastAsia"/>
          <w:i/>
          <w:highlight w:val="lightGray"/>
          <w:lang w:val="es-ES"/>
        </w:rPr>
        <w:t xml:space="preserve"> </w:t>
      </w:r>
      <w:r w:rsidR="00AB67AF" w:rsidRPr="008F73BC">
        <w:rPr>
          <w:rFonts w:eastAsiaTheme="majorEastAsia"/>
          <w:i/>
          <w:highlight w:val="lightGray"/>
          <w:lang w:val="es-ES"/>
        </w:rPr>
        <w:t>5&gt;</w:t>
      </w:r>
      <w:r w:rsidR="00F87322" w:rsidRPr="008F73BC">
        <w:rPr>
          <w:rFonts w:eastAsiaTheme="majorEastAsia"/>
          <w:lang w:val="es-ES"/>
        </w:rPr>
        <w:t>)</w:t>
      </w:r>
      <w:r w:rsidR="008E79A4" w:rsidRPr="008F73BC">
        <w:rPr>
          <w:rFonts w:eastAsiaTheme="majorEastAsia"/>
          <w:lang w:val="es-ES"/>
        </w:rPr>
        <w:t xml:space="preserve">. </w:t>
      </w:r>
      <w:r w:rsidR="00A80E81" w:rsidRPr="008F73BC">
        <w:rPr>
          <w:rFonts w:eastAsiaTheme="majorEastAsia"/>
          <w:lang w:val="es-ES"/>
        </w:rPr>
        <w:t>El consultor proporcionará las descripciones de cada acción, como también del paquete integrado de medidas, prestando especial atención a</w:t>
      </w:r>
      <w:r w:rsidR="0002579E" w:rsidRPr="008F73BC">
        <w:rPr>
          <w:rFonts w:eastAsiaTheme="majorEastAsia"/>
          <w:lang w:val="es-ES"/>
        </w:rPr>
        <w:t>:</w:t>
      </w:r>
      <w:r w:rsidR="00A80E81" w:rsidRPr="008F73BC">
        <w:rPr>
          <w:rFonts w:eastAsiaTheme="majorEastAsia"/>
          <w:lang w:val="es-ES"/>
        </w:rPr>
        <w:t xml:space="preserve"> diseño técnico, costo, momento oportuno</w:t>
      </w:r>
      <w:r w:rsidR="008E79A4" w:rsidRPr="008F73BC">
        <w:rPr>
          <w:rFonts w:eastAsiaTheme="majorEastAsia"/>
          <w:lang w:val="es-ES"/>
        </w:rPr>
        <w:t xml:space="preserve">, </w:t>
      </w:r>
      <w:r w:rsidR="00A80E81" w:rsidRPr="008F73BC">
        <w:rPr>
          <w:rFonts w:eastAsiaTheme="majorEastAsia"/>
          <w:lang w:val="es-ES"/>
        </w:rPr>
        <w:t>necesidad de compromiso público</w:t>
      </w:r>
      <w:r w:rsidR="008E79A4" w:rsidRPr="008F73BC">
        <w:rPr>
          <w:rFonts w:eastAsiaTheme="majorEastAsia"/>
          <w:lang w:val="es-ES"/>
        </w:rPr>
        <w:t xml:space="preserve">, </w:t>
      </w:r>
      <w:r w:rsidR="0071244D" w:rsidRPr="008F73BC">
        <w:rPr>
          <w:rFonts w:eastAsiaTheme="majorEastAsia"/>
          <w:lang w:val="es-ES"/>
        </w:rPr>
        <w:t>impactos anticipados y riesgos potenciales. Estas acciones y paquetes de medidas serán los elementos básicos de los escenarios a ser definidos. El consultor organizará un taller para la identificación y selección de medidas</w:t>
      </w:r>
      <w:r w:rsidR="008E79A4" w:rsidRPr="008F73BC">
        <w:rPr>
          <w:rFonts w:eastAsiaTheme="majorEastAsia"/>
          <w:lang w:val="es-ES"/>
        </w:rPr>
        <w:t xml:space="preserve"> </w:t>
      </w:r>
      <w:r w:rsidR="0001001F" w:rsidRPr="008F73BC">
        <w:rPr>
          <w:lang w:val="es-ES"/>
        </w:rPr>
        <w:t>(</w:t>
      </w:r>
      <w:r w:rsidR="0071244D" w:rsidRPr="008F73BC">
        <w:rPr>
          <w:lang w:val="es-ES"/>
        </w:rPr>
        <w:t>Taller</w:t>
      </w:r>
      <w:r w:rsidR="0001001F" w:rsidRPr="008F73BC">
        <w:rPr>
          <w:lang w:val="es-ES"/>
        </w:rPr>
        <w:t xml:space="preserve"> N. 3.4) </w:t>
      </w:r>
      <w:r w:rsidR="0071244D" w:rsidRPr="008F73BC">
        <w:rPr>
          <w:lang w:val="es-ES"/>
        </w:rPr>
        <w:t xml:space="preserve">con el Equipo Central </w:t>
      </w:r>
      <w:r w:rsidR="008E79A4" w:rsidRPr="008F73BC">
        <w:rPr>
          <w:rFonts w:eastAsiaTheme="majorEastAsia"/>
          <w:lang w:val="es-ES"/>
        </w:rPr>
        <w:t xml:space="preserve">SUMP </w:t>
      </w:r>
      <w:r w:rsidR="0071244D" w:rsidRPr="008F73BC">
        <w:rPr>
          <w:rFonts w:eastAsiaTheme="majorEastAsia"/>
          <w:lang w:val="es-ES"/>
        </w:rPr>
        <w:t>para llevar a cabo su tarea.</w:t>
      </w:r>
    </w:p>
    <w:p w14:paraId="7FE043B8" w14:textId="1E5912B8" w:rsidR="00167E0B" w:rsidRPr="008F73BC" w:rsidRDefault="008850AF" w:rsidP="008850AF">
      <w:pPr>
        <w:pStyle w:val="MYCListingBullets1"/>
        <w:rPr>
          <w:rStyle w:val="tlid-translation"/>
          <w:rFonts w:eastAsiaTheme="majorEastAsia"/>
          <w:b/>
          <w:lang w:val="es-ES" w:eastAsia="en-US"/>
        </w:rPr>
      </w:pPr>
      <w:r w:rsidRPr="008F73BC">
        <w:rPr>
          <w:rStyle w:val="tlid-translation"/>
          <w:rFonts w:eastAsiaTheme="majorEastAsia"/>
          <w:b/>
          <w:lang w:val="es-ES"/>
        </w:rPr>
        <w:t>Modelización de la previsión de</w:t>
      </w:r>
      <w:r w:rsidR="00B045B3" w:rsidRPr="008F73BC">
        <w:rPr>
          <w:rStyle w:val="tlid-translation"/>
          <w:rFonts w:eastAsiaTheme="majorEastAsia"/>
          <w:b/>
          <w:lang w:val="es-ES"/>
        </w:rPr>
        <w:t>l</w:t>
      </w:r>
      <w:r w:rsidRPr="008F73BC">
        <w:rPr>
          <w:rStyle w:val="tlid-translation"/>
          <w:rFonts w:eastAsiaTheme="majorEastAsia"/>
          <w:b/>
          <w:lang w:val="es-ES"/>
        </w:rPr>
        <w:t xml:space="preserve"> tráfico</w:t>
      </w:r>
    </w:p>
    <w:p w14:paraId="5992ED31" w14:textId="652F1618" w:rsidR="00453FF5" w:rsidRPr="008F73BC" w:rsidRDefault="00167E0B" w:rsidP="008A404F">
      <w:pPr>
        <w:pStyle w:val="MYCListingBullets1"/>
        <w:numPr>
          <w:ilvl w:val="0"/>
          <w:numId w:val="0"/>
        </w:numPr>
        <w:suppressAutoHyphens/>
        <w:spacing w:before="120"/>
        <w:ind w:left="284"/>
        <w:jc w:val="both"/>
        <w:rPr>
          <w:i/>
          <w:lang w:val="es-ES"/>
        </w:rPr>
      </w:pPr>
      <w:r w:rsidRPr="008F73BC">
        <w:rPr>
          <w:i/>
          <w:highlight w:val="lightGray"/>
          <w:lang w:val="es-ES"/>
        </w:rPr>
        <w:t>&lt;</w:t>
      </w:r>
      <w:r w:rsidR="005517FC" w:rsidRPr="008F73BC">
        <w:rPr>
          <w:i/>
          <w:highlight w:val="lightGray"/>
          <w:lang w:val="es-ES"/>
        </w:rPr>
        <w:t xml:space="preserve">El uso de un modelo </w:t>
      </w:r>
      <w:r w:rsidR="00FD079C" w:rsidRPr="008F73BC">
        <w:rPr>
          <w:i/>
          <w:highlight w:val="lightGray"/>
          <w:lang w:val="es-ES"/>
        </w:rPr>
        <w:t>especifico</w:t>
      </w:r>
      <w:r w:rsidR="005517FC" w:rsidRPr="008F73BC">
        <w:rPr>
          <w:i/>
          <w:highlight w:val="lightGray"/>
          <w:lang w:val="es-ES"/>
        </w:rPr>
        <w:t xml:space="preserve"> de previsión de</w:t>
      </w:r>
      <w:r w:rsidR="00B045B3" w:rsidRPr="008F73BC">
        <w:rPr>
          <w:i/>
          <w:highlight w:val="lightGray"/>
          <w:lang w:val="es-ES"/>
        </w:rPr>
        <w:t>l</w:t>
      </w:r>
      <w:r w:rsidR="005517FC" w:rsidRPr="008F73BC">
        <w:rPr>
          <w:i/>
          <w:highlight w:val="lightGray"/>
          <w:lang w:val="es-ES"/>
        </w:rPr>
        <w:t xml:space="preserve"> tráfico es opcional para el caso de que la ciudad </w:t>
      </w:r>
      <w:r w:rsidR="009918A8" w:rsidRPr="008F73BC">
        <w:rPr>
          <w:i/>
          <w:highlight w:val="lightGray"/>
          <w:lang w:val="es-ES"/>
        </w:rPr>
        <w:t>asociada</w:t>
      </w:r>
      <w:r w:rsidR="005517FC" w:rsidRPr="008F73BC">
        <w:rPr>
          <w:i/>
          <w:highlight w:val="lightGray"/>
          <w:lang w:val="es-ES"/>
        </w:rPr>
        <w:t xml:space="preserve"> desee incluir el desarrollo de un modelo de transporte en el contexto del desarrollo de su SUMP. En ciertos casos muy sencillos, un mero análisis experto de los datos </w:t>
      </w:r>
      <w:r w:rsidR="00FD079C" w:rsidRPr="008F73BC">
        <w:rPr>
          <w:i/>
          <w:highlight w:val="lightGray"/>
          <w:lang w:val="es-ES"/>
        </w:rPr>
        <w:t>disponibles</w:t>
      </w:r>
      <w:r w:rsidR="005517FC" w:rsidRPr="008F73BC">
        <w:rPr>
          <w:i/>
          <w:highlight w:val="lightGray"/>
          <w:lang w:val="es-ES"/>
        </w:rPr>
        <w:t xml:space="preserve"> recogidos durante el componente anterior podría ser suficiente</w:t>
      </w:r>
      <w:r w:rsidRPr="008F73BC">
        <w:rPr>
          <w:i/>
          <w:highlight w:val="lightGray"/>
          <w:lang w:val="es-ES"/>
        </w:rPr>
        <w:t>&gt;</w:t>
      </w:r>
      <w:r w:rsidR="00222B75" w:rsidRPr="008F73BC">
        <w:rPr>
          <w:lang w:val="es-ES"/>
        </w:rPr>
        <w:t>.</w:t>
      </w:r>
      <w:r w:rsidR="008850AF" w:rsidRPr="008F73BC">
        <w:rPr>
          <w:lang w:val="es-ES"/>
        </w:rPr>
        <w:t xml:space="preserve"> </w:t>
      </w:r>
    </w:p>
    <w:p w14:paraId="4C980639" w14:textId="02763DDA" w:rsidR="00812D43" w:rsidRPr="008F73BC" w:rsidRDefault="00812D43" w:rsidP="0084290C">
      <w:pPr>
        <w:ind w:left="284"/>
      </w:pPr>
      <w:r w:rsidRPr="008F73BC">
        <w:t>El Consultor creará y calibrará un modelo simple de previsión de</w:t>
      </w:r>
      <w:r w:rsidR="0002579E" w:rsidRPr="008F73BC">
        <w:t>l</w:t>
      </w:r>
      <w:r w:rsidRPr="008F73BC">
        <w:t xml:space="preserve"> tráfico que pueda evaluar diferentes escenarios definidos en diferentes horizontes. El modelo utilizado debe</w:t>
      </w:r>
      <w:r w:rsidR="00F77181" w:rsidRPr="008F73BC">
        <w:t>ría adaptarse</w:t>
      </w:r>
      <w:r w:rsidRPr="008F73BC">
        <w:t xml:space="preserve"> a las necesidades </w:t>
      </w:r>
      <w:r w:rsidR="00F77181" w:rsidRPr="008F73BC">
        <w:t xml:space="preserve">de </w:t>
      </w:r>
      <w:r w:rsidR="00F77181" w:rsidRPr="008F73BC">
        <w:rPr>
          <w:i/>
          <w:highlight w:val="lightGray"/>
        </w:rPr>
        <w:t>&lt;Ciudad&gt;</w:t>
      </w:r>
      <w:r w:rsidR="00F77181" w:rsidRPr="008F73BC">
        <w:t xml:space="preserve"> </w:t>
      </w:r>
      <w:r w:rsidRPr="008F73BC">
        <w:t xml:space="preserve">y </w:t>
      </w:r>
      <w:r w:rsidR="00F77181" w:rsidRPr="008F73BC">
        <w:t xml:space="preserve">ser </w:t>
      </w:r>
      <w:r w:rsidRPr="008F73BC">
        <w:t xml:space="preserve">fácil de </w:t>
      </w:r>
      <w:r w:rsidR="00F77181" w:rsidRPr="008F73BC">
        <w:t>abordar</w:t>
      </w:r>
      <w:r w:rsidRPr="008F73BC">
        <w:t>. El Consultor capacitará al personal clave del Comité Técnico para utilizar el modelo de manera autónoma e independiente.</w:t>
      </w:r>
    </w:p>
    <w:p w14:paraId="139554A2" w14:textId="65492842" w:rsidR="0084290C" w:rsidRPr="008F73BC" w:rsidRDefault="0084290C" w:rsidP="00147135">
      <w:pPr>
        <w:ind w:left="284"/>
      </w:pPr>
      <w:r w:rsidRPr="008F73BC">
        <w:t>Además, la herramienta/</w:t>
      </w:r>
      <w:r w:rsidR="00C64D08" w:rsidRPr="008F73BC">
        <w:t xml:space="preserve">el </w:t>
      </w:r>
      <w:r w:rsidR="00E34928" w:rsidRPr="008F73BC">
        <w:t>s</w:t>
      </w:r>
      <w:r w:rsidRPr="008F73BC">
        <w:t xml:space="preserve">oftware de </w:t>
      </w:r>
      <w:r w:rsidR="00147135" w:rsidRPr="008F73BC">
        <w:t>modelización</w:t>
      </w:r>
      <w:r w:rsidRPr="008F73BC">
        <w:t xml:space="preserve"> debe ser financieramente accesible para que </w:t>
      </w:r>
      <w:r w:rsidR="00147135" w:rsidRPr="008F73BC">
        <w:rPr>
          <w:i/>
          <w:highlight w:val="lightGray"/>
        </w:rPr>
        <w:t>&lt;Ciudad&gt;</w:t>
      </w:r>
      <w:r w:rsidR="00147135" w:rsidRPr="008F73BC">
        <w:t xml:space="preserve"> </w:t>
      </w:r>
      <w:r w:rsidRPr="008F73BC">
        <w:t xml:space="preserve">pueda utilizarla a largo plazo a un costo razonable. Su elección debe estar bien argumentada y será </w:t>
      </w:r>
      <w:r w:rsidR="00147135" w:rsidRPr="008F73BC">
        <w:t>presentada para</w:t>
      </w:r>
      <w:r w:rsidRPr="008F73BC">
        <w:t xml:space="preserve"> validación por  </w:t>
      </w:r>
      <w:r w:rsidRPr="008F73BC">
        <w:rPr>
          <w:i/>
          <w:highlight w:val="lightGray"/>
        </w:rPr>
        <w:t>&lt;C</w:t>
      </w:r>
      <w:r w:rsidR="00147135" w:rsidRPr="008F73BC">
        <w:rPr>
          <w:i/>
          <w:highlight w:val="lightGray"/>
        </w:rPr>
        <w:t>iudad</w:t>
      </w:r>
      <w:r w:rsidRPr="008F73BC">
        <w:rPr>
          <w:i/>
          <w:highlight w:val="lightGray"/>
        </w:rPr>
        <w:t>&gt;</w:t>
      </w:r>
      <w:r w:rsidRPr="008F73BC">
        <w:t xml:space="preserve">. </w:t>
      </w:r>
    </w:p>
    <w:p w14:paraId="204504EB" w14:textId="0AF27216" w:rsidR="00147135" w:rsidRPr="008F73BC" w:rsidRDefault="00147135" w:rsidP="00147135">
      <w:pPr>
        <w:suppressAutoHyphens/>
        <w:spacing w:before="120"/>
        <w:ind w:left="284"/>
      </w:pPr>
      <w:r w:rsidRPr="008F73BC">
        <w:t xml:space="preserve">El modelo se calibrará para el año base y será sensible a los principales parámetros que explican el comportamiento de los viajeros y la </w:t>
      </w:r>
      <w:proofErr w:type="spellStart"/>
      <w:r w:rsidRPr="008F73BC">
        <w:t>espacialización</w:t>
      </w:r>
      <w:proofErr w:type="spellEnd"/>
      <w:r w:rsidRPr="008F73BC">
        <w:t xml:space="preserve"> de la demanda de transporte (localización de las zonas residenciales, de las actividades humanas y de los principales generadores de desplazamiento, formas y densidades urbanas, costos y tiempo de viaje, motorización de los hogares, ingresos familiares, zonas de alta congestión, etc.).</w:t>
      </w:r>
    </w:p>
    <w:p w14:paraId="5E9FDC32" w14:textId="118689FD" w:rsidR="00F20E77" w:rsidRPr="008F73BC" w:rsidRDefault="00167418" w:rsidP="008A404F">
      <w:pPr>
        <w:suppressAutoHyphens/>
        <w:autoSpaceDN w:val="0"/>
        <w:spacing w:before="120" w:line="240" w:lineRule="auto"/>
        <w:ind w:left="284"/>
        <w:rPr>
          <w:highlight w:val="green"/>
        </w:rPr>
      </w:pPr>
      <w:r w:rsidRPr="008F73BC">
        <w:t>Una vez calibrado el modelo, este debe ser capaz de proporcionar</w:t>
      </w:r>
      <w:r w:rsidR="007A4914" w:rsidRPr="008F73BC">
        <w:t>,</w:t>
      </w:r>
      <w:r w:rsidRPr="008F73BC">
        <w:t xml:space="preserve"> al menos para el año base y para los horizontes definidos (</w:t>
      </w:r>
      <w:r w:rsidRPr="008F73BC">
        <w:rPr>
          <w:i/>
          <w:highlight w:val="lightGray"/>
        </w:rPr>
        <w:t>&lt;X&gt;</w:t>
      </w:r>
      <w:r w:rsidRPr="008F73BC">
        <w:t xml:space="preserve">) a corto y largo plazo, los siguientes </w:t>
      </w:r>
      <w:r w:rsidR="00626D97">
        <w:t>productos</w:t>
      </w:r>
      <w:r w:rsidR="00C64D08" w:rsidRPr="008F73BC">
        <w:t xml:space="preserve"> </w:t>
      </w:r>
      <w:r w:rsidR="00C64D08" w:rsidRPr="008F73BC">
        <w:rPr>
          <w:i/>
        </w:rPr>
        <w:t>(</w:t>
      </w:r>
      <w:r w:rsidRPr="008F73BC">
        <w:rPr>
          <w:i/>
        </w:rPr>
        <w:t>outputs</w:t>
      </w:r>
      <w:r w:rsidR="00C64D08" w:rsidRPr="008F73BC">
        <w:rPr>
          <w:i/>
        </w:rPr>
        <w:t>)</w:t>
      </w:r>
      <w:r w:rsidRPr="008F73BC">
        <w:t>:</w:t>
      </w:r>
    </w:p>
    <w:p w14:paraId="35CF438E" w14:textId="0CFD3236" w:rsidR="00E7219D" w:rsidRPr="008F73BC" w:rsidRDefault="00167418" w:rsidP="007C3B2D">
      <w:pPr>
        <w:pStyle w:val="MYCListingBullets2"/>
        <w:numPr>
          <w:ilvl w:val="0"/>
          <w:numId w:val="14"/>
        </w:numPr>
        <w:suppressAutoHyphens/>
        <w:spacing w:after="0"/>
        <w:ind w:left="709" w:hanging="425"/>
        <w:jc w:val="both"/>
        <w:rPr>
          <w:lang w:val="es-ES"/>
        </w:rPr>
      </w:pPr>
      <w:r w:rsidRPr="008F73BC">
        <w:rPr>
          <w:lang w:val="es-ES"/>
        </w:rPr>
        <w:t>Estructura típica de una matriz origen-destino de movimientos de viajes (matriz de demanda para todos los modos y todos los motivos de viajes) y representaciones gráficas asociadas (</w:t>
      </w:r>
      <w:r w:rsidR="007C3B2D" w:rsidRPr="008F73BC">
        <w:rPr>
          <w:lang w:val="es-ES"/>
        </w:rPr>
        <w:t xml:space="preserve">Líneas de deseo - </w:t>
      </w:r>
      <w:proofErr w:type="spellStart"/>
      <w:r w:rsidR="007C3B2D" w:rsidRPr="008F73BC">
        <w:rPr>
          <w:i/>
          <w:lang w:val="es-ES"/>
        </w:rPr>
        <w:t>Desire</w:t>
      </w:r>
      <w:proofErr w:type="spellEnd"/>
      <w:r w:rsidR="007C3B2D" w:rsidRPr="008F73BC">
        <w:rPr>
          <w:i/>
          <w:lang w:val="es-ES"/>
        </w:rPr>
        <w:t xml:space="preserve"> </w:t>
      </w:r>
      <w:proofErr w:type="spellStart"/>
      <w:r w:rsidR="007C3B2D" w:rsidRPr="008F73BC">
        <w:rPr>
          <w:i/>
          <w:lang w:val="es-ES"/>
        </w:rPr>
        <w:t>lines</w:t>
      </w:r>
      <w:proofErr w:type="spellEnd"/>
      <w:r w:rsidRPr="008F73BC">
        <w:rPr>
          <w:lang w:val="es-ES"/>
        </w:rPr>
        <w:t>).</w:t>
      </w:r>
    </w:p>
    <w:p w14:paraId="6B5F6CCF" w14:textId="2C9B0655" w:rsidR="007A14F0" w:rsidRPr="008F73BC" w:rsidRDefault="007C3B2D" w:rsidP="009A4C5D">
      <w:pPr>
        <w:pStyle w:val="MYCListingBullets2"/>
        <w:numPr>
          <w:ilvl w:val="0"/>
          <w:numId w:val="14"/>
        </w:numPr>
        <w:suppressAutoHyphens/>
        <w:spacing w:after="0"/>
        <w:ind w:left="709" w:hanging="425"/>
        <w:jc w:val="both"/>
        <w:rPr>
          <w:lang w:val="es-ES"/>
        </w:rPr>
      </w:pPr>
      <w:r w:rsidRPr="008F73BC">
        <w:rPr>
          <w:lang w:val="es-ES"/>
        </w:rPr>
        <w:t>Reparto</w:t>
      </w:r>
      <w:r w:rsidR="0052439E" w:rsidRPr="008F73BC">
        <w:rPr>
          <w:lang w:val="es-ES"/>
        </w:rPr>
        <w:t xml:space="preserve"> </w:t>
      </w:r>
      <w:r w:rsidRPr="008F73BC">
        <w:rPr>
          <w:lang w:val="es-ES"/>
        </w:rPr>
        <w:t xml:space="preserve">modal entre el transporte privado y el público (el Consultor especificará las categorías que le parezcan válidas: </w:t>
      </w:r>
      <w:r w:rsidR="00100942">
        <w:rPr>
          <w:lang w:val="es-ES"/>
        </w:rPr>
        <w:t>automóviles</w:t>
      </w:r>
      <w:r w:rsidRPr="008F73BC">
        <w:rPr>
          <w:lang w:val="es-ES"/>
        </w:rPr>
        <w:t xml:space="preserve"> privados, taxis colectivos, servicios públicos de taxi, autobuses, motocicletas...).</w:t>
      </w:r>
    </w:p>
    <w:p w14:paraId="46DE3351" w14:textId="1BCB7FDC" w:rsidR="00E7219D" w:rsidRPr="008F73BC" w:rsidRDefault="009A4C5D" w:rsidP="009A4C5D">
      <w:pPr>
        <w:pStyle w:val="MYCListingBullets2"/>
        <w:numPr>
          <w:ilvl w:val="0"/>
          <w:numId w:val="14"/>
        </w:numPr>
        <w:suppressAutoHyphens/>
        <w:spacing w:after="0"/>
        <w:jc w:val="both"/>
        <w:rPr>
          <w:lang w:val="es-ES"/>
        </w:rPr>
      </w:pPr>
      <w:r w:rsidRPr="008F73BC">
        <w:rPr>
          <w:lang w:val="es-ES"/>
        </w:rPr>
        <w:t>Distancia media de viaje y  volumen total de vehículos/kilómetro por modo.</w:t>
      </w:r>
    </w:p>
    <w:p w14:paraId="5563767A" w14:textId="4107298C" w:rsidR="00582D43" w:rsidRPr="008F73BC" w:rsidRDefault="009A4C5D" w:rsidP="009A4C5D">
      <w:pPr>
        <w:pStyle w:val="MYCListingBullets2"/>
        <w:numPr>
          <w:ilvl w:val="0"/>
          <w:numId w:val="14"/>
        </w:numPr>
        <w:suppressAutoHyphens/>
        <w:spacing w:after="0"/>
        <w:jc w:val="both"/>
        <w:rPr>
          <w:color w:val="000000" w:themeColor="text1"/>
          <w:lang w:val="es-ES"/>
        </w:rPr>
      </w:pPr>
      <w:r w:rsidRPr="008F73BC">
        <w:rPr>
          <w:color w:val="000000" w:themeColor="text1"/>
          <w:lang w:val="es-ES"/>
        </w:rPr>
        <w:lastRenderedPageBreak/>
        <w:t xml:space="preserve">Ordenes de magnitud de tráfico en hora punta y durante el día en un número limitado de corredores principales (estos resultados pueden obtenerse mediante la simple explotación de las líneas de deseo, pero habrá que </w:t>
      </w:r>
      <w:r w:rsidR="005B1E78" w:rsidRPr="008F73BC">
        <w:rPr>
          <w:color w:val="000000" w:themeColor="text1"/>
          <w:lang w:val="es-ES"/>
        </w:rPr>
        <w:t>resaltar</w:t>
      </w:r>
      <w:r w:rsidRPr="008F73BC">
        <w:rPr>
          <w:color w:val="000000" w:themeColor="text1"/>
          <w:lang w:val="es-ES"/>
        </w:rPr>
        <w:t xml:space="preserve"> las incertidumbres).</w:t>
      </w:r>
    </w:p>
    <w:p w14:paraId="63C50E2B" w14:textId="77777777" w:rsidR="00344B73" w:rsidRPr="008F73BC" w:rsidRDefault="00344B73" w:rsidP="008A404F">
      <w:pPr>
        <w:pStyle w:val="MYCListingBullets2"/>
        <w:numPr>
          <w:ilvl w:val="0"/>
          <w:numId w:val="0"/>
        </w:numPr>
        <w:suppressAutoHyphens/>
        <w:spacing w:after="0"/>
        <w:ind w:left="284"/>
        <w:jc w:val="both"/>
        <w:rPr>
          <w:lang w:val="es-ES"/>
        </w:rPr>
      </w:pPr>
    </w:p>
    <w:p w14:paraId="19BD7E63" w14:textId="7A47D223" w:rsidR="00582D43" w:rsidRPr="008F73BC" w:rsidRDefault="005B1E78" w:rsidP="008A404F">
      <w:pPr>
        <w:suppressAutoHyphens/>
      </w:pPr>
      <w:r w:rsidRPr="008F73BC">
        <w:t>El Consultor explicará en la oferta técnica una metodología preliminar para el proceso de modelizació</w:t>
      </w:r>
      <w:r w:rsidR="007A4914" w:rsidRPr="008F73BC">
        <w:t>n de las previsiones de tráfico</w:t>
      </w:r>
      <w:r w:rsidRPr="008F73BC">
        <w:t xml:space="preserve"> y la metodología detallada, así como la elección del modelo/software se discutirá al principio de los servicios, y se desarrollará en los primeros entregables del estudio.</w:t>
      </w:r>
    </w:p>
    <w:p w14:paraId="15A64B9F" w14:textId="77777777" w:rsidR="004A6EC8" w:rsidRPr="008F73BC" w:rsidRDefault="004A6EC8" w:rsidP="008A404F">
      <w:pPr>
        <w:pStyle w:val="Paragraphedeliste"/>
        <w:suppressAutoHyphens/>
        <w:autoSpaceDN w:val="0"/>
        <w:spacing w:line="240" w:lineRule="auto"/>
        <w:ind w:left="1134"/>
        <w:contextualSpacing w:val="0"/>
        <w:textAlignment w:val="baseline"/>
        <w:rPr>
          <w:sz w:val="10"/>
          <w:szCs w:val="10"/>
        </w:rPr>
      </w:pPr>
    </w:p>
    <w:p w14:paraId="27AFDA52" w14:textId="214261B0" w:rsidR="00582D43" w:rsidRPr="008F73BC" w:rsidRDefault="00935657" w:rsidP="008A404F">
      <w:pPr>
        <w:suppressAutoHyphens/>
        <w:spacing w:before="120" w:after="0"/>
        <w:ind w:left="284"/>
        <w:rPr>
          <w:b/>
          <w:highlight w:val="green"/>
        </w:rPr>
      </w:pPr>
      <w:r w:rsidRPr="008F73BC">
        <w:t>El informe de</w:t>
      </w:r>
      <w:r w:rsidR="00034891" w:rsidRPr="008F73BC">
        <w:t xml:space="preserve"> previsión</w:t>
      </w:r>
      <w:r w:rsidRPr="008F73BC">
        <w:t xml:space="preserve"> de</w:t>
      </w:r>
      <w:r w:rsidR="00034891" w:rsidRPr="008F73BC">
        <w:t>l</w:t>
      </w:r>
      <w:r w:rsidRPr="008F73BC">
        <w:t xml:space="preserve"> tráfico incluirá</w:t>
      </w:r>
      <w:r w:rsidR="00582D43" w:rsidRPr="008F73BC">
        <w:t xml:space="preserve"> </w:t>
      </w:r>
      <w:r w:rsidR="00582D43" w:rsidRPr="008F73BC">
        <w:rPr>
          <w:i/>
          <w:highlight w:val="lightGray"/>
        </w:rPr>
        <w:t>&lt;</w:t>
      </w:r>
      <w:r w:rsidRPr="008F73BC">
        <w:rPr>
          <w:i/>
          <w:highlight w:val="lightGray"/>
        </w:rPr>
        <w:t>si procede</w:t>
      </w:r>
      <w:r w:rsidR="00582D43" w:rsidRPr="008F73BC">
        <w:rPr>
          <w:i/>
          <w:highlight w:val="lightGray"/>
        </w:rPr>
        <w:t>&gt;</w:t>
      </w:r>
      <w:r w:rsidR="00582D43" w:rsidRPr="008F73BC">
        <w:t>:</w:t>
      </w:r>
    </w:p>
    <w:p w14:paraId="103491EF" w14:textId="4670BAED" w:rsidR="00935657" w:rsidRPr="008F73BC" w:rsidRDefault="00935657" w:rsidP="00BD2E23">
      <w:pPr>
        <w:pStyle w:val="MYCListingBullets2"/>
        <w:numPr>
          <w:ilvl w:val="0"/>
          <w:numId w:val="14"/>
        </w:numPr>
        <w:suppressAutoHyphens/>
        <w:spacing w:after="0"/>
        <w:ind w:left="709" w:hanging="425"/>
        <w:jc w:val="both"/>
        <w:rPr>
          <w:lang w:val="es-ES"/>
        </w:rPr>
      </w:pPr>
      <w:r w:rsidRPr="008F73BC">
        <w:rPr>
          <w:lang w:val="es-ES"/>
        </w:rPr>
        <w:t>Características del modelo que muestr</w:t>
      </w:r>
      <w:r w:rsidR="00034891" w:rsidRPr="008F73BC">
        <w:rPr>
          <w:lang w:val="es-ES"/>
        </w:rPr>
        <w:t>e</w:t>
      </w:r>
      <w:r w:rsidRPr="008F73BC">
        <w:rPr>
          <w:lang w:val="es-ES"/>
        </w:rPr>
        <w:t xml:space="preserve"> las fórmulas utilizadas para el cálculo.</w:t>
      </w:r>
    </w:p>
    <w:p w14:paraId="357C7003" w14:textId="2BAFAB02" w:rsidR="00935657" w:rsidRPr="008F73BC" w:rsidRDefault="00935657" w:rsidP="00BD2E23">
      <w:pPr>
        <w:pStyle w:val="MYCListingBullets2"/>
        <w:numPr>
          <w:ilvl w:val="0"/>
          <w:numId w:val="14"/>
        </w:numPr>
        <w:suppressAutoHyphens/>
        <w:spacing w:after="0"/>
        <w:ind w:left="709" w:hanging="425"/>
        <w:jc w:val="both"/>
        <w:rPr>
          <w:lang w:val="es-ES"/>
        </w:rPr>
      </w:pPr>
      <w:r w:rsidRPr="008F73BC">
        <w:rPr>
          <w:lang w:val="es-ES"/>
        </w:rPr>
        <w:t>Datos demo</w:t>
      </w:r>
      <w:r w:rsidR="0047716F" w:rsidRPr="008F73BC">
        <w:rPr>
          <w:lang w:val="es-ES"/>
        </w:rPr>
        <w:t>-económicos</w:t>
      </w:r>
      <w:r w:rsidRPr="008F73BC">
        <w:rPr>
          <w:lang w:val="es-ES"/>
        </w:rPr>
        <w:t xml:space="preserve"> y de tráfico por zona en la situación actual </w:t>
      </w:r>
      <w:r w:rsidR="0047716F" w:rsidRPr="008F73BC">
        <w:rPr>
          <w:lang w:val="es-ES"/>
        </w:rPr>
        <w:t>que muestren</w:t>
      </w:r>
      <w:r w:rsidRPr="008F73BC">
        <w:rPr>
          <w:lang w:val="es-ES"/>
        </w:rPr>
        <w:t xml:space="preserve"> los resultados de la calibración.</w:t>
      </w:r>
    </w:p>
    <w:p w14:paraId="7127B1FB" w14:textId="5C3764BD" w:rsidR="0047716F" w:rsidRPr="008F73BC" w:rsidRDefault="0047716F" w:rsidP="00BD2E23">
      <w:pPr>
        <w:pStyle w:val="MYCListingBullets2"/>
        <w:numPr>
          <w:ilvl w:val="0"/>
          <w:numId w:val="14"/>
        </w:numPr>
        <w:tabs>
          <w:tab w:val="left" w:pos="709"/>
        </w:tabs>
        <w:suppressAutoHyphens/>
        <w:spacing w:after="0"/>
        <w:ind w:left="709" w:hanging="425"/>
        <w:jc w:val="both"/>
        <w:rPr>
          <w:lang w:val="es-ES"/>
        </w:rPr>
      </w:pPr>
      <w:r w:rsidRPr="008F73BC">
        <w:rPr>
          <w:lang w:val="es-ES"/>
        </w:rPr>
        <w:t>Resultados por zona a corto y largo plazo (datos demo-económicos y volumen de tráfico por grupo social, motivo del viaje y modo).</w:t>
      </w:r>
    </w:p>
    <w:p w14:paraId="0080C28F" w14:textId="7F5815A3" w:rsidR="0047716F" w:rsidRPr="008F73BC" w:rsidRDefault="0047716F" w:rsidP="005E1EEC">
      <w:pPr>
        <w:pStyle w:val="MYCListingBullets2"/>
        <w:numPr>
          <w:ilvl w:val="0"/>
          <w:numId w:val="14"/>
        </w:numPr>
        <w:suppressAutoHyphens/>
        <w:spacing w:after="0"/>
        <w:ind w:left="709" w:hanging="425"/>
        <w:jc w:val="both"/>
        <w:rPr>
          <w:rStyle w:val="tlid-translation"/>
          <w:lang w:val="es-ES"/>
        </w:rPr>
      </w:pPr>
      <w:r w:rsidRPr="008F73BC">
        <w:rPr>
          <w:rStyle w:val="tlid-translation"/>
          <w:lang w:val="es-ES"/>
        </w:rPr>
        <w:t>Un archivo que contenga el manual de usuario del programa informático adquirido y cuya licencia se entregará al Comité Técnico al final de los servicios con la descripción del modelo, su manual de funcionamiento, los datos básicos y los datos utilizados durante el estudio, así como las modalidades de sus modificaciones.</w:t>
      </w:r>
    </w:p>
    <w:p w14:paraId="362F5268" w14:textId="541FE8C3" w:rsidR="00012A7D" w:rsidRPr="008F73BC" w:rsidRDefault="005745C6"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Comparación multicriterio de escenarios</w:t>
      </w:r>
    </w:p>
    <w:p w14:paraId="38738A33" w14:textId="0EA99177" w:rsidR="005E1EEC" w:rsidRPr="008F73BC" w:rsidRDefault="002D10F0" w:rsidP="005E1EEC">
      <w:pPr>
        <w:pStyle w:val="MYCListingBullets2"/>
        <w:numPr>
          <w:ilvl w:val="0"/>
          <w:numId w:val="14"/>
        </w:numPr>
        <w:suppressAutoHyphens/>
        <w:spacing w:after="0"/>
        <w:ind w:left="709" w:hanging="425"/>
        <w:rPr>
          <w:lang w:val="es-ES"/>
        </w:rPr>
      </w:pPr>
      <w:r w:rsidRPr="008F73BC">
        <w:rPr>
          <w:i/>
          <w:highlight w:val="lightGray"/>
          <w:lang w:val="es-ES"/>
        </w:rPr>
        <w:t>&lt;</w:t>
      </w:r>
      <w:r w:rsidR="00426311" w:rsidRPr="008F73BC">
        <w:rPr>
          <w:i/>
          <w:highlight w:val="lightGray"/>
          <w:lang w:val="es-ES"/>
        </w:rPr>
        <w:t>A</w:t>
      </w:r>
      <w:r w:rsidR="005745C6" w:rsidRPr="008F73BC">
        <w:rPr>
          <w:i/>
          <w:highlight w:val="lightGray"/>
          <w:lang w:val="es-ES"/>
        </w:rPr>
        <w:t xml:space="preserve"> corto y largo plazo</w:t>
      </w:r>
      <w:r w:rsidRPr="008F73BC">
        <w:rPr>
          <w:i/>
          <w:highlight w:val="lightGray"/>
          <w:lang w:val="es-ES"/>
        </w:rPr>
        <w:t>&gt;</w:t>
      </w:r>
      <w:r w:rsidR="000B5A1A" w:rsidRPr="008F73BC">
        <w:rPr>
          <w:lang w:val="es-ES"/>
        </w:rPr>
        <w:t xml:space="preserve">, </w:t>
      </w:r>
      <w:r w:rsidR="005E1EEC" w:rsidRPr="008F73BC">
        <w:rPr>
          <w:lang w:val="es-ES"/>
        </w:rPr>
        <w:t xml:space="preserve">los diversos escenarios se compararán con el escenario </w:t>
      </w:r>
      <w:r w:rsidR="00E8416B" w:rsidRPr="008F73BC">
        <w:rPr>
          <w:lang w:val="es-ES"/>
        </w:rPr>
        <w:t>“todo como siempre” (</w:t>
      </w:r>
      <w:r w:rsidR="005E1EEC" w:rsidRPr="008F73BC">
        <w:rPr>
          <w:lang w:val="es-ES"/>
        </w:rPr>
        <w:t>BAU</w:t>
      </w:r>
      <w:r w:rsidR="00E8416B" w:rsidRPr="008F73BC">
        <w:rPr>
          <w:lang w:val="es-ES"/>
        </w:rPr>
        <w:t>)</w:t>
      </w:r>
      <w:r w:rsidR="005E1EEC" w:rsidRPr="008F73BC">
        <w:rPr>
          <w:lang w:val="es-ES"/>
        </w:rPr>
        <w:t xml:space="preserve">. El análisis comparativo de las medidas propuestas en los distintos escenarios debería permitir elegir la más efectiva y, sobre esta base, formular un escenario óptimo para el cumplimiento de los objetivos del SUMP y la visión deseada para la futura movilidad en </w:t>
      </w:r>
      <w:r w:rsidR="005E1EEC" w:rsidRPr="008F73BC">
        <w:rPr>
          <w:i/>
          <w:highlight w:val="lightGray"/>
          <w:lang w:val="es-ES"/>
        </w:rPr>
        <w:t>&lt;Ciudad&gt;</w:t>
      </w:r>
      <w:r w:rsidR="005E1EEC" w:rsidRPr="008F73BC">
        <w:rPr>
          <w:lang w:val="es-ES"/>
        </w:rPr>
        <w:t>.</w:t>
      </w:r>
    </w:p>
    <w:p w14:paraId="2064D780" w14:textId="19927E3E" w:rsidR="005745C6" w:rsidRPr="008F73BC" w:rsidRDefault="005745C6" w:rsidP="005E1EEC">
      <w:pPr>
        <w:pStyle w:val="MYCListingBullets2"/>
        <w:numPr>
          <w:ilvl w:val="0"/>
          <w:numId w:val="14"/>
        </w:numPr>
        <w:suppressAutoHyphens/>
        <w:spacing w:after="0"/>
        <w:ind w:left="709" w:hanging="425"/>
        <w:rPr>
          <w:lang w:val="es-ES"/>
        </w:rPr>
      </w:pPr>
      <w:r w:rsidRPr="008F73BC">
        <w:rPr>
          <w:lang w:val="es-ES"/>
        </w:rPr>
        <w:t xml:space="preserve"> La comparación de escenarios tendrá en cuenta los siguientes aspectos:</w:t>
      </w:r>
    </w:p>
    <w:p w14:paraId="3FFAF73B" w14:textId="2C74A1C1" w:rsidR="0042094A" w:rsidRPr="008F73BC" w:rsidRDefault="0042094A" w:rsidP="00552231">
      <w:pPr>
        <w:pStyle w:val="Paragraphedeliste"/>
        <w:numPr>
          <w:ilvl w:val="3"/>
          <w:numId w:val="10"/>
        </w:numPr>
        <w:suppressAutoHyphens/>
        <w:autoSpaceDN w:val="0"/>
        <w:spacing w:after="0" w:line="240" w:lineRule="auto"/>
        <w:ind w:left="1134" w:hanging="425"/>
        <w:contextualSpacing w:val="0"/>
        <w:textAlignment w:val="baseline"/>
      </w:pPr>
      <w:r w:rsidRPr="008F73BC">
        <w:rPr>
          <w:b/>
        </w:rPr>
        <w:t>Viabilidad técnica:</w:t>
      </w:r>
      <w:r w:rsidRPr="008F73BC">
        <w:t xml:space="preserve"> elección técnica, disponibilidad de la tecnología, riesgo (adquisición de tierras, aceptación social, arqueología, impactos ambientales y sociales), operabilidad, promoción de herramientas innovadoras...</w:t>
      </w:r>
    </w:p>
    <w:p w14:paraId="5D6369D8" w14:textId="30B7FACF" w:rsidR="00DF2ACE" w:rsidRPr="008F73BC" w:rsidRDefault="00DF2ACE" w:rsidP="00552231">
      <w:pPr>
        <w:pStyle w:val="Paragraphedeliste"/>
        <w:numPr>
          <w:ilvl w:val="3"/>
          <w:numId w:val="10"/>
        </w:numPr>
        <w:suppressAutoHyphens/>
        <w:autoSpaceDN w:val="0"/>
        <w:spacing w:after="0" w:line="240" w:lineRule="auto"/>
        <w:ind w:left="1134" w:hanging="425"/>
        <w:contextualSpacing w:val="0"/>
        <w:textAlignment w:val="baseline"/>
      </w:pPr>
      <w:r w:rsidRPr="008F73BC">
        <w:rPr>
          <w:b/>
        </w:rPr>
        <w:t>Viabilidad económica:</w:t>
      </w:r>
      <w:r w:rsidRPr="008F73BC">
        <w:t xml:space="preserve"> costo, rentabilidad financiera, rentabilidad socioeconómica, incluyendo la reducción de las emisiones de GEI, ahorro de tiempo, impacto en la seguridad...</w:t>
      </w:r>
    </w:p>
    <w:p w14:paraId="15C4ADD4" w14:textId="751B794E" w:rsidR="00DF2ACE" w:rsidRPr="008F73BC" w:rsidRDefault="00DF2ACE" w:rsidP="005634A6">
      <w:pPr>
        <w:pStyle w:val="Paragraphedeliste"/>
        <w:numPr>
          <w:ilvl w:val="3"/>
          <w:numId w:val="10"/>
        </w:numPr>
        <w:suppressAutoHyphens/>
        <w:autoSpaceDN w:val="0"/>
        <w:spacing w:after="0" w:line="240" w:lineRule="auto"/>
        <w:ind w:left="1134" w:hanging="425"/>
        <w:contextualSpacing w:val="0"/>
        <w:textAlignment w:val="baseline"/>
      </w:pPr>
      <w:r w:rsidRPr="008F73BC">
        <w:rPr>
          <w:b/>
        </w:rPr>
        <w:t>Viabilidad institucional:</w:t>
      </w:r>
      <w:r w:rsidRPr="008F73BC">
        <w:t xml:space="preserve"> marcos normativos e institucionales con una definición clara de las funciones y los actores (incluido el nivel de participación de los interesados), adecuación del escenario propuesto a las políticas/estrategias existentes...</w:t>
      </w:r>
    </w:p>
    <w:p w14:paraId="0B60DB58" w14:textId="61EC744B" w:rsidR="004E3427" w:rsidRPr="008F73BC" w:rsidRDefault="004E3427" w:rsidP="005634A6">
      <w:pPr>
        <w:pStyle w:val="Paragraphedeliste"/>
        <w:numPr>
          <w:ilvl w:val="3"/>
          <w:numId w:val="10"/>
        </w:numPr>
        <w:suppressAutoHyphens/>
        <w:autoSpaceDN w:val="0"/>
        <w:spacing w:after="0" w:line="240" w:lineRule="auto"/>
        <w:ind w:left="1134" w:hanging="425"/>
        <w:contextualSpacing w:val="0"/>
        <w:textAlignment w:val="baseline"/>
      </w:pPr>
      <w:r w:rsidRPr="008F73BC">
        <w:rPr>
          <w:b/>
        </w:rPr>
        <w:t>Beneficios previstos:</w:t>
      </w:r>
      <w:r w:rsidRPr="008F73BC">
        <w:t xml:space="preserve"> accesibilidad al transporte, demanda, reparto modal, aumento de la velocidad, impacto en la congestión, seguridad vial, mejor integración de los operadores informales, mejoras en la calidad...</w:t>
      </w:r>
    </w:p>
    <w:p w14:paraId="41352B01" w14:textId="052C43BD" w:rsidR="00E901A8" w:rsidRPr="008F73BC" w:rsidRDefault="00E901A8" w:rsidP="005634A6">
      <w:pPr>
        <w:pStyle w:val="Paragraphedeliste"/>
        <w:numPr>
          <w:ilvl w:val="3"/>
          <w:numId w:val="10"/>
        </w:numPr>
        <w:suppressAutoHyphens/>
        <w:autoSpaceDN w:val="0"/>
        <w:spacing w:after="0" w:line="240" w:lineRule="auto"/>
        <w:ind w:left="1134" w:hanging="425"/>
        <w:textAlignment w:val="baseline"/>
      </w:pPr>
      <w:r w:rsidRPr="008F73BC">
        <w:rPr>
          <w:b/>
        </w:rPr>
        <w:t>Impacto ambiental y social:</w:t>
      </w:r>
      <w:r w:rsidRPr="008F73BC">
        <w:t xml:space="preserve"> impacto ambiental, impacto de la adquisición de tierras y el reasentamiento, impacto en el uso de la tierra y el desarrollo urbano, desarrollo económico inducido, mejora de la inclusión social y fomento de la igualdad de oportunidades entre los ciudadanos, inclusión de género, accesibilidad a/de zonas/poblaciones pobres o vulnerables, desarrollo orientado al transporte y densificación urbana...</w:t>
      </w:r>
    </w:p>
    <w:p w14:paraId="2FBFAEB7" w14:textId="77777777" w:rsidR="00E901A8" w:rsidRPr="008F73BC" w:rsidRDefault="00E901A8" w:rsidP="00E901A8">
      <w:pPr>
        <w:pStyle w:val="Paragraphedeliste"/>
        <w:suppressAutoHyphens/>
        <w:autoSpaceDN w:val="0"/>
        <w:spacing w:after="0" w:line="240" w:lineRule="auto"/>
        <w:ind w:left="2880"/>
        <w:textAlignment w:val="baseline"/>
      </w:pPr>
    </w:p>
    <w:p w14:paraId="1DB7DF2E" w14:textId="4BBAE8D4" w:rsidR="00C967AF" w:rsidRPr="008F73BC" w:rsidRDefault="00F11F19" w:rsidP="00C967AF">
      <w:pPr>
        <w:pStyle w:val="MYCListingBullets2"/>
        <w:numPr>
          <w:ilvl w:val="0"/>
          <w:numId w:val="14"/>
        </w:numPr>
        <w:suppressAutoHyphens/>
        <w:spacing w:before="120" w:after="0"/>
        <w:ind w:left="709" w:hanging="425"/>
        <w:jc w:val="both"/>
        <w:rPr>
          <w:lang w:val="es-ES"/>
        </w:rPr>
      </w:pPr>
      <w:r w:rsidRPr="008F73BC">
        <w:rPr>
          <w:lang w:val="es-ES"/>
        </w:rPr>
        <w:lastRenderedPageBreak/>
        <w:t xml:space="preserve">Además, el Consultor cuantificará los impactos en los diversos escenarios en función de los indicadores seleccionados (incluidos los indicadores estándar de impacto e inversión de </w:t>
      </w:r>
      <w:r w:rsidR="00F82C70" w:rsidRPr="008F73BC">
        <w:rPr>
          <w:b/>
          <w:color w:val="954384" w:themeColor="accent6" w:themeShade="80"/>
          <w:lang w:val="es-ES"/>
        </w:rPr>
        <w:t>MobiliseYourCity</w:t>
      </w:r>
      <w:r w:rsidRPr="008F73BC">
        <w:rPr>
          <w:lang w:val="es-ES"/>
        </w:rPr>
        <w:t xml:space="preserve">). Las reducciones de emisiones estimadas deben ser reportadas por cada </w:t>
      </w:r>
      <w:r w:rsidR="005634A6" w:rsidRPr="008F73BC">
        <w:rPr>
          <w:i/>
          <w:highlight w:val="lightGray"/>
          <w:lang w:val="es-ES"/>
        </w:rPr>
        <w:t>&lt;</w:t>
      </w:r>
      <w:r w:rsidR="00E8416B" w:rsidRPr="008F73BC">
        <w:rPr>
          <w:i/>
          <w:highlight w:val="lightGray"/>
          <w:lang w:val="es-ES"/>
        </w:rPr>
        <w:t>décimo</w:t>
      </w:r>
      <w:r w:rsidR="005634A6" w:rsidRPr="008F73BC">
        <w:rPr>
          <w:i/>
          <w:highlight w:val="lightGray"/>
          <w:lang w:val="es-ES"/>
        </w:rPr>
        <w:t>&gt;</w:t>
      </w:r>
      <w:r w:rsidR="005634A6" w:rsidRPr="008F73BC">
        <w:rPr>
          <w:lang w:val="es-ES"/>
        </w:rPr>
        <w:t xml:space="preserve"> </w:t>
      </w:r>
      <w:r w:rsidRPr="008F73BC">
        <w:rPr>
          <w:lang w:val="es-ES"/>
        </w:rPr>
        <w:t>año, en forma acumulada por cada período</w:t>
      </w:r>
      <w:r w:rsidR="00732EF3" w:rsidRPr="008F73BC">
        <w:rPr>
          <w:lang w:val="es-ES"/>
        </w:rPr>
        <w:t xml:space="preserve"> de</w:t>
      </w:r>
      <w:r w:rsidRPr="008F73BC">
        <w:rPr>
          <w:lang w:val="es-ES"/>
        </w:rPr>
        <w:t xml:space="preserve"> </w:t>
      </w:r>
      <w:r w:rsidR="00732EF3" w:rsidRPr="008F73BC">
        <w:rPr>
          <w:i/>
          <w:highlight w:val="lightGray"/>
          <w:lang w:val="es-ES"/>
        </w:rPr>
        <w:t>&lt;10&gt;</w:t>
      </w:r>
      <w:r w:rsidR="00732EF3" w:rsidRPr="008F73BC">
        <w:rPr>
          <w:i/>
          <w:lang w:val="es-ES"/>
        </w:rPr>
        <w:t xml:space="preserve"> </w:t>
      </w:r>
      <w:r w:rsidR="00732EF3" w:rsidRPr="008F73BC">
        <w:rPr>
          <w:lang w:val="es-ES"/>
        </w:rPr>
        <w:t>años</w:t>
      </w:r>
      <w:r w:rsidRPr="008F73BC">
        <w:rPr>
          <w:lang w:val="es-ES"/>
        </w:rPr>
        <w:t xml:space="preserve">, así como la reducción anual promedio durante un período </w:t>
      </w:r>
      <w:r w:rsidR="00C967AF" w:rsidRPr="008F73BC">
        <w:rPr>
          <w:lang w:val="es-ES"/>
        </w:rPr>
        <w:t>reportado</w:t>
      </w:r>
      <w:r w:rsidR="00732EF3" w:rsidRPr="008F73BC">
        <w:rPr>
          <w:lang w:val="es-ES"/>
        </w:rPr>
        <w:t xml:space="preserve"> de</w:t>
      </w:r>
      <w:r w:rsidRPr="008F73BC">
        <w:rPr>
          <w:lang w:val="es-ES"/>
        </w:rPr>
        <w:t xml:space="preserve"> </w:t>
      </w:r>
      <w:r w:rsidR="00732EF3" w:rsidRPr="008F73BC">
        <w:rPr>
          <w:i/>
          <w:highlight w:val="lightGray"/>
          <w:lang w:val="es-ES"/>
        </w:rPr>
        <w:t>&lt;10&gt;</w:t>
      </w:r>
      <w:r w:rsidR="00732EF3" w:rsidRPr="008F73BC">
        <w:rPr>
          <w:i/>
          <w:lang w:val="es-ES"/>
        </w:rPr>
        <w:t xml:space="preserve"> años</w:t>
      </w:r>
      <w:r w:rsidRPr="008F73BC">
        <w:rPr>
          <w:lang w:val="es-ES"/>
        </w:rPr>
        <w:t xml:space="preserve"> (para armonizar </w:t>
      </w:r>
      <w:r w:rsidR="004A1A60" w:rsidRPr="008F73BC">
        <w:rPr>
          <w:lang w:val="es-ES"/>
        </w:rPr>
        <w:t>los</w:t>
      </w:r>
      <w:r w:rsidRPr="008F73BC">
        <w:rPr>
          <w:lang w:val="es-ES"/>
        </w:rPr>
        <w:t xml:space="preserve"> </w:t>
      </w:r>
      <w:r w:rsidR="00C967AF" w:rsidRPr="008F73BC">
        <w:rPr>
          <w:lang w:val="es-ES"/>
        </w:rPr>
        <w:t>informes</w:t>
      </w:r>
      <w:r w:rsidRPr="008F73BC">
        <w:rPr>
          <w:lang w:val="es-ES"/>
        </w:rPr>
        <w:t xml:space="preserve">). </w:t>
      </w:r>
      <w:r w:rsidR="00C967AF" w:rsidRPr="008F73BC">
        <w:rPr>
          <w:lang w:val="es-ES"/>
        </w:rPr>
        <w:t xml:space="preserve">Más detalles y tareas específicas adicionales relativas a </w:t>
      </w:r>
      <w:r w:rsidR="00FD079C" w:rsidRPr="008F73BC">
        <w:rPr>
          <w:lang w:val="es-ES"/>
        </w:rPr>
        <w:t>monitoreo</w:t>
      </w:r>
      <w:r w:rsidR="00C967AF" w:rsidRPr="008F73BC">
        <w:rPr>
          <w:lang w:val="es-ES"/>
        </w:rPr>
        <w:t xml:space="preserve"> y evaluación del SUMP se describen como parte de la </w:t>
      </w:r>
      <w:r w:rsidR="00E34928" w:rsidRPr="008F73BC">
        <w:rPr>
          <w:lang w:val="es-ES"/>
        </w:rPr>
        <w:t>M</w:t>
      </w:r>
      <w:r w:rsidR="00C967AF" w:rsidRPr="008F73BC">
        <w:rPr>
          <w:lang w:val="es-ES"/>
        </w:rPr>
        <w:t xml:space="preserve">isión </w:t>
      </w:r>
      <w:r w:rsidR="004759C5" w:rsidRPr="008F73BC">
        <w:rPr>
          <w:lang w:val="es-ES"/>
        </w:rPr>
        <w:t>E</w:t>
      </w:r>
      <w:r w:rsidR="00C967AF" w:rsidRPr="008F73BC">
        <w:rPr>
          <w:lang w:val="es-ES"/>
        </w:rPr>
        <w:t xml:space="preserve">specífica: </w:t>
      </w:r>
      <w:r w:rsidR="006A3CC8" w:rsidRPr="008F73BC">
        <w:rPr>
          <w:lang w:val="es-ES"/>
        </w:rPr>
        <w:t>E</w:t>
      </w:r>
      <w:r w:rsidR="00C967AF" w:rsidRPr="008F73BC">
        <w:rPr>
          <w:lang w:val="es-ES"/>
        </w:rPr>
        <w:t xml:space="preserve">stablecimiento de un observatorio de datos de </w:t>
      </w:r>
      <w:r w:rsidR="00FD079C" w:rsidRPr="008F73BC">
        <w:rPr>
          <w:lang w:val="es-ES"/>
        </w:rPr>
        <w:t>movilidad</w:t>
      </w:r>
      <w:r w:rsidR="00C967AF" w:rsidRPr="008F73BC">
        <w:rPr>
          <w:lang w:val="es-ES"/>
        </w:rPr>
        <w:t xml:space="preserve"> urbana y emisiones de GEI.</w:t>
      </w:r>
    </w:p>
    <w:p w14:paraId="1B606BCB" w14:textId="4B5DF462" w:rsidR="00ED3D4A" w:rsidRPr="008F73BC" w:rsidRDefault="00247B4F" w:rsidP="00247B4F">
      <w:pPr>
        <w:pStyle w:val="MYCListingBullets1"/>
        <w:rPr>
          <w:rStyle w:val="tlid-translation"/>
          <w:b/>
          <w:lang w:val="es-ES"/>
        </w:rPr>
      </w:pPr>
      <w:r w:rsidRPr="008F73BC">
        <w:rPr>
          <w:rStyle w:val="tlid-translation"/>
          <w:b/>
          <w:lang w:val="es-ES"/>
        </w:rPr>
        <w:t>Talleres de comparación y selección de escenarios y reuniones públicas</w:t>
      </w:r>
    </w:p>
    <w:p w14:paraId="503C671D" w14:textId="4A8C09DD" w:rsidR="005634A6" w:rsidRPr="008F73BC" w:rsidRDefault="005634A6" w:rsidP="008A404F">
      <w:pPr>
        <w:pStyle w:val="MYCListingBullets1"/>
        <w:numPr>
          <w:ilvl w:val="0"/>
          <w:numId w:val="0"/>
        </w:numPr>
        <w:suppressAutoHyphens/>
        <w:spacing w:before="120"/>
        <w:ind w:left="284"/>
        <w:jc w:val="both"/>
        <w:rPr>
          <w:lang w:val="es-ES"/>
        </w:rPr>
      </w:pPr>
      <w:r w:rsidRPr="008F73BC">
        <w:rPr>
          <w:lang w:val="es-ES"/>
        </w:rPr>
        <w:t xml:space="preserve">El consultor presentará una descripción sintética de los diversos escenarios y del análisis multicriterio al </w:t>
      </w:r>
      <w:r w:rsidR="00626A78" w:rsidRPr="008F73BC">
        <w:rPr>
          <w:lang w:val="es-ES"/>
        </w:rPr>
        <w:t>E</w:t>
      </w:r>
      <w:r w:rsidRPr="008F73BC">
        <w:rPr>
          <w:lang w:val="es-ES"/>
        </w:rPr>
        <w:t xml:space="preserve">quipo </w:t>
      </w:r>
      <w:r w:rsidR="00626A78" w:rsidRPr="008F73BC">
        <w:rPr>
          <w:lang w:val="es-ES"/>
        </w:rPr>
        <w:t>C</w:t>
      </w:r>
      <w:r w:rsidRPr="008F73BC">
        <w:rPr>
          <w:lang w:val="es-ES"/>
        </w:rPr>
        <w:t>entral del SUMP durante un primer taller de comparación de escenarios de un día de duración (Taller N. 3.5). Basándose en los comentarios del Equipo Central del SUMP, el consultor ajustará los escenarios propuestos (posiblemente mediante una recombinación de acciones y medidas) y perfeccionará el análisis.</w:t>
      </w:r>
    </w:p>
    <w:p w14:paraId="656E06F6" w14:textId="24547F7E" w:rsidR="005E333E" w:rsidRPr="008F73BC" w:rsidRDefault="00626A78" w:rsidP="008A404F">
      <w:pPr>
        <w:pStyle w:val="MYCListingBullets1"/>
        <w:numPr>
          <w:ilvl w:val="0"/>
          <w:numId w:val="0"/>
        </w:numPr>
        <w:suppressAutoHyphens/>
        <w:spacing w:before="120"/>
        <w:ind w:left="284"/>
        <w:jc w:val="both"/>
        <w:rPr>
          <w:i/>
          <w:lang w:val="es-ES"/>
        </w:rPr>
      </w:pPr>
      <w:r w:rsidRPr="008F73BC">
        <w:rPr>
          <w:lang w:val="es-ES"/>
        </w:rPr>
        <w:t>El análisis revisado será entonces presentado al público en general en una reunión pública presidida por las autoridades de transporte de</w:t>
      </w:r>
      <w:r w:rsidR="000B5A1A" w:rsidRPr="008F73BC">
        <w:rPr>
          <w:lang w:val="es-ES"/>
        </w:rPr>
        <w:t xml:space="preserve"> </w:t>
      </w:r>
      <w:r w:rsidR="005E333E" w:rsidRPr="008F73BC">
        <w:rPr>
          <w:i/>
          <w:highlight w:val="lightGray"/>
          <w:lang w:val="es-ES"/>
        </w:rPr>
        <w:t>&lt;C</w:t>
      </w:r>
      <w:r w:rsidRPr="008F73BC">
        <w:rPr>
          <w:i/>
          <w:highlight w:val="lightGray"/>
          <w:lang w:val="es-ES"/>
        </w:rPr>
        <w:t>iudad</w:t>
      </w:r>
      <w:r w:rsidR="005E333E" w:rsidRPr="008F73BC">
        <w:rPr>
          <w:i/>
          <w:highlight w:val="lightGray"/>
          <w:lang w:val="es-ES"/>
        </w:rPr>
        <w:t>&gt;</w:t>
      </w:r>
      <w:r w:rsidR="000B5A1A" w:rsidRPr="008F73BC">
        <w:rPr>
          <w:lang w:val="es-ES"/>
        </w:rPr>
        <w:t xml:space="preserve">. </w:t>
      </w:r>
      <w:r w:rsidR="00227272" w:rsidRPr="008F73BC">
        <w:rPr>
          <w:i/>
          <w:highlight w:val="lightGray"/>
          <w:lang w:val="es-ES"/>
        </w:rPr>
        <w:t>&lt;</w:t>
      </w:r>
      <w:r w:rsidR="00E25F44" w:rsidRPr="008F73BC">
        <w:rPr>
          <w:i/>
          <w:highlight w:val="lightGray"/>
          <w:lang w:val="es-ES"/>
        </w:rPr>
        <w:t xml:space="preserve">Si fuera factible y coherente con las </w:t>
      </w:r>
      <w:r w:rsidR="00FD079C" w:rsidRPr="008F73BC">
        <w:rPr>
          <w:i/>
          <w:highlight w:val="lightGray"/>
          <w:lang w:val="es-ES"/>
        </w:rPr>
        <w:t>prácticas</w:t>
      </w:r>
      <w:r w:rsidR="00E25F44" w:rsidRPr="008F73BC">
        <w:rPr>
          <w:i/>
          <w:highlight w:val="lightGray"/>
          <w:lang w:val="es-ES"/>
        </w:rPr>
        <w:t xml:space="preserve"> de </w:t>
      </w:r>
      <w:r w:rsidR="000B5A1A" w:rsidRPr="008F73BC">
        <w:rPr>
          <w:i/>
          <w:highlight w:val="lightGray"/>
          <w:lang w:val="es-ES"/>
        </w:rPr>
        <w:t xml:space="preserve"> </w:t>
      </w:r>
      <w:r w:rsidR="00227272" w:rsidRPr="008F73BC">
        <w:rPr>
          <w:i/>
          <w:highlight w:val="lightGray"/>
          <w:lang w:val="es-ES"/>
        </w:rPr>
        <w:t>&lt;C</w:t>
      </w:r>
      <w:r w:rsidR="00E25F44" w:rsidRPr="008F73BC">
        <w:rPr>
          <w:i/>
          <w:highlight w:val="lightGray"/>
          <w:lang w:val="es-ES"/>
        </w:rPr>
        <w:t>iudad</w:t>
      </w:r>
      <w:r w:rsidR="00227272" w:rsidRPr="008F73BC">
        <w:rPr>
          <w:i/>
          <w:highlight w:val="lightGray"/>
          <w:lang w:val="es-ES"/>
        </w:rPr>
        <w:t>&gt;</w:t>
      </w:r>
      <w:r w:rsidR="00E25F44" w:rsidRPr="008F73BC">
        <w:rPr>
          <w:i/>
          <w:highlight w:val="lightGray"/>
          <w:lang w:val="es-ES"/>
        </w:rPr>
        <w:t xml:space="preserve"> en cuanto a participación ciudadana</w:t>
      </w:r>
      <w:r w:rsidR="000B5A1A" w:rsidRPr="008F73BC">
        <w:rPr>
          <w:i/>
          <w:highlight w:val="lightGray"/>
          <w:lang w:val="es-ES"/>
        </w:rPr>
        <w:t xml:space="preserve">, </w:t>
      </w:r>
      <w:r w:rsidR="00E25F44" w:rsidRPr="008F73BC">
        <w:rPr>
          <w:i/>
          <w:highlight w:val="lightGray"/>
          <w:lang w:val="es-ES"/>
        </w:rPr>
        <w:t>se organizará una exposición de dos semanas en el Ayuntamiento para recoger las reacciones específicas del público a las propuestas de los escenarios</w:t>
      </w:r>
      <w:r w:rsidR="00227272" w:rsidRPr="008F73BC">
        <w:rPr>
          <w:i/>
          <w:highlight w:val="lightGray"/>
          <w:lang w:val="es-ES"/>
        </w:rPr>
        <w:t>&gt;</w:t>
      </w:r>
      <w:r w:rsidR="000B5A1A" w:rsidRPr="008F73BC">
        <w:rPr>
          <w:i/>
          <w:lang w:val="es-ES"/>
        </w:rPr>
        <w:t>.</w:t>
      </w:r>
    </w:p>
    <w:p w14:paraId="50A1582C" w14:textId="318643E2" w:rsidR="00E25F44" w:rsidRPr="008F73BC" w:rsidRDefault="00E25F44" w:rsidP="008A404F">
      <w:pPr>
        <w:pStyle w:val="MYCListingBullets1"/>
        <w:numPr>
          <w:ilvl w:val="0"/>
          <w:numId w:val="0"/>
        </w:numPr>
        <w:suppressAutoHyphens/>
        <w:spacing w:before="120"/>
        <w:ind w:left="284"/>
        <w:jc w:val="both"/>
        <w:rPr>
          <w:lang w:val="es-ES"/>
        </w:rPr>
      </w:pPr>
      <w:r w:rsidRPr="008F73BC">
        <w:rPr>
          <w:lang w:val="es-ES"/>
        </w:rPr>
        <w:t>Finalmente, teniendo en cuenta todos los comentarios del público, el consultor organizará un segundo taller de comparación de escenarios (Taller N. 3.6), esta vez con los responsables de la toma de decisiones (políticas, financieras y técnicas) de la Ciudad, además del Equipo Central del SUMP. El objetivo de este segundo taller será que los responsables de la toma de decisiones y los miembros del Equipo Central del SUMP seleccionen un escenario preferido para el SUMP.</w:t>
      </w:r>
    </w:p>
    <w:p w14:paraId="365B25B3" w14:textId="77777777" w:rsidR="00D005B9" w:rsidRPr="008F73BC" w:rsidRDefault="00D005B9" w:rsidP="008A404F">
      <w:pPr>
        <w:pStyle w:val="MYCListingBullets1"/>
        <w:numPr>
          <w:ilvl w:val="0"/>
          <w:numId w:val="0"/>
        </w:numPr>
        <w:suppressAutoHyphens/>
        <w:spacing w:before="120"/>
        <w:ind w:left="284"/>
        <w:jc w:val="both"/>
        <w:rPr>
          <w:sz w:val="10"/>
          <w:szCs w:val="10"/>
          <w:lang w:val="es-ES"/>
        </w:rPr>
      </w:pPr>
    </w:p>
    <w:p w14:paraId="61C22475" w14:textId="418B49A6" w:rsidR="00AD2159" w:rsidRPr="008F73BC" w:rsidRDefault="00B533A4" w:rsidP="008A404F">
      <w:pPr>
        <w:pStyle w:val="MYCListingBullets1"/>
        <w:suppressAutoHyphens/>
        <w:spacing w:before="120" w:after="0"/>
        <w:jc w:val="both"/>
        <w:rPr>
          <w:rStyle w:val="tlid-translation"/>
          <w:b/>
          <w:lang w:val="es-ES"/>
        </w:rPr>
      </w:pPr>
      <w:r w:rsidRPr="008F73BC">
        <w:rPr>
          <w:rStyle w:val="tlid-translation"/>
          <w:b/>
          <w:lang w:val="es-ES"/>
        </w:rPr>
        <w:t xml:space="preserve">Desarrollo de </w:t>
      </w:r>
      <w:r w:rsidR="004759C5" w:rsidRPr="008F73BC">
        <w:rPr>
          <w:rStyle w:val="tlid-translation"/>
          <w:b/>
          <w:lang w:val="es-ES"/>
        </w:rPr>
        <w:t>capacidades</w:t>
      </w:r>
    </w:p>
    <w:p w14:paraId="080831B4" w14:textId="170497B0" w:rsidR="00B533A4" w:rsidRPr="008F73BC" w:rsidRDefault="00B533A4" w:rsidP="008A404F">
      <w:pPr>
        <w:pStyle w:val="MYCListingBullets2"/>
        <w:numPr>
          <w:ilvl w:val="0"/>
          <w:numId w:val="0"/>
        </w:numPr>
        <w:suppressAutoHyphens/>
        <w:ind w:left="284"/>
        <w:jc w:val="both"/>
        <w:rPr>
          <w:lang w:val="es-ES"/>
        </w:rPr>
      </w:pPr>
      <w:r w:rsidRPr="008F73BC">
        <w:rPr>
          <w:lang w:val="es-ES"/>
        </w:rPr>
        <w:t xml:space="preserve">El Consultor realizará actividades de desarrollo de </w:t>
      </w:r>
      <w:r w:rsidR="004759C5" w:rsidRPr="008F73BC">
        <w:rPr>
          <w:lang w:val="es-ES"/>
        </w:rPr>
        <w:t>capacidades</w:t>
      </w:r>
      <w:r w:rsidRPr="008F73BC">
        <w:rPr>
          <w:lang w:val="es-ES"/>
        </w:rPr>
        <w:t xml:space="preserve"> según el programa </w:t>
      </w:r>
      <w:r w:rsidR="00836D6A" w:rsidRPr="008F73BC">
        <w:rPr>
          <w:lang w:val="es-ES"/>
        </w:rPr>
        <w:t>ad hoc</w:t>
      </w:r>
      <w:r w:rsidRPr="008F73BC">
        <w:rPr>
          <w:lang w:val="es-ES"/>
        </w:rPr>
        <w:t xml:space="preserve"> aprobado en la fase inicial. Las actividades incluirán un programa de capacitación que abarque  herramientas e instrumentos que permitan la formulación de un SUMP y el cálculo de las emisiones de GEI. La capacitación se referirá</w:t>
      </w:r>
      <w:r w:rsidR="00836D6A" w:rsidRPr="008F73BC">
        <w:rPr>
          <w:lang w:val="es-ES"/>
        </w:rPr>
        <w:t xml:space="preserve"> a</w:t>
      </w:r>
      <w:r w:rsidRPr="008F73BC">
        <w:rPr>
          <w:lang w:val="es-ES"/>
        </w:rPr>
        <w:t xml:space="preserve"> </w:t>
      </w:r>
      <w:r w:rsidR="00756618" w:rsidRPr="008F73BC">
        <w:rPr>
          <w:i/>
          <w:lang w:val="es-ES"/>
        </w:rPr>
        <w:t>&lt;</w:t>
      </w:r>
      <w:r w:rsidR="00756618" w:rsidRPr="008F73BC">
        <w:rPr>
          <w:i/>
          <w:highlight w:val="lightGray"/>
          <w:lang w:val="es-ES"/>
        </w:rPr>
        <w:t>miembros de las unidades gubernamentales a cargo de la planificación y regulación del transporte y del cambio climático para la ciudad, y otros profesionales involucrados en el estudio</w:t>
      </w:r>
    </w:p>
    <w:p w14:paraId="7A76D418" w14:textId="1C1D6B19" w:rsidR="00E23934" w:rsidRPr="008F73BC" w:rsidRDefault="00E23934" w:rsidP="008A404F">
      <w:pPr>
        <w:pStyle w:val="MYCBoxhead"/>
        <w:suppressAutoHyphens/>
        <w:spacing w:before="240"/>
      </w:pPr>
    </w:p>
    <w:p w14:paraId="2FA25994" w14:textId="20D1C66D" w:rsidR="00D37CFE" w:rsidRPr="008F73BC" w:rsidRDefault="00D37CFE" w:rsidP="008A404F">
      <w:pPr>
        <w:suppressAutoHyphens/>
      </w:pPr>
    </w:p>
    <w:p w14:paraId="2AB60131" w14:textId="77777777" w:rsidR="00D37CFE" w:rsidRPr="008F73BC" w:rsidRDefault="00D37CFE" w:rsidP="008A404F">
      <w:pPr>
        <w:suppressAutoHyphens/>
      </w:pPr>
    </w:p>
    <w:p w14:paraId="3F07439C" w14:textId="45B5A5C7" w:rsidR="00E23934" w:rsidRPr="008F73BC" w:rsidRDefault="007C320B" w:rsidP="008A404F">
      <w:pPr>
        <w:pStyle w:val="MYCBoxhead"/>
        <w:suppressAutoHyphens/>
        <w:spacing w:before="240"/>
      </w:pPr>
      <w:r w:rsidRPr="008F73BC">
        <w:t>Cuadro</w:t>
      </w:r>
      <w:r w:rsidR="00E23934" w:rsidRPr="008F73BC">
        <w:t xml:space="preserve"> 4</w:t>
      </w:r>
      <w:r w:rsidRPr="008F73BC">
        <w:t>: Ejemplos de Objetivos de Movilidad Urbana</w:t>
      </w:r>
    </w:p>
    <w:tbl>
      <w:tblPr>
        <w:tblStyle w:val="MYCtable3"/>
        <w:tblW w:w="9072" w:type="dxa"/>
        <w:tblInd w:w="0" w:type="dxa"/>
        <w:tblLook w:val="04A0" w:firstRow="1" w:lastRow="0" w:firstColumn="1" w:lastColumn="0" w:noHBand="0" w:noVBand="1"/>
      </w:tblPr>
      <w:tblGrid>
        <w:gridCol w:w="9072"/>
      </w:tblGrid>
      <w:tr w:rsidR="00E23934" w:rsidRPr="008F73BC" w14:paraId="47D0830D" w14:textId="77777777" w:rsidTr="00CD7AEB">
        <w:tc>
          <w:tcPr>
            <w:tcW w:w="9072" w:type="dxa"/>
          </w:tcPr>
          <w:p w14:paraId="14B97B56" w14:textId="7549C815" w:rsidR="00E23934" w:rsidRPr="008F73BC" w:rsidRDefault="00392FC0" w:rsidP="00392FC0">
            <w:pPr>
              <w:pStyle w:val="MYCListingBullets1"/>
              <w:rPr>
                <w:rStyle w:val="tlid-translation"/>
                <w:rFonts w:eastAsiaTheme="majorEastAsia"/>
                <w:lang w:val="es-ES"/>
              </w:rPr>
            </w:pPr>
            <w:r w:rsidRPr="008F73BC">
              <w:rPr>
                <w:rStyle w:val="tlid-translation"/>
                <w:rFonts w:eastAsiaTheme="majorEastAsia"/>
                <w:lang w:val="es-ES"/>
              </w:rPr>
              <w:t>Limitar la elección modal del automóvil privado.</w:t>
            </w:r>
          </w:p>
          <w:p w14:paraId="2ABD468B" w14:textId="7AA0BAF7"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Alcanzar un objetivo definido para el reparto  modal del transporte público.</w:t>
            </w:r>
          </w:p>
          <w:p w14:paraId="3A481418" w14:textId="21FD0F9A"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Reforzar el crecimiento económico de ciertos modos</w:t>
            </w:r>
          </w:p>
          <w:p w14:paraId="7A37AF23" w14:textId="0D1F70B8"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Limitar el costo de  inversión y operaci</w:t>
            </w:r>
            <w:r w:rsidR="001A44F1" w:rsidRPr="008F73BC">
              <w:rPr>
                <w:rStyle w:val="tlid-translation"/>
                <w:rFonts w:eastAsiaTheme="majorEastAsia"/>
                <w:lang w:val="es-ES"/>
              </w:rPr>
              <w:t>ón</w:t>
            </w:r>
            <w:r w:rsidRPr="008F73BC">
              <w:rPr>
                <w:rStyle w:val="tlid-translation"/>
                <w:rFonts w:eastAsiaTheme="majorEastAsia"/>
                <w:lang w:val="es-ES"/>
              </w:rPr>
              <w:t xml:space="preserve"> de los programas de transporte definidos.</w:t>
            </w:r>
          </w:p>
          <w:p w14:paraId="4546CA6D" w14:textId="754A0522" w:rsidR="00E23934" w:rsidRPr="008F73BC" w:rsidRDefault="001A44F1" w:rsidP="003C57D8">
            <w:pPr>
              <w:pStyle w:val="MYCListingBullets1"/>
              <w:jc w:val="both"/>
              <w:rPr>
                <w:lang w:val="es-ES"/>
              </w:rPr>
            </w:pPr>
            <w:r w:rsidRPr="008F73BC">
              <w:rPr>
                <w:rStyle w:val="tlid-translation"/>
                <w:rFonts w:eastAsiaTheme="majorEastAsia"/>
                <w:lang w:val="es-ES"/>
              </w:rPr>
              <w:lastRenderedPageBreak/>
              <w:t>Centrarse en las mejoras en el área central de la ciudad o en otras áreas definidas.</w:t>
            </w:r>
          </w:p>
        </w:tc>
      </w:tr>
    </w:tbl>
    <w:p w14:paraId="4E54BF93" w14:textId="751BE81C" w:rsidR="00E23934" w:rsidRPr="008F73BC" w:rsidRDefault="00E23934" w:rsidP="008A404F">
      <w:pPr>
        <w:pStyle w:val="MYCListingBullets2"/>
        <w:numPr>
          <w:ilvl w:val="0"/>
          <w:numId w:val="0"/>
        </w:numPr>
        <w:suppressAutoHyphens/>
        <w:ind w:left="284"/>
        <w:jc w:val="both"/>
        <w:rPr>
          <w:lang w:val="es-ES"/>
        </w:rPr>
      </w:pPr>
    </w:p>
    <w:p w14:paraId="3F485385" w14:textId="66388CA2" w:rsidR="00E23934" w:rsidRPr="008F73BC" w:rsidRDefault="005675C6" w:rsidP="008A404F">
      <w:pPr>
        <w:pStyle w:val="MYCBoxhead"/>
        <w:suppressAutoHyphens/>
      </w:pPr>
      <w:r w:rsidRPr="008F73BC">
        <w:t>Cuadro</w:t>
      </w:r>
      <w:r w:rsidR="00E23934" w:rsidRPr="008F73BC">
        <w:t xml:space="preserve"> 5: E</w:t>
      </w:r>
      <w:r w:rsidRPr="008F73BC">
        <w:t>jemplos de acciones y medidas a ser propuestas en los escenarios</w:t>
      </w:r>
      <w:r w:rsidR="00E23934" w:rsidRPr="008F73BC">
        <w:t> </w:t>
      </w:r>
    </w:p>
    <w:tbl>
      <w:tblPr>
        <w:tblStyle w:val="MYCtable3"/>
        <w:tblW w:w="9072" w:type="dxa"/>
        <w:tblInd w:w="0" w:type="dxa"/>
        <w:tblLook w:val="04A0" w:firstRow="1" w:lastRow="0" w:firstColumn="1" w:lastColumn="0" w:noHBand="0" w:noVBand="1"/>
      </w:tblPr>
      <w:tblGrid>
        <w:gridCol w:w="9072"/>
      </w:tblGrid>
      <w:tr w:rsidR="00E23934" w:rsidRPr="008F73BC" w14:paraId="4FCECA21" w14:textId="77777777" w:rsidTr="00CD7AEB">
        <w:tc>
          <w:tcPr>
            <w:tcW w:w="9072" w:type="dxa"/>
          </w:tcPr>
          <w:p w14:paraId="54B8F17A" w14:textId="46E90AE1" w:rsidR="00E23934" w:rsidRPr="008F73BC" w:rsidRDefault="00665B60" w:rsidP="00761980">
            <w:pPr>
              <w:suppressAutoHyphens/>
              <w:spacing w:after="240"/>
              <w:rPr>
                <w:b/>
                <w:color w:val="9E2A86" w:themeColor="accent2"/>
                <w:sz w:val="28"/>
                <w:lang w:eastAsia="en-US"/>
              </w:rPr>
            </w:pPr>
            <w:r w:rsidRPr="008F73BC">
              <w:rPr>
                <w:b/>
                <w:color w:val="9E2A86" w:themeColor="accent2"/>
                <w:szCs w:val="22"/>
                <w:lang w:eastAsia="en-US"/>
              </w:rPr>
              <w:t>A corto plazo</w:t>
            </w:r>
          </w:p>
          <w:p w14:paraId="5614BF31" w14:textId="25C8E03F" w:rsidR="00E23934" w:rsidRPr="008F73BC" w:rsidRDefault="00665B60" w:rsidP="00761980">
            <w:pPr>
              <w:pStyle w:val="MYCListingBullets1"/>
              <w:jc w:val="both"/>
              <w:rPr>
                <w:rStyle w:val="tlid-translation"/>
                <w:rFonts w:eastAsiaTheme="majorEastAsia"/>
                <w:lang w:val="es-ES"/>
              </w:rPr>
            </w:pPr>
            <w:r w:rsidRPr="008F73BC">
              <w:rPr>
                <w:rStyle w:val="tlid-translation"/>
                <w:rFonts w:eastAsiaTheme="majorEastAsia"/>
                <w:lang w:val="es-ES"/>
              </w:rPr>
              <w:t>Creación de nuevas carreteras para completar la red, rehabilitación de la red vial en una situación de posconflicto (definida a nivel conceptual).</w:t>
            </w:r>
          </w:p>
          <w:p w14:paraId="74F7ADE3" w14:textId="4EBC35BB" w:rsidR="00E23934" w:rsidRPr="008F73BC" w:rsidRDefault="0018319A"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de gestión del tráfico para mejorar el flujo </w:t>
            </w:r>
            <w:r w:rsidR="000756FB" w:rsidRPr="008F73BC">
              <w:rPr>
                <w:rStyle w:val="tlid-translation"/>
                <w:rFonts w:eastAsiaTheme="majorEastAsia"/>
                <w:lang w:val="es-ES"/>
              </w:rPr>
              <w:t>de tráfico</w:t>
            </w:r>
            <w:r w:rsidRPr="008F73BC">
              <w:rPr>
                <w:rStyle w:val="tlid-translation"/>
                <w:rFonts w:eastAsiaTheme="majorEastAsia"/>
                <w:lang w:val="es-ES"/>
              </w:rPr>
              <w:t xml:space="preserve">, la seguridad vial, la prioridad al transporte público, los peatones, la política de </w:t>
            </w:r>
            <w:r w:rsidR="000756FB" w:rsidRPr="008F73BC">
              <w:rPr>
                <w:rStyle w:val="tlid-translation"/>
                <w:rFonts w:eastAsiaTheme="majorEastAsia"/>
                <w:lang w:val="es-ES"/>
              </w:rPr>
              <w:t>estacionamiento</w:t>
            </w:r>
            <w:r w:rsidRPr="008F73BC">
              <w:rPr>
                <w:rStyle w:val="tlid-translation"/>
                <w:rFonts w:eastAsiaTheme="majorEastAsia"/>
                <w:lang w:val="es-ES"/>
              </w:rPr>
              <w:t>, etc.</w:t>
            </w:r>
          </w:p>
          <w:p w14:paraId="5CD6DDAA" w14:textId="50075291" w:rsidR="00E23934" w:rsidRPr="008F73BC" w:rsidRDefault="000756FB"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Mejora de la eficiencia de la red de transporte público, como la </w:t>
            </w:r>
            <w:r w:rsidR="00FD079C" w:rsidRPr="008F73BC">
              <w:rPr>
                <w:rStyle w:val="tlid-translation"/>
                <w:rFonts w:eastAsiaTheme="majorEastAsia"/>
                <w:lang w:val="es-ES"/>
              </w:rPr>
              <w:t>restructuración</w:t>
            </w:r>
            <w:r w:rsidRPr="008F73BC">
              <w:rPr>
                <w:rStyle w:val="tlid-translation"/>
                <w:rFonts w:eastAsiaTheme="majorEastAsia"/>
                <w:lang w:val="es-ES"/>
              </w:rPr>
              <w:t xml:space="preserve"> de la red, la reforma empresarial, los carriles de autobuses y otras medidas prioritarias para los autobuses, mejora de la información a los pasajeros.</w:t>
            </w:r>
          </w:p>
          <w:p w14:paraId="3A02BADE" w14:textId="04509B5C" w:rsidR="00E23934" w:rsidRPr="008F73BC" w:rsidRDefault="00E56DD5"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Mejora de la eficiencia de los operadores del paratránsito (es decir, el transporte público informal), si lo hubiera, como la </w:t>
            </w:r>
            <w:r w:rsidR="00FD079C" w:rsidRPr="008F73BC">
              <w:rPr>
                <w:rStyle w:val="tlid-translation"/>
                <w:rFonts w:eastAsiaTheme="majorEastAsia"/>
                <w:lang w:val="es-ES"/>
              </w:rPr>
              <w:t>restructuración</w:t>
            </w:r>
            <w:r w:rsidRPr="008F73BC">
              <w:rPr>
                <w:rStyle w:val="tlid-translation"/>
                <w:rFonts w:eastAsiaTheme="majorEastAsia"/>
                <w:lang w:val="es-ES"/>
              </w:rPr>
              <w:t xml:space="preserve"> de la red, el desguace o la mejora de los vehículos, la mejora del mantenimiento, la mejora de la información a pasajeros y las medidas prioritarias para los vehículos.</w:t>
            </w:r>
          </w:p>
          <w:p w14:paraId="15C7B702" w14:textId="6713755A" w:rsidR="00E23934" w:rsidRPr="008F73BC" w:rsidRDefault="005C6F91" w:rsidP="00761980">
            <w:pPr>
              <w:pStyle w:val="MYCListingBullets1"/>
              <w:jc w:val="both"/>
              <w:rPr>
                <w:rStyle w:val="tlid-translation"/>
                <w:rFonts w:eastAsiaTheme="majorEastAsia"/>
                <w:lang w:val="es-ES"/>
              </w:rPr>
            </w:pPr>
            <w:r w:rsidRPr="008F73BC">
              <w:rPr>
                <w:rStyle w:val="tlid-translation"/>
                <w:rFonts w:eastAsiaTheme="majorEastAsia"/>
                <w:lang w:val="es-ES"/>
              </w:rPr>
              <w:t>Medidas de seguridad vial a través de la ingeniería y el diseño del tráfico, medidas de concienciación, iniciativas de "rutas seguras a la escuela", iniciativas de no beber y conducir, etc.</w:t>
            </w:r>
          </w:p>
          <w:p w14:paraId="29C491D5" w14:textId="1223E856" w:rsidR="00E23934" w:rsidRPr="008F73BC" w:rsidRDefault="005C6F91" w:rsidP="00761980">
            <w:pPr>
              <w:pStyle w:val="MYCListingBullets1"/>
              <w:jc w:val="both"/>
              <w:rPr>
                <w:rStyle w:val="tlid-translation"/>
                <w:rFonts w:eastAsiaTheme="majorEastAsia"/>
                <w:lang w:val="es-ES"/>
              </w:rPr>
            </w:pPr>
            <w:r w:rsidRPr="008F73BC">
              <w:rPr>
                <w:rStyle w:val="tlid-translation"/>
                <w:rFonts w:eastAsiaTheme="majorEastAsia"/>
                <w:lang w:val="es-ES"/>
              </w:rPr>
              <w:t>Medidas con enfoque de género</w:t>
            </w:r>
            <w:r w:rsidR="00E23934" w:rsidRPr="008F73BC">
              <w:rPr>
                <w:rStyle w:val="tlid-translation"/>
                <w:rFonts w:eastAsiaTheme="majorEastAsia"/>
                <w:lang w:val="es-ES"/>
              </w:rPr>
              <w:t>,</w:t>
            </w:r>
            <w:r w:rsidR="00CE15DE" w:rsidRPr="008F73BC">
              <w:rPr>
                <w:rStyle w:val="tlid-translation"/>
                <w:rFonts w:eastAsiaTheme="majorEastAsia"/>
                <w:lang w:val="es-ES"/>
              </w:rPr>
              <w:t xml:space="preserve"> como</w:t>
            </w:r>
            <w:r w:rsidRPr="008F73BC">
              <w:rPr>
                <w:rStyle w:val="tlid-translation"/>
                <w:rFonts w:eastAsiaTheme="majorEastAsia"/>
                <w:lang w:val="es-ES"/>
              </w:rPr>
              <w:t xml:space="preserve"> por ejemplo, para mejorar el acceso de las mujeres al transporte público y a las oportunidades y servicios urbanos.</w:t>
            </w:r>
          </w:p>
          <w:p w14:paraId="751B6481" w14:textId="61FB1BCB" w:rsidR="00E23934" w:rsidRPr="008F73BC" w:rsidRDefault="00CE15DE" w:rsidP="00761980">
            <w:pPr>
              <w:pStyle w:val="MYCListingBullets1"/>
              <w:jc w:val="both"/>
              <w:rPr>
                <w:rStyle w:val="tlid-translation"/>
                <w:rFonts w:eastAsiaTheme="majorEastAsia"/>
                <w:lang w:val="es-ES"/>
              </w:rPr>
            </w:pPr>
            <w:r w:rsidRPr="008F73BC">
              <w:rPr>
                <w:rStyle w:val="tlid-translation"/>
                <w:rFonts w:eastAsiaTheme="majorEastAsia"/>
                <w:lang w:val="es-ES"/>
              </w:rPr>
              <w:t>Medidas centradas en la equidad social, por ejemplo, para mejorar el acceso de las comunidades insuficientemente atendidas al transporte público, así como a las oportunidades y servicios urbanos.</w:t>
            </w:r>
          </w:p>
          <w:p w14:paraId="36EB97AF" w14:textId="4F4979FF" w:rsidR="00E23934" w:rsidRPr="008F73BC" w:rsidRDefault="00C95BC4"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w:t>
            </w:r>
            <w:r w:rsidR="00530EC2" w:rsidRPr="008F73BC">
              <w:rPr>
                <w:rStyle w:val="tlid-translation"/>
                <w:rFonts w:eastAsiaTheme="majorEastAsia"/>
                <w:lang w:val="es-ES"/>
              </w:rPr>
              <w:t>reguladoras</w:t>
            </w:r>
            <w:r w:rsidRPr="008F73BC">
              <w:rPr>
                <w:rStyle w:val="tlid-translation"/>
                <w:rFonts w:eastAsiaTheme="majorEastAsia"/>
                <w:lang w:val="es-ES"/>
              </w:rPr>
              <w:t xml:space="preserve"> para el transporte público y el paratránsito (si lo hubiere).</w:t>
            </w:r>
          </w:p>
          <w:p w14:paraId="0726E0EE" w14:textId="2BD2342F" w:rsidR="00E23934" w:rsidRPr="008F73BC" w:rsidRDefault="00530EC2" w:rsidP="00761980">
            <w:pPr>
              <w:pStyle w:val="MYCListingBullets1"/>
              <w:jc w:val="both"/>
              <w:rPr>
                <w:rStyle w:val="tlid-translation"/>
                <w:rFonts w:eastAsiaTheme="majorEastAsia"/>
                <w:lang w:val="es-ES"/>
              </w:rPr>
            </w:pPr>
            <w:r w:rsidRPr="008F73BC">
              <w:rPr>
                <w:rStyle w:val="tlid-translation"/>
                <w:rFonts w:eastAsiaTheme="majorEastAsia"/>
                <w:lang w:val="es-ES"/>
              </w:rPr>
              <w:t>Medidas institucionales u organizativas, como la creación de una autoridad de transporte público.</w:t>
            </w:r>
          </w:p>
          <w:p w14:paraId="798FC175" w14:textId="02FAA26A" w:rsidR="00E23934" w:rsidRPr="008F73BC" w:rsidRDefault="00530EC2"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de desarrollo de </w:t>
            </w:r>
            <w:r w:rsidR="00F64C5B" w:rsidRPr="008F73BC">
              <w:rPr>
                <w:rStyle w:val="tlid-translation"/>
                <w:rFonts w:eastAsiaTheme="majorEastAsia"/>
                <w:lang w:val="es-ES"/>
              </w:rPr>
              <w:t>la capacidad</w:t>
            </w:r>
            <w:r w:rsidRPr="008F73BC">
              <w:rPr>
                <w:rStyle w:val="tlid-translation"/>
                <w:rFonts w:eastAsiaTheme="majorEastAsia"/>
                <w:lang w:val="es-ES"/>
              </w:rPr>
              <w:t xml:space="preserve"> (aumento de personal, desarrollo de aptitudes, etc.).</w:t>
            </w:r>
          </w:p>
          <w:p w14:paraId="1AFD8BC9" w14:textId="70042580" w:rsidR="00E23934" w:rsidRPr="008F73BC" w:rsidRDefault="00530EC2" w:rsidP="00761980">
            <w:pPr>
              <w:pStyle w:val="MYCListingBullets1"/>
              <w:suppressAutoHyphens/>
              <w:spacing w:before="240" w:after="240"/>
              <w:jc w:val="both"/>
              <w:rPr>
                <w:rStyle w:val="tlid-translation"/>
                <w:rFonts w:eastAsiaTheme="majorEastAsia"/>
                <w:lang w:val="es-ES"/>
              </w:rPr>
            </w:pPr>
            <w:r w:rsidRPr="008F73BC">
              <w:rPr>
                <w:rStyle w:val="tlid-translation"/>
                <w:rFonts w:eastAsiaTheme="majorEastAsia"/>
                <w:lang w:val="es-ES"/>
              </w:rPr>
              <w:t xml:space="preserve">Mecanismos </w:t>
            </w:r>
            <w:r w:rsidR="00BE320A" w:rsidRPr="008F73BC">
              <w:rPr>
                <w:rStyle w:val="tlid-translation"/>
                <w:rFonts w:eastAsiaTheme="majorEastAsia"/>
                <w:lang w:val="es-ES"/>
              </w:rPr>
              <w:t>de financiación de la movilidad urbana</w:t>
            </w:r>
            <w:r w:rsidR="00E23934" w:rsidRPr="008F73BC">
              <w:rPr>
                <w:rStyle w:val="tlid-translation"/>
                <w:rFonts w:eastAsiaTheme="majorEastAsia"/>
                <w:lang w:val="es-ES"/>
              </w:rPr>
              <w:t>.</w:t>
            </w:r>
          </w:p>
          <w:p w14:paraId="0BE84F40" w14:textId="6F7B8ADE" w:rsidR="00E23934" w:rsidRPr="008F73BC" w:rsidRDefault="00BE320A"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Políticas de movilidad urbana a corto plazo (incentivos para el desguace de automóviles, política de movilidad </w:t>
            </w:r>
            <w:r w:rsidR="00FD079C" w:rsidRPr="008F73BC">
              <w:rPr>
                <w:rStyle w:val="tlid-translation"/>
                <w:rFonts w:eastAsiaTheme="majorEastAsia"/>
                <w:lang w:val="es-ES"/>
              </w:rPr>
              <w:t>digital)</w:t>
            </w:r>
            <w:r w:rsidRPr="008F73BC">
              <w:rPr>
                <w:rStyle w:val="tlid-translation"/>
                <w:rFonts w:eastAsiaTheme="majorEastAsia"/>
                <w:lang w:val="es-ES"/>
              </w:rPr>
              <w:t>.</w:t>
            </w:r>
          </w:p>
          <w:p w14:paraId="6A350AB0" w14:textId="00253993" w:rsidR="00E23934" w:rsidRPr="008F73BC" w:rsidRDefault="004664ED" w:rsidP="00761980">
            <w:pPr>
              <w:suppressAutoHyphens/>
              <w:spacing w:before="240" w:after="240"/>
              <w:rPr>
                <w:b/>
                <w:color w:val="9E2A86" w:themeColor="accent2"/>
                <w:sz w:val="28"/>
                <w:lang w:eastAsia="en-US"/>
              </w:rPr>
            </w:pPr>
            <w:r w:rsidRPr="008F73BC">
              <w:rPr>
                <w:b/>
                <w:color w:val="9E2A86" w:themeColor="accent2"/>
                <w:szCs w:val="22"/>
                <w:lang w:eastAsia="en-US"/>
              </w:rPr>
              <w:t>A largo plazo</w:t>
            </w:r>
          </w:p>
          <w:p w14:paraId="0FE7E3DF" w14:textId="4131BF5C" w:rsidR="00E23934" w:rsidRPr="008F73BC" w:rsidRDefault="00972774" w:rsidP="00761980">
            <w:pPr>
              <w:pStyle w:val="MYCListingBullets1"/>
              <w:jc w:val="both"/>
              <w:rPr>
                <w:rStyle w:val="tlid-translation"/>
                <w:rFonts w:eastAsiaTheme="majorEastAsia"/>
                <w:lang w:val="es-ES"/>
              </w:rPr>
            </w:pPr>
            <w:r w:rsidRPr="008F73BC">
              <w:rPr>
                <w:rStyle w:val="tlid-translation"/>
                <w:rFonts w:eastAsiaTheme="majorEastAsia"/>
                <w:lang w:val="es-ES"/>
              </w:rPr>
              <w:t>Un esquema de las principales carreteras y líneas de Tr</w:t>
            </w:r>
            <w:r w:rsidR="00CE2F02" w:rsidRPr="008F73BC">
              <w:rPr>
                <w:rStyle w:val="tlid-translation"/>
                <w:rFonts w:eastAsiaTheme="majorEastAsia"/>
                <w:lang w:val="es-ES"/>
              </w:rPr>
              <w:t>ansporte Masivo Rápido</w:t>
            </w:r>
            <w:r w:rsidRPr="008F73BC">
              <w:rPr>
                <w:rStyle w:val="tlid-translation"/>
                <w:rFonts w:eastAsiaTheme="majorEastAsia"/>
                <w:lang w:val="es-ES"/>
              </w:rPr>
              <w:t xml:space="preserve"> (metro, LRT, BRT, teleférico, tren suburbano) para aportar al desarrollo de la ciudad de acuerdo con el plan de desarrollo urbano.</w:t>
            </w:r>
          </w:p>
          <w:p w14:paraId="4E1DA4FF" w14:textId="5C97D520" w:rsidR="00E23934" w:rsidRPr="008F73BC" w:rsidRDefault="00626DA9" w:rsidP="00761980">
            <w:pPr>
              <w:pStyle w:val="MYCListingBullets1"/>
              <w:jc w:val="both"/>
              <w:rPr>
                <w:rStyle w:val="tlid-translation"/>
                <w:rFonts w:eastAsiaTheme="majorEastAsia"/>
                <w:lang w:val="es-ES"/>
              </w:rPr>
            </w:pPr>
            <w:r w:rsidRPr="008F73BC">
              <w:rPr>
                <w:rStyle w:val="tlid-translation"/>
                <w:rFonts w:eastAsiaTheme="majorEastAsia"/>
                <w:lang w:val="es-ES"/>
              </w:rPr>
              <w:t>Recomendaciones sobre  reformas institucionales y sostenibilidad financiera del sector.</w:t>
            </w:r>
          </w:p>
          <w:p w14:paraId="0BB9E13A" w14:textId="5E6363A7" w:rsidR="00626DA9" w:rsidRPr="008F73BC" w:rsidRDefault="00626DA9" w:rsidP="00761980">
            <w:pPr>
              <w:pStyle w:val="MYCListingBullets1"/>
              <w:jc w:val="both"/>
              <w:rPr>
                <w:lang w:val="es-ES"/>
              </w:rPr>
            </w:pPr>
            <w:r w:rsidRPr="008F73BC">
              <w:rPr>
                <w:lang w:val="es-ES"/>
              </w:rPr>
              <w:t>Líneas prioritarias de Tr</w:t>
            </w:r>
            <w:r w:rsidR="00CE2F02" w:rsidRPr="008F73BC">
              <w:rPr>
                <w:lang w:val="es-ES"/>
              </w:rPr>
              <w:t>ansporte Masivo  Rápido</w:t>
            </w:r>
            <w:r w:rsidRPr="008F73BC">
              <w:rPr>
                <w:lang w:val="es-ES"/>
              </w:rPr>
              <w:t>.</w:t>
            </w:r>
          </w:p>
          <w:p w14:paraId="1AC79F91" w14:textId="1AFED73B" w:rsidR="00626DA9" w:rsidRPr="008F73BC" w:rsidRDefault="00626DA9" w:rsidP="00626DA9">
            <w:pPr>
              <w:pStyle w:val="MYCListingBullets1"/>
              <w:rPr>
                <w:lang w:val="es-ES"/>
              </w:rPr>
            </w:pPr>
            <w:r w:rsidRPr="008F73BC">
              <w:rPr>
                <w:lang w:val="es-ES"/>
              </w:rPr>
              <w:t>Políticas de movilidad urbana a largo plazo (gestión de la demanda de transporte, desarrollo orientado al tránsito).</w:t>
            </w:r>
          </w:p>
          <w:p w14:paraId="13354F75" w14:textId="27EFD21C" w:rsidR="00E23934" w:rsidRPr="008F73BC" w:rsidRDefault="00626DA9" w:rsidP="008A404F">
            <w:pPr>
              <w:pStyle w:val="MYCListingBullets1"/>
              <w:suppressAutoHyphens/>
              <w:spacing w:before="240" w:after="240"/>
              <w:jc w:val="both"/>
              <w:rPr>
                <w:rStyle w:val="tlid-translation"/>
                <w:lang w:val="es-ES"/>
              </w:rPr>
            </w:pPr>
            <w:r w:rsidRPr="008F73BC">
              <w:rPr>
                <w:rStyle w:val="tlid-translation"/>
                <w:rFonts w:eastAsiaTheme="majorEastAsia"/>
                <w:lang w:val="es-ES"/>
              </w:rPr>
              <w:t xml:space="preserve">Organización del </w:t>
            </w:r>
            <w:r w:rsidR="00CE2F02" w:rsidRPr="008F73BC">
              <w:rPr>
                <w:rStyle w:val="tlid-translation"/>
                <w:rFonts w:eastAsiaTheme="majorEastAsia"/>
                <w:lang w:val="es-ES"/>
              </w:rPr>
              <w:t>TMR</w:t>
            </w:r>
            <w:r w:rsidR="00E23934" w:rsidRPr="008F73BC">
              <w:rPr>
                <w:rStyle w:val="tlid-translation"/>
                <w:rFonts w:eastAsiaTheme="majorEastAsia"/>
                <w:lang w:val="es-ES"/>
              </w:rPr>
              <w:t>.</w:t>
            </w:r>
          </w:p>
          <w:p w14:paraId="3646A904" w14:textId="365C4F45" w:rsidR="00626DA9" w:rsidRPr="008F73BC" w:rsidRDefault="00626DA9" w:rsidP="00CE2F02">
            <w:pPr>
              <w:pStyle w:val="MYCListingBullets1"/>
              <w:numPr>
                <w:ilvl w:val="0"/>
                <w:numId w:val="0"/>
              </w:numPr>
              <w:rPr>
                <w:lang w:val="es-ES"/>
              </w:rPr>
            </w:pPr>
          </w:p>
        </w:tc>
      </w:tr>
    </w:tbl>
    <w:p w14:paraId="6E214C8E" w14:textId="59079E6D" w:rsidR="00694275" w:rsidRPr="008F73BC" w:rsidRDefault="00CE2F02" w:rsidP="008A404F">
      <w:pPr>
        <w:pStyle w:val="Titre3"/>
        <w:suppressAutoHyphens/>
        <w:rPr>
          <w:lang w:val="es-ES"/>
        </w:rPr>
      </w:pPr>
      <w:bookmarkStart w:id="8811" w:name="_Toc96700407"/>
      <w:r w:rsidRPr="008F73BC">
        <w:rPr>
          <w:lang w:val="es-ES"/>
        </w:rPr>
        <w:t>Entregables</w:t>
      </w:r>
      <w:bookmarkEnd w:id="8811"/>
    </w:p>
    <w:p w14:paraId="0E82D2DC" w14:textId="633A2E04" w:rsidR="0078138E" w:rsidRPr="008F73BC" w:rsidRDefault="00CE2F02" w:rsidP="008A404F">
      <w:pPr>
        <w:pStyle w:val="MYCListingBullets1"/>
        <w:numPr>
          <w:ilvl w:val="0"/>
          <w:numId w:val="0"/>
        </w:numPr>
        <w:suppressAutoHyphens/>
        <w:spacing w:before="120" w:after="240"/>
        <w:jc w:val="both"/>
        <w:rPr>
          <w:lang w:val="es-ES"/>
        </w:rPr>
      </w:pPr>
      <w:bookmarkStart w:id="8812" w:name="_Toc24034147"/>
      <w:bookmarkStart w:id="8813" w:name="_Toc24476134"/>
      <w:bookmarkStart w:id="8814" w:name="_Toc24477963"/>
      <w:bookmarkStart w:id="8815" w:name="_Toc24642421"/>
      <w:bookmarkStart w:id="8816" w:name="_Toc24648544"/>
      <w:bookmarkStart w:id="8817" w:name="_Toc24731646"/>
      <w:bookmarkStart w:id="8818" w:name="_Toc24920311"/>
      <w:bookmarkStart w:id="8819" w:name="_Toc24034148"/>
      <w:bookmarkStart w:id="8820" w:name="_Toc24476135"/>
      <w:bookmarkStart w:id="8821" w:name="_Toc24477964"/>
      <w:bookmarkStart w:id="8822" w:name="_Toc24642422"/>
      <w:bookmarkStart w:id="8823" w:name="_Toc24648545"/>
      <w:bookmarkStart w:id="8824" w:name="_Toc24731647"/>
      <w:bookmarkStart w:id="8825" w:name="_Toc24920312"/>
      <w:bookmarkStart w:id="8826" w:name="_Toc24034149"/>
      <w:bookmarkStart w:id="8827" w:name="_Toc24476136"/>
      <w:bookmarkStart w:id="8828" w:name="_Toc24477965"/>
      <w:bookmarkStart w:id="8829" w:name="_Toc24642423"/>
      <w:bookmarkStart w:id="8830" w:name="_Toc24648546"/>
      <w:bookmarkStart w:id="8831" w:name="_Toc24731648"/>
      <w:bookmarkStart w:id="8832" w:name="_Toc24920313"/>
      <w:bookmarkStart w:id="8833" w:name="_Toc24034150"/>
      <w:bookmarkStart w:id="8834" w:name="_Toc24476137"/>
      <w:bookmarkStart w:id="8835" w:name="_Toc24477966"/>
      <w:bookmarkStart w:id="8836" w:name="_Toc24642424"/>
      <w:bookmarkStart w:id="8837" w:name="_Toc24648547"/>
      <w:bookmarkStart w:id="8838" w:name="_Toc24731649"/>
      <w:bookmarkStart w:id="8839" w:name="_Toc24920314"/>
      <w:bookmarkStart w:id="8840" w:name="_Toc24034151"/>
      <w:bookmarkStart w:id="8841" w:name="_Toc24476138"/>
      <w:bookmarkStart w:id="8842" w:name="_Toc24477967"/>
      <w:bookmarkStart w:id="8843" w:name="_Toc24642425"/>
      <w:bookmarkStart w:id="8844" w:name="_Toc24648548"/>
      <w:bookmarkStart w:id="8845" w:name="_Toc24731650"/>
      <w:bookmarkStart w:id="8846" w:name="_Toc24920315"/>
      <w:bookmarkStart w:id="8847" w:name="_Toc24034152"/>
      <w:bookmarkStart w:id="8848" w:name="_Toc24476139"/>
      <w:bookmarkStart w:id="8849" w:name="_Toc24477968"/>
      <w:bookmarkStart w:id="8850" w:name="_Toc24642426"/>
      <w:bookmarkStart w:id="8851" w:name="_Toc24648549"/>
      <w:bookmarkStart w:id="8852" w:name="_Toc24731651"/>
      <w:bookmarkStart w:id="8853" w:name="_Toc24920316"/>
      <w:bookmarkStart w:id="8854" w:name="_Toc24034153"/>
      <w:bookmarkStart w:id="8855" w:name="_Toc24476140"/>
      <w:bookmarkStart w:id="8856" w:name="_Toc24477969"/>
      <w:bookmarkStart w:id="8857" w:name="_Toc24642427"/>
      <w:bookmarkStart w:id="8858" w:name="_Toc24648550"/>
      <w:bookmarkStart w:id="8859" w:name="_Toc24731652"/>
      <w:bookmarkStart w:id="8860" w:name="_Toc24920317"/>
      <w:bookmarkStart w:id="8861" w:name="_Toc24034154"/>
      <w:bookmarkStart w:id="8862" w:name="_Toc24476141"/>
      <w:bookmarkStart w:id="8863" w:name="_Toc24477970"/>
      <w:bookmarkStart w:id="8864" w:name="_Toc24642428"/>
      <w:bookmarkStart w:id="8865" w:name="_Toc24648551"/>
      <w:bookmarkStart w:id="8866" w:name="_Toc24731653"/>
      <w:bookmarkStart w:id="8867" w:name="_Toc24920318"/>
      <w:bookmarkStart w:id="8868" w:name="_Toc24034155"/>
      <w:bookmarkStart w:id="8869" w:name="_Toc24476142"/>
      <w:bookmarkStart w:id="8870" w:name="_Toc24477971"/>
      <w:bookmarkStart w:id="8871" w:name="_Toc24642429"/>
      <w:bookmarkStart w:id="8872" w:name="_Toc24648552"/>
      <w:bookmarkStart w:id="8873" w:name="_Toc24731654"/>
      <w:bookmarkStart w:id="8874" w:name="_Toc24920319"/>
      <w:bookmarkStart w:id="8875" w:name="_Toc24034156"/>
      <w:bookmarkStart w:id="8876" w:name="_Toc24476143"/>
      <w:bookmarkStart w:id="8877" w:name="_Toc24477972"/>
      <w:bookmarkStart w:id="8878" w:name="_Toc24642430"/>
      <w:bookmarkStart w:id="8879" w:name="_Toc24648553"/>
      <w:bookmarkStart w:id="8880" w:name="_Toc24731655"/>
      <w:bookmarkStart w:id="8881" w:name="_Toc24920320"/>
      <w:bookmarkStart w:id="8882" w:name="_Toc24034157"/>
      <w:bookmarkStart w:id="8883" w:name="_Toc24476144"/>
      <w:bookmarkStart w:id="8884" w:name="_Toc24477973"/>
      <w:bookmarkStart w:id="8885" w:name="_Toc24642431"/>
      <w:bookmarkStart w:id="8886" w:name="_Toc24648554"/>
      <w:bookmarkStart w:id="8887" w:name="_Toc24731656"/>
      <w:bookmarkStart w:id="8888" w:name="_Toc24920321"/>
      <w:bookmarkStart w:id="8889" w:name="_Toc24034158"/>
      <w:bookmarkStart w:id="8890" w:name="_Toc24476145"/>
      <w:bookmarkStart w:id="8891" w:name="_Toc24477974"/>
      <w:bookmarkStart w:id="8892" w:name="_Toc24642432"/>
      <w:bookmarkStart w:id="8893" w:name="_Toc24648555"/>
      <w:bookmarkStart w:id="8894" w:name="_Toc24731657"/>
      <w:bookmarkStart w:id="8895" w:name="_Toc24920322"/>
      <w:bookmarkStart w:id="8896" w:name="_Toc24034159"/>
      <w:bookmarkStart w:id="8897" w:name="_Toc24476146"/>
      <w:bookmarkStart w:id="8898" w:name="_Toc24477975"/>
      <w:bookmarkStart w:id="8899" w:name="_Toc24642433"/>
      <w:bookmarkStart w:id="8900" w:name="_Toc24648556"/>
      <w:bookmarkStart w:id="8901" w:name="_Toc24731658"/>
      <w:bookmarkStart w:id="8902" w:name="_Toc24920323"/>
      <w:bookmarkStart w:id="8903" w:name="_Toc24034160"/>
      <w:bookmarkStart w:id="8904" w:name="_Toc24476147"/>
      <w:bookmarkStart w:id="8905" w:name="_Toc24477976"/>
      <w:bookmarkStart w:id="8906" w:name="_Toc24642434"/>
      <w:bookmarkStart w:id="8907" w:name="_Toc24648557"/>
      <w:bookmarkStart w:id="8908" w:name="_Toc24731659"/>
      <w:bookmarkStart w:id="8909" w:name="_Toc24920324"/>
      <w:bookmarkStart w:id="8910" w:name="_Toc24034161"/>
      <w:bookmarkStart w:id="8911" w:name="_Toc24476148"/>
      <w:bookmarkStart w:id="8912" w:name="_Toc24477977"/>
      <w:bookmarkStart w:id="8913" w:name="_Toc24642435"/>
      <w:bookmarkStart w:id="8914" w:name="_Toc24648558"/>
      <w:bookmarkStart w:id="8915" w:name="_Toc24731660"/>
      <w:bookmarkStart w:id="8916" w:name="_Toc24920325"/>
      <w:bookmarkStart w:id="8917" w:name="_Toc24034162"/>
      <w:bookmarkStart w:id="8918" w:name="_Toc24476149"/>
      <w:bookmarkStart w:id="8919" w:name="_Toc24477978"/>
      <w:bookmarkStart w:id="8920" w:name="_Toc24642436"/>
      <w:bookmarkStart w:id="8921" w:name="_Toc24648559"/>
      <w:bookmarkStart w:id="8922" w:name="_Toc24731661"/>
      <w:bookmarkStart w:id="8923" w:name="_Toc24920326"/>
      <w:bookmarkStart w:id="8924" w:name="_Toc24034163"/>
      <w:bookmarkStart w:id="8925" w:name="_Toc24476150"/>
      <w:bookmarkStart w:id="8926" w:name="_Toc24477979"/>
      <w:bookmarkStart w:id="8927" w:name="_Toc24642437"/>
      <w:bookmarkStart w:id="8928" w:name="_Toc24648560"/>
      <w:bookmarkStart w:id="8929" w:name="_Toc24731662"/>
      <w:bookmarkStart w:id="8930" w:name="_Toc24920327"/>
      <w:bookmarkStart w:id="8931" w:name="_Toc24034164"/>
      <w:bookmarkStart w:id="8932" w:name="_Toc24476151"/>
      <w:bookmarkStart w:id="8933" w:name="_Toc24477980"/>
      <w:bookmarkStart w:id="8934" w:name="_Toc24642438"/>
      <w:bookmarkStart w:id="8935" w:name="_Toc24648561"/>
      <w:bookmarkStart w:id="8936" w:name="_Toc24731663"/>
      <w:bookmarkStart w:id="8937" w:name="_Toc24920328"/>
      <w:bookmarkStart w:id="8938" w:name="_Toc24034165"/>
      <w:bookmarkStart w:id="8939" w:name="_Toc24476152"/>
      <w:bookmarkStart w:id="8940" w:name="_Toc24477981"/>
      <w:bookmarkStart w:id="8941" w:name="_Toc24642439"/>
      <w:bookmarkStart w:id="8942" w:name="_Toc24648562"/>
      <w:bookmarkStart w:id="8943" w:name="_Toc24731664"/>
      <w:bookmarkStart w:id="8944" w:name="_Toc24920329"/>
      <w:bookmarkStart w:id="8945" w:name="_Toc24034166"/>
      <w:bookmarkStart w:id="8946" w:name="_Toc24476153"/>
      <w:bookmarkStart w:id="8947" w:name="_Toc24477982"/>
      <w:bookmarkStart w:id="8948" w:name="_Toc24642440"/>
      <w:bookmarkStart w:id="8949" w:name="_Toc24648563"/>
      <w:bookmarkStart w:id="8950" w:name="_Toc24731665"/>
      <w:bookmarkStart w:id="8951" w:name="_Toc24920330"/>
      <w:bookmarkStart w:id="8952" w:name="_Toc24034167"/>
      <w:bookmarkStart w:id="8953" w:name="_Toc24476154"/>
      <w:bookmarkStart w:id="8954" w:name="_Toc24477983"/>
      <w:bookmarkStart w:id="8955" w:name="_Toc24642441"/>
      <w:bookmarkStart w:id="8956" w:name="_Toc24648564"/>
      <w:bookmarkStart w:id="8957" w:name="_Toc24731666"/>
      <w:bookmarkStart w:id="8958" w:name="_Toc24920331"/>
      <w:bookmarkStart w:id="8959" w:name="_Toc24034168"/>
      <w:bookmarkStart w:id="8960" w:name="_Toc24476155"/>
      <w:bookmarkStart w:id="8961" w:name="_Toc24477984"/>
      <w:bookmarkStart w:id="8962" w:name="_Toc24642442"/>
      <w:bookmarkStart w:id="8963" w:name="_Toc24648565"/>
      <w:bookmarkStart w:id="8964" w:name="_Toc24731667"/>
      <w:bookmarkStart w:id="8965" w:name="_Toc24920332"/>
      <w:bookmarkStart w:id="8966" w:name="_Toc24034169"/>
      <w:bookmarkStart w:id="8967" w:name="_Toc24476156"/>
      <w:bookmarkStart w:id="8968" w:name="_Toc24477985"/>
      <w:bookmarkStart w:id="8969" w:name="_Toc24642443"/>
      <w:bookmarkStart w:id="8970" w:name="_Toc24648566"/>
      <w:bookmarkStart w:id="8971" w:name="_Toc24731668"/>
      <w:bookmarkStart w:id="8972" w:name="_Toc24920333"/>
      <w:bookmarkStart w:id="8973" w:name="_Toc24034170"/>
      <w:bookmarkStart w:id="8974" w:name="_Toc24476157"/>
      <w:bookmarkStart w:id="8975" w:name="_Toc24477986"/>
      <w:bookmarkStart w:id="8976" w:name="_Toc24642444"/>
      <w:bookmarkStart w:id="8977" w:name="_Toc24648567"/>
      <w:bookmarkStart w:id="8978" w:name="_Toc24731669"/>
      <w:bookmarkStart w:id="8979" w:name="_Toc24920334"/>
      <w:bookmarkStart w:id="8980" w:name="_Toc24034171"/>
      <w:bookmarkStart w:id="8981" w:name="_Toc24476158"/>
      <w:bookmarkStart w:id="8982" w:name="_Toc24477987"/>
      <w:bookmarkStart w:id="8983" w:name="_Toc24642445"/>
      <w:bookmarkStart w:id="8984" w:name="_Toc24648568"/>
      <w:bookmarkStart w:id="8985" w:name="_Toc24731670"/>
      <w:bookmarkStart w:id="8986" w:name="_Toc24920335"/>
      <w:bookmarkStart w:id="8987" w:name="_Toc24034172"/>
      <w:bookmarkStart w:id="8988" w:name="_Toc24476159"/>
      <w:bookmarkStart w:id="8989" w:name="_Toc24477988"/>
      <w:bookmarkStart w:id="8990" w:name="_Toc24642446"/>
      <w:bookmarkStart w:id="8991" w:name="_Toc24648569"/>
      <w:bookmarkStart w:id="8992" w:name="_Toc24731671"/>
      <w:bookmarkStart w:id="8993" w:name="_Toc24920336"/>
      <w:bookmarkStart w:id="8994" w:name="_Toc24034173"/>
      <w:bookmarkStart w:id="8995" w:name="_Toc24476160"/>
      <w:bookmarkStart w:id="8996" w:name="_Toc24477989"/>
      <w:bookmarkStart w:id="8997" w:name="_Toc24642447"/>
      <w:bookmarkStart w:id="8998" w:name="_Toc24648570"/>
      <w:bookmarkStart w:id="8999" w:name="_Toc24731672"/>
      <w:bookmarkStart w:id="9000" w:name="_Toc24920337"/>
      <w:bookmarkStart w:id="9001" w:name="_Toc24034174"/>
      <w:bookmarkStart w:id="9002" w:name="_Toc24476161"/>
      <w:bookmarkStart w:id="9003" w:name="_Toc24477990"/>
      <w:bookmarkStart w:id="9004" w:name="_Toc24642448"/>
      <w:bookmarkStart w:id="9005" w:name="_Toc24648571"/>
      <w:bookmarkStart w:id="9006" w:name="_Toc24731673"/>
      <w:bookmarkStart w:id="9007" w:name="_Toc24920338"/>
      <w:bookmarkStart w:id="9008" w:name="_Toc24034175"/>
      <w:bookmarkStart w:id="9009" w:name="_Toc24476162"/>
      <w:bookmarkStart w:id="9010" w:name="_Toc24477991"/>
      <w:bookmarkStart w:id="9011" w:name="_Toc24642449"/>
      <w:bookmarkStart w:id="9012" w:name="_Toc24648572"/>
      <w:bookmarkStart w:id="9013" w:name="_Toc24731674"/>
      <w:bookmarkStart w:id="9014" w:name="_Toc24920339"/>
      <w:bookmarkStart w:id="9015" w:name="_Toc24034176"/>
      <w:bookmarkStart w:id="9016" w:name="_Toc24476163"/>
      <w:bookmarkStart w:id="9017" w:name="_Toc24477992"/>
      <w:bookmarkStart w:id="9018" w:name="_Toc24642450"/>
      <w:bookmarkStart w:id="9019" w:name="_Toc24648573"/>
      <w:bookmarkStart w:id="9020" w:name="_Toc24731675"/>
      <w:bookmarkStart w:id="9021" w:name="_Toc24920340"/>
      <w:bookmarkStart w:id="9022" w:name="_Toc24034177"/>
      <w:bookmarkStart w:id="9023" w:name="_Toc24476164"/>
      <w:bookmarkStart w:id="9024" w:name="_Toc24477993"/>
      <w:bookmarkStart w:id="9025" w:name="_Toc24642451"/>
      <w:bookmarkStart w:id="9026" w:name="_Toc24648574"/>
      <w:bookmarkStart w:id="9027" w:name="_Toc24731676"/>
      <w:bookmarkStart w:id="9028" w:name="_Toc24920341"/>
      <w:bookmarkStart w:id="9029" w:name="_Toc24034178"/>
      <w:bookmarkStart w:id="9030" w:name="_Toc24476165"/>
      <w:bookmarkStart w:id="9031" w:name="_Toc24477994"/>
      <w:bookmarkStart w:id="9032" w:name="_Toc24642452"/>
      <w:bookmarkStart w:id="9033" w:name="_Toc24648575"/>
      <w:bookmarkStart w:id="9034" w:name="_Toc24731677"/>
      <w:bookmarkStart w:id="9035" w:name="_Toc24920342"/>
      <w:bookmarkStart w:id="9036" w:name="_Toc24034179"/>
      <w:bookmarkStart w:id="9037" w:name="_Toc24476166"/>
      <w:bookmarkStart w:id="9038" w:name="_Toc24477995"/>
      <w:bookmarkStart w:id="9039" w:name="_Toc24642453"/>
      <w:bookmarkStart w:id="9040" w:name="_Toc24648576"/>
      <w:bookmarkStart w:id="9041" w:name="_Toc24731678"/>
      <w:bookmarkStart w:id="9042" w:name="_Toc24920343"/>
      <w:bookmarkStart w:id="9043" w:name="_Toc24034180"/>
      <w:bookmarkStart w:id="9044" w:name="_Toc24476167"/>
      <w:bookmarkStart w:id="9045" w:name="_Toc24477996"/>
      <w:bookmarkStart w:id="9046" w:name="_Toc24642454"/>
      <w:bookmarkStart w:id="9047" w:name="_Toc24648577"/>
      <w:bookmarkStart w:id="9048" w:name="_Toc24731679"/>
      <w:bookmarkStart w:id="9049" w:name="_Toc24920344"/>
      <w:bookmarkStart w:id="9050" w:name="_Toc24034181"/>
      <w:bookmarkStart w:id="9051" w:name="_Toc24476168"/>
      <w:bookmarkStart w:id="9052" w:name="_Toc24477997"/>
      <w:bookmarkStart w:id="9053" w:name="_Toc24642455"/>
      <w:bookmarkStart w:id="9054" w:name="_Toc24648578"/>
      <w:bookmarkStart w:id="9055" w:name="_Toc24731680"/>
      <w:bookmarkStart w:id="9056" w:name="_Toc24920345"/>
      <w:bookmarkStart w:id="9057" w:name="_Toc24034182"/>
      <w:bookmarkStart w:id="9058" w:name="_Toc24476169"/>
      <w:bookmarkStart w:id="9059" w:name="_Toc24477998"/>
      <w:bookmarkStart w:id="9060" w:name="_Toc24642456"/>
      <w:bookmarkStart w:id="9061" w:name="_Toc24648579"/>
      <w:bookmarkStart w:id="9062" w:name="_Toc24731681"/>
      <w:bookmarkStart w:id="9063" w:name="_Toc24920346"/>
      <w:bookmarkStart w:id="9064" w:name="_Toc24034183"/>
      <w:bookmarkStart w:id="9065" w:name="_Toc24476170"/>
      <w:bookmarkStart w:id="9066" w:name="_Toc24477999"/>
      <w:bookmarkStart w:id="9067" w:name="_Toc24642457"/>
      <w:bookmarkStart w:id="9068" w:name="_Toc24648580"/>
      <w:bookmarkStart w:id="9069" w:name="_Toc24731682"/>
      <w:bookmarkStart w:id="9070" w:name="_Toc24920347"/>
      <w:bookmarkStart w:id="9071" w:name="_Toc24034184"/>
      <w:bookmarkStart w:id="9072" w:name="_Toc24476171"/>
      <w:bookmarkStart w:id="9073" w:name="_Toc24478000"/>
      <w:bookmarkStart w:id="9074" w:name="_Toc24642458"/>
      <w:bookmarkStart w:id="9075" w:name="_Toc24648581"/>
      <w:bookmarkStart w:id="9076" w:name="_Toc24731683"/>
      <w:bookmarkStart w:id="9077" w:name="_Toc24920348"/>
      <w:bookmarkStart w:id="9078" w:name="_Toc24034185"/>
      <w:bookmarkStart w:id="9079" w:name="_Toc24476172"/>
      <w:bookmarkStart w:id="9080" w:name="_Toc24478001"/>
      <w:bookmarkStart w:id="9081" w:name="_Toc24642459"/>
      <w:bookmarkStart w:id="9082" w:name="_Toc24648582"/>
      <w:bookmarkStart w:id="9083" w:name="_Toc24731684"/>
      <w:bookmarkStart w:id="9084" w:name="_Toc24920349"/>
      <w:bookmarkStart w:id="9085" w:name="_Toc24034186"/>
      <w:bookmarkStart w:id="9086" w:name="_Toc24476173"/>
      <w:bookmarkStart w:id="9087" w:name="_Toc24478002"/>
      <w:bookmarkStart w:id="9088" w:name="_Toc24642460"/>
      <w:bookmarkStart w:id="9089" w:name="_Toc24648583"/>
      <w:bookmarkStart w:id="9090" w:name="_Toc24731685"/>
      <w:bookmarkStart w:id="9091" w:name="_Toc24920350"/>
      <w:bookmarkStart w:id="9092" w:name="_Toc24034187"/>
      <w:bookmarkStart w:id="9093" w:name="_Toc24476174"/>
      <w:bookmarkStart w:id="9094" w:name="_Toc24478003"/>
      <w:bookmarkStart w:id="9095" w:name="_Toc24642461"/>
      <w:bookmarkStart w:id="9096" w:name="_Toc24648584"/>
      <w:bookmarkStart w:id="9097" w:name="_Toc24731686"/>
      <w:bookmarkStart w:id="9098" w:name="_Toc24920351"/>
      <w:bookmarkStart w:id="9099" w:name="_Toc24034188"/>
      <w:bookmarkStart w:id="9100" w:name="_Toc24476175"/>
      <w:bookmarkStart w:id="9101" w:name="_Toc24478004"/>
      <w:bookmarkStart w:id="9102" w:name="_Toc24642462"/>
      <w:bookmarkStart w:id="9103" w:name="_Toc24648585"/>
      <w:bookmarkStart w:id="9104" w:name="_Toc24731687"/>
      <w:bookmarkStart w:id="9105" w:name="_Toc24920352"/>
      <w:bookmarkStart w:id="9106" w:name="_Toc24034189"/>
      <w:bookmarkStart w:id="9107" w:name="_Toc24476176"/>
      <w:bookmarkStart w:id="9108" w:name="_Toc24478005"/>
      <w:bookmarkStart w:id="9109" w:name="_Toc24642463"/>
      <w:bookmarkStart w:id="9110" w:name="_Toc24648586"/>
      <w:bookmarkStart w:id="9111" w:name="_Toc24731688"/>
      <w:bookmarkStart w:id="9112" w:name="_Toc24920353"/>
      <w:bookmarkStart w:id="9113" w:name="_Toc24034190"/>
      <w:bookmarkStart w:id="9114" w:name="_Toc24476177"/>
      <w:bookmarkStart w:id="9115" w:name="_Toc24478006"/>
      <w:bookmarkStart w:id="9116" w:name="_Toc24642464"/>
      <w:bookmarkStart w:id="9117" w:name="_Toc24648587"/>
      <w:bookmarkStart w:id="9118" w:name="_Toc24731689"/>
      <w:bookmarkStart w:id="9119" w:name="_Toc24920354"/>
      <w:bookmarkStart w:id="9120" w:name="_Toc24034191"/>
      <w:bookmarkStart w:id="9121" w:name="_Toc24476178"/>
      <w:bookmarkStart w:id="9122" w:name="_Toc24478007"/>
      <w:bookmarkStart w:id="9123" w:name="_Toc24642465"/>
      <w:bookmarkStart w:id="9124" w:name="_Toc24648588"/>
      <w:bookmarkStart w:id="9125" w:name="_Toc24731690"/>
      <w:bookmarkStart w:id="9126" w:name="_Toc24920355"/>
      <w:bookmarkStart w:id="9127" w:name="_Toc24034192"/>
      <w:bookmarkStart w:id="9128" w:name="_Toc24476179"/>
      <w:bookmarkStart w:id="9129" w:name="_Toc24478008"/>
      <w:bookmarkStart w:id="9130" w:name="_Toc24642466"/>
      <w:bookmarkStart w:id="9131" w:name="_Toc24648589"/>
      <w:bookmarkStart w:id="9132" w:name="_Toc24731691"/>
      <w:bookmarkStart w:id="9133" w:name="_Toc24920356"/>
      <w:bookmarkStart w:id="9134" w:name="_Toc24034193"/>
      <w:bookmarkStart w:id="9135" w:name="_Toc24476180"/>
      <w:bookmarkStart w:id="9136" w:name="_Toc24478009"/>
      <w:bookmarkStart w:id="9137" w:name="_Toc24642467"/>
      <w:bookmarkStart w:id="9138" w:name="_Toc24648590"/>
      <w:bookmarkStart w:id="9139" w:name="_Toc24731692"/>
      <w:bookmarkStart w:id="9140" w:name="_Toc24920357"/>
      <w:bookmarkStart w:id="9141" w:name="_Toc24034194"/>
      <w:bookmarkStart w:id="9142" w:name="_Toc24476181"/>
      <w:bookmarkStart w:id="9143" w:name="_Toc24478010"/>
      <w:bookmarkStart w:id="9144" w:name="_Toc24642468"/>
      <w:bookmarkStart w:id="9145" w:name="_Toc24648591"/>
      <w:bookmarkStart w:id="9146" w:name="_Toc24731693"/>
      <w:bookmarkStart w:id="9147" w:name="_Toc24920358"/>
      <w:bookmarkStart w:id="9148" w:name="_Toc24034195"/>
      <w:bookmarkStart w:id="9149" w:name="_Toc24476182"/>
      <w:bookmarkStart w:id="9150" w:name="_Toc24478011"/>
      <w:bookmarkStart w:id="9151" w:name="_Toc24642469"/>
      <w:bookmarkStart w:id="9152" w:name="_Toc24648592"/>
      <w:bookmarkStart w:id="9153" w:name="_Toc24731694"/>
      <w:bookmarkStart w:id="9154" w:name="_Toc24920359"/>
      <w:bookmarkStart w:id="9155" w:name="_Toc24034196"/>
      <w:bookmarkStart w:id="9156" w:name="_Toc24476183"/>
      <w:bookmarkStart w:id="9157" w:name="_Toc24478012"/>
      <w:bookmarkStart w:id="9158" w:name="_Toc24642470"/>
      <w:bookmarkStart w:id="9159" w:name="_Toc24648593"/>
      <w:bookmarkStart w:id="9160" w:name="_Toc24731695"/>
      <w:bookmarkStart w:id="9161" w:name="_Toc24920360"/>
      <w:bookmarkStart w:id="9162" w:name="_Toc24034197"/>
      <w:bookmarkStart w:id="9163" w:name="_Toc24476184"/>
      <w:bookmarkStart w:id="9164" w:name="_Toc24478013"/>
      <w:bookmarkStart w:id="9165" w:name="_Toc24642471"/>
      <w:bookmarkStart w:id="9166" w:name="_Toc24648594"/>
      <w:bookmarkStart w:id="9167" w:name="_Toc24731696"/>
      <w:bookmarkStart w:id="9168" w:name="_Toc24920361"/>
      <w:bookmarkStart w:id="9169" w:name="_Toc24034198"/>
      <w:bookmarkStart w:id="9170" w:name="_Toc24476185"/>
      <w:bookmarkStart w:id="9171" w:name="_Toc24478014"/>
      <w:bookmarkStart w:id="9172" w:name="_Toc24642472"/>
      <w:bookmarkStart w:id="9173" w:name="_Toc24648595"/>
      <w:bookmarkStart w:id="9174" w:name="_Toc24731697"/>
      <w:bookmarkStart w:id="9175" w:name="_Toc24920362"/>
      <w:bookmarkStart w:id="9176" w:name="_Toc24034199"/>
      <w:bookmarkStart w:id="9177" w:name="_Toc24476186"/>
      <w:bookmarkStart w:id="9178" w:name="_Toc24478015"/>
      <w:bookmarkStart w:id="9179" w:name="_Toc24642473"/>
      <w:bookmarkStart w:id="9180" w:name="_Toc24648596"/>
      <w:bookmarkStart w:id="9181" w:name="_Toc24731698"/>
      <w:bookmarkStart w:id="9182" w:name="_Toc24920363"/>
      <w:bookmarkStart w:id="9183" w:name="_Toc24034200"/>
      <w:bookmarkStart w:id="9184" w:name="_Toc24476187"/>
      <w:bookmarkStart w:id="9185" w:name="_Toc24478016"/>
      <w:bookmarkStart w:id="9186" w:name="_Toc24642474"/>
      <w:bookmarkStart w:id="9187" w:name="_Toc24648597"/>
      <w:bookmarkStart w:id="9188" w:name="_Toc24731699"/>
      <w:bookmarkStart w:id="9189" w:name="_Toc24920364"/>
      <w:bookmarkStart w:id="9190" w:name="_Toc24034201"/>
      <w:bookmarkStart w:id="9191" w:name="_Toc24476188"/>
      <w:bookmarkStart w:id="9192" w:name="_Toc24478017"/>
      <w:bookmarkStart w:id="9193" w:name="_Toc24642475"/>
      <w:bookmarkStart w:id="9194" w:name="_Toc24648598"/>
      <w:bookmarkStart w:id="9195" w:name="_Toc24731700"/>
      <w:bookmarkStart w:id="9196" w:name="_Toc24920365"/>
      <w:bookmarkStart w:id="9197" w:name="_Toc24034202"/>
      <w:bookmarkStart w:id="9198" w:name="_Toc24476189"/>
      <w:bookmarkStart w:id="9199" w:name="_Toc24478018"/>
      <w:bookmarkStart w:id="9200" w:name="_Toc24642476"/>
      <w:bookmarkStart w:id="9201" w:name="_Toc24648599"/>
      <w:bookmarkStart w:id="9202" w:name="_Toc24731701"/>
      <w:bookmarkStart w:id="9203" w:name="_Toc24920366"/>
      <w:bookmarkStart w:id="9204" w:name="_Toc24034203"/>
      <w:bookmarkStart w:id="9205" w:name="_Toc24476190"/>
      <w:bookmarkStart w:id="9206" w:name="_Toc24478019"/>
      <w:bookmarkStart w:id="9207" w:name="_Toc24642477"/>
      <w:bookmarkStart w:id="9208" w:name="_Toc24648600"/>
      <w:bookmarkStart w:id="9209" w:name="_Toc24731702"/>
      <w:bookmarkStart w:id="9210" w:name="_Toc24920367"/>
      <w:bookmarkStart w:id="9211" w:name="_Toc24034223"/>
      <w:bookmarkStart w:id="9212" w:name="_Toc24476210"/>
      <w:bookmarkStart w:id="9213" w:name="_Toc24478039"/>
      <w:bookmarkStart w:id="9214" w:name="_Toc24642497"/>
      <w:bookmarkStart w:id="9215" w:name="_Toc24648620"/>
      <w:bookmarkStart w:id="9216" w:name="_Toc24731722"/>
      <w:bookmarkStart w:id="9217" w:name="_Toc24920387"/>
      <w:bookmarkStart w:id="9218" w:name="_Toc24034225"/>
      <w:bookmarkStart w:id="9219" w:name="_Toc24476212"/>
      <w:bookmarkStart w:id="9220" w:name="_Toc24478041"/>
      <w:bookmarkStart w:id="9221" w:name="_Toc24642499"/>
      <w:bookmarkStart w:id="9222" w:name="_Toc24648622"/>
      <w:bookmarkStart w:id="9223" w:name="_Toc24731724"/>
      <w:bookmarkStart w:id="9224" w:name="_Toc24920389"/>
      <w:bookmarkStart w:id="9225" w:name="_Toc24034226"/>
      <w:bookmarkStart w:id="9226" w:name="_Toc24476213"/>
      <w:bookmarkStart w:id="9227" w:name="_Toc24478042"/>
      <w:bookmarkStart w:id="9228" w:name="_Toc24642500"/>
      <w:bookmarkStart w:id="9229" w:name="_Toc24648623"/>
      <w:bookmarkStart w:id="9230" w:name="_Toc24731725"/>
      <w:bookmarkStart w:id="9231" w:name="_Toc24920390"/>
      <w:bookmarkStart w:id="9232" w:name="_Toc24034227"/>
      <w:bookmarkStart w:id="9233" w:name="_Toc24476214"/>
      <w:bookmarkStart w:id="9234" w:name="_Toc24478043"/>
      <w:bookmarkStart w:id="9235" w:name="_Toc24642501"/>
      <w:bookmarkStart w:id="9236" w:name="_Toc24648624"/>
      <w:bookmarkStart w:id="9237" w:name="_Toc24731726"/>
      <w:bookmarkStart w:id="9238" w:name="_Toc24920391"/>
      <w:bookmarkStart w:id="9239" w:name="_Toc24034228"/>
      <w:bookmarkStart w:id="9240" w:name="_Toc24476215"/>
      <w:bookmarkStart w:id="9241" w:name="_Toc24478044"/>
      <w:bookmarkStart w:id="9242" w:name="_Toc24642502"/>
      <w:bookmarkStart w:id="9243" w:name="_Toc24648625"/>
      <w:bookmarkStart w:id="9244" w:name="_Toc24731727"/>
      <w:bookmarkStart w:id="9245" w:name="_Toc24920392"/>
      <w:bookmarkStart w:id="9246" w:name="_Toc24034229"/>
      <w:bookmarkStart w:id="9247" w:name="_Toc24476216"/>
      <w:bookmarkStart w:id="9248" w:name="_Toc24478045"/>
      <w:bookmarkStart w:id="9249" w:name="_Toc24642503"/>
      <w:bookmarkStart w:id="9250" w:name="_Toc24648626"/>
      <w:bookmarkStart w:id="9251" w:name="_Toc24731728"/>
      <w:bookmarkStart w:id="9252" w:name="_Toc24920393"/>
      <w:bookmarkStart w:id="9253" w:name="_Toc24034230"/>
      <w:bookmarkStart w:id="9254" w:name="_Toc24476217"/>
      <w:bookmarkStart w:id="9255" w:name="_Toc24478046"/>
      <w:bookmarkStart w:id="9256" w:name="_Toc24642504"/>
      <w:bookmarkStart w:id="9257" w:name="_Toc24648627"/>
      <w:bookmarkStart w:id="9258" w:name="_Toc24731729"/>
      <w:bookmarkStart w:id="9259" w:name="_Toc24920394"/>
      <w:bookmarkStart w:id="9260" w:name="_Toc24034231"/>
      <w:bookmarkStart w:id="9261" w:name="_Toc24476218"/>
      <w:bookmarkStart w:id="9262" w:name="_Toc24478047"/>
      <w:bookmarkStart w:id="9263" w:name="_Toc24642505"/>
      <w:bookmarkStart w:id="9264" w:name="_Toc24648628"/>
      <w:bookmarkStart w:id="9265" w:name="_Toc24731730"/>
      <w:bookmarkStart w:id="9266" w:name="_Toc24920395"/>
      <w:bookmarkStart w:id="9267" w:name="_Toc24034232"/>
      <w:bookmarkStart w:id="9268" w:name="_Toc24476219"/>
      <w:bookmarkStart w:id="9269" w:name="_Toc24478048"/>
      <w:bookmarkStart w:id="9270" w:name="_Toc24642506"/>
      <w:bookmarkStart w:id="9271" w:name="_Toc24648629"/>
      <w:bookmarkStart w:id="9272" w:name="_Toc24731731"/>
      <w:bookmarkStart w:id="9273" w:name="_Toc24920396"/>
      <w:bookmarkStart w:id="9274" w:name="_Toc24034233"/>
      <w:bookmarkStart w:id="9275" w:name="_Toc24476220"/>
      <w:bookmarkStart w:id="9276" w:name="_Toc24478049"/>
      <w:bookmarkStart w:id="9277" w:name="_Toc24642507"/>
      <w:bookmarkStart w:id="9278" w:name="_Toc24648630"/>
      <w:bookmarkStart w:id="9279" w:name="_Toc24731732"/>
      <w:bookmarkStart w:id="9280" w:name="_Toc24920397"/>
      <w:bookmarkStart w:id="9281" w:name="_Toc24034234"/>
      <w:bookmarkStart w:id="9282" w:name="_Toc24476221"/>
      <w:bookmarkStart w:id="9283" w:name="_Toc24478050"/>
      <w:bookmarkStart w:id="9284" w:name="_Toc24642508"/>
      <w:bookmarkStart w:id="9285" w:name="_Toc24648631"/>
      <w:bookmarkStart w:id="9286" w:name="_Toc24731733"/>
      <w:bookmarkStart w:id="9287" w:name="_Toc24920398"/>
      <w:bookmarkStart w:id="9288" w:name="_Toc24034235"/>
      <w:bookmarkStart w:id="9289" w:name="_Toc24476222"/>
      <w:bookmarkStart w:id="9290" w:name="_Toc24478051"/>
      <w:bookmarkStart w:id="9291" w:name="_Toc24642509"/>
      <w:bookmarkStart w:id="9292" w:name="_Toc24648632"/>
      <w:bookmarkStart w:id="9293" w:name="_Toc24731734"/>
      <w:bookmarkStart w:id="9294" w:name="_Toc24920399"/>
      <w:bookmarkStart w:id="9295" w:name="_Toc24034236"/>
      <w:bookmarkStart w:id="9296" w:name="_Toc24476223"/>
      <w:bookmarkStart w:id="9297" w:name="_Toc24478052"/>
      <w:bookmarkStart w:id="9298" w:name="_Toc24642510"/>
      <w:bookmarkStart w:id="9299" w:name="_Toc24648633"/>
      <w:bookmarkStart w:id="9300" w:name="_Toc24731735"/>
      <w:bookmarkStart w:id="9301" w:name="_Toc24920400"/>
      <w:bookmarkStart w:id="9302" w:name="_Toc24034237"/>
      <w:bookmarkStart w:id="9303" w:name="_Toc24476224"/>
      <w:bookmarkStart w:id="9304" w:name="_Toc24478053"/>
      <w:bookmarkStart w:id="9305" w:name="_Toc24642511"/>
      <w:bookmarkStart w:id="9306" w:name="_Toc24648634"/>
      <w:bookmarkStart w:id="9307" w:name="_Toc24731736"/>
      <w:bookmarkStart w:id="9308" w:name="_Toc24920401"/>
      <w:bookmarkStart w:id="9309" w:name="_Toc24034238"/>
      <w:bookmarkStart w:id="9310" w:name="_Toc24476225"/>
      <w:bookmarkStart w:id="9311" w:name="_Toc24478054"/>
      <w:bookmarkStart w:id="9312" w:name="_Toc24642512"/>
      <w:bookmarkStart w:id="9313" w:name="_Toc24648635"/>
      <w:bookmarkStart w:id="9314" w:name="_Toc24731737"/>
      <w:bookmarkStart w:id="9315" w:name="_Toc24920402"/>
      <w:bookmarkStart w:id="9316" w:name="_Toc24034239"/>
      <w:bookmarkStart w:id="9317" w:name="_Toc24476226"/>
      <w:bookmarkStart w:id="9318" w:name="_Toc24478055"/>
      <w:bookmarkStart w:id="9319" w:name="_Toc24642513"/>
      <w:bookmarkStart w:id="9320" w:name="_Toc24648636"/>
      <w:bookmarkStart w:id="9321" w:name="_Toc24731738"/>
      <w:bookmarkStart w:id="9322" w:name="_Toc24920403"/>
      <w:bookmarkStart w:id="9323" w:name="_Toc24034240"/>
      <w:bookmarkStart w:id="9324" w:name="_Toc24476227"/>
      <w:bookmarkStart w:id="9325" w:name="_Toc24478056"/>
      <w:bookmarkStart w:id="9326" w:name="_Toc24642514"/>
      <w:bookmarkStart w:id="9327" w:name="_Toc24648637"/>
      <w:bookmarkStart w:id="9328" w:name="_Toc24731739"/>
      <w:bookmarkStart w:id="9329" w:name="_Toc24920404"/>
      <w:bookmarkStart w:id="9330" w:name="_Toc24034241"/>
      <w:bookmarkStart w:id="9331" w:name="_Toc24476228"/>
      <w:bookmarkStart w:id="9332" w:name="_Toc24478057"/>
      <w:bookmarkStart w:id="9333" w:name="_Toc24642515"/>
      <w:bookmarkStart w:id="9334" w:name="_Toc24648638"/>
      <w:bookmarkStart w:id="9335" w:name="_Toc24731740"/>
      <w:bookmarkStart w:id="9336" w:name="_Toc24920405"/>
      <w:bookmarkStart w:id="9337" w:name="_Toc24034242"/>
      <w:bookmarkStart w:id="9338" w:name="_Toc24476229"/>
      <w:bookmarkStart w:id="9339" w:name="_Toc24478058"/>
      <w:bookmarkStart w:id="9340" w:name="_Toc24642516"/>
      <w:bookmarkStart w:id="9341" w:name="_Toc24648639"/>
      <w:bookmarkStart w:id="9342" w:name="_Toc24731741"/>
      <w:bookmarkStart w:id="9343" w:name="_Toc24920406"/>
      <w:bookmarkStart w:id="9344" w:name="_Toc24034243"/>
      <w:bookmarkStart w:id="9345" w:name="_Toc24476230"/>
      <w:bookmarkStart w:id="9346" w:name="_Toc24478059"/>
      <w:bookmarkStart w:id="9347" w:name="_Toc24642517"/>
      <w:bookmarkStart w:id="9348" w:name="_Toc24648640"/>
      <w:bookmarkStart w:id="9349" w:name="_Toc24731742"/>
      <w:bookmarkStart w:id="9350" w:name="_Toc24920407"/>
      <w:bookmarkStart w:id="9351" w:name="_Toc24034244"/>
      <w:bookmarkStart w:id="9352" w:name="_Toc24476231"/>
      <w:bookmarkStart w:id="9353" w:name="_Toc24478060"/>
      <w:bookmarkStart w:id="9354" w:name="_Toc24642518"/>
      <w:bookmarkStart w:id="9355" w:name="_Toc24648641"/>
      <w:bookmarkStart w:id="9356" w:name="_Toc24731743"/>
      <w:bookmarkStart w:id="9357" w:name="_Toc24920408"/>
      <w:bookmarkStart w:id="9358" w:name="_Toc24034245"/>
      <w:bookmarkStart w:id="9359" w:name="_Toc24476232"/>
      <w:bookmarkStart w:id="9360" w:name="_Toc24478061"/>
      <w:bookmarkStart w:id="9361" w:name="_Toc24642519"/>
      <w:bookmarkStart w:id="9362" w:name="_Toc24648642"/>
      <w:bookmarkStart w:id="9363" w:name="_Toc24731744"/>
      <w:bookmarkStart w:id="9364" w:name="_Toc24920409"/>
      <w:bookmarkStart w:id="9365" w:name="_Toc24034246"/>
      <w:bookmarkStart w:id="9366" w:name="_Toc24476233"/>
      <w:bookmarkStart w:id="9367" w:name="_Toc24478062"/>
      <w:bookmarkStart w:id="9368" w:name="_Toc24642520"/>
      <w:bookmarkStart w:id="9369" w:name="_Toc24648643"/>
      <w:bookmarkStart w:id="9370" w:name="_Toc24731745"/>
      <w:bookmarkStart w:id="9371" w:name="_Toc24920410"/>
      <w:bookmarkStart w:id="9372" w:name="_Toc486347532"/>
      <w:bookmarkStart w:id="9373" w:name="_Toc486347686"/>
      <w:bookmarkStart w:id="9374" w:name="_Toc486347688"/>
      <w:bookmarkStart w:id="9375" w:name="_Toc24034247"/>
      <w:bookmarkStart w:id="9376" w:name="_Toc24476234"/>
      <w:bookmarkStart w:id="9377" w:name="_Toc24478063"/>
      <w:bookmarkStart w:id="9378" w:name="_Toc24642521"/>
      <w:bookmarkStart w:id="9379" w:name="_Toc24648644"/>
      <w:bookmarkStart w:id="9380" w:name="_Toc24731746"/>
      <w:bookmarkStart w:id="9381" w:name="_Toc24920411"/>
      <w:bookmarkStart w:id="9382" w:name="_Toc24034248"/>
      <w:bookmarkStart w:id="9383" w:name="_Toc24476235"/>
      <w:bookmarkStart w:id="9384" w:name="_Toc24478064"/>
      <w:bookmarkStart w:id="9385" w:name="_Toc24642522"/>
      <w:bookmarkStart w:id="9386" w:name="_Toc24648645"/>
      <w:bookmarkStart w:id="9387" w:name="_Toc24731747"/>
      <w:bookmarkStart w:id="9388" w:name="_Toc24920412"/>
      <w:bookmarkStart w:id="9389" w:name="_Toc24034249"/>
      <w:bookmarkStart w:id="9390" w:name="_Toc24476236"/>
      <w:bookmarkStart w:id="9391" w:name="_Toc24478065"/>
      <w:bookmarkStart w:id="9392" w:name="_Toc24642523"/>
      <w:bookmarkStart w:id="9393" w:name="_Toc24648646"/>
      <w:bookmarkStart w:id="9394" w:name="_Toc24731748"/>
      <w:bookmarkStart w:id="9395" w:name="_Toc24920413"/>
      <w:bookmarkStart w:id="9396" w:name="_Toc24034250"/>
      <w:bookmarkStart w:id="9397" w:name="_Toc24476237"/>
      <w:bookmarkStart w:id="9398" w:name="_Toc24478066"/>
      <w:bookmarkStart w:id="9399" w:name="_Toc24642524"/>
      <w:bookmarkStart w:id="9400" w:name="_Toc24648647"/>
      <w:bookmarkStart w:id="9401" w:name="_Toc24731749"/>
      <w:bookmarkStart w:id="9402" w:name="_Toc24920414"/>
      <w:bookmarkStart w:id="9403" w:name="_Toc24034251"/>
      <w:bookmarkStart w:id="9404" w:name="_Toc24476238"/>
      <w:bookmarkStart w:id="9405" w:name="_Toc24478067"/>
      <w:bookmarkStart w:id="9406" w:name="_Toc24642525"/>
      <w:bookmarkStart w:id="9407" w:name="_Toc24648648"/>
      <w:bookmarkStart w:id="9408" w:name="_Toc24731750"/>
      <w:bookmarkStart w:id="9409" w:name="_Toc24920415"/>
      <w:bookmarkStart w:id="9410" w:name="_Toc24034252"/>
      <w:bookmarkStart w:id="9411" w:name="_Toc24476239"/>
      <w:bookmarkStart w:id="9412" w:name="_Toc24478068"/>
      <w:bookmarkStart w:id="9413" w:name="_Toc24642526"/>
      <w:bookmarkStart w:id="9414" w:name="_Toc24648649"/>
      <w:bookmarkStart w:id="9415" w:name="_Toc24731751"/>
      <w:bookmarkStart w:id="9416" w:name="_Toc24920416"/>
      <w:bookmarkStart w:id="9417" w:name="_Toc24034253"/>
      <w:bookmarkStart w:id="9418" w:name="_Toc24476240"/>
      <w:bookmarkStart w:id="9419" w:name="_Toc24478069"/>
      <w:bookmarkStart w:id="9420" w:name="_Toc24642527"/>
      <w:bookmarkStart w:id="9421" w:name="_Toc24648650"/>
      <w:bookmarkStart w:id="9422" w:name="_Toc24731752"/>
      <w:bookmarkStart w:id="9423" w:name="_Toc24920417"/>
      <w:bookmarkStart w:id="9424" w:name="_Toc24034254"/>
      <w:bookmarkStart w:id="9425" w:name="_Toc24476241"/>
      <w:bookmarkStart w:id="9426" w:name="_Toc24478070"/>
      <w:bookmarkStart w:id="9427" w:name="_Toc24642528"/>
      <w:bookmarkStart w:id="9428" w:name="_Toc24648651"/>
      <w:bookmarkStart w:id="9429" w:name="_Toc24731753"/>
      <w:bookmarkStart w:id="9430" w:name="_Toc24920418"/>
      <w:bookmarkStart w:id="9431" w:name="_Toc24034255"/>
      <w:bookmarkStart w:id="9432" w:name="_Toc24476242"/>
      <w:bookmarkStart w:id="9433" w:name="_Toc24478071"/>
      <w:bookmarkStart w:id="9434" w:name="_Toc24642529"/>
      <w:bookmarkStart w:id="9435" w:name="_Toc24648652"/>
      <w:bookmarkStart w:id="9436" w:name="_Toc24731754"/>
      <w:bookmarkStart w:id="9437" w:name="_Toc24920419"/>
      <w:bookmarkStart w:id="9438" w:name="_Toc24034256"/>
      <w:bookmarkStart w:id="9439" w:name="_Toc24476243"/>
      <w:bookmarkStart w:id="9440" w:name="_Toc24478072"/>
      <w:bookmarkStart w:id="9441" w:name="_Toc24642530"/>
      <w:bookmarkStart w:id="9442" w:name="_Toc24648653"/>
      <w:bookmarkStart w:id="9443" w:name="_Toc24731755"/>
      <w:bookmarkStart w:id="9444" w:name="_Toc24920420"/>
      <w:bookmarkStart w:id="9445" w:name="_Toc24034257"/>
      <w:bookmarkStart w:id="9446" w:name="_Toc24476244"/>
      <w:bookmarkStart w:id="9447" w:name="_Toc24478073"/>
      <w:bookmarkStart w:id="9448" w:name="_Toc24642531"/>
      <w:bookmarkStart w:id="9449" w:name="_Toc24648654"/>
      <w:bookmarkStart w:id="9450" w:name="_Toc24731756"/>
      <w:bookmarkStart w:id="9451" w:name="_Toc24920421"/>
      <w:bookmarkStart w:id="9452" w:name="_Toc24034258"/>
      <w:bookmarkStart w:id="9453" w:name="_Toc24476245"/>
      <w:bookmarkStart w:id="9454" w:name="_Toc24478074"/>
      <w:bookmarkStart w:id="9455" w:name="_Toc24642532"/>
      <w:bookmarkStart w:id="9456" w:name="_Toc24648655"/>
      <w:bookmarkStart w:id="9457" w:name="_Toc24731757"/>
      <w:bookmarkStart w:id="9458" w:name="_Toc24920422"/>
      <w:bookmarkStart w:id="9459" w:name="_Toc24034259"/>
      <w:bookmarkStart w:id="9460" w:name="_Toc24476246"/>
      <w:bookmarkStart w:id="9461" w:name="_Toc24478075"/>
      <w:bookmarkStart w:id="9462" w:name="_Toc24642533"/>
      <w:bookmarkStart w:id="9463" w:name="_Toc24648656"/>
      <w:bookmarkStart w:id="9464" w:name="_Toc24731758"/>
      <w:bookmarkStart w:id="9465" w:name="_Toc24920423"/>
      <w:bookmarkStart w:id="9466" w:name="_Toc24034260"/>
      <w:bookmarkStart w:id="9467" w:name="_Toc24476247"/>
      <w:bookmarkStart w:id="9468" w:name="_Toc24478076"/>
      <w:bookmarkStart w:id="9469" w:name="_Toc24642534"/>
      <w:bookmarkStart w:id="9470" w:name="_Toc24648657"/>
      <w:bookmarkStart w:id="9471" w:name="_Toc24731759"/>
      <w:bookmarkStart w:id="9472" w:name="_Toc24920424"/>
      <w:bookmarkStart w:id="9473" w:name="_Toc24034261"/>
      <w:bookmarkStart w:id="9474" w:name="_Toc24476248"/>
      <w:bookmarkStart w:id="9475" w:name="_Toc24478077"/>
      <w:bookmarkStart w:id="9476" w:name="_Toc24642535"/>
      <w:bookmarkStart w:id="9477" w:name="_Toc24648658"/>
      <w:bookmarkStart w:id="9478" w:name="_Toc24731760"/>
      <w:bookmarkStart w:id="9479" w:name="_Toc24920425"/>
      <w:bookmarkStart w:id="9480" w:name="_Toc24034262"/>
      <w:bookmarkStart w:id="9481" w:name="_Toc24476249"/>
      <w:bookmarkStart w:id="9482" w:name="_Toc24478078"/>
      <w:bookmarkStart w:id="9483" w:name="_Toc24642536"/>
      <w:bookmarkStart w:id="9484" w:name="_Toc24648659"/>
      <w:bookmarkStart w:id="9485" w:name="_Toc24731761"/>
      <w:bookmarkStart w:id="9486" w:name="_Toc24920426"/>
      <w:bookmarkStart w:id="9487" w:name="_Toc24034263"/>
      <w:bookmarkStart w:id="9488" w:name="_Toc24476250"/>
      <w:bookmarkStart w:id="9489" w:name="_Toc24478079"/>
      <w:bookmarkStart w:id="9490" w:name="_Toc24642537"/>
      <w:bookmarkStart w:id="9491" w:name="_Toc24648660"/>
      <w:bookmarkStart w:id="9492" w:name="_Toc24731762"/>
      <w:bookmarkStart w:id="9493" w:name="_Toc24920427"/>
      <w:bookmarkStart w:id="9494" w:name="_Toc24034264"/>
      <w:bookmarkStart w:id="9495" w:name="_Toc24476251"/>
      <w:bookmarkStart w:id="9496" w:name="_Toc24478080"/>
      <w:bookmarkStart w:id="9497" w:name="_Toc24642538"/>
      <w:bookmarkStart w:id="9498" w:name="_Toc24648661"/>
      <w:bookmarkStart w:id="9499" w:name="_Toc24731763"/>
      <w:bookmarkStart w:id="9500" w:name="_Toc24920428"/>
      <w:bookmarkStart w:id="9501" w:name="_Toc24034265"/>
      <w:bookmarkStart w:id="9502" w:name="_Toc24476252"/>
      <w:bookmarkStart w:id="9503" w:name="_Toc24478081"/>
      <w:bookmarkStart w:id="9504" w:name="_Toc24642539"/>
      <w:bookmarkStart w:id="9505" w:name="_Toc24648662"/>
      <w:bookmarkStart w:id="9506" w:name="_Toc24731764"/>
      <w:bookmarkStart w:id="9507" w:name="_Toc24920429"/>
      <w:bookmarkStart w:id="9508" w:name="_Toc24034266"/>
      <w:bookmarkStart w:id="9509" w:name="_Toc24476253"/>
      <w:bookmarkStart w:id="9510" w:name="_Toc24478082"/>
      <w:bookmarkStart w:id="9511" w:name="_Toc24642540"/>
      <w:bookmarkStart w:id="9512" w:name="_Toc24648663"/>
      <w:bookmarkStart w:id="9513" w:name="_Toc24731765"/>
      <w:bookmarkStart w:id="9514" w:name="_Toc24920430"/>
      <w:bookmarkStart w:id="9515" w:name="_Toc24034267"/>
      <w:bookmarkStart w:id="9516" w:name="_Toc24476254"/>
      <w:bookmarkStart w:id="9517" w:name="_Toc24478083"/>
      <w:bookmarkStart w:id="9518" w:name="_Toc24642541"/>
      <w:bookmarkStart w:id="9519" w:name="_Toc24648664"/>
      <w:bookmarkStart w:id="9520" w:name="_Toc24731766"/>
      <w:bookmarkStart w:id="9521" w:name="_Toc24920431"/>
      <w:bookmarkStart w:id="9522" w:name="_Toc24034268"/>
      <w:bookmarkStart w:id="9523" w:name="_Toc24476255"/>
      <w:bookmarkStart w:id="9524" w:name="_Toc24478084"/>
      <w:bookmarkStart w:id="9525" w:name="_Toc24642542"/>
      <w:bookmarkStart w:id="9526" w:name="_Toc24648665"/>
      <w:bookmarkStart w:id="9527" w:name="_Toc24731767"/>
      <w:bookmarkStart w:id="9528" w:name="_Toc24920432"/>
      <w:bookmarkStart w:id="9529" w:name="_Toc24034269"/>
      <w:bookmarkStart w:id="9530" w:name="_Toc24476256"/>
      <w:bookmarkStart w:id="9531" w:name="_Toc24478085"/>
      <w:bookmarkStart w:id="9532" w:name="_Toc24642543"/>
      <w:bookmarkStart w:id="9533" w:name="_Toc24648666"/>
      <w:bookmarkStart w:id="9534" w:name="_Toc24731768"/>
      <w:bookmarkStart w:id="9535" w:name="_Toc24920433"/>
      <w:bookmarkStart w:id="9536" w:name="_Toc24034270"/>
      <w:bookmarkStart w:id="9537" w:name="_Toc24476257"/>
      <w:bookmarkStart w:id="9538" w:name="_Toc24478086"/>
      <w:bookmarkStart w:id="9539" w:name="_Toc24642544"/>
      <w:bookmarkStart w:id="9540" w:name="_Toc24648667"/>
      <w:bookmarkStart w:id="9541" w:name="_Toc24731769"/>
      <w:bookmarkStart w:id="9542" w:name="_Toc24920434"/>
      <w:bookmarkStart w:id="9543" w:name="_Toc24034271"/>
      <w:bookmarkStart w:id="9544" w:name="_Toc24476258"/>
      <w:bookmarkStart w:id="9545" w:name="_Toc24478087"/>
      <w:bookmarkStart w:id="9546" w:name="_Toc24642545"/>
      <w:bookmarkStart w:id="9547" w:name="_Toc24648668"/>
      <w:bookmarkStart w:id="9548" w:name="_Toc24731770"/>
      <w:bookmarkStart w:id="9549" w:name="_Toc24920435"/>
      <w:bookmarkStart w:id="9550" w:name="_Toc24034272"/>
      <w:bookmarkStart w:id="9551" w:name="_Toc24476259"/>
      <w:bookmarkStart w:id="9552" w:name="_Toc24478088"/>
      <w:bookmarkStart w:id="9553" w:name="_Toc24642546"/>
      <w:bookmarkStart w:id="9554" w:name="_Toc24648669"/>
      <w:bookmarkStart w:id="9555" w:name="_Toc24731771"/>
      <w:bookmarkStart w:id="9556" w:name="_Toc24920436"/>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r w:rsidRPr="008F73BC">
        <w:rPr>
          <w:lang w:val="es-ES"/>
        </w:rPr>
        <w:t xml:space="preserve">Los </w:t>
      </w:r>
      <w:r w:rsidR="005707AA" w:rsidRPr="008F73BC">
        <w:rPr>
          <w:lang w:val="es-ES"/>
        </w:rPr>
        <w:t>resultados</w:t>
      </w:r>
      <w:r w:rsidRPr="008F73BC">
        <w:rPr>
          <w:lang w:val="es-ES"/>
        </w:rPr>
        <w:t xml:space="preserve"> (</w:t>
      </w:r>
      <w:proofErr w:type="spellStart"/>
      <w:r w:rsidRPr="008F73BC">
        <w:rPr>
          <w:i/>
          <w:lang w:val="es-ES"/>
        </w:rPr>
        <w:t>outcomes</w:t>
      </w:r>
      <w:proofErr w:type="spellEnd"/>
      <w:r w:rsidRPr="008F73BC">
        <w:rPr>
          <w:lang w:val="es-ES"/>
        </w:rPr>
        <w:t xml:space="preserve">) generales previstos del componente son una visión estratégica de la movilidad urbana en la ciudad </w:t>
      </w:r>
      <w:r w:rsidR="00211748" w:rsidRPr="008F73BC">
        <w:rPr>
          <w:lang w:val="es-ES"/>
        </w:rPr>
        <w:t>asociada</w:t>
      </w:r>
      <w:r w:rsidRPr="008F73BC">
        <w:rPr>
          <w:lang w:val="es-ES"/>
        </w:rPr>
        <w:t xml:space="preserve">, así como un marco estratégico para la dirección del </w:t>
      </w:r>
      <w:r w:rsidR="006A17B8" w:rsidRPr="008F73BC">
        <w:rPr>
          <w:lang w:val="es-ES"/>
        </w:rPr>
        <w:t>SUMP</w:t>
      </w:r>
      <w:r w:rsidRPr="008F73BC">
        <w:rPr>
          <w:lang w:val="es-ES"/>
        </w:rPr>
        <w:t>, incluidos los objetivos de movilidad urbana identificados y un conjunto de paquetes</w:t>
      </w:r>
      <w:r w:rsidR="00211748" w:rsidRPr="008F73BC">
        <w:rPr>
          <w:lang w:val="es-ES"/>
        </w:rPr>
        <w:t xml:space="preserve"> integrados</w:t>
      </w:r>
      <w:r w:rsidRPr="008F73BC">
        <w:rPr>
          <w:lang w:val="es-ES"/>
        </w:rPr>
        <w:t xml:space="preserve"> de medidas. Esos </w:t>
      </w:r>
      <w:r w:rsidR="005707AA" w:rsidRPr="008F73BC">
        <w:rPr>
          <w:lang w:val="es-ES"/>
        </w:rPr>
        <w:t>resultados</w:t>
      </w:r>
      <w:r w:rsidR="00AD313F" w:rsidRPr="008F73BC">
        <w:rPr>
          <w:lang w:val="es-ES"/>
        </w:rPr>
        <w:t xml:space="preserve"> (</w:t>
      </w:r>
      <w:proofErr w:type="spellStart"/>
      <w:r w:rsidR="00AD313F" w:rsidRPr="008F73BC">
        <w:rPr>
          <w:i/>
          <w:lang w:val="es-ES"/>
        </w:rPr>
        <w:t>outcomes</w:t>
      </w:r>
      <w:proofErr w:type="spellEnd"/>
      <w:r w:rsidR="00AD313F" w:rsidRPr="008F73BC">
        <w:rPr>
          <w:lang w:val="es-ES"/>
        </w:rPr>
        <w:t xml:space="preserve">) </w:t>
      </w:r>
      <w:r w:rsidR="006A17B8" w:rsidRPr="008F73BC">
        <w:rPr>
          <w:lang w:val="es-ES"/>
        </w:rPr>
        <w:t xml:space="preserve"> </w:t>
      </w:r>
      <w:r w:rsidRPr="008F73BC">
        <w:rPr>
          <w:lang w:val="es-ES"/>
        </w:rPr>
        <w:t xml:space="preserve">servirán de </w:t>
      </w:r>
      <w:r w:rsidR="005707AA" w:rsidRPr="008F73BC">
        <w:rPr>
          <w:i/>
          <w:lang w:val="es-ES"/>
        </w:rPr>
        <w:t>input</w:t>
      </w:r>
      <w:r w:rsidRPr="008F73BC">
        <w:rPr>
          <w:lang w:val="es-ES"/>
        </w:rPr>
        <w:t xml:space="preserve"> </w:t>
      </w:r>
      <w:r w:rsidR="005707AA" w:rsidRPr="008F73BC">
        <w:rPr>
          <w:lang w:val="es-ES"/>
        </w:rPr>
        <w:t>para el</w:t>
      </w:r>
      <w:r w:rsidRPr="008F73BC">
        <w:rPr>
          <w:lang w:val="es-ES"/>
        </w:rPr>
        <w:t xml:space="preserve"> componente siguiente. Se </w:t>
      </w:r>
      <w:r w:rsidR="005707AA" w:rsidRPr="008F73BC">
        <w:rPr>
          <w:lang w:val="es-ES"/>
        </w:rPr>
        <w:t xml:space="preserve">espera </w:t>
      </w:r>
      <w:r w:rsidRPr="008F73BC">
        <w:rPr>
          <w:lang w:val="es-ES"/>
        </w:rPr>
        <w:t xml:space="preserve">que los siguientes </w:t>
      </w:r>
      <w:r w:rsidR="005707AA" w:rsidRPr="008F73BC">
        <w:rPr>
          <w:lang w:val="es-ES"/>
        </w:rPr>
        <w:t>entregables</w:t>
      </w:r>
      <w:r w:rsidRPr="008F73BC">
        <w:rPr>
          <w:lang w:val="es-ES"/>
        </w:rPr>
        <w:t xml:space="preserve"> se obtengan en el marco de la asignación:</w:t>
      </w:r>
    </w:p>
    <w:p w14:paraId="4BDFEB5B" w14:textId="77777777" w:rsidR="004A6EC8" w:rsidRPr="008F73BC" w:rsidRDefault="004A6EC8" w:rsidP="008A404F">
      <w:pPr>
        <w:pStyle w:val="MYCListingBullets1"/>
        <w:numPr>
          <w:ilvl w:val="0"/>
          <w:numId w:val="0"/>
        </w:numPr>
        <w:suppressAutoHyphens/>
        <w:spacing w:before="120" w:after="240"/>
        <w:jc w:val="both"/>
        <w:rPr>
          <w:sz w:val="10"/>
          <w:szCs w:val="10"/>
          <w:lang w:val="es-ES"/>
        </w:rPr>
      </w:pPr>
    </w:p>
    <w:p w14:paraId="6854ED0E" w14:textId="6D61A4E7" w:rsidR="000C304D" w:rsidRPr="008F73BC" w:rsidRDefault="0057765A" w:rsidP="008A404F">
      <w:pPr>
        <w:pStyle w:val="MYCListingBullets1"/>
        <w:suppressAutoHyphens/>
        <w:spacing w:before="240" w:after="0"/>
        <w:jc w:val="both"/>
        <w:rPr>
          <w:rStyle w:val="tlid-translation"/>
          <w:rFonts w:eastAsiaTheme="majorEastAsia"/>
          <w:b/>
          <w:lang w:val="es-ES"/>
        </w:rPr>
      </w:pPr>
      <w:r w:rsidRPr="008F73BC">
        <w:rPr>
          <w:rStyle w:val="tlid-translation"/>
          <w:rFonts w:eastAsiaTheme="majorEastAsia"/>
          <w:b/>
          <w:lang w:val="es-ES"/>
        </w:rPr>
        <w:t>Talleres y reuniones</w:t>
      </w:r>
    </w:p>
    <w:p w14:paraId="29CC5A9A" w14:textId="619B69AF" w:rsidR="0057765A" w:rsidRPr="008F73BC" w:rsidRDefault="0057765A" w:rsidP="00761980">
      <w:pPr>
        <w:pStyle w:val="MYCListingBullets2"/>
        <w:numPr>
          <w:ilvl w:val="0"/>
          <w:numId w:val="14"/>
        </w:numPr>
        <w:suppressAutoHyphens/>
        <w:spacing w:after="0"/>
        <w:ind w:left="709" w:hanging="425"/>
        <w:jc w:val="both"/>
        <w:rPr>
          <w:lang w:val="es-ES"/>
        </w:rPr>
      </w:pPr>
      <w:r w:rsidRPr="008F73BC">
        <w:rPr>
          <w:lang w:val="es-ES"/>
        </w:rPr>
        <w:t xml:space="preserve">Taller </w:t>
      </w:r>
      <w:r w:rsidR="00097476" w:rsidRPr="008F73BC">
        <w:rPr>
          <w:lang w:val="es-ES"/>
        </w:rPr>
        <w:t>inicial</w:t>
      </w:r>
      <w:r w:rsidRPr="008F73BC">
        <w:rPr>
          <w:lang w:val="es-ES"/>
        </w:rPr>
        <w:t xml:space="preserve">  del componente con el Equipo Central del SUMP y otros interesados urbanos clave para alcanzar consensos sobre el diagnóstico y la visión de la movilidad urbana en </w:t>
      </w:r>
      <w:r w:rsidRPr="008F73BC">
        <w:rPr>
          <w:i/>
          <w:highlight w:val="lightGray"/>
          <w:lang w:val="es-ES"/>
        </w:rPr>
        <w:t>&lt;Ciudad&gt;</w:t>
      </w:r>
      <w:r w:rsidRPr="008F73BC">
        <w:rPr>
          <w:lang w:val="es-ES"/>
        </w:rPr>
        <w:t>.  (Taller N. 3.1).</w:t>
      </w:r>
    </w:p>
    <w:p w14:paraId="48DBE169" w14:textId="5B176CE5" w:rsidR="007B4727" w:rsidRPr="008F73BC" w:rsidRDefault="007B4727" w:rsidP="00761980">
      <w:pPr>
        <w:pStyle w:val="MYCListingBullets2"/>
        <w:numPr>
          <w:ilvl w:val="0"/>
          <w:numId w:val="14"/>
        </w:numPr>
        <w:suppressAutoHyphens/>
        <w:spacing w:after="0"/>
        <w:ind w:left="709" w:hanging="425"/>
        <w:jc w:val="both"/>
        <w:rPr>
          <w:lang w:val="es-ES"/>
        </w:rPr>
      </w:pPr>
      <w:r w:rsidRPr="008F73BC">
        <w:rPr>
          <w:lang w:val="es-ES"/>
        </w:rPr>
        <w:t>Taller de fijación de objetivos y prioridades con el Equipo Central del SUMP. (Taller N. 3.2).</w:t>
      </w:r>
    </w:p>
    <w:p w14:paraId="07B2E20C" w14:textId="79C30B02"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validación de escenarios con el Equipo Central del SUMP. (Taller N. 3.3).</w:t>
      </w:r>
    </w:p>
    <w:p w14:paraId="124A57F3" w14:textId="77777777"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identificación y selección de medidas con el Equipo Central del SUMP. (Taller N. 3.4).</w:t>
      </w:r>
    </w:p>
    <w:p w14:paraId="3FC41BE6" w14:textId="7E73EC1A"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comparación de escenarios</w:t>
      </w:r>
      <w:r w:rsidR="004C4C32" w:rsidRPr="008F73BC">
        <w:rPr>
          <w:lang w:val="es-ES"/>
        </w:rPr>
        <w:t xml:space="preserve"> con el Equipo Central del SUMP</w:t>
      </w:r>
      <w:r w:rsidRPr="008F73BC">
        <w:rPr>
          <w:lang w:val="es-ES"/>
        </w:rPr>
        <w:t xml:space="preserve"> (Taller N. 3.5).</w:t>
      </w:r>
    </w:p>
    <w:p w14:paraId="36DAE71D" w14:textId="682BED95"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Talleres de comparación de escenarios y selección de medidas con los responsables de la toma de decisiones y el Equipo Central del SUMP. (Taller N. 3.6).</w:t>
      </w:r>
    </w:p>
    <w:p w14:paraId="188F78F8" w14:textId="77777777" w:rsidR="0057765A" w:rsidRPr="008F73BC" w:rsidRDefault="0057765A" w:rsidP="000370B4">
      <w:pPr>
        <w:pStyle w:val="MYCListingBullets2"/>
        <w:numPr>
          <w:ilvl w:val="0"/>
          <w:numId w:val="0"/>
        </w:numPr>
        <w:suppressAutoHyphens/>
        <w:spacing w:after="0"/>
        <w:ind w:left="709"/>
        <w:jc w:val="both"/>
        <w:rPr>
          <w:lang w:val="es-ES"/>
        </w:rPr>
      </w:pPr>
    </w:p>
    <w:p w14:paraId="06C7E0AB" w14:textId="159B8910" w:rsidR="00071853" w:rsidRPr="008F73BC" w:rsidRDefault="003B336C"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Informes</w:t>
      </w:r>
    </w:p>
    <w:p w14:paraId="3D02AFDA" w14:textId="614F70E3" w:rsidR="00071853" w:rsidRPr="008F73BC" w:rsidRDefault="0011085C" w:rsidP="008A404F">
      <w:pPr>
        <w:pStyle w:val="MYCListingBullets2"/>
        <w:numPr>
          <w:ilvl w:val="0"/>
          <w:numId w:val="14"/>
        </w:numPr>
        <w:suppressAutoHyphens/>
        <w:spacing w:after="0"/>
        <w:ind w:left="709" w:hanging="425"/>
        <w:jc w:val="both"/>
        <w:rPr>
          <w:lang w:val="es-ES"/>
        </w:rPr>
      </w:pPr>
      <w:r w:rsidRPr="008F73BC">
        <w:rPr>
          <w:b/>
          <w:lang w:val="es-ES"/>
        </w:rPr>
        <w:t xml:space="preserve">Informe sobre medidas y talleres de desarrollo de </w:t>
      </w:r>
      <w:r w:rsidR="004C4C32" w:rsidRPr="008F73BC">
        <w:rPr>
          <w:b/>
          <w:lang w:val="es-ES"/>
        </w:rPr>
        <w:t>capacidades</w:t>
      </w:r>
      <w:r w:rsidR="00071853" w:rsidRPr="008F73BC">
        <w:rPr>
          <w:b/>
          <w:lang w:val="es-ES"/>
        </w:rPr>
        <w:t xml:space="preserve"> </w:t>
      </w:r>
      <w:r w:rsidRPr="008F73BC">
        <w:rPr>
          <w:lang w:val="es-ES"/>
        </w:rPr>
        <w:t>que incluya participación y conclusiones</w:t>
      </w:r>
      <w:r w:rsidR="00071853" w:rsidRPr="008F73BC">
        <w:rPr>
          <w:lang w:val="es-ES"/>
        </w:rPr>
        <w:t xml:space="preserve">. </w:t>
      </w:r>
    </w:p>
    <w:p w14:paraId="2B210CB9" w14:textId="3FAA9978" w:rsidR="00071853" w:rsidRPr="008F73BC" w:rsidRDefault="0011085C" w:rsidP="008A404F">
      <w:pPr>
        <w:pStyle w:val="MYCListingBullets2"/>
        <w:numPr>
          <w:ilvl w:val="0"/>
          <w:numId w:val="14"/>
        </w:numPr>
        <w:suppressAutoHyphens/>
        <w:spacing w:after="0"/>
        <w:ind w:left="709" w:hanging="425"/>
        <w:jc w:val="both"/>
        <w:rPr>
          <w:b/>
          <w:lang w:val="es-ES"/>
        </w:rPr>
      </w:pPr>
      <w:r w:rsidRPr="008F73BC">
        <w:rPr>
          <w:b/>
          <w:lang w:val="es-ES"/>
        </w:rPr>
        <w:t>Informe sobre entrevistas y reuniones con interesados</w:t>
      </w:r>
      <w:r w:rsidR="00071853" w:rsidRPr="008F73BC">
        <w:rPr>
          <w:b/>
          <w:lang w:val="es-ES"/>
        </w:rPr>
        <w:t xml:space="preserve"> </w:t>
      </w:r>
      <w:r w:rsidRPr="008F73BC">
        <w:rPr>
          <w:lang w:val="es-ES"/>
        </w:rPr>
        <w:t>llevadas a cabo</w:t>
      </w:r>
      <w:r w:rsidRPr="008F73BC">
        <w:rPr>
          <w:b/>
          <w:lang w:val="es-ES"/>
        </w:rPr>
        <w:t xml:space="preserve"> </w:t>
      </w:r>
      <w:r w:rsidRPr="008F73BC">
        <w:rPr>
          <w:lang w:val="es-ES"/>
        </w:rPr>
        <w:t>en el marco de la asignación</w:t>
      </w:r>
      <w:r w:rsidR="00341904" w:rsidRPr="008F73BC">
        <w:rPr>
          <w:lang w:val="es-ES"/>
        </w:rPr>
        <w:t xml:space="preserve"> que compile las actas de las reuniones.</w:t>
      </w:r>
      <w:r w:rsidR="00071853" w:rsidRPr="008F73BC">
        <w:rPr>
          <w:lang w:val="es-ES"/>
        </w:rPr>
        <w:t xml:space="preserve"> </w:t>
      </w:r>
    </w:p>
    <w:p w14:paraId="2DF1D679" w14:textId="7F4B5D10" w:rsidR="00975E7E" w:rsidRPr="008F73BC" w:rsidRDefault="00341904" w:rsidP="008A404F">
      <w:pPr>
        <w:pStyle w:val="MYCListingBullets2"/>
        <w:numPr>
          <w:ilvl w:val="0"/>
          <w:numId w:val="14"/>
        </w:numPr>
        <w:suppressAutoHyphens/>
        <w:spacing w:after="0"/>
        <w:ind w:left="709" w:hanging="425"/>
        <w:jc w:val="both"/>
        <w:rPr>
          <w:lang w:val="es-ES"/>
        </w:rPr>
      </w:pPr>
      <w:r w:rsidRPr="008F73BC">
        <w:rPr>
          <w:b/>
          <w:lang w:val="es-ES"/>
        </w:rPr>
        <w:t>Informe de previsión de tráfico</w:t>
      </w:r>
      <w:r w:rsidR="0078138E" w:rsidRPr="008F73BC">
        <w:rPr>
          <w:b/>
          <w:lang w:val="es-ES"/>
        </w:rPr>
        <w:t xml:space="preserve"> </w:t>
      </w:r>
    </w:p>
    <w:p w14:paraId="31BD9B74" w14:textId="38BCC65D" w:rsidR="0078138E" w:rsidRPr="008F73BC" w:rsidRDefault="00341904" w:rsidP="008A404F">
      <w:pPr>
        <w:pStyle w:val="MYCListingBullets2"/>
        <w:numPr>
          <w:ilvl w:val="0"/>
          <w:numId w:val="14"/>
        </w:numPr>
        <w:suppressAutoHyphens/>
        <w:spacing w:after="0"/>
        <w:ind w:left="709" w:hanging="425"/>
        <w:jc w:val="both"/>
        <w:rPr>
          <w:lang w:val="es-ES"/>
        </w:rPr>
      </w:pPr>
      <w:r w:rsidRPr="008F73BC">
        <w:rPr>
          <w:b/>
          <w:lang w:val="es-ES"/>
        </w:rPr>
        <w:t>Informe de elaboración y comparación de escenarios</w:t>
      </w:r>
      <w:r w:rsidRPr="008F73BC">
        <w:rPr>
          <w:lang w:val="es-ES"/>
        </w:rPr>
        <w:t xml:space="preserve"> que incluya</w:t>
      </w:r>
      <w:r w:rsidR="0078138E" w:rsidRPr="008F73BC">
        <w:rPr>
          <w:lang w:val="es-ES"/>
        </w:rPr>
        <w:t xml:space="preserve"> (</w:t>
      </w:r>
      <w:r w:rsidRPr="008F73BC">
        <w:rPr>
          <w:lang w:val="es-ES"/>
        </w:rPr>
        <w:t>en la actualidad</w:t>
      </w:r>
      <w:r w:rsidR="0078138E" w:rsidRPr="008F73BC">
        <w:rPr>
          <w:lang w:val="es-ES"/>
        </w:rPr>
        <w:t xml:space="preserve">, </w:t>
      </w:r>
      <w:r w:rsidRPr="008F73BC">
        <w:rPr>
          <w:lang w:val="es-ES"/>
        </w:rPr>
        <w:t xml:space="preserve">a corto y a largo plazo) </w:t>
      </w:r>
      <w:r w:rsidR="00DB48B1" w:rsidRPr="008F73BC">
        <w:rPr>
          <w:lang w:val="es-ES"/>
        </w:rPr>
        <w:t>al menos lo siguiente:</w:t>
      </w:r>
    </w:p>
    <w:p w14:paraId="52016D28" w14:textId="0ECE64BE" w:rsidR="0078138E" w:rsidRPr="008F73BC" w:rsidRDefault="006D7F86" w:rsidP="001174D2">
      <w:pPr>
        <w:pStyle w:val="Paragraphedeliste"/>
        <w:numPr>
          <w:ilvl w:val="3"/>
          <w:numId w:val="10"/>
        </w:numPr>
        <w:suppressAutoHyphens/>
        <w:autoSpaceDN w:val="0"/>
        <w:spacing w:after="0" w:line="240" w:lineRule="auto"/>
        <w:ind w:left="1134" w:hanging="425"/>
        <w:contextualSpacing w:val="0"/>
        <w:textAlignment w:val="baseline"/>
      </w:pPr>
      <w:r w:rsidRPr="008F73BC">
        <w:t xml:space="preserve">Descripción del escenario </w:t>
      </w:r>
      <w:r w:rsidR="0095615C" w:rsidRPr="008F73BC">
        <w:t>“todo como siempre”</w:t>
      </w:r>
      <w:r w:rsidRPr="008F73BC">
        <w:t xml:space="preserve"> </w:t>
      </w:r>
      <w:r w:rsidR="00097476" w:rsidRPr="008F73BC">
        <w:t>(</w:t>
      </w:r>
      <w:r w:rsidRPr="008F73BC">
        <w:t>BAU</w:t>
      </w:r>
      <w:r w:rsidR="00097476" w:rsidRPr="008F73BC">
        <w:t>)</w:t>
      </w:r>
      <w:r w:rsidRPr="008F73BC">
        <w:t xml:space="preserve"> y de los escenarios alternativos, incluyendo las inversiones físicas. Descripción de cada acción, medida y paquete integrado de medidas, incluyendo detalles sobre diseño técnico, costo, calendario, </w:t>
      </w:r>
      <w:r w:rsidR="006122AD" w:rsidRPr="008F73BC">
        <w:t>requerimientos</w:t>
      </w:r>
      <w:r w:rsidRPr="008F73BC">
        <w:t xml:space="preserve"> de participación pública,  impactos previstos y posibles riesgos.</w:t>
      </w:r>
    </w:p>
    <w:p w14:paraId="1BC58454" w14:textId="5774A402" w:rsidR="0078138E" w:rsidRPr="008F73BC" w:rsidRDefault="0078138E" w:rsidP="008A404F">
      <w:pPr>
        <w:pStyle w:val="Paragraphedeliste"/>
        <w:numPr>
          <w:ilvl w:val="3"/>
          <w:numId w:val="10"/>
        </w:numPr>
        <w:suppressAutoHyphens/>
        <w:autoSpaceDN w:val="0"/>
        <w:spacing w:after="0" w:line="240" w:lineRule="auto"/>
        <w:ind w:left="1134" w:hanging="425"/>
        <w:contextualSpacing w:val="0"/>
        <w:textAlignment w:val="baseline"/>
      </w:pPr>
      <w:r w:rsidRPr="008F73BC">
        <w:t>Evalua</w:t>
      </w:r>
      <w:r w:rsidR="006122AD" w:rsidRPr="008F73BC">
        <w:t xml:space="preserve">ción </w:t>
      </w:r>
      <w:r w:rsidR="001174D2" w:rsidRPr="008F73BC">
        <w:t xml:space="preserve">de escenarios </w:t>
      </w:r>
      <w:r w:rsidR="006122AD" w:rsidRPr="008F73BC">
        <w:t>y comparación de escenarios con respecto a los diversos criterio</w:t>
      </w:r>
      <w:r w:rsidR="004E7738" w:rsidRPr="008F73BC">
        <w:t>s</w:t>
      </w:r>
      <w:r w:rsidR="006122AD" w:rsidRPr="008F73BC">
        <w:t xml:space="preserve"> e indicadores aceptados.</w:t>
      </w:r>
    </w:p>
    <w:p w14:paraId="03725A78" w14:textId="1AD7A544" w:rsidR="0078138E" w:rsidRPr="008F73BC" w:rsidRDefault="006122AD" w:rsidP="001174D2">
      <w:pPr>
        <w:pStyle w:val="Paragraphedeliste"/>
        <w:numPr>
          <w:ilvl w:val="3"/>
          <w:numId w:val="10"/>
        </w:numPr>
        <w:suppressAutoHyphens/>
        <w:autoSpaceDN w:val="0"/>
        <w:spacing w:after="0" w:line="240" w:lineRule="auto"/>
        <w:ind w:left="1134" w:hanging="425"/>
        <w:contextualSpacing w:val="0"/>
        <w:textAlignment w:val="baseline"/>
      </w:pPr>
      <w:r w:rsidRPr="008F73BC">
        <w:t>Una nota en la que se presenten medidas de políticas, institucionales, regulatorias y recomendaciones financieras.</w:t>
      </w:r>
    </w:p>
    <w:p w14:paraId="550559CD" w14:textId="7288F3DE" w:rsidR="0078138E" w:rsidRPr="008F73BC" w:rsidRDefault="00A47A39" w:rsidP="001174D2">
      <w:pPr>
        <w:pStyle w:val="Paragraphedeliste"/>
        <w:numPr>
          <w:ilvl w:val="3"/>
          <w:numId w:val="10"/>
        </w:numPr>
        <w:suppressAutoHyphens/>
        <w:autoSpaceDN w:val="0"/>
        <w:spacing w:after="0" w:line="240" w:lineRule="auto"/>
        <w:ind w:left="1134" w:hanging="425"/>
        <w:contextualSpacing w:val="0"/>
        <w:textAlignment w:val="baseline"/>
      </w:pPr>
      <w:r w:rsidRPr="008F73BC">
        <w:t>Fichas</w:t>
      </w:r>
      <w:r w:rsidR="006122AD" w:rsidRPr="008F73BC">
        <w:t xml:space="preserve"> de presentación técnica que se ha</w:t>
      </w:r>
      <w:r w:rsidRPr="008F73BC">
        <w:t xml:space="preserve">yan </w:t>
      </w:r>
      <w:r w:rsidR="006122AD" w:rsidRPr="008F73BC">
        <w:t xml:space="preserve">utilizado durante el taller y </w:t>
      </w:r>
      <w:r w:rsidRPr="008F73BC">
        <w:t>asesoría para</w:t>
      </w:r>
      <w:r w:rsidR="006122AD" w:rsidRPr="008F73BC">
        <w:t xml:space="preserve"> información de los interesados.</w:t>
      </w:r>
    </w:p>
    <w:p w14:paraId="58DC1C5D" w14:textId="61DBA57C" w:rsidR="000F5DDB" w:rsidRPr="008F73BC" w:rsidRDefault="000F5DDB" w:rsidP="001174D2">
      <w:pPr>
        <w:pStyle w:val="Paragraphedeliste"/>
        <w:numPr>
          <w:ilvl w:val="3"/>
          <w:numId w:val="10"/>
        </w:numPr>
        <w:suppressAutoHyphens/>
        <w:autoSpaceDN w:val="0"/>
        <w:spacing w:after="0" w:line="240" w:lineRule="auto"/>
        <w:ind w:left="1134" w:hanging="425"/>
        <w:textAlignment w:val="baseline"/>
      </w:pPr>
      <w:r w:rsidRPr="008F73BC">
        <w:t xml:space="preserve">El informe deberá incluir mapas basados en el SIG a escala adecuada y complementarios de los mapas elaborados por la consultoría de inventario y evaluación, al menos para lo siguiente: zonas de tráfico, red </w:t>
      </w:r>
      <w:r w:rsidR="00F9473A" w:rsidRPr="008F73BC">
        <w:t>vial</w:t>
      </w:r>
      <w:r w:rsidRPr="008F73BC">
        <w:t xml:space="preserve"> (situación actual, corto y largo plazo para cada escenario), red de transporte público (situación actual, corto y largo plazo para cada </w:t>
      </w:r>
      <w:r w:rsidRPr="008F73BC">
        <w:lastRenderedPageBreak/>
        <w:t xml:space="preserve">escenario), </w:t>
      </w:r>
      <w:r w:rsidR="008C5DED" w:rsidRPr="008F73BC">
        <w:t xml:space="preserve">futuros </w:t>
      </w:r>
      <w:r w:rsidRPr="008F73BC">
        <w:t>volúmenes de tráfico modos motorizados (matriz de distribución), volumen de tráfico en la hora punta por modo (a corto y largo plazo).</w:t>
      </w:r>
    </w:p>
    <w:p w14:paraId="0F38F840" w14:textId="77777777" w:rsidR="000F5DDB" w:rsidRPr="008F73BC" w:rsidRDefault="000F5DDB" w:rsidP="008C5DED">
      <w:pPr>
        <w:pStyle w:val="Paragraphedeliste"/>
        <w:suppressAutoHyphens/>
        <w:autoSpaceDN w:val="0"/>
        <w:spacing w:after="0" w:line="240" w:lineRule="auto"/>
        <w:ind w:left="2880"/>
        <w:textAlignment w:val="baseline"/>
      </w:pPr>
      <w:r w:rsidRPr="008F73BC">
        <w:t> </w:t>
      </w:r>
    </w:p>
    <w:p w14:paraId="4952EDC1" w14:textId="77777777" w:rsidR="0078138E" w:rsidRPr="008F73BC" w:rsidRDefault="0078138E" w:rsidP="008C5DED">
      <w:pPr>
        <w:pStyle w:val="Paragraphedeliste"/>
        <w:suppressAutoHyphens/>
        <w:autoSpaceDN w:val="0"/>
        <w:spacing w:after="0" w:line="240" w:lineRule="auto"/>
        <w:ind w:left="1134"/>
        <w:contextualSpacing w:val="0"/>
        <w:textAlignment w:val="baseline"/>
      </w:pPr>
    </w:p>
    <w:p w14:paraId="0D77EE9E" w14:textId="77777777" w:rsidR="00391B53" w:rsidRPr="008F73BC" w:rsidRDefault="00391B53" w:rsidP="008A404F">
      <w:pPr>
        <w:pStyle w:val="MYCListingBullets2"/>
        <w:numPr>
          <w:ilvl w:val="0"/>
          <w:numId w:val="0"/>
        </w:numPr>
        <w:suppressAutoHyphens/>
        <w:spacing w:after="0"/>
        <w:ind w:left="1134"/>
        <w:jc w:val="both"/>
        <w:rPr>
          <w:lang w:val="es-ES"/>
        </w:rPr>
      </w:pPr>
      <w:bookmarkStart w:id="9557" w:name="_Toc24034274"/>
      <w:bookmarkStart w:id="9558" w:name="_Toc24476261"/>
      <w:bookmarkStart w:id="9559" w:name="_Toc24478090"/>
      <w:bookmarkStart w:id="9560" w:name="_Toc24642548"/>
      <w:bookmarkStart w:id="9561" w:name="_Toc24648671"/>
      <w:bookmarkStart w:id="9562" w:name="_Toc24731773"/>
      <w:bookmarkEnd w:id="9557"/>
      <w:bookmarkEnd w:id="9558"/>
      <w:bookmarkEnd w:id="9559"/>
      <w:bookmarkEnd w:id="9560"/>
      <w:bookmarkEnd w:id="9561"/>
      <w:bookmarkEnd w:id="9562"/>
      <w:r w:rsidRPr="008F73BC">
        <w:rPr>
          <w:lang w:val="es-ES"/>
        </w:rPr>
        <w:br w:type="page"/>
      </w:r>
    </w:p>
    <w:p w14:paraId="4D09CD48" w14:textId="51511761" w:rsidR="0003308C" w:rsidRPr="008F73BC" w:rsidRDefault="009F1173" w:rsidP="00FD1E87">
      <w:pPr>
        <w:pStyle w:val="Titre2"/>
        <w:rPr>
          <w:lang w:val="es-ES"/>
        </w:rPr>
      </w:pPr>
      <w:bookmarkStart w:id="9563" w:name="_Toc24920438"/>
      <w:bookmarkStart w:id="9564" w:name="_Toc24936814"/>
      <w:bookmarkStart w:id="9565" w:name="_Toc24954376"/>
      <w:bookmarkStart w:id="9566" w:name="_Toc24955431"/>
      <w:bookmarkStart w:id="9567" w:name="_Toc24956482"/>
      <w:bookmarkStart w:id="9568" w:name="_Toc24957780"/>
      <w:bookmarkStart w:id="9569" w:name="_Toc24959016"/>
      <w:bookmarkStart w:id="9570" w:name="_Toc21940217"/>
      <w:bookmarkStart w:id="9571" w:name="_Toc21940513"/>
      <w:bookmarkStart w:id="9572" w:name="_Toc21946347"/>
      <w:bookmarkStart w:id="9573" w:name="_Toc21946649"/>
      <w:bookmarkStart w:id="9574" w:name="_Toc21946948"/>
      <w:bookmarkStart w:id="9575" w:name="_Toc21947242"/>
      <w:bookmarkStart w:id="9576" w:name="_Toc21959562"/>
      <w:bookmarkStart w:id="9577" w:name="_Toc21959887"/>
      <w:bookmarkStart w:id="9578" w:name="_Toc21960213"/>
      <w:bookmarkStart w:id="9579" w:name="_Toc21960538"/>
      <w:bookmarkStart w:id="9580" w:name="_Toc21960864"/>
      <w:bookmarkStart w:id="9581" w:name="_Toc21961949"/>
      <w:bookmarkStart w:id="9582" w:name="_Toc21962275"/>
      <w:bookmarkStart w:id="9583" w:name="_Toc21963930"/>
      <w:bookmarkStart w:id="9584" w:name="_Toc21964257"/>
      <w:bookmarkStart w:id="9585" w:name="_Toc21964583"/>
      <w:bookmarkStart w:id="9586" w:name="_Toc21964907"/>
      <w:bookmarkStart w:id="9587" w:name="_Toc22314047"/>
      <w:bookmarkStart w:id="9588" w:name="_Toc23267463"/>
      <w:bookmarkStart w:id="9589" w:name="_Toc23339835"/>
      <w:bookmarkStart w:id="9590" w:name="_Toc24034275"/>
      <w:bookmarkStart w:id="9591" w:name="_Toc24476262"/>
      <w:bookmarkStart w:id="9592" w:name="_Toc24478091"/>
      <w:bookmarkStart w:id="9593" w:name="_Toc24642549"/>
      <w:bookmarkStart w:id="9594" w:name="_Toc24648672"/>
      <w:bookmarkStart w:id="9595" w:name="_Toc24731774"/>
      <w:bookmarkStart w:id="9596" w:name="_Toc24920439"/>
      <w:bookmarkStart w:id="9597" w:name="_Toc24936815"/>
      <w:bookmarkStart w:id="9598" w:name="_Toc24954377"/>
      <w:bookmarkStart w:id="9599" w:name="_Toc24955432"/>
      <w:bookmarkStart w:id="9600" w:name="_Toc24956483"/>
      <w:bookmarkStart w:id="9601" w:name="_Toc24957781"/>
      <w:bookmarkStart w:id="9602" w:name="_Toc24959017"/>
      <w:bookmarkStart w:id="9603" w:name="_Toc21940218"/>
      <w:bookmarkStart w:id="9604" w:name="_Toc21940514"/>
      <w:bookmarkStart w:id="9605" w:name="_Toc21946348"/>
      <w:bookmarkStart w:id="9606" w:name="_Toc21946650"/>
      <w:bookmarkStart w:id="9607" w:name="_Toc21946949"/>
      <w:bookmarkStart w:id="9608" w:name="_Toc21947243"/>
      <w:bookmarkStart w:id="9609" w:name="_Toc21959563"/>
      <w:bookmarkStart w:id="9610" w:name="_Toc21959888"/>
      <w:bookmarkStart w:id="9611" w:name="_Toc21960214"/>
      <w:bookmarkStart w:id="9612" w:name="_Toc21960539"/>
      <w:bookmarkStart w:id="9613" w:name="_Toc21960865"/>
      <w:bookmarkStart w:id="9614" w:name="_Toc21961950"/>
      <w:bookmarkStart w:id="9615" w:name="_Toc21962276"/>
      <w:bookmarkStart w:id="9616" w:name="_Toc21963931"/>
      <w:bookmarkStart w:id="9617" w:name="_Toc21964258"/>
      <w:bookmarkStart w:id="9618" w:name="_Toc21964584"/>
      <w:bookmarkStart w:id="9619" w:name="_Toc21964908"/>
      <w:bookmarkStart w:id="9620" w:name="_Toc22314048"/>
      <w:bookmarkStart w:id="9621" w:name="_Toc23267464"/>
      <w:bookmarkStart w:id="9622" w:name="_Toc23339836"/>
      <w:bookmarkStart w:id="9623" w:name="_Toc24034276"/>
      <w:bookmarkStart w:id="9624" w:name="_Toc24476263"/>
      <w:bookmarkStart w:id="9625" w:name="_Toc24478092"/>
      <w:bookmarkStart w:id="9626" w:name="_Toc24642550"/>
      <w:bookmarkStart w:id="9627" w:name="_Toc24648673"/>
      <w:bookmarkStart w:id="9628" w:name="_Toc24731775"/>
      <w:bookmarkStart w:id="9629" w:name="_Toc24920440"/>
      <w:bookmarkStart w:id="9630" w:name="_Toc24936816"/>
      <w:bookmarkStart w:id="9631" w:name="_Toc24954378"/>
      <w:bookmarkStart w:id="9632" w:name="_Toc24955433"/>
      <w:bookmarkStart w:id="9633" w:name="_Toc24956484"/>
      <w:bookmarkStart w:id="9634" w:name="_Toc24957782"/>
      <w:bookmarkStart w:id="9635" w:name="_Toc24959018"/>
      <w:bookmarkStart w:id="9636" w:name="_Toc21940219"/>
      <w:bookmarkStart w:id="9637" w:name="_Toc21940515"/>
      <w:bookmarkStart w:id="9638" w:name="_Toc21946349"/>
      <w:bookmarkStart w:id="9639" w:name="_Toc21946651"/>
      <w:bookmarkStart w:id="9640" w:name="_Toc21946950"/>
      <w:bookmarkStart w:id="9641" w:name="_Toc21947244"/>
      <w:bookmarkStart w:id="9642" w:name="_Toc21959564"/>
      <w:bookmarkStart w:id="9643" w:name="_Toc21959889"/>
      <w:bookmarkStart w:id="9644" w:name="_Toc21960215"/>
      <w:bookmarkStart w:id="9645" w:name="_Toc21960540"/>
      <w:bookmarkStart w:id="9646" w:name="_Toc21960866"/>
      <w:bookmarkStart w:id="9647" w:name="_Toc21961951"/>
      <w:bookmarkStart w:id="9648" w:name="_Toc21962277"/>
      <w:bookmarkStart w:id="9649" w:name="_Toc21963932"/>
      <w:bookmarkStart w:id="9650" w:name="_Toc21964259"/>
      <w:bookmarkStart w:id="9651" w:name="_Toc21964585"/>
      <w:bookmarkStart w:id="9652" w:name="_Toc21964909"/>
      <w:bookmarkStart w:id="9653" w:name="_Toc22314049"/>
      <w:bookmarkStart w:id="9654" w:name="_Toc23267465"/>
      <w:bookmarkStart w:id="9655" w:name="_Toc23339837"/>
      <w:bookmarkStart w:id="9656" w:name="_Toc24034277"/>
      <w:bookmarkStart w:id="9657" w:name="_Toc24476264"/>
      <w:bookmarkStart w:id="9658" w:name="_Toc24478093"/>
      <w:bookmarkStart w:id="9659" w:name="_Toc24642551"/>
      <w:bookmarkStart w:id="9660" w:name="_Toc24648674"/>
      <w:bookmarkStart w:id="9661" w:name="_Toc24731776"/>
      <w:bookmarkStart w:id="9662" w:name="_Toc24920441"/>
      <w:bookmarkStart w:id="9663" w:name="_Toc24936817"/>
      <w:bookmarkStart w:id="9664" w:name="_Toc24954379"/>
      <w:bookmarkStart w:id="9665" w:name="_Toc24955434"/>
      <w:bookmarkStart w:id="9666" w:name="_Toc24956485"/>
      <w:bookmarkStart w:id="9667" w:name="_Toc24957783"/>
      <w:bookmarkStart w:id="9668" w:name="_Toc24959019"/>
      <w:bookmarkStart w:id="9669" w:name="_Toc21940220"/>
      <w:bookmarkStart w:id="9670" w:name="_Toc21940516"/>
      <w:bookmarkStart w:id="9671" w:name="_Toc21946350"/>
      <w:bookmarkStart w:id="9672" w:name="_Toc21946652"/>
      <w:bookmarkStart w:id="9673" w:name="_Toc21946951"/>
      <w:bookmarkStart w:id="9674" w:name="_Toc21947245"/>
      <w:bookmarkStart w:id="9675" w:name="_Toc21959565"/>
      <w:bookmarkStart w:id="9676" w:name="_Toc21959890"/>
      <w:bookmarkStart w:id="9677" w:name="_Toc21960216"/>
      <w:bookmarkStart w:id="9678" w:name="_Toc21960541"/>
      <w:bookmarkStart w:id="9679" w:name="_Toc21960867"/>
      <w:bookmarkStart w:id="9680" w:name="_Toc21961952"/>
      <w:bookmarkStart w:id="9681" w:name="_Toc21962278"/>
      <w:bookmarkStart w:id="9682" w:name="_Toc21963933"/>
      <w:bookmarkStart w:id="9683" w:name="_Toc21964260"/>
      <w:bookmarkStart w:id="9684" w:name="_Toc21964586"/>
      <w:bookmarkStart w:id="9685" w:name="_Toc21964910"/>
      <w:bookmarkStart w:id="9686" w:name="_Toc22314050"/>
      <w:bookmarkStart w:id="9687" w:name="_Toc23267466"/>
      <w:bookmarkStart w:id="9688" w:name="_Toc23339838"/>
      <w:bookmarkStart w:id="9689" w:name="_Toc24034278"/>
      <w:bookmarkStart w:id="9690" w:name="_Toc24476265"/>
      <w:bookmarkStart w:id="9691" w:name="_Toc24478094"/>
      <w:bookmarkStart w:id="9692" w:name="_Toc24642552"/>
      <w:bookmarkStart w:id="9693" w:name="_Toc24648675"/>
      <w:bookmarkStart w:id="9694" w:name="_Toc24731777"/>
      <w:bookmarkStart w:id="9695" w:name="_Toc24920442"/>
      <w:bookmarkStart w:id="9696" w:name="_Toc24936818"/>
      <w:bookmarkStart w:id="9697" w:name="_Toc24954380"/>
      <w:bookmarkStart w:id="9698" w:name="_Toc24955435"/>
      <w:bookmarkStart w:id="9699" w:name="_Toc24956486"/>
      <w:bookmarkStart w:id="9700" w:name="_Toc24957784"/>
      <w:bookmarkStart w:id="9701" w:name="_Toc24959020"/>
      <w:bookmarkStart w:id="9702" w:name="_Toc96700408"/>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r w:rsidRPr="008F73BC">
        <w:rPr>
          <w:lang w:val="es-ES"/>
        </w:rPr>
        <w:lastRenderedPageBreak/>
        <w:t>Compo</w:t>
      </w:r>
      <w:r w:rsidR="00932A6A" w:rsidRPr="008F73BC">
        <w:rPr>
          <w:lang w:val="es-ES"/>
        </w:rPr>
        <w:t>nent</w:t>
      </w:r>
      <w:r w:rsidR="00FD1E87" w:rsidRPr="008F73BC">
        <w:rPr>
          <w:lang w:val="es-ES"/>
        </w:rPr>
        <w:t>e</w:t>
      </w:r>
      <w:r w:rsidR="00932A6A" w:rsidRPr="008F73BC">
        <w:rPr>
          <w:lang w:val="es-ES"/>
        </w:rPr>
        <w:t xml:space="preserve"> 4</w:t>
      </w:r>
      <w:r w:rsidR="00E6572B" w:rsidRPr="008F73BC">
        <w:rPr>
          <w:lang w:val="es-ES"/>
        </w:rPr>
        <w:t xml:space="preserve">: </w:t>
      </w:r>
      <w:r w:rsidR="00FD1E87" w:rsidRPr="008F73BC">
        <w:rPr>
          <w:rStyle w:val="tlid-translation"/>
          <w:lang w:val="es-ES"/>
        </w:rPr>
        <w:t>Detallando el escenario seleccionado en un plan de acción, incluyendo indicadores de monitoreo y evaluación, modalidades</w:t>
      </w:r>
      <w:r w:rsidR="0026599F" w:rsidRPr="008F73BC">
        <w:rPr>
          <w:rStyle w:val="tlid-translation"/>
          <w:lang w:val="es-ES"/>
        </w:rPr>
        <w:t xml:space="preserve"> </w:t>
      </w:r>
      <w:r w:rsidR="00FD1E87" w:rsidRPr="008F73BC">
        <w:rPr>
          <w:rStyle w:val="tlid-translation"/>
          <w:lang w:val="es-ES"/>
        </w:rPr>
        <w:t xml:space="preserve">y horizontes de </w:t>
      </w:r>
      <w:r w:rsidR="000879F5" w:rsidRPr="008F73BC">
        <w:rPr>
          <w:rStyle w:val="tlid-translation"/>
          <w:lang w:val="es-ES"/>
        </w:rPr>
        <w:t>implementación</w:t>
      </w:r>
      <w:r w:rsidR="00FD1E87" w:rsidRPr="008F73BC">
        <w:rPr>
          <w:rStyle w:val="tlid-translation"/>
          <w:lang w:val="es-ES"/>
        </w:rPr>
        <w:t>, presupuest</w:t>
      </w:r>
      <w:r w:rsidR="000879F5" w:rsidRPr="008F73BC">
        <w:rPr>
          <w:rStyle w:val="tlid-translation"/>
          <w:lang w:val="es-ES"/>
        </w:rPr>
        <w:t>ación</w:t>
      </w:r>
      <w:r w:rsidR="00FD1E87" w:rsidRPr="008F73BC">
        <w:rPr>
          <w:rStyle w:val="tlid-translation"/>
          <w:lang w:val="es-ES"/>
        </w:rPr>
        <w:t xml:space="preserve"> y financia</w:t>
      </w:r>
      <w:r w:rsidR="00D8294A" w:rsidRPr="008F73BC">
        <w:rPr>
          <w:rStyle w:val="tlid-translation"/>
          <w:lang w:val="es-ES"/>
        </w:rPr>
        <w:t>miento</w:t>
      </w:r>
      <w:r w:rsidR="00FD1E87" w:rsidRPr="008F73BC">
        <w:rPr>
          <w:rStyle w:val="tlid-translation"/>
          <w:lang w:val="es-ES"/>
        </w:rPr>
        <w:t xml:space="preserve"> de las medidas</w:t>
      </w:r>
      <w:bookmarkEnd w:id="9702"/>
    </w:p>
    <w:p w14:paraId="0C15319B" w14:textId="1A85EB16" w:rsidR="0003308C" w:rsidRPr="008F73BC" w:rsidRDefault="0003308C" w:rsidP="008A404F">
      <w:pPr>
        <w:pStyle w:val="Titre3"/>
        <w:suppressAutoHyphens/>
        <w:rPr>
          <w:lang w:val="es-ES"/>
        </w:rPr>
      </w:pPr>
      <w:bookmarkStart w:id="9703" w:name="_Toc24034280"/>
      <w:bookmarkStart w:id="9704" w:name="_Toc24476267"/>
      <w:bookmarkStart w:id="9705" w:name="_Toc24478096"/>
      <w:bookmarkStart w:id="9706" w:name="_Toc24642554"/>
      <w:bookmarkStart w:id="9707" w:name="_Toc24648677"/>
      <w:bookmarkStart w:id="9708" w:name="_Toc24731779"/>
      <w:bookmarkStart w:id="9709" w:name="_Toc24920444"/>
      <w:bookmarkStart w:id="9710" w:name="_Toc24936820"/>
      <w:bookmarkStart w:id="9711" w:name="_Toc24954382"/>
      <w:bookmarkStart w:id="9712" w:name="_Toc24955437"/>
      <w:bookmarkStart w:id="9713" w:name="_Toc24956488"/>
      <w:bookmarkStart w:id="9714" w:name="_Toc24957786"/>
      <w:bookmarkStart w:id="9715" w:name="_Toc24959022"/>
      <w:bookmarkStart w:id="9716" w:name="_Toc96700409"/>
      <w:bookmarkEnd w:id="9703"/>
      <w:bookmarkEnd w:id="9704"/>
      <w:bookmarkEnd w:id="9705"/>
      <w:bookmarkEnd w:id="9706"/>
      <w:bookmarkEnd w:id="9707"/>
      <w:bookmarkEnd w:id="9708"/>
      <w:bookmarkEnd w:id="9709"/>
      <w:bookmarkEnd w:id="9710"/>
      <w:bookmarkEnd w:id="9711"/>
      <w:bookmarkEnd w:id="9712"/>
      <w:bookmarkEnd w:id="9713"/>
      <w:bookmarkEnd w:id="9714"/>
      <w:bookmarkEnd w:id="9715"/>
      <w:r w:rsidRPr="008F73BC">
        <w:rPr>
          <w:lang w:val="es-ES"/>
        </w:rPr>
        <w:t>Obje</w:t>
      </w:r>
      <w:r w:rsidR="00B11ED0" w:rsidRPr="008F73BC">
        <w:rPr>
          <w:lang w:val="es-ES"/>
        </w:rPr>
        <w:t>tivos</w:t>
      </w:r>
      <w:bookmarkEnd w:id="9716"/>
    </w:p>
    <w:p w14:paraId="576E5F56" w14:textId="0C617F5B" w:rsidR="001C21D7" w:rsidRPr="008F73BC" w:rsidRDefault="001C21D7" w:rsidP="001C21D7">
      <w:pPr>
        <w:pStyle w:val="MYCListingBullets1"/>
        <w:rPr>
          <w:lang w:val="es-ES" w:eastAsia="en-US"/>
        </w:rPr>
      </w:pPr>
      <w:r w:rsidRPr="008F73BC">
        <w:rPr>
          <w:lang w:val="es-ES" w:eastAsia="en-US"/>
        </w:rPr>
        <w:t xml:space="preserve">Profundización y coordinación de </w:t>
      </w:r>
      <w:r w:rsidR="00653F87" w:rsidRPr="008F73BC">
        <w:rPr>
          <w:lang w:val="es-ES" w:eastAsia="en-US"/>
        </w:rPr>
        <w:t>las</w:t>
      </w:r>
      <w:r w:rsidRPr="008F73BC">
        <w:rPr>
          <w:lang w:val="es-ES" w:eastAsia="en-US"/>
        </w:rPr>
        <w:t xml:space="preserve"> medidas y los paquetes integrados de medidas seleccionados en el contexto del componente de visión y fijación de objetivos.</w:t>
      </w:r>
    </w:p>
    <w:p w14:paraId="404C45B3" w14:textId="0FD73D96" w:rsidR="001C21D7" w:rsidRPr="008F73BC" w:rsidRDefault="001C21D7" w:rsidP="001C21D7">
      <w:pPr>
        <w:pStyle w:val="MYCListingBullets1"/>
        <w:rPr>
          <w:lang w:val="es-ES" w:eastAsia="en-US"/>
        </w:rPr>
      </w:pPr>
      <w:r w:rsidRPr="008F73BC">
        <w:rPr>
          <w:lang w:val="es-ES" w:eastAsia="en-US"/>
        </w:rPr>
        <w:t xml:space="preserve">Identificación de las limitaciones en la </w:t>
      </w:r>
      <w:r w:rsidR="00767387" w:rsidRPr="008F73BC">
        <w:rPr>
          <w:lang w:val="es-ES" w:eastAsia="en-US"/>
        </w:rPr>
        <w:t>implementación</w:t>
      </w:r>
      <w:r w:rsidRPr="008F73BC">
        <w:rPr>
          <w:lang w:val="es-ES" w:eastAsia="en-US"/>
        </w:rPr>
        <w:t xml:space="preserve">, especialmente las de carácter financiero, y de las responsabilidades institucionales, y determinación de todas las acciones necesarias para una </w:t>
      </w:r>
      <w:r w:rsidR="00D87607" w:rsidRPr="008F73BC">
        <w:rPr>
          <w:lang w:val="es-ES" w:eastAsia="en-US"/>
        </w:rPr>
        <w:t>implementación</w:t>
      </w:r>
      <w:r w:rsidRPr="008F73BC">
        <w:rPr>
          <w:lang w:val="es-ES" w:eastAsia="en-US"/>
        </w:rPr>
        <w:t xml:space="preserve"> eficaz, incluida la asignación de responsabilidades y la sugerencia de la asignación presupuestaria para </w:t>
      </w:r>
      <w:r w:rsidR="00D87607" w:rsidRPr="008F73BC">
        <w:rPr>
          <w:lang w:val="es-ES" w:eastAsia="en-US"/>
        </w:rPr>
        <w:t>implementar</w:t>
      </w:r>
      <w:r w:rsidRPr="008F73BC">
        <w:rPr>
          <w:lang w:val="es-ES" w:eastAsia="en-US"/>
        </w:rPr>
        <w:t xml:space="preserve"> las medidas.</w:t>
      </w:r>
    </w:p>
    <w:p w14:paraId="491ACD9A" w14:textId="616E2015" w:rsidR="001C21D7" w:rsidRPr="008F73BC" w:rsidRDefault="00D87607" w:rsidP="001C21D7">
      <w:pPr>
        <w:pStyle w:val="MYCListingBullets1"/>
        <w:rPr>
          <w:lang w:val="es-ES" w:eastAsia="en-US"/>
        </w:rPr>
      </w:pPr>
      <w:r w:rsidRPr="008F73BC">
        <w:rPr>
          <w:lang w:val="es-ES" w:eastAsia="en-US"/>
        </w:rPr>
        <w:t xml:space="preserve">Identificación </w:t>
      </w:r>
      <w:r w:rsidR="001C21D7" w:rsidRPr="008F73BC">
        <w:rPr>
          <w:lang w:val="es-ES" w:eastAsia="en-US"/>
        </w:rPr>
        <w:t xml:space="preserve"> de las medidas y los </w:t>
      </w:r>
      <w:r w:rsidRPr="008F73BC">
        <w:rPr>
          <w:lang w:val="es-ES" w:eastAsia="en-US"/>
        </w:rPr>
        <w:t>paquetes</w:t>
      </w:r>
      <w:r w:rsidR="001C21D7" w:rsidRPr="008F73BC">
        <w:rPr>
          <w:lang w:val="es-ES" w:eastAsia="en-US"/>
        </w:rPr>
        <w:t xml:space="preserve"> integrados de medidas cuya </w:t>
      </w:r>
      <w:r w:rsidRPr="008F73BC">
        <w:rPr>
          <w:lang w:val="es-ES" w:eastAsia="en-US"/>
        </w:rPr>
        <w:t xml:space="preserve">implementación </w:t>
      </w:r>
      <w:r w:rsidR="001C21D7" w:rsidRPr="008F73BC">
        <w:rPr>
          <w:lang w:val="es-ES" w:eastAsia="en-US"/>
        </w:rPr>
        <w:t xml:space="preserve"> sea financieramente viable y, sobre esta base, apoyo a la priorización de  medidas.</w:t>
      </w:r>
    </w:p>
    <w:p w14:paraId="244E642A" w14:textId="77777777" w:rsidR="001C21D7" w:rsidRPr="008F73BC" w:rsidRDefault="001C21D7" w:rsidP="001C21D7">
      <w:pPr>
        <w:pStyle w:val="MYCListingBullets1"/>
        <w:rPr>
          <w:lang w:val="es-ES" w:eastAsia="en-US"/>
        </w:rPr>
      </w:pPr>
      <w:r w:rsidRPr="008F73BC">
        <w:rPr>
          <w:lang w:val="es-ES" w:eastAsia="en-US"/>
        </w:rPr>
        <w:t>Elaboración de un marco presupuestario y de un plan de acción de medidas financieramente sólidas y validadas.</w:t>
      </w:r>
    </w:p>
    <w:p w14:paraId="4861D04C" w14:textId="0D01A4C9" w:rsidR="00135CE3" w:rsidRPr="008F73BC" w:rsidRDefault="00922798" w:rsidP="008A404F">
      <w:pPr>
        <w:pStyle w:val="Titre3"/>
        <w:suppressAutoHyphens/>
        <w:rPr>
          <w:lang w:val="es-ES"/>
        </w:rPr>
      </w:pPr>
      <w:bookmarkStart w:id="9717" w:name="_Toc24034282"/>
      <w:bookmarkStart w:id="9718" w:name="_Toc24476269"/>
      <w:bookmarkStart w:id="9719" w:name="_Toc24478098"/>
      <w:bookmarkStart w:id="9720" w:name="_Toc24642556"/>
      <w:bookmarkStart w:id="9721" w:name="_Toc24648679"/>
      <w:bookmarkStart w:id="9722" w:name="_Toc24731781"/>
      <w:bookmarkStart w:id="9723" w:name="_Toc24920446"/>
      <w:bookmarkStart w:id="9724" w:name="_Toc24936822"/>
      <w:bookmarkStart w:id="9725" w:name="_Toc24954384"/>
      <w:bookmarkStart w:id="9726" w:name="_Toc24955439"/>
      <w:bookmarkStart w:id="9727" w:name="_Toc24956490"/>
      <w:bookmarkStart w:id="9728" w:name="_Toc24957788"/>
      <w:bookmarkStart w:id="9729" w:name="_Toc24959024"/>
      <w:bookmarkStart w:id="9730" w:name="_Toc96700410"/>
      <w:bookmarkEnd w:id="9717"/>
      <w:bookmarkEnd w:id="9718"/>
      <w:bookmarkEnd w:id="9719"/>
      <w:bookmarkEnd w:id="9720"/>
      <w:bookmarkEnd w:id="9721"/>
      <w:bookmarkEnd w:id="9722"/>
      <w:bookmarkEnd w:id="9723"/>
      <w:bookmarkEnd w:id="9724"/>
      <w:bookmarkEnd w:id="9725"/>
      <w:bookmarkEnd w:id="9726"/>
      <w:bookmarkEnd w:id="9727"/>
      <w:bookmarkEnd w:id="9728"/>
      <w:bookmarkEnd w:id="9729"/>
      <w:r w:rsidRPr="008F73BC">
        <w:rPr>
          <w:lang w:val="es-ES"/>
        </w:rPr>
        <w:t>Tareas del consultor</w:t>
      </w:r>
      <w:bookmarkEnd w:id="9730"/>
    </w:p>
    <w:p w14:paraId="6B80C162" w14:textId="5BEE203E" w:rsidR="00633B48" w:rsidRPr="008F73BC" w:rsidRDefault="00922798" w:rsidP="00922798">
      <w:pPr>
        <w:pStyle w:val="MYCListingBullets1"/>
        <w:rPr>
          <w:rStyle w:val="tlid-translation"/>
          <w:rFonts w:eastAsiaTheme="majorEastAsia"/>
          <w:b/>
          <w:lang w:val="es-ES"/>
        </w:rPr>
      </w:pPr>
      <w:r w:rsidRPr="008F73BC">
        <w:rPr>
          <w:rStyle w:val="tlid-translation"/>
          <w:rFonts w:eastAsiaTheme="majorEastAsia"/>
          <w:b/>
          <w:lang w:val="es-ES"/>
        </w:rPr>
        <w:t>Descripción detallada de las medidas de mejora de la movilidad y la accesibilidad del SUMP</w:t>
      </w:r>
    </w:p>
    <w:p w14:paraId="4587BB45" w14:textId="120DDE70" w:rsidR="009F0E3E" w:rsidRPr="008F73BC" w:rsidRDefault="00A16653" w:rsidP="008A404F">
      <w:pPr>
        <w:pStyle w:val="MYCListingBullets1"/>
        <w:numPr>
          <w:ilvl w:val="0"/>
          <w:numId w:val="0"/>
        </w:numPr>
        <w:suppressAutoHyphens/>
        <w:spacing w:before="240" w:after="240"/>
        <w:ind w:left="284"/>
        <w:jc w:val="both"/>
        <w:rPr>
          <w:lang w:val="es-ES"/>
        </w:rPr>
      </w:pPr>
      <w:r w:rsidRPr="008F73BC">
        <w:rPr>
          <w:lang w:val="es-ES"/>
        </w:rPr>
        <w:t xml:space="preserve">Estas medidas se describirán con la mayor especificidad posible en esta etapa. La intención es asegurar que las medidas estén claramente definidas, sean </w:t>
      </w:r>
      <w:r w:rsidR="00DA76BD" w:rsidRPr="008F73BC">
        <w:rPr>
          <w:lang w:val="es-ES"/>
        </w:rPr>
        <w:t>abarca</w:t>
      </w:r>
      <w:r w:rsidR="002916CB" w:rsidRPr="008F73BC">
        <w:rPr>
          <w:lang w:val="es-ES"/>
        </w:rPr>
        <w:t>doras</w:t>
      </w:r>
      <w:r w:rsidRPr="008F73BC">
        <w:rPr>
          <w:color w:val="FF0000"/>
          <w:lang w:val="es-ES"/>
        </w:rPr>
        <w:t xml:space="preserve"> </w:t>
      </w:r>
      <w:r w:rsidRPr="008F73BC">
        <w:rPr>
          <w:lang w:val="es-ES"/>
        </w:rPr>
        <w:t xml:space="preserve">y estén bien coordinadas. Esta descripción sirve de base para preparar estimaciones de costos más detalladas y definir el alcance de los estudios de viabilidad que serán necesarios más adelante para su </w:t>
      </w:r>
      <w:r w:rsidR="00DA76BD" w:rsidRPr="008F73BC">
        <w:rPr>
          <w:lang w:val="es-ES"/>
        </w:rPr>
        <w:t>implementación</w:t>
      </w:r>
      <w:r w:rsidRPr="008F73BC">
        <w:rPr>
          <w:lang w:val="es-ES"/>
        </w:rPr>
        <w:t xml:space="preserve">. Se prestará especial atención a los principales centros o nodos del sistema de transporte de la ciudad, en los que la coordinación puede ser particularmente importante. También se prestará atención a las repercusiones ambientales y sociales de las medidas y, en particular, a la necesidad de adquirir terrenos. Al describir las medidas de </w:t>
      </w:r>
      <w:r w:rsidR="00E3612D" w:rsidRPr="008F73BC">
        <w:rPr>
          <w:lang w:val="es-ES"/>
        </w:rPr>
        <w:t>implementación</w:t>
      </w:r>
      <w:r w:rsidRPr="008F73BC">
        <w:rPr>
          <w:lang w:val="es-ES"/>
        </w:rPr>
        <w:t xml:space="preserve">, se espera que el consultor las agrupe por modos o temas de transporte (transporte público, transporte no motorizado, tráfico, seguridad vial, emisiones de </w:t>
      </w:r>
      <w:r w:rsidR="00E3612D" w:rsidRPr="008F73BC">
        <w:rPr>
          <w:lang w:val="es-ES"/>
        </w:rPr>
        <w:t>GEI</w:t>
      </w:r>
      <w:r w:rsidRPr="008F73BC">
        <w:rPr>
          <w:lang w:val="es-ES"/>
        </w:rPr>
        <w:t>, resistencia a los fenómenos climáticos, etc.) para apoyar la identificación de paquetes integrados de medidas (financieramente) viables. En algunos casos (para el centro de la ciudad y, posiblemente, algunos centros secundarios importantes o corredores de desarrollo), las medidas también pueden presentarse por zonas geográficas.</w:t>
      </w:r>
    </w:p>
    <w:p w14:paraId="03282AD9" w14:textId="77777777" w:rsidR="00556066" w:rsidRPr="008F73BC" w:rsidRDefault="00556066" w:rsidP="008A404F">
      <w:pPr>
        <w:pStyle w:val="MYCListingBullets1"/>
        <w:numPr>
          <w:ilvl w:val="0"/>
          <w:numId w:val="0"/>
        </w:numPr>
        <w:suppressAutoHyphens/>
        <w:spacing w:before="240" w:after="240"/>
        <w:ind w:left="284"/>
        <w:jc w:val="both"/>
        <w:rPr>
          <w:sz w:val="10"/>
          <w:szCs w:val="10"/>
          <w:lang w:val="es-ES"/>
        </w:rPr>
      </w:pPr>
    </w:p>
    <w:p w14:paraId="37008613" w14:textId="49C09345" w:rsidR="00633B48" w:rsidRPr="008F73BC" w:rsidRDefault="0006122B" w:rsidP="008A404F">
      <w:pPr>
        <w:pStyle w:val="MYCListingBullets1"/>
        <w:suppressAutoHyphens/>
        <w:spacing w:before="120" w:after="0"/>
        <w:jc w:val="both"/>
        <w:rPr>
          <w:rStyle w:val="tlid-translation"/>
          <w:b/>
          <w:lang w:val="es-ES"/>
        </w:rPr>
      </w:pPr>
      <w:r w:rsidRPr="008F73BC">
        <w:rPr>
          <w:rStyle w:val="tlid-translation"/>
          <w:b/>
          <w:lang w:val="es-ES"/>
        </w:rPr>
        <w:t>Evaluación de prioridades</w:t>
      </w:r>
    </w:p>
    <w:p w14:paraId="5406231D" w14:textId="67C1AF8E" w:rsidR="00212E77" w:rsidRPr="008F73BC" w:rsidRDefault="00212E77" w:rsidP="0062343E">
      <w:pPr>
        <w:ind w:left="284"/>
      </w:pPr>
      <w:r w:rsidRPr="008F73BC">
        <w:t xml:space="preserve">El SUMP debería ser un conjunto completo de medidas complementarias y de apoyo mutuo. Puede incluir medidas más amplias y costosas de infraestructura, así como paquetes de medidas más pequeñas y menos costosas (blandas), como la gestión de la demanda de transporte y medidas educativas, de promoción o de </w:t>
      </w:r>
      <w:r w:rsidR="00B34B75" w:rsidRPr="008F73BC">
        <w:t>concientización</w:t>
      </w:r>
      <w:r w:rsidRPr="008F73BC">
        <w:t>. No deben considerarse más de tres niveles de prioridad. Esta evaluación podría basarse en una estimación aproximada de la relación costo-beneficio &lt;si el modelo de tr</w:t>
      </w:r>
      <w:r w:rsidR="00B34B75" w:rsidRPr="008F73BC">
        <w:t>ansporte</w:t>
      </w:r>
      <w:r w:rsidRPr="008F73BC">
        <w:t xml:space="preserve"> lo permite&gt;. También podría basarse en el juicio de los expertos, las enseñanzas de la experiencia y</w:t>
      </w:r>
      <w:r w:rsidR="00B34B75" w:rsidRPr="008F73BC">
        <w:t xml:space="preserve"> mejores</w:t>
      </w:r>
      <w:r w:rsidRPr="008F73BC">
        <w:t xml:space="preserve"> prácticas internacionales, y debería tener en cuenta las opiniones de los interesados expresadas durante los </w:t>
      </w:r>
      <w:r w:rsidR="00AC44CA" w:rsidRPr="008F73BC">
        <w:t xml:space="preserve">talleres </w:t>
      </w:r>
      <w:r w:rsidRPr="008F73BC">
        <w:t xml:space="preserve">de comparación de escenarios (Componente 3) y las reuniones públicas. También podría contemplarse la necesidad de </w:t>
      </w:r>
      <w:r w:rsidRPr="008F73BC">
        <w:lastRenderedPageBreak/>
        <w:t xml:space="preserve">mejorar la inclusión social y promover la igualdad de oportunidades entre los ciudadanos para determinar las prioridades. Además, se deberían tener en cuenta otros factores como la facilidad de </w:t>
      </w:r>
      <w:r w:rsidR="00AC44CA" w:rsidRPr="008F73BC">
        <w:t>implementación</w:t>
      </w:r>
      <w:r w:rsidRPr="008F73BC">
        <w:t>, la cuantía de los riesgos y el grado de preparación.</w:t>
      </w:r>
    </w:p>
    <w:p w14:paraId="2A244612" w14:textId="77777777" w:rsidR="009F0E3E" w:rsidRPr="008F73BC" w:rsidRDefault="009F0E3E" w:rsidP="008A404F">
      <w:pPr>
        <w:pStyle w:val="MYCListingBullets1"/>
        <w:numPr>
          <w:ilvl w:val="0"/>
          <w:numId w:val="0"/>
        </w:numPr>
        <w:suppressAutoHyphens/>
        <w:spacing w:before="120" w:after="0"/>
        <w:ind w:left="284"/>
        <w:jc w:val="both"/>
        <w:rPr>
          <w:lang w:val="es-ES"/>
        </w:rPr>
      </w:pPr>
    </w:p>
    <w:p w14:paraId="45660D53" w14:textId="77777777" w:rsidR="00212E77" w:rsidRPr="008F73BC" w:rsidRDefault="00212E77" w:rsidP="008A404F">
      <w:pPr>
        <w:pStyle w:val="MYCListingBullets1"/>
        <w:numPr>
          <w:ilvl w:val="0"/>
          <w:numId w:val="0"/>
        </w:numPr>
        <w:suppressAutoHyphens/>
        <w:spacing w:before="120" w:after="0"/>
        <w:ind w:left="284"/>
        <w:jc w:val="both"/>
        <w:rPr>
          <w:b/>
          <w:lang w:val="es-ES"/>
        </w:rPr>
      </w:pPr>
    </w:p>
    <w:p w14:paraId="4CA0EFBD" w14:textId="77777777" w:rsidR="00556066" w:rsidRPr="008F73BC" w:rsidRDefault="00556066" w:rsidP="008A404F">
      <w:pPr>
        <w:suppressAutoHyphens/>
        <w:spacing w:after="200" w:line="276" w:lineRule="auto"/>
        <w:jc w:val="left"/>
        <w:rPr>
          <w:b/>
        </w:rPr>
      </w:pPr>
      <w:r w:rsidRPr="008F73BC">
        <w:rPr>
          <w:b/>
        </w:rPr>
        <w:br w:type="page"/>
      </w:r>
    </w:p>
    <w:p w14:paraId="5519FF46" w14:textId="018EB72F" w:rsidR="00633B48" w:rsidRPr="008F73BC" w:rsidRDefault="002406EF" w:rsidP="008A404F">
      <w:pPr>
        <w:pStyle w:val="MYCListingBullets1"/>
        <w:suppressAutoHyphens/>
        <w:spacing w:before="240" w:after="0" w:line="276" w:lineRule="auto"/>
        <w:jc w:val="both"/>
        <w:rPr>
          <w:lang w:val="es-ES"/>
        </w:rPr>
      </w:pPr>
      <w:r w:rsidRPr="008F73BC">
        <w:rPr>
          <w:b/>
          <w:lang w:val="es-ES"/>
        </w:rPr>
        <w:lastRenderedPageBreak/>
        <w:t>Perfeccionamiento de las estimaciones de costos</w:t>
      </w:r>
    </w:p>
    <w:p w14:paraId="6163038F" w14:textId="5F79BCE5" w:rsidR="00633B48" w:rsidRPr="008F73BC" w:rsidRDefault="002406EF" w:rsidP="008A404F">
      <w:pPr>
        <w:pStyle w:val="MYCListingBullets1"/>
        <w:numPr>
          <w:ilvl w:val="0"/>
          <w:numId w:val="0"/>
        </w:numPr>
        <w:suppressAutoHyphens/>
        <w:spacing w:before="240" w:after="0" w:line="276" w:lineRule="auto"/>
        <w:ind w:left="284"/>
        <w:jc w:val="both"/>
        <w:rPr>
          <w:lang w:val="es-ES"/>
        </w:rPr>
      </w:pPr>
      <w:r w:rsidRPr="008F73BC">
        <w:rPr>
          <w:lang w:val="es-ES"/>
        </w:rPr>
        <w:t xml:space="preserve">Las estimaciones utilizadas en la comparación de escenarios se perfeccionarán según sea necesario. Por ejemplo, los costos que se estimaron sobre la base de costo/km para una nueva infraestructura importante o un proyecto de modernización pueden revisarse mediante un mejor análisis del costo de los componentes clave del proyecto en proyectos similares (para un proyecto de BRT, por ejemplo, el andén, las estaciones de pasajeros y las instalaciones de transferencia, las mejoras de las intersecciones y la regulación del tráfico, etc.). Siempre que sea necesario, también se </w:t>
      </w:r>
      <w:r w:rsidR="004650D1" w:rsidRPr="008F73BC">
        <w:rPr>
          <w:lang w:val="es-ES"/>
        </w:rPr>
        <w:t>deberían perfeccionar</w:t>
      </w:r>
      <w:r w:rsidRPr="008F73BC">
        <w:rPr>
          <w:lang w:val="es-ES"/>
        </w:rPr>
        <w:t xml:space="preserve"> los costos opera</w:t>
      </w:r>
      <w:r w:rsidR="004650D1" w:rsidRPr="008F73BC">
        <w:rPr>
          <w:lang w:val="es-ES"/>
        </w:rPr>
        <w:t>tivos</w:t>
      </w:r>
      <w:r w:rsidRPr="008F73BC">
        <w:rPr>
          <w:lang w:val="es-ES"/>
        </w:rPr>
        <w:t>. Si ya se han realizado estudios de viabilidad para algunos proyectos, se actualizarán las estimaciones de costos de esos estudios.</w:t>
      </w:r>
    </w:p>
    <w:p w14:paraId="2E8C6AB4" w14:textId="17A0506B" w:rsidR="009F0E3E" w:rsidRPr="008F73BC" w:rsidRDefault="00633B48" w:rsidP="008A404F">
      <w:pPr>
        <w:pStyle w:val="MYCListingBullets1"/>
        <w:numPr>
          <w:ilvl w:val="0"/>
          <w:numId w:val="0"/>
        </w:numPr>
        <w:suppressAutoHyphens/>
        <w:spacing w:before="240" w:after="0" w:line="276" w:lineRule="auto"/>
        <w:ind w:left="284"/>
        <w:jc w:val="both"/>
        <w:rPr>
          <w:lang w:val="es-ES"/>
        </w:rPr>
      </w:pPr>
      <w:r w:rsidRPr="008F73BC">
        <w:rPr>
          <w:i/>
          <w:highlight w:val="lightGray"/>
          <w:lang w:val="es-ES"/>
        </w:rPr>
        <w:t>&lt;</w:t>
      </w:r>
      <w:r w:rsidR="009F0E3E" w:rsidRPr="008F73BC">
        <w:rPr>
          <w:i/>
          <w:highlight w:val="lightGray"/>
          <w:lang w:val="es-ES"/>
        </w:rPr>
        <w:t>T</w:t>
      </w:r>
      <w:r w:rsidR="004650D1" w:rsidRPr="008F73BC">
        <w:rPr>
          <w:i/>
          <w:highlight w:val="lightGray"/>
          <w:lang w:val="es-ES"/>
        </w:rPr>
        <w:t>al vez sea necesario ajustar este texto si se considera</w:t>
      </w:r>
      <w:r w:rsidR="008A7FF2" w:rsidRPr="008F73BC">
        <w:rPr>
          <w:i/>
          <w:highlight w:val="lightGray"/>
          <w:lang w:val="es-ES"/>
        </w:rPr>
        <w:t>ra</w:t>
      </w:r>
      <w:r w:rsidR="004650D1" w:rsidRPr="008F73BC">
        <w:rPr>
          <w:i/>
          <w:highlight w:val="lightGray"/>
          <w:lang w:val="es-ES"/>
        </w:rPr>
        <w:t xml:space="preserve"> necesario preparar diseños conceptuales </w:t>
      </w:r>
      <w:r w:rsidR="00431C7C" w:rsidRPr="008F73BC">
        <w:rPr>
          <w:i/>
          <w:highlight w:val="lightGray"/>
          <w:lang w:val="es-ES"/>
        </w:rPr>
        <w:t>para algunos proyectos importantes y probablemente costosos que no se ha</w:t>
      </w:r>
      <w:r w:rsidR="008A7FF2" w:rsidRPr="008F73BC">
        <w:rPr>
          <w:i/>
          <w:highlight w:val="lightGray"/>
          <w:lang w:val="es-ES"/>
        </w:rPr>
        <w:t>yan</w:t>
      </w:r>
      <w:r w:rsidR="00431C7C" w:rsidRPr="008F73BC">
        <w:rPr>
          <w:i/>
          <w:highlight w:val="lightGray"/>
          <w:lang w:val="es-ES"/>
        </w:rPr>
        <w:t xml:space="preserve"> estudiado anteriormente </w:t>
      </w:r>
      <w:r w:rsidR="009F0E3E" w:rsidRPr="008F73BC">
        <w:rPr>
          <w:i/>
          <w:highlight w:val="lightGray"/>
          <w:lang w:val="es-ES"/>
        </w:rPr>
        <w:t>(</w:t>
      </w:r>
      <w:r w:rsidR="00431C7C" w:rsidRPr="008F73BC">
        <w:rPr>
          <w:i/>
          <w:highlight w:val="lightGray"/>
          <w:lang w:val="es-ES"/>
        </w:rPr>
        <w:t xml:space="preserve">líneas de transporte masivo, autopistas o </w:t>
      </w:r>
      <w:r w:rsidR="005055E5" w:rsidRPr="008F73BC">
        <w:rPr>
          <w:i/>
          <w:highlight w:val="lightGray"/>
          <w:lang w:val="es-ES"/>
        </w:rPr>
        <w:t>principales nodos de sistemas de transporte</w:t>
      </w:r>
      <w:r w:rsidR="009F0E3E" w:rsidRPr="008F73BC">
        <w:rPr>
          <w:i/>
          <w:highlight w:val="lightGray"/>
          <w:lang w:val="es-ES"/>
        </w:rPr>
        <w:t xml:space="preserve">) </w:t>
      </w:r>
      <w:r w:rsidR="00431C7C" w:rsidRPr="008F73BC">
        <w:rPr>
          <w:i/>
          <w:highlight w:val="lightGray"/>
          <w:lang w:val="es-ES"/>
        </w:rPr>
        <w:t>o aquellos cuyo costo pued</w:t>
      </w:r>
      <w:r w:rsidR="008A7FF2" w:rsidRPr="008F73BC">
        <w:rPr>
          <w:i/>
          <w:highlight w:val="lightGray"/>
          <w:lang w:val="es-ES"/>
        </w:rPr>
        <w:t>a</w:t>
      </w:r>
      <w:r w:rsidR="00431C7C" w:rsidRPr="008F73BC">
        <w:rPr>
          <w:i/>
          <w:highlight w:val="lightGray"/>
          <w:lang w:val="es-ES"/>
        </w:rPr>
        <w:t xml:space="preserve"> variar considerablemente en función de las alternativas técnicas</w:t>
      </w:r>
      <w:r w:rsidR="009F0E3E" w:rsidRPr="008F73BC">
        <w:rPr>
          <w:i/>
          <w:highlight w:val="lightGray"/>
          <w:lang w:val="es-ES"/>
        </w:rPr>
        <w:t xml:space="preserve">. </w:t>
      </w:r>
      <w:r w:rsidRPr="008F73BC">
        <w:rPr>
          <w:i/>
          <w:highlight w:val="lightGray"/>
          <w:lang w:val="es-ES"/>
        </w:rPr>
        <w:t>&gt;</w:t>
      </w:r>
      <w:r w:rsidR="009F0E3E" w:rsidRPr="008F73BC">
        <w:rPr>
          <w:i/>
          <w:highlight w:val="lightGray"/>
          <w:lang w:val="es-ES"/>
        </w:rPr>
        <w:t>.</w:t>
      </w:r>
      <w:r w:rsidR="004650D1" w:rsidRPr="008F73BC">
        <w:rPr>
          <w:lang w:val="es-ES"/>
        </w:rPr>
        <w:t xml:space="preserve"> </w:t>
      </w:r>
    </w:p>
    <w:p w14:paraId="5BE6487E" w14:textId="77777777" w:rsidR="00556066" w:rsidRPr="008F73BC" w:rsidRDefault="00556066" w:rsidP="008A404F">
      <w:pPr>
        <w:pStyle w:val="MYCListingBullets1"/>
        <w:numPr>
          <w:ilvl w:val="0"/>
          <w:numId w:val="0"/>
        </w:numPr>
        <w:suppressAutoHyphens/>
        <w:spacing w:before="240" w:after="0" w:line="276" w:lineRule="auto"/>
        <w:ind w:left="284"/>
        <w:jc w:val="both"/>
        <w:rPr>
          <w:sz w:val="10"/>
          <w:szCs w:val="10"/>
          <w:lang w:val="es-ES"/>
        </w:rPr>
      </w:pPr>
    </w:p>
    <w:p w14:paraId="2C77E018" w14:textId="30289745" w:rsidR="00D572FA" w:rsidRPr="008F73BC" w:rsidRDefault="005055E5" w:rsidP="008A404F">
      <w:pPr>
        <w:pStyle w:val="MYCListingBullets1"/>
        <w:suppressAutoHyphens/>
        <w:spacing w:before="240" w:after="0" w:line="276" w:lineRule="auto"/>
        <w:jc w:val="both"/>
        <w:rPr>
          <w:b/>
          <w:lang w:val="es-ES"/>
        </w:rPr>
      </w:pPr>
      <w:r w:rsidRPr="008F73BC">
        <w:rPr>
          <w:b/>
          <w:lang w:val="es-ES"/>
        </w:rPr>
        <w:t>Evaluación del financiamiento disponible</w:t>
      </w:r>
    </w:p>
    <w:p w14:paraId="0DDCB5CA" w14:textId="4B744BA8" w:rsidR="00F53FB5" w:rsidRPr="008F73BC" w:rsidRDefault="005055E5" w:rsidP="008A404F">
      <w:pPr>
        <w:pStyle w:val="MYCListingBullets1"/>
        <w:numPr>
          <w:ilvl w:val="0"/>
          <w:numId w:val="0"/>
        </w:numPr>
        <w:suppressAutoHyphens/>
        <w:spacing w:before="240" w:after="0" w:line="276" w:lineRule="auto"/>
        <w:ind w:left="284"/>
        <w:jc w:val="both"/>
        <w:rPr>
          <w:lang w:val="es-ES"/>
        </w:rPr>
      </w:pPr>
      <w:r w:rsidRPr="008F73BC">
        <w:rPr>
          <w:lang w:val="es-ES"/>
        </w:rPr>
        <w:t>El consultor perfeccionará el análisis de</w:t>
      </w:r>
      <w:r w:rsidR="00502672" w:rsidRPr="008F73BC">
        <w:rPr>
          <w:lang w:val="es-ES"/>
        </w:rPr>
        <w:t>l financiamiento</w:t>
      </w:r>
      <w:r w:rsidRPr="008F73BC">
        <w:rPr>
          <w:lang w:val="es-ES"/>
        </w:rPr>
        <w:t xml:space="preserve"> disponible realizado cuando se prepararon l</w:t>
      </w:r>
      <w:r w:rsidR="00502672" w:rsidRPr="008F73BC">
        <w:rPr>
          <w:lang w:val="es-ES"/>
        </w:rPr>
        <w:t>os div</w:t>
      </w:r>
      <w:r w:rsidR="0015193C" w:rsidRPr="008F73BC">
        <w:rPr>
          <w:lang w:val="es-ES"/>
        </w:rPr>
        <w:t>e</w:t>
      </w:r>
      <w:r w:rsidR="00502672" w:rsidRPr="008F73BC">
        <w:rPr>
          <w:lang w:val="es-ES"/>
        </w:rPr>
        <w:t>rsos escenarios</w:t>
      </w:r>
      <w:r w:rsidRPr="008F73BC">
        <w:rPr>
          <w:lang w:val="es-ES"/>
        </w:rPr>
        <w:t>. El objetivo será hacer un inventario de todas las posibles fuentes de financia</w:t>
      </w:r>
      <w:r w:rsidR="00502672" w:rsidRPr="008F73BC">
        <w:rPr>
          <w:lang w:val="es-ES"/>
        </w:rPr>
        <w:t>miento</w:t>
      </w:r>
      <w:r w:rsidRPr="008F73BC">
        <w:rPr>
          <w:lang w:val="es-ES"/>
        </w:rPr>
        <w:t xml:space="preserve"> (recursos fiscales existentes y nuevos del gobierno local, tasas y cargos, subvenciones del gobierno central, inversores privados o públicos, préstamos que podrían provenir de instituciones locales o internacionales teniendo en cuenta la solvencia crediticia del gobierno local, etc.) y las necesidades presupuestarias que compiten entre sí (de otros sectores y/o de otras ciudades) a fin de deducir las cantidades que de manera realista estarían disponibles para el sector de la movilidad urbana</w:t>
      </w:r>
      <w:r w:rsidR="00502672" w:rsidRPr="008F73BC">
        <w:rPr>
          <w:lang w:val="es-ES"/>
        </w:rPr>
        <w:t xml:space="preserve">, </w:t>
      </w:r>
      <w:r w:rsidRPr="008F73BC">
        <w:rPr>
          <w:lang w:val="es-ES"/>
        </w:rPr>
        <w:t xml:space="preserve"> tanto para </w:t>
      </w:r>
      <w:r w:rsidR="00964140" w:rsidRPr="008F73BC">
        <w:rPr>
          <w:lang w:val="es-ES"/>
        </w:rPr>
        <w:t xml:space="preserve">los gastos de inversión como de operación. </w:t>
      </w:r>
      <w:r w:rsidRPr="008F73BC">
        <w:rPr>
          <w:lang w:val="es-ES"/>
        </w:rPr>
        <w:t xml:space="preserve"> Es posible concluir con sólo dos opciones, prudente u optimista.</w:t>
      </w:r>
    </w:p>
    <w:p w14:paraId="6736BB48" w14:textId="7A755763" w:rsidR="009F0E3E" w:rsidRPr="008F73BC" w:rsidRDefault="009E09A6" w:rsidP="008A404F">
      <w:pPr>
        <w:pStyle w:val="MYCListingBullets1"/>
        <w:numPr>
          <w:ilvl w:val="0"/>
          <w:numId w:val="0"/>
        </w:numPr>
        <w:suppressAutoHyphens/>
        <w:spacing w:before="240" w:after="0" w:line="276" w:lineRule="auto"/>
        <w:ind w:left="284"/>
        <w:jc w:val="both"/>
        <w:rPr>
          <w:i/>
          <w:highlight w:val="lightGray"/>
          <w:lang w:val="es-ES"/>
        </w:rPr>
      </w:pPr>
      <w:r w:rsidRPr="008F73BC">
        <w:rPr>
          <w:highlight w:val="lightGray"/>
          <w:lang w:val="es-ES"/>
        </w:rPr>
        <w:t>&lt;</w:t>
      </w:r>
      <w:r w:rsidR="00964140" w:rsidRPr="008F73BC">
        <w:rPr>
          <w:i/>
          <w:highlight w:val="lightGray"/>
          <w:lang w:val="es-ES"/>
        </w:rPr>
        <w:t xml:space="preserve">Tal vez sea necesario ajustar este texto para tener en cuenta el contexto particular del país y </w:t>
      </w:r>
      <w:r w:rsidR="002207A3" w:rsidRPr="008F73BC">
        <w:rPr>
          <w:i/>
          <w:highlight w:val="lightGray"/>
          <w:lang w:val="es-ES"/>
        </w:rPr>
        <w:t xml:space="preserve">de </w:t>
      </w:r>
      <w:r w:rsidR="00964140" w:rsidRPr="008F73BC">
        <w:rPr>
          <w:i/>
          <w:highlight w:val="lightGray"/>
          <w:lang w:val="es-ES"/>
        </w:rPr>
        <w:t xml:space="preserve">la ciudad para la que se está preparando el SUMP. Esto es especialmente pertinente para las ciudades en las que es probable que el gobierno central tenga más control sobre las finanzas de la ciudad, y la financiación de donantes podría ser más importante y más incierta. En ese caso, pueden formularse tres opciones de financiación. La disponibilidad de financiación puede depender también de si es probable </w:t>
      </w:r>
      <w:r w:rsidR="002207A3" w:rsidRPr="008F73BC">
        <w:rPr>
          <w:i/>
          <w:highlight w:val="lightGray"/>
          <w:lang w:val="es-ES"/>
        </w:rPr>
        <w:t xml:space="preserve">o no </w:t>
      </w:r>
      <w:r w:rsidR="00964140" w:rsidRPr="008F73BC">
        <w:rPr>
          <w:i/>
          <w:highlight w:val="lightGray"/>
          <w:lang w:val="es-ES"/>
        </w:rPr>
        <w:t>que el gobierno central financie  alguna de las principales infraestructuras de transporte de la ciudad como parte de un proyecto nacional de transporte interurbano. &gt;.</w:t>
      </w:r>
    </w:p>
    <w:p w14:paraId="39BB9C23" w14:textId="77777777" w:rsidR="008B768D" w:rsidRPr="008F73BC" w:rsidRDefault="008B768D" w:rsidP="008A404F">
      <w:pPr>
        <w:pStyle w:val="MYCListingBullets1"/>
        <w:numPr>
          <w:ilvl w:val="0"/>
          <w:numId w:val="0"/>
        </w:numPr>
        <w:suppressAutoHyphens/>
        <w:spacing w:before="240" w:after="0" w:line="276" w:lineRule="auto"/>
        <w:ind w:left="284"/>
        <w:jc w:val="both"/>
        <w:rPr>
          <w:sz w:val="10"/>
          <w:szCs w:val="10"/>
          <w:highlight w:val="lightGray"/>
          <w:lang w:val="es-ES"/>
        </w:rPr>
      </w:pPr>
    </w:p>
    <w:p w14:paraId="6D61C287" w14:textId="0E9F1ADD" w:rsidR="00760992" w:rsidRPr="008F73BC" w:rsidRDefault="009F0E3E" w:rsidP="008A404F">
      <w:pPr>
        <w:pStyle w:val="MYCListingBullets1"/>
        <w:suppressAutoHyphens/>
        <w:spacing w:before="240" w:after="0" w:line="276" w:lineRule="auto"/>
        <w:jc w:val="both"/>
        <w:rPr>
          <w:b/>
          <w:lang w:val="es-ES"/>
        </w:rPr>
      </w:pPr>
      <w:r w:rsidRPr="008F73BC">
        <w:rPr>
          <w:b/>
          <w:lang w:val="es-ES"/>
        </w:rPr>
        <w:t>An</w:t>
      </w:r>
      <w:r w:rsidR="009E09A6" w:rsidRPr="008F73BC">
        <w:rPr>
          <w:b/>
          <w:lang w:val="es-ES"/>
        </w:rPr>
        <w:t>álisis del proceso de implementación</w:t>
      </w:r>
    </w:p>
    <w:p w14:paraId="2F12D777" w14:textId="3F1F215C" w:rsidR="00B551D1" w:rsidRPr="008F73BC" w:rsidRDefault="00B551D1" w:rsidP="00B551D1">
      <w:pPr>
        <w:pStyle w:val="MYCListingBullets1"/>
        <w:numPr>
          <w:ilvl w:val="0"/>
          <w:numId w:val="0"/>
        </w:numPr>
        <w:ind w:left="284"/>
        <w:rPr>
          <w:lang w:val="es-ES"/>
        </w:rPr>
      </w:pPr>
      <w:r w:rsidRPr="008F73BC">
        <w:rPr>
          <w:lang w:val="es-ES"/>
        </w:rPr>
        <w:t>El consultor elaborará recomendaciones relativas a la implementación del SUMP.</w:t>
      </w:r>
    </w:p>
    <w:p w14:paraId="25783608" w14:textId="4EB00B9B" w:rsidR="009E09A6" w:rsidRPr="008F73BC" w:rsidRDefault="00EF500E" w:rsidP="009E09A6">
      <w:pPr>
        <w:pStyle w:val="MYCListingBullets1"/>
        <w:numPr>
          <w:ilvl w:val="0"/>
          <w:numId w:val="0"/>
        </w:numPr>
        <w:suppressAutoHyphens/>
        <w:spacing w:before="240" w:after="0" w:line="276" w:lineRule="auto"/>
        <w:ind w:left="284"/>
        <w:rPr>
          <w:color w:val="FF0000"/>
          <w:lang w:val="es-ES"/>
        </w:rPr>
      </w:pPr>
      <w:r w:rsidRPr="008F73BC">
        <w:rPr>
          <w:lang w:val="es-ES"/>
        </w:rPr>
        <w:t xml:space="preserve"> </w:t>
      </w:r>
    </w:p>
    <w:p w14:paraId="30398B65" w14:textId="09AE0520" w:rsidR="00B05378" w:rsidRPr="008F73BC" w:rsidRDefault="009E09A6" w:rsidP="00B05378">
      <w:pPr>
        <w:pStyle w:val="MYCListingBullets1"/>
        <w:numPr>
          <w:ilvl w:val="0"/>
          <w:numId w:val="0"/>
        </w:numPr>
        <w:suppressAutoHyphens/>
        <w:spacing w:before="240" w:after="0" w:line="276" w:lineRule="auto"/>
        <w:ind w:left="284"/>
        <w:jc w:val="both"/>
        <w:rPr>
          <w:lang w:val="es-ES"/>
        </w:rPr>
      </w:pPr>
      <w:r w:rsidRPr="008F73BC">
        <w:rPr>
          <w:lang w:val="es-ES"/>
        </w:rPr>
        <w:t xml:space="preserve">El consultor identificará los estudios que deben llevarse a cabo </w:t>
      </w:r>
      <w:r w:rsidR="00244379" w:rsidRPr="008F73BC">
        <w:rPr>
          <w:lang w:val="es-ES"/>
        </w:rPr>
        <w:t>subsiguientemente</w:t>
      </w:r>
      <w:r w:rsidRPr="008F73BC">
        <w:rPr>
          <w:lang w:val="es-ES"/>
        </w:rPr>
        <w:t xml:space="preserve"> para preparar la </w:t>
      </w:r>
      <w:r w:rsidR="00B551D1" w:rsidRPr="008F73BC">
        <w:rPr>
          <w:lang w:val="es-ES"/>
        </w:rPr>
        <w:t>implementación del SUMP</w:t>
      </w:r>
      <w:r w:rsidRPr="008F73BC">
        <w:rPr>
          <w:lang w:val="es-ES"/>
        </w:rPr>
        <w:t>. Se tratará esencialmente de estudios de viabilidad e ingeniería para las medidas de mejora, pero podrían abarcar una gama muy amplia de temas</w:t>
      </w:r>
      <w:r w:rsidR="00AB6F99" w:rsidRPr="008F73BC">
        <w:rPr>
          <w:lang w:val="es-ES"/>
        </w:rPr>
        <w:t>,</w:t>
      </w:r>
      <w:r w:rsidRPr="008F73BC">
        <w:rPr>
          <w:lang w:val="es-ES"/>
        </w:rPr>
        <w:t xml:space="preserve"> como mejora y  desarrollo de la infraestructura, regulación del tr</w:t>
      </w:r>
      <w:r w:rsidR="00AB6F99" w:rsidRPr="008F73BC">
        <w:rPr>
          <w:lang w:val="es-ES"/>
        </w:rPr>
        <w:t>ansporte</w:t>
      </w:r>
      <w:r w:rsidRPr="008F73BC">
        <w:rPr>
          <w:lang w:val="es-ES"/>
        </w:rPr>
        <w:t xml:space="preserve">, estudios de tarifas y </w:t>
      </w:r>
      <w:r w:rsidR="00B05378" w:rsidRPr="008F73BC">
        <w:rPr>
          <w:lang w:val="es-ES"/>
        </w:rPr>
        <w:t>pasajes</w:t>
      </w:r>
      <w:r w:rsidRPr="008F73BC">
        <w:rPr>
          <w:lang w:val="es-ES"/>
        </w:rPr>
        <w:t xml:space="preserve">,  </w:t>
      </w:r>
      <w:r w:rsidR="00FD079C" w:rsidRPr="008F73BC">
        <w:rPr>
          <w:lang w:val="es-ES"/>
        </w:rPr>
        <w:t>restructuración</w:t>
      </w:r>
      <w:r w:rsidRPr="008F73BC">
        <w:rPr>
          <w:lang w:val="es-ES"/>
        </w:rPr>
        <w:t xml:space="preserve"> de las operaciones de transporte público y la integración de tarifas,  desarrollo institucional, introducción de nuevas tecnologías, etc.</w:t>
      </w:r>
    </w:p>
    <w:p w14:paraId="4151E6CF" w14:textId="50898D6A" w:rsidR="00B05378" w:rsidRPr="008F73BC" w:rsidRDefault="00F67D2F" w:rsidP="00B05378">
      <w:pPr>
        <w:pStyle w:val="MYCListingBullets1"/>
        <w:numPr>
          <w:ilvl w:val="0"/>
          <w:numId w:val="0"/>
        </w:numPr>
        <w:suppressAutoHyphens/>
        <w:spacing w:before="240" w:after="0" w:line="276" w:lineRule="auto"/>
        <w:ind w:left="284"/>
        <w:rPr>
          <w:lang w:val="es-ES"/>
        </w:rPr>
      </w:pPr>
      <w:r w:rsidRPr="008F73BC">
        <w:rPr>
          <w:lang w:val="es-ES"/>
        </w:rPr>
        <w:t xml:space="preserve"> </w:t>
      </w:r>
      <w:r w:rsidR="00B05378" w:rsidRPr="008F73BC">
        <w:rPr>
          <w:lang w:val="es-ES"/>
        </w:rPr>
        <w:t>Se estimará cuidadosamente el tiempo necesario para entregar estos estudios.</w:t>
      </w:r>
    </w:p>
    <w:p w14:paraId="7E105FB3" w14:textId="74D5FE4C" w:rsidR="00B05378" w:rsidRPr="008F73BC" w:rsidRDefault="00B05378" w:rsidP="00F33720">
      <w:pPr>
        <w:pStyle w:val="MYCListingBullets1"/>
        <w:numPr>
          <w:ilvl w:val="0"/>
          <w:numId w:val="0"/>
        </w:numPr>
        <w:suppressAutoHyphens/>
        <w:spacing w:before="240" w:after="0" w:line="276" w:lineRule="auto"/>
        <w:ind w:left="284"/>
        <w:rPr>
          <w:lang w:val="es-ES"/>
        </w:rPr>
      </w:pPr>
      <w:r w:rsidRPr="008F73BC">
        <w:rPr>
          <w:lang w:val="es-ES"/>
        </w:rPr>
        <w:lastRenderedPageBreak/>
        <w:t xml:space="preserve">El consultor también determinará qué entidades se encargarán de aplicar las diversas medidas en el SUMP (incluidos los estudios preparatorios). El Consultor evaluará la capacidad de las entidades para aplicar el SUMP y propondrá medidas en función de las deficiencias detectadas (refuerzo de la capacidad, dotación de personal, medidas institucionales...). </w:t>
      </w:r>
    </w:p>
    <w:p w14:paraId="1E2950CB" w14:textId="77777777" w:rsidR="00F33720" w:rsidRPr="008F73BC" w:rsidRDefault="00F33720" w:rsidP="00F33720">
      <w:pPr>
        <w:pStyle w:val="MYCListingBullets1"/>
        <w:numPr>
          <w:ilvl w:val="0"/>
          <w:numId w:val="0"/>
        </w:numPr>
        <w:suppressAutoHyphens/>
        <w:spacing w:before="240" w:after="0" w:line="276" w:lineRule="auto"/>
        <w:ind w:left="284"/>
        <w:rPr>
          <w:lang w:val="es-ES"/>
        </w:rPr>
      </w:pPr>
    </w:p>
    <w:p w14:paraId="274A9B8F" w14:textId="35F4A40B" w:rsidR="009F0E3E" w:rsidRPr="008F73BC" w:rsidRDefault="001E0CA5" w:rsidP="008A404F">
      <w:pPr>
        <w:pStyle w:val="MYCListingBullets1"/>
        <w:numPr>
          <w:ilvl w:val="0"/>
          <w:numId w:val="0"/>
        </w:numPr>
        <w:suppressAutoHyphens/>
        <w:spacing w:before="240" w:after="0" w:line="276" w:lineRule="auto"/>
        <w:ind w:left="284"/>
        <w:jc w:val="both"/>
        <w:rPr>
          <w:lang w:val="es-ES"/>
        </w:rPr>
      </w:pPr>
      <w:r w:rsidRPr="008F73BC">
        <w:rPr>
          <w:i/>
          <w:highlight w:val="lightGray"/>
          <w:lang w:val="es-ES"/>
        </w:rPr>
        <w:t>&lt;</w:t>
      </w:r>
      <w:r w:rsidR="00426311" w:rsidRPr="008F73BC">
        <w:rPr>
          <w:i/>
          <w:highlight w:val="lightGray"/>
          <w:lang w:val="es-ES"/>
        </w:rPr>
        <w:t xml:space="preserve">En algunas ciudades puede que sea necesario preparar un plan de desarrollo de </w:t>
      </w:r>
      <w:r w:rsidR="000F4281" w:rsidRPr="008F73BC">
        <w:rPr>
          <w:i/>
          <w:highlight w:val="lightGray"/>
          <w:lang w:val="es-ES"/>
        </w:rPr>
        <w:t>capacidades</w:t>
      </w:r>
      <w:r w:rsidR="00426311" w:rsidRPr="008F73BC">
        <w:rPr>
          <w:i/>
          <w:highlight w:val="lightGray"/>
          <w:lang w:val="es-ES"/>
        </w:rPr>
        <w:t>. En este caso, ello deberá menc</w:t>
      </w:r>
      <w:r w:rsidR="008C5158" w:rsidRPr="008F73BC">
        <w:rPr>
          <w:i/>
          <w:highlight w:val="lightGray"/>
          <w:lang w:val="es-ES"/>
        </w:rPr>
        <w:t xml:space="preserve">ionarse explícitamente en estos </w:t>
      </w:r>
      <w:proofErr w:type="spellStart"/>
      <w:r w:rsidR="008C5158" w:rsidRPr="008F73BC">
        <w:rPr>
          <w:i/>
          <w:highlight w:val="lightGray"/>
          <w:lang w:val="es-ES"/>
        </w:rPr>
        <w:t>TdR</w:t>
      </w:r>
      <w:proofErr w:type="spellEnd"/>
      <w:r w:rsidRPr="008F73BC">
        <w:rPr>
          <w:i/>
          <w:highlight w:val="lightGray"/>
          <w:lang w:val="es-ES"/>
        </w:rPr>
        <w:t>&gt;</w:t>
      </w:r>
      <w:r w:rsidR="009F0E3E" w:rsidRPr="008F73BC">
        <w:rPr>
          <w:i/>
          <w:highlight w:val="lightGray"/>
          <w:lang w:val="es-ES"/>
        </w:rPr>
        <w:t>.</w:t>
      </w:r>
    </w:p>
    <w:p w14:paraId="743E7631" w14:textId="0803C05F" w:rsidR="00760992" w:rsidRPr="008F73BC" w:rsidRDefault="009F0E3E" w:rsidP="008A404F">
      <w:pPr>
        <w:pStyle w:val="MYCListingBullets1"/>
        <w:suppressAutoHyphens/>
        <w:spacing w:before="240" w:after="0" w:line="276" w:lineRule="auto"/>
        <w:jc w:val="both"/>
        <w:rPr>
          <w:b/>
          <w:lang w:val="es-ES"/>
        </w:rPr>
      </w:pPr>
      <w:r w:rsidRPr="008F73BC">
        <w:rPr>
          <w:b/>
          <w:lang w:val="es-ES"/>
        </w:rPr>
        <w:t>Prepara</w:t>
      </w:r>
      <w:r w:rsidR="00512B2A" w:rsidRPr="008F73BC">
        <w:rPr>
          <w:b/>
          <w:lang w:val="es-ES"/>
        </w:rPr>
        <w:t>ción de un calendario de implementación</w:t>
      </w:r>
    </w:p>
    <w:p w14:paraId="43BFA7BA" w14:textId="3A0018FE" w:rsidR="00512B2A" w:rsidRPr="008F73BC" w:rsidRDefault="00512B2A" w:rsidP="008A404F">
      <w:pPr>
        <w:pStyle w:val="MYCListingBullets1"/>
        <w:numPr>
          <w:ilvl w:val="0"/>
          <w:numId w:val="0"/>
        </w:numPr>
        <w:suppressAutoHyphens/>
        <w:spacing w:before="240" w:after="0" w:line="276" w:lineRule="auto"/>
        <w:ind w:left="284"/>
        <w:jc w:val="both"/>
        <w:rPr>
          <w:lang w:val="es-ES"/>
        </w:rPr>
      </w:pPr>
      <w:r w:rsidRPr="008F73BC">
        <w:rPr>
          <w:lang w:val="es-ES"/>
        </w:rPr>
        <w:t xml:space="preserve">Habida cuenta de la disponibilidad de fondos (en volumen y a lo largo del tiempo), la prioridad entre las medidas, sus costos y la duración y las limitaciones de su implementación, el consultor preparará un calendario para la implementación óptima del SUMP en el curso de los </w:t>
      </w:r>
      <w:r w:rsidRPr="008F73BC">
        <w:rPr>
          <w:highlight w:val="lightGray"/>
          <w:lang w:val="es-ES"/>
        </w:rPr>
        <w:t>&lt;15&gt;</w:t>
      </w:r>
      <w:r w:rsidRPr="008F73BC">
        <w:rPr>
          <w:lang w:val="es-ES"/>
        </w:rPr>
        <w:t xml:space="preserve"> años de su duración prevista. Será esencial que ese calendario sea realista y tenga en cuenta sistemáticamente todas las etapas secuenciales de </w:t>
      </w:r>
      <w:r w:rsidR="0044267C" w:rsidRPr="008F73BC">
        <w:rPr>
          <w:lang w:val="es-ES"/>
        </w:rPr>
        <w:t>implementación</w:t>
      </w:r>
      <w:r w:rsidRPr="008F73BC">
        <w:rPr>
          <w:lang w:val="es-ES"/>
        </w:rPr>
        <w:t xml:space="preserve">, en particular el tiempo necesario para estudios de viabilidad, evaluaciones ambientales y sociales, examen y  aprobación de todos los interesados, movilización de recursos, establecimiento de disposiciones institucionales y jurídicas específicas si fuera necesario (como en el caso de las </w:t>
      </w:r>
      <w:r w:rsidR="0044267C" w:rsidRPr="008F73BC">
        <w:rPr>
          <w:lang w:val="es-ES"/>
        </w:rPr>
        <w:t>alianzas público-privadas</w:t>
      </w:r>
      <w:r w:rsidRPr="008F73BC">
        <w:rPr>
          <w:lang w:val="es-ES"/>
        </w:rPr>
        <w:t xml:space="preserve">), preparación de la ingeniería de detalle cuando sea necesario,  selección de proveedores y contratistas, etc. Todas las actividades necesarias para llevar a cabo con éxito estas etapas también se identificarán claramente y se presentarán en un plan de acción basado en el tiempo. Aunque este plan debe abarcar todo el período del </w:t>
      </w:r>
      <w:r w:rsidR="00CF66A5" w:rsidRPr="008F73BC">
        <w:rPr>
          <w:lang w:val="es-ES"/>
        </w:rPr>
        <w:t>SUMP</w:t>
      </w:r>
      <w:r w:rsidRPr="008F73BC">
        <w:rPr>
          <w:lang w:val="es-ES"/>
        </w:rPr>
        <w:t xml:space="preserve">, </w:t>
      </w:r>
      <w:r w:rsidR="00CF66A5" w:rsidRPr="008F73BC">
        <w:rPr>
          <w:lang w:val="es-ES"/>
        </w:rPr>
        <w:t xml:space="preserve">el mismo </w:t>
      </w:r>
      <w:r w:rsidRPr="008F73BC">
        <w:rPr>
          <w:lang w:val="es-ES"/>
        </w:rPr>
        <w:t xml:space="preserve">debe ser particularmente detallado y cuidadosamente pensado para todas las acciones necesarias durante los primeros </w:t>
      </w:r>
      <w:r w:rsidRPr="008F73BC">
        <w:rPr>
          <w:highlight w:val="lightGray"/>
          <w:lang w:val="es-ES"/>
        </w:rPr>
        <w:t>&lt;</w:t>
      </w:r>
      <w:r w:rsidRPr="008F73BC">
        <w:rPr>
          <w:i/>
          <w:highlight w:val="lightGray"/>
          <w:lang w:val="es-ES"/>
        </w:rPr>
        <w:t>cinco</w:t>
      </w:r>
      <w:r w:rsidRPr="008F73BC">
        <w:rPr>
          <w:highlight w:val="lightGray"/>
          <w:lang w:val="es-ES"/>
        </w:rPr>
        <w:t>&gt;</w:t>
      </w:r>
      <w:r w:rsidRPr="008F73BC">
        <w:rPr>
          <w:lang w:val="es-ES"/>
        </w:rPr>
        <w:t xml:space="preserve"> años.</w:t>
      </w:r>
    </w:p>
    <w:p w14:paraId="615C251C"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27089537" w14:textId="0138E658" w:rsidR="00297B73" w:rsidRPr="008F73BC" w:rsidRDefault="00FA1FEC" w:rsidP="008A404F">
      <w:pPr>
        <w:pStyle w:val="MYCListingBullets1"/>
        <w:suppressAutoHyphens/>
        <w:spacing w:before="240" w:after="0" w:line="276" w:lineRule="auto"/>
        <w:jc w:val="both"/>
        <w:rPr>
          <w:b/>
          <w:lang w:val="es-ES"/>
        </w:rPr>
      </w:pPr>
      <w:r w:rsidRPr="008F73BC">
        <w:rPr>
          <w:b/>
          <w:lang w:val="es-ES"/>
        </w:rPr>
        <w:t>Perfeccionamiento de la evaluación de impactos y del plan de monitoreo y evaluación del SUMP</w:t>
      </w:r>
    </w:p>
    <w:p w14:paraId="3934E75A" w14:textId="4653451B" w:rsidR="00FA1FEC" w:rsidRPr="008F73BC" w:rsidRDefault="00FA1FEC" w:rsidP="0000058A">
      <w:pPr>
        <w:pStyle w:val="MYCListingBullets1"/>
        <w:numPr>
          <w:ilvl w:val="0"/>
          <w:numId w:val="0"/>
        </w:numPr>
        <w:suppressAutoHyphens/>
        <w:spacing w:after="0" w:line="276" w:lineRule="auto"/>
        <w:ind w:left="284"/>
        <w:rPr>
          <w:lang w:val="es-ES"/>
        </w:rPr>
      </w:pPr>
      <w:r w:rsidRPr="008F73BC">
        <w:rPr>
          <w:lang w:val="es-ES"/>
        </w:rPr>
        <w:t xml:space="preserve">El Consultor cuantificará los impactos esperados del escenario seleccionado vs. el escenario </w:t>
      </w:r>
      <w:r w:rsidR="00B9757D" w:rsidRPr="008F73BC">
        <w:rPr>
          <w:lang w:val="es-ES"/>
        </w:rPr>
        <w:t>“todo como siempre” (</w:t>
      </w:r>
      <w:r w:rsidRPr="008F73BC">
        <w:rPr>
          <w:lang w:val="es-ES"/>
        </w:rPr>
        <w:t>BAU</w:t>
      </w:r>
      <w:r w:rsidR="00B9757D" w:rsidRPr="008F73BC">
        <w:rPr>
          <w:lang w:val="es-ES"/>
        </w:rPr>
        <w:t>)</w:t>
      </w:r>
      <w:r w:rsidRPr="008F73BC">
        <w:rPr>
          <w:lang w:val="es-ES"/>
        </w:rPr>
        <w:t xml:space="preserve"> de acuerdo con los indicadores de impacto e inversión seleccionados.</w:t>
      </w:r>
    </w:p>
    <w:p w14:paraId="374AD9E2" w14:textId="77777777" w:rsidR="00725A97" w:rsidRPr="008F73BC" w:rsidRDefault="00FA1FEC" w:rsidP="0000058A">
      <w:pPr>
        <w:pStyle w:val="MYCListingBullets2"/>
        <w:numPr>
          <w:ilvl w:val="0"/>
          <w:numId w:val="0"/>
        </w:numPr>
        <w:suppressAutoHyphens/>
        <w:spacing w:after="0"/>
        <w:ind w:left="568" w:hanging="284"/>
        <w:jc w:val="both"/>
        <w:rPr>
          <w:lang w:val="es-ES"/>
        </w:rPr>
      </w:pPr>
      <w:r w:rsidRPr="008F73BC">
        <w:rPr>
          <w:lang w:val="es-ES"/>
        </w:rPr>
        <w:t xml:space="preserve">El Consultor también elaborará un plan de </w:t>
      </w:r>
      <w:r w:rsidR="00725A97" w:rsidRPr="008F73BC">
        <w:rPr>
          <w:lang w:val="es-ES"/>
        </w:rPr>
        <w:t>monitoreo</w:t>
      </w:r>
      <w:r w:rsidRPr="008F73BC">
        <w:rPr>
          <w:lang w:val="es-ES"/>
        </w:rPr>
        <w:t xml:space="preserve"> y evaluación</w:t>
      </w:r>
      <w:r w:rsidR="00725A97" w:rsidRPr="008F73BC">
        <w:rPr>
          <w:lang w:val="es-ES"/>
        </w:rPr>
        <w:t xml:space="preserve">. </w:t>
      </w:r>
    </w:p>
    <w:p w14:paraId="75E041D7" w14:textId="566DD491" w:rsidR="00725A97" w:rsidRPr="008F73BC" w:rsidRDefault="00725A97" w:rsidP="00725A97">
      <w:pPr>
        <w:pStyle w:val="MYCListingBullets2"/>
        <w:numPr>
          <w:ilvl w:val="0"/>
          <w:numId w:val="0"/>
        </w:numPr>
        <w:suppressAutoHyphens/>
        <w:spacing w:before="120" w:after="0"/>
        <w:ind w:left="284"/>
        <w:jc w:val="both"/>
        <w:rPr>
          <w:lang w:val="es-ES"/>
        </w:rPr>
      </w:pPr>
      <w:r w:rsidRPr="008F73BC">
        <w:rPr>
          <w:lang w:val="es-ES"/>
        </w:rPr>
        <w:t xml:space="preserve">Más detalles y tareas específicas adicionales relativas a </w:t>
      </w:r>
      <w:r w:rsidR="00FD079C" w:rsidRPr="008F73BC">
        <w:rPr>
          <w:lang w:val="es-ES"/>
        </w:rPr>
        <w:t>monitoreo</w:t>
      </w:r>
      <w:r w:rsidRPr="008F73BC">
        <w:rPr>
          <w:lang w:val="es-ES"/>
        </w:rPr>
        <w:t xml:space="preserve"> y evaluación del SUMP se describen como parte de la </w:t>
      </w:r>
      <w:r w:rsidR="00E34928" w:rsidRPr="008F73BC">
        <w:rPr>
          <w:lang w:val="es-ES"/>
        </w:rPr>
        <w:t>M</w:t>
      </w:r>
      <w:r w:rsidRPr="008F73BC">
        <w:rPr>
          <w:lang w:val="es-ES"/>
        </w:rPr>
        <w:t xml:space="preserve">isión </w:t>
      </w:r>
      <w:r w:rsidR="00D933D0" w:rsidRPr="008F73BC">
        <w:rPr>
          <w:lang w:val="es-ES"/>
        </w:rPr>
        <w:t>E</w:t>
      </w:r>
      <w:r w:rsidRPr="008F73BC">
        <w:rPr>
          <w:lang w:val="es-ES"/>
        </w:rPr>
        <w:t xml:space="preserve">specífica: </w:t>
      </w:r>
      <w:r w:rsidR="004D002F" w:rsidRPr="008F73BC">
        <w:rPr>
          <w:lang w:val="es-ES"/>
        </w:rPr>
        <w:t>E</w:t>
      </w:r>
      <w:r w:rsidRPr="008F73BC">
        <w:rPr>
          <w:lang w:val="es-ES"/>
        </w:rPr>
        <w:t>stablecimiento de un observatorio de datos de mo</w:t>
      </w:r>
      <w:r w:rsidR="00B9757D" w:rsidRPr="008F73BC">
        <w:rPr>
          <w:lang w:val="es-ES"/>
        </w:rPr>
        <w:t>v</w:t>
      </w:r>
      <w:r w:rsidRPr="008F73BC">
        <w:rPr>
          <w:lang w:val="es-ES"/>
        </w:rPr>
        <w:t>ilidad urbana y emisiones de GEI.</w:t>
      </w:r>
    </w:p>
    <w:p w14:paraId="2F5E4F55"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50164F90" w14:textId="7EE108CC" w:rsidR="005F30BA" w:rsidRPr="008F73BC" w:rsidRDefault="006F49C0" w:rsidP="008A404F">
      <w:pPr>
        <w:pStyle w:val="MYCListingBullets1"/>
        <w:suppressAutoHyphens/>
        <w:spacing w:before="240" w:after="0" w:line="276" w:lineRule="auto"/>
        <w:jc w:val="both"/>
        <w:rPr>
          <w:b/>
          <w:lang w:val="es-ES"/>
        </w:rPr>
      </w:pPr>
      <w:r w:rsidRPr="008F73BC">
        <w:rPr>
          <w:b/>
          <w:lang w:val="es-ES"/>
        </w:rPr>
        <w:t>S</w:t>
      </w:r>
      <w:r w:rsidR="0000058A" w:rsidRPr="008F73BC">
        <w:rPr>
          <w:b/>
          <w:lang w:val="es-ES"/>
        </w:rPr>
        <w:t xml:space="preserve">íntesis del plan de acción del </w:t>
      </w:r>
      <w:r w:rsidR="003F5FD2" w:rsidRPr="008F73BC">
        <w:rPr>
          <w:b/>
          <w:lang w:val="es-ES"/>
        </w:rPr>
        <w:t xml:space="preserve"> SUMP</w:t>
      </w:r>
      <w:r w:rsidR="005F30BA" w:rsidRPr="008F73BC">
        <w:rPr>
          <w:b/>
          <w:lang w:val="es-ES"/>
        </w:rPr>
        <w:t xml:space="preserve"> </w:t>
      </w:r>
    </w:p>
    <w:p w14:paraId="16B50E38" w14:textId="56564D21" w:rsidR="0000058A" w:rsidRPr="008F73BC" w:rsidRDefault="0000058A" w:rsidP="0073558A">
      <w:pPr>
        <w:pStyle w:val="MYCListingBullets1"/>
        <w:numPr>
          <w:ilvl w:val="0"/>
          <w:numId w:val="0"/>
        </w:numPr>
        <w:suppressAutoHyphens/>
        <w:spacing w:before="240" w:after="0" w:line="276" w:lineRule="auto"/>
        <w:ind w:left="284"/>
        <w:rPr>
          <w:lang w:val="es-ES"/>
        </w:rPr>
      </w:pPr>
      <w:r w:rsidRPr="008F73BC">
        <w:rPr>
          <w:lang w:val="es-ES"/>
        </w:rPr>
        <w:t>El Consultor resumirá las acciones del SUMP en un plan de acción sintético (tabla). El Consultor también proporcionará un</w:t>
      </w:r>
      <w:r w:rsidR="00D933D0" w:rsidRPr="008F73BC">
        <w:rPr>
          <w:lang w:val="es-ES"/>
        </w:rPr>
        <w:t>o</w:t>
      </w:r>
      <w:r w:rsidRPr="008F73BC">
        <w:rPr>
          <w:lang w:val="es-ES"/>
        </w:rPr>
        <w:t xml:space="preserve"> (o varios mapas) que resuma el plan de acción del SUMP en formato </w:t>
      </w:r>
      <w:r w:rsidRPr="008F73BC">
        <w:rPr>
          <w:highlight w:val="lightGray"/>
          <w:lang w:val="es-ES"/>
        </w:rPr>
        <w:t>&lt;</w:t>
      </w:r>
      <w:r w:rsidRPr="008F73BC">
        <w:rPr>
          <w:i/>
          <w:highlight w:val="lightGray"/>
          <w:lang w:val="es-ES"/>
        </w:rPr>
        <w:t>A0</w:t>
      </w:r>
      <w:r w:rsidRPr="008F73BC">
        <w:rPr>
          <w:highlight w:val="lightGray"/>
          <w:lang w:val="es-ES"/>
        </w:rPr>
        <w:t>&gt;</w:t>
      </w:r>
      <w:r w:rsidRPr="008F73BC">
        <w:rPr>
          <w:lang w:val="es-ES"/>
        </w:rPr>
        <w:t xml:space="preserve">. El mapa proporcionado será diseñado como herramienta de comunicación, y fácilmente legible para no especialistas en transporte. El Consultor proporcionará </w:t>
      </w:r>
      <w:r w:rsidRPr="008F73BC">
        <w:rPr>
          <w:highlight w:val="lightGray"/>
          <w:lang w:val="es-ES"/>
        </w:rPr>
        <w:t>&lt;</w:t>
      </w:r>
      <w:r w:rsidRPr="008F73BC">
        <w:rPr>
          <w:i/>
          <w:highlight w:val="lightGray"/>
          <w:lang w:val="es-ES"/>
        </w:rPr>
        <w:t>10</w:t>
      </w:r>
      <w:r w:rsidRPr="008F73BC">
        <w:rPr>
          <w:highlight w:val="lightGray"/>
          <w:lang w:val="es-ES"/>
        </w:rPr>
        <w:t>&gt;</w:t>
      </w:r>
      <w:r w:rsidRPr="008F73BC">
        <w:rPr>
          <w:lang w:val="es-ES"/>
        </w:rPr>
        <w:t xml:space="preserve"> copias impresas del mapa.</w:t>
      </w:r>
    </w:p>
    <w:p w14:paraId="511C98EA" w14:textId="3AEF3A55" w:rsidR="0000058A" w:rsidRPr="008F73BC" w:rsidRDefault="0000058A" w:rsidP="0000058A">
      <w:pPr>
        <w:pStyle w:val="MYCListingBullets1"/>
        <w:numPr>
          <w:ilvl w:val="0"/>
          <w:numId w:val="0"/>
        </w:numPr>
        <w:suppressAutoHyphens/>
        <w:spacing w:before="240" w:after="0" w:line="276" w:lineRule="auto"/>
        <w:ind w:left="284"/>
        <w:jc w:val="both"/>
        <w:rPr>
          <w:lang w:val="es-ES"/>
        </w:rPr>
      </w:pPr>
      <w:r w:rsidRPr="008F73BC">
        <w:rPr>
          <w:lang w:val="es-ES"/>
        </w:rPr>
        <w:t>Para cada acción, el Consultor proveerá además una Ficha de Acción incluyendo una breve descripción de la acción, socio de implementación, costo estimado, priorización, calendario de implementación.</w:t>
      </w:r>
    </w:p>
    <w:p w14:paraId="341CDC03"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52313BB3" w14:textId="3096272C" w:rsidR="00760992" w:rsidRPr="008F73BC" w:rsidRDefault="0073558A" w:rsidP="0073558A">
      <w:pPr>
        <w:pStyle w:val="MYCListingBullets1"/>
        <w:rPr>
          <w:b/>
          <w:lang w:val="es-ES"/>
        </w:rPr>
      </w:pPr>
      <w:bookmarkStart w:id="9731" w:name="_Toc24034284"/>
      <w:bookmarkStart w:id="9732" w:name="_Toc24476271"/>
      <w:bookmarkStart w:id="9733" w:name="_Toc24478100"/>
      <w:bookmarkStart w:id="9734" w:name="_Toc24642558"/>
      <w:bookmarkStart w:id="9735" w:name="_Toc24648681"/>
      <w:bookmarkStart w:id="9736" w:name="_Toc24731783"/>
      <w:bookmarkStart w:id="9737" w:name="_Toc24920448"/>
      <w:bookmarkStart w:id="9738" w:name="_Toc24936824"/>
      <w:bookmarkStart w:id="9739" w:name="_Toc24034285"/>
      <w:bookmarkStart w:id="9740" w:name="_Toc24476272"/>
      <w:bookmarkStart w:id="9741" w:name="_Toc24478101"/>
      <w:bookmarkStart w:id="9742" w:name="_Toc24642559"/>
      <w:bookmarkStart w:id="9743" w:name="_Toc24648682"/>
      <w:bookmarkStart w:id="9744" w:name="_Toc24731784"/>
      <w:bookmarkStart w:id="9745" w:name="_Toc24920449"/>
      <w:bookmarkStart w:id="9746" w:name="_Toc24936825"/>
      <w:bookmarkStart w:id="9747" w:name="_Toc24034286"/>
      <w:bookmarkStart w:id="9748" w:name="_Toc24476273"/>
      <w:bookmarkStart w:id="9749" w:name="_Toc24478102"/>
      <w:bookmarkStart w:id="9750" w:name="_Toc24642560"/>
      <w:bookmarkStart w:id="9751" w:name="_Toc24648683"/>
      <w:bookmarkStart w:id="9752" w:name="_Toc24731785"/>
      <w:bookmarkStart w:id="9753" w:name="_Toc24920450"/>
      <w:bookmarkStart w:id="9754" w:name="_Toc24936826"/>
      <w:bookmarkStart w:id="9755" w:name="_Toc24034287"/>
      <w:bookmarkStart w:id="9756" w:name="_Toc24476274"/>
      <w:bookmarkStart w:id="9757" w:name="_Toc24478103"/>
      <w:bookmarkStart w:id="9758" w:name="_Toc24642561"/>
      <w:bookmarkStart w:id="9759" w:name="_Toc24648684"/>
      <w:bookmarkStart w:id="9760" w:name="_Toc24731786"/>
      <w:bookmarkStart w:id="9761" w:name="_Toc24920451"/>
      <w:bookmarkStart w:id="9762" w:name="_Toc24936827"/>
      <w:bookmarkStart w:id="9763" w:name="_Toc24034288"/>
      <w:bookmarkStart w:id="9764" w:name="_Toc24476275"/>
      <w:bookmarkStart w:id="9765" w:name="_Toc24478104"/>
      <w:bookmarkStart w:id="9766" w:name="_Toc24642562"/>
      <w:bookmarkStart w:id="9767" w:name="_Toc24648685"/>
      <w:bookmarkStart w:id="9768" w:name="_Toc24731787"/>
      <w:bookmarkStart w:id="9769" w:name="_Toc24920452"/>
      <w:bookmarkStart w:id="9770" w:name="_Toc24936828"/>
      <w:bookmarkStart w:id="9771" w:name="_Toc24034289"/>
      <w:bookmarkStart w:id="9772" w:name="_Toc24476276"/>
      <w:bookmarkStart w:id="9773" w:name="_Toc24478105"/>
      <w:bookmarkStart w:id="9774" w:name="_Toc24642563"/>
      <w:bookmarkStart w:id="9775" w:name="_Toc24648686"/>
      <w:bookmarkStart w:id="9776" w:name="_Toc24731788"/>
      <w:bookmarkStart w:id="9777" w:name="_Toc24920453"/>
      <w:bookmarkStart w:id="9778" w:name="_Toc24936829"/>
      <w:bookmarkStart w:id="9779" w:name="_Toc24034290"/>
      <w:bookmarkStart w:id="9780" w:name="_Toc24476277"/>
      <w:bookmarkStart w:id="9781" w:name="_Toc24478106"/>
      <w:bookmarkStart w:id="9782" w:name="_Toc24642564"/>
      <w:bookmarkStart w:id="9783" w:name="_Toc24648687"/>
      <w:bookmarkStart w:id="9784" w:name="_Toc24731789"/>
      <w:bookmarkStart w:id="9785" w:name="_Toc24920454"/>
      <w:bookmarkStart w:id="9786" w:name="_Toc24936830"/>
      <w:bookmarkStart w:id="9787" w:name="_Toc24034291"/>
      <w:bookmarkStart w:id="9788" w:name="_Toc24476278"/>
      <w:bookmarkStart w:id="9789" w:name="_Toc24478107"/>
      <w:bookmarkStart w:id="9790" w:name="_Toc24642565"/>
      <w:bookmarkStart w:id="9791" w:name="_Toc24648688"/>
      <w:bookmarkStart w:id="9792" w:name="_Toc24731790"/>
      <w:bookmarkStart w:id="9793" w:name="_Toc24920455"/>
      <w:bookmarkStart w:id="9794" w:name="_Toc24936831"/>
      <w:bookmarkStart w:id="9795" w:name="_Toc24034292"/>
      <w:bookmarkStart w:id="9796" w:name="_Toc24476279"/>
      <w:bookmarkStart w:id="9797" w:name="_Toc24478108"/>
      <w:bookmarkStart w:id="9798" w:name="_Toc24642566"/>
      <w:bookmarkStart w:id="9799" w:name="_Toc24648689"/>
      <w:bookmarkStart w:id="9800" w:name="_Toc24731791"/>
      <w:bookmarkStart w:id="9801" w:name="_Toc24920456"/>
      <w:bookmarkStart w:id="9802" w:name="_Toc24936832"/>
      <w:bookmarkStart w:id="9803" w:name="_Toc24034293"/>
      <w:bookmarkStart w:id="9804" w:name="_Toc24476280"/>
      <w:bookmarkStart w:id="9805" w:name="_Toc24478109"/>
      <w:bookmarkStart w:id="9806" w:name="_Toc24642567"/>
      <w:bookmarkStart w:id="9807" w:name="_Toc24648690"/>
      <w:bookmarkStart w:id="9808" w:name="_Toc24731792"/>
      <w:bookmarkStart w:id="9809" w:name="_Toc24920457"/>
      <w:bookmarkStart w:id="9810" w:name="_Toc24936833"/>
      <w:bookmarkStart w:id="9811" w:name="_Toc24034294"/>
      <w:bookmarkStart w:id="9812" w:name="_Toc24476281"/>
      <w:bookmarkStart w:id="9813" w:name="_Toc24478110"/>
      <w:bookmarkStart w:id="9814" w:name="_Toc24642568"/>
      <w:bookmarkStart w:id="9815" w:name="_Toc24648691"/>
      <w:bookmarkStart w:id="9816" w:name="_Toc24731793"/>
      <w:bookmarkStart w:id="9817" w:name="_Toc24920458"/>
      <w:bookmarkStart w:id="9818" w:name="_Toc24936834"/>
      <w:bookmarkStart w:id="9819" w:name="_Toc24034295"/>
      <w:bookmarkStart w:id="9820" w:name="_Toc24476282"/>
      <w:bookmarkStart w:id="9821" w:name="_Toc24478111"/>
      <w:bookmarkStart w:id="9822" w:name="_Toc24642569"/>
      <w:bookmarkStart w:id="9823" w:name="_Toc24648692"/>
      <w:bookmarkStart w:id="9824" w:name="_Toc24731794"/>
      <w:bookmarkStart w:id="9825" w:name="_Toc24920459"/>
      <w:bookmarkStart w:id="9826" w:name="_Toc24936835"/>
      <w:bookmarkStart w:id="9827" w:name="_Toc24034296"/>
      <w:bookmarkStart w:id="9828" w:name="_Toc24476283"/>
      <w:bookmarkStart w:id="9829" w:name="_Toc24478112"/>
      <w:bookmarkStart w:id="9830" w:name="_Toc24642570"/>
      <w:bookmarkStart w:id="9831" w:name="_Toc24648693"/>
      <w:bookmarkStart w:id="9832" w:name="_Toc24731795"/>
      <w:bookmarkStart w:id="9833" w:name="_Toc24920460"/>
      <w:bookmarkStart w:id="9834" w:name="_Toc24936836"/>
      <w:bookmarkStart w:id="9835" w:name="_Toc24034297"/>
      <w:bookmarkStart w:id="9836" w:name="_Toc24476284"/>
      <w:bookmarkStart w:id="9837" w:name="_Toc24478113"/>
      <w:bookmarkStart w:id="9838" w:name="_Toc24642571"/>
      <w:bookmarkStart w:id="9839" w:name="_Toc24648694"/>
      <w:bookmarkStart w:id="9840" w:name="_Toc24731796"/>
      <w:bookmarkStart w:id="9841" w:name="_Toc24920461"/>
      <w:bookmarkStart w:id="9842" w:name="_Toc24936837"/>
      <w:bookmarkStart w:id="9843" w:name="_Toc24034298"/>
      <w:bookmarkStart w:id="9844" w:name="_Toc24476285"/>
      <w:bookmarkStart w:id="9845" w:name="_Toc24478114"/>
      <w:bookmarkStart w:id="9846" w:name="_Toc24642572"/>
      <w:bookmarkStart w:id="9847" w:name="_Toc24648695"/>
      <w:bookmarkStart w:id="9848" w:name="_Toc24731797"/>
      <w:bookmarkStart w:id="9849" w:name="_Toc24920462"/>
      <w:bookmarkStart w:id="9850" w:name="_Toc24936838"/>
      <w:bookmarkStart w:id="9851" w:name="_Toc24034299"/>
      <w:bookmarkStart w:id="9852" w:name="_Toc24476286"/>
      <w:bookmarkStart w:id="9853" w:name="_Toc24478115"/>
      <w:bookmarkStart w:id="9854" w:name="_Toc24642573"/>
      <w:bookmarkStart w:id="9855" w:name="_Toc24648696"/>
      <w:bookmarkStart w:id="9856" w:name="_Toc24731798"/>
      <w:bookmarkStart w:id="9857" w:name="_Toc24920463"/>
      <w:bookmarkStart w:id="9858" w:name="_Toc24936839"/>
      <w:bookmarkStart w:id="9859" w:name="_Toc24034300"/>
      <w:bookmarkStart w:id="9860" w:name="_Toc24476287"/>
      <w:bookmarkStart w:id="9861" w:name="_Toc24478116"/>
      <w:bookmarkStart w:id="9862" w:name="_Toc24642574"/>
      <w:bookmarkStart w:id="9863" w:name="_Toc24648697"/>
      <w:bookmarkStart w:id="9864" w:name="_Toc24731799"/>
      <w:bookmarkStart w:id="9865" w:name="_Toc24920464"/>
      <w:bookmarkStart w:id="9866" w:name="_Toc24936840"/>
      <w:bookmarkStart w:id="9867" w:name="_Toc24034301"/>
      <w:bookmarkStart w:id="9868" w:name="_Toc24476288"/>
      <w:bookmarkStart w:id="9869" w:name="_Toc24478117"/>
      <w:bookmarkStart w:id="9870" w:name="_Toc24642575"/>
      <w:bookmarkStart w:id="9871" w:name="_Toc24648698"/>
      <w:bookmarkStart w:id="9872" w:name="_Toc24731800"/>
      <w:bookmarkStart w:id="9873" w:name="_Toc24920465"/>
      <w:bookmarkStart w:id="9874" w:name="_Toc24936841"/>
      <w:bookmarkStart w:id="9875" w:name="_Toc24034302"/>
      <w:bookmarkStart w:id="9876" w:name="_Toc24476289"/>
      <w:bookmarkStart w:id="9877" w:name="_Toc24478118"/>
      <w:bookmarkStart w:id="9878" w:name="_Toc24642576"/>
      <w:bookmarkStart w:id="9879" w:name="_Toc24648699"/>
      <w:bookmarkStart w:id="9880" w:name="_Toc24731801"/>
      <w:bookmarkStart w:id="9881" w:name="_Toc24920466"/>
      <w:bookmarkStart w:id="9882" w:name="_Toc24936842"/>
      <w:bookmarkStart w:id="9883" w:name="_Toc24034303"/>
      <w:bookmarkStart w:id="9884" w:name="_Toc24476290"/>
      <w:bookmarkStart w:id="9885" w:name="_Toc24478119"/>
      <w:bookmarkStart w:id="9886" w:name="_Toc24642577"/>
      <w:bookmarkStart w:id="9887" w:name="_Toc24648700"/>
      <w:bookmarkStart w:id="9888" w:name="_Toc24731802"/>
      <w:bookmarkStart w:id="9889" w:name="_Toc24920467"/>
      <w:bookmarkStart w:id="9890" w:name="_Toc24936843"/>
      <w:bookmarkStart w:id="9891" w:name="_Toc24034304"/>
      <w:bookmarkStart w:id="9892" w:name="_Toc24476291"/>
      <w:bookmarkStart w:id="9893" w:name="_Toc24478120"/>
      <w:bookmarkStart w:id="9894" w:name="_Toc24642578"/>
      <w:bookmarkStart w:id="9895" w:name="_Toc24648701"/>
      <w:bookmarkStart w:id="9896" w:name="_Toc24731803"/>
      <w:bookmarkStart w:id="9897" w:name="_Toc24920468"/>
      <w:bookmarkStart w:id="9898" w:name="_Toc24936844"/>
      <w:bookmarkStart w:id="9899" w:name="_Toc24034305"/>
      <w:bookmarkStart w:id="9900" w:name="_Toc24476292"/>
      <w:bookmarkStart w:id="9901" w:name="_Toc24478121"/>
      <w:bookmarkStart w:id="9902" w:name="_Toc24642579"/>
      <w:bookmarkStart w:id="9903" w:name="_Toc24648702"/>
      <w:bookmarkStart w:id="9904" w:name="_Toc24731804"/>
      <w:bookmarkStart w:id="9905" w:name="_Toc24920469"/>
      <w:bookmarkStart w:id="9906" w:name="_Toc24936845"/>
      <w:bookmarkStart w:id="9907" w:name="_Toc24034306"/>
      <w:bookmarkStart w:id="9908" w:name="_Toc24476293"/>
      <w:bookmarkStart w:id="9909" w:name="_Toc24478122"/>
      <w:bookmarkStart w:id="9910" w:name="_Toc24642580"/>
      <w:bookmarkStart w:id="9911" w:name="_Toc24648703"/>
      <w:bookmarkStart w:id="9912" w:name="_Toc24731805"/>
      <w:bookmarkStart w:id="9913" w:name="_Toc24920470"/>
      <w:bookmarkStart w:id="9914" w:name="_Toc24936846"/>
      <w:bookmarkStart w:id="9915" w:name="_Toc24034307"/>
      <w:bookmarkStart w:id="9916" w:name="_Toc24476294"/>
      <w:bookmarkStart w:id="9917" w:name="_Toc24478123"/>
      <w:bookmarkStart w:id="9918" w:name="_Toc24642581"/>
      <w:bookmarkStart w:id="9919" w:name="_Toc24648704"/>
      <w:bookmarkStart w:id="9920" w:name="_Toc24731806"/>
      <w:bookmarkStart w:id="9921" w:name="_Toc24920471"/>
      <w:bookmarkStart w:id="9922" w:name="_Toc24936847"/>
      <w:bookmarkStart w:id="9923" w:name="_Toc24034308"/>
      <w:bookmarkStart w:id="9924" w:name="_Toc24476295"/>
      <w:bookmarkStart w:id="9925" w:name="_Toc24478124"/>
      <w:bookmarkStart w:id="9926" w:name="_Toc24642582"/>
      <w:bookmarkStart w:id="9927" w:name="_Toc24648705"/>
      <w:bookmarkStart w:id="9928" w:name="_Toc24731807"/>
      <w:bookmarkStart w:id="9929" w:name="_Toc24920472"/>
      <w:bookmarkStart w:id="9930" w:name="_Toc24936848"/>
      <w:bookmarkStart w:id="9931" w:name="_Toc24034309"/>
      <w:bookmarkStart w:id="9932" w:name="_Toc24476296"/>
      <w:bookmarkStart w:id="9933" w:name="_Toc24478125"/>
      <w:bookmarkStart w:id="9934" w:name="_Toc24642583"/>
      <w:bookmarkStart w:id="9935" w:name="_Toc24648706"/>
      <w:bookmarkStart w:id="9936" w:name="_Toc24731808"/>
      <w:bookmarkStart w:id="9937" w:name="_Toc24920473"/>
      <w:bookmarkStart w:id="9938" w:name="_Toc24936849"/>
      <w:bookmarkStart w:id="9939" w:name="_Toc24034310"/>
      <w:bookmarkStart w:id="9940" w:name="_Toc24476297"/>
      <w:bookmarkStart w:id="9941" w:name="_Toc24478126"/>
      <w:bookmarkStart w:id="9942" w:name="_Toc24642584"/>
      <w:bookmarkStart w:id="9943" w:name="_Toc24648707"/>
      <w:bookmarkStart w:id="9944" w:name="_Toc24731809"/>
      <w:bookmarkStart w:id="9945" w:name="_Toc24920474"/>
      <w:bookmarkStart w:id="9946" w:name="_Toc24936850"/>
      <w:bookmarkStart w:id="9947" w:name="_Toc24034311"/>
      <w:bookmarkStart w:id="9948" w:name="_Toc24476298"/>
      <w:bookmarkStart w:id="9949" w:name="_Toc24478127"/>
      <w:bookmarkStart w:id="9950" w:name="_Toc24642585"/>
      <w:bookmarkStart w:id="9951" w:name="_Toc24648708"/>
      <w:bookmarkStart w:id="9952" w:name="_Toc24731810"/>
      <w:bookmarkStart w:id="9953" w:name="_Toc24920475"/>
      <w:bookmarkStart w:id="9954" w:name="_Toc24936851"/>
      <w:bookmarkStart w:id="9955" w:name="_Toc24034312"/>
      <w:bookmarkStart w:id="9956" w:name="_Toc24476299"/>
      <w:bookmarkStart w:id="9957" w:name="_Toc24478128"/>
      <w:bookmarkStart w:id="9958" w:name="_Toc24642586"/>
      <w:bookmarkStart w:id="9959" w:name="_Toc24648709"/>
      <w:bookmarkStart w:id="9960" w:name="_Toc24731811"/>
      <w:bookmarkStart w:id="9961" w:name="_Toc24920476"/>
      <w:bookmarkStart w:id="9962" w:name="_Toc24936852"/>
      <w:bookmarkStart w:id="9963" w:name="_Toc24034313"/>
      <w:bookmarkStart w:id="9964" w:name="_Toc24476300"/>
      <w:bookmarkStart w:id="9965" w:name="_Toc24478129"/>
      <w:bookmarkStart w:id="9966" w:name="_Toc24642587"/>
      <w:bookmarkStart w:id="9967" w:name="_Toc24648710"/>
      <w:bookmarkStart w:id="9968" w:name="_Toc24731812"/>
      <w:bookmarkStart w:id="9969" w:name="_Toc24920477"/>
      <w:bookmarkStart w:id="9970" w:name="_Toc24936853"/>
      <w:bookmarkStart w:id="9971" w:name="_Toc24034314"/>
      <w:bookmarkStart w:id="9972" w:name="_Toc24476301"/>
      <w:bookmarkStart w:id="9973" w:name="_Toc24478130"/>
      <w:bookmarkStart w:id="9974" w:name="_Toc24642588"/>
      <w:bookmarkStart w:id="9975" w:name="_Toc24648711"/>
      <w:bookmarkStart w:id="9976" w:name="_Toc24731813"/>
      <w:bookmarkStart w:id="9977" w:name="_Toc24920478"/>
      <w:bookmarkStart w:id="9978" w:name="_Toc24936854"/>
      <w:bookmarkStart w:id="9979" w:name="_Toc24034315"/>
      <w:bookmarkStart w:id="9980" w:name="_Toc24476302"/>
      <w:bookmarkStart w:id="9981" w:name="_Toc24478131"/>
      <w:bookmarkStart w:id="9982" w:name="_Toc24642589"/>
      <w:bookmarkStart w:id="9983" w:name="_Toc24648712"/>
      <w:bookmarkStart w:id="9984" w:name="_Toc24731814"/>
      <w:bookmarkStart w:id="9985" w:name="_Toc24920479"/>
      <w:bookmarkStart w:id="9986" w:name="_Toc24936855"/>
      <w:bookmarkStart w:id="9987" w:name="_Toc24034316"/>
      <w:bookmarkStart w:id="9988" w:name="_Toc24476303"/>
      <w:bookmarkStart w:id="9989" w:name="_Toc24478132"/>
      <w:bookmarkStart w:id="9990" w:name="_Toc24642590"/>
      <w:bookmarkStart w:id="9991" w:name="_Toc24648713"/>
      <w:bookmarkStart w:id="9992" w:name="_Toc24731815"/>
      <w:bookmarkStart w:id="9993" w:name="_Toc24920480"/>
      <w:bookmarkStart w:id="9994" w:name="_Toc24936856"/>
      <w:bookmarkStart w:id="9995" w:name="_Toc24034317"/>
      <w:bookmarkStart w:id="9996" w:name="_Toc24476304"/>
      <w:bookmarkStart w:id="9997" w:name="_Toc24478133"/>
      <w:bookmarkStart w:id="9998" w:name="_Toc24642591"/>
      <w:bookmarkStart w:id="9999" w:name="_Toc24648714"/>
      <w:bookmarkStart w:id="10000" w:name="_Toc24731816"/>
      <w:bookmarkStart w:id="10001" w:name="_Toc24920481"/>
      <w:bookmarkStart w:id="10002" w:name="_Toc24936857"/>
      <w:bookmarkStart w:id="10003" w:name="_Toc24034318"/>
      <w:bookmarkStart w:id="10004" w:name="_Toc24476305"/>
      <w:bookmarkStart w:id="10005" w:name="_Toc24478134"/>
      <w:bookmarkStart w:id="10006" w:name="_Toc24642592"/>
      <w:bookmarkStart w:id="10007" w:name="_Toc24648715"/>
      <w:bookmarkStart w:id="10008" w:name="_Toc24731817"/>
      <w:bookmarkStart w:id="10009" w:name="_Toc24920482"/>
      <w:bookmarkStart w:id="10010" w:name="_Toc24936858"/>
      <w:bookmarkStart w:id="10011" w:name="_Toc24034319"/>
      <w:bookmarkStart w:id="10012" w:name="_Toc24476306"/>
      <w:bookmarkStart w:id="10013" w:name="_Toc24478135"/>
      <w:bookmarkStart w:id="10014" w:name="_Toc24642593"/>
      <w:bookmarkStart w:id="10015" w:name="_Toc24648716"/>
      <w:bookmarkStart w:id="10016" w:name="_Toc24731818"/>
      <w:bookmarkStart w:id="10017" w:name="_Toc24920483"/>
      <w:bookmarkStart w:id="10018" w:name="_Toc24936859"/>
      <w:bookmarkStart w:id="10019" w:name="_Toc24034320"/>
      <w:bookmarkStart w:id="10020" w:name="_Toc24476307"/>
      <w:bookmarkStart w:id="10021" w:name="_Toc24478136"/>
      <w:bookmarkStart w:id="10022" w:name="_Toc24642594"/>
      <w:bookmarkStart w:id="10023" w:name="_Toc24648717"/>
      <w:bookmarkStart w:id="10024" w:name="_Toc24731819"/>
      <w:bookmarkStart w:id="10025" w:name="_Toc24920484"/>
      <w:bookmarkStart w:id="10026" w:name="_Toc24936860"/>
      <w:bookmarkStart w:id="10027" w:name="_Toc24034321"/>
      <w:bookmarkStart w:id="10028" w:name="_Toc24476308"/>
      <w:bookmarkStart w:id="10029" w:name="_Toc24478137"/>
      <w:bookmarkStart w:id="10030" w:name="_Toc24642595"/>
      <w:bookmarkStart w:id="10031" w:name="_Toc24648718"/>
      <w:bookmarkStart w:id="10032" w:name="_Toc24731820"/>
      <w:bookmarkStart w:id="10033" w:name="_Toc24920485"/>
      <w:bookmarkStart w:id="10034" w:name="_Toc24936861"/>
      <w:bookmarkStart w:id="10035" w:name="_Toc24034322"/>
      <w:bookmarkStart w:id="10036" w:name="_Toc24476309"/>
      <w:bookmarkStart w:id="10037" w:name="_Toc24478138"/>
      <w:bookmarkStart w:id="10038" w:name="_Toc24642596"/>
      <w:bookmarkStart w:id="10039" w:name="_Toc24648719"/>
      <w:bookmarkStart w:id="10040" w:name="_Toc24731821"/>
      <w:bookmarkStart w:id="10041" w:name="_Toc24920486"/>
      <w:bookmarkStart w:id="10042" w:name="_Toc24936862"/>
      <w:bookmarkStart w:id="10043" w:name="_Toc24034323"/>
      <w:bookmarkStart w:id="10044" w:name="_Toc24476310"/>
      <w:bookmarkStart w:id="10045" w:name="_Toc24478139"/>
      <w:bookmarkStart w:id="10046" w:name="_Toc24642597"/>
      <w:bookmarkStart w:id="10047" w:name="_Toc24648720"/>
      <w:bookmarkStart w:id="10048" w:name="_Toc24731822"/>
      <w:bookmarkStart w:id="10049" w:name="_Toc24920487"/>
      <w:bookmarkStart w:id="10050" w:name="_Toc24936863"/>
      <w:bookmarkStart w:id="10051" w:name="_Toc24034324"/>
      <w:bookmarkStart w:id="10052" w:name="_Toc24476311"/>
      <w:bookmarkStart w:id="10053" w:name="_Toc24478140"/>
      <w:bookmarkStart w:id="10054" w:name="_Toc24642598"/>
      <w:bookmarkStart w:id="10055" w:name="_Toc24648721"/>
      <w:bookmarkStart w:id="10056" w:name="_Toc24731823"/>
      <w:bookmarkStart w:id="10057" w:name="_Toc24920488"/>
      <w:bookmarkStart w:id="10058" w:name="_Toc24936864"/>
      <w:bookmarkStart w:id="10059" w:name="_Toc24034325"/>
      <w:bookmarkStart w:id="10060" w:name="_Toc24476312"/>
      <w:bookmarkStart w:id="10061" w:name="_Toc24478141"/>
      <w:bookmarkStart w:id="10062" w:name="_Toc24642599"/>
      <w:bookmarkStart w:id="10063" w:name="_Toc24648722"/>
      <w:bookmarkStart w:id="10064" w:name="_Toc24731824"/>
      <w:bookmarkStart w:id="10065" w:name="_Toc24920489"/>
      <w:bookmarkStart w:id="10066" w:name="_Toc24936865"/>
      <w:bookmarkStart w:id="10067" w:name="_Toc24034326"/>
      <w:bookmarkStart w:id="10068" w:name="_Toc24476313"/>
      <w:bookmarkStart w:id="10069" w:name="_Toc24478142"/>
      <w:bookmarkStart w:id="10070" w:name="_Toc24642600"/>
      <w:bookmarkStart w:id="10071" w:name="_Toc24648723"/>
      <w:bookmarkStart w:id="10072" w:name="_Toc24731825"/>
      <w:bookmarkStart w:id="10073" w:name="_Toc24920490"/>
      <w:bookmarkStart w:id="10074" w:name="_Toc24936866"/>
      <w:bookmarkStart w:id="10075" w:name="_Toc24034327"/>
      <w:bookmarkStart w:id="10076" w:name="_Toc24476314"/>
      <w:bookmarkStart w:id="10077" w:name="_Toc24478143"/>
      <w:bookmarkStart w:id="10078" w:name="_Toc24642601"/>
      <w:bookmarkStart w:id="10079" w:name="_Toc24648724"/>
      <w:bookmarkStart w:id="10080" w:name="_Toc24731826"/>
      <w:bookmarkStart w:id="10081" w:name="_Toc24920491"/>
      <w:bookmarkStart w:id="10082" w:name="_Toc24936867"/>
      <w:bookmarkStart w:id="10083" w:name="_Toc24034328"/>
      <w:bookmarkStart w:id="10084" w:name="_Toc24476315"/>
      <w:bookmarkStart w:id="10085" w:name="_Toc24478144"/>
      <w:bookmarkStart w:id="10086" w:name="_Toc24642602"/>
      <w:bookmarkStart w:id="10087" w:name="_Toc24648725"/>
      <w:bookmarkStart w:id="10088" w:name="_Toc24731827"/>
      <w:bookmarkStart w:id="10089" w:name="_Toc24920492"/>
      <w:bookmarkStart w:id="10090" w:name="_Toc24936868"/>
      <w:bookmarkStart w:id="10091" w:name="_Toc24034329"/>
      <w:bookmarkStart w:id="10092" w:name="_Toc24476316"/>
      <w:bookmarkStart w:id="10093" w:name="_Toc24478145"/>
      <w:bookmarkStart w:id="10094" w:name="_Toc24642603"/>
      <w:bookmarkStart w:id="10095" w:name="_Toc24648726"/>
      <w:bookmarkStart w:id="10096" w:name="_Toc24731828"/>
      <w:bookmarkStart w:id="10097" w:name="_Toc24920493"/>
      <w:bookmarkStart w:id="10098" w:name="_Toc24936869"/>
      <w:bookmarkStart w:id="10099" w:name="_Toc24034330"/>
      <w:bookmarkStart w:id="10100" w:name="_Toc24476317"/>
      <w:bookmarkStart w:id="10101" w:name="_Toc24478146"/>
      <w:bookmarkStart w:id="10102" w:name="_Toc24642604"/>
      <w:bookmarkStart w:id="10103" w:name="_Toc24648727"/>
      <w:bookmarkStart w:id="10104" w:name="_Toc24731829"/>
      <w:bookmarkStart w:id="10105" w:name="_Toc24920494"/>
      <w:bookmarkStart w:id="10106" w:name="_Toc24936870"/>
      <w:bookmarkStart w:id="10107" w:name="_Toc24034331"/>
      <w:bookmarkStart w:id="10108" w:name="_Toc24476318"/>
      <w:bookmarkStart w:id="10109" w:name="_Toc24478147"/>
      <w:bookmarkStart w:id="10110" w:name="_Toc24642605"/>
      <w:bookmarkStart w:id="10111" w:name="_Toc24648728"/>
      <w:bookmarkStart w:id="10112" w:name="_Toc24731830"/>
      <w:bookmarkStart w:id="10113" w:name="_Toc24920495"/>
      <w:bookmarkStart w:id="10114" w:name="_Toc24936871"/>
      <w:bookmarkStart w:id="10115" w:name="_Toc24034332"/>
      <w:bookmarkStart w:id="10116" w:name="_Toc24476319"/>
      <w:bookmarkStart w:id="10117" w:name="_Toc24478148"/>
      <w:bookmarkStart w:id="10118" w:name="_Toc24642606"/>
      <w:bookmarkStart w:id="10119" w:name="_Toc24648729"/>
      <w:bookmarkStart w:id="10120" w:name="_Toc24731831"/>
      <w:bookmarkStart w:id="10121" w:name="_Toc24920496"/>
      <w:bookmarkStart w:id="10122" w:name="_Toc24936872"/>
      <w:bookmarkStart w:id="10123" w:name="_Toc24034333"/>
      <w:bookmarkStart w:id="10124" w:name="_Toc24476320"/>
      <w:bookmarkStart w:id="10125" w:name="_Toc24478149"/>
      <w:bookmarkStart w:id="10126" w:name="_Toc24642607"/>
      <w:bookmarkStart w:id="10127" w:name="_Toc24648730"/>
      <w:bookmarkStart w:id="10128" w:name="_Toc24731832"/>
      <w:bookmarkStart w:id="10129" w:name="_Toc24920497"/>
      <w:bookmarkStart w:id="10130" w:name="_Toc24936873"/>
      <w:bookmarkStart w:id="10131" w:name="_Toc24034334"/>
      <w:bookmarkStart w:id="10132" w:name="_Toc24476321"/>
      <w:bookmarkStart w:id="10133" w:name="_Toc24478150"/>
      <w:bookmarkStart w:id="10134" w:name="_Toc24642608"/>
      <w:bookmarkStart w:id="10135" w:name="_Toc24648731"/>
      <w:bookmarkStart w:id="10136" w:name="_Toc24731833"/>
      <w:bookmarkStart w:id="10137" w:name="_Toc24920498"/>
      <w:bookmarkStart w:id="10138" w:name="_Toc24936874"/>
      <w:bookmarkStart w:id="10139" w:name="_Toc24034335"/>
      <w:bookmarkStart w:id="10140" w:name="_Toc24476322"/>
      <w:bookmarkStart w:id="10141" w:name="_Toc24478151"/>
      <w:bookmarkStart w:id="10142" w:name="_Toc24642609"/>
      <w:bookmarkStart w:id="10143" w:name="_Toc24648732"/>
      <w:bookmarkStart w:id="10144" w:name="_Toc24731834"/>
      <w:bookmarkStart w:id="10145" w:name="_Toc24920499"/>
      <w:bookmarkStart w:id="10146" w:name="_Toc24936875"/>
      <w:bookmarkStart w:id="10147" w:name="_Toc24034336"/>
      <w:bookmarkStart w:id="10148" w:name="_Toc24476323"/>
      <w:bookmarkStart w:id="10149" w:name="_Toc24478152"/>
      <w:bookmarkStart w:id="10150" w:name="_Toc24642610"/>
      <w:bookmarkStart w:id="10151" w:name="_Toc24648733"/>
      <w:bookmarkStart w:id="10152" w:name="_Toc24731835"/>
      <w:bookmarkStart w:id="10153" w:name="_Toc24920500"/>
      <w:bookmarkStart w:id="10154" w:name="_Toc24936876"/>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r w:rsidRPr="008F73BC">
        <w:rPr>
          <w:b/>
          <w:szCs w:val="22"/>
          <w:lang w:val="es-ES"/>
        </w:rPr>
        <w:t>Revisión por parte de los  interesados y validación por</w:t>
      </w:r>
      <w:r w:rsidR="007E3622" w:rsidRPr="008F73BC">
        <w:rPr>
          <w:b/>
          <w:szCs w:val="22"/>
          <w:lang w:val="es-ES"/>
        </w:rPr>
        <w:t xml:space="preserve"> parte de</w:t>
      </w:r>
      <w:r w:rsidRPr="008F73BC">
        <w:rPr>
          <w:b/>
          <w:szCs w:val="22"/>
          <w:lang w:val="es-ES"/>
        </w:rPr>
        <w:t xml:space="preserve"> </w:t>
      </w:r>
      <w:r w:rsidR="007E3622" w:rsidRPr="008F73BC">
        <w:rPr>
          <w:b/>
          <w:szCs w:val="22"/>
          <w:lang w:val="es-ES"/>
        </w:rPr>
        <w:t>los decisores</w:t>
      </w:r>
    </w:p>
    <w:p w14:paraId="77F768BA" w14:textId="32AA3E79" w:rsidR="001E7AE6" w:rsidRPr="008F73BC" w:rsidRDefault="001E7AE6" w:rsidP="008A404F">
      <w:pPr>
        <w:pStyle w:val="MYCListingBullets1"/>
        <w:numPr>
          <w:ilvl w:val="0"/>
          <w:numId w:val="0"/>
        </w:numPr>
        <w:suppressAutoHyphens/>
        <w:spacing w:before="240" w:after="0" w:line="276" w:lineRule="auto"/>
        <w:ind w:left="284"/>
        <w:jc w:val="both"/>
        <w:rPr>
          <w:szCs w:val="22"/>
          <w:lang w:val="es-ES"/>
        </w:rPr>
      </w:pPr>
      <w:r w:rsidRPr="008F73BC">
        <w:rPr>
          <w:szCs w:val="22"/>
          <w:lang w:val="es-ES"/>
        </w:rPr>
        <w:lastRenderedPageBreak/>
        <w:t xml:space="preserve">Para garantizar que las tareas mencionadas se ejecuten con la plena comprensión y el apoyo de los interesados clave, el consultor consultará con frecuencia al Comité Técnico local del SUMP durante la asignación. El consultor también presentará propuestas al Comité Directivo del SUMP local y buscará su validación. Esto debería hacerse por lo menos dos veces, después de la evaluación de prioridades y después de la preparación del </w:t>
      </w:r>
      <w:r w:rsidR="00245701" w:rsidRPr="008F73BC">
        <w:rPr>
          <w:szCs w:val="22"/>
          <w:lang w:val="es-ES"/>
        </w:rPr>
        <w:t>calendario preliminar</w:t>
      </w:r>
      <w:r w:rsidRPr="008F73BC">
        <w:rPr>
          <w:szCs w:val="22"/>
          <w:lang w:val="es-ES"/>
        </w:rPr>
        <w:t xml:space="preserve"> de </w:t>
      </w:r>
      <w:r w:rsidR="00245701" w:rsidRPr="008F73BC">
        <w:rPr>
          <w:szCs w:val="22"/>
          <w:lang w:val="es-ES"/>
        </w:rPr>
        <w:t>implementación</w:t>
      </w:r>
      <w:r w:rsidRPr="008F73BC">
        <w:rPr>
          <w:szCs w:val="22"/>
          <w:lang w:val="es-ES"/>
        </w:rPr>
        <w:t xml:space="preserve"> y plan de acción. Se debe prever un taller de un día en cada caso para estas presentaciones</w:t>
      </w:r>
      <w:r w:rsidRPr="008F73BC">
        <w:rPr>
          <w:szCs w:val="22"/>
          <w:highlight w:val="lightGray"/>
          <w:lang w:val="es-ES"/>
        </w:rPr>
        <w:t>. &lt;</w:t>
      </w:r>
      <w:r w:rsidRPr="008F73BC">
        <w:rPr>
          <w:i/>
          <w:szCs w:val="22"/>
          <w:highlight w:val="lightGray"/>
          <w:lang w:val="es-ES"/>
        </w:rPr>
        <w:t xml:space="preserve">Si las más altas autoridades de la ciudad (como el alcalde) no forman parte del Comité Directivo, el consultor debería ayudarles en su </w:t>
      </w:r>
      <w:r w:rsidR="00010BE5" w:rsidRPr="008F73BC">
        <w:rPr>
          <w:i/>
          <w:szCs w:val="22"/>
          <w:highlight w:val="lightGray"/>
          <w:lang w:val="es-ES"/>
        </w:rPr>
        <w:t>revisión</w:t>
      </w:r>
      <w:r w:rsidRPr="008F73BC">
        <w:rPr>
          <w:i/>
          <w:szCs w:val="22"/>
          <w:highlight w:val="lightGray"/>
          <w:lang w:val="es-ES"/>
        </w:rPr>
        <w:t xml:space="preserve"> y aprobación del calendario de </w:t>
      </w:r>
      <w:r w:rsidR="00010BE5" w:rsidRPr="008F73BC">
        <w:rPr>
          <w:i/>
          <w:szCs w:val="22"/>
          <w:highlight w:val="lightGray"/>
          <w:lang w:val="es-ES"/>
        </w:rPr>
        <w:t>implementación</w:t>
      </w:r>
      <w:r w:rsidRPr="008F73BC">
        <w:rPr>
          <w:i/>
          <w:szCs w:val="22"/>
          <w:highlight w:val="lightGray"/>
          <w:lang w:val="es-ES"/>
        </w:rPr>
        <w:t xml:space="preserve"> definitivo</w:t>
      </w:r>
      <w:r w:rsidRPr="008F73BC">
        <w:rPr>
          <w:szCs w:val="22"/>
          <w:highlight w:val="lightGray"/>
          <w:lang w:val="es-ES"/>
        </w:rPr>
        <w:t>&gt;.</w:t>
      </w:r>
    </w:p>
    <w:p w14:paraId="454143B2"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73CEDFC0" w14:textId="147BC282" w:rsidR="00AD2159" w:rsidRPr="008F73BC" w:rsidRDefault="00E37372" w:rsidP="008A404F">
      <w:pPr>
        <w:pStyle w:val="MYCListingBullets1"/>
        <w:suppressAutoHyphens/>
        <w:spacing w:before="240" w:after="0" w:line="276" w:lineRule="auto"/>
        <w:jc w:val="both"/>
        <w:rPr>
          <w:b/>
          <w:lang w:val="es-ES"/>
        </w:rPr>
      </w:pPr>
      <w:r w:rsidRPr="008F73BC">
        <w:rPr>
          <w:b/>
          <w:lang w:val="es-ES"/>
        </w:rPr>
        <w:t xml:space="preserve">Desarrollo de </w:t>
      </w:r>
      <w:r w:rsidR="00D933D0" w:rsidRPr="008F73BC">
        <w:rPr>
          <w:b/>
          <w:lang w:val="es-ES"/>
        </w:rPr>
        <w:t>capacidades</w:t>
      </w:r>
    </w:p>
    <w:p w14:paraId="626AABA7" w14:textId="601FFCB9" w:rsidR="00AD2159" w:rsidRPr="008F73BC" w:rsidRDefault="00E37372" w:rsidP="008A404F">
      <w:pPr>
        <w:pStyle w:val="MYCListingBullets2"/>
        <w:numPr>
          <w:ilvl w:val="0"/>
          <w:numId w:val="0"/>
        </w:numPr>
        <w:suppressAutoHyphens/>
        <w:ind w:left="284"/>
        <w:rPr>
          <w:lang w:val="es-ES"/>
        </w:rPr>
      </w:pPr>
      <w:r w:rsidRPr="008F73BC">
        <w:rPr>
          <w:lang w:val="es-ES"/>
        </w:rPr>
        <w:t xml:space="preserve">El Consultor implementará actividades de desarrollo de </w:t>
      </w:r>
      <w:r w:rsidR="00D933D0" w:rsidRPr="008F73BC">
        <w:rPr>
          <w:lang w:val="es-ES"/>
        </w:rPr>
        <w:t>capacidades</w:t>
      </w:r>
      <w:r w:rsidRPr="008F73BC">
        <w:rPr>
          <w:lang w:val="es-ES"/>
        </w:rPr>
        <w:t xml:space="preserve"> de conformidad con el programa ad hoc aprobado en la fase inicial</w:t>
      </w:r>
      <w:r w:rsidR="00AD2159" w:rsidRPr="008F73BC">
        <w:rPr>
          <w:lang w:val="es-ES"/>
        </w:rPr>
        <w:t>.</w:t>
      </w:r>
    </w:p>
    <w:p w14:paraId="31481CE1" w14:textId="77777777" w:rsidR="00760992" w:rsidRPr="008F73BC" w:rsidRDefault="00760992" w:rsidP="008A404F">
      <w:pPr>
        <w:suppressAutoHyphens/>
        <w:spacing w:after="200" w:line="276" w:lineRule="auto"/>
        <w:jc w:val="left"/>
        <w:rPr>
          <w:szCs w:val="22"/>
        </w:rPr>
      </w:pPr>
      <w:r w:rsidRPr="008F73BC">
        <w:rPr>
          <w:szCs w:val="22"/>
        </w:rPr>
        <w:br w:type="page"/>
      </w:r>
    </w:p>
    <w:p w14:paraId="3688BD34" w14:textId="546A709D" w:rsidR="00135CE3" w:rsidRPr="008F73BC" w:rsidRDefault="009D694B" w:rsidP="008A404F">
      <w:pPr>
        <w:pStyle w:val="Titre3"/>
        <w:suppressAutoHyphens/>
        <w:rPr>
          <w:lang w:val="es-ES"/>
        </w:rPr>
      </w:pPr>
      <w:bookmarkStart w:id="10155" w:name="_Toc24034338"/>
      <w:bookmarkStart w:id="10156" w:name="_Toc24476325"/>
      <w:bookmarkStart w:id="10157" w:name="_Toc24478154"/>
      <w:bookmarkStart w:id="10158" w:name="_Toc24642612"/>
      <w:bookmarkStart w:id="10159" w:name="_Toc24648735"/>
      <w:bookmarkStart w:id="10160" w:name="_Toc24731837"/>
      <w:bookmarkStart w:id="10161" w:name="_Toc24920502"/>
      <w:bookmarkStart w:id="10162" w:name="_Toc24936878"/>
      <w:bookmarkStart w:id="10163" w:name="_Toc24954386"/>
      <w:bookmarkStart w:id="10164" w:name="_Toc96700411"/>
      <w:bookmarkEnd w:id="10155"/>
      <w:bookmarkEnd w:id="10156"/>
      <w:bookmarkEnd w:id="10157"/>
      <w:bookmarkEnd w:id="10158"/>
      <w:bookmarkEnd w:id="10159"/>
      <w:bookmarkEnd w:id="10160"/>
      <w:bookmarkEnd w:id="10161"/>
      <w:bookmarkEnd w:id="10162"/>
      <w:bookmarkEnd w:id="10163"/>
      <w:r w:rsidRPr="008F73BC">
        <w:rPr>
          <w:lang w:val="es-ES"/>
        </w:rPr>
        <w:lastRenderedPageBreak/>
        <w:t>Entregables</w:t>
      </w:r>
      <w:bookmarkStart w:id="10165" w:name="_Toc24034339"/>
      <w:bookmarkStart w:id="10166" w:name="_Toc24476326"/>
      <w:bookmarkStart w:id="10167" w:name="_Toc24478155"/>
      <w:bookmarkStart w:id="10168" w:name="_Toc24642613"/>
      <w:bookmarkStart w:id="10169" w:name="_Toc24648736"/>
      <w:bookmarkStart w:id="10170" w:name="_Toc24731838"/>
      <w:bookmarkStart w:id="10171" w:name="_Toc24920503"/>
      <w:bookmarkStart w:id="10172" w:name="_Toc24936879"/>
      <w:bookmarkStart w:id="10173" w:name="_Toc24954387"/>
      <w:bookmarkStart w:id="10174" w:name="_Toc24955442"/>
      <w:bookmarkStart w:id="10175" w:name="_Toc24956493"/>
      <w:bookmarkStart w:id="10176" w:name="_Toc24957791"/>
      <w:bookmarkStart w:id="10177" w:name="_Toc24959027"/>
      <w:bookmarkStart w:id="10178" w:name="_Toc24034340"/>
      <w:bookmarkStart w:id="10179" w:name="_Toc24476327"/>
      <w:bookmarkStart w:id="10180" w:name="_Toc24478156"/>
      <w:bookmarkStart w:id="10181" w:name="_Toc24642614"/>
      <w:bookmarkStart w:id="10182" w:name="_Toc24648737"/>
      <w:bookmarkStart w:id="10183" w:name="_Toc24731839"/>
      <w:bookmarkStart w:id="10184" w:name="_Toc24920504"/>
      <w:bookmarkStart w:id="10185" w:name="_Toc24936880"/>
      <w:bookmarkStart w:id="10186" w:name="_Toc24954388"/>
      <w:bookmarkStart w:id="10187" w:name="_Toc24955443"/>
      <w:bookmarkStart w:id="10188" w:name="_Toc24956494"/>
      <w:bookmarkStart w:id="10189" w:name="_Toc24957792"/>
      <w:bookmarkStart w:id="10190" w:name="_Toc2495902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14:paraId="36CF4916" w14:textId="797C2249" w:rsidR="005F42EC" w:rsidRPr="008F73BC" w:rsidRDefault="009D694B" w:rsidP="008A404F">
      <w:pPr>
        <w:suppressAutoHyphens/>
        <w:spacing w:line="276" w:lineRule="auto"/>
      </w:pPr>
      <w:r w:rsidRPr="008F73BC">
        <w:t>El principal resultado</w:t>
      </w:r>
      <w:r w:rsidR="00414C33" w:rsidRPr="008F73BC">
        <w:t xml:space="preserve"> </w:t>
      </w:r>
      <w:r w:rsidR="00414C33" w:rsidRPr="008F73BC">
        <w:rPr>
          <w:i/>
        </w:rPr>
        <w:t>(</w:t>
      </w:r>
      <w:proofErr w:type="spellStart"/>
      <w:r w:rsidR="00414C33" w:rsidRPr="008F73BC">
        <w:rPr>
          <w:i/>
        </w:rPr>
        <w:t>outcome</w:t>
      </w:r>
      <w:proofErr w:type="spellEnd"/>
      <w:r w:rsidR="00414C33" w:rsidRPr="008F73BC">
        <w:rPr>
          <w:i/>
        </w:rPr>
        <w:t>)</w:t>
      </w:r>
      <w:r w:rsidRPr="008F73BC">
        <w:t xml:space="preserve"> del módulo de presupuestación y finanzas es un marco presupuestario y un plan de acción para medidas prioritarias y validadas desde el punto de vista financiero y paquetes integrados de medidas. Se prevé que se obtengan los siguientes </w:t>
      </w:r>
      <w:r w:rsidR="00414C33" w:rsidRPr="008F73BC">
        <w:t>entregables</w:t>
      </w:r>
      <w:r w:rsidRPr="008F73BC">
        <w:t>:</w:t>
      </w:r>
    </w:p>
    <w:p w14:paraId="493398A0" w14:textId="4AC7DA3C" w:rsidR="005F42EC" w:rsidRPr="008F73BC" w:rsidRDefault="00414C33" w:rsidP="008A404F">
      <w:pPr>
        <w:pStyle w:val="MYCListingBullets1"/>
        <w:suppressAutoHyphens/>
        <w:spacing w:before="240"/>
        <w:jc w:val="both"/>
        <w:rPr>
          <w:b/>
          <w:szCs w:val="22"/>
          <w:lang w:val="es-ES"/>
        </w:rPr>
      </w:pPr>
      <w:r w:rsidRPr="008F73BC">
        <w:rPr>
          <w:b/>
          <w:szCs w:val="22"/>
          <w:lang w:val="es-ES"/>
        </w:rPr>
        <w:t xml:space="preserve">Talleres y desarrollo de </w:t>
      </w:r>
      <w:r w:rsidR="006378DF" w:rsidRPr="008F73BC">
        <w:rPr>
          <w:b/>
          <w:szCs w:val="22"/>
          <w:lang w:val="es-ES"/>
        </w:rPr>
        <w:t>capacidades</w:t>
      </w:r>
    </w:p>
    <w:p w14:paraId="5B72FE7A" w14:textId="58E7E7DA" w:rsidR="005F42EC" w:rsidRPr="008F73BC" w:rsidRDefault="005F42EC" w:rsidP="008A404F">
      <w:pPr>
        <w:pStyle w:val="MYCListingBullets2"/>
        <w:numPr>
          <w:ilvl w:val="0"/>
          <w:numId w:val="14"/>
        </w:numPr>
        <w:suppressAutoHyphens/>
        <w:spacing w:after="0"/>
        <w:ind w:left="709" w:hanging="425"/>
        <w:jc w:val="both"/>
        <w:rPr>
          <w:lang w:val="es-ES"/>
        </w:rPr>
      </w:pPr>
      <w:r w:rsidRPr="008F73BC">
        <w:rPr>
          <w:lang w:val="es-ES"/>
        </w:rPr>
        <w:t xml:space="preserve">1-2 </w:t>
      </w:r>
      <w:r w:rsidR="00414C33" w:rsidRPr="008F73BC">
        <w:rPr>
          <w:lang w:val="es-ES"/>
        </w:rPr>
        <w:t>talleres con el Comité Directivo para presentar/revisar las propuestas del consultor en lo que respecta a la priorización de medidas para mejorar la movilidad y al calendario de implementación y plan de acción.</w:t>
      </w:r>
    </w:p>
    <w:p w14:paraId="65996BAE" w14:textId="7049E3D8" w:rsidR="005F42EC" w:rsidRPr="008F73BC" w:rsidRDefault="00414C33" w:rsidP="00982637">
      <w:pPr>
        <w:pStyle w:val="MYCListingBullets2"/>
        <w:numPr>
          <w:ilvl w:val="0"/>
          <w:numId w:val="14"/>
        </w:numPr>
        <w:suppressAutoHyphens/>
        <w:spacing w:after="0"/>
        <w:ind w:left="709" w:hanging="425"/>
        <w:jc w:val="both"/>
        <w:rPr>
          <w:lang w:val="es-ES"/>
        </w:rPr>
      </w:pPr>
      <w:r w:rsidRPr="008F73BC">
        <w:rPr>
          <w:lang w:val="es-ES"/>
        </w:rPr>
        <w:t>Contribución (según sea necesario) a la presentación oficial del SUMP al público y a l</w:t>
      </w:r>
      <w:r w:rsidR="00982637" w:rsidRPr="008F73BC">
        <w:rPr>
          <w:lang w:val="es-ES"/>
        </w:rPr>
        <w:t>os interesados</w:t>
      </w:r>
      <w:r w:rsidRPr="008F73BC">
        <w:rPr>
          <w:lang w:val="es-ES"/>
        </w:rPr>
        <w:t>.</w:t>
      </w:r>
    </w:p>
    <w:p w14:paraId="49C4D87D" w14:textId="26DDFA4B" w:rsidR="00C01548" w:rsidRPr="008F73BC" w:rsidRDefault="00C01548" w:rsidP="008A404F">
      <w:pPr>
        <w:pStyle w:val="MYCListingBullets1"/>
        <w:suppressAutoHyphens/>
        <w:spacing w:before="120"/>
        <w:jc w:val="both"/>
        <w:rPr>
          <w:b/>
          <w:szCs w:val="22"/>
          <w:lang w:val="es-ES"/>
        </w:rPr>
      </w:pPr>
      <w:r w:rsidRPr="008F73BC">
        <w:rPr>
          <w:b/>
          <w:szCs w:val="22"/>
          <w:lang w:val="es-ES"/>
        </w:rPr>
        <w:t>Document</w:t>
      </w:r>
      <w:r w:rsidR="00196C74" w:rsidRPr="008F73BC">
        <w:rPr>
          <w:b/>
          <w:szCs w:val="22"/>
          <w:lang w:val="es-ES"/>
        </w:rPr>
        <w:t>os e informes</w:t>
      </w:r>
    </w:p>
    <w:p w14:paraId="1FB20AEE" w14:textId="30795E86" w:rsidR="00297B73" w:rsidRPr="008F73BC" w:rsidRDefault="003C561B" w:rsidP="008A404F">
      <w:pPr>
        <w:pStyle w:val="MYCListingBullets2"/>
        <w:numPr>
          <w:ilvl w:val="0"/>
          <w:numId w:val="14"/>
        </w:numPr>
        <w:suppressAutoHyphens/>
        <w:spacing w:after="0"/>
        <w:ind w:left="709" w:hanging="425"/>
        <w:jc w:val="both"/>
        <w:rPr>
          <w:lang w:val="es-ES"/>
        </w:rPr>
      </w:pPr>
      <w:r w:rsidRPr="008F73BC">
        <w:rPr>
          <w:b/>
          <w:lang w:val="es-ES"/>
        </w:rPr>
        <w:t>Informe sobre medidas y talleres de desarrollo de</w:t>
      </w:r>
      <w:r w:rsidR="00A15546" w:rsidRPr="008F73BC">
        <w:rPr>
          <w:b/>
          <w:lang w:val="es-ES"/>
        </w:rPr>
        <w:t xml:space="preserve"> capacidades</w:t>
      </w:r>
      <w:r w:rsidR="00297B73" w:rsidRPr="008F73BC">
        <w:rPr>
          <w:lang w:val="es-ES"/>
        </w:rPr>
        <w:t xml:space="preserve"> </w:t>
      </w:r>
      <w:r w:rsidRPr="008F73BC">
        <w:rPr>
          <w:lang w:val="es-ES"/>
        </w:rPr>
        <w:t>que incluya participación y conclusiones</w:t>
      </w:r>
      <w:r w:rsidR="00074C41" w:rsidRPr="008F73BC">
        <w:rPr>
          <w:lang w:val="es-ES"/>
        </w:rPr>
        <w:t>.</w:t>
      </w:r>
    </w:p>
    <w:p w14:paraId="7E40CB19" w14:textId="37538705" w:rsidR="00045B9B" w:rsidRPr="008F73BC" w:rsidRDefault="00045B9B" w:rsidP="00045B9B">
      <w:pPr>
        <w:pStyle w:val="MYCListingBullets2"/>
        <w:numPr>
          <w:ilvl w:val="0"/>
          <w:numId w:val="14"/>
        </w:numPr>
        <w:suppressAutoHyphens/>
        <w:spacing w:after="0"/>
        <w:ind w:left="709" w:hanging="425"/>
        <w:rPr>
          <w:lang w:val="es-ES"/>
        </w:rPr>
      </w:pPr>
      <w:r w:rsidRPr="008F73BC">
        <w:rPr>
          <w:b/>
          <w:lang w:val="es-ES"/>
        </w:rPr>
        <w:t xml:space="preserve">Informe sobre entrevistas y reuniones con </w:t>
      </w:r>
      <w:r w:rsidR="00FD079C" w:rsidRPr="008F73BC">
        <w:rPr>
          <w:b/>
          <w:lang w:val="es-ES"/>
        </w:rPr>
        <w:t>interesados</w:t>
      </w:r>
      <w:r w:rsidR="00297B73" w:rsidRPr="008F73BC">
        <w:rPr>
          <w:lang w:val="es-ES"/>
        </w:rPr>
        <w:t xml:space="preserve"> </w:t>
      </w:r>
      <w:r w:rsidRPr="008F73BC">
        <w:rPr>
          <w:lang w:val="es-ES"/>
        </w:rPr>
        <w:t xml:space="preserve">realizadas en el marco de esta </w:t>
      </w:r>
      <w:r w:rsidR="002C415F" w:rsidRPr="008F73BC">
        <w:rPr>
          <w:lang w:val="es-ES"/>
        </w:rPr>
        <w:t>asignación</w:t>
      </w:r>
      <w:r w:rsidRPr="008F73BC">
        <w:rPr>
          <w:lang w:val="es-ES"/>
        </w:rPr>
        <w:t>, recopilando las actas de las reuniones.</w:t>
      </w:r>
    </w:p>
    <w:p w14:paraId="2CD2341C" w14:textId="0CF8E97B" w:rsidR="00196C74" w:rsidRPr="008F73BC" w:rsidRDefault="00196C74" w:rsidP="00045B9B">
      <w:pPr>
        <w:pStyle w:val="MYCListingBullets2"/>
        <w:numPr>
          <w:ilvl w:val="0"/>
          <w:numId w:val="14"/>
        </w:numPr>
        <w:suppressAutoHyphens/>
        <w:spacing w:after="0"/>
        <w:ind w:left="709" w:hanging="425"/>
        <w:jc w:val="both"/>
        <w:rPr>
          <w:lang w:val="es-ES"/>
        </w:rPr>
      </w:pPr>
      <w:r w:rsidRPr="008F73BC">
        <w:rPr>
          <w:b/>
          <w:lang w:val="es-ES"/>
        </w:rPr>
        <w:t>Plan de acción del SUMP</w:t>
      </w:r>
      <w:r w:rsidRPr="008F73BC">
        <w:rPr>
          <w:lang w:val="es-ES"/>
        </w:rPr>
        <w:t>, incluyendo todos los análisis descritos anteriormente.</w:t>
      </w:r>
    </w:p>
    <w:p w14:paraId="53AE0FD3" w14:textId="1F0461C4" w:rsidR="00D37CFE" w:rsidRPr="008F73BC" w:rsidRDefault="00D37CFE" w:rsidP="008A404F">
      <w:pPr>
        <w:pStyle w:val="MYCListingBullets1"/>
        <w:suppressAutoHyphens/>
        <w:spacing w:before="120"/>
        <w:jc w:val="both"/>
        <w:rPr>
          <w:b/>
          <w:i/>
          <w:szCs w:val="22"/>
          <w:highlight w:val="lightGray"/>
          <w:lang w:val="es-ES"/>
        </w:rPr>
      </w:pPr>
      <w:r w:rsidRPr="008F73BC">
        <w:rPr>
          <w:b/>
          <w:i/>
          <w:szCs w:val="22"/>
          <w:highlight w:val="lightGray"/>
          <w:lang w:val="es-ES"/>
        </w:rPr>
        <w:t>&lt;</w:t>
      </w:r>
      <w:r w:rsidR="00045B9B" w:rsidRPr="008F73BC">
        <w:rPr>
          <w:b/>
          <w:i/>
          <w:szCs w:val="22"/>
          <w:highlight w:val="lightGray"/>
          <w:lang w:val="es-ES"/>
        </w:rPr>
        <w:t>Entregable opcional</w:t>
      </w:r>
      <w:r w:rsidRPr="008F73BC">
        <w:rPr>
          <w:b/>
          <w:i/>
          <w:szCs w:val="22"/>
          <w:highlight w:val="lightGray"/>
          <w:lang w:val="es-ES"/>
        </w:rPr>
        <w:t xml:space="preserve"> </w:t>
      </w:r>
    </w:p>
    <w:p w14:paraId="5732C4D7" w14:textId="3DA5B941" w:rsidR="00D37CFE" w:rsidRPr="008F73BC" w:rsidRDefault="00994406" w:rsidP="008A404F">
      <w:pPr>
        <w:pStyle w:val="MYCListingBullets2"/>
        <w:numPr>
          <w:ilvl w:val="0"/>
          <w:numId w:val="14"/>
        </w:numPr>
        <w:suppressAutoHyphens/>
        <w:spacing w:after="0"/>
        <w:ind w:left="709" w:hanging="425"/>
        <w:jc w:val="both"/>
        <w:rPr>
          <w:i/>
          <w:highlight w:val="lightGray"/>
          <w:lang w:val="es-ES"/>
        </w:rPr>
      </w:pPr>
      <w:r w:rsidRPr="008F73BC">
        <w:rPr>
          <w:rFonts w:cstheme="minorHAnsi"/>
          <w:i/>
          <w:highlight w:val="lightGray"/>
          <w:lang w:val="es-ES"/>
        </w:rPr>
        <w:t>Redacción de la nota conceptual/solicitud de financiación de donantes</w:t>
      </w:r>
      <w:r w:rsidR="00D37CFE" w:rsidRPr="008F73BC">
        <w:rPr>
          <w:rFonts w:cstheme="minorHAnsi"/>
          <w:i/>
          <w:highlight w:val="lightGray"/>
          <w:lang w:val="es-ES"/>
        </w:rPr>
        <w:t xml:space="preserve"> &gt;</w:t>
      </w:r>
    </w:p>
    <w:p w14:paraId="7EB28164" w14:textId="2D931DD8" w:rsidR="00994406" w:rsidRPr="008F73BC" w:rsidRDefault="00994406" w:rsidP="00994406">
      <w:pPr>
        <w:pStyle w:val="MYCListingBullets2"/>
        <w:numPr>
          <w:ilvl w:val="0"/>
          <w:numId w:val="0"/>
        </w:numPr>
        <w:suppressAutoHyphens/>
        <w:spacing w:after="0"/>
        <w:ind w:left="568" w:hanging="284"/>
        <w:jc w:val="both"/>
        <w:rPr>
          <w:i/>
          <w:highlight w:val="lightGray"/>
          <w:lang w:val="es-ES"/>
        </w:rPr>
      </w:pPr>
    </w:p>
    <w:p w14:paraId="1483C791" w14:textId="0949E5FB" w:rsidR="00063992" w:rsidRPr="008F73BC" w:rsidRDefault="00994406" w:rsidP="00994406">
      <w:pPr>
        <w:pStyle w:val="Titre2"/>
        <w:rPr>
          <w:lang w:val="es-ES"/>
        </w:rPr>
      </w:pPr>
      <w:bookmarkStart w:id="10191" w:name="_Toc24034342"/>
      <w:bookmarkStart w:id="10192" w:name="_Toc24476329"/>
      <w:bookmarkStart w:id="10193" w:name="_Toc24478158"/>
      <w:bookmarkStart w:id="10194" w:name="_Toc24642616"/>
      <w:bookmarkStart w:id="10195" w:name="_Toc24648739"/>
      <w:bookmarkStart w:id="10196" w:name="_Toc24731841"/>
      <w:bookmarkStart w:id="10197" w:name="_Toc24920506"/>
      <w:bookmarkStart w:id="10198" w:name="_Toc24936882"/>
      <w:bookmarkStart w:id="10199" w:name="_Toc25152142"/>
      <w:bookmarkStart w:id="10200" w:name="_Toc24954390"/>
      <w:bookmarkStart w:id="10201" w:name="_Toc24955445"/>
      <w:bookmarkStart w:id="10202" w:name="_Toc24956496"/>
      <w:bookmarkStart w:id="10203" w:name="_Toc24957794"/>
      <w:bookmarkStart w:id="10204" w:name="_Toc24959030"/>
      <w:bookmarkStart w:id="10205" w:name="_Toc24034343"/>
      <w:bookmarkStart w:id="10206" w:name="_Toc24476330"/>
      <w:bookmarkStart w:id="10207" w:name="_Toc24478159"/>
      <w:bookmarkStart w:id="10208" w:name="_Toc24642617"/>
      <w:bookmarkStart w:id="10209" w:name="_Toc24648740"/>
      <w:bookmarkStart w:id="10210" w:name="_Toc24731842"/>
      <w:bookmarkStart w:id="10211" w:name="_Toc24920507"/>
      <w:bookmarkStart w:id="10212" w:name="_Toc24936883"/>
      <w:bookmarkStart w:id="10213" w:name="_Toc24954391"/>
      <w:bookmarkStart w:id="10214" w:name="_Toc24955446"/>
      <w:bookmarkStart w:id="10215" w:name="_Toc24956497"/>
      <w:bookmarkStart w:id="10216" w:name="_Toc24957795"/>
      <w:bookmarkStart w:id="10217" w:name="_Toc24959031"/>
      <w:bookmarkStart w:id="10218" w:name="_Toc24034344"/>
      <w:bookmarkStart w:id="10219" w:name="_Toc24476331"/>
      <w:bookmarkStart w:id="10220" w:name="_Toc24478160"/>
      <w:bookmarkStart w:id="10221" w:name="_Toc24642618"/>
      <w:bookmarkStart w:id="10222" w:name="_Toc24648741"/>
      <w:bookmarkStart w:id="10223" w:name="_Toc24731843"/>
      <w:bookmarkStart w:id="10224" w:name="_Toc24920508"/>
      <w:bookmarkStart w:id="10225" w:name="_Toc24936884"/>
      <w:bookmarkStart w:id="10226" w:name="_Toc24954392"/>
      <w:bookmarkStart w:id="10227" w:name="_Toc24955447"/>
      <w:bookmarkStart w:id="10228" w:name="_Toc24956498"/>
      <w:bookmarkStart w:id="10229" w:name="_Toc24957796"/>
      <w:bookmarkStart w:id="10230" w:name="_Toc24959032"/>
      <w:bookmarkStart w:id="10231" w:name="_Toc24034345"/>
      <w:bookmarkStart w:id="10232" w:name="_Toc24476332"/>
      <w:bookmarkStart w:id="10233" w:name="_Toc24478161"/>
      <w:bookmarkStart w:id="10234" w:name="_Toc24642619"/>
      <w:bookmarkStart w:id="10235" w:name="_Toc24648742"/>
      <w:bookmarkStart w:id="10236" w:name="_Toc24731844"/>
      <w:bookmarkStart w:id="10237" w:name="_Toc24920509"/>
      <w:bookmarkStart w:id="10238" w:name="_Toc24936885"/>
      <w:bookmarkStart w:id="10239" w:name="_Toc24954393"/>
      <w:bookmarkStart w:id="10240" w:name="_Toc24955448"/>
      <w:bookmarkStart w:id="10241" w:name="_Toc24956499"/>
      <w:bookmarkStart w:id="10242" w:name="_Toc24957797"/>
      <w:bookmarkStart w:id="10243" w:name="_Toc24959033"/>
      <w:bookmarkStart w:id="10244" w:name="_Toc24034346"/>
      <w:bookmarkStart w:id="10245" w:name="_Toc24476333"/>
      <w:bookmarkStart w:id="10246" w:name="_Toc24478162"/>
      <w:bookmarkStart w:id="10247" w:name="_Toc24642620"/>
      <w:bookmarkStart w:id="10248" w:name="_Toc24648743"/>
      <w:bookmarkStart w:id="10249" w:name="_Toc24731845"/>
      <w:bookmarkStart w:id="10250" w:name="_Toc24920510"/>
      <w:bookmarkStart w:id="10251" w:name="_Toc24936886"/>
      <w:bookmarkStart w:id="10252" w:name="_Toc24954394"/>
      <w:bookmarkStart w:id="10253" w:name="_Toc24955449"/>
      <w:bookmarkStart w:id="10254" w:name="_Toc24956500"/>
      <w:bookmarkStart w:id="10255" w:name="_Toc24957798"/>
      <w:bookmarkStart w:id="10256" w:name="_Toc24959034"/>
      <w:bookmarkStart w:id="10257" w:name="_Toc24034347"/>
      <w:bookmarkStart w:id="10258" w:name="_Toc24476334"/>
      <w:bookmarkStart w:id="10259" w:name="_Toc24478163"/>
      <w:bookmarkStart w:id="10260" w:name="_Toc24642621"/>
      <w:bookmarkStart w:id="10261" w:name="_Toc24648744"/>
      <w:bookmarkStart w:id="10262" w:name="_Toc24731846"/>
      <w:bookmarkStart w:id="10263" w:name="_Toc24920511"/>
      <w:bookmarkStart w:id="10264" w:name="_Toc24936887"/>
      <w:bookmarkStart w:id="10265" w:name="_Toc24954395"/>
      <w:bookmarkStart w:id="10266" w:name="_Toc24955450"/>
      <w:bookmarkStart w:id="10267" w:name="_Toc24956501"/>
      <w:bookmarkStart w:id="10268" w:name="_Toc24957799"/>
      <w:bookmarkStart w:id="10269" w:name="_Toc24959035"/>
      <w:bookmarkStart w:id="10270" w:name="_Toc24034348"/>
      <w:bookmarkStart w:id="10271" w:name="_Toc24476335"/>
      <w:bookmarkStart w:id="10272" w:name="_Toc24478164"/>
      <w:bookmarkStart w:id="10273" w:name="_Toc24642622"/>
      <w:bookmarkStart w:id="10274" w:name="_Toc24648745"/>
      <w:bookmarkStart w:id="10275" w:name="_Toc24731847"/>
      <w:bookmarkStart w:id="10276" w:name="_Toc24920512"/>
      <w:bookmarkStart w:id="10277" w:name="_Toc24936888"/>
      <w:bookmarkStart w:id="10278" w:name="_Toc24954396"/>
      <w:bookmarkStart w:id="10279" w:name="_Toc24955451"/>
      <w:bookmarkStart w:id="10280" w:name="_Toc24956502"/>
      <w:bookmarkStart w:id="10281" w:name="_Toc24957800"/>
      <w:bookmarkStart w:id="10282" w:name="_Toc24959036"/>
      <w:bookmarkStart w:id="10283" w:name="_Toc24034349"/>
      <w:bookmarkStart w:id="10284" w:name="_Toc24476336"/>
      <w:bookmarkStart w:id="10285" w:name="_Toc24478165"/>
      <w:bookmarkStart w:id="10286" w:name="_Toc24642623"/>
      <w:bookmarkStart w:id="10287" w:name="_Toc24648746"/>
      <w:bookmarkStart w:id="10288" w:name="_Toc24731848"/>
      <w:bookmarkStart w:id="10289" w:name="_Toc24920513"/>
      <w:bookmarkStart w:id="10290" w:name="_Toc24936889"/>
      <w:bookmarkStart w:id="10291" w:name="_Toc24954397"/>
      <w:bookmarkStart w:id="10292" w:name="_Toc24955452"/>
      <w:bookmarkStart w:id="10293" w:name="_Toc24956503"/>
      <w:bookmarkStart w:id="10294" w:name="_Toc24957801"/>
      <w:bookmarkStart w:id="10295" w:name="_Toc24959037"/>
      <w:bookmarkStart w:id="10296" w:name="_Toc24034350"/>
      <w:bookmarkStart w:id="10297" w:name="_Toc24476337"/>
      <w:bookmarkStart w:id="10298" w:name="_Toc24478166"/>
      <w:bookmarkStart w:id="10299" w:name="_Toc24642624"/>
      <w:bookmarkStart w:id="10300" w:name="_Toc24648747"/>
      <w:bookmarkStart w:id="10301" w:name="_Toc24731849"/>
      <w:bookmarkStart w:id="10302" w:name="_Toc24920514"/>
      <w:bookmarkStart w:id="10303" w:name="_Toc24936890"/>
      <w:bookmarkStart w:id="10304" w:name="_Toc24954398"/>
      <w:bookmarkStart w:id="10305" w:name="_Toc24955453"/>
      <w:bookmarkStart w:id="10306" w:name="_Toc24956504"/>
      <w:bookmarkStart w:id="10307" w:name="_Toc24957802"/>
      <w:bookmarkStart w:id="10308" w:name="_Toc24959038"/>
      <w:bookmarkStart w:id="10309" w:name="_Toc96700412"/>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r w:rsidRPr="008F73BC">
        <w:rPr>
          <w:bCs w:val="0"/>
          <w:lang w:val="es-ES"/>
        </w:rPr>
        <w:t>Misión transversal: Proceso participativo (concertación y consulta)</w:t>
      </w:r>
      <w:bookmarkEnd w:id="10309"/>
    </w:p>
    <w:p w14:paraId="1E8BCB96" w14:textId="00F0F87C" w:rsidR="001C5EAC" w:rsidRPr="008F73BC" w:rsidRDefault="001C5EAC" w:rsidP="008A404F">
      <w:pPr>
        <w:pStyle w:val="Titre3"/>
        <w:suppressAutoHyphens/>
        <w:rPr>
          <w:lang w:val="es-ES"/>
        </w:rPr>
      </w:pPr>
      <w:bookmarkStart w:id="10310" w:name="_Toc22908361"/>
      <w:bookmarkStart w:id="10311" w:name="_Toc96700413"/>
      <w:r w:rsidRPr="008F73BC">
        <w:rPr>
          <w:lang w:val="es-ES"/>
        </w:rPr>
        <w:t>Obje</w:t>
      </w:r>
      <w:r w:rsidR="002B4CA4" w:rsidRPr="008F73BC">
        <w:rPr>
          <w:lang w:val="es-ES"/>
        </w:rPr>
        <w:t>tivos</w:t>
      </w:r>
      <w:bookmarkEnd w:id="10310"/>
      <w:bookmarkEnd w:id="10311"/>
    </w:p>
    <w:p w14:paraId="740DFF06" w14:textId="79E82266" w:rsidR="001C5EAC" w:rsidRPr="008F73BC" w:rsidRDefault="002B4CA4" w:rsidP="008A404F">
      <w:pPr>
        <w:suppressAutoHyphens/>
        <w:rPr>
          <w:rStyle w:val="tlid-translation"/>
        </w:rPr>
      </w:pPr>
      <w:r w:rsidRPr="008F73BC">
        <w:rPr>
          <w:rStyle w:val="tlid-translation"/>
        </w:rPr>
        <w:t>El objetivo del proceso participativo es apoyar y asesorar al Comité Técnico en todos los aspectos de la participación ciudadana y de los interesados, así como en la comunicación y la concientización durante el desarrollo del SUMP. En un primer momento, la participación de los diferentes grupos de interesados es esencial para el éxito de la elaboración del SUMP y, posteriormente, para el éxito de su implementación. De hecho, para asegurar el éxito del SUMP, es esencial consultar a una amplia gama de actores para recoger su visión, expectativas y perspectivas. Por otra parte, para acompañar los cambios en las prácticas de movilidad, es importante organizar sesiones de información y consulta con la población para que ésta se i</w:t>
      </w:r>
      <w:r w:rsidR="00456A9D" w:rsidRPr="008F73BC">
        <w:rPr>
          <w:rStyle w:val="tlid-translation"/>
        </w:rPr>
        <w:t>nvolucre</w:t>
      </w:r>
      <w:r w:rsidRPr="008F73BC">
        <w:rPr>
          <w:rStyle w:val="tlid-translation"/>
        </w:rPr>
        <w:t>, comprenda los problemas, haga sus aportaciones y sea una fuerza motriz en la transformación de la movilidad.</w:t>
      </w:r>
    </w:p>
    <w:p w14:paraId="0CB7588A" w14:textId="7B7D827E" w:rsidR="00DC38F0" w:rsidRPr="008F73BC" w:rsidRDefault="00DC38F0" w:rsidP="008A404F">
      <w:pPr>
        <w:suppressAutoHyphens/>
        <w:rPr>
          <w:rStyle w:val="tlid-translation"/>
        </w:rPr>
      </w:pPr>
      <w:r w:rsidRPr="008F73BC">
        <w:rPr>
          <w:rStyle w:val="tlid-translation"/>
        </w:rPr>
        <w:t xml:space="preserve">Esta misión abarca todas las demás actividades e incluye actividades </w:t>
      </w:r>
      <w:r w:rsidR="00B74F14" w:rsidRPr="008F73BC">
        <w:rPr>
          <w:rStyle w:val="tlid-translation"/>
        </w:rPr>
        <w:t xml:space="preserve">tales </w:t>
      </w:r>
      <w:r w:rsidRPr="008F73BC">
        <w:rPr>
          <w:rStyle w:val="tlid-translation"/>
        </w:rPr>
        <w:t xml:space="preserve">como el desarrollo de instrumentos de participación en línea centrados en los grupos destinatarios (por ejemplo,  usuarios de </w:t>
      </w:r>
      <w:proofErr w:type="spellStart"/>
      <w:r w:rsidRPr="008F73BC">
        <w:rPr>
          <w:rStyle w:val="tlid-translation"/>
        </w:rPr>
        <w:t>OpenStreetMap</w:t>
      </w:r>
      <w:proofErr w:type="spellEnd"/>
      <w:r w:rsidRPr="008F73BC">
        <w:rPr>
          <w:rStyle w:val="tlid-translation"/>
        </w:rPr>
        <w:t xml:space="preserve">, o estudiantes en el marco de una cooperación con el mundo académico local preferentemente), consultas para la negociación de reformas globales en el sector del transporte (por ejemplo, reformas del transporte público o </w:t>
      </w:r>
      <w:r w:rsidR="00531564" w:rsidRPr="008F73BC">
        <w:rPr>
          <w:rStyle w:val="tlid-translation"/>
        </w:rPr>
        <w:t xml:space="preserve">informal </w:t>
      </w:r>
      <w:r w:rsidR="00FD5A6E" w:rsidRPr="008F73BC">
        <w:rPr>
          <w:rStyle w:val="tlid-translation"/>
          <w:rFonts w:cstheme="minorHAnsi"/>
        </w:rPr>
        <w:t>—</w:t>
      </w:r>
      <w:r w:rsidR="00531564" w:rsidRPr="008F73BC">
        <w:rPr>
          <w:rStyle w:val="tlid-translation"/>
          <w:i/>
        </w:rPr>
        <w:t>N. de la T.:</w:t>
      </w:r>
      <w:r w:rsidR="00531564" w:rsidRPr="008F73BC">
        <w:rPr>
          <w:rStyle w:val="tlid-translation"/>
        </w:rPr>
        <w:t xml:space="preserve"> </w:t>
      </w:r>
      <w:r w:rsidR="00531564" w:rsidRPr="008F73BC">
        <w:rPr>
          <w:rStyle w:val="tlid-translation"/>
          <w:i/>
        </w:rPr>
        <w:t xml:space="preserve">en el documento en inglés </w:t>
      </w:r>
      <w:r w:rsidR="00123841" w:rsidRPr="008F73BC">
        <w:rPr>
          <w:rStyle w:val="tlid-translation"/>
          <w:i/>
        </w:rPr>
        <w:t>se utiliza</w:t>
      </w:r>
      <w:r w:rsidR="00531564" w:rsidRPr="008F73BC">
        <w:rPr>
          <w:rStyle w:val="tlid-translation"/>
          <w:i/>
        </w:rPr>
        <w:t xml:space="preserve"> el término </w:t>
      </w:r>
      <w:proofErr w:type="spellStart"/>
      <w:r w:rsidR="00531564" w:rsidRPr="008F73BC">
        <w:rPr>
          <w:rStyle w:val="tlid-translation"/>
          <w:i/>
        </w:rPr>
        <w:t>artisanal</w:t>
      </w:r>
      <w:proofErr w:type="spellEnd"/>
      <w:r w:rsidR="00531564" w:rsidRPr="008F73BC">
        <w:rPr>
          <w:rStyle w:val="tlid-translation"/>
          <w:i/>
        </w:rPr>
        <w:t xml:space="preserve"> = </w:t>
      </w:r>
      <w:r w:rsidRPr="008F73BC">
        <w:rPr>
          <w:rStyle w:val="tlid-translation"/>
          <w:i/>
        </w:rPr>
        <w:t>artesanal</w:t>
      </w:r>
      <w:r w:rsidR="00FD5A6E" w:rsidRPr="008F73BC">
        <w:rPr>
          <w:rStyle w:val="tlid-translation"/>
          <w:rFonts w:cstheme="minorHAnsi"/>
        </w:rPr>
        <w:t>—</w:t>
      </w:r>
      <w:r w:rsidRPr="008F73BC">
        <w:rPr>
          <w:rStyle w:val="tlid-translation"/>
        </w:rPr>
        <w:t xml:space="preserve">, </w:t>
      </w:r>
      <w:r w:rsidR="0092397B" w:rsidRPr="008F73BC">
        <w:rPr>
          <w:rStyle w:val="tlid-translation"/>
        </w:rPr>
        <w:t>implementación</w:t>
      </w:r>
      <w:r w:rsidRPr="008F73BC">
        <w:rPr>
          <w:rStyle w:val="tlid-translation"/>
        </w:rPr>
        <w:t xml:space="preserve"> de medidas específicas sobre los vehículos, etc.) y la mediación de conflictos entre diferentes grupos de interés.</w:t>
      </w:r>
    </w:p>
    <w:p w14:paraId="32086352" w14:textId="77777777" w:rsidR="005D5E10" w:rsidRPr="008F73BC" w:rsidRDefault="005D5E10" w:rsidP="008A404F">
      <w:pPr>
        <w:suppressAutoHyphens/>
        <w:spacing w:after="200" w:line="276" w:lineRule="auto"/>
        <w:jc w:val="left"/>
        <w:rPr>
          <w:rFonts w:cstheme="minorHAnsi"/>
        </w:rPr>
      </w:pPr>
      <w:r w:rsidRPr="008F73BC">
        <w:rPr>
          <w:rFonts w:cstheme="minorHAnsi"/>
        </w:rPr>
        <w:lastRenderedPageBreak/>
        <w:br w:type="page"/>
      </w:r>
    </w:p>
    <w:p w14:paraId="06D6FD2F" w14:textId="09B95AD1" w:rsidR="001C5EAC" w:rsidRPr="008F73BC" w:rsidRDefault="00E52AF3" w:rsidP="00EE45E4">
      <w:pPr>
        <w:suppressAutoHyphens/>
        <w:spacing w:before="120"/>
        <w:rPr>
          <w:rFonts w:cstheme="minorHAnsi"/>
        </w:rPr>
      </w:pPr>
      <w:r w:rsidRPr="008F73BC">
        <w:rPr>
          <w:rFonts w:cstheme="minorHAnsi"/>
        </w:rPr>
        <w:lastRenderedPageBreak/>
        <w:t>Los objetivos de la misión transversal complementarios de los otros componentes de la consultoría, son los siguientes:</w:t>
      </w:r>
    </w:p>
    <w:p w14:paraId="0EF5250F" w14:textId="1B88B2AB" w:rsidR="00E52AF3" w:rsidRPr="008F73BC" w:rsidRDefault="00E52AF3" w:rsidP="00EE45E4">
      <w:pPr>
        <w:pStyle w:val="MYCListingBullets1"/>
        <w:jc w:val="both"/>
        <w:rPr>
          <w:lang w:val="es-ES" w:eastAsia="en-US"/>
        </w:rPr>
      </w:pPr>
      <w:r w:rsidRPr="008F73BC">
        <w:rPr>
          <w:lang w:val="es-ES" w:eastAsia="en-US"/>
        </w:rPr>
        <w:t xml:space="preserve">Identificar e involucrar a todos los interesados </w:t>
      </w:r>
      <w:r w:rsidR="00445CB9" w:rsidRPr="008F73BC">
        <w:rPr>
          <w:lang w:val="es-ES" w:eastAsia="en-US"/>
        </w:rPr>
        <w:t>implicados</w:t>
      </w:r>
      <w:r w:rsidR="00CF3AFE" w:rsidRPr="008F73BC">
        <w:rPr>
          <w:lang w:val="es-ES" w:eastAsia="en-US"/>
        </w:rPr>
        <w:t xml:space="preserve"> por el desarrollo del SUMP</w:t>
      </w:r>
      <w:r w:rsidRPr="008F73BC">
        <w:rPr>
          <w:lang w:val="es-ES" w:eastAsia="en-US"/>
        </w:rPr>
        <w:t>.</w:t>
      </w:r>
    </w:p>
    <w:p w14:paraId="6D9B65F2" w14:textId="543255A7" w:rsidR="00E52AF3" w:rsidRPr="008F73BC" w:rsidRDefault="00E52AF3" w:rsidP="00EE45E4">
      <w:pPr>
        <w:pStyle w:val="MYCListingBullets1"/>
        <w:jc w:val="both"/>
        <w:rPr>
          <w:lang w:val="es-ES" w:eastAsia="en-US"/>
        </w:rPr>
      </w:pPr>
      <w:r w:rsidRPr="008F73BC">
        <w:rPr>
          <w:lang w:val="es-ES" w:eastAsia="en-US"/>
        </w:rPr>
        <w:t xml:space="preserve">Fomentar la participación y las contribuciones de ciudadanos </w:t>
      </w:r>
      <w:r w:rsidR="00CF3AFE" w:rsidRPr="008F73BC">
        <w:rPr>
          <w:lang w:val="es-ES" w:eastAsia="en-US"/>
        </w:rPr>
        <w:t xml:space="preserve">e </w:t>
      </w:r>
      <w:r w:rsidRPr="008F73BC">
        <w:rPr>
          <w:lang w:val="es-ES" w:eastAsia="en-US"/>
        </w:rPr>
        <w:t xml:space="preserve"> interesados y asegurar su compromiso con el desarrollo del SUMP.</w:t>
      </w:r>
    </w:p>
    <w:p w14:paraId="7DA2E946" w14:textId="5C9457ED" w:rsidR="00E52AF3" w:rsidRPr="008F73BC" w:rsidRDefault="00E52AF3" w:rsidP="00EE45E4">
      <w:pPr>
        <w:pStyle w:val="MYCListingBullets1"/>
        <w:jc w:val="both"/>
        <w:rPr>
          <w:lang w:val="es-ES" w:eastAsia="en-US"/>
        </w:rPr>
      </w:pPr>
      <w:r w:rsidRPr="008F73BC">
        <w:rPr>
          <w:lang w:val="es-ES" w:eastAsia="en-US"/>
        </w:rPr>
        <w:t xml:space="preserve">Apoyar al Comité Técnico con asesoramiento y asistencia apropiada para que asegure la participación de ciudadanos </w:t>
      </w:r>
      <w:r w:rsidR="00CF3AFE" w:rsidRPr="008F73BC">
        <w:rPr>
          <w:lang w:val="es-ES" w:eastAsia="en-US"/>
        </w:rPr>
        <w:t>e interesados</w:t>
      </w:r>
      <w:r w:rsidRPr="008F73BC">
        <w:rPr>
          <w:lang w:val="es-ES" w:eastAsia="en-US"/>
        </w:rPr>
        <w:t>.</w:t>
      </w:r>
    </w:p>
    <w:p w14:paraId="6DDC2614" w14:textId="491506CE" w:rsidR="00E52AF3" w:rsidRPr="008F73BC" w:rsidRDefault="00E52AF3" w:rsidP="00EE45E4">
      <w:pPr>
        <w:pStyle w:val="MYCListingBullets1"/>
        <w:jc w:val="both"/>
        <w:rPr>
          <w:lang w:val="es-ES" w:eastAsia="en-US"/>
        </w:rPr>
      </w:pPr>
      <w:r w:rsidRPr="008F73BC">
        <w:rPr>
          <w:lang w:val="es-ES" w:eastAsia="en-US"/>
        </w:rPr>
        <w:t xml:space="preserve">Desarrollar una clara estrategia de comunicación y </w:t>
      </w:r>
      <w:r w:rsidR="00CF3AFE" w:rsidRPr="008F73BC">
        <w:rPr>
          <w:lang w:val="es-ES" w:eastAsia="en-US"/>
        </w:rPr>
        <w:t>concientización</w:t>
      </w:r>
      <w:r w:rsidRPr="008F73BC">
        <w:rPr>
          <w:lang w:val="es-ES" w:eastAsia="en-US"/>
        </w:rPr>
        <w:t xml:space="preserve"> para los siguientes grupos en relación con los equipos de </w:t>
      </w:r>
      <w:r w:rsidRPr="008F73BC">
        <w:rPr>
          <w:highlight w:val="lightGray"/>
          <w:lang w:val="es-ES" w:eastAsia="en-US"/>
        </w:rPr>
        <w:t>&lt;</w:t>
      </w:r>
      <w:r w:rsidRPr="008F73BC">
        <w:rPr>
          <w:i/>
          <w:highlight w:val="lightGray"/>
          <w:lang w:val="es-ES" w:eastAsia="en-US"/>
        </w:rPr>
        <w:t>Ciudad</w:t>
      </w:r>
      <w:r w:rsidRPr="008F73BC">
        <w:rPr>
          <w:highlight w:val="lightGray"/>
          <w:lang w:val="es-ES" w:eastAsia="en-US"/>
        </w:rPr>
        <w:t>&gt;</w:t>
      </w:r>
      <w:r w:rsidRPr="008F73BC">
        <w:rPr>
          <w:lang w:val="es-ES" w:eastAsia="en-US"/>
        </w:rPr>
        <w:t xml:space="preserve"> encargados de la comunicación</w:t>
      </w:r>
      <w:r w:rsidR="00FD079C" w:rsidRPr="008F73BC">
        <w:rPr>
          <w:lang w:val="es-ES" w:eastAsia="en-US"/>
        </w:rPr>
        <w:t>: interesados</w:t>
      </w:r>
      <w:r w:rsidRPr="008F73BC">
        <w:rPr>
          <w:lang w:val="es-ES" w:eastAsia="en-US"/>
        </w:rPr>
        <w:t xml:space="preserve"> que particip</w:t>
      </w:r>
      <w:r w:rsidR="00B73B89" w:rsidRPr="008F73BC">
        <w:rPr>
          <w:lang w:val="es-ES" w:eastAsia="en-US"/>
        </w:rPr>
        <w:t>e</w:t>
      </w:r>
      <w:r w:rsidRPr="008F73BC">
        <w:rPr>
          <w:lang w:val="es-ES" w:eastAsia="en-US"/>
        </w:rPr>
        <w:t xml:space="preserve">n en el proceso SUMP, </w:t>
      </w:r>
      <w:r w:rsidR="00B73B89" w:rsidRPr="008F73BC">
        <w:rPr>
          <w:lang w:val="es-ES" w:eastAsia="en-US"/>
        </w:rPr>
        <w:t xml:space="preserve">población, </w:t>
      </w:r>
      <w:r w:rsidRPr="008F73BC">
        <w:rPr>
          <w:lang w:val="es-ES" w:eastAsia="en-US"/>
        </w:rPr>
        <w:t>medios de comunicación, etc.</w:t>
      </w:r>
    </w:p>
    <w:p w14:paraId="67DFBA6F" w14:textId="31ADACA7" w:rsidR="00E52AF3" w:rsidRPr="008F73BC" w:rsidRDefault="00E52AF3" w:rsidP="00EE45E4">
      <w:pPr>
        <w:pStyle w:val="MYCListingBullets1"/>
        <w:jc w:val="both"/>
        <w:rPr>
          <w:lang w:val="es-ES" w:eastAsia="en-US"/>
        </w:rPr>
      </w:pPr>
      <w:r w:rsidRPr="008F73BC">
        <w:rPr>
          <w:lang w:val="es-ES" w:eastAsia="en-US"/>
        </w:rPr>
        <w:t>Evaluar el proceso participativo al final de la misión: compartir la retroalimentación y las lecciones aprendidas en el marco del SUMP.</w:t>
      </w:r>
    </w:p>
    <w:p w14:paraId="33599E69" w14:textId="1E349C02" w:rsidR="001C5EAC" w:rsidRPr="008F73BC" w:rsidRDefault="00B845DB" w:rsidP="008A404F">
      <w:pPr>
        <w:pStyle w:val="Titre3"/>
        <w:suppressAutoHyphens/>
        <w:rPr>
          <w:lang w:val="es-ES"/>
        </w:rPr>
      </w:pPr>
      <w:bookmarkStart w:id="10312" w:name="_Toc22908362"/>
      <w:bookmarkStart w:id="10313" w:name="_Toc96700414"/>
      <w:r w:rsidRPr="008F73BC">
        <w:rPr>
          <w:lang w:val="es-ES"/>
        </w:rPr>
        <w:t>Tareas del consultor</w:t>
      </w:r>
      <w:bookmarkEnd w:id="10312"/>
      <w:bookmarkEnd w:id="10313"/>
    </w:p>
    <w:p w14:paraId="101EEDC0" w14:textId="74D83609" w:rsidR="008B0E6E" w:rsidRPr="008F73BC" w:rsidRDefault="00B845DB" w:rsidP="008A404F">
      <w:pPr>
        <w:suppressAutoHyphens/>
        <w:spacing w:before="120"/>
        <w:rPr>
          <w:rStyle w:val="tlid-translation"/>
        </w:rPr>
      </w:pPr>
      <w:r w:rsidRPr="008F73BC">
        <w:rPr>
          <w:rStyle w:val="tlid-translation"/>
        </w:rPr>
        <w:t xml:space="preserve">El Consultor deberá entregar al menos las siguientes actividades. En su propuesta técnica, el Consultor </w:t>
      </w:r>
      <w:r w:rsidR="00D757E7" w:rsidRPr="008F73BC">
        <w:rPr>
          <w:rStyle w:val="tlid-translation"/>
        </w:rPr>
        <w:t>puede considerar y proponer actividades participativas adicionales o alternativas.</w:t>
      </w:r>
    </w:p>
    <w:p w14:paraId="0D93A84C" w14:textId="6268A9FC" w:rsidR="001C5EAC" w:rsidRPr="008F73BC" w:rsidRDefault="004960C5" w:rsidP="008A404F">
      <w:pPr>
        <w:pStyle w:val="MYCListingBullets1"/>
        <w:suppressAutoHyphens/>
        <w:jc w:val="both"/>
        <w:rPr>
          <w:b/>
          <w:lang w:val="es-ES"/>
        </w:rPr>
      </w:pPr>
      <w:r w:rsidRPr="008F73BC">
        <w:rPr>
          <w:b/>
          <w:lang w:val="es-ES" w:eastAsia="en-US"/>
        </w:rPr>
        <w:t>Evaluar la necesidad de participación</w:t>
      </w:r>
    </w:p>
    <w:p w14:paraId="74AC16A7" w14:textId="3D8D333B" w:rsidR="001C5EAC"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Identif</w:t>
      </w:r>
      <w:r w:rsidR="004960C5" w:rsidRPr="008F73BC">
        <w:rPr>
          <w:lang w:val="es-ES"/>
        </w:rPr>
        <w:t>icar interesados y grupos de interés relevantes.</w:t>
      </w:r>
    </w:p>
    <w:p w14:paraId="08EDFF38" w14:textId="37AFC881" w:rsidR="001C5EAC" w:rsidRPr="008F73BC" w:rsidRDefault="004960C5" w:rsidP="0084227D">
      <w:pPr>
        <w:pStyle w:val="MYCListingBullets2"/>
        <w:numPr>
          <w:ilvl w:val="0"/>
          <w:numId w:val="14"/>
        </w:numPr>
        <w:suppressAutoHyphens/>
        <w:spacing w:after="0"/>
        <w:ind w:left="709" w:hanging="425"/>
        <w:jc w:val="both"/>
        <w:rPr>
          <w:lang w:val="es-ES"/>
        </w:rPr>
      </w:pPr>
      <w:r w:rsidRPr="008F73BC">
        <w:rPr>
          <w:lang w:val="es-ES"/>
        </w:rPr>
        <w:t xml:space="preserve">Realizar un análisis exhaustivo de los interesados en el que se describan los intereses especiales, la participación en los proyectos de movilidad y desarrollo urbano en curso, los posibles riesgos y las contribuciones al proceso de desarrollo del </w:t>
      </w:r>
      <w:r w:rsidR="008344FA" w:rsidRPr="008F73BC">
        <w:rPr>
          <w:lang w:val="es-ES"/>
        </w:rPr>
        <w:t>SUMP</w:t>
      </w:r>
      <w:r w:rsidRPr="008F73BC">
        <w:rPr>
          <w:lang w:val="es-ES"/>
        </w:rPr>
        <w:t>.</w:t>
      </w:r>
    </w:p>
    <w:p w14:paraId="2D64AA7D" w14:textId="15DDB5F8" w:rsidR="001C5EAC" w:rsidRPr="008F73BC" w:rsidRDefault="004960C5" w:rsidP="0084227D">
      <w:pPr>
        <w:pStyle w:val="MYCListingBullets2"/>
        <w:numPr>
          <w:ilvl w:val="0"/>
          <w:numId w:val="14"/>
        </w:numPr>
        <w:suppressAutoHyphens/>
        <w:spacing w:after="0"/>
        <w:ind w:left="709" w:hanging="425"/>
        <w:jc w:val="both"/>
        <w:rPr>
          <w:lang w:val="es-ES"/>
        </w:rPr>
      </w:pPr>
      <w:r w:rsidRPr="008F73BC">
        <w:rPr>
          <w:lang w:val="es-ES"/>
        </w:rPr>
        <w:t xml:space="preserve">Recopilar y proporcionar, a petición, las mejores prácticas y las lecciones aprendidas de la participación pública en otros países en </w:t>
      </w:r>
      <w:r w:rsidR="0070027B" w:rsidRPr="008F73BC">
        <w:rPr>
          <w:lang w:val="es-ES"/>
        </w:rPr>
        <w:t>el ámbito de</w:t>
      </w:r>
      <w:r w:rsidRPr="008F73BC">
        <w:rPr>
          <w:lang w:val="es-ES"/>
        </w:rPr>
        <w:t xml:space="preserve"> movilidad y desarrollo urbano.</w:t>
      </w:r>
    </w:p>
    <w:p w14:paraId="09ED3828" w14:textId="37D97C0E" w:rsidR="001C5EAC" w:rsidRPr="008F73BC" w:rsidRDefault="008B6EB8" w:rsidP="0084227D">
      <w:pPr>
        <w:pStyle w:val="MYCListingBullets2"/>
        <w:numPr>
          <w:ilvl w:val="0"/>
          <w:numId w:val="14"/>
        </w:numPr>
        <w:suppressAutoHyphens/>
        <w:spacing w:after="0"/>
        <w:ind w:left="709" w:hanging="425"/>
        <w:jc w:val="both"/>
        <w:rPr>
          <w:lang w:val="es-ES"/>
        </w:rPr>
      </w:pPr>
      <w:r w:rsidRPr="008F73BC">
        <w:rPr>
          <w:lang w:val="es-ES"/>
        </w:rPr>
        <w:t>Prestar servicios de consultoría sobre diseño y fomento de instrumentos de participación en línea, también durante el proceso de recopilación de datos (</w:t>
      </w:r>
      <w:r w:rsidR="00E5510F" w:rsidRPr="008F73BC">
        <w:rPr>
          <w:lang w:val="es-ES"/>
        </w:rPr>
        <w:t xml:space="preserve">del </w:t>
      </w:r>
      <w:r w:rsidRPr="008F73BC">
        <w:rPr>
          <w:lang w:val="es-ES"/>
        </w:rPr>
        <w:t xml:space="preserve">tipo comunitario </w:t>
      </w:r>
      <w:proofErr w:type="spellStart"/>
      <w:r w:rsidRPr="008F73BC">
        <w:rPr>
          <w:lang w:val="es-ES"/>
        </w:rPr>
        <w:t>OpenStreetMap</w:t>
      </w:r>
      <w:proofErr w:type="spellEnd"/>
      <w:r w:rsidRPr="008F73BC">
        <w:rPr>
          <w:lang w:val="es-ES"/>
        </w:rPr>
        <w:t>). Para ello, el Consultor se basará en la experiencia de organizaciones</w:t>
      </w:r>
      <w:r w:rsidR="00E5510F" w:rsidRPr="008F73BC">
        <w:rPr>
          <w:lang w:val="es-ES"/>
        </w:rPr>
        <w:t xml:space="preserve"> tales</w:t>
      </w:r>
      <w:r w:rsidRPr="008F73BC">
        <w:rPr>
          <w:lang w:val="es-ES"/>
        </w:rPr>
        <w:t xml:space="preserve"> como </w:t>
      </w:r>
      <w:r w:rsidR="00E5510F" w:rsidRPr="008F73BC">
        <w:rPr>
          <w:lang w:val="es-ES"/>
        </w:rPr>
        <w:t>l</w:t>
      </w:r>
      <w:r w:rsidRPr="008F73BC">
        <w:rPr>
          <w:lang w:val="es-ES"/>
        </w:rPr>
        <w:t xml:space="preserve">a Fabrique des </w:t>
      </w:r>
      <w:proofErr w:type="spellStart"/>
      <w:r w:rsidRPr="008F73BC">
        <w:rPr>
          <w:lang w:val="es-ES"/>
        </w:rPr>
        <w:t>Mobilités</w:t>
      </w:r>
      <w:proofErr w:type="spellEnd"/>
      <w:r w:rsidRPr="008F73BC">
        <w:rPr>
          <w:lang w:val="es-ES"/>
        </w:rPr>
        <w:t>, apoyada por la ADEME, que también es</w:t>
      </w:r>
      <w:r w:rsidR="008344FA" w:rsidRPr="008F73BC">
        <w:rPr>
          <w:lang w:val="es-ES"/>
        </w:rPr>
        <w:t>tá</w:t>
      </w:r>
      <w:r w:rsidRPr="008F73BC">
        <w:rPr>
          <w:lang w:val="es-ES"/>
        </w:rPr>
        <w:t xml:space="preserve"> asociada </w:t>
      </w:r>
      <w:r w:rsidR="008344FA" w:rsidRPr="008F73BC">
        <w:rPr>
          <w:lang w:val="es-ES"/>
        </w:rPr>
        <w:t>a</w:t>
      </w:r>
      <w:r w:rsidRPr="008F73BC">
        <w:rPr>
          <w:lang w:val="es-ES"/>
        </w:rPr>
        <w:t xml:space="preserve"> la iniciativa MobiliseYourCity.</w:t>
      </w:r>
    </w:p>
    <w:p w14:paraId="6C901997" w14:textId="30913FA0" w:rsidR="00E069CE" w:rsidRPr="008F73BC" w:rsidRDefault="001C5EAC" w:rsidP="008A404F">
      <w:pPr>
        <w:pStyle w:val="MYCListingBullets1"/>
        <w:suppressAutoHyphens/>
        <w:spacing w:before="120"/>
        <w:jc w:val="both"/>
        <w:rPr>
          <w:b/>
          <w:lang w:val="es-ES" w:eastAsia="en-US"/>
        </w:rPr>
      </w:pPr>
      <w:r w:rsidRPr="008F73BC">
        <w:rPr>
          <w:b/>
          <w:lang w:val="es-ES" w:eastAsia="en-US"/>
        </w:rPr>
        <w:t>De</w:t>
      </w:r>
      <w:r w:rsidR="004B283D" w:rsidRPr="008F73BC">
        <w:rPr>
          <w:b/>
          <w:lang w:val="es-ES" w:eastAsia="en-US"/>
        </w:rPr>
        <w:t>sarrollar un proceso participativo a nivel de interesados institucionales</w:t>
      </w:r>
    </w:p>
    <w:p w14:paraId="6F32A57F" w14:textId="3D0897B1" w:rsidR="001C5EAC" w:rsidRPr="008F73BC" w:rsidRDefault="001C5EAC" w:rsidP="0084227D">
      <w:pPr>
        <w:pStyle w:val="MYCListingBullets2"/>
        <w:numPr>
          <w:ilvl w:val="0"/>
          <w:numId w:val="14"/>
        </w:numPr>
        <w:suppressAutoHyphens/>
        <w:spacing w:after="0"/>
        <w:ind w:left="709" w:hanging="425"/>
        <w:jc w:val="both"/>
        <w:rPr>
          <w:rStyle w:val="tlid-translation"/>
          <w:lang w:val="es-ES"/>
        </w:rPr>
      </w:pPr>
      <w:r w:rsidRPr="008F73BC">
        <w:rPr>
          <w:b/>
          <w:lang w:val="es-ES"/>
        </w:rPr>
        <w:t>Ac</w:t>
      </w:r>
      <w:r w:rsidR="004B283D" w:rsidRPr="008F73BC">
        <w:rPr>
          <w:b/>
          <w:lang w:val="es-ES"/>
        </w:rPr>
        <w:t>ompañar al Comité Técnico en la organización de consultas extendidas y retroalimentación a nivel local o nacional</w:t>
      </w:r>
      <w:r w:rsidR="00A92A66" w:rsidRPr="008F73BC">
        <w:rPr>
          <w:lang w:val="es-ES"/>
        </w:rPr>
        <w:t>:</w:t>
      </w:r>
      <w:r w:rsidR="00A92A66" w:rsidRPr="008F73BC">
        <w:rPr>
          <w:b/>
          <w:lang w:val="es-ES"/>
        </w:rPr>
        <w:t xml:space="preserve"> </w:t>
      </w:r>
      <w:r w:rsidR="004B283D" w:rsidRPr="008F73BC">
        <w:rPr>
          <w:rStyle w:val="tlid-translation"/>
          <w:lang w:val="es-ES"/>
        </w:rPr>
        <w:t xml:space="preserve">A petición del Comité Técnico, el Consultor ayudará a este </w:t>
      </w:r>
      <w:r w:rsidR="002E1DED" w:rsidRPr="008F73BC">
        <w:rPr>
          <w:rStyle w:val="tlid-translation"/>
          <w:lang w:val="es-ES"/>
        </w:rPr>
        <w:t xml:space="preserve">a </w:t>
      </w:r>
      <w:r w:rsidR="004B283D" w:rsidRPr="008F73BC">
        <w:rPr>
          <w:rStyle w:val="tlid-translation"/>
          <w:lang w:val="es-ES"/>
        </w:rPr>
        <w:t>organizar reuniones y/o talleres para proporcionar un estado de avance de los trabajos, invitando a los interesados</w:t>
      </w:r>
      <w:r w:rsidR="002E1DED" w:rsidRPr="008F73BC">
        <w:rPr>
          <w:rStyle w:val="tlid-translation"/>
          <w:lang w:val="es-ES"/>
        </w:rPr>
        <w:t xml:space="preserve"> </w:t>
      </w:r>
      <w:r w:rsidR="00445CB9" w:rsidRPr="008F73BC">
        <w:rPr>
          <w:rStyle w:val="tlid-translation"/>
          <w:lang w:val="es-ES"/>
        </w:rPr>
        <w:t>implicados</w:t>
      </w:r>
      <w:r w:rsidR="002E1DED" w:rsidRPr="008F73BC">
        <w:rPr>
          <w:rStyle w:val="tlid-translation"/>
          <w:lang w:val="es-ES"/>
        </w:rPr>
        <w:t xml:space="preserve"> por la</w:t>
      </w:r>
      <w:r w:rsidR="004B283D" w:rsidRPr="008F73BC">
        <w:rPr>
          <w:rStyle w:val="tlid-translation"/>
          <w:lang w:val="es-ES"/>
        </w:rPr>
        <w:t xml:space="preserve"> movilidad urbana, en particular</w:t>
      </w:r>
      <w:r w:rsidR="00D470EC" w:rsidRPr="008F73BC">
        <w:rPr>
          <w:rStyle w:val="tlid-translation"/>
          <w:lang w:val="es-ES"/>
        </w:rPr>
        <w:t>:</w:t>
      </w:r>
    </w:p>
    <w:p w14:paraId="0503EBDB" w14:textId="75F8FE05" w:rsidR="001C5EAC" w:rsidRPr="008F73BC" w:rsidRDefault="001C5EAC" w:rsidP="008A404F">
      <w:pPr>
        <w:pStyle w:val="Paragraphedeliste"/>
        <w:numPr>
          <w:ilvl w:val="3"/>
          <w:numId w:val="10"/>
        </w:numPr>
        <w:suppressAutoHyphens/>
        <w:autoSpaceDN w:val="0"/>
        <w:spacing w:after="0" w:line="240" w:lineRule="auto"/>
        <w:ind w:left="1134" w:hanging="425"/>
        <w:contextualSpacing w:val="0"/>
        <w:textAlignment w:val="baseline"/>
      </w:pPr>
      <w:r w:rsidRPr="008F73BC">
        <w:t>A</w:t>
      </w:r>
      <w:r w:rsidR="00D470EC" w:rsidRPr="008F73BC">
        <w:t xml:space="preserve"> nivel local</w:t>
      </w:r>
      <w:r w:rsidRPr="008F73BC">
        <w:t>: Distri</w:t>
      </w:r>
      <w:r w:rsidR="00D470EC" w:rsidRPr="008F73BC">
        <w:t>to, Región, fuerzas de seguridad</w:t>
      </w:r>
      <w:r w:rsidR="00E741D3" w:rsidRPr="008F73BC">
        <w:t>.</w:t>
      </w:r>
    </w:p>
    <w:p w14:paraId="027BE7A3" w14:textId="327946DD" w:rsidR="001C5EAC" w:rsidRPr="008F73BC" w:rsidRDefault="001C5EAC" w:rsidP="008A404F">
      <w:pPr>
        <w:pStyle w:val="Paragraphedeliste"/>
        <w:numPr>
          <w:ilvl w:val="3"/>
          <w:numId w:val="10"/>
        </w:numPr>
        <w:suppressAutoHyphens/>
        <w:autoSpaceDN w:val="0"/>
        <w:spacing w:line="240" w:lineRule="auto"/>
        <w:ind w:left="1134" w:hanging="425"/>
        <w:contextualSpacing w:val="0"/>
        <w:textAlignment w:val="baseline"/>
      </w:pPr>
      <w:r w:rsidRPr="008F73BC">
        <w:t>A</w:t>
      </w:r>
      <w:r w:rsidR="000A6492" w:rsidRPr="008F73BC">
        <w:t xml:space="preserve"> nivel nacional</w:t>
      </w:r>
      <w:r w:rsidRPr="008F73BC">
        <w:t xml:space="preserve">: </w:t>
      </w:r>
      <w:r w:rsidR="000A6492" w:rsidRPr="008F73BC">
        <w:t>ministerios sectoriales pertinentes</w:t>
      </w:r>
      <w:r w:rsidRPr="008F73BC">
        <w:t xml:space="preserve">, </w:t>
      </w:r>
      <w:r w:rsidR="000A6492" w:rsidRPr="008F73BC">
        <w:t>donantes internacionales</w:t>
      </w:r>
      <w:r w:rsidR="00E741D3" w:rsidRPr="008F73BC">
        <w:t>.</w:t>
      </w:r>
    </w:p>
    <w:p w14:paraId="6671F8BB" w14:textId="4C4E844E" w:rsidR="001C5EAC" w:rsidRPr="008F73BC" w:rsidRDefault="00907181" w:rsidP="008A404F">
      <w:pPr>
        <w:pStyle w:val="MYCListingBullets2"/>
        <w:numPr>
          <w:ilvl w:val="0"/>
          <w:numId w:val="14"/>
        </w:numPr>
        <w:suppressAutoHyphens/>
        <w:ind w:left="709" w:hanging="425"/>
        <w:jc w:val="both"/>
        <w:rPr>
          <w:b/>
          <w:lang w:val="es-ES"/>
        </w:rPr>
      </w:pPr>
      <w:r w:rsidRPr="008F73BC">
        <w:rPr>
          <w:b/>
          <w:lang w:val="es-ES"/>
        </w:rPr>
        <w:t>Herramientas de participación</w:t>
      </w:r>
      <w:r w:rsidR="00E741D3" w:rsidRPr="008F73BC">
        <w:rPr>
          <w:lang w:val="es-ES"/>
        </w:rPr>
        <w:t>:</w:t>
      </w:r>
      <w:r w:rsidR="00E741D3" w:rsidRPr="008F73BC">
        <w:rPr>
          <w:b/>
          <w:lang w:val="es-ES"/>
        </w:rPr>
        <w:t xml:space="preserve"> </w:t>
      </w:r>
      <w:r w:rsidR="00B3722C" w:rsidRPr="008F73BC">
        <w:rPr>
          <w:lang w:val="es-ES"/>
        </w:rPr>
        <w:t xml:space="preserve">El Consultor </w:t>
      </w:r>
      <w:r w:rsidR="00B3722C" w:rsidRPr="008F73BC">
        <w:rPr>
          <w:rStyle w:val="tlid-translation"/>
          <w:lang w:val="es-ES"/>
        </w:rPr>
        <w:t>se encargará de seleccionar e implementar las herramientas de participación destinadas a los interesados institucionales, presentando el potencial y los riesgos de cada una de ellas</w:t>
      </w:r>
      <w:r w:rsidR="00531564" w:rsidRPr="008F73BC">
        <w:rPr>
          <w:rStyle w:val="tlid-translation"/>
          <w:lang w:val="es-ES"/>
        </w:rPr>
        <w:t>,</w:t>
      </w:r>
      <w:r w:rsidR="00B3722C" w:rsidRPr="008F73BC">
        <w:rPr>
          <w:rStyle w:val="tlid-translation"/>
          <w:lang w:val="es-ES"/>
        </w:rPr>
        <w:t xml:space="preserve"> velando por que los resultados se tengan en cuenta e</w:t>
      </w:r>
      <w:r w:rsidR="00531564" w:rsidRPr="008F73BC">
        <w:rPr>
          <w:rStyle w:val="tlid-translation"/>
          <w:lang w:val="es-ES"/>
        </w:rPr>
        <w:t>n</w:t>
      </w:r>
      <w:r w:rsidR="00B3722C" w:rsidRPr="008F73BC">
        <w:rPr>
          <w:rStyle w:val="tlid-translation"/>
          <w:lang w:val="es-ES"/>
        </w:rPr>
        <w:t xml:space="preserve"> el proceso SUMP. Las herramientas e instrumentos de participación deberán diseñarse en el idioma nacional de </w:t>
      </w:r>
      <w:r w:rsidR="00B3722C" w:rsidRPr="008F73BC">
        <w:rPr>
          <w:rStyle w:val="tlid-translation"/>
          <w:highlight w:val="lightGray"/>
          <w:lang w:val="es-ES"/>
        </w:rPr>
        <w:t>&lt;</w:t>
      </w:r>
      <w:r w:rsidR="00B3722C" w:rsidRPr="008F73BC">
        <w:rPr>
          <w:rStyle w:val="tlid-translation"/>
          <w:i/>
          <w:highlight w:val="lightGray"/>
          <w:lang w:val="es-ES"/>
        </w:rPr>
        <w:t>País/Ciudad</w:t>
      </w:r>
      <w:r w:rsidR="00B3722C" w:rsidRPr="008F73BC">
        <w:rPr>
          <w:rStyle w:val="tlid-translation"/>
          <w:highlight w:val="lightGray"/>
          <w:lang w:val="es-ES"/>
        </w:rPr>
        <w:t>&gt;.</w:t>
      </w:r>
    </w:p>
    <w:p w14:paraId="2042B6CA" w14:textId="6A92CFED" w:rsidR="000A41AB" w:rsidRPr="008F73BC" w:rsidRDefault="00C456B5" w:rsidP="00C456B5">
      <w:pPr>
        <w:pStyle w:val="MYCListingBullets2"/>
        <w:numPr>
          <w:ilvl w:val="0"/>
          <w:numId w:val="14"/>
        </w:numPr>
        <w:suppressAutoHyphens/>
        <w:spacing w:after="0"/>
        <w:ind w:left="709" w:hanging="425"/>
        <w:jc w:val="both"/>
        <w:rPr>
          <w:rStyle w:val="Numrodepage"/>
          <w:rFonts w:cstheme="minorHAnsi"/>
          <w:lang w:val="es-ES"/>
        </w:rPr>
      </w:pPr>
      <w:r w:rsidRPr="008F73BC">
        <w:rPr>
          <w:rStyle w:val="Numrodepage"/>
          <w:rFonts w:cstheme="minorHAnsi"/>
          <w:b/>
          <w:lang w:val="es-ES"/>
        </w:rPr>
        <w:lastRenderedPageBreak/>
        <w:t>Coordinación</w:t>
      </w:r>
      <w:r w:rsidR="00FD079C" w:rsidRPr="008F73BC">
        <w:rPr>
          <w:rStyle w:val="Numrodepage"/>
          <w:rFonts w:cstheme="minorHAnsi"/>
          <w:b/>
          <w:lang w:val="es-ES"/>
        </w:rPr>
        <w:t>:</w:t>
      </w:r>
      <w:r w:rsidR="00FD079C" w:rsidRPr="008F73BC">
        <w:rPr>
          <w:rStyle w:val="Numrodepage"/>
          <w:rFonts w:cstheme="minorHAnsi"/>
          <w:lang w:val="es-ES"/>
        </w:rPr>
        <w:t xml:space="preserve"> Cuando</w:t>
      </w:r>
      <w:r w:rsidR="000A41AB" w:rsidRPr="008F73BC">
        <w:rPr>
          <w:rStyle w:val="Numrodepage"/>
          <w:rFonts w:cstheme="minorHAnsi"/>
          <w:lang w:val="es-ES"/>
        </w:rPr>
        <w:t xml:space="preserve"> proceda, el Consultor asesorará y facilitará la coordinación y los intercambios periódicos con otras entidades administrativas, departamentos y equipos de expertos potencialmente pertinentes</w:t>
      </w:r>
      <w:r w:rsidR="00926DF5" w:rsidRPr="008F73BC">
        <w:rPr>
          <w:rStyle w:val="Numrodepage"/>
          <w:rFonts w:cstheme="minorHAnsi"/>
          <w:lang w:val="es-ES"/>
        </w:rPr>
        <w:t>,</w:t>
      </w:r>
      <w:r w:rsidR="000A41AB" w:rsidRPr="008F73BC">
        <w:rPr>
          <w:rStyle w:val="Numrodepage"/>
          <w:rFonts w:cstheme="minorHAnsi"/>
          <w:lang w:val="es-ES"/>
        </w:rPr>
        <w:t xml:space="preserve"> para asegurar la adecuada apropiación de los resultados.</w:t>
      </w:r>
    </w:p>
    <w:p w14:paraId="7F7487D7" w14:textId="44440A0C" w:rsidR="00C456B5" w:rsidRPr="008F73BC" w:rsidRDefault="00C456B5" w:rsidP="00C456B5">
      <w:pPr>
        <w:pStyle w:val="MYCListingBullets2"/>
        <w:numPr>
          <w:ilvl w:val="0"/>
          <w:numId w:val="14"/>
        </w:numPr>
        <w:suppressAutoHyphens/>
        <w:spacing w:after="0"/>
        <w:ind w:left="709" w:hanging="425"/>
        <w:jc w:val="both"/>
        <w:rPr>
          <w:rStyle w:val="Numrodepage"/>
          <w:rFonts w:cstheme="minorHAnsi"/>
          <w:lang w:val="es-ES"/>
        </w:rPr>
      </w:pPr>
      <w:r w:rsidRPr="008F73BC">
        <w:rPr>
          <w:rStyle w:val="Numrodepage"/>
          <w:rFonts w:cstheme="minorHAnsi"/>
          <w:b/>
          <w:lang w:val="es-ES"/>
        </w:rPr>
        <w:t>Mediación:</w:t>
      </w:r>
      <w:r w:rsidRPr="008F73BC">
        <w:rPr>
          <w:rStyle w:val="Numrodepage"/>
          <w:rFonts w:cstheme="minorHAnsi"/>
          <w:lang w:val="es-ES"/>
        </w:rPr>
        <w:t xml:space="preserve"> El Consultor mediará o prestará servicios de asesoramiento al Comité Técnico explicando cómo mediar en posibles conflictos complejos, negociará con grupos de interés y </w:t>
      </w:r>
      <w:r w:rsidR="00520855" w:rsidRPr="008F73BC">
        <w:rPr>
          <w:rStyle w:val="Numrodepage"/>
          <w:rFonts w:cstheme="minorHAnsi"/>
          <w:lang w:val="es-ES"/>
        </w:rPr>
        <w:t>actores específicos</w:t>
      </w:r>
      <w:r w:rsidRPr="008F73BC">
        <w:rPr>
          <w:rStyle w:val="Numrodepage"/>
          <w:rFonts w:cstheme="minorHAnsi"/>
          <w:lang w:val="es-ES"/>
        </w:rPr>
        <w:t xml:space="preserve"> (sindicatos profesionales, operadores, etc.) y gestionará los pr</w:t>
      </w:r>
      <w:r w:rsidR="00926DF5" w:rsidRPr="008F73BC">
        <w:rPr>
          <w:rStyle w:val="Numrodepage"/>
          <w:rFonts w:cstheme="minorHAnsi"/>
          <w:lang w:val="es-ES"/>
        </w:rPr>
        <w:t xml:space="preserve">incipales problemas del proceso </w:t>
      </w:r>
      <w:r w:rsidRPr="008F73BC">
        <w:rPr>
          <w:rStyle w:val="Numrodepage"/>
          <w:rFonts w:cstheme="minorHAnsi"/>
          <w:lang w:val="es-ES"/>
        </w:rPr>
        <w:t>SUMP (protestas contra el aumento de los precios del transporte público, etc.).</w:t>
      </w:r>
    </w:p>
    <w:p w14:paraId="1F73F30E" w14:textId="0FBFCBDA" w:rsidR="003316E4" w:rsidRPr="008F73BC" w:rsidRDefault="001C5EAC" w:rsidP="008A404F">
      <w:pPr>
        <w:pStyle w:val="MYCListingBullets1"/>
        <w:suppressAutoHyphens/>
        <w:spacing w:before="120"/>
        <w:jc w:val="both"/>
        <w:rPr>
          <w:b/>
          <w:lang w:val="es-ES" w:eastAsia="en-US"/>
        </w:rPr>
      </w:pPr>
      <w:r w:rsidRPr="008F73BC">
        <w:rPr>
          <w:b/>
          <w:lang w:val="es-ES" w:eastAsia="en-US"/>
        </w:rPr>
        <w:t>De</w:t>
      </w:r>
      <w:r w:rsidR="003168A5" w:rsidRPr="008F73BC">
        <w:rPr>
          <w:b/>
          <w:lang w:val="es-ES" w:eastAsia="en-US"/>
        </w:rPr>
        <w:t>sarrollar un proceso de participación ciudadana</w:t>
      </w:r>
    </w:p>
    <w:p w14:paraId="2C1916C9" w14:textId="0FA8E6EE" w:rsidR="000E4A88" w:rsidRPr="008F73BC" w:rsidRDefault="000E4A88" w:rsidP="008A404F">
      <w:pPr>
        <w:pStyle w:val="MYCListingBullets1"/>
        <w:numPr>
          <w:ilvl w:val="0"/>
          <w:numId w:val="0"/>
        </w:numPr>
        <w:suppressAutoHyphens/>
        <w:spacing w:before="120" w:after="240"/>
        <w:ind w:left="284"/>
        <w:jc w:val="both"/>
        <w:rPr>
          <w:rStyle w:val="tlid-translation"/>
          <w:lang w:val="es-ES"/>
        </w:rPr>
      </w:pPr>
      <w:r w:rsidRPr="008F73BC">
        <w:rPr>
          <w:rStyle w:val="tlid-translation"/>
          <w:lang w:val="es-ES"/>
        </w:rPr>
        <w:t>El Consultor se encargará de seleccionar e implementar las herramientas de participación destinadas a los ciudadanos, presentando el potencial y los riesgos de cada una de ellas y asegurándose de que los resultados se tengan en cuenta en el proceso SUMP. El Consultor elaborará una estrategia de participación que involucre a los ciudadanos y otros interesados para generar observaciones a lo largo de las diversas fases del SUMP, a fin de asegurar una amplia apropiación y un firme apoyo a esta estrategia. Durante el establecimiento del SUMP, el Consultor (re) evaluará y garantizará la inclusión de todos los interesados relevantes en estrecha coordinación con el Comité Técnico.</w:t>
      </w:r>
    </w:p>
    <w:p w14:paraId="4048D2CA" w14:textId="77777777" w:rsidR="0019691F" w:rsidRPr="008F73BC" w:rsidRDefault="0019691F" w:rsidP="008A404F">
      <w:pPr>
        <w:pStyle w:val="MYCListingBullets1"/>
        <w:numPr>
          <w:ilvl w:val="0"/>
          <w:numId w:val="0"/>
        </w:numPr>
        <w:suppressAutoHyphens/>
        <w:spacing w:before="120" w:after="240"/>
        <w:ind w:left="284"/>
        <w:jc w:val="both"/>
        <w:rPr>
          <w:rStyle w:val="tlid-translation"/>
          <w:sz w:val="10"/>
          <w:szCs w:val="10"/>
          <w:lang w:val="es-ES"/>
        </w:rPr>
      </w:pPr>
    </w:p>
    <w:p w14:paraId="44CB5BBC" w14:textId="15E99172" w:rsidR="003A552B" w:rsidRPr="008F73BC" w:rsidRDefault="008F5AEA" w:rsidP="008A404F">
      <w:pPr>
        <w:pStyle w:val="MYCListingBullets1"/>
        <w:suppressAutoHyphens/>
        <w:spacing w:before="240"/>
        <w:jc w:val="both"/>
        <w:rPr>
          <w:b/>
          <w:lang w:val="es-ES"/>
        </w:rPr>
      </w:pPr>
      <w:r w:rsidRPr="008F73BC">
        <w:rPr>
          <w:b/>
          <w:lang w:val="es-ES" w:eastAsia="en-US"/>
        </w:rPr>
        <w:t>Compartiendo las lecciones aprendidas</w:t>
      </w:r>
    </w:p>
    <w:p w14:paraId="488B18A8" w14:textId="605587C7" w:rsidR="001C5EAC" w:rsidRPr="008F73BC" w:rsidRDefault="0044340C" w:rsidP="008A404F">
      <w:pPr>
        <w:pStyle w:val="MYCListingBullets1"/>
        <w:numPr>
          <w:ilvl w:val="0"/>
          <w:numId w:val="0"/>
        </w:numPr>
        <w:suppressAutoHyphens/>
        <w:spacing w:after="0"/>
        <w:ind w:left="284"/>
        <w:jc w:val="both"/>
        <w:rPr>
          <w:rStyle w:val="tlid-translation"/>
          <w:b/>
          <w:lang w:val="es-ES" w:eastAsia="en-US"/>
        </w:rPr>
      </w:pPr>
      <w:r w:rsidRPr="008F73BC">
        <w:rPr>
          <w:rStyle w:val="tlid-translation"/>
          <w:lang w:val="es-ES"/>
        </w:rPr>
        <w:t>En el marco de este proceso participativo, para el análisis crítico y la capitalización, el Consultor</w:t>
      </w:r>
    </w:p>
    <w:p w14:paraId="1B3DCB50" w14:textId="59ED4EA1" w:rsidR="001C5EAC" w:rsidRPr="008F73BC" w:rsidRDefault="006F3279" w:rsidP="0009262B">
      <w:pPr>
        <w:pStyle w:val="MYCListingBullets2"/>
        <w:numPr>
          <w:ilvl w:val="0"/>
          <w:numId w:val="14"/>
        </w:numPr>
        <w:suppressAutoHyphens/>
        <w:spacing w:after="0"/>
        <w:ind w:left="709" w:hanging="425"/>
        <w:jc w:val="both"/>
        <w:rPr>
          <w:lang w:val="es-ES"/>
        </w:rPr>
      </w:pPr>
      <w:r w:rsidRPr="008F73BC">
        <w:rPr>
          <w:lang w:val="es-ES"/>
        </w:rPr>
        <w:t>Examinará el proceso de participación ciudadana como resultado del establecimiento de</w:t>
      </w:r>
      <w:r w:rsidR="00321514" w:rsidRPr="008F73BC">
        <w:rPr>
          <w:lang w:val="es-ES"/>
        </w:rPr>
        <w:t>l</w:t>
      </w:r>
      <w:r w:rsidRPr="008F73BC">
        <w:rPr>
          <w:lang w:val="es-ES"/>
        </w:rPr>
        <w:t xml:space="preserve"> SUMP, teniendo en cuenta la retroalimentación y las contribuciones de los interesados relevantes.</w:t>
      </w:r>
    </w:p>
    <w:p w14:paraId="2CAD6D38" w14:textId="00B941C7" w:rsidR="001C5EAC" w:rsidRPr="008F73BC" w:rsidRDefault="006F3279" w:rsidP="004218F2">
      <w:pPr>
        <w:pStyle w:val="MYCListingBullets2"/>
        <w:numPr>
          <w:ilvl w:val="0"/>
          <w:numId w:val="14"/>
        </w:numPr>
        <w:suppressAutoHyphens/>
        <w:spacing w:after="0"/>
        <w:ind w:left="709" w:hanging="425"/>
        <w:jc w:val="both"/>
        <w:rPr>
          <w:lang w:val="es-ES"/>
        </w:rPr>
      </w:pPr>
      <w:r w:rsidRPr="008F73BC">
        <w:rPr>
          <w:lang w:val="es-ES"/>
        </w:rPr>
        <w:t>Informará sobre las directrices relativas a las futuras actualizaciones del SUMP en lo que respecta a la participación de ciudadanos y partes interesadas.</w:t>
      </w:r>
    </w:p>
    <w:p w14:paraId="1443B6D1" w14:textId="67F159BF" w:rsidR="001C5EAC" w:rsidRPr="008F73BC" w:rsidRDefault="006F3279" w:rsidP="004218F2">
      <w:pPr>
        <w:pStyle w:val="MYCListingBullets2"/>
        <w:numPr>
          <w:ilvl w:val="0"/>
          <w:numId w:val="14"/>
        </w:numPr>
        <w:suppressAutoHyphens/>
        <w:spacing w:after="0"/>
        <w:ind w:left="709" w:hanging="425"/>
        <w:jc w:val="both"/>
        <w:rPr>
          <w:lang w:val="es-ES"/>
        </w:rPr>
      </w:pPr>
      <w:r w:rsidRPr="008F73BC">
        <w:rPr>
          <w:lang w:val="es-ES"/>
        </w:rPr>
        <w:t xml:space="preserve">Propondrá </w:t>
      </w:r>
      <w:r w:rsidR="007F533D" w:rsidRPr="008F73BC">
        <w:rPr>
          <w:lang w:val="es-ES"/>
        </w:rPr>
        <w:t>mane</w:t>
      </w:r>
      <w:r w:rsidRPr="008F73BC">
        <w:rPr>
          <w:lang w:val="es-ES"/>
        </w:rPr>
        <w:t xml:space="preserve">ras de mejorar las normas locales sobre participación de ciudadanos e interesados en el desarrollo de políticas de movilidad urbana, en particular con miras a reformar los marcos normativos y administrativos para la participación de ciudadanos </w:t>
      </w:r>
      <w:r w:rsidR="00515C5B" w:rsidRPr="008F73BC">
        <w:rPr>
          <w:lang w:val="es-ES"/>
        </w:rPr>
        <w:t>e</w:t>
      </w:r>
      <w:r w:rsidRPr="008F73BC">
        <w:rPr>
          <w:lang w:val="es-ES"/>
        </w:rPr>
        <w:t xml:space="preserve"> interesados </w:t>
      </w:r>
      <w:r w:rsidR="00515C5B" w:rsidRPr="008F73BC">
        <w:rPr>
          <w:lang w:val="es-ES"/>
        </w:rPr>
        <w:t xml:space="preserve">a nivel </w:t>
      </w:r>
      <w:r w:rsidRPr="008F73BC">
        <w:rPr>
          <w:lang w:val="es-ES"/>
        </w:rPr>
        <w:t xml:space="preserve">nacional y local: </w:t>
      </w:r>
      <w:r w:rsidR="00515C5B" w:rsidRPr="008F73BC">
        <w:rPr>
          <w:lang w:val="es-ES"/>
        </w:rPr>
        <w:t xml:space="preserve">identificación </w:t>
      </w:r>
      <w:r w:rsidRPr="008F73BC">
        <w:rPr>
          <w:lang w:val="es-ES"/>
        </w:rPr>
        <w:t>de  obstáculos, formulación de recomendaciones para mejora</w:t>
      </w:r>
      <w:r w:rsidR="00515C5B" w:rsidRPr="008F73BC">
        <w:rPr>
          <w:lang w:val="es-ES"/>
        </w:rPr>
        <w:t>s</w:t>
      </w:r>
      <w:r w:rsidRPr="008F73BC">
        <w:rPr>
          <w:lang w:val="es-ES"/>
        </w:rPr>
        <w:t>.</w:t>
      </w:r>
    </w:p>
    <w:p w14:paraId="04C92F9E" w14:textId="719E6224" w:rsidR="00FB36AD" w:rsidRPr="008F73BC" w:rsidRDefault="004B79CF" w:rsidP="008A404F">
      <w:pPr>
        <w:pStyle w:val="MYCListingBullets1"/>
        <w:suppressAutoHyphens/>
        <w:spacing w:before="120"/>
        <w:jc w:val="both"/>
        <w:rPr>
          <w:b/>
          <w:lang w:val="es-ES" w:eastAsia="en-US"/>
        </w:rPr>
      </w:pPr>
      <w:r w:rsidRPr="008F73BC">
        <w:rPr>
          <w:b/>
          <w:lang w:val="es-ES" w:eastAsia="en-US"/>
        </w:rPr>
        <w:t xml:space="preserve">Plan </w:t>
      </w:r>
      <w:r w:rsidR="00E66DC6" w:rsidRPr="008F73BC">
        <w:rPr>
          <w:b/>
          <w:lang w:val="es-ES" w:eastAsia="en-US"/>
        </w:rPr>
        <w:t>de comunicación</w:t>
      </w:r>
    </w:p>
    <w:p w14:paraId="35348303" w14:textId="5D8BF21D" w:rsidR="001C5EAC" w:rsidRPr="008F73BC" w:rsidRDefault="004B79CF" w:rsidP="008A404F">
      <w:pPr>
        <w:pStyle w:val="MYCListingBullets1"/>
        <w:numPr>
          <w:ilvl w:val="0"/>
          <w:numId w:val="0"/>
        </w:numPr>
        <w:suppressAutoHyphens/>
        <w:spacing w:after="0"/>
        <w:ind w:left="284"/>
        <w:jc w:val="both"/>
        <w:rPr>
          <w:b/>
          <w:lang w:val="es-ES" w:eastAsia="en-US"/>
        </w:rPr>
      </w:pPr>
      <w:r w:rsidRPr="008F73BC">
        <w:rPr>
          <w:lang w:val="es-ES" w:eastAsia="es-ES"/>
        </w:rPr>
        <w:t>Con respecto a la comunicación, el Consultor</w:t>
      </w:r>
    </w:p>
    <w:p w14:paraId="544ABEE0" w14:textId="2FBBCBA7" w:rsidR="004B79CF" w:rsidRPr="008F73BC" w:rsidRDefault="004B79CF" w:rsidP="004218F2">
      <w:pPr>
        <w:pStyle w:val="MYCListingBullets2"/>
        <w:numPr>
          <w:ilvl w:val="0"/>
          <w:numId w:val="14"/>
        </w:numPr>
        <w:suppressAutoHyphens/>
        <w:spacing w:after="0"/>
        <w:ind w:left="709" w:hanging="425"/>
        <w:rPr>
          <w:lang w:val="es-ES"/>
        </w:rPr>
      </w:pPr>
      <w:r w:rsidRPr="008F73BC">
        <w:rPr>
          <w:lang w:val="es-ES"/>
        </w:rPr>
        <w:t xml:space="preserve">Desarrollará  una estrategia </w:t>
      </w:r>
      <w:r w:rsidR="00E66DC6" w:rsidRPr="008F73BC">
        <w:rPr>
          <w:lang w:val="es-ES"/>
        </w:rPr>
        <w:t>de comunicación</w:t>
      </w:r>
      <w:r w:rsidRPr="008F73BC">
        <w:rPr>
          <w:lang w:val="es-ES"/>
        </w:rPr>
        <w:t xml:space="preserve"> sobre cómo acercarse a grupos específicos de destinatarios, ciudadanos, medios  para apoyar y mejorar el debate local sobre el desarrollo del SUMP. Esto incluye la comunicación sobre la participación esperada de la población. Discutir</w:t>
      </w:r>
      <w:r w:rsidR="008E0F32" w:rsidRPr="008F73BC">
        <w:rPr>
          <w:lang w:val="es-ES"/>
        </w:rPr>
        <w:t>á</w:t>
      </w:r>
      <w:r w:rsidRPr="008F73BC">
        <w:rPr>
          <w:lang w:val="es-ES"/>
        </w:rPr>
        <w:t xml:space="preserve"> y acordar</w:t>
      </w:r>
      <w:r w:rsidR="008E0F32" w:rsidRPr="008F73BC">
        <w:rPr>
          <w:lang w:val="es-ES"/>
        </w:rPr>
        <w:t>á</w:t>
      </w:r>
      <w:r w:rsidRPr="008F73BC">
        <w:rPr>
          <w:lang w:val="es-ES"/>
        </w:rPr>
        <w:t xml:space="preserve"> la estrategia de comunicación con el Comité Técnico y los departamentos de comunicación o relaciones públicas.</w:t>
      </w:r>
    </w:p>
    <w:p w14:paraId="2D3F75AA" w14:textId="3339106A" w:rsidR="001C5EAC" w:rsidRPr="008F73BC" w:rsidRDefault="008E0F32" w:rsidP="004218F2">
      <w:pPr>
        <w:pStyle w:val="MYCListingBullets2"/>
        <w:numPr>
          <w:ilvl w:val="0"/>
          <w:numId w:val="14"/>
        </w:numPr>
        <w:suppressAutoHyphens/>
        <w:spacing w:after="0"/>
        <w:ind w:left="709" w:hanging="425"/>
        <w:jc w:val="both"/>
        <w:rPr>
          <w:lang w:val="es-ES"/>
        </w:rPr>
      </w:pPr>
      <w:r w:rsidRPr="008F73BC">
        <w:rPr>
          <w:lang w:val="es-ES"/>
        </w:rPr>
        <w:t>Diseñará un plan de comunicación para todo el proceso de desarrollo del SUMP que será adoptado por el Comité Técnico: identidad y logotipos, mensajes clave, calendario de conferencias de prensa y sensibilización de los medios de comunicación en cada etapa del proceso en relación con el equipo de comunicación de</w:t>
      </w:r>
      <w:r w:rsidR="00012467" w:rsidRPr="008F73BC">
        <w:rPr>
          <w:lang w:val="es-ES"/>
        </w:rPr>
        <w:t xml:space="preserve"> la asociada</w:t>
      </w:r>
      <w:r w:rsidR="00CE3884" w:rsidRPr="008F73BC">
        <w:rPr>
          <w:lang w:val="es-ES"/>
        </w:rPr>
        <w:t xml:space="preserve"> </w:t>
      </w:r>
      <w:r w:rsidRPr="008F73BC">
        <w:rPr>
          <w:lang w:val="es-ES"/>
        </w:rPr>
        <w:t xml:space="preserve"> </w:t>
      </w:r>
      <w:r w:rsidRPr="008F73BC">
        <w:rPr>
          <w:highlight w:val="lightGray"/>
          <w:lang w:val="es-ES"/>
        </w:rPr>
        <w:t>&lt;</w:t>
      </w:r>
      <w:r w:rsidRPr="008F73BC">
        <w:rPr>
          <w:i/>
          <w:highlight w:val="lightGray"/>
          <w:lang w:val="es-ES"/>
        </w:rPr>
        <w:t>Ciudad</w:t>
      </w:r>
      <w:r w:rsidRPr="008F73BC">
        <w:rPr>
          <w:highlight w:val="lightGray"/>
          <w:lang w:val="es-ES"/>
        </w:rPr>
        <w:t>&gt;.</w:t>
      </w:r>
    </w:p>
    <w:p w14:paraId="7691C7EE" w14:textId="33F493CB" w:rsidR="00C278F6" w:rsidRPr="008F73BC" w:rsidRDefault="00CE3884" w:rsidP="004218F2">
      <w:pPr>
        <w:pStyle w:val="MYCListingBullets2"/>
        <w:numPr>
          <w:ilvl w:val="0"/>
          <w:numId w:val="14"/>
        </w:numPr>
        <w:suppressAutoHyphens/>
        <w:spacing w:after="0"/>
        <w:ind w:left="709" w:hanging="425"/>
        <w:jc w:val="both"/>
        <w:rPr>
          <w:lang w:val="es-ES"/>
        </w:rPr>
      </w:pPr>
      <w:r w:rsidRPr="008F73BC">
        <w:rPr>
          <w:lang w:val="es-ES"/>
        </w:rPr>
        <w:lastRenderedPageBreak/>
        <w:t>Implementará el plan de comunicación. El Consultor detallará en su oferta metodológica las actividades de comunicación (eventos, documentos, video, página web...) que se propone implementar durante el proceso SUMP. Las propuestas serán revisadas y confirmadas con el Comité Técnico en la fase inicial del proceso SUMP.</w:t>
      </w:r>
    </w:p>
    <w:p w14:paraId="51AFF91C" w14:textId="24BD1DF6" w:rsidR="001C5EAC" w:rsidRPr="008F73BC" w:rsidRDefault="00E66DC6" w:rsidP="008A404F">
      <w:pPr>
        <w:pStyle w:val="MYCListingBullets2"/>
        <w:numPr>
          <w:ilvl w:val="0"/>
          <w:numId w:val="14"/>
        </w:numPr>
        <w:suppressAutoHyphens/>
        <w:spacing w:after="0"/>
        <w:ind w:left="709" w:hanging="425"/>
        <w:jc w:val="both"/>
        <w:rPr>
          <w:lang w:val="es-ES"/>
        </w:rPr>
      </w:pPr>
      <w:r w:rsidRPr="008F73BC">
        <w:rPr>
          <w:lang w:val="es-ES"/>
        </w:rPr>
        <w:t>Asegurará la facilitación de eventos participativos con ciudadanos e interesados.</w:t>
      </w:r>
    </w:p>
    <w:p w14:paraId="66F4868E" w14:textId="18F9A77C" w:rsidR="001C5EAC"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Facilita</w:t>
      </w:r>
      <w:r w:rsidR="00E66DC6" w:rsidRPr="008F73BC">
        <w:rPr>
          <w:lang w:val="es-ES"/>
        </w:rPr>
        <w:t>rá reuniones institucionales</w:t>
      </w:r>
      <w:r w:rsidRPr="008F73BC">
        <w:rPr>
          <w:lang w:val="es-ES"/>
        </w:rPr>
        <w:t xml:space="preserve">, </w:t>
      </w:r>
      <w:r w:rsidR="00FD079C" w:rsidRPr="008F73BC">
        <w:rPr>
          <w:lang w:val="es-ES"/>
        </w:rPr>
        <w:t>incluida</w:t>
      </w:r>
      <w:r w:rsidR="00E66DC6" w:rsidRPr="008F73BC">
        <w:rPr>
          <w:lang w:val="es-ES"/>
        </w:rPr>
        <w:t xml:space="preserve"> la preparación de las mismas, sintetizará y divulgará los resultados de cada reunión.</w:t>
      </w:r>
    </w:p>
    <w:p w14:paraId="4DDAD831" w14:textId="77777777" w:rsidR="00C278F6" w:rsidRPr="008F73BC" w:rsidRDefault="00C278F6" w:rsidP="008A404F">
      <w:pPr>
        <w:pStyle w:val="MYCListingBullets2"/>
        <w:numPr>
          <w:ilvl w:val="0"/>
          <w:numId w:val="0"/>
        </w:numPr>
        <w:suppressAutoHyphens/>
        <w:spacing w:after="0"/>
        <w:ind w:left="709"/>
        <w:jc w:val="both"/>
        <w:rPr>
          <w:lang w:val="es-ES"/>
        </w:rPr>
      </w:pPr>
    </w:p>
    <w:p w14:paraId="5FA4AB23" w14:textId="433F3DC6" w:rsidR="003B0D6B" w:rsidRPr="008F73BC" w:rsidRDefault="00ED3E83" w:rsidP="008A404F">
      <w:pPr>
        <w:pStyle w:val="MYCBoxhead"/>
        <w:suppressAutoHyphens/>
        <w:rPr>
          <w:bCs/>
        </w:rPr>
      </w:pPr>
      <w:bookmarkStart w:id="10314" w:name="_Toc25774331"/>
      <w:r w:rsidRPr="008F73BC">
        <w:t>Cuadro</w:t>
      </w:r>
      <w:r w:rsidR="0043655C" w:rsidRPr="008F73BC">
        <w:t xml:space="preserve"> </w:t>
      </w:r>
      <w:r w:rsidR="00313F5D" w:rsidRPr="008F73BC">
        <w:t>6</w:t>
      </w:r>
      <w:r w:rsidR="0043655C" w:rsidRPr="008F73BC">
        <w:t xml:space="preserve">: </w:t>
      </w:r>
      <w:bookmarkEnd w:id="10314"/>
      <w:r w:rsidR="00DA760C" w:rsidRPr="008F73BC">
        <w:rPr>
          <w:bCs/>
        </w:rPr>
        <w:t>Fuentes documentales que deben tenerse en cuenta para la</w:t>
      </w:r>
      <w:r w:rsidR="00324599" w:rsidRPr="008F73BC">
        <w:rPr>
          <w:bCs/>
        </w:rPr>
        <w:t xml:space="preserve"> corriente</w:t>
      </w:r>
      <w:r w:rsidR="00DA760C" w:rsidRPr="008F73BC">
        <w:rPr>
          <w:bCs/>
          <w:color w:val="auto"/>
        </w:rPr>
        <w:t xml:space="preserve"> </w:t>
      </w:r>
      <w:r w:rsidR="00DA760C" w:rsidRPr="008F73BC">
        <w:rPr>
          <w:bCs/>
        </w:rPr>
        <w:t>participativa del SUMP</w:t>
      </w:r>
    </w:p>
    <w:tbl>
      <w:tblPr>
        <w:tblStyle w:val="MYCtable3"/>
        <w:tblW w:w="9072" w:type="dxa"/>
        <w:tblInd w:w="0" w:type="dxa"/>
        <w:tblLook w:val="04A0" w:firstRow="1" w:lastRow="0" w:firstColumn="1" w:lastColumn="0" w:noHBand="0" w:noVBand="1"/>
      </w:tblPr>
      <w:tblGrid>
        <w:gridCol w:w="9072"/>
      </w:tblGrid>
      <w:tr w:rsidR="0043655C" w:rsidRPr="00035E9F" w14:paraId="61149CF7" w14:textId="77777777" w:rsidTr="00C8680E">
        <w:tc>
          <w:tcPr>
            <w:tcW w:w="9072" w:type="dxa"/>
          </w:tcPr>
          <w:p w14:paraId="4B4647AA" w14:textId="033A4271" w:rsidR="003B0D6B" w:rsidRPr="008F73BC" w:rsidRDefault="00803529" w:rsidP="008A404F">
            <w:pPr>
              <w:suppressAutoHyphens/>
              <w:spacing w:before="120" w:line="276" w:lineRule="auto"/>
              <w:rPr>
                <w:szCs w:val="22"/>
              </w:rPr>
            </w:pPr>
            <w:r w:rsidRPr="008F73BC">
              <w:rPr>
                <w:szCs w:val="22"/>
              </w:rPr>
              <w:t>Las Directrices Europeas SUMP</w:t>
            </w:r>
            <w:r w:rsidR="000F3488" w:rsidRPr="008F73BC">
              <w:rPr>
                <w:szCs w:val="22"/>
              </w:rPr>
              <w:t xml:space="preserve"> (en inglés</w:t>
            </w:r>
            <w:r w:rsidR="004218F2" w:rsidRPr="008F73BC">
              <w:rPr>
                <w:szCs w:val="22"/>
              </w:rPr>
              <w:t>:</w:t>
            </w:r>
            <w:r w:rsidR="000F3488" w:rsidRPr="008F73BC">
              <w:rPr>
                <w:szCs w:val="22"/>
              </w:rPr>
              <w:t xml:space="preserve"> </w:t>
            </w:r>
            <w:r w:rsidR="000F3488" w:rsidRPr="008F73BC">
              <w:rPr>
                <w:i/>
                <w:szCs w:val="22"/>
              </w:rPr>
              <w:t>S</w:t>
            </w:r>
            <w:r w:rsidR="004218F2" w:rsidRPr="008F73BC">
              <w:rPr>
                <w:i/>
                <w:szCs w:val="22"/>
              </w:rPr>
              <w:t>UMP</w:t>
            </w:r>
            <w:r w:rsidR="000F3488" w:rsidRPr="008F73BC">
              <w:rPr>
                <w:i/>
                <w:szCs w:val="22"/>
              </w:rPr>
              <w:t xml:space="preserve"> </w:t>
            </w:r>
            <w:proofErr w:type="spellStart"/>
            <w:r w:rsidR="000F3488" w:rsidRPr="008F73BC">
              <w:rPr>
                <w:i/>
                <w:szCs w:val="22"/>
              </w:rPr>
              <w:t>European</w:t>
            </w:r>
            <w:proofErr w:type="spellEnd"/>
            <w:r w:rsidR="000F3488" w:rsidRPr="008F73BC">
              <w:rPr>
                <w:i/>
                <w:szCs w:val="22"/>
              </w:rPr>
              <w:t xml:space="preserve"> </w:t>
            </w:r>
            <w:proofErr w:type="spellStart"/>
            <w:r w:rsidR="000F3488" w:rsidRPr="008F73BC">
              <w:rPr>
                <w:i/>
                <w:szCs w:val="22"/>
              </w:rPr>
              <w:t>Guidelines</w:t>
            </w:r>
            <w:proofErr w:type="spellEnd"/>
            <w:r w:rsidR="000F3488" w:rsidRPr="008F73BC">
              <w:rPr>
                <w:szCs w:val="22"/>
              </w:rPr>
              <w:t>)</w:t>
            </w:r>
            <w:r w:rsidRPr="008F73BC">
              <w:rPr>
                <w:szCs w:val="22"/>
              </w:rPr>
              <w:t xml:space="preserve"> y la </w:t>
            </w:r>
            <w:r w:rsidR="000F3488" w:rsidRPr="008F73BC">
              <w:rPr>
                <w:szCs w:val="22"/>
              </w:rPr>
              <w:t>N</w:t>
            </w:r>
            <w:r w:rsidRPr="008F73BC">
              <w:rPr>
                <w:szCs w:val="22"/>
              </w:rPr>
              <w:t xml:space="preserve">ota </w:t>
            </w:r>
            <w:r w:rsidR="000F3488" w:rsidRPr="008F73BC">
              <w:rPr>
                <w:szCs w:val="22"/>
              </w:rPr>
              <w:t>C</w:t>
            </w:r>
            <w:r w:rsidRPr="008F73BC">
              <w:rPr>
                <w:szCs w:val="22"/>
              </w:rPr>
              <w:t>onceptual de</w:t>
            </w:r>
            <w:r w:rsidR="000F3488" w:rsidRPr="008F73BC">
              <w:rPr>
                <w:b/>
                <w:color w:val="954384" w:themeColor="accent6" w:themeShade="80"/>
                <w:szCs w:val="22"/>
              </w:rPr>
              <w:t xml:space="preserve"> MobiliseYourCity</w:t>
            </w:r>
            <w:r w:rsidR="000F3488" w:rsidRPr="008F73BC">
              <w:rPr>
                <w:szCs w:val="22"/>
              </w:rPr>
              <w:t xml:space="preserve"> (en inglés</w:t>
            </w:r>
            <w:r w:rsidR="004218F2" w:rsidRPr="008F73BC">
              <w:rPr>
                <w:szCs w:val="22"/>
              </w:rPr>
              <w:t>:</w:t>
            </w:r>
            <w:r w:rsidR="000F3488" w:rsidRPr="008F73BC">
              <w:rPr>
                <w:szCs w:val="22"/>
              </w:rPr>
              <w:t xml:space="preserve"> </w:t>
            </w:r>
            <w:r w:rsidR="000F3488" w:rsidRPr="008F73BC">
              <w:rPr>
                <w:b/>
                <w:color w:val="954384" w:themeColor="accent6" w:themeShade="80"/>
                <w:szCs w:val="22"/>
              </w:rPr>
              <w:t>MobiliseYourCity</w:t>
            </w:r>
            <w:r w:rsidR="000F3488" w:rsidRPr="008F73BC">
              <w:rPr>
                <w:szCs w:val="22"/>
              </w:rPr>
              <w:t xml:space="preserve"> </w:t>
            </w:r>
            <w:r w:rsidR="000F3488" w:rsidRPr="008F73BC">
              <w:rPr>
                <w:i/>
                <w:szCs w:val="22"/>
              </w:rPr>
              <w:t>Concept Note</w:t>
            </w:r>
            <w:r w:rsidR="000F3488" w:rsidRPr="008F73BC">
              <w:rPr>
                <w:szCs w:val="22"/>
              </w:rPr>
              <w:t xml:space="preserve">) </w:t>
            </w:r>
            <w:r w:rsidRPr="008F73BC">
              <w:rPr>
                <w:szCs w:val="22"/>
              </w:rPr>
              <w:t>proporcionan explicaciones para el desarrollo de un Plan de Movilidad Urbana Sostenible. El Consultor también se referirá a los siguientes documentos:</w:t>
            </w:r>
          </w:p>
          <w:p w14:paraId="62381873" w14:textId="77777777" w:rsidR="00BB087D" w:rsidRPr="00560F0F" w:rsidRDefault="00BB087D" w:rsidP="008A404F">
            <w:pPr>
              <w:pStyle w:val="MYCListingBullets1"/>
              <w:suppressAutoHyphens/>
              <w:spacing w:before="120"/>
              <w:jc w:val="both"/>
              <w:rPr>
                <w:rStyle w:val="tlid-translation"/>
                <w:rFonts w:eastAsiaTheme="majorEastAsia"/>
              </w:rPr>
            </w:pPr>
            <w:r w:rsidRPr="00560F0F">
              <w:rPr>
                <w:rStyle w:val="tlid-translation"/>
                <w:rFonts w:eastAsiaTheme="majorEastAsia"/>
              </w:rPr>
              <w:t>"Involving Citizens in the SUMP Process, Challenges and Recent Trends in French Urban Mobility Plan" (</w:t>
            </w:r>
            <w:proofErr w:type="spellStart"/>
            <w:r w:rsidRPr="00560F0F">
              <w:rPr>
                <w:rStyle w:val="tlid-translation"/>
                <w:rFonts w:eastAsiaTheme="majorEastAsia"/>
              </w:rPr>
              <w:t>Cerema</w:t>
            </w:r>
            <w:proofErr w:type="spellEnd"/>
            <w:r w:rsidRPr="00560F0F">
              <w:rPr>
                <w:rStyle w:val="tlid-translation"/>
                <w:rFonts w:eastAsiaTheme="majorEastAsia"/>
              </w:rPr>
              <w:t>, June 2015)</w:t>
            </w:r>
            <w:r w:rsidR="002738D5" w:rsidRPr="00560F0F">
              <w:rPr>
                <w:rStyle w:val="tlid-translation"/>
                <w:rFonts w:eastAsiaTheme="majorEastAsia"/>
              </w:rPr>
              <w:t>.</w:t>
            </w:r>
          </w:p>
          <w:p w14:paraId="1D0EEFDC" w14:textId="77777777" w:rsidR="0043655C" w:rsidRPr="00560F0F" w:rsidRDefault="00BB087D" w:rsidP="008A404F">
            <w:pPr>
              <w:pStyle w:val="MYCListingBullets1"/>
              <w:suppressAutoHyphens/>
              <w:spacing w:before="120"/>
              <w:jc w:val="both"/>
            </w:pPr>
            <w:r w:rsidRPr="00560F0F">
              <w:rPr>
                <w:rStyle w:val="tlid-translation"/>
                <w:rFonts w:eastAsiaTheme="majorEastAsia"/>
              </w:rPr>
              <w:t>"Guidelines for Developing and Implementing a Sustainable Urban Mobility Plan" (2nd edition) Guidelines for Developing and Implementing a Sustainable Urban Mobility Plan (2nd edition)</w:t>
            </w:r>
            <w:r w:rsidR="002738D5" w:rsidRPr="00560F0F">
              <w:rPr>
                <w:rStyle w:val="tlid-translation"/>
                <w:rFonts w:eastAsiaTheme="majorEastAsia"/>
              </w:rPr>
              <w:t>.</w:t>
            </w:r>
          </w:p>
        </w:tc>
      </w:tr>
    </w:tbl>
    <w:p w14:paraId="6ED6ABF6" w14:textId="35BF1F6A" w:rsidR="0043655C" w:rsidRPr="008F73BC" w:rsidRDefault="003D7407" w:rsidP="008A404F">
      <w:pPr>
        <w:pStyle w:val="Titre3"/>
        <w:suppressAutoHyphens/>
        <w:rPr>
          <w:lang w:val="es-ES"/>
        </w:rPr>
      </w:pPr>
      <w:bookmarkStart w:id="10315" w:name="_Toc96700415"/>
      <w:r w:rsidRPr="008F73BC">
        <w:rPr>
          <w:lang w:val="es-ES"/>
        </w:rPr>
        <w:t>Entregables</w:t>
      </w:r>
      <w:bookmarkEnd w:id="10315"/>
    </w:p>
    <w:p w14:paraId="3C8FDC5A" w14:textId="2F2D1836" w:rsidR="001F1002" w:rsidRPr="008F73BC" w:rsidRDefault="003D7407" w:rsidP="003D7407">
      <w:pPr>
        <w:pStyle w:val="MYCListingBullets1"/>
        <w:rPr>
          <w:lang w:val="es-ES"/>
        </w:rPr>
      </w:pPr>
      <w:r w:rsidRPr="008F73BC">
        <w:rPr>
          <w:lang w:val="es-ES" w:eastAsia="en-US"/>
        </w:rPr>
        <w:t>Se entregará al final del Diagnóstico del Componente 2:</w:t>
      </w:r>
    </w:p>
    <w:p w14:paraId="76053665" w14:textId="64F0F6D1" w:rsidR="001F1002"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Map</w:t>
      </w:r>
      <w:r w:rsidR="003D7407" w:rsidRPr="008F73BC">
        <w:rPr>
          <w:lang w:val="es-ES"/>
        </w:rPr>
        <w:t>eo de interesados con identificación preliminar de interesados relevantes (prepara</w:t>
      </w:r>
      <w:r w:rsidR="00932F07" w:rsidRPr="008F73BC">
        <w:rPr>
          <w:lang w:val="es-ES"/>
        </w:rPr>
        <w:t>ción</w:t>
      </w:r>
      <w:r w:rsidR="003D7407" w:rsidRPr="008F73BC">
        <w:rPr>
          <w:lang w:val="es-ES"/>
        </w:rPr>
        <w:t xml:space="preserve"> para el posterior análisis de interesados</w:t>
      </w:r>
      <w:r w:rsidR="00F00202" w:rsidRPr="008F73BC">
        <w:rPr>
          <w:lang w:val="es-ES"/>
        </w:rPr>
        <w:t>)</w:t>
      </w:r>
      <w:r w:rsidR="00074C41" w:rsidRPr="008F73BC">
        <w:rPr>
          <w:lang w:val="es-ES"/>
        </w:rPr>
        <w:t>.</w:t>
      </w:r>
    </w:p>
    <w:p w14:paraId="4104A864" w14:textId="6626AD74" w:rsidR="001F1002" w:rsidRPr="008F73BC" w:rsidRDefault="00D75543" w:rsidP="002270B6">
      <w:pPr>
        <w:pStyle w:val="MYCListingBullets2"/>
        <w:numPr>
          <w:ilvl w:val="0"/>
          <w:numId w:val="14"/>
        </w:numPr>
        <w:suppressAutoHyphens/>
        <w:spacing w:after="0"/>
        <w:ind w:left="709" w:hanging="425"/>
        <w:jc w:val="both"/>
        <w:rPr>
          <w:lang w:val="es-ES"/>
        </w:rPr>
      </w:pPr>
      <w:r w:rsidRPr="008F73BC">
        <w:rPr>
          <w:lang w:val="es-ES"/>
        </w:rPr>
        <w:t>Una estrategia de comunicación sobre la forma de abordar a grupos específicos de destinatarios, ciudadanos, medios de comunicación para apoyar y mejorar el debate local sobre el desarrollo del SUMP. Esto incluye la comunicación sobre la participación esperada de la población.</w:t>
      </w:r>
    </w:p>
    <w:p w14:paraId="369F1D16" w14:textId="15B20FFF" w:rsidR="00D75543" w:rsidRPr="008F73BC" w:rsidRDefault="00D75543" w:rsidP="002270B6">
      <w:pPr>
        <w:pStyle w:val="Paragraphedeliste"/>
        <w:numPr>
          <w:ilvl w:val="0"/>
          <w:numId w:val="14"/>
        </w:numPr>
        <w:ind w:left="709" w:hanging="425"/>
        <w:rPr>
          <w:lang w:eastAsia="en-US"/>
        </w:rPr>
      </w:pPr>
      <w:r w:rsidRPr="008F73BC">
        <w:rPr>
          <w:lang w:eastAsia="en-US"/>
        </w:rPr>
        <w:t>Un plan de comunicación para todo el proceso</w:t>
      </w:r>
      <w:r w:rsidR="001F7386" w:rsidRPr="008F73BC">
        <w:rPr>
          <w:lang w:eastAsia="en-US"/>
        </w:rPr>
        <w:t xml:space="preserve"> </w:t>
      </w:r>
      <w:r w:rsidRPr="008F73BC">
        <w:rPr>
          <w:lang w:eastAsia="en-US"/>
        </w:rPr>
        <w:t xml:space="preserve">SUMP, adoptado por el Comité Técnico: identidad y logotipos, mensajes clave, calendario de acciones en cada fase del proceso en relación con el equipo de comunicación de </w:t>
      </w:r>
      <w:r w:rsidRPr="008F73BC">
        <w:rPr>
          <w:highlight w:val="lightGray"/>
          <w:lang w:eastAsia="en-US"/>
        </w:rPr>
        <w:t>&lt;</w:t>
      </w:r>
      <w:r w:rsidRPr="008F73BC">
        <w:rPr>
          <w:i/>
          <w:highlight w:val="lightGray"/>
          <w:lang w:eastAsia="en-US"/>
        </w:rPr>
        <w:t>C</w:t>
      </w:r>
      <w:r w:rsidR="002270B6" w:rsidRPr="008F73BC">
        <w:rPr>
          <w:i/>
          <w:highlight w:val="lightGray"/>
          <w:lang w:eastAsia="en-US"/>
        </w:rPr>
        <w:t>iudad</w:t>
      </w:r>
      <w:r w:rsidRPr="008F73BC">
        <w:rPr>
          <w:highlight w:val="lightGray"/>
          <w:lang w:eastAsia="en-US"/>
        </w:rPr>
        <w:t>&gt;</w:t>
      </w:r>
      <w:r w:rsidRPr="008F73BC">
        <w:rPr>
          <w:lang w:eastAsia="en-US"/>
        </w:rPr>
        <w:t>.</w:t>
      </w:r>
    </w:p>
    <w:p w14:paraId="6CE2CF6D" w14:textId="33306110" w:rsidR="00C278F6" w:rsidRPr="008F73BC" w:rsidRDefault="00A440C8" w:rsidP="002270B6">
      <w:pPr>
        <w:pStyle w:val="MYCListingBullets2"/>
        <w:numPr>
          <w:ilvl w:val="0"/>
          <w:numId w:val="14"/>
        </w:numPr>
        <w:suppressAutoHyphens/>
        <w:spacing w:after="0"/>
        <w:ind w:left="709" w:hanging="425"/>
        <w:jc w:val="both"/>
        <w:rPr>
          <w:lang w:val="es-ES"/>
        </w:rPr>
      </w:pPr>
      <w:r w:rsidRPr="008F73BC">
        <w:rPr>
          <w:lang w:val="es-ES"/>
        </w:rPr>
        <w:t>Actividades de comunicación según la oferta metodológica del Consultor examinada y confirmada en la etapa inicial del SUMP.</w:t>
      </w:r>
    </w:p>
    <w:p w14:paraId="543C75C4" w14:textId="170B7D6D" w:rsidR="001C5EAC" w:rsidRPr="008F73BC" w:rsidRDefault="00261BB0" w:rsidP="008A404F">
      <w:pPr>
        <w:pStyle w:val="MYCListingBullets1"/>
        <w:suppressAutoHyphens/>
        <w:spacing w:before="120"/>
        <w:jc w:val="both"/>
        <w:rPr>
          <w:lang w:val="es-ES"/>
        </w:rPr>
      </w:pPr>
      <w:r w:rsidRPr="008F73BC">
        <w:rPr>
          <w:lang w:val="es-ES" w:eastAsia="en-US"/>
        </w:rPr>
        <w:t>Plan de Participación de los Interesados</w:t>
      </w:r>
      <w:r w:rsidR="00074C41" w:rsidRPr="008F73BC">
        <w:rPr>
          <w:lang w:val="es-ES" w:eastAsia="en-US"/>
        </w:rPr>
        <w:t>.</w:t>
      </w:r>
    </w:p>
    <w:p w14:paraId="2E7ED312" w14:textId="1FED484F" w:rsidR="00BD230D" w:rsidRPr="008F73BC" w:rsidRDefault="00261BB0" w:rsidP="00261BB0">
      <w:pPr>
        <w:pStyle w:val="MYCListingBullets1"/>
        <w:rPr>
          <w:lang w:val="es-ES"/>
        </w:rPr>
      </w:pPr>
      <w:r w:rsidRPr="008F73BC">
        <w:rPr>
          <w:lang w:val="es-ES" w:eastAsia="en-US"/>
        </w:rPr>
        <w:t xml:space="preserve">Una nota conceptual sobre la apropiación de los diferentes interesados en el </w:t>
      </w:r>
      <w:r w:rsidR="00FD079C" w:rsidRPr="008F73BC">
        <w:rPr>
          <w:lang w:val="es-ES" w:eastAsia="en-US"/>
        </w:rPr>
        <w:t>desarrollo</w:t>
      </w:r>
      <w:r w:rsidRPr="008F73BC">
        <w:rPr>
          <w:lang w:val="es-ES" w:eastAsia="en-US"/>
        </w:rPr>
        <w:t xml:space="preserve"> de un SUMP.</w:t>
      </w:r>
    </w:p>
    <w:p w14:paraId="52741E79" w14:textId="753E2376" w:rsidR="001C5EAC" w:rsidRPr="008F73BC" w:rsidRDefault="00261BB0" w:rsidP="00261BB0">
      <w:pPr>
        <w:pStyle w:val="MYCListingBullets1"/>
        <w:rPr>
          <w:lang w:val="es-ES"/>
        </w:rPr>
      </w:pPr>
      <w:r w:rsidRPr="008F73BC">
        <w:rPr>
          <w:lang w:val="es-ES" w:eastAsia="en-US"/>
        </w:rPr>
        <w:t xml:space="preserve">Documentación de todas las medidas de comunicación y consulta </w:t>
      </w:r>
      <w:r w:rsidR="00324494" w:rsidRPr="008F73BC">
        <w:rPr>
          <w:lang w:val="es-ES" w:eastAsia="en-US"/>
        </w:rPr>
        <w:t>llevadas a cabo</w:t>
      </w:r>
      <w:r w:rsidRPr="008F73BC">
        <w:rPr>
          <w:lang w:val="es-ES" w:eastAsia="en-US"/>
        </w:rPr>
        <w:t xml:space="preserve"> en el marco de esta misión, incluida la documentación detallada sobre  participación, resultados, conclusiones y  enmiendas.</w:t>
      </w:r>
    </w:p>
    <w:p w14:paraId="4BC1E5FE" w14:textId="543F5ECA" w:rsidR="001C5EAC" w:rsidRPr="008F73BC" w:rsidRDefault="00324494" w:rsidP="00324494">
      <w:pPr>
        <w:pStyle w:val="MYCListingBullets1"/>
        <w:rPr>
          <w:lang w:val="es-ES"/>
        </w:rPr>
      </w:pPr>
      <w:r w:rsidRPr="008F73BC">
        <w:rPr>
          <w:lang w:val="es-ES" w:eastAsia="en-US"/>
        </w:rPr>
        <w:lastRenderedPageBreak/>
        <w:t>Notas resumidas del documento validado en cada etapa del proceso SUMP, destinadas al público en general. Estas notas están diseñadas como documentos de comunicación, con mucha atención a los gráficos.</w:t>
      </w:r>
    </w:p>
    <w:p w14:paraId="68A11989" w14:textId="77777777" w:rsidR="004A6EC8" w:rsidRPr="008F73BC" w:rsidRDefault="004A6EC8"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8F73BC">
        <w:br w:type="page"/>
      </w:r>
    </w:p>
    <w:p w14:paraId="075D9BED" w14:textId="163152EF" w:rsidR="00063992" w:rsidRPr="008F73BC" w:rsidRDefault="00D34D49" w:rsidP="008A404F">
      <w:pPr>
        <w:pStyle w:val="Titre2"/>
        <w:ind w:left="567"/>
        <w:rPr>
          <w:lang w:val="es-ES"/>
        </w:rPr>
      </w:pPr>
      <w:bookmarkStart w:id="10316" w:name="_Toc96700416"/>
      <w:r w:rsidRPr="008F73BC">
        <w:rPr>
          <w:lang w:val="es-ES"/>
        </w:rPr>
        <w:lastRenderedPageBreak/>
        <w:t xml:space="preserve">Misión </w:t>
      </w:r>
      <w:r w:rsidR="005E2982" w:rsidRPr="008F73BC">
        <w:rPr>
          <w:lang w:val="es-ES"/>
        </w:rPr>
        <w:t>e</w:t>
      </w:r>
      <w:r w:rsidRPr="008F73BC">
        <w:rPr>
          <w:lang w:val="es-ES"/>
        </w:rPr>
        <w:t>specífica</w:t>
      </w:r>
      <w:r w:rsidR="00063992" w:rsidRPr="008F73BC">
        <w:rPr>
          <w:lang w:val="es-ES"/>
        </w:rPr>
        <w:t xml:space="preserve">: </w:t>
      </w:r>
      <w:r w:rsidR="003B5B72" w:rsidRPr="008F73BC">
        <w:rPr>
          <w:rStyle w:val="tlid-translation"/>
          <w:lang w:val="es-ES"/>
        </w:rPr>
        <w:t>Establ</w:t>
      </w:r>
      <w:r w:rsidRPr="008F73BC">
        <w:rPr>
          <w:rStyle w:val="tlid-translation"/>
          <w:lang w:val="es-ES"/>
        </w:rPr>
        <w:t xml:space="preserve">ecimiento de un Observatorio sobre </w:t>
      </w:r>
      <w:r w:rsidR="005B6B23" w:rsidRPr="008F73BC">
        <w:rPr>
          <w:rStyle w:val="tlid-translation"/>
          <w:lang w:val="es-ES"/>
        </w:rPr>
        <w:t>datos de movilidad urbana y emisiones de GEI</w:t>
      </w:r>
      <w:bookmarkEnd w:id="10316"/>
    </w:p>
    <w:p w14:paraId="2D338FF1" w14:textId="69A058A5" w:rsidR="00063992" w:rsidRPr="008F73BC" w:rsidRDefault="00063992" w:rsidP="008A404F">
      <w:pPr>
        <w:pStyle w:val="Titre3"/>
        <w:suppressAutoHyphens/>
        <w:rPr>
          <w:lang w:val="es-ES"/>
        </w:rPr>
      </w:pPr>
      <w:bookmarkStart w:id="10317" w:name="_Toc96700417"/>
      <w:r w:rsidRPr="008F73BC">
        <w:rPr>
          <w:lang w:val="es-ES"/>
        </w:rPr>
        <w:t>Obje</w:t>
      </w:r>
      <w:r w:rsidR="005B6B23" w:rsidRPr="008F73BC">
        <w:rPr>
          <w:lang w:val="es-ES"/>
        </w:rPr>
        <w:t>tivos</w:t>
      </w:r>
      <w:bookmarkEnd w:id="10317"/>
    </w:p>
    <w:p w14:paraId="362199CD" w14:textId="1018486A" w:rsidR="005B6B23" w:rsidRPr="008F73BC" w:rsidRDefault="005B6B23" w:rsidP="005B6B23">
      <w:pPr>
        <w:suppressAutoHyphens/>
        <w:spacing w:before="240" w:line="276" w:lineRule="auto"/>
        <w:rPr>
          <w:rStyle w:val="tlid-translation"/>
          <w:rFonts w:eastAsiaTheme="majorEastAsia"/>
        </w:rPr>
      </w:pPr>
      <w:r w:rsidRPr="008F73BC">
        <w:rPr>
          <w:rStyle w:val="tlid-translation"/>
          <w:rFonts w:eastAsiaTheme="majorEastAsia"/>
        </w:rPr>
        <w:t>Esta misión establece un sistema de monitoreo de los datos de movilidad y de los indicadores de emisiones de GEI, que abarca todo el proceso, desde el desarrollo del SUMP (</w:t>
      </w:r>
      <w:proofErr w:type="spellStart"/>
      <w:r w:rsidRPr="008F73BC">
        <w:rPr>
          <w:rStyle w:val="tlid-translation"/>
          <w:rFonts w:eastAsiaTheme="majorEastAsia"/>
        </w:rPr>
        <w:t>ex-post</w:t>
      </w:r>
      <w:proofErr w:type="spellEnd"/>
      <w:r w:rsidRPr="008F73BC">
        <w:rPr>
          <w:rStyle w:val="tlid-translation"/>
          <w:rFonts w:eastAsiaTheme="majorEastAsia"/>
        </w:rPr>
        <w:t>) hasta la aplicación del SUMP (</w:t>
      </w:r>
      <w:proofErr w:type="spellStart"/>
      <w:r w:rsidRPr="008F73BC">
        <w:rPr>
          <w:rStyle w:val="tlid-translation"/>
          <w:rFonts w:eastAsiaTheme="majorEastAsia"/>
        </w:rPr>
        <w:t>ex-post</w:t>
      </w:r>
      <w:proofErr w:type="spellEnd"/>
      <w:r w:rsidRPr="008F73BC">
        <w:rPr>
          <w:rStyle w:val="tlid-translation"/>
          <w:rFonts w:eastAsiaTheme="majorEastAsia"/>
        </w:rPr>
        <w:t xml:space="preserve">). El establecimiento de este sistema de monitoreo facilita: i) el análisis de las tendencias existentes, </w:t>
      </w:r>
      <w:proofErr w:type="spellStart"/>
      <w:r w:rsidRPr="008F73BC">
        <w:rPr>
          <w:rStyle w:val="tlid-translation"/>
          <w:rFonts w:eastAsiaTheme="majorEastAsia"/>
        </w:rPr>
        <w:t>ii</w:t>
      </w:r>
      <w:proofErr w:type="spellEnd"/>
      <w:r w:rsidRPr="008F73BC">
        <w:rPr>
          <w:rStyle w:val="tlid-translation"/>
          <w:rFonts w:eastAsiaTheme="majorEastAsia"/>
        </w:rPr>
        <w:t xml:space="preserve">) la comprensión de los impactos de los escenarios y </w:t>
      </w:r>
      <w:proofErr w:type="spellStart"/>
      <w:r w:rsidRPr="008F73BC">
        <w:rPr>
          <w:rStyle w:val="tlid-translation"/>
          <w:rFonts w:eastAsiaTheme="majorEastAsia"/>
        </w:rPr>
        <w:t>iii</w:t>
      </w:r>
      <w:proofErr w:type="spellEnd"/>
      <w:r w:rsidRPr="008F73BC">
        <w:rPr>
          <w:rStyle w:val="tlid-translation"/>
          <w:rFonts w:eastAsiaTheme="majorEastAsia"/>
        </w:rPr>
        <w:t xml:space="preserve">) la evaluación de la implementación de las medidas del SUMP y el análisis de los impactos. A más largo plazo, se pretende facilitar </w:t>
      </w:r>
      <w:r w:rsidR="00E365B4" w:rsidRPr="008F73BC">
        <w:rPr>
          <w:rStyle w:val="tlid-translation"/>
          <w:rFonts w:eastAsiaTheme="majorEastAsia"/>
        </w:rPr>
        <w:t>la accesibilidad de</w:t>
      </w:r>
      <w:r w:rsidRPr="008F73BC">
        <w:rPr>
          <w:rStyle w:val="tlid-translation"/>
          <w:rFonts w:eastAsiaTheme="majorEastAsia"/>
        </w:rPr>
        <w:t xml:space="preserve"> los datos y el mantenimiento de las bases de datos. </w:t>
      </w:r>
    </w:p>
    <w:p w14:paraId="2AFD83C3" w14:textId="2AF0B11A" w:rsidR="00A91072" w:rsidRPr="008F73BC" w:rsidRDefault="007A1EF0" w:rsidP="008A404F">
      <w:pPr>
        <w:suppressAutoHyphens/>
        <w:spacing w:before="240" w:line="276" w:lineRule="auto"/>
        <w:rPr>
          <w:rStyle w:val="tlid-translation"/>
          <w:rFonts w:eastAsiaTheme="majorEastAsia"/>
        </w:rPr>
      </w:pPr>
      <w:r w:rsidRPr="008F73BC">
        <w:rPr>
          <w:rStyle w:val="tlid-translation"/>
          <w:rFonts w:eastAsiaTheme="majorEastAsia"/>
        </w:rPr>
        <w:t xml:space="preserve">El sistema de monitoreo y los recursos tendrán que </w:t>
      </w:r>
      <w:r w:rsidR="00667AF7" w:rsidRPr="008F73BC">
        <w:rPr>
          <w:rStyle w:val="tlid-translation"/>
          <w:rFonts w:eastAsiaTheme="majorEastAsia"/>
        </w:rPr>
        <w:t>estructurarse</w:t>
      </w:r>
      <w:r w:rsidRPr="008F73BC">
        <w:rPr>
          <w:rStyle w:val="tlid-translation"/>
          <w:rFonts w:eastAsiaTheme="majorEastAsia"/>
        </w:rPr>
        <w:t xml:space="preserve"> progresivamente a lo largo de todo el proceso de desarrollo del </w:t>
      </w:r>
      <w:r w:rsidR="002270B6" w:rsidRPr="008F73BC">
        <w:rPr>
          <w:rStyle w:val="tlid-translation"/>
          <w:rFonts w:eastAsiaTheme="majorEastAsia"/>
        </w:rPr>
        <w:t>SUMP</w:t>
      </w:r>
      <w:r w:rsidRPr="008F73BC">
        <w:rPr>
          <w:rStyle w:val="tlid-translation"/>
          <w:rFonts w:eastAsiaTheme="majorEastAsia"/>
        </w:rPr>
        <w:t xml:space="preserve"> y</w:t>
      </w:r>
      <w:r w:rsidR="002270B6" w:rsidRPr="008F73BC">
        <w:rPr>
          <w:rStyle w:val="tlid-translation"/>
          <w:rFonts w:eastAsiaTheme="majorEastAsia"/>
        </w:rPr>
        <w:t>,</w:t>
      </w:r>
      <w:r w:rsidRPr="008F73BC">
        <w:rPr>
          <w:rStyle w:val="tlid-translation"/>
          <w:rFonts w:eastAsiaTheme="majorEastAsia"/>
        </w:rPr>
        <w:t xml:space="preserve"> con el tiempo</w:t>
      </w:r>
      <w:r w:rsidR="002270B6" w:rsidRPr="008F73BC">
        <w:rPr>
          <w:rStyle w:val="tlid-translation"/>
          <w:rFonts w:eastAsiaTheme="majorEastAsia"/>
        </w:rPr>
        <w:t>,</w:t>
      </w:r>
      <w:r w:rsidRPr="008F73BC">
        <w:rPr>
          <w:rStyle w:val="tlid-translation"/>
          <w:rFonts w:eastAsiaTheme="majorEastAsia"/>
        </w:rPr>
        <w:t xml:space="preserve"> </w:t>
      </w:r>
      <w:r w:rsidR="00926837" w:rsidRPr="008F73BC">
        <w:rPr>
          <w:rStyle w:val="tlid-translation"/>
          <w:rFonts w:eastAsiaTheme="majorEastAsia"/>
        </w:rPr>
        <w:t>convertirse</w:t>
      </w:r>
      <w:r w:rsidRPr="008F73BC">
        <w:rPr>
          <w:rStyle w:val="tlid-translation"/>
          <w:rFonts w:eastAsiaTheme="majorEastAsia"/>
        </w:rPr>
        <w:t xml:space="preserve"> en</w:t>
      </w:r>
      <w:r w:rsidR="00402F48" w:rsidRPr="008F73BC">
        <w:rPr>
          <w:rStyle w:val="tlid-translation"/>
          <w:rFonts w:eastAsiaTheme="majorEastAsia"/>
        </w:rPr>
        <w:t xml:space="preserve"> el</w:t>
      </w:r>
      <w:r w:rsidRPr="008F73BC">
        <w:rPr>
          <w:rStyle w:val="tlid-translation"/>
          <w:rFonts w:eastAsiaTheme="majorEastAsia"/>
        </w:rPr>
        <w:t xml:space="preserve"> </w:t>
      </w:r>
      <w:r w:rsidR="00402F48" w:rsidRPr="008F73BC">
        <w:rPr>
          <w:rStyle w:val="tlid-translation"/>
          <w:rFonts w:eastAsiaTheme="majorEastAsia"/>
        </w:rPr>
        <w:t xml:space="preserve">Observatorio de Datos sobre Movilidad Urbana y Emisiones de GEI de </w:t>
      </w:r>
      <w:r w:rsidRPr="008F73BC">
        <w:rPr>
          <w:rStyle w:val="tlid-translation"/>
          <w:rFonts w:eastAsiaTheme="majorEastAsia"/>
          <w:highlight w:val="lightGray"/>
        </w:rPr>
        <w:t>&lt;</w:t>
      </w:r>
      <w:r w:rsidRPr="008F73BC">
        <w:rPr>
          <w:rStyle w:val="tlid-translation"/>
          <w:rFonts w:eastAsiaTheme="majorEastAsia"/>
          <w:i/>
          <w:highlight w:val="lightGray"/>
        </w:rPr>
        <w:t>C</w:t>
      </w:r>
      <w:r w:rsidR="00402F48" w:rsidRPr="008F73BC">
        <w:rPr>
          <w:rStyle w:val="tlid-translation"/>
          <w:rFonts w:eastAsiaTheme="majorEastAsia"/>
          <w:i/>
          <w:highlight w:val="lightGray"/>
        </w:rPr>
        <w:t>iudad</w:t>
      </w:r>
      <w:r w:rsidRPr="008F73BC">
        <w:rPr>
          <w:rStyle w:val="tlid-translation"/>
          <w:rFonts w:eastAsiaTheme="majorEastAsia"/>
          <w:highlight w:val="lightGray"/>
        </w:rPr>
        <w:t>&gt;</w:t>
      </w:r>
      <w:r w:rsidR="006E04A5" w:rsidRPr="008F73BC">
        <w:rPr>
          <w:rStyle w:val="tlid-translation"/>
          <w:rFonts w:eastAsiaTheme="majorEastAsia"/>
        </w:rPr>
        <w:t>.</w:t>
      </w:r>
    </w:p>
    <w:p w14:paraId="7CB2719F" w14:textId="12EC688D" w:rsidR="005461A0" w:rsidRPr="008F73BC" w:rsidRDefault="00196FF1" w:rsidP="008A404F">
      <w:pPr>
        <w:suppressAutoHyphens/>
        <w:spacing w:before="240" w:line="276" w:lineRule="auto"/>
        <w:rPr>
          <w:rStyle w:val="tlid-translation"/>
          <w:rFonts w:eastAsiaTheme="majorEastAsia"/>
        </w:rPr>
      </w:pPr>
      <w:r w:rsidRPr="008F73BC">
        <w:rPr>
          <w:rStyle w:val="tlid-translation"/>
          <w:rFonts w:eastAsiaTheme="majorEastAsia"/>
        </w:rPr>
        <w:t xml:space="preserve">El objetivo principal de esta Misión </w:t>
      </w:r>
      <w:r w:rsidR="005E2982" w:rsidRPr="008F73BC">
        <w:rPr>
          <w:rStyle w:val="tlid-translation"/>
          <w:rFonts w:eastAsiaTheme="majorEastAsia"/>
        </w:rPr>
        <w:t>E</w:t>
      </w:r>
      <w:r w:rsidRPr="008F73BC">
        <w:rPr>
          <w:rStyle w:val="tlid-translation"/>
          <w:rFonts w:eastAsiaTheme="majorEastAsia"/>
        </w:rPr>
        <w:t xml:space="preserve">specífica es acompañar a </w:t>
      </w:r>
      <w:r w:rsidRPr="008F73BC">
        <w:rPr>
          <w:rStyle w:val="tlid-translation"/>
          <w:rFonts w:eastAsiaTheme="majorEastAsia"/>
          <w:highlight w:val="lightGray"/>
        </w:rPr>
        <w:t>&lt;</w:t>
      </w:r>
      <w:r w:rsidRPr="008F73BC">
        <w:rPr>
          <w:rStyle w:val="tlid-translation"/>
          <w:rFonts w:eastAsiaTheme="majorEastAsia"/>
          <w:i/>
          <w:highlight w:val="lightGray"/>
        </w:rPr>
        <w:t>Ciudad</w:t>
      </w:r>
      <w:r w:rsidRPr="008F73BC">
        <w:rPr>
          <w:rStyle w:val="tlid-translation"/>
          <w:rFonts w:eastAsiaTheme="majorEastAsia"/>
          <w:highlight w:val="lightGray"/>
        </w:rPr>
        <w:t>&gt;</w:t>
      </w:r>
      <w:r w:rsidRPr="008F73BC">
        <w:rPr>
          <w:rStyle w:val="tlid-translation"/>
          <w:rFonts w:eastAsiaTheme="majorEastAsia"/>
        </w:rPr>
        <w:t xml:space="preserve"> en el proceso de recopilación, análisis y monitoreo de todos los datos necesarios para evaluar el progreso y los resultados del desarrollo del SUMP. Los objetivos específicos de esta propuesta son los siguientes:</w:t>
      </w:r>
    </w:p>
    <w:p w14:paraId="64BDDDD1" w14:textId="7FFFCA03" w:rsidR="00302C09" w:rsidRPr="008F73BC" w:rsidRDefault="004F180F" w:rsidP="004F180F">
      <w:pPr>
        <w:pStyle w:val="MYCListingBullets1"/>
        <w:rPr>
          <w:lang w:val="es-ES" w:eastAsia="en-US"/>
        </w:rPr>
      </w:pPr>
      <w:r w:rsidRPr="008F73BC">
        <w:rPr>
          <w:lang w:val="es-ES" w:eastAsia="en-US"/>
        </w:rPr>
        <w:t xml:space="preserve">Establecer mecanismos de monitoreo y evaluación de </w:t>
      </w:r>
      <w:r w:rsidR="002E7109" w:rsidRPr="008F73BC">
        <w:rPr>
          <w:lang w:val="es-ES" w:eastAsia="en-US"/>
        </w:rPr>
        <w:t xml:space="preserve"> los indicadores de</w:t>
      </w:r>
      <w:r w:rsidRPr="008F73BC">
        <w:rPr>
          <w:lang w:val="es-ES" w:eastAsia="en-US"/>
        </w:rPr>
        <w:t xml:space="preserve"> movilidad y de GEI, incluida la </w:t>
      </w:r>
      <w:r w:rsidR="002E7109" w:rsidRPr="008F73BC">
        <w:rPr>
          <w:lang w:val="es-ES" w:eastAsia="en-US"/>
        </w:rPr>
        <w:t>configuración y entrada</w:t>
      </w:r>
      <w:r w:rsidRPr="008F73BC">
        <w:rPr>
          <w:lang w:val="es-ES" w:eastAsia="en-US"/>
        </w:rPr>
        <w:t xml:space="preserve"> de datos en el perímetro del </w:t>
      </w:r>
      <w:r w:rsidR="002E7109" w:rsidRPr="008F73BC">
        <w:rPr>
          <w:lang w:val="es-ES" w:eastAsia="en-US"/>
        </w:rPr>
        <w:t>SUMP</w:t>
      </w:r>
      <w:r w:rsidRPr="008F73BC">
        <w:rPr>
          <w:lang w:val="es-ES" w:eastAsia="en-US"/>
        </w:rPr>
        <w:t>.</w:t>
      </w:r>
    </w:p>
    <w:p w14:paraId="62F37AE8" w14:textId="489326D7" w:rsidR="00302C09" w:rsidRPr="008F73BC" w:rsidRDefault="002766B3" w:rsidP="002766B3">
      <w:pPr>
        <w:pStyle w:val="MYCListingBullets1"/>
        <w:rPr>
          <w:lang w:val="es-ES" w:eastAsia="en-US"/>
        </w:rPr>
      </w:pPr>
      <w:r w:rsidRPr="008F73BC">
        <w:rPr>
          <w:lang w:val="es-ES"/>
        </w:rPr>
        <w:t>Hacer que estos mecanismos sean operativos</w:t>
      </w:r>
      <w:r w:rsidRPr="008F73BC">
        <w:rPr>
          <w:lang w:val="es-ES" w:eastAsia="en-US"/>
        </w:rPr>
        <w:t>; apoyar a los servicios técnicos en su utilización, su actualización y en el proceso de análisis.</w:t>
      </w:r>
    </w:p>
    <w:p w14:paraId="31BF0A45" w14:textId="25BDFA39" w:rsidR="007539F2" w:rsidRPr="008F73BC" w:rsidRDefault="002766B3" w:rsidP="002766B3">
      <w:pPr>
        <w:pStyle w:val="MYCListingBullets1"/>
        <w:rPr>
          <w:lang w:val="es-ES"/>
        </w:rPr>
      </w:pPr>
      <w:r w:rsidRPr="008F73BC">
        <w:rPr>
          <w:lang w:val="es-ES" w:eastAsia="en-US"/>
        </w:rPr>
        <w:t>Proporcionar a la ciudad herramientas de modelización,</w:t>
      </w:r>
      <w:r w:rsidR="00396C9F" w:rsidRPr="008F73BC">
        <w:rPr>
          <w:lang w:val="es-ES" w:eastAsia="en-US"/>
        </w:rPr>
        <w:t xml:space="preserve"> instrumentos que faciliten la toma de decisiones y </w:t>
      </w:r>
      <w:r w:rsidRPr="008F73BC">
        <w:rPr>
          <w:lang w:val="es-ES" w:eastAsia="en-US"/>
        </w:rPr>
        <w:t xml:space="preserve"> de evaluación, combinad</w:t>
      </w:r>
      <w:r w:rsidR="004634D8" w:rsidRPr="008F73BC">
        <w:rPr>
          <w:lang w:val="es-ES" w:eastAsia="en-US"/>
        </w:rPr>
        <w:t>o</w:t>
      </w:r>
      <w:r w:rsidRPr="008F73BC">
        <w:rPr>
          <w:lang w:val="es-ES" w:eastAsia="en-US"/>
        </w:rPr>
        <w:t>s con un Sistema de Información Geográfica (muy recomendado).</w:t>
      </w:r>
    </w:p>
    <w:p w14:paraId="08F9D9CD" w14:textId="77777777" w:rsidR="0082394B" w:rsidRPr="008F73BC" w:rsidRDefault="0082394B" w:rsidP="008A404F">
      <w:pPr>
        <w:pStyle w:val="MYCListingBullets1"/>
        <w:numPr>
          <w:ilvl w:val="0"/>
          <w:numId w:val="0"/>
        </w:numPr>
        <w:suppressAutoHyphens/>
        <w:spacing w:before="120"/>
        <w:ind w:left="284"/>
        <w:jc w:val="both"/>
        <w:rPr>
          <w:sz w:val="10"/>
          <w:szCs w:val="10"/>
          <w:lang w:val="es-ES"/>
        </w:rPr>
      </w:pPr>
    </w:p>
    <w:p w14:paraId="57167AF8" w14:textId="1F5029E4" w:rsidR="00C60753" w:rsidRPr="008F73BC" w:rsidRDefault="008011F7" w:rsidP="008A404F">
      <w:pPr>
        <w:pStyle w:val="MYCListingBullets1"/>
        <w:numPr>
          <w:ilvl w:val="0"/>
          <w:numId w:val="0"/>
        </w:numPr>
        <w:suppressAutoHyphens/>
        <w:spacing w:before="120"/>
        <w:jc w:val="both"/>
        <w:rPr>
          <w:rFonts w:eastAsiaTheme="majorEastAsia"/>
          <w:lang w:val="es-ES"/>
        </w:rPr>
      </w:pPr>
      <w:r w:rsidRPr="008F73BC">
        <w:rPr>
          <w:rFonts w:eastAsiaTheme="majorEastAsia"/>
          <w:lang w:val="es-ES"/>
        </w:rPr>
        <w:t xml:space="preserve">Esta misión se basa en los principios definidos en las </w:t>
      </w:r>
      <w:r w:rsidR="00747BCA" w:rsidRPr="008F73BC">
        <w:rPr>
          <w:rFonts w:eastAsiaTheme="majorEastAsia"/>
          <w:lang w:val="es-ES"/>
        </w:rPr>
        <w:t>D</w:t>
      </w:r>
      <w:r w:rsidRPr="008F73BC">
        <w:rPr>
          <w:rFonts w:eastAsiaTheme="majorEastAsia"/>
          <w:lang w:val="es-ES"/>
        </w:rPr>
        <w:t xml:space="preserve">irectrices de </w:t>
      </w:r>
      <w:r w:rsidR="00B56DB8" w:rsidRPr="008F73BC">
        <w:rPr>
          <w:b/>
          <w:bCs/>
          <w:color w:val="954384" w:themeColor="accent6" w:themeShade="80"/>
          <w:lang w:val="es-ES"/>
        </w:rPr>
        <w:t>MobiliseYourCity</w:t>
      </w:r>
      <w:r w:rsidR="00B56DB8" w:rsidRPr="008F73BC">
        <w:rPr>
          <w:rFonts w:eastAsiaTheme="majorEastAsia"/>
          <w:b/>
          <w:lang w:val="es-ES"/>
        </w:rPr>
        <w:t xml:space="preserve"> </w:t>
      </w:r>
      <w:r w:rsidR="00747BCA" w:rsidRPr="008F73BC">
        <w:rPr>
          <w:rFonts w:eastAsiaTheme="majorEastAsia"/>
          <w:b/>
          <w:lang w:val="es-ES"/>
        </w:rPr>
        <w:t xml:space="preserve">Monitoreo </w:t>
      </w:r>
      <w:r w:rsidR="00926837" w:rsidRPr="008F73BC">
        <w:rPr>
          <w:rFonts w:eastAsiaTheme="majorEastAsia"/>
          <w:b/>
          <w:lang w:val="es-ES"/>
        </w:rPr>
        <w:t>y Reporte</w:t>
      </w:r>
      <w:r w:rsidRPr="008F73BC">
        <w:rPr>
          <w:rFonts w:eastAsiaTheme="majorEastAsia"/>
          <w:b/>
          <w:color w:val="FF0000"/>
          <w:lang w:val="es-ES"/>
        </w:rPr>
        <w:t xml:space="preserve"> </w:t>
      </w:r>
      <w:r w:rsidRPr="008F73BC">
        <w:rPr>
          <w:rFonts w:eastAsiaTheme="majorEastAsia"/>
          <w:b/>
          <w:lang w:val="es-ES"/>
        </w:rPr>
        <w:t xml:space="preserve">de emisiones de </w:t>
      </w:r>
      <w:r w:rsidR="00747BCA" w:rsidRPr="008F73BC">
        <w:rPr>
          <w:rFonts w:eastAsiaTheme="majorEastAsia"/>
          <w:b/>
          <w:lang w:val="es-ES"/>
        </w:rPr>
        <w:t xml:space="preserve">GEI </w:t>
      </w:r>
      <w:r w:rsidR="008059A2" w:rsidRPr="008F73BC">
        <w:rPr>
          <w:rFonts w:eastAsiaTheme="majorEastAsia"/>
          <w:lang w:val="es-ES"/>
        </w:rPr>
        <w:t xml:space="preserve"> </w:t>
      </w:r>
      <w:r w:rsidR="008059A2" w:rsidRPr="008F73BC">
        <w:rPr>
          <w:rStyle w:val="tlid-translation"/>
          <w:rFonts w:eastAsiaTheme="majorEastAsia"/>
          <w:lang w:val="es-ES"/>
        </w:rPr>
        <w:t>(</w:t>
      </w:r>
      <w:hyperlink r:id="rId36" w:history="1">
        <w:r w:rsidR="008059A2" w:rsidRPr="008F73BC">
          <w:rPr>
            <w:rStyle w:val="Lienhypertexte"/>
            <w:rFonts w:eastAsiaTheme="majorEastAsia"/>
            <w:lang w:val="es-ES"/>
          </w:rPr>
          <w:t>https://mobiliseyourcity.net/monitoring-reporting-approach-ghg-emissions-myc</w:t>
        </w:r>
      </w:hyperlink>
      <w:r w:rsidR="008059A2" w:rsidRPr="008F73BC">
        <w:rPr>
          <w:rStyle w:val="tlid-translation"/>
          <w:rFonts w:eastAsiaTheme="majorEastAsia"/>
          <w:lang w:val="es-ES"/>
        </w:rPr>
        <w:t>).</w:t>
      </w:r>
      <w:r w:rsidR="00B56DB8" w:rsidRPr="008F73BC">
        <w:rPr>
          <w:b/>
          <w:bCs/>
          <w:color w:val="954384" w:themeColor="accent6" w:themeShade="80"/>
          <w:lang w:val="es-ES"/>
        </w:rPr>
        <w:t xml:space="preserve"> </w:t>
      </w:r>
      <w:r w:rsidRPr="008F73BC">
        <w:rPr>
          <w:rFonts w:eastAsiaTheme="majorEastAsia"/>
          <w:lang w:val="es-ES"/>
        </w:rPr>
        <w:t xml:space="preserve">Abarca varias acciones, llevadas a cabo </w:t>
      </w:r>
      <w:r w:rsidR="00B56DB8" w:rsidRPr="008F73BC">
        <w:rPr>
          <w:rFonts w:eastAsiaTheme="majorEastAsia"/>
          <w:lang w:val="es-ES"/>
        </w:rPr>
        <w:t>a</w:t>
      </w:r>
      <w:r w:rsidRPr="008F73BC">
        <w:rPr>
          <w:rFonts w:eastAsiaTheme="majorEastAsia"/>
          <w:lang w:val="es-ES"/>
        </w:rPr>
        <w:t xml:space="preserve"> diferentes intervalos y debe ser diseñada para que coincida con las especificidades del SUMP. Todas las ciudades participantes de </w:t>
      </w:r>
      <w:r w:rsidR="00A10AF1" w:rsidRPr="008F73BC">
        <w:rPr>
          <w:b/>
          <w:bCs/>
          <w:color w:val="954384" w:themeColor="accent6" w:themeShade="80"/>
          <w:lang w:val="es-ES"/>
        </w:rPr>
        <w:t>MobiliseYourCity</w:t>
      </w:r>
      <w:r w:rsidR="00A10AF1" w:rsidRPr="008F73BC">
        <w:rPr>
          <w:rFonts w:eastAsiaTheme="majorEastAsia"/>
          <w:lang w:val="es-ES"/>
        </w:rPr>
        <w:t xml:space="preserve"> </w:t>
      </w:r>
      <w:r w:rsidR="007329AC" w:rsidRPr="008F73BC">
        <w:rPr>
          <w:rFonts w:eastAsiaTheme="majorEastAsia"/>
          <w:lang w:val="es-ES"/>
        </w:rPr>
        <w:t>deben</w:t>
      </w:r>
      <w:r w:rsidRPr="008F73BC">
        <w:rPr>
          <w:rFonts w:eastAsiaTheme="majorEastAsia"/>
          <w:lang w:val="es-ES"/>
        </w:rPr>
        <w:t xml:space="preserve"> </w:t>
      </w:r>
      <w:r w:rsidR="00EE35DF" w:rsidRPr="008F73BC">
        <w:rPr>
          <w:rFonts w:eastAsiaTheme="majorEastAsia"/>
          <w:lang w:val="es-ES"/>
        </w:rPr>
        <w:t>acatar</w:t>
      </w:r>
      <w:r w:rsidRPr="008F73BC">
        <w:rPr>
          <w:rFonts w:eastAsiaTheme="majorEastAsia"/>
          <w:lang w:val="es-ES"/>
        </w:rPr>
        <w:t xml:space="preserve"> los indicadores obligatorios detallados en</w:t>
      </w:r>
      <w:r w:rsidR="00B56DB8" w:rsidRPr="008F73BC">
        <w:rPr>
          <w:rFonts w:eastAsiaTheme="majorEastAsia"/>
          <w:lang w:val="es-ES"/>
        </w:rPr>
        <w:t xml:space="preserve"> el</w:t>
      </w:r>
      <w:r w:rsidRPr="008F73BC">
        <w:rPr>
          <w:rFonts w:eastAsiaTheme="majorEastAsia"/>
          <w:lang w:val="es-ES"/>
        </w:rPr>
        <w:t xml:space="preserve"> </w:t>
      </w:r>
      <w:r w:rsidRPr="008F73BC">
        <w:rPr>
          <w:rFonts w:eastAsiaTheme="majorEastAsia"/>
          <w:highlight w:val="lightGray"/>
          <w:lang w:val="es-ES"/>
        </w:rPr>
        <w:t>&lt;</w:t>
      </w:r>
      <w:r w:rsidRPr="008F73BC">
        <w:rPr>
          <w:rFonts w:eastAsiaTheme="majorEastAsia"/>
          <w:i/>
          <w:highlight w:val="lightGray"/>
          <w:lang w:val="es-ES"/>
        </w:rPr>
        <w:t>Apéndice 6.2</w:t>
      </w:r>
      <w:r w:rsidRPr="008F73BC">
        <w:rPr>
          <w:rFonts w:eastAsiaTheme="majorEastAsia"/>
          <w:highlight w:val="lightGray"/>
          <w:lang w:val="es-ES"/>
        </w:rPr>
        <w:t>&gt;.</w:t>
      </w:r>
    </w:p>
    <w:p w14:paraId="3AA3F644" w14:textId="6620CF0E" w:rsidR="00D2562A" w:rsidRPr="008F73BC" w:rsidRDefault="00D2562A" w:rsidP="008A404F">
      <w:pPr>
        <w:suppressAutoHyphens/>
        <w:spacing w:before="120"/>
        <w:rPr>
          <w:rStyle w:val="tlid-translation"/>
          <w:rFonts w:eastAsiaTheme="majorEastAsia"/>
        </w:rPr>
      </w:pPr>
      <w:r w:rsidRPr="008F73BC">
        <w:rPr>
          <w:rStyle w:val="tlid-translation"/>
          <w:rFonts w:eastAsiaTheme="majorEastAsia"/>
        </w:rPr>
        <w:t xml:space="preserve">Los indicadores específicos de implementación del SUMP deben ser identificados por el Consultor con el Comité Técnico del SUMP y </w:t>
      </w:r>
      <w:r w:rsidR="0001368B" w:rsidRPr="008F73BC">
        <w:rPr>
          <w:rStyle w:val="tlid-translation"/>
          <w:rFonts w:eastAsiaTheme="majorEastAsia"/>
        </w:rPr>
        <w:t xml:space="preserve">en concertación </w:t>
      </w:r>
      <w:r w:rsidRPr="008F73BC">
        <w:rPr>
          <w:rStyle w:val="tlid-translation"/>
          <w:rFonts w:eastAsiaTheme="majorEastAsia"/>
        </w:rPr>
        <w:t xml:space="preserve">con el </w:t>
      </w:r>
      <w:r w:rsidR="00037B73" w:rsidRPr="008F73BC">
        <w:rPr>
          <w:rStyle w:val="tlid-translation"/>
          <w:rFonts w:eastAsiaTheme="majorEastAsia"/>
        </w:rPr>
        <w:t>Director</w:t>
      </w:r>
      <w:r w:rsidRPr="008F73BC">
        <w:rPr>
          <w:rStyle w:val="tlid-translation"/>
          <w:rFonts w:eastAsiaTheme="majorEastAsia"/>
        </w:rPr>
        <w:t xml:space="preserve"> del Subprograma de </w:t>
      </w:r>
      <w:r w:rsidR="0053203E" w:rsidRPr="008F73BC">
        <w:rPr>
          <w:b/>
          <w:color w:val="954384" w:themeColor="accent6" w:themeShade="80"/>
        </w:rPr>
        <w:t>MobiliseYourCity</w:t>
      </w:r>
      <w:r w:rsidR="0053203E" w:rsidRPr="0053203E">
        <w:rPr>
          <w:rStyle w:val="tlid-translation"/>
          <w:rFonts w:eastAsiaTheme="majorEastAsia"/>
        </w:rPr>
        <w:t>.</w:t>
      </w:r>
      <w:r w:rsidR="0053203E" w:rsidRPr="008F73BC">
        <w:rPr>
          <w:rStyle w:val="tlid-translation"/>
          <w:rFonts w:eastAsiaTheme="majorEastAsia"/>
        </w:rPr>
        <w:t xml:space="preserve"> </w:t>
      </w:r>
      <w:r w:rsidRPr="008F73BC">
        <w:rPr>
          <w:rStyle w:val="tlid-translation"/>
          <w:rFonts w:eastAsiaTheme="majorEastAsia"/>
        </w:rPr>
        <w:t>Los indicadores deberán incluir al menos los indicadores obligatorios detallados en</w:t>
      </w:r>
      <w:r w:rsidR="00037B73" w:rsidRPr="008F73BC">
        <w:rPr>
          <w:rStyle w:val="tlid-translation"/>
          <w:rFonts w:eastAsiaTheme="majorEastAsia"/>
        </w:rPr>
        <w:t xml:space="preserve"> el</w:t>
      </w:r>
      <w:r w:rsidRPr="008F73BC">
        <w:rPr>
          <w:rStyle w:val="tlid-translation"/>
          <w:rFonts w:eastAsiaTheme="majorEastAsia"/>
        </w:rPr>
        <w:t xml:space="preserve"> </w:t>
      </w:r>
      <w:r w:rsidRPr="008F73BC">
        <w:rPr>
          <w:rStyle w:val="tlid-translation"/>
          <w:rFonts w:eastAsiaTheme="majorEastAsia"/>
          <w:highlight w:val="lightGray"/>
        </w:rPr>
        <w:t>&lt;</w:t>
      </w:r>
      <w:r w:rsidRPr="008F73BC">
        <w:rPr>
          <w:rStyle w:val="tlid-translation"/>
          <w:rFonts w:eastAsiaTheme="majorEastAsia"/>
          <w:i/>
          <w:highlight w:val="lightGray"/>
        </w:rPr>
        <w:t>Apéndice 6.2</w:t>
      </w:r>
      <w:r w:rsidRPr="008F73BC">
        <w:rPr>
          <w:rStyle w:val="tlid-translation"/>
          <w:rFonts w:eastAsiaTheme="majorEastAsia"/>
          <w:highlight w:val="lightGray"/>
        </w:rPr>
        <w:t>&gt;</w:t>
      </w:r>
      <w:r w:rsidRPr="008F73BC">
        <w:rPr>
          <w:rStyle w:val="tlid-translation"/>
          <w:rFonts w:eastAsiaTheme="majorEastAsia"/>
        </w:rPr>
        <w:t xml:space="preserve">  Los datos tendrán que ser recogidos continuamente durante la implementación del SUMP, lo que requiere la creación de un sistema de monitoreo. Por lo tanto, corresponde al Consultor definir las responsabilidades, el presupuesto y el calendario del proceso de </w:t>
      </w:r>
      <w:r w:rsidR="00037B73" w:rsidRPr="008F73BC">
        <w:rPr>
          <w:rStyle w:val="tlid-translation"/>
          <w:rFonts w:eastAsiaTheme="majorEastAsia"/>
        </w:rPr>
        <w:t>monitoreo</w:t>
      </w:r>
      <w:r w:rsidRPr="008F73BC">
        <w:rPr>
          <w:rStyle w:val="tlid-translation"/>
          <w:rFonts w:eastAsiaTheme="majorEastAsia"/>
        </w:rPr>
        <w:t xml:space="preserve">, lo que permitirá a </w:t>
      </w:r>
      <w:r w:rsidRPr="008F73BC">
        <w:rPr>
          <w:rStyle w:val="tlid-translation"/>
          <w:rFonts w:eastAsiaTheme="majorEastAsia"/>
          <w:highlight w:val="lightGray"/>
        </w:rPr>
        <w:t>&lt;</w:t>
      </w:r>
      <w:r w:rsidRPr="008F73BC">
        <w:rPr>
          <w:rStyle w:val="tlid-translation"/>
          <w:rFonts w:eastAsiaTheme="majorEastAsia"/>
          <w:i/>
          <w:highlight w:val="lightGray"/>
        </w:rPr>
        <w:t>Ciudad</w:t>
      </w:r>
      <w:r w:rsidRPr="008F73BC">
        <w:rPr>
          <w:rStyle w:val="tlid-translation"/>
          <w:rFonts w:eastAsiaTheme="majorEastAsia"/>
          <w:highlight w:val="lightGray"/>
        </w:rPr>
        <w:t>&gt;,</w:t>
      </w:r>
      <w:r w:rsidR="0026599C" w:rsidRPr="008F73BC">
        <w:rPr>
          <w:rStyle w:val="tlid-translation"/>
          <w:rFonts w:eastAsiaTheme="majorEastAsia"/>
        </w:rPr>
        <w:t xml:space="preserve"> a través del observatorio de m</w:t>
      </w:r>
      <w:r w:rsidRPr="008F73BC">
        <w:rPr>
          <w:rStyle w:val="tlid-translation"/>
          <w:rFonts w:eastAsiaTheme="majorEastAsia"/>
        </w:rPr>
        <w:t xml:space="preserve">ovilidad y </w:t>
      </w:r>
      <w:r w:rsidR="00037B73" w:rsidRPr="008F73BC">
        <w:rPr>
          <w:rStyle w:val="tlid-translation"/>
          <w:rFonts w:eastAsiaTheme="majorEastAsia"/>
        </w:rPr>
        <w:t>d</w:t>
      </w:r>
      <w:r w:rsidRPr="008F73BC">
        <w:rPr>
          <w:rStyle w:val="tlid-translation"/>
          <w:rFonts w:eastAsiaTheme="majorEastAsia"/>
        </w:rPr>
        <w:t xml:space="preserve">el sistema </w:t>
      </w:r>
      <w:r w:rsidR="0026599C" w:rsidRPr="008F73BC">
        <w:rPr>
          <w:rStyle w:val="tlid-translation"/>
          <w:rFonts w:eastAsiaTheme="majorEastAsia"/>
        </w:rPr>
        <w:t>M</w:t>
      </w:r>
      <w:r w:rsidR="000A7F0D" w:rsidRPr="008F73BC">
        <w:rPr>
          <w:rStyle w:val="tlid-translation"/>
          <w:rFonts w:eastAsiaTheme="majorEastAsia"/>
        </w:rPr>
        <w:t>R</w:t>
      </w:r>
      <w:r w:rsidR="0026599C" w:rsidRPr="008F73BC">
        <w:rPr>
          <w:rStyle w:val="tlid-translation"/>
          <w:rFonts w:eastAsiaTheme="majorEastAsia"/>
        </w:rPr>
        <w:t xml:space="preserve">V </w:t>
      </w:r>
      <w:r w:rsidR="000A7F0D" w:rsidRPr="008F73BC">
        <w:rPr>
          <w:rStyle w:val="tlid-translation"/>
          <w:rFonts w:eastAsiaTheme="majorEastAsia"/>
        </w:rPr>
        <w:t xml:space="preserve">de </w:t>
      </w:r>
      <w:r w:rsidR="0026599C" w:rsidRPr="008F73BC">
        <w:rPr>
          <w:rStyle w:val="tlid-translation"/>
          <w:rFonts w:eastAsiaTheme="majorEastAsia"/>
        </w:rPr>
        <w:t>GEI</w:t>
      </w:r>
      <w:r w:rsidRPr="008F73BC">
        <w:rPr>
          <w:rStyle w:val="tlid-translation"/>
          <w:rFonts w:eastAsiaTheme="majorEastAsia"/>
        </w:rPr>
        <w:t xml:space="preserve">, vigilar los resultados del </w:t>
      </w:r>
      <w:r w:rsidR="0026599C" w:rsidRPr="008F73BC">
        <w:rPr>
          <w:rStyle w:val="tlid-translation"/>
          <w:rFonts w:eastAsiaTheme="majorEastAsia"/>
        </w:rPr>
        <w:t>SUMP</w:t>
      </w:r>
      <w:r w:rsidRPr="008F73BC">
        <w:rPr>
          <w:rStyle w:val="tlid-translation"/>
          <w:rFonts w:eastAsiaTheme="majorEastAsia"/>
        </w:rPr>
        <w:t xml:space="preserve"> y </w:t>
      </w:r>
      <w:r w:rsidR="0026599C" w:rsidRPr="008F73BC">
        <w:rPr>
          <w:rStyle w:val="tlid-translation"/>
          <w:rFonts w:eastAsiaTheme="majorEastAsia"/>
        </w:rPr>
        <w:t>llevar a cabo</w:t>
      </w:r>
      <w:r w:rsidRPr="008F73BC">
        <w:rPr>
          <w:rStyle w:val="tlid-translation"/>
          <w:rFonts w:eastAsiaTheme="majorEastAsia"/>
        </w:rPr>
        <w:t xml:space="preserve"> un informe adecuado. Los datos de referencia deberían haberse re</w:t>
      </w:r>
      <w:r w:rsidR="005554F3" w:rsidRPr="008F73BC">
        <w:rPr>
          <w:rStyle w:val="tlid-translation"/>
          <w:rFonts w:eastAsiaTheme="majorEastAsia"/>
        </w:rPr>
        <w:t>copilado</w:t>
      </w:r>
      <w:r w:rsidRPr="008F73BC">
        <w:rPr>
          <w:rStyle w:val="tlid-translation"/>
          <w:rFonts w:eastAsiaTheme="majorEastAsia"/>
        </w:rPr>
        <w:t xml:space="preserve"> durante la finalización de los componentes "Diagnóstico" y "Visión, objetivos estratégicos </w:t>
      </w:r>
      <w:r w:rsidR="005554F3" w:rsidRPr="008F73BC">
        <w:rPr>
          <w:rStyle w:val="tlid-translation"/>
          <w:rFonts w:eastAsiaTheme="majorEastAsia"/>
        </w:rPr>
        <w:t xml:space="preserve">y </w:t>
      </w:r>
      <w:r w:rsidR="000A7F0D" w:rsidRPr="008F73BC">
        <w:rPr>
          <w:rStyle w:val="tlid-translation"/>
          <w:rFonts w:eastAsiaTheme="majorEastAsia"/>
        </w:rPr>
        <w:t>e</w:t>
      </w:r>
      <w:r w:rsidR="005554F3" w:rsidRPr="008F73BC">
        <w:rPr>
          <w:rStyle w:val="tlid-translation"/>
          <w:rFonts w:eastAsiaTheme="majorEastAsia"/>
        </w:rPr>
        <w:t>scenarios</w:t>
      </w:r>
      <w:r w:rsidRPr="008F73BC">
        <w:rPr>
          <w:rStyle w:val="tlid-translation"/>
          <w:rFonts w:eastAsiaTheme="majorEastAsia"/>
        </w:rPr>
        <w:t>".</w:t>
      </w:r>
    </w:p>
    <w:p w14:paraId="6AF51BEC" w14:textId="476D4DBB" w:rsidR="005C16C0" w:rsidRPr="008F73BC" w:rsidRDefault="007F533D" w:rsidP="008A404F">
      <w:pPr>
        <w:pStyle w:val="MYCListingBullets1"/>
        <w:suppressAutoHyphens/>
        <w:spacing w:before="120"/>
        <w:jc w:val="both"/>
        <w:rPr>
          <w:b/>
          <w:lang w:val="es-ES" w:eastAsia="en-US"/>
        </w:rPr>
      </w:pPr>
      <w:r w:rsidRPr="008F73BC">
        <w:rPr>
          <w:b/>
          <w:lang w:val="es-ES" w:eastAsia="en-US"/>
        </w:rPr>
        <w:t>NOTA IMPORTANTE</w:t>
      </w:r>
    </w:p>
    <w:p w14:paraId="182CE241" w14:textId="654959B7" w:rsidR="002A5D76" w:rsidRPr="008F73BC" w:rsidRDefault="00D31B34" w:rsidP="002A5D76">
      <w:pPr>
        <w:pStyle w:val="MYCListingBullets1"/>
        <w:suppressAutoHyphens/>
        <w:rPr>
          <w:lang w:val="es-ES"/>
        </w:rPr>
      </w:pPr>
      <w:r w:rsidRPr="008F73BC">
        <w:rPr>
          <w:b/>
          <w:color w:val="954384" w:themeColor="accent6" w:themeShade="80"/>
          <w:lang w:val="es-ES"/>
        </w:rPr>
        <w:lastRenderedPageBreak/>
        <w:t>MobiliseYourCity</w:t>
      </w:r>
      <w:r w:rsidRPr="008F73BC" w:rsidDel="00A854F2">
        <w:rPr>
          <w:lang w:val="es-ES"/>
        </w:rPr>
        <w:t xml:space="preserve"> </w:t>
      </w:r>
      <w:r w:rsidR="002A5D76" w:rsidRPr="008F73BC">
        <w:rPr>
          <w:lang w:val="es-ES"/>
        </w:rPr>
        <w:t xml:space="preserve">ha desarrollado su propia herramienta - </w:t>
      </w:r>
      <w:r w:rsidR="002A5D76" w:rsidRPr="008F73BC">
        <w:rPr>
          <w:b/>
          <w:color w:val="954384" w:themeColor="accent6" w:themeShade="80"/>
          <w:lang w:val="es-ES"/>
        </w:rPr>
        <w:t>TRIGGER</w:t>
      </w:r>
      <w:r w:rsidR="002A5D76" w:rsidRPr="008F73BC">
        <w:rPr>
          <w:lang w:val="es-ES"/>
        </w:rPr>
        <w:t xml:space="preserve"> - para estimar las reducciones de emisiones de GEI que se pueden esperar con la implementación del SUMP. El uso de esta herramienta para calcular esta estimación es obligatorio. La herramienta y su manual de usuario se anexan a est</w:t>
      </w:r>
      <w:r w:rsidR="004566BC" w:rsidRPr="008F73BC">
        <w:rPr>
          <w:lang w:val="es-ES"/>
        </w:rPr>
        <w:t>os</w:t>
      </w:r>
      <w:r w:rsidR="002A5D76" w:rsidRPr="008F73BC">
        <w:rPr>
          <w:lang w:val="es-ES"/>
        </w:rPr>
        <w:t xml:space="preserve"> Términos de Referencia.</w:t>
      </w:r>
    </w:p>
    <w:p w14:paraId="38DE7F64" w14:textId="711DC36F" w:rsidR="00D31B34" w:rsidRPr="008F73BC" w:rsidRDefault="002A5D76" w:rsidP="004566BC">
      <w:pPr>
        <w:pStyle w:val="MYCListingBullets1"/>
        <w:numPr>
          <w:ilvl w:val="0"/>
          <w:numId w:val="0"/>
        </w:numPr>
        <w:suppressAutoHyphens/>
        <w:ind w:left="284"/>
        <w:rPr>
          <w:lang w:val="es-ES"/>
        </w:rPr>
      </w:pPr>
      <w:r w:rsidRPr="008F73BC">
        <w:rPr>
          <w:lang w:val="es-ES"/>
        </w:rPr>
        <w:t xml:space="preserve">El consultor deberá prestar especial atención a la identificación de toda la información necesaria para utilizar la herramienta e identificar y realizar  los estudios </w:t>
      </w:r>
      <w:r w:rsidR="004566BC" w:rsidRPr="008F73BC">
        <w:rPr>
          <w:lang w:val="es-ES"/>
        </w:rPr>
        <w:t>pertinentes</w:t>
      </w:r>
      <w:r w:rsidRPr="008F73BC">
        <w:rPr>
          <w:lang w:val="es-ES"/>
        </w:rPr>
        <w:t xml:space="preserve"> para recopilarla.</w:t>
      </w:r>
    </w:p>
    <w:p w14:paraId="58FBEA15" w14:textId="1A258818" w:rsidR="00CA146D" w:rsidRPr="008F73BC" w:rsidRDefault="003F52E2" w:rsidP="00CA146D">
      <w:pPr>
        <w:pStyle w:val="MYCListingBullets2"/>
        <w:numPr>
          <w:ilvl w:val="0"/>
          <w:numId w:val="0"/>
        </w:numPr>
        <w:suppressAutoHyphens/>
        <w:spacing w:before="120"/>
        <w:ind w:left="284"/>
        <w:jc w:val="both"/>
        <w:rPr>
          <w:i/>
          <w:lang w:val="es-ES"/>
        </w:rPr>
      </w:pPr>
      <w:r w:rsidRPr="008F73BC">
        <w:rPr>
          <w:i/>
          <w:highlight w:val="lightGray"/>
          <w:lang w:val="es-ES"/>
        </w:rPr>
        <w:t>&lt;</w:t>
      </w:r>
      <w:r w:rsidR="00CA146D" w:rsidRPr="008F73BC">
        <w:rPr>
          <w:i/>
          <w:highlight w:val="lightGray"/>
          <w:lang w:val="es-ES"/>
        </w:rPr>
        <w:t>Este requ</w:t>
      </w:r>
      <w:r w:rsidRPr="008F73BC">
        <w:rPr>
          <w:i/>
          <w:highlight w:val="lightGray"/>
          <w:lang w:val="es-ES"/>
        </w:rPr>
        <w:t>isito</w:t>
      </w:r>
      <w:r w:rsidR="00CA146D" w:rsidRPr="008F73BC">
        <w:rPr>
          <w:i/>
          <w:highlight w:val="lightGray"/>
          <w:lang w:val="es-ES"/>
        </w:rPr>
        <w:t xml:space="preserve"> puede adaptarse para permitir un uso simplificado de TRIGGER con la recopilación de sólo una parte de los datos necesarios para esta herramienta y el uso de supuestos para los datos restantes&gt;</w:t>
      </w:r>
      <w:r w:rsidR="00CA146D" w:rsidRPr="008F73BC">
        <w:rPr>
          <w:i/>
          <w:lang w:val="es-ES"/>
        </w:rPr>
        <w:t>.</w:t>
      </w:r>
    </w:p>
    <w:p w14:paraId="4AC9EE9A" w14:textId="0D5944E3" w:rsidR="005C16C0" w:rsidRPr="008F73BC" w:rsidRDefault="005C16C0" w:rsidP="008A404F">
      <w:pPr>
        <w:suppressAutoHyphens/>
        <w:ind w:left="284"/>
      </w:pPr>
    </w:p>
    <w:p w14:paraId="3FD36A87" w14:textId="4111353D" w:rsidR="00063992" w:rsidRPr="008F73BC" w:rsidRDefault="005F1B5C" w:rsidP="008A404F">
      <w:pPr>
        <w:pStyle w:val="Titre3"/>
        <w:suppressAutoHyphens/>
        <w:rPr>
          <w:color w:val="auto"/>
          <w:lang w:val="es-ES"/>
        </w:rPr>
      </w:pPr>
      <w:bookmarkStart w:id="10318" w:name="_Toc96700418"/>
      <w:r w:rsidRPr="008F73BC">
        <w:rPr>
          <w:color w:val="auto"/>
          <w:lang w:val="es-ES"/>
        </w:rPr>
        <w:t>Tareas del consultor</w:t>
      </w:r>
      <w:bookmarkEnd w:id="10318"/>
    </w:p>
    <w:p w14:paraId="2CAA9C0E" w14:textId="60AB6163" w:rsidR="0020112F" w:rsidRPr="008F73BC" w:rsidRDefault="006545C0" w:rsidP="008A404F">
      <w:pPr>
        <w:pStyle w:val="MYCListingBullets1"/>
        <w:suppressAutoHyphens/>
        <w:spacing w:before="120"/>
        <w:jc w:val="both"/>
        <w:rPr>
          <w:b/>
          <w:lang w:val="es-ES" w:eastAsia="en-US"/>
        </w:rPr>
      </w:pPr>
      <w:r w:rsidRPr="008F73BC">
        <w:rPr>
          <w:b/>
          <w:lang w:val="es-ES" w:eastAsia="en-US"/>
        </w:rPr>
        <w:t>Valida</w:t>
      </w:r>
      <w:r w:rsidR="005F1B5C" w:rsidRPr="008F73BC">
        <w:rPr>
          <w:b/>
          <w:lang w:val="es-ES" w:eastAsia="en-US"/>
        </w:rPr>
        <w:t>r el perímetro espacial</w:t>
      </w:r>
    </w:p>
    <w:p w14:paraId="283184DA" w14:textId="74BAFDC7" w:rsidR="003E5F7E" w:rsidRPr="008F73BC" w:rsidRDefault="005F1B5C" w:rsidP="005F1B5C">
      <w:pPr>
        <w:pStyle w:val="MYCListingBullets1"/>
        <w:numPr>
          <w:ilvl w:val="0"/>
          <w:numId w:val="0"/>
        </w:numPr>
        <w:suppressAutoHyphens/>
        <w:spacing w:before="120"/>
        <w:ind w:left="284"/>
        <w:jc w:val="both"/>
        <w:rPr>
          <w:b/>
          <w:lang w:val="es-ES" w:eastAsia="en-US"/>
        </w:rPr>
      </w:pPr>
      <w:r w:rsidRPr="008F73BC">
        <w:rPr>
          <w:rStyle w:val="tlid-translation"/>
          <w:rFonts w:eastAsiaTheme="majorEastAsia"/>
          <w:lang w:val="es-ES"/>
        </w:rPr>
        <w:t xml:space="preserve">El Consultor examinará y confirmará el perímetro de los indicadores de </w:t>
      </w:r>
      <w:r w:rsidR="00067298" w:rsidRPr="008F73BC">
        <w:rPr>
          <w:rStyle w:val="tlid-translation"/>
          <w:rFonts w:eastAsiaTheme="majorEastAsia"/>
          <w:lang w:val="es-ES"/>
        </w:rPr>
        <w:t>monitoreo</w:t>
      </w:r>
      <w:r w:rsidRPr="008F73BC">
        <w:rPr>
          <w:rStyle w:val="tlid-translation"/>
          <w:rFonts w:eastAsiaTheme="majorEastAsia"/>
          <w:lang w:val="es-ES"/>
        </w:rPr>
        <w:t xml:space="preserve">, basándose en el perímetro del </w:t>
      </w:r>
      <w:r w:rsidR="00067298" w:rsidRPr="008F73BC">
        <w:rPr>
          <w:rStyle w:val="tlid-translation"/>
          <w:rFonts w:eastAsiaTheme="majorEastAsia"/>
          <w:lang w:val="es-ES"/>
        </w:rPr>
        <w:t>SUMP</w:t>
      </w:r>
      <w:r w:rsidRPr="008F73BC">
        <w:rPr>
          <w:rStyle w:val="tlid-translation"/>
          <w:rFonts w:eastAsiaTheme="majorEastAsia"/>
          <w:lang w:val="es-ES"/>
        </w:rPr>
        <w:t xml:space="preserve">, el perímetro del escenario seleccionado y la disponibilidad de datos. </w:t>
      </w:r>
      <w:r w:rsidR="008D1D49" w:rsidRPr="008F73BC">
        <w:rPr>
          <w:b/>
          <w:color w:val="954384" w:themeColor="accent6" w:themeShade="80"/>
          <w:lang w:val="es-ES"/>
        </w:rPr>
        <w:t>MobiliseYourCity</w:t>
      </w:r>
      <w:r w:rsidR="008D1D49" w:rsidRPr="008F73BC">
        <w:rPr>
          <w:rStyle w:val="tlid-translation"/>
          <w:rFonts w:eastAsiaTheme="majorEastAsia"/>
          <w:lang w:val="es-ES"/>
        </w:rPr>
        <w:t xml:space="preserve"> </w:t>
      </w:r>
      <w:r w:rsidRPr="008F73BC">
        <w:rPr>
          <w:rStyle w:val="tlid-translation"/>
          <w:rFonts w:eastAsiaTheme="majorEastAsia"/>
          <w:lang w:val="es-ES"/>
        </w:rPr>
        <w:t xml:space="preserve">sigue un enfoque territorial para evaluar las reducciones de emisiones de GEI (véase las directrices del Enfoque de Monitoreo y Reporte </w:t>
      </w:r>
      <w:r w:rsidR="00067298" w:rsidRPr="008F73BC">
        <w:rPr>
          <w:rStyle w:val="tlid-translation"/>
          <w:rFonts w:eastAsiaTheme="majorEastAsia"/>
          <w:lang w:val="es-ES"/>
        </w:rPr>
        <w:t xml:space="preserve">para las emisiones de GEI de </w:t>
      </w:r>
      <w:r w:rsidR="008D1D49" w:rsidRPr="008F73BC">
        <w:rPr>
          <w:b/>
          <w:color w:val="954384" w:themeColor="accent6" w:themeShade="80"/>
          <w:lang w:val="es-ES"/>
        </w:rPr>
        <w:t>MobiliseYourCity</w:t>
      </w:r>
      <w:r w:rsidRPr="008F73BC">
        <w:rPr>
          <w:rStyle w:val="tlid-translation"/>
          <w:rFonts w:eastAsiaTheme="majorEastAsia"/>
          <w:lang w:val="es-ES"/>
        </w:rPr>
        <w:t>). La definición del perímetro incluye el límite "geográfico" o "administrativo" del territorio. Además, el "</w:t>
      </w:r>
      <w:r w:rsidR="008D1D49" w:rsidRPr="008F73BC">
        <w:rPr>
          <w:rStyle w:val="tlid-translation"/>
          <w:rFonts w:eastAsiaTheme="majorEastAsia"/>
          <w:lang w:val="es-ES"/>
        </w:rPr>
        <w:t>alcance</w:t>
      </w:r>
      <w:r w:rsidRPr="008F73BC">
        <w:rPr>
          <w:rStyle w:val="tlid-translation"/>
          <w:rFonts w:eastAsiaTheme="majorEastAsia"/>
          <w:lang w:val="es-ES"/>
        </w:rPr>
        <w:t>" incluye:</w:t>
      </w:r>
    </w:p>
    <w:p w14:paraId="1CEA08A4" w14:textId="16BCBE3D" w:rsidR="00F6065D" w:rsidRPr="008F73BC" w:rsidRDefault="00F6065D" w:rsidP="00A10AF1">
      <w:pPr>
        <w:pStyle w:val="MYCListingBullets2"/>
        <w:numPr>
          <w:ilvl w:val="0"/>
          <w:numId w:val="14"/>
        </w:numPr>
        <w:suppressAutoHyphens/>
        <w:spacing w:after="0"/>
        <w:ind w:left="567" w:hanging="283"/>
        <w:rPr>
          <w:lang w:val="es-ES"/>
        </w:rPr>
      </w:pPr>
      <w:r w:rsidRPr="008F73BC">
        <w:rPr>
          <w:lang w:val="es-ES"/>
        </w:rPr>
        <w:t xml:space="preserve">Los modos de transporte monitoreados en el </w:t>
      </w:r>
      <w:r w:rsidR="00A10AF1" w:rsidRPr="008F73BC">
        <w:rPr>
          <w:lang w:val="es-ES"/>
        </w:rPr>
        <w:t>SUMP</w:t>
      </w:r>
      <w:r w:rsidRPr="008F73BC">
        <w:rPr>
          <w:lang w:val="es-ES"/>
        </w:rPr>
        <w:t xml:space="preserve"> (por ejemplo, si el transporte de mercancías no está cubierto, puede decidirse que no se siga la actividad de transporte de mercancías si los datos son difíciles de obtener).</w:t>
      </w:r>
    </w:p>
    <w:p w14:paraId="595A484E" w14:textId="068A1736" w:rsidR="00F6065D" w:rsidRPr="008F73BC" w:rsidRDefault="00F6065D" w:rsidP="003D28AB">
      <w:pPr>
        <w:pStyle w:val="MYCListingBullets2"/>
        <w:numPr>
          <w:ilvl w:val="0"/>
          <w:numId w:val="14"/>
        </w:numPr>
        <w:suppressAutoHyphens/>
        <w:spacing w:after="0"/>
        <w:ind w:left="567" w:hanging="283"/>
        <w:rPr>
          <w:lang w:val="es-ES"/>
        </w:rPr>
      </w:pPr>
      <w:r w:rsidRPr="008F73BC">
        <w:rPr>
          <w:lang w:val="es-ES"/>
        </w:rPr>
        <w:t xml:space="preserve">Las emisiones consideradas (es decir,  CO2 directo,  CH4,  </w:t>
      </w:r>
      <w:proofErr w:type="spellStart"/>
      <w:r w:rsidRPr="008F73BC">
        <w:rPr>
          <w:lang w:val="es-ES"/>
        </w:rPr>
        <w:t>NOx</w:t>
      </w:r>
      <w:proofErr w:type="spellEnd"/>
      <w:r w:rsidRPr="008F73BC">
        <w:rPr>
          <w:lang w:val="es-ES"/>
        </w:rPr>
        <w:t xml:space="preserve"> de la combustión de combustible y las emisiones </w:t>
      </w:r>
      <w:r w:rsidR="00EF30AC" w:rsidRPr="008F73BC">
        <w:rPr>
          <w:lang w:val="es-ES"/>
        </w:rPr>
        <w:t>precedentes de l</w:t>
      </w:r>
      <w:r w:rsidRPr="008F73BC">
        <w:rPr>
          <w:lang w:val="es-ES"/>
        </w:rPr>
        <w:t>a producción de combustible).</w:t>
      </w:r>
    </w:p>
    <w:p w14:paraId="6C42692F" w14:textId="3DDBB17F" w:rsidR="00F6065D" w:rsidRPr="008F73BC" w:rsidRDefault="00F6065D" w:rsidP="003D28AB">
      <w:pPr>
        <w:pStyle w:val="MYCListingBullets2"/>
        <w:numPr>
          <w:ilvl w:val="0"/>
          <w:numId w:val="14"/>
        </w:numPr>
        <w:suppressAutoHyphens/>
        <w:spacing w:after="0"/>
        <w:ind w:left="567" w:hanging="283"/>
        <w:jc w:val="both"/>
        <w:rPr>
          <w:lang w:val="es-ES"/>
        </w:rPr>
      </w:pPr>
      <w:r w:rsidRPr="008F73BC">
        <w:rPr>
          <w:lang w:val="es-ES"/>
        </w:rPr>
        <w:t>El período / intervalo de tiempo considerado.</w:t>
      </w:r>
    </w:p>
    <w:p w14:paraId="7143A4C6" w14:textId="5C8C9BFF" w:rsidR="009D79A4" w:rsidRPr="008F73BC" w:rsidRDefault="009D79A4" w:rsidP="008A404F">
      <w:pPr>
        <w:pStyle w:val="MYCListingBullets1"/>
        <w:suppressAutoHyphens/>
        <w:spacing w:before="120"/>
        <w:jc w:val="both"/>
        <w:rPr>
          <w:b/>
          <w:lang w:val="es-ES" w:eastAsia="en-US"/>
        </w:rPr>
      </w:pPr>
      <w:r w:rsidRPr="008F73BC">
        <w:rPr>
          <w:b/>
          <w:lang w:val="es-ES" w:eastAsia="en-US"/>
        </w:rPr>
        <w:t>Defin</w:t>
      </w:r>
      <w:r w:rsidR="00013063" w:rsidRPr="008F73BC">
        <w:rPr>
          <w:b/>
          <w:lang w:val="es-ES" w:eastAsia="en-US"/>
        </w:rPr>
        <w:t xml:space="preserve">ir los indicadores específicos de implementación del </w:t>
      </w:r>
      <w:r w:rsidRPr="008F73BC">
        <w:rPr>
          <w:b/>
          <w:lang w:val="es-ES" w:eastAsia="en-US"/>
        </w:rPr>
        <w:t xml:space="preserve">SUMP </w:t>
      </w:r>
    </w:p>
    <w:p w14:paraId="4B152EF9" w14:textId="7D4CAABF" w:rsidR="009D79A4" w:rsidRPr="008F73BC" w:rsidRDefault="00013063" w:rsidP="00013063">
      <w:pPr>
        <w:pStyle w:val="MYCListingBullets1"/>
        <w:numPr>
          <w:ilvl w:val="0"/>
          <w:numId w:val="0"/>
        </w:numPr>
        <w:suppressAutoHyphens/>
        <w:spacing w:before="120"/>
        <w:ind w:left="284"/>
        <w:jc w:val="both"/>
        <w:rPr>
          <w:rStyle w:val="tlid-translation"/>
          <w:b/>
          <w:lang w:val="es-ES" w:eastAsia="en-US"/>
        </w:rPr>
      </w:pPr>
      <w:r w:rsidRPr="008F73BC">
        <w:rPr>
          <w:rStyle w:val="tlid-translation"/>
          <w:rFonts w:eastAsiaTheme="majorEastAsia"/>
          <w:lang w:val="es-ES"/>
        </w:rPr>
        <w:t>Para cada SUMP, los resultados de su implementación deberían monitorearse anualmente y reporta</w:t>
      </w:r>
      <w:r w:rsidR="00A56B92" w:rsidRPr="008F73BC">
        <w:rPr>
          <w:rStyle w:val="tlid-translation"/>
          <w:rFonts w:eastAsiaTheme="majorEastAsia"/>
          <w:lang w:val="es-ES"/>
        </w:rPr>
        <w:t xml:space="preserve">rse en un </w:t>
      </w:r>
      <w:r w:rsidRPr="008F73BC">
        <w:rPr>
          <w:rStyle w:val="tlid-translation"/>
          <w:rFonts w:eastAsiaTheme="majorEastAsia"/>
          <w:lang w:val="es-ES"/>
        </w:rPr>
        <w:t xml:space="preserve">informe anual de monitoreo, una vez que el SUMP esté en la fase de implementación. Los indicadores específicos de la implementación del SUMP deben ser identificados por el Consultor conjuntamente con el Comité Técnico del SUMP, en coordinación con el Director del Subprograma de </w:t>
      </w:r>
      <w:r w:rsidR="00A95DAA" w:rsidRPr="008F73BC">
        <w:rPr>
          <w:b/>
          <w:lang w:val="es-ES"/>
        </w:rPr>
        <w:t>MobiliseYourCity</w:t>
      </w:r>
      <w:r w:rsidR="00A95DAA" w:rsidRPr="008F73BC">
        <w:rPr>
          <w:rStyle w:val="tlid-translation"/>
          <w:rFonts w:eastAsiaTheme="majorEastAsia"/>
          <w:lang w:val="es-ES"/>
        </w:rPr>
        <w:t>. Los indicadores deben abarcar</w:t>
      </w:r>
      <w:r w:rsidRPr="008F73BC">
        <w:rPr>
          <w:rStyle w:val="tlid-translation"/>
          <w:rFonts w:eastAsiaTheme="majorEastAsia"/>
          <w:lang w:val="es-ES"/>
        </w:rPr>
        <w:t>:</w:t>
      </w:r>
    </w:p>
    <w:p w14:paraId="06B7F32F" w14:textId="5A66AC8C" w:rsidR="009D79A4" w:rsidRPr="008F73BC" w:rsidRDefault="009D79A4" w:rsidP="008A404F">
      <w:pPr>
        <w:pStyle w:val="MYCListingBullets2"/>
        <w:numPr>
          <w:ilvl w:val="0"/>
          <w:numId w:val="14"/>
        </w:numPr>
        <w:suppressAutoHyphens/>
        <w:spacing w:after="0"/>
        <w:ind w:left="567" w:hanging="283"/>
        <w:jc w:val="both"/>
        <w:rPr>
          <w:lang w:val="es-ES"/>
        </w:rPr>
      </w:pPr>
      <w:r w:rsidRPr="008F73BC">
        <w:rPr>
          <w:lang w:val="es-ES"/>
        </w:rPr>
        <w:t>Dat</w:t>
      </w:r>
      <w:r w:rsidR="00A95DAA" w:rsidRPr="008F73BC">
        <w:rPr>
          <w:lang w:val="es-ES"/>
        </w:rPr>
        <w:t>os sobre infraestructura o servicios ofrecidos</w:t>
      </w:r>
      <w:r w:rsidR="00116B0B" w:rsidRPr="008F73BC">
        <w:rPr>
          <w:lang w:val="es-ES"/>
        </w:rPr>
        <w:t xml:space="preserve"> (</w:t>
      </w:r>
      <w:r w:rsidRPr="008F73BC">
        <w:rPr>
          <w:lang w:val="es-ES"/>
        </w:rPr>
        <w:t xml:space="preserve">km </w:t>
      </w:r>
      <w:r w:rsidR="00A95DAA" w:rsidRPr="008F73BC">
        <w:rPr>
          <w:lang w:val="es-ES"/>
        </w:rPr>
        <w:t>de nuevas ciclovías</w:t>
      </w:r>
      <w:r w:rsidR="00116B0B" w:rsidRPr="008F73BC">
        <w:rPr>
          <w:lang w:val="es-ES"/>
        </w:rPr>
        <w:t>…</w:t>
      </w:r>
      <w:r w:rsidRPr="008F73BC">
        <w:rPr>
          <w:lang w:val="es-ES"/>
        </w:rPr>
        <w:t>).</w:t>
      </w:r>
    </w:p>
    <w:p w14:paraId="59F8F4B1" w14:textId="58FE6116" w:rsidR="009D79A4" w:rsidRPr="008F73BC" w:rsidRDefault="00887DA9" w:rsidP="003D28AB">
      <w:pPr>
        <w:pStyle w:val="MYCListingBullets2"/>
        <w:numPr>
          <w:ilvl w:val="0"/>
          <w:numId w:val="14"/>
        </w:numPr>
        <w:suppressAutoHyphens/>
        <w:spacing w:after="0"/>
        <w:ind w:left="567" w:hanging="283"/>
        <w:jc w:val="both"/>
        <w:rPr>
          <w:lang w:val="es-ES"/>
        </w:rPr>
      </w:pPr>
      <w:r w:rsidRPr="008F73BC">
        <w:rPr>
          <w:lang w:val="es-ES"/>
        </w:rPr>
        <w:t>Datos sobre el uso de infraestructura o servicios ofrecidos. Estos datos podrían utilizarse para evaluar el éxito de medidas sencillas del SUMP (por ejemplo, la cantidad del flujo de bicicletas o la tasa de ocupación de plazas de estacionamiento).</w:t>
      </w:r>
    </w:p>
    <w:p w14:paraId="3ED000FE" w14:textId="6EAFB388" w:rsidR="001D5897" w:rsidRPr="008F73BC" w:rsidRDefault="00887DA9" w:rsidP="008A404F">
      <w:pPr>
        <w:pStyle w:val="MYCListingBullets2"/>
        <w:numPr>
          <w:ilvl w:val="0"/>
          <w:numId w:val="0"/>
        </w:numPr>
        <w:suppressAutoHyphens/>
        <w:spacing w:after="0"/>
        <w:ind w:left="284"/>
        <w:jc w:val="both"/>
        <w:rPr>
          <w:lang w:val="es-ES"/>
        </w:rPr>
      </w:pPr>
      <w:r w:rsidRPr="008F73BC">
        <w:rPr>
          <w:lang w:val="es-ES"/>
        </w:rPr>
        <w:t xml:space="preserve">Los indicadores seleccionados deberán incluir los indicadores estándar de inversión de </w:t>
      </w:r>
      <w:r w:rsidRPr="008F73BC">
        <w:rPr>
          <w:b/>
          <w:color w:val="954384" w:themeColor="accent6" w:themeShade="80"/>
          <w:lang w:val="es-ES"/>
        </w:rPr>
        <w:t xml:space="preserve">MobiliseYourCity </w:t>
      </w:r>
      <w:r w:rsidRPr="008F73BC">
        <w:rPr>
          <w:lang w:val="es-ES"/>
        </w:rPr>
        <w:t xml:space="preserve">(cf. </w:t>
      </w:r>
      <w:r w:rsidRPr="008F73BC">
        <w:rPr>
          <w:i/>
          <w:highlight w:val="lightGray"/>
          <w:lang w:val="es-ES"/>
        </w:rPr>
        <w:t>&lt;A</w:t>
      </w:r>
      <w:r w:rsidR="00E34928" w:rsidRPr="008F73BC">
        <w:rPr>
          <w:i/>
          <w:highlight w:val="lightGray"/>
          <w:lang w:val="es-ES"/>
        </w:rPr>
        <w:t>péndice</w:t>
      </w:r>
      <w:r w:rsidRPr="008F73BC">
        <w:rPr>
          <w:i/>
          <w:highlight w:val="lightGray"/>
          <w:lang w:val="es-ES"/>
        </w:rPr>
        <w:t xml:space="preserve"> 6.2&gt;</w:t>
      </w:r>
      <w:r w:rsidRPr="008F73BC">
        <w:rPr>
          <w:lang w:val="es-ES"/>
        </w:rPr>
        <w:t>).</w:t>
      </w:r>
    </w:p>
    <w:p w14:paraId="4CC2F02E" w14:textId="525E82EA" w:rsidR="003E14EB" w:rsidRPr="008F73BC" w:rsidRDefault="003E14EB" w:rsidP="008A404F">
      <w:pPr>
        <w:pStyle w:val="MYCListingBullets1"/>
        <w:suppressAutoHyphens/>
        <w:spacing w:before="120"/>
        <w:jc w:val="both"/>
        <w:rPr>
          <w:b/>
          <w:lang w:val="es-ES" w:eastAsia="en-US"/>
        </w:rPr>
      </w:pPr>
      <w:r w:rsidRPr="008F73BC">
        <w:rPr>
          <w:b/>
          <w:lang w:val="es-ES" w:eastAsia="en-US"/>
        </w:rPr>
        <w:t>Elabora</w:t>
      </w:r>
      <w:r w:rsidR="005F3CEF" w:rsidRPr="008F73BC">
        <w:rPr>
          <w:b/>
          <w:lang w:val="es-ES" w:eastAsia="en-US"/>
        </w:rPr>
        <w:t>r un modelo para reportar datos rastreados</w:t>
      </w:r>
    </w:p>
    <w:p w14:paraId="04727F1C" w14:textId="7A71BE1F" w:rsidR="00E177EF" w:rsidRPr="008F73BC" w:rsidRDefault="00E177EF" w:rsidP="00E177EF">
      <w:pPr>
        <w:rPr>
          <w:lang w:eastAsia="en-US"/>
        </w:rPr>
      </w:pPr>
      <w:r w:rsidRPr="008F73BC">
        <w:rPr>
          <w:lang w:eastAsia="en-US"/>
        </w:rPr>
        <w:t>A fin de que el monitoreo y</w:t>
      </w:r>
      <w:r w:rsidR="003D28AB" w:rsidRPr="008F73BC">
        <w:rPr>
          <w:lang w:eastAsia="en-US"/>
        </w:rPr>
        <w:t xml:space="preserve"> el</w:t>
      </w:r>
      <w:r w:rsidRPr="008F73BC">
        <w:rPr>
          <w:lang w:eastAsia="en-US"/>
        </w:rPr>
        <w:t xml:space="preserve"> reporte sea</w:t>
      </w:r>
      <w:r w:rsidR="003D28AB" w:rsidRPr="008F73BC">
        <w:rPr>
          <w:lang w:eastAsia="en-US"/>
        </w:rPr>
        <w:t>n</w:t>
      </w:r>
      <w:r w:rsidRPr="008F73BC">
        <w:rPr>
          <w:lang w:eastAsia="en-US"/>
        </w:rPr>
        <w:t xml:space="preserve"> lo más fluidos posible, y para asegurar la coherencia a lo largo del tiempo, el Consultor es responsable de preparar una plantilla </w:t>
      </w:r>
      <w:r w:rsidR="009806F5" w:rsidRPr="008F73BC">
        <w:rPr>
          <w:lang w:eastAsia="en-US"/>
        </w:rPr>
        <w:t>de informes</w:t>
      </w:r>
      <w:r w:rsidRPr="008F73BC">
        <w:rPr>
          <w:lang w:eastAsia="en-US"/>
        </w:rPr>
        <w:t xml:space="preserve"> que abarque los </w:t>
      </w:r>
      <w:r w:rsidRPr="008F73BC">
        <w:rPr>
          <w:lang w:eastAsia="en-US"/>
        </w:rPr>
        <w:lastRenderedPageBreak/>
        <w:t xml:space="preserve">requerimientos de datos para los indicadores básicos de </w:t>
      </w:r>
      <w:r w:rsidRPr="008F73BC">
        <w:rPr>
          <w:b/>
          <w:color w:val="954384" w:themeColor="accent6" w:themeShade="80"/>
        </w:rPr>
        <w:t>MobiliseYourCity</w:t>
      </w:r>
      <w:r w:rsidRPr="008F73BC">
        <w:rPr>
          <w:lang w:eastAsia="en-US"/>
        </w:rPr>
        <w:t xml:space="preserve"> (cf. </w:t>
      </w:r>
      <w:r w:rsidRPr="008F73BC">
        <w:rPr>
          <w:highlight w:val="lightGray"/>
          <w:lang w:eastAsia="en-US"/>
        </w:rPr>
        <w:t>&lt;</w:t>
      </w:r>
      <w:r w:rsidRPr="008F73BC">
        <w:rPr>
          <w:i/>
          <w:highlight w:val="lightGray"/>
          <w:lang w:eastAsia="en-US"/>
        </w:rPr>
        <w:t>A</w:t>
      </w:r>
      <w:r w:rsidR="003D28AB" w:rsidRPr="008F73BC">
        <w:rPr>
          <w:i/>
          <w:highlight w:val="lightGray"/>
          <w:lang w:eastAsia="en-US"/>
        </w:rPr>
        <w:t>péndice</w:t>
      </w:r>
      <w:r w:rsidRPr="008F73BC">
        <w:rPr>
          <w:i/>
          <w:highlight w:val="lightGray"/>
          <w:lang w:eastAsia="en-US"/>
        </w:rPr>
        <w:t xml:space="preserve"> 6.2</w:t>
      </w:r>
      <w:r w:rsidRPr="008F73BC">
        <w:rPr>
          <w:highlight w:val="lightGray"/>
          <w:lang w:eastAsia="en-US"/>
        </w:rPr>
        <w:t>&gt;</w:t>
      </w:r>
      <w:r w:rsidRPr="008F73BC">
        <w:rPr>
          <w:lang w:eastAsia="en-US"/>
        </w:rPr>
        <w:t>), así como los indicadores</w:t>
      </w:r>
      <w:r w:rsidR="000752DD" w:rsidRPr="008F73BC">
        <w:rPr>
          <w:lang w:eastAsia="en-US"/>
        </w:rPr>
        <w:t xml:space="preserve"> de implementación específicos </w:t>
      </w:r>
      <w:r w:rsidRPr="008F73BC">
        <w:rPr>
          <w:lang w:eastAsia="en-US"/>
        </w:rPr>
        <w:t xml:space="preserve">del territorio. Los datos que se deben </w:t>
      </w:r>
      <w:r w:rsidR="000752DD" w:rsidRPr="008F73BC">
        <w:rPr>
          <w:lang w:eastAsia="en-US"/>
        </w:rPr>
        <w:t>recoger</w:t>
      </w:r>
      <w:r w:rsidRPr="008F73BC">
        <w:rPr>
          <w:lang w:eastAsia="en-US"/>
        </w:rPr>
        <w:t xml:space="preserve"> (lista no exhaustiva) incluyen:</w:t>
      </w:r>
    </w:p>
    <w:p w14:paraId="4BC23FD1" w14:textId="77777777" w:rsidR="000752DD" w:rsidRPr="008F73BC" w:rsidRDefault="000752DD" w:rsidP="000752DD">
      <w:pPr>
        <w:pStyle w:val="MYCListingBullets2"/>
        <w:numPr>
          <w:ilvl w:val="0"/>
          <w:numId w:val="14"/>
        </w:numPr>
        <w:suppressAutoHyphens/>
        <w:spacing w:after="0"/>
        <w:rPr>
          <w:lang w:val="es-ES"/>
        </w:rPr>
      </w:pPr>
      <w:r w:rsidRPr="008F73BC">
        <w:rPr>
          <w:lang w:val="es-ES"/>
        </w:rPr>
        <w:t>Composición de la flota.</w:t>
      </w:r>
    </w:p>
    <w:p w14:paraId="76170758" w14:textId="2E68AEDD" w:rsidR="000752DD" w:rsidRPr="008F73BC" w:rsidRDefault="000752DD" w:rsidP="000752DD">
      <w:pPr>
        <w:pStyle w:val="MYCListingBullets2"/>
        <w:numPr>
          <w:ilvl w:val="0"/>
          <w:numId w:val="14"/>
        </w:numPr>
        <w:suppressAutoHyphens/>
        <w:spacing w:after="0"/>
        <w:rPr>
          <w:lang w:val="es-ES"/>
        </w:rPr>
      </w:pPr>
      <w:r w:rsidRPr="008F73BC">
        <w:rPr>
          <w:lang w:val="es-ES"/>
        </w:rPr>
        <w:t>Kilometraje según el tipo de vehículo.</w:t>
      </w:r>
    </w:p>
    <w:p w14:paraId="6C81B3AD" w14:textId="41AB8491" w:rsidR="000752DD" w:rsidRPr="008F73BC" w:rsidRDefault="000752DD" w:rsidP="000752DD">
      <w:pPr>
        <w:pStyle w:val="MYCListingBullets2"/>
        <w:numPr>
          <w:ilvl w:val="0"/>
          <w:numId w:val="14"/>
        </w:numPr>
        <w:suppressAutoHyphens/>
        <w:spacing w:after="0"/>
        <w:rPr>
          <w:lang w:val="es-ES"/>
        </w:rPr>
      </w:pPr>
      <w:r w:rsidRPr="008F73BC">
        <w:rPr>
          <w:lang w:val="es-ES"/>
        </w:rPr>
        <w:t>Datos sobre la frecuentación del transporte público.</w:t>
      </w:r>
    </w:p>
    <w:p w14:paraId="46D6E5AA" w14:textId="2DBA378A" w:rsidR="000752DD" w:rsidRPr="008F73BC" w:rsidRDefault="000752DD" w:rsidP="000752DD">
      <w:pPr>
        <w:pStyle w:val="MYCListingBullets2"/>
        <w:numPr>
          <w:ilvl w:val="0"/>
          <w:numId w:val="14"/>
        </w:numPr>
        <w:suppressAutoHyphens/>
        <w:spacing w:after="0"/>
        <w:rPr>
          <w:lang w:val="es-ES"/>
        </w:rPr>
      </w:pPr>
      <w:r w:rsidRPr="008F73BC">
        <w:rPr>
          <w:lang w:val="es-ES"/>
        </w:rPr>
        <w:t>Datos de las operaciones de transporte público.</w:t>
      </w:r>
    </w:p>
    <w:p w14:paraId="3D35814D" w14:textId="4DFBAE90" w:rsidR="000752DD" w:rsidRPr="008F73BC" w:rsidRDefault="000752DD" w:rsidP="000752DD">
      <w:pPr>
        <w:pStyle w:val="MYCListingBullets2"/>
        <w:numPr>
          <w:ilvl w:val="0"/>
          <w:numId w:val="14"/>
        </w:numPr>
        <w:suppressAutoHyphens/>
        <w:spacing w:after="0"/>
        <w:rPr>
          <w:lang w:val="es-ES"/>
        </w:rPr>
      </w:pPr>
      <w:r w:rsidRPr="008F73BC">
        <w:rPr>
          <w:lang w:val="es-ES"/>
        </w:rPr>
        <w:t>Datos de consumo de combustible (por ejemplo, flotas de autobuses).</w:t>
      </w:r>
    </w:p>
    <w:p w14:paraId="48AE38F2" w14:textId="28917CCC" w:rsidR="000752DD" w:rsidRPr="008F73BC" w:rsidRDefault="000752DD" w:rsidP="000752DD">
      <w:pPr>
        <w:pStyle w:val="MYCListingBullets2"/>
        <w:numPr>
          <w:ilvl w:val="0"/>
          <w:numId w:val="14"/>
        </w:numPr>
        <w:suppressAutoHyphens/>
        <w:spacing w:after="0"/>
        <w:rPr>
          <w:lang w:val="es-ES"/>
        </w:rPr>
      </w:pPr>
      <w:r w:rsidRPr="008F73BC">
        <w:rPr>
          <w:lang w:val="es-ES"/>
        </w:rPr>
        <w:t>Velocidades de tráfico.</w:t>
      </w:r>
    </w:p>
    <w:p w14:paraId="5ECB6AD0" w14:textId="4E548819" w:rsidR="000752DD" w:rsidRPr="008F73BC" w:rsidRDefault="000752DD" w:rsidP="000752DD">
      <w:pPr>
        <w:pStyle w:val="MYCListingBullets2"/>
        <w:numPr>
          <w:ilvl w:val="0"/>
          <w:numId w:val="14"/>
        </w:numPr>
        <w:suppressAutoHyphens/>
        <w:spacing w:after="0"/>
        <w:rPr>
          <w:lang w:val="es-ES"/>
        </w:rPr>
      </w:pPr>
      <w:r w:rsidRPr="008F73BC">
        <w:rPr>
          <w:lang w:val="es-ES"/>
        </w:rPr>
        <w:t>Número de muertes (por ejemplo, datos comunicados por la policía).</w:t>
      </w:r>
    </w:p>
    <w:p w14:paraId="355A1A60" w14:textId="77777777" w:rsidR="000752DD" w:rsidRPr="008F73BC" w:rsidRDefault="000752DD" w:rsidP="00D836D4">
      <w:pPr>
        <w:pStyle w:val="MYCListingBullets2"/>
        <w:numPr>
          <w:ilvl w:val="0"/>
          <w:numId w:val="0"/>
        </w:numPr>
        <w:suppressAutoHyphens/>
        <w:spacing w:after="0"/>
        <w:ind w:left="1287"/>
        <w:rPr>
          <w:lang w:val="es-ES"/>
        </w:rPr>
      </w:pPr>
    </w:p>
    <w:p w14:paraId="10ACBEF0" w14:textId="3587DF55" w:rsidR="00D836D4" w:rsidRPr="008F73BC" w:rsidRDefault="00D836D4" w:rsidP="008A404F">
      <w:pPr>
        <w:pStyle w:val="MYCListingBullets2"/>
        <w:numPr>
          <w:ilvl w:val="0"/>
          <w:numId w:val="0"/>
        </w:numPr>
        <w:suppressAutoHyphens/>
        <w:spacing w:before="120" w:after="0"/>
        <w:ind w:left="284"/>
        <w:jc w:val="both"/>
        <w:rPr>
          <w:lang w:val="es-ES"/>
        </w:rPr>
      </w:pPr>
      <w:r w:rsidRPr="008F73BC">
        <w:rPr>
          <w:lang w:val="es-ES"/>
        </w:rPr>
        <w:t>Siempre que sea posible, se deben utilizar como punto de partida las modalidades de recopilación de conjuntos de datos efectuada durante la fase de Diagnóstico. El Consultor las revisará y complementará, a fin de proporcionar un modelo sólido y aplicable de recopilación de datos a un costo razonable</w:t>
      </w:r>
      <w:r w:rsidR="009948DB" w:rsidRPr="008F73BC">
        <w:rPr>
          <w:lang w:val="es-ES"/>
        </w:rPr>
        <w:t>,</w:t>
      </w:r>
      <w:r w:rsidRPr="008F73BC">
        <w:rPr>
          <w:lang w:val="es-ES"/>
        </w:rPr>
        <w:t xml:space="preserve"> para</w:t>
      </w:r>
      <w:r w:rsidR="003071AF" w:rsidRPr="008F73BC">
        <w:rPr>
          <w:lang w:val="es-ES"/>
        </w:rPr>
        <w:t xml:space="preserve"> monitorear los impactos del SUMP</w:t>
      </w:r>
      <w:r w:rsidRPr="008F73BC">
        <w:rPr>
          <w:lang w:val="es-ES"/>
        </w:rPr>
        <w:t xml:space="preserve"> a </w:t>
      </w:r>
      <w:r w:rsidR="003071AF" w:rsidRPr="008F73BC">
        <w:rPr>
          <w:lang w:val="es-ES"/>
        </w:rPr>
        <w:t>medida que pase el tiempo</w:t>
      </w:r>
      <w:r w:rsidRPr="008F73BC">
        <w:rPr>
          <w:lang w:val="es-ES"/>
        </w:rPr>
        <w:t xml:space="preserve">. </w:t>
      </w:r>
      <w:r w:rsidR="003071AF" w:rsidRPr="008F73BC">
        <w:rPr>
          <w:lang w:val="es-ES"/>
        </w:rPr>
        <w:t>La plantilla</w:t>
      </w:r>
      <w:r w:rsidRPr="008F73BC">
        <w:rPr>
          <w:lang w:val="es-ES"/>
        </w:rPr>
        <w:t xml:space="preserve"> debe proporcionarse en formato Excel asociado a un SIG e incluir información específica sobre los datos que se han de </w:t>
      </w:r>
      <w:r w:rsidR="003071AF" w:rsidRPr="008F73BC">
        <w:rPr>
          <w:lang w:val="es-ES"/>
        </w:rPr>
        <w:t>recoger</w:t>
      </w:r>
      <w:r w:rsidR="0042558B" w:rsidRPr="008F73BC">
        <w:rPr>
          <w:lang w:val="es-ES"/>
        </w:rPr>
        <w:t>, en qué</w:t>
      </w:r>
      <w:r w:rsidRPr="008F73BC">
        <w:rPr>
          <w:lang w:val="es-ES"/>
        </w:rPr>
        <w:t xml:space="preserve"> formato de datos, así como información</w:t>
      </w:r>
      <w:r w:rsidR="003071AF" w:rsidRPr="008F73BC">
        <w:rPr>
          <w:lang w:val="es-ES"/>
        </w:rPr>
        <w:t xml:space="preserve"> específica</w:t>
      </w:r>
      <w:r w:rsidRPr="008F73BC">
        <w:rPr>
          <w:lang w:val="es-ES"/>
        </w:rPr>
        <w:t xml:space="preserve"> sobre los intervalos de tiempo para la recopilación de </w:t>
      </w:r>
      <w:r w:rsidR="0042558B" w:rsidRPr="008F73BC">
        <w:rPr>
          <w:lang w:val="es-ES"/>
        </w:rPr>
        <w:t>los mismos</w:t>
      </w:r>
      <w:r w:rsidRPr="008F73BC">
        <w:rPr>
          <w:lang w:val="es-ES"/>
        </w:rPr>
        <w:t xml:space="preserve"> (en una hoja de datos separada). En definitiva, el modelo debe permitir a los servicios técnicos de la ciudad actualizar, procesar y analizar los datos.</w:t>
      </w:r>
    </w:p>
    <w:p w14:paraId="3F8D4725" w14:textId="227F3A00" w:rsidR="00063992" w:rsidRPr="008F73BC" w:rsidRDefault="003C5DD3" w:rsidP="003C5DD3">
      <w:pPr>
        <w:pStyle w:val="MYCListingBullets1"/>
        <w:rPr>
          <w:b/>
          <w:lang w:val="es-ES"/>
        </w:rPr>
      </w:pPr>
      <w:r w:rsidRPr="008F73BC">
        <w:rPr>
          <w:b/>
          <w:lang w:val="es-ES" w:eastAsia="en-US"/>
        </w:rPr>
        <w:t>Proponer una metodología para calcular las emisiones actuales/previ</w:t>
      </w:r>
      <w:r w:rsidR="0050424D" w:rsidRPr="008F73BC">
        <w:rPr>
          <w:b/>
          <w:lang w:val="es-ES" w:eastAsia="en-US"/>
        </w:rPr>
        <w:t xml:space="preserve">stas y el cálculo de la línea </w:t>
      </w:r>
      <w:r w:rsidRPr="008F73BC">
        <w:rPr>
          <w:b/>
          <w:lang w:val="es-ES" w:eastAsia="en-US"/>
        </w:rPr>
        <w:t xml:space="preserve"> base</w:t>
      </w:r>
    </w:p>
    <w:p w14:paraId="3C7CD60A" w14:textId="6BF9DFFC" w:rsidR="00A90D01" w:rsidRPr="008F73BC" w:rsidRDefault="00A90D01" w:rsidP="008A404F">
      <w:pPr>
        <w:pStyle w:val="MYCListingBullets1"/>
        <w:numPr>
          <w:ilvl w:val="0"/>
          <w:numId w:val="0"/>
        </w:numPr>
        <w:suppressAutoHyphens/>
        <w:spacing w:before="120"/>
        <w:ind w:left="284"/>
        <w:jc w:val="both"/>
        <w:rPr>
          <w:rStyle w:val="tlid-translation"/>
          <w:rFonts w:eastAsiaTheme="majorEastAsia"/>
          <w:lang w:val="es-ES"/>
        </w:rPr>
      </w:pPr>
      <w:r w:rsidRPr="008F73BC">
        <w:rPr>
          <w:rStyle w:val="tlid-translation"/>
          <w:rFonts w:eastAsiaTheme="majorEastAsia"/>
          <w:lang w:val="es-ES"/>
        </w:rPr>
        <w:t xml:space="preserve">En línea con el enfoque de </w:t>
      </w:r>
      <w:r w:rsidRPr="008F73BC">
        <w:rPr>
          <w:b/>
          <w:color w:val="954384" w:themeColor="accent6" w:themeShade="80"/>
          <w:lang w:val="es-ES"/>
        </w:rPr>
        <w:t>MobiliseYourCity</w:t>
      </w:r>
      <w:r w:rsidRPr="008F73BC">
        <w:rPr>
          <w:rStyle w:val="tlid-translation"/>
          <w:rFonts w:eastAsiaTheme="majorEastAsia"/>
          <w:lang w:val="es-ES"/>
        </w:rPr>
        <w:t xml:space="preserve"> para monitoreo y reporte de las emisiones de GEI (véase </w:t>
      </w:r>
      <w:r w:rsidRPr="008F73BC">
        <w:rPr>
          <w:rStyle w:val="tlid-translation"/>
          <w:rFonts w:eastAsiaTheme="majorEastAsia"/>
          <w:b/>
          <w:color w:val="9E2A86" w:themeColor="accent2"/>
          <w:lang w:val="es-ES"/>
        </w:rPr>
        <w:t>MobiliseYourCity</w:t>
      </w:r>
      <w:r w:rsidRPr="008F73BC">
        <w:rPr>
          <w:rStyle w:val="tlid-translation"/>
          <w:rFonts w:eastAsiaTheme="majorEastAsia"/>
          <w:color w:val="9E2A86" w:themeColor="accent2"/>
          <w:lang w:val="es-ES"/>
        </w:rPr>
        <w:t xml:space="preserve"> </w:t>
      </w:r>
      <w:proofErr w:type="spellStart"/>
      <w:r w:rsidRPr="008F73BC">
        <w:rPr>
          <w:rStyle w:val="tlid-translation"/>
          <w:rFonts w:eastAsiaTheme="majorEastAsia"/>
          <w:b/>
          <w:lang w:val="es-ES"/>
        </w:rPr>
        <w:t>Monitoring</w:t>
      </w:r>
      <w:proofErr w:type="spellEnd"/>
      <w:r w:rsidRPr="008F73BC">
        <w:rPr>
          <w:rStyle w:val="tlid-translation"/>
          <w:rFonts w:eastAsiaTheme="majorEastAsia"/>
          <w:b/>
          <w:lang w:val="es-ES"/>
        </w:rPr>
        <w:t xml:space="preserve"> and </w:t>
      </w:r>
      <w:proofErr w:type="spellStart"/>
      <w:r w:rsidRPr="008F73BC">
        <w:rPr>
          <w:rStyle w:val="tlid-translation"/>
          <w:rFonts w:eastAsiaTheme="majorEastAsia"/>
          <w:b/>
          <w:lang w:val="es-ES"/>
        </w:rPr>
        <w:t>Reporting</w:t>
      </w:r>
      <w:proofErr w:type="spellEnd"/>
      <w:r w:rsidRPr="008F73BC">
        <w:rPr>
          <w:rStyle w:val="tlid-translation"/>
          <w:rFonts w:eastAsiaTheme="majorEastAsia"/>
          <w:b/>
          <w:lang w:val="es-ES"/>
        </w:rPr>
        <w:t xml:space="preserve"> </w:t>
      </w:r>
      <w:proofErr w:type="spellStart"/>
      <w:r w:rsidRPr="008F73BC">
        <w:rPr>
          <w:rStyle w:val="tlid-translation"/>
          <w:rFonts w:eastAsiaTheme="majorEastAsia"/>
          <w:b/>
          <w:lang w:val="es-ES"/>
        </w:rPr>
        <w:t>Approach</w:t>
      </w:r>
      <w:proofErr w:type="spellEnd"/>
      <w:r w:rsidRPr="008F73BC">
        <w:rPr>
          <w:rStyle w:val="tlid-translation"/>
          <w:rFonts w:eastAsiaTheme="majorEastAsia"/>
          <w:b/>
          <w:lang w:val="es-ES"/>
        </w:rPr>
        <w:t xml:space="preserve"> for GHG </w:t>
      </w:r>
      <w:proofErr w:type="spellStart"/>
      <w:r w:rsidRPr="008F73BC">
        <w:rPr>
          <w:rStyle w:val="tlid-translation"/>
          <w:rFonts w:eastAsiaTheme="majorEastAsia"/>
          <w:b/>
          <w:lang w:val="es-ES"/>
        </w:rPr>
        <w:t>Emissions</w:t>
      </w:r>
      <w:proofErr w:type="spellEnd"/>
      <w:r w:rsidR="0050424D" w:rsidRPr="008F73BC">
        <w:rPr>
          <w:rStyle w:val="tlid-translation"/>
          <w:rFonts w:eastAsiaTheme="majorEastAsia"/>
          <w:b/>
          <w:lang w:val="es-ES"/>
        </w:rPr>
        <w:t xml:space="preserve"> </w:t>
      </w:r>
      <w:proofErr w:type="spellStart"/>
      <w:r w:rsidR="0050424D" w:rsidRPr="008F73BC">
        <w:rPr>
          <w:rStyle w:val="tlid-translation"/>
          <w:rFonts w:eastAsiaTheme="majorEastAsia"/>
          <w:lang w:val="es-ES"/>
        </w:rPr>
        <w:t>guidelines</w:t>
      </w:r>
      <w:proofErr w:type="spellEnd"/>
      <w:r w:rsidRPr="008F73BC">
        <w:rPr>
          <w:rStyle w:val="tlid-translation"/>
          <w:rFonts w:eastAsiaTheme="majorEastAsia"/>
          <w:lang w:val="es-ES"/>
        </w:rPr>
        <w:t>) y teniendo en cuenta el uso obligatorio de la herramienta TRIGGER por un lado y la disponibilidad de datos esperada por el otro, el Consultor desarrollará una metodología práctica para calcular las emisiones actuales de movilidad urbana dentro del perímetro del SUMP</w:t>
      </w:r>
      <w:r w:rsidR="008A0466" w:rsidRPr="008F73BC">
        <w:rPr>
          <w:rStyle w:val="tlid-translation"/>
          <w:rFonts w:eastAsiaTheme="majorEastAsia"/>
          <w:lang w:val="es-ES"/>
        </w:rPr>
        <w:t>,</w:t>
      </w:r>
      <w:r w:rsidRPr="008F73BC">
        <w:rPr>
          <w:rStyle w:val="tlid-translation"/>
          <w:rFonts w:eastAsiaTheme="majorEastAsia"/>
          <w:lang w:val="es-ES"/>
        </w:rPr>
        <w:t xml:space="preserve"> así como las emisiones esperadas en el escenario </w:t>
      </w:r>
      <w:r w:rsidR="0050424D" w:rsidRPr="008F73BC">
        <w:rPr>
          <w:rStyle w:val="tlid-translation"/>
          <w:rFonts w:eastAsiaTheme="majorEastAsia"/>
          <w:lang w:val="es-ES"/>
        </w:rPr>
        <w:t>“todo como siempre” (</w:t>
      </w:r>
      <w:r w:rsidRPr="008F73BC">
        <w:rPr>
          <w:rStyle w:val="tlid-translation"/>
          <w:rFonts w:eastAsiaTheme="majorEastAsia"/>
          <w:lang w:val="es-ES"/>
        </w:rPr>
        <w:t>BAU</w:t>
      </w:r>
      <w:r w:rsidR="0050424D" w:rsidRPr="008F73BC">
        <w:rPr>
          <w:rStyle w:val="tlid-translation"/>
          <w:rFonts w:eastAsiaTheme="majorEastAsia"/>
          <w:lang w:val="es-ES"/>
        </w:rPr>
        <w:t>)</w:t>
      </w:r>
      <w:r w:rsidRPr="008F73BC">
        <w:rPr>
          <w:rStyle w:val="tlid-translation"/>
          <w:rFonts w:eastAsiaTheme="majorEastAsia"/>
          <w:lang w:val="es-ES"/>
        </w:rPr>
        <w:t xml:space="preserve"> y en los escenarios SUMP propuestos.</w:t>
      </w:r>
    </w:p>
    <w:p w14:paraId="1596AC4E" w14:textId="49575190" w:rsidR="00E744F9" w:rsidRPr="008F73BC" w:rsidRDefault="00E744F9" w:rsidP="008A404F">
      <w:pPr>
        <w:pStyle w:val="MYCListingBullets1"/>
        <w:numPr>
          <w:ilvl w:val="0"/>
          <w:numId w:val="0"/>
        </w:numPr>
        <w:suppressAutoHyphens/>
        <w:spacing w:before="120"/>
        <w:ind w:left="284"/>
        <w:jc w:val="both"/>
        <w:rPr>
          <w:rStyle w:val="tlid-translation"/>
          <w:rFonts w:eastAsiaTheme="majorEastAsia"/>
          <w:lang w:val="es-ES"/>
        </w:rPr>
      </w:pPr>
      <w:r w:rsidRPr="008F73BC">
        <w:rPr>
          <w:rStyle w:val="tlid-translation"/>
          <w:rFonts w:eastAsiaTheme="majorEastAsia"/>
          <w:lang w:val="es-ES"/>
        </w:rPr>
        <w:t>El escenario de referencia, es decir, el nivel esperado de emisiones sin la implementación del SUMP, debe desarrollarse con un enfoque dinámico y realista (aplicable al entorno real). Por ejemplo, al evaluar el número de automóviles y el kilometraje en el escenario de línea base</w:t>
      </w:r>
      <w:r w:rsidR="003965CA" w:rsidRPr="008F73BC">
        <w:rPr>
          <w:rStyle w:val="tlid-translation"/>
          <w:rFonts w:eastAsiaTheme="majorEastAsia"/>
          <w:lang w:val="es-ES"/>
        </w:rPr>
        <w:t>,</w:t>
      </w:r>
      <w:r w:rsidRPr="008F73BC">
        <w:rPr>
          <w:rStyle w:val="tlid-translation"/>
          <w:rFonts w:eastAsiaTheme="majorEastAsia"/>
          <w:lang w:val="es-ES"/>
        </w:rPr>
        <w:t xml:space="preserve"> debe tenerse en cuenta la evolución del PIB real o los precios reales de los combustibles. Esto significa que</w:t>
      </w:r>
      <w:r w:rsidR="00AA3530" w:rsidRPr="008F73BC">
        <w:rPr>
          <w:rStyle w:val="tlid-translation"/>
          <w:rFonts w:eastAsiaTheme="majorEastAsia"/>
          <w:lang w:val="es-ES"/>
        </w:rPr>
        <w:t xml:space="preserve"> el escenario de línea base</w:t>
      </w:r>
      <w:r w:rsidRPr="008F73BC">
        <w:rPr>
          <w:rStyle w:val="tlid-translation"/>
          <w:rFonts w:eastAsiaTheme="majorEastAsia"/>
          <w:lang w:val="es-ES"/>
        </w:rPr>
        <w:t xml:space="preserve"> debe </w:t>
      </w:r>
      <w:r w:rsidR="00AA3530" w:rsidRPr="008F73BC">
        <w:rPr>
          <w:rStyle w:val="tlid-translation"/>
          <w:rFonts w:eastAsiaTheme="majorEastAsia"/>
          <w:lang w:val="es-ES"/>
        </w:rPr>
        <w:t>fundamentarse en el desarrollado</w:t>
      </w:r>
      <w:r w:rsidRPr="008F73BC">
        <w:rPr>
          <w:rStyle w:val="tlid-translation"/>
          <w:rFonts w:eastAsiaTheme="majorEastAsia"/>
          <w:lang w:val="es-ES"/>
        </w:rPr>
        <w:t xml:space="preserve"> en el módulo "Visión, objetivos estratégicos y escenarios" del SUMP, pero puede</w:t>
      </w:r>
      <w:r w:rsidR="0050515D" w:rsidRPr="008F73BC">
        <w:rPr>
          <w:rStyle w:val="tlid-translation"/>
          <w:rFonts w:eastAsiaTheme="majorEastAsia"/>
          <w:lang w:val="es-ES"/>
        </w:rPr>
        <w:t xml:space="preserve"> </w:t>
      </w:r>
      <w:r w:rsidR="00AA3530" w:rsidRPr="008F73BC">
        <w:rPr>
          <w:rStyle w:val="tlid-translation"/>
          <w:rFonts w:eastAsiaTheme="majorEastAsia"/>
          <w:lang w:val="es-ES"/>
        </w:rPr>
        <w:t>que sea necesario</w:t>
      </w:r>
      <w:r w:rsidRPr="008F73BC">
        <w:rPr>
          <w:rStyle w:val="tlid-translation"/>
          <w:rFonts w:eastAsiaTheme="majorEastAsia"/>
          <w:lang w:val="es-ES"/>
        </w:rPr>
        <w:t xml:space="preserve"> actualizar algunos parámetros, por ejemplo, el crecimiento del PIB, etc., si difieren de los supuestos iniciales.</w:t>
      </w:r>
    </w:p>
    <w:p w14:paraId="2101BDAC" w14:textId="3DA81E77" w:rsidR="00110547" w:rsidRPr="008F73BC" w:rsidRDefault="00110547" w:rsidP="00D41ECB">
      <w:pPr>
        <w:pStyle w:val="MYCListingBullets1"/>
        <w:numPr>
          <w:ilvl w:val="0"/>
          <w:numId w:val="0"/>
        </w:numPr>
        <w:suppressAutoHyphens/>
        <w:spacing w:before="120"/>
        <w:ind w:left="284"/>
        <w:rPr>
          <w:rStyle w:val="tlid-translation"/>
          <w:rFonts w:eastAsiaTheme="majorEastAsia"/>
          <w:lang w:val="es-ES"/>
        </w:rPr>
      </w:pPr>
      <w:r w:rsidRPr="008F73BC">
        <w:rPr>
          <w:rStyle w:val="tlid-translation"/>
          <w:rFonts w:eastAsiaTheme="majorEastAsia"/>
          <w:lang w:val="es-ES"/>
        </w:rPr>
        <w:t>Si ya se ha establecido un sistema de M</w:t>
      </w:r>
      <w:r w:rsidR="003965CA" w:rsidRPr="008F73BC">
        <w:rPr>
          <w:rStyle w:val="tlid-translation"/>
          <w:rFonts w:eastAsiaTheme="majorEastAsia"/>
          <w:lang w:val="es-ES"/>
        </w:rPr>
        <w:t>R</w:t>
      </w:r>
      <w:r w:rsidRPr="008F73BC">
        <w:rPr>
          <w:rStyle w:val="tlid-translation"/>
          <w:rFonts w:eastAsiaTheme="majorEastAsia"/>
          <w:lang w:val="es-ES"/>
        </w:rPr>
        <w:t>V de GEI y un sistema de monitoreo de la movilidad urbana a nivel nacional, el Consultor tendrá que descargar la información del gobierno nacional para evaluar estudios,  herramientas, factores de em</w:t>
      </w:r>
      <w:r w:rsidR="0029108C" w:rsidRPr="008F73BC">
        <w:rPr>
          <w:rStyle w:val="tlid-translation"/>
          <w:rFonts w:eastAsiaTheme="majorEastAsia"/>
          <w:lang w:val="es-ES"/>
        </w:rPr>
        <w:t>isión, etc.</w:t>
      </w:r>
      <w:r w:rsidRPr="008F73BC">
        <w:rPr>
          <w:rStyle w:val="tlid-translation"/>
          <w:rFonts w:eastAsiaTheme="majorEastAsia"/>
          <w:lang w:val="es-ES"/>
        </w:rPr>
        <w:t xml:space="preserve"> disponibles a nivel nacional a fin de articular los mecanismos de monitoreo del SUMP. </w:t>
      </w:r>
    </w:p>
    <w:p w14:paraId="5AD6274E" w14:textId="77777777" w:rsidR="00110547" w:rsidRPr="008F73BC" w:rsidRDefault="00110547" w:rsidP="00D41ECB">
      <w:pPr>
        <w:pStyle w:val="MYCListingBullets1"/>
        <w:numPr>
          <w:ilvl w:val="0"/>
          <w:numId w:val="0"/>
        </w:numPr>
        <w:suppressAutoHyphens/>
        <w:spacing w:before="120"/>
        <w:ind w:left="284"/>
        <w:rPr>
          <w:rStyle w:val="tlid-translation"/>
          <w:rFonts w:eastAsiaTheme="majorEastAsia"/>
          <w:lang w:val="es-ES"/>
        </w:rPr>
      </w:pPr>
      <w:r w:rsidRPr="008F73BC">
        <w:rPr>
          <w:rStyle w:val="tlid-translation"/>
          <w:rFonts w:eastAsiaTheme="majorEastAsia"/>
          <w:lang w:val="es-ES"/>
        </w:rPr>
        <w:t>El Consultor deberá presentar su metodología al Comité Técnico del SUMP para su validación.</w:t>
      </w:r>
    </w:p>
    <w:p w14:paraId="7306C23F" w14:textId="77777777" w:rsidR="00BC40AF" w:rsidRPr="008F73BC" w:rsidRDefault="00BC40AF" w:rsidP="008A404F">
      <w:pPr>
        <w:pStyle w:val="MYCListingBullets1"/>
        <w:numPr>
          <w:ilvl w:val="0"/>
          <w:numId w:val="0"/>
        </w:numPr>
        <w:suppressAutoHyphens/>
        <w:spacing w:before="120"/>
        <w:ind w:left="284"/>
        <w:jc w:val="both"/>
        <w:rPr>
          <w:rStyle w:val="tlid-translation"/>
          <w:rFonts w:eastAsiaTheme="majorEastAsia"/>
          <w:sz w:val="10"/>
          <w:szCs w:val="10"/>
          <w:lang w:val="es-ES"/>
        </w:rPr>
      </w:pPr>
    </w:p>
    <w:p w14:paraId="6556EFF5" w14:textId="6F0DD15B" w:rsidR="00063992" w:rsidRPr="008F73BC" w:rsidRDefault="00D41ECB" w:rsidP="00D41ECB">
      <w:pPr>
        <w:pStyle w:val="MYCListingBullets1"/>
        <w:rPr>
          <w:b/>
          <w:lang w:val="es-ES"/>
        </w:rPr>
      </w:pPr>
      <w:r w:rsidRPr="008F73BC">
        <w:rPr>
          <w:b/>
          <w:lang w:val="es-ES" w:eastAsia="en-US"/>
        </w:rPr>
        <w:t>Identificar el marco institucional pertinente y las necesidades presupuestarias apropiadas</w:t>
      </w:r>
    </w:p>
    <w:p w14:paraId="4109D242" w14:textId="3A82923D" w:rsidR="008215CD" w:rsidRPr="008F73BC" w:rsidRDefault="008215CD" w:rsidP="008215CD">
      <w:pPr>
        <w:pStyle w:val="MYCListingBullets1"/>
        <w:numPr>
          <w:ilvl w:val="0"/>
          <w:numId w:val="0"/>
        </w:numPr>
        <w:suppressAutoHyphens/>
        <w:ind w:left="284"/>
        <w:rPr>
          <w:lang w:val="es-ES" w:eastAsia="en-US"/>
        </w:rPr>
      </w:pPr>
      <w:r w:rsidRPr="008F73BC">
        <w:rPr>
          <w:lang w:val="es-ES" w:eastAsia="en-US"/>
        </w:rPr>
        <w:lastRenderedPageBreak/>
        <w:t xml:space="preserve">El monitoreo continuo requiere una clara distribución de responsabilidades. El Consultor debe identificar una configuración institucional apropiada / distribución de las responsabilidades de los departamentos que mantienen, recogen y/o procesan los datos. Las responsabilidades de </w:t>
      </w:r>
      <w:r w:rsidR="00AC1BB0" w:rsidRPr="008F73BC">
        <w:rPr>
          <w:lang w:val="es-ES" w:eastAsia="en-US"/>
        </w:rPr>
        <w:t>monitoreo y reporte</w:t>
      </w:r>
      <w:r w:rsidRPr="008F73BC">
        <w:rPr>
          <w:lang w:val="es-ES" w:eastAsia="en-US"/>
        </w:rPr>
        <w:t xml:space="preserve"> deben acordarse con las autoridades territoriales y el comité técnico de</w:t>
      </w:r>
      <w:r w:rsidR="00AC1BB0" w:rsidRPr="008F73BC">
        <w:rPr>
          <w:lang w:val="es-ES" w:eastAsia="en-US"/>
        </w:rPr>
        <w:t>l</w:t>
      </w:r>
      <w:r w:rsidRPr="008F73BC">
        <w:rPr>
          <w:lang w:val="es-ES" w:eastAsia="en-US"/>
        </w:rPr>
        <w:t xml:space="preserve"> SUMP de manera eficiente y sostenible. Las responsabilidades incluirán la recolección,</w:t>
      </w:r>
      <w:r w:rsidR="00AC1BB0" w:rsidRPr="008F73BC">
        <w:rPr>
          <w:lang w:val="es-ES" w:eastAsia="en-US"/>
        </w:rPr>
        <w:t xml:space="preserve"> el</w:t>
      </w:r>
      <w:r w:rsidRPr="008F73BC">
        <w:rPr>
          <w:lang w:val="es-ES" w:eastAsia="en-US"/>
        </w:rPr>
        <w:t xml:space="preserve"> análisis y </w:t>
      </w:r>
      <w:r w:rsidR="00AC1BB0" w:rsidRPr="008F73BC">
        <w:rPr>
          <w:lang w:val="es-ES" w:eastAsia="en-US"/>
        </w:rPr>
        <w:t xml:space="preserve">el </w:t>
      </w:r>
      <w:r w:rsidRPr="008F73BC">
        <w:rPr>
          <w:lang w:val="es-ES" w:eastAsia="en-US"/>
        </w:rPr>
        <w:t xml:space="preserve">mantenimiento regular de los datos y una base de datos, así como las responsabilidades de monitoreo de los resultados (indicadores) con </w:t>
      </w:r>
      <w:r w:rsidRPr="008F73BC">
        <w:rPr>
          <w:highlight w:val="lightGray"/>
          <w:lang w:val="es-ES" w:eastAsia="en-US"/>
        </w:rPr>
        <w:t>&lt;</w:t>
      </w:r>
      <w:r w:rsidRPr="008F73BC">
        <w:rPr>
          <w:i/>
          <w:highlight w:val="lightGray"/>
          <w:lang w:val="es-ES" w:eastAsia="en-US"/>
        </w:rPr>
        <w:t>C</w:t>
      </w:r>
      <w:r w:rsidR="00AC1BB0" w:rsidRPr="008F73BC">
        <w:rPr>
          <w:i/>
          <w:highlight w:val="lightGray"/>
          <w:lang w:val="es-ES" w:eastAsia="en-US"/>
        </w:rPr>
        <w:t>iudad</w:t>
      </w:r>
      <w:r w:rsidRPr="008F73BC">
        <w:rPr>
          <w:highlight w:val="lightGray"/>
          <w:lang w:val="es-ES" w:eastAsia="en-US"/>
        </w:rPr>
        <w:t>&gt;</w:t>
      </w:r>
      <w:r w:rsidR="00AC1BB0" w:rsidRPr="008F73BC">
        <w:rPr>
          <w:lang w:val="es-ES" w:eastAsia="en-US"/>
        </w:rPr>
        <w:t xml:space="preserve"> </w:t>
      </w:r>
      <w:r w:rsidRPr="008F73BC">
        <w:rPr>
          <w:lang w:val="es-ES" w:eastAsia="en-US"/>
        </w:rPr>
        <w:t xml:space="preserve"> y el </w:t>
      </w:r>
      <w:r w:rsidR="00AC1BB0" w:rsidRPr="008F73BC">
        <w:rPr>
          <w:lang w:val="es-ES" w:eastAsia="en-US"/>
        </w:rPr>
        <w:t>Director</w:t>
      </w:r>
      <w:r w:rsidRPr="008F73BC">
        <w:rPr>
          <w:lang w:val="es-ES" w:eastAsia="en-US"/>
        </w:rPr>
        <w:t xml:space="preserve"> del Subprograma </w:t>
      </w:r>
      <w:r w:rsidR="00AC1BB0" w:rsidRPr="008F73BC">
        <w:rPr>
          <w:b/>
          <w:color w:val="954384" w:themeColor="accent6" w:themeShade="80"/>
          <w:lang w:val="es-ES"/>
        </w:rPr>
        <w:t>MobiliseYourCity</w:t>
      </w:r>
      <w:r w:rsidRPr="008F73BC">
        <w:rPr>
          <w:lang w:val="es-ES" w:eastAsia="en-US"/>
        </w:rPr>
        <w:t>.</w:t>
      </w:r>
    </w:p>
    <w:p w14:paraId="1864DD61" w14:textId="6EE3F877" w:rsidR="008215CD" w:rsidRPr="008F73BC" w:rsidRDefault="008215CD" w:rsidP="008215CD">
      <w:pPr>
        <w:pStyle w:val="MYCListingBullets1"/>
        <w:numPr>
          <w:ilvl w:val="0"/>
          <w:numId w:val="0"/>
        </w:numPr>
        <w:suppressAutoHyphens/>
        <w:ind w:left="284"/>
        <w:jc w:val="both"/>
        <w:rPr>
          <w:lang w:val="es-ES" w:eastAsia="en-US"/>
        </w:rPr>
      </w:pPr>
      <w:r w:rsidRPr="008F73BC">
        <w:rPr>
          <w:lang w:val="es-ES" w:eastAsia="en-US"/>
        </w:rPr>
        <w:t xml:space="preserve">Esta tarea también tendrá que identificar las necesidades presupuestarias adicionales para </w:t>
      </w:r>
      <w:r w:rsidR="00AC1BB0" w:rsidRPr="008F73BC">
        <w:rPr>
          <w:lang w:val="es-ES" w:eastAsia="en-US"/>
        </w:rPr>
        <w:t>monitoreo y reporte</w:t>
      </w:r>
      <w:r w:rsidRPr="008F73BC">
        <w:rPr>
          <w:lang w:val="es-ES" w:eastAsia="en-US"/>
        </w:rPr>
        <w:t>, así como</w:t>
      </w:r>
      <w:r w:rsidR="00AC1BB0" w:rsidRPr="008F73BC">
        <w:rPr>
          <w:lang w:val="es-ES" w:eastAsia="en-US"/>
        </w:rPr>
        <w:t xml:space="preserve"> también</w:t>
      </w:r>
      <w:r w:rsidRPr="008F73BC">
        <w:rPr>
          <w:lang w:val="es-ES" w:eastAsia="en-US"/>
        </w:rPr>
        <w:t xml:space="preserve"> la asignación de este presupuesto.</w:t>
      </w:r>
    </w:p>
    <w:p w14:paraId="06145A17" w14:textId="787C0161" w:rsidR="008A3044" w:rsidRPr="008F73BC" w:rsidRDefault="00D539B0" w:rsidP="008A404F">
      <w:pPr>
        <w:pStyle w:val="MYCListingBullets1"/>
        <w:suppressAutoHyphens/>
        <w:spacing w:before="240"/>
        <w:jc w:val="both"/>
        <w:rPr>
          <w:b/>
          <w:lang w:val="es-ES" w:eastAsia="en-US"/>
        </w:rPr>
      </w:pPr>
      <w:r w:rsidRPr="008F73BC">
        <w:rPr>
          <w:b/>
          <w:lang w:val="es-ES" w:eastAsia="en-US"/>
        </w:rPr>
        <w:t>Plan de Monitoreo y Reporte</w:t>
      </w:r>
    </w:p>
    <w:p w14:paraId="7498899F" w14:textId="6846FCE2" w:rsidR="00D539B0" w:rsidRPr="008F73BC" w:rsidRDefault="00D539B0" w:rsidP="008A404F">
      <w:pPr>
        <w:pStyle w:val="MYCListingBullets1"/>
        <w:numPr>
          <w:ilvl w:val="0"/>
          <w:numId w:val="0"/>
        </w:numPr>
        <w:suppressAutoHyphens/>
        <w:ind w:left="284"/>
        <w:jc w:val="both"/>
        <w:rPr>
          <w:rStyle w:val="tlid-translation"/>
          <w:rFonts w:eastAsiaTheme="majorEastAsia"/>
          <w:lang w:val="es-ES"/>
        </w:rPr>
      </w:pPr>
      <w:r w:rsidRPr="008F73BC">
        <w:rPr>
          <w:rStyle w:val="tlid-translation"/>
          <w:rFonts w:eastAsiaTheme="majorEastAsia"/>
          <w:lang w:val="es-ES"/>
        </w:rPr>
        <w:t xml:space="preserve">A fin de proporcionar al Comité Técnico del </w:t>
      </w:r>
      <w:r w:rsidR="003A74A7" w:rsidRPr="008F73BC">
        <w:rPr>
          <w:rStyle w:val="tlid-translation"/>
          <w:rFonts w:eastAsiaTheme="majorEastAsia"/>
          <w:lang w:val="es-ES"/>
        </w:rPr>
        <w:t>SUMP</w:t>
      </w:r>
      <w:r w:rsidRPr="008F73BC">
        <w:rPr>
          <w:rStyle w:val="tlid-translation"/>
          <w:rFonts w:eastAsiaTheme="majorEastAsia"/>
          <w:lang w:val="es-ES"/>
        </w:rPr>
        <w:t xml:space="preserve"> y a otros interesados una guía de fácil utilización para </w:t>
      </w:r>
      <w:r w:rsidR="003A74A7" w:rsidRPr="008F73BC">
        <w:rPr>
          <w:rStyle w:val="tlid-translation"/>
          <w:rFonts w:eastAsiaTheme="majorEastAsia"/>
          <w:lang w:val="es-ES"/>
        </w:rPr>
        <w:t>monitoreo y reporte</w:t>
      </w:r>
      <w:r w:rsidRPr="008F73BC">
        <w:rPr>
          <w:rStyle w:val="tlid-translation"/>
          <w:rFonts w:eastAsiaTheme="majorEastAsia"/>
          <w:lang w:val="es-ES"/>
        </w:rPr>
        <w:t>, el Consultor se encarga de resumir los requ</w:t>
      </w:r>
      <w:r w:rsidR="00CC3852" w:rsidRPr="008F73BC">
        <w:rPr>
          <w:rStyle w:val="tlid-translation"/>
          <w:rFonts w:eastAsiaTheme="majorEastAsia"/>
          <w:lang w:val="es-ES"/>
        </w:rPr>
        <w:t>erimientos</w:t>
      </w:r>
      <w:r w:rsidRPr="008F73BC">
        <w:rPr>
          <w:rStyle w:val="tlid-translation"/>
          <w:rFonts w:eastAsiaTheme="majorEastAsia"/>
          <w:lang w:val="es-ES"/>
        </w:rPr>
        <w:t xml:space="preserve"> y los procedimientos de </w:t>
      </w:r>
      <w:r w:rsidR="00CC3852" w:rsidRPr="008F73BC">
        <w:rPr>
          <w:rStyle w:val="tlid-translation"/>
          <w:rFonts w:eastAsiaTheme="majorEastAsia"/>
          <w:lang w:val="es-ES"/>
        </w:rPr>
        <w:t>monitoreo y reporte</w:t>
      </w:r>
      <w:r w:rsidRPr="008F73BC">
        <w:rPr>
          <w:rStyle w:val="tlid-translation"/>
          <w:rFonts w:eastAsiaTheme="majorEastAsia"/>
          <w:lang w:val="es-ES"/>
        </w:rPr>
        <w:t xml:space="preserve"> en un solo documento</w:t>
      </w:r>
      <w:r w:rsidR="00CC3852" w:rsidRPr="008F73BC">
        <w:rPr>
          <w:rStyle w:val="tlid-translation"/>
          <w:rFonts w:eastAsiaTheme="majorEastAsia"/>
          <w:lang w:val="es-ES"/>
        </w:rPr>
        <w:t xml:space="preserve"> </w:t>
      </w:r>
      <w:r w:rsidR="00CC3852" w:rsidRPr="008F73BC">
        <w:rPr>
          <w:rStyle w:val="tlid-translation"/>
          <w:rFonts w:eastAsiaTheme="majorEastAsia" w:cstheme="minorHAnsi"/>
          <w:lang w:val="es-ES"/>
        </w:rPr>
        <w:t>─</w:t>
      </w:r>
      <w:r w:rsidRPr="008F73BC">
        <w:rPr>
          <w:rStyle w:val="tlid-translation"/>
          <w:rFonts w:eastAsiaTheme="majorEastAsia"/>
          <w:lang w:val="es-ES"/>
        </w:rPr>
        <w:t xml:space="preserve"> el Plan de </w:t>
      </w:r>
      <w:r w:rsidR="00CC3852" w:rsidRPr="008F73BC">
        <w:rPr>
          <w:rStyle w:val="tlid-translation"/>
          <w:rFonts w:eastAsiaTheme="majorEastAsia"/>
          <w:lang w:val="es-ES"/>
        </w:rPr>
        <w:t>Monitoreo y Reporte</w:t>
      </w:r>
      <w:r w:rsidRPr="008F73BC">
        <w:rPr>
          <w:rStyle w:val="tlid-translation"/>
          <w:rFonts w:eastAsiaTheme="majorEastAsia"/>
          <w:lang w:val="es-ES"/>
        </w:rPr>
        <w:t xml:space="preserve">. En el plan se resumirán los indicadores que se han de seguir, los requisitos metodológicos para  </w:t>
      </w:r>
      <w:r w:rsidR="00CC3852" w:rsidRPr="008F73BC">
        <w:rPr>
          <w:rStyle w:val="tlid-translation"/>
          <w:rFonts w:eastAsiaTheme="majorEastAsia"/>
          <w:lang w:val="es-ES"/>
        </w:rPr>
        <w:t>recopilación,</w:t>
      </w:r>
      <w:r w:rsidRPr="008F73BC">
        <w:rPr>
          <w:rStyle w:val="tlid-translation"/>
          <w:rFonts w:eastAsiaTheme="majorEastAsia"/>
          <w:lang w:val="es-ES"/>
        </w:rPr>
        <w:t xml:space="preserve"> procesamiento y  evaluación de datos, se describirán las responsabilidades y el presupuesto necesario, así como un calendario para </w:t>
      </w:r>
      <w:r w:rsidR="002C3E54" w:rsidRPr="008F73BC">
        <w:rPr>
          <w:rStyle w:val="tlid-translation"/>
          <w:rFonts w:eastAsiaTheme="majorEastAsia"/>
          <w:lang w:val="es-ES"/>
        </w:rPr>
        <w:t xml:space="preserve">monitorear </w:t>
      </w:r>
      <w:r w:rsidRPr="008F73BC">
        <w:rPr>
          <w:rStyle w:val="tlid-translation"/>
          <w:rFonts w:eastAsiaTheme="majorEastAsia"/>
          <w:lang w:val="es-ES"/>
        </w:rPr>
        <w:t>los diversos indicadores y la re</w:t>
      </w:r>
      <w:r w:rsidR="002C3E54" w:rsidRPr="008F73BC">
        <w:rPr>
          <w:rStyle w:val="tlid-translation"/>
          <w:rFonts w:eastAsiaTheme="majorEastAsia"/>
          <w:lang w:val="es-ES"/>
        </w:rPr>
        <w:t>copilación</w:t>
      </w:r>
      <w:r w:rsidRPr="008F73BC">
        <w:rPr>
          <w:rStyle w:val="tlid-translation"/>
          <w:rFonts w:eastAsiaTheme="majorEastAsia"/>
          <w:lang w:val="es-ES"/>
        </w:rPr>
        <w:t xml:space="preserve"> de datos, incluidos los plazos de presentación de informes. La plantilla para la presentación de datos se proporcionará como apéndice del Plan.</w:t>
      </w:r>
    </w:p>
    <w:p w14:paraId="4964C77F" w14:textId="77777777" w:rsidR="00A4497D" w:rsidRPr="008F73BC" w:rsidRDefault="00A4497D" w:rsidP="008A404F">
      <w:pPr>
        <w:pStyle w:val="MYCListingBullets1"/>
        <w:numPr>
          <w:ilvl w:val="0"/>
          <w:numId w:val="0"/>
        </w:numPr>
        <w:suppressAutoHyphens/>
        <w:ind w:left="284"/>
        <w:jc w:val="both"/>
        <w:rPr>
          <w:rStyle w:val="tlid-translation"/>
          <w:rFonts w:eastAsiaTheme="majorEastAsia"/>
          <w:sz w:val="10"/>
          <w:szCs w:val="10"/>
          <w:lang w:val="es-ES"/>
        </w:rPr>
      </w:pPr>
    </w:p>
    <w:p w14:paraId="3A46361E" w14:textId="4C6AE962" w:rsidR="00E57599" w:rsidRPr="008F73BC" w:rsidRDefault="00AA0251" w:rsidP="008A404F">
      <w:pPr>
        <w:pStyle w:val="MYCListingBullets1"/>
        <w:suppressAutoHyphens/>
        <w:spacing w:before="240"/>
        <w:jc w:val="both"/>
        <w:rPr>
          <w:b/>
          <w:lang w:val="es-ES"/>
        </w:rPr>
      </w:pPr>
      <w:r w:rsidRPr="008F73BC">
        <w:rPr>
          <w:b/>
          <w:lang w:val="es-ES" w:eastAsia="en-US"/>
        </w:rPr>
        <w:t>Capacitación en materia de recopilación, monitoreo y reporte de datos</w:t>
      </w:r>
    </w:p>
    <w:p w14:paraId="3296F4B7" w14:textId="4828ED07" w:rsidR="00E57599" w:rsidRPr="008F73BC" w:rsidRDefault="00AA0251" w:rsidP="008A404F">
      <w:pPr>
        <w:pStyle w:val="MYCListingBullets1"/>
        <w:numPr>
          <w:ilvl w:val="0"/>
          <w:numId w:val="0"/>
        </w:numPr>
        <w:suppressAutoHyphens/>
        <w:spacing w:after="0"/>
        <w:ind w:left="284"/>
        <w:jc w:val="both"/>
        <w:rPr>
          <w:b/>
          <w:lang w:val="es-ES"/>
        </w:rPr>
      </w:pPr>
      <w:r w:rsidRPr="008F73BC">
        <w:rPr>
          <w:rStyle w:val="tlid-translation"/>
          <w:rFonts w:eastAsiaTheme="majorEastAsia"/>
          <w:lang w:val="es-ES"/>
        </w:rPr>
        <w:t>A fin de que los representantes del observatorio de la movilidad puedan realizar o gestionar por sí mismos el monitoreo y reporte, el Consultor tendrá que llevar a cabo los siguientes cursos de capacitación:</w:t>
      </w:r>
    </w:p>
    <w:p w14:paraId="4873A781" w14:textId="4F3EC6A6"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 xml:space="preserve">Introducción y panorama general del Plan de </w:t>
      </w:r>
      <w:r w:rsidR="009367FB" w:rsidRPr="008F73BC">
        <w:rPr>
          <w:lang w:val="es-ES"/>
        </w:rPr>
        <w:t>Monitoreo y Reporte</w:t>
      </w:r>
      <w:r w:rsidRPr="008F73BC">
        <w:rPr>
          <w:lang w:val="es-ES"/>
        </w:rPr>
        <w:t xml:space="preserve"> (¿Por qué informar, qué y cómo?).</w:t>
      </w:r>
    </w:p>
    <w:p w14:paraId="17EDEE76" w14:textId="4EF49D74"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Requ</w:t>
      </w:r>
      <w:r w:rsidR="009367FB" w:rsidRPr="008F73BC">
        <w:rPr>
          <w:lang w:val="es-ES"/>
        </w:rPr>
        <w:t>erimientos</w:t>
      </w:r>
      <w:r w:rsidRPr="008F73BC">
        <w:rPr>
          <w:lang w:val="es-ES"/>
        </w:rPr>
        <w:t xml:space="preserve"> de datos y metodologías para la recopilación de datos.</w:t>
      </w:r>
    </w:p>
    <w:p w14:paraId="1DE1DC3E" w14:textId="204A3EC7"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Control de calidad en el procesamiento y mantenimiento de  datos.</w:t>
      </w:r>
    </w:p>
    <w:p w14:paraId="7CCAF2EA" w14:textId="21A22CFA"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Cálculo de la reducción de emisiones de GEI.</w:t>
      </w:r>
    </w:p>
    <w:p w14:paraId="6AD842C7" w14:textId="35F42F73" w:rsidR="00AA0251" w:rsidRPr="008F73BC" w:rsidRDefault="00AA0251" w:rsidP="000E3452">
      <w:pPr>
        <w:pStyle w:val="MYCListingBullets2"/>
        <w:numPr>
          <w:ilvl w:val="0"/>
          <w:numId w:val="14"/>
        </w:numPr>
        <w:suppressAutoHyphens/>
        <w:spacing w:after="0"/>
        <w:ind w:left="567" w:hanging="283"/>
        <w:jc w:val="both"/>
        <w:rPr>
          <w:lang w:val="es-ES"/>
        </w:rPr>
      </w:pPr>
      <w:r w:rsidRPr="008F73BC">
        <w:rPr>
          <w:lang w:val="es-ES"/>
        </w:rPr>
        <w:t xml:space="preserve">El contenido de la </w:t>
      </w:r>
      <w:r w:rsidR="009367FB" w:rsidRPr="008F73BC">
        <w:rPr>
          <w:lang w:val="es-ES"/>
        </w:rPr>
        <w:t>capacitación</w:t>
      </w:r>
      <w:r w:rsidRPr="008F73BC">
        <w:rPr>
          <w:lang w:val="es-ES"/>
        </w:rPr>
        <w:t xml:space="preserve"> debe adaptarse al contexto específico del territorio.</w:t>
      </w:r>
    </w:p>
    <w:p w14:paraId="160B6C89" w14:textId="30979B53" w:rsidR="0095304D" w:rsidRPr="008F73BC" w:rsidRDefault="009367FB" w:rsidP="008A404F">
      <w:pPr>
        <w:pStyle w:val="MYCListingBullets3"/>
        <w:numPr>
          <w:ilvl w:val="0"/>
          <w:numId w:val="0"/>
        </w:numPr>
        <w:suppressAutoHyphens/>
        <w:spacing w:after="0"/>
        <w:ind w:left="284"/>
        <w:jc w:val="both"/>
        <w:rPr>
          <w:rStyle w:val="tlid-translation"/>
          <w:rFonts w:eastAsiaTheme="majorEastAsia"/>
          <w:lang w:val="es-ES"/>
        </w:rPr>
      </w:pPr>
      <w:r w:rsidRPr="008F73BC">
        <w:rPr>
          <w:rStyle w:val="tlid-translation"/>
          <w:rFonts w:eastAsiaTheme="majorEastAsia"/>
          <w:lang w:val="es-ES"/>
        </w:rPr>
        <w:t xml:space="preserve">La Secretaría de </w:t>
      </w:r>
      <w:r w:rsidR="006F2EB3" w:rsidRPr="008F73BC">
        <w:rPr>
          <w:rStyle w:val="tlid-translation"/>
          <w:rFonts w:eastAsiaTheme="majorEastAsia"/>
          <w:b/>
          <w:color w:val="954384" w:themeColor="accent6" w:themeShade="80"/>
          <w:lang w:val="es-ES"/>
        </w:rPr>
        <w:t>MobiliseYourCity</w:t>
      </w:r>
      <w:r w:rsidR="006F2EB3" w:rsidRPr="008F73BC">
        <w:rPr>
          <w:rStyle w:val="tlid-translation"/>
          <w:rFonts w:eastAsiaTheme="majorEastAsia"/>
          <w:b/>
          <w:lang w:val="es-ES"/>
        </w:rPr>
        <w:t xml:space="preserve"> </w:t>
      </w:r>
      <w:r w:rsidRPr="008F73BC">
        <w:rPr>
          <w:rStyle w:val="tlid-translation"/>
          <w:rFonts w:eastAsiaTheme="majorEastAsia"/>
          <w:lang w:val="es-ES"/>
        </w:rPr>
        <w:t xml:space="preserve"> puede proporcionar insumos y materiales de capacitación para el cálculo de la reducción de emisiones de GEI. Otros documentos serán desarrollados por el Consultor, usando la plantilla de PowerPoint de </w:t>
      </w:r>
      <w:r w:rsidR="006F2EB3" w:rsidRPr="008F73BC">
        <w:rPr>
          <w:rStyle w:val="tlid-translation"/>
          <w:rFonts w:eastAsiaTheme="majorEastAsia"/>
          <w:b/>
          <w:color w:val="954384" w:themeColor="accent6" w:themeShade="80"/>
          <w:lang w:val="es-ES"/>
        </w:rPr>
        <w:t>MobiliseYourCity</w:t>
      </w:r>
      <w:r w:rsidR="006F2EB3" w:rsidRPr="008F73BC">
        <w:rPr>
          <w:rStyle w:val="tlid-translation"/>
          <w:rFonts w:eastAsiaTheme="majorEastAsia"/>
          <w:b/>
          <w:lang w:val="es-ES"/>
        </w:rPr>
        <w:t xml:space="preserve"> </w:t>
      </w:r>
      <w:r w:rsidRPr="008F73BC">
        <w:rPr>
          <w:rStyle w:val="tlid-translation"/>
          <w:rFonts w:eastAsiaTheme="majorEastAsia"/>
          <w:lang w:val="es-ES"/>
        </w:rPr>
        <w:t xml:space="preserve">(que el Consultor solicitará a la Secretaría de </w:t>
      </w:r>
      <w:r w:rsidR="006F2EB3" w:rsidRPr="008F73BC">
        <w:rPr>
          <w:rStyle w:val="tlid-translation"/>
          <w:rFonts w:eastAsiaTheme="majorEastAsia"/>
          <w:b/>
          <w:color w:val="954384" w:themeColor="accent6" w:themeShade="80"/>
          <w:lang w:val="es-ES"/>
        </w:rPr>
        <w:t>MobiliseYourCity</w:t>
      </w:r>
      <w:r w:rsidR="006F2EB3" w:rsidRPr="008F73BC">
        <w:rPr>
          <w:b/>
          <w:lang w:val="es-ES"/>
        </w:rPr>
        <w:t xml:space="preserve"> </w:t>
      </w:r>
      <w:r w:rsidRPr="008F73BC">
        <w:rPr>
          <w:rStyle w:val="tlid-translation"/>
          <w:rFonts w:eastAsiaTheme="majorEastAsia"/>
          <w:lang w:val="es-ES"/>
        </w:rPr>
        <w:t xml:space="preserve">al inicio de la </w:t>
      </w:r>
      <w:r w:rsidR="00A56B92" w:rsidRPr="008F73BC">
        <w:rPr>
          <w:rStyle w:val="tlid-translation"/>
          <w:rFonts w:eastAsiaTheme="majorEastAsia"/>
          <w:lang w:val="es-ES"/>
        </w:rPr>
        <w:t>asignación</w:t>
      </w:r>
      <w:r w:rsidRPr="008F73BC">
        <w:rPr>
          <w:rStyle w:val="tlid-translation"/>
          <w:rFonts w:eastAsiaTheme="majorEastAsia"/>
          <w:lang w:val="es-ES"/>
        </w:rPr>
        <w:t xml:space="preserve">) y de </w:t>
      </w:r>
      <w:r w:rsidR="006F2EB3" w:rsidRPr="008F73BC">
        <w:rPr>
          <w:rStyle w:val="tlid-translation"/>
          <w:rFonts w:eastAsiaTheme="majorEastAsia"/>
          <w:lang w:val="es-ES"/>
        </w:rPr>
        <w:t>conformidad</w:t>
      </w:r>
      <w:r w:rsidRPr="008F73BC">
        <w:rPr>
          <w:rStyle w:val="tlid-translation"/>
          <w:rFonts w:eastAsiaTheme="majorEastAsia"/>
          <w:lang w:val="es-ES"/>
        </w:rPr>
        <w:t xml:space="preserve"> con el contenido del Plan de Monitoreo y Reporte. El Consultor propondrá y proporcionará un programa de capacitación (módulos, número de sesiones y duración), pero no será responsable de su </w:t>
      </w:r>
      <w:r w:rsidR="006F2EB3" w:rsidRPr="008F73BC">
        <w:rPr>
          <w:rStyle w:val="tlid-translation"/>
          <w:rFonts w:eastAsiaTheme="majorEastAsia"/>
          <w:lang w:val="es-ES"/>
        </w:rPr>
        <w:t>implementación.</w:t>
      </w:r>
    </w:p>
    <w:p w14:paraId="3FF7E9E1"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24D4420B"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7DF669A6"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713FF459" w14:textId="77777777" w:rsidR="00CC4ED2" w:rsidRPr="008F73BC" w:rsidRDefault="00CC4ED2" w:rsidP="008A404F">
      <w:pPr>
        <w:pStyle w:val="MYCListingBullets3"/>
        <w:numPr>
          <w:ilvl w:val="0"/>
          <w:numId w:val="0"/>
        </w:numPr>
        <w:suppressAutoHyphens/>
        <w:spacing w:after="0"/>
        <w:ind w:left="284"/>
        <w:jc w:val="both"/>
        <w:rPr>
          <w:lang w:val="es-ES"/>
        </w:rPr>
      </w:pPr>
    </w:p>
    <w:p w14:paraId="4F4F80FC" w14:textId="1491C271" w:rsidR="00063992" w:rsidRPr="008F73BC" w:rsidRDefault="007B1974" w:rsidP="008A404F">
      <w:pPr>
        <w:pStyle w:val="Titre3"/>
        <w:suppressAutoHyphens/>
        <w:rPr>
          <w:lang w:val="es-ES"/>
        </w:rPr>
      </w:pPr>
      <w:bookmarkStart w:id="10319" w:name="_Toc96700419"/>
      <w:r w:rsidRPr="008F73BC">
        <w:rPr>
          <w:color w:val="auto"/>
          <w:lang w:val="es-ES"/>
        </w:rPr>
        <w:lastRenderedPageBreak/>
        <w:t>Entregables</w:t>
      </w:r>
      <w:bookmarkEnd w:id="10319"/>
    </w:p>
    <w:p w14:paraId="38142CBF" w14:textId="617F183B" w:rsidR="00DC3BD0" w:rsidRPr="008F73BC" w:rsidRDefault="007B1974" w:rsidP="008A404F">
      <w:pPr>
        <w:pStyle w:val="MYCListingBullets1"/>
        <w:suppressAutoHyphens/>
        <w:spacing w:before="240"/>
        <w:jc w:val="both"/>
        <w:rPr>
          <w:b/>
          <w:lang w:val="es-ES"/>
        </w:rPr>
      </w:pPr>
      <w:r w:rsidRPr="008F73BC">
        <w:rPr>
          <w:b/>
          <w:lang w:val="es-ES"/>
        </w:rPr>
        <w:t>Talleres</w:t>
      </w:r>
    </w:p>
    <w:p w14:paraId="7FBBE1D1" w14:textId="01192A5E" w:rsidR="007B1974" w:rsidRPr="008F73BC" w:rsidRDefault="007B1974" w:rsidP="00CC4ED2">
      <w:pPr>
        <w:pStyle w:val="MYCListingBullets2"/>
        <w:numPr>
          <w:ilvl w:val="0"/>
          <w:numId w:val="14"/>
        </w:numPr>
        <w:suppressAutoHyphens/>
        <w:spacing w:after="0"/>
        <w:ind w:left="567" w:hanging="283"/>
        <w:jc w:val="both"/>
        <w:rPr>
          <w:lang w:val="es-ES"/>
        </w:rPr>
      </w:pPr>
      <w:r w:rsidRPr="008F73BC">
        <w:rPr>
          <w:lang w:val="es-ES"/>
        </w:rPr>
        <w:t xml:space="preserve">Sesiones de capacitación de 2 a 1 día realizadas con los servicios técnicos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otras instituciones pertinentes (esto incluye la documentación de todas las medidas de desarrollo de </w:t>
      </w:r>
      <w:r w:rsidR="00EF164D" w:rsidRPr="008F73BC">
        <w:rPr>
          <w:lang w:val="es-ES"/>
        </w:rPr>
        <w:t>capacidades</w:t>
      </w:r>
      <w:r w:rsidRPr="008F73BC">
        <w:rPr>
          <w:lang w:val="es-ES"/>
        </w:rPr>
        <w:t xml:space="preserve"> y </w:t>
      </w:r>
      <w:r w:rsidR="003F204E" w:rsidRPr="008F73BC">
        <w:rPr>
          <w:lang w:val="es-ES"/>
        </w:rPr>
        <w:t xml:space="preserve">de </w:t>
      </w:r>
      <w:r w:rsidRPr="008F73BC">
        <w:rPr>
          <w:lang w:val="es-ES"/>
        </w:rPr>
        <w:t xml:space="preserve">los talleres propuestos para esta misión, incluida la documentación detallada de participación, resultados y conclusiones, 1 semana después de </w:t>
      </w:r>
      <w:r w:rsidR="003F204E" w:rsidRPr="008F73BC">
        <w:rPr>
          <w:lang w:val="es-ES"/>
        </w:rPr>
        <w:t>finalizada l</w:t>
      </w:r>
      <w:r w:rsidRPr="008F73BC">
        <w:rPr>
          <w:lang w:val="es-ES"/>
        </w:rPr>
        <w:t>a capacitación).</w:t>
      </w:r>
    </w:p>
    <w:p w14:paraId="61918230" w14:textId="3087FA2D" w:rsidR="00DC3BD0" w:rsidRPr="008F73BC" w:rsidRDefault="005F5293" w:rsidP="008A404F">
      <w:pPr>
        <w:pStyle w:val="MYCListingBullets1"/>
        <w:suppressAutoHyphens/>
        <w:spacing w:before="120"/>
        <w:jc w:val="both"/>
        <w:rPr>
          <w:b/>
          <w:lang w:val="es-ES"/>
        </w:rPr>
      </w:pPr>
      <w:r w:rsidRPr="008F73BC">
        <w:rPr>
          <w:b/>
          <w:lang w:val="es-ES"/>
        </w:rPr>
        <w:t xml:space="preserve"> Informes</w:t>
      </w:r>
    </w:p>
    <w:p w14:paraId="263C6041" w14:textId="2EC53D17" w:rsidR="001D5897" w:rsidRPr="008F73BC" w:rsidRDefault="005F5293" w:rsidP="00CC4ED2">
      <w:pPr>
        <w:pStyle w:val="MYCListingBullets2"/>
        <w:numPr>
          <w:ilvl w:val="0"/>
          <w:numId w:val="14"/>
        </w:numPr>
        <w:suppressAutoHyphens/>
        <w:spacing w:after="0"/>
        <w:ind w:left="567" w:hanging="283"/>
        <w:jc w:val="both"/>
        <w:rPr>
          <w:lang w:val="es-ES"/>
        </w:rPr>
      </w:pPr>
      <w:r w:rsidRPr="008F73BC">
        <w:rPr>
          <w:lang w:val="es-ES"/>
        </w:rPr>
        <w:t>Un informe específico sobre las actividades de monitoreo y reporte al final del Componente 2 - Diagnóstico, que incluye una breve descripción del alcance de monitoreo y reporte y una lista de las instituciones que participan en la recopilación,  monitoreo y reporte de datos y sus funciones específicas (sistema de gestión de datos).</w:t>
      </w:r>
    </w:p>
    <w:p w14:paraId="754557E8" w14:textId="5CFAA5DB" w:rsidR="001D5897" w:rsidRPr="008F73BC" w:rsidRDefault="00930880" w:rsidP="00CC4ED2">
      <w:pPr>
        <w:pStyle w:val="MYCListingBullets2"/>
        <w:numPr>
          <w:ilvl w:val="0"/>
          <w:numId w:val="14"/>
        </w:numPr>
        <w:suppressAutoHyphens/>
        <w:spacing w:after="0"/>
        <w:ind w:left="567" w:hanging="283"/>
        <w:jc w:val="both"/>
        <w:rPr>
          <w:lang w:val="es-ES"/>
        </w:rPr>
      </w:pPr>
      <w:r w:rsidRPr="008F73BC">
        <w:rPr>
          <w:lang w:val="es-ES"/>
        </w:rPr>
        <w:t xml:space="preserve">Un informe específico sobre las actividades de monitoreo y reporte al final del Componente 3 - Visión y escenarios, incluida una lista de los indicadores de impacto e implementación propuestos para el SUMP, la metodología propuesta para calcular las emisiones actuales de GEI y el cálculo de </w:t>
      </w:r>
      <w:r w:rsidR="00F008F0" w:rsidRPr="008F73BC">
        <w:rPr>
          <w:lang w:val="es-ES"/>
        </w:rPr>
        <w:t>línea base</w:t>
      </w:r>
      <w:r w:rsidRPr="008F73BC">
        <w:rPr>
          <w:lang w:val="es-ES"/>
        </w:rPr>
        <w:t xml:space="preserve"> para el </w:t>
      </w:r>
      <w:r w:rsidR="00F008F0" w:rsidRPr="008F73BC">
        <w:rPr>
          <w:lang w:val="es-ES"/>
        </w:rPr>
        <w:t>SUMP</w:t>
      </w:r>
      <w:r w:rsidRPr="008F73BC">
        <w:rPr>
          <w:lang w:val="es-ES"/>
        </w:rPr>
        <w:t>, incluida la metodología de estimación</w:t>
      </w:r>
      <w:r w:rsidR="00F008F0" w:rsidRPr="008F73BC">
        <w:rPr>
          <w:lang w:val="es-ES"/>
        </w:rPr>
        <w:t>, las herramientas relevantes</w:t>
      </w:r>
      <w:r w:rsidRPr="008F73BC">
        <w:rPr>
          <w:lang w:val="es-ES"/>
        </w:rPr>
        <w:t xml:space="preserve"> y el modelo de </w:t>
      </w:r>
      <w:r w:rsidR="00F008F0" w:rsidRPr="008F73BC">
        <w:rPr>
          <w:lang w:val="es-ES"/>
        </w:rPr>
        <w:t>reporte</w:t>
      </w:r>
      <w:r w:rsidRPr="008F73BC">
        <w:rPr>
          <w:lang w:val="es-ES"/>
        </w:rPr>
        <w:t xml:space="preserve"> de datos</w:t>
      </w:r>
      <w:r w:rsidR="00F008F0" w:rsidRPr="008F73BC">
        <w:rPr>
          <w:lang w:val="es-ES"/>
        </w:rPr>
        <w:t>.</w:t>
      </w:r>
    </w:p>
    <w:p w14:paraId="004A4543" w14:textId="432E80CA" w:rsidR="001D5897" w:rsidRPr="008F73BC" w:rsidRDefault="00A20057" w:rsidP="00CC4ED2">
      <w:pPr>
        <w:pStyle w:val="MYCListingBullets2"/>
        <w:numPr>
          <w:ilvl w:val="0"/>
          <w:numId w:val="14"/>
        </w:numPr>
        <w:suppressAutoHyphens/>
        <w:spacing w:after="0"/>
        <w:ind w:left="567" w:hanging="283"/>
        <w:jc w:val="both"/>
        <w:rPr>
          <w:lang w:val="es-ES"/>
        </w:rPr>
      </w:pPr>
      <w:r w:rsidRPr="008F73BC">
        <w:rPr>
          <w:lang w:val="es-ES"/>
        </w:rPr>
        <w:t>Un informe final específico sobre las actividades de monitoreo y reporte, incluido el plan de monitoreo y reporte y las estimaciones presupuestarias para dicho fin.</w:t>
      </w:r>
    </w:p>
    <w:p w14:paraId="3C4FD70F" w14:textId="095E5D58" w:rsidR="00304493" w:rsidRPr="008F73BC" w:rsidRDefault="00A20057" w:rsidP="009009EA">
      <w:pPr>
        <w:pStyle w:val="MYCListingBullets2"/>
        <w:numPr>
          <w:ilvl w:val="0"/>
          <w:numId w:val="14"/>
        </w:numPr>
        <w:suppressAutoHyphens/>
        <w:spacing w:after="0"/>
        <w:ind w:left="567" w:hanging="283"/>
        <w:jc w:val="both"/>
        <w:rPr>
          <w:lang w:val="es-ES"/>
        </w:rPr>
      </w:pPr>
      <w:r w:rsidRPr="008F73BC">
        <w:rPr>
          <w:lang w:val="es-ES"/>
        </w:rPr>
        <w:t>Presentaciones en PowerPoint para la capacitación sobre los requerimientos metodológicos para recopilación,  procesamiento y evaluación de datos.</w:t>
      </w:r>
    </w:p>
    <w:p w14:paraId="042FBD62" w14:textId="77777777" w:rsidR="009009EA" w:rsidRPr="008F73BC" w:rsidRDefault="009009EA" w:rsidP="009009EA">
      <w:pPr>
        <w:pStyle w:val="MYCListingBullets2"/>
        <w:numPr>
          <w:ilvl w:val="0"/>
          <w:numId w:val="0"/>
        </w:numPr>
        <w:suppressAutoHyphens/>
        <w:spacing w:after="0"/>
        <w:ind w:left="567"/>
        <w:jc w:val="both"/>
        <w:rPr>
          <w:lang w:val="es-ES"/>
        </w:rPr>
      </w:pPr>
    </w:p>
    <w:p w14:paraId="5DFA2B5F" w14:textId="42C79D24" w:rsidR="00304493" w:rsidRPr="008F73BC" w:rsidRDefault="002809DC" w:rsidP="002809DC">
      <w:pPr>
        <w:pStyle w:val="MYCListingBullets1"/>
        <w:rPr>
          <w:b/>
          <w:lang w:val="es-ES"/>
        </w:rPr>
      </w:pPr>
      <w:r w:rsidRPr="008F73BC">
        <w:rPr>
          <w:b/>
          <w:lang w:val="es-ES"/>
        </w:rPr>
        <w:t xml:space="preserve">Un observatorio de datos de movilidad y un sistema </w:t>
      </w:r>
      <w:r w:rsidR="00F7728E" w:rsidRPr="008F73BC">
        <w:rPr>
          <w:b/>
          <w:lang w:val="es-ES"/>
        </w:rPr>
        <w:t xml:space="preserve">operativo y </w:t>
      </w:r>
      <w:r w:rsidR="00810BD0" w:rsidRPr="008F73BC">
        <w:rPr>
          <w:b/>
          <w:lang w:val="es-ES"/>
        </w:rPr>
        <w:t>aprovechable</w:t>
      </w:r>
      <w:r w:rsidR="00F7728E" w:rsidRPr="008F73BC">
        <w:rPr>
          <w:b/>
          <w:lang w:val="es-ES"/>
        </w:rPr>
        <w:t xml:space="preserve"> </w:t>
      </w:r>
      <w:r w:rsidRPr="008F73BC">
        <w:rPr>
          <w:b/>
          <w:lang w:val="es-ES"/>
        </w:rPr>
        <w:t xml:space="preserve">de </w:t>
      </w:r>
      <w:r w:rsidR="00F7728E" w:rsidRPr="008F73BC">
        <w:rPr>
          <w:b/>
          <w:lang w:val="es-ES"/>
        </w:rPr>
        <w:t>M</w:t>
      </w:r>
      <w:r w:rsidR="00A606C5" w:rsidRPr="008F73BC">
        <w:rPr>
          <w:b/>
          <w:lang w:val="es-ES"/>
        </w:rPr>
        <w:t>R</w:t>
      </w:r>
      <w:r w:rsidR="00F7728E" w:rsidRPr="008F73BC">
        <w:rPr>
          <w:b/>
          <w:lang w:val="es-ES"/>
        </w:rPr>
        <w:t xml:space="preserve">V </w:t>
      </w:r>
      <w:r w:rsidR="00A606C5" w:rsidRPr="008F73BC">
        <w:rPr>
          <w:b/>
          <w:lang w:val="es-ES"/>
        </w:rPr>
        <w:t>de</w:t>
      </w:r>
      <w:r w:rsidR="00F7728E" w:rsidRPr="008F73BC">
        <w:rPr>
          <w:b/>
          <w:lang w:val="es-ES"/>
        </w:rPr>
        <w:t xml:space="preserve"> </w:t>
      </w:r>
      <w:r w:rsidRPr="008F73BC">
        <w:rPr>
          <w:b/>
          <w:lang w:val="es-ES"/>
        </w:rPr>
        <w:t xml:space="preserve">GEI </w:t>
      </w:r>
      <w:r w:rsidRPr="008F73BC">
        <w:rPr>
          <w:lang w:val="es-ES"/>
        </w:rPr>
        <w:t xml:space="preserve">(parámetros, datos necesarios introducidos) dentro de los servicios técnicos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w:t>
      </w:r>
    </w:p>
    <w:p w14:paraId="615ECA54" w14:textId="5FA19FBC" w:rsidR="00297B73" w:rsidRPr="008F73BC" w:rsidRDefault="00C44355" w:rsidP="008A404F">
      <w:pPr>
        <w:pStyle w:val="Titre2"/>
        <w:ind w:left="567"/>
        <w:rPr>
          <w:rStyle w:val="tlid-translation"/>
          <w:lang w:val="es-ES"/>
        </w:rPr>
      </w:pPr>
      <w:bookmarkStart w:id="10320" w:name="_Toc96700420"/>
      <w:r w:rsidRPr="008F73BC">
        <w:rPr>
          <w:rStyle w:val="tlid-translation"/>
          <w:lang w:val="es-ES"/>
        </w:rPr>
        <w:t xml:space="preserve">Informe final </w:t>
      </w:r>
      <w:r w:rsidR="00297B73" w:rsidRPr="008F73BC">
        <w:rPr>
          <w:rStyle w:val="tlid-translation"/>
          <w:lang w:val="es-ES"/>
        </w:rPr>
        <w:t>SUMP</w:t>
      </w:r>
      <w:bookmarkEnd w:id="10320"/>
      <w:r w:rsidR="00297B73" w:rsidRPr="008F73BC">
        <w:rPr>
          <w:rStyle w:val="tlid-translation"/>
          <w:lang w:val="es-ES"/>
        </w:rPr>
        <w:t xml:space="preserve"> </w:t>
      </w:r>
    </w:p>
    <w:p w14:paraId="0C84EB29" w14:textId="6AAC7285" w:rsidR="00297B73" w:rsidRPr="008F73BC" w:rsidRDefault="00C24337"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Al final de la </w:t>
      </w:r>
      <w:r w:rsidR="00810BD0" w:rsidRPr="008F73BC">
        <w:rPr>
          <w:rFonts w:asciiTheme="minorHAnsi" w:eastAsiaTheme="minorHAnsi" w:hAnsiTheme="minorHAnsi" w:cstheme="minorBidi"/>
          <w:b w:val="0"/>
          <w:i w:val="0"/>
          <w:szCs w:val="22"/>
          <w:lang w:eastAsia="en-US"/>
        </w:rPr>
        <w:t>asignación</w:t>
      </w:r>
      <w:r w:rsidRPr="008F73BC">
        <w:rPr>
          <w:rFonts w:asciiTheme="minorHAnsi" w:eastAsiaTheme="minorHAnsi" w:hAnsiTheme="minorHAnsi" w:cstheme="minorBidi"/>
          <w:b w:val="0"/>
          <w:i w:val="0"/>
          <w:szCs w:val="22"/>
          <w:lang w:eastAsia="en-US"/>
        </w:rPr>
        <w:t xml:space="preserve">, el Consultor entregará un informe final que constituirá el SUMP de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En el informe final del SUMP se resumirán los principales análisis y conclusiones desarrollados durante todo el proceso de implementación del SUMP. Este informe final  se ajustará al índice estándar del SUMP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Apéndice 6.3</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w:t>
      </w:r>
    </w:p>
    <w:p w14:paraId="623E33EC" w14:textId="2B589455" w:rsidR="00150193" w:rsidRPr="008F73BC" w:rsidRDefault="008B19B7"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Además, el Consultor entregará al final de la asignación</w:t>
      </w:r>
      <w:r w:rsidR="00810BD0"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una nota que describa las contribuciones </w:t>
      </w:r>
      <w:r w:rsidR="00585CA7" w:rsidRPr="008F73BC">
        <w:rPr>
          <w:rFonts w:asciiTheme="minorHAnsi" w:eastAsiaTheme="minorHAnsi" w:hAnsiTheme="minorHAnsi" w:cstheme="minorBidi"/>
          <w:b w:val="0"/>
          <w:i w:val="0"/>
          <w:szCs w:val="22"/>
          <w:lang w:eastAsia="en-US"/>
        </w:rPr>
        <w:t>realizadas</w:t>
      </w:r>
      <w:r w:rsidRPr="008F73BC">
        <w:rPr>
          <w:rFonts w:asciiTheme="minorHAnsi" w:eastAsiaTheme="minorHAnsi" w:hAnsiTheme="minorHAnsi" w:cstheme="minorBidi"/>
          <w:b w:val="0"/>
          <w:i w:val="0"/>
          <w:szCs w:val="22"/>
          <w:lang w:eastAsia="en-US"/>
        </w:rPr>
        <w:t xml:space="preserve"> en el curso de la </w:t>
      </w:r>
      <w:r w:rsidR="00974022" w:rsidRPr="008F73BC">
        <w:rPr>
          <w:rFonts w:asciiTheme="minorHAnsi" w:eastAsiaTheme="minorHAnsi" w:hAnsiTheme="minorHAnsi" w:cstheme="minorBidi"/>
          <w:b w:val="0"/>
          <w:i w:val="0"/>
          <w:szCs w:val="22"/>
          <w:lang w:eastAsia="en-US"/>
        </w:rPr>
        <w:t>misma</w:t>
      </w:r>
      <w:r w:rsidR="00810BD0"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a las actividades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en relación con la Secretaría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o el Director del Subprograma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en particular cualquier elemento relacionado con </w:t>
      </w:r>
      <w:r w:rsidR="004337FA" w:rsidRPr="008F73BC">
        <w:rPr>
          <w:rFonts w:asciiTheme="minorHAnsi" w:eastAsiaTheme="minorHAnsi" w:hAnsiTheme="minorHAnsi" w:cstheme="minorBidi"/>
          <w:b w:val="0"/>
          <w:i w:val="0"/>
          <w:szCs w:val="22"/>
          <w:lang w:eastAsia="en-US"/>
        </w:rPr>
        <w:t xml:space="preserve">el monitoreo </w:t>
      </w:r>
      <w:r w:rsidRPr="008F73BC">
        <w:rPr>
          <w:rFonts w:asciiTheme="minorHAnsi" w:eastAsiaTheme="minorHAnsi" w:hAnsiTheme="minorHAnsi" w:cstheme="minorBidi"/>
          <w:b w:val="0"/>
          <w:i w:val="0"/>
          <w:szCs w:val="22"/>
          <w:lang w:eastAsia="en-US"/>
        </w:rPr>
        <w:t>del proceso</w:t>
      </w:r>
      <w:r w:rsidR="00C865E8" w:rsidRPr="008F73BC">
        <w:rPr>
          <w:rFonts w:asciiTheme="minorHAnsi" w:eastAsiaTheme="minorHAnsi" w:hAnsiTheme="minorHAnsi" w:cstheme="minorBidi"/>
          <w:b w:val="0"/>
          <w:i w:val="0"/>
          <w:szCs w:val="22"/>
          <w:lang w:eastAsia="en-US"/>
        </w:rPr>
        <w:t xml:space="preserve"> del</w:t>
      </w:r>
      <w:r w:rsidRPr="008F73BC">
        <w:rPr>
          <w:rFonts w:asciiTheme="minorHAnsi" w:eastAsiaTheme="minorHAnsi" w:hAnsiTheme="minorHAnsi" w:cstheme="minorBidi"/>
          <w:b w:val="0"/>
          <w:i w:val="0"/>
          <w:szCs w:val="22"/>
          <w:lang w:eastAsia="en-US"/>
        </w:rPr>
        <w:t xml:space="preserve"> SUMP y sus impactos.</w:t>
      </w:r>
    </w:p>
    <w:p w14:paraId="075ACF23" w14:textId="3C1F09E1" w:rsidR="0061469C" w:rsidRPr="008F73BC" w:rsidRDefault="004079FA" w:rsidP="008A404F">
      <w:pPr>
        <w:pStyle w:val="Titre1"/>
        <w:rPr>
          <w:rStyle w:val="tlid-translation"/>
        </w:rPr>
      </w:pPr>
      <w:bookmarkStart w:id="10321" w:name="_Toc24956517"/>
      <w:bookmarkStart w:id="10322" w:name="_Toc24957815"/>
      <w:bookmarkStart w:id="10323" w:name="_Toc24959051"/>
      <w:bookmarkStart w:id="10324" w:name="_Toc24956518"/>
      <w:bookmarkStart w:id="10325" w:name="_Toc24957816"/>
      <w:bookmarkStart w:id="10326" w:name="_Toc24959052"/>
      <w:bookmarkStart w:id="10327" w:name="_Toc24956519"/>
      <w:bookmarkStart w:id="10328" w:name="_Toc24957817"/>
      <w:bookmarkStart w:id="10329" w:name="_Toc24959053"/>
      <w:bookmarkStart w:id="10330" w:name="_Toc24956520"/>
      <w:bookmarkStart w:id="10331" w:name="_Toc24957818"/>
      <w:bookmarkStart w:id="10332" w:name="_Toc24959054"/>
      <w:bookmarkStart w:id="10333" w:name="_Toc24956521"/>
      <w:bookmarkStart w:id="10334" w:name="_Toc24957819"/>
      <w:bookmarkStart w:id="10335" w:name="_Toc24959055"/>
      <w:bookmarkStart w:id="10336" w:name="_Toc24956522"/>
      <w:bookmarkStart w:id="10337" w:name="_Toc24957820"/>
      <w:bookmarkStart w:id="10338" w:name="_Toc24959056"/>
      <w:bookmarkStart w:id="10339" w:name="_Toc24956523"/>
      <w:bookmarkStart w:id="10340" w:name="_Toc24957821"/>
      <w:bookmarkStart w:id="10341" w:name="_Toc24959057"/>
      <w:bookmarkStart w:id="10342" w:name="_Toc24956524"/>
      <w:bookmarkStart w:id="10343" w:name="_Toc24957822"/>
      <w:bookmarkStart w:id="10344" w:name="_Toc24959058"/>
      <w:bookmarkStart w:id="10345" w:name="_Toc24956525"/>
      <w:bookmarkStart w:id="10346" w:name="_Toc24957823"/>
      <w:bookmarkStart w:id="10347" w:name="_Toc24959059"/>
      <w:bookmarkStart w:id="10348" w:name="_Toc24956526"/>
      <w:bookmarkStart w:id="10349" w:name="_Toc24957824"/>
      <w:bookmarkStart w:id="10350" w:name="_Toc24959060"/>
      <w:bookmarkStart w:id="10351" w:name="_Toc24956527"/>
      <w:bookmarkStart w:id="10352" w:name="_Toc24957825"/>
      <w:bookmarkStart w:id="10353" w:name="_Toc24959061"/>
      <w:bookmarkStart w:id="10354" w:name="_Toc24956528"/>
      <w:bookmarkStart w:id="10355" w:name="_Toc24957826"/>
      <w:bookmarkStart w:id="10356" w:name="_Toc24959062"/>
      <w:bookmarkStart w:id="10357" w:name="_Toc24956529"/>
      <w:bookmarkStart w:id="10358" w:name="_Toc24957827"/>
      <w:bookmarkStart w:id="10359" w:name="_Toc24959063"/>
      <w:bookmarkStart w:id="10360" w:name="_Toc24956530"/>
      <w:bookmarkStart w:id="10361" w:name="_Toc24957828"/>
      <w:bookmarkStart w:id="10362" w:name="_Toc24959064"/>
      <w:bookmarkStart w:id="10363" w:name="_Toc24956531"/>
      <w:bookmarkStart w:id="10364" w:name="_Toc24957829"/>
      <w:bookmarkStart w:id="10365" w:name="_Toc24959065"/>
      <w:bookmarkStart w:id="10366" w:name="_Toc24956532"/>
      <w:bookmarkStart w:id="10367" w:name="_Toc24957830"/>
      <w:bookmarkStart w:id="10368" w:name="_Toc24959066"/>
      <w:bookmarkStart w:id="10369" w:name="_Toc24956533"/>
      <w:bookmarkStart w:id="10370" w:name="_Toc24957831"/>
      <w:bookmarkStart w:id="10371" w:name="_Toc24959067"/>
      <w:bookmarkStart w:id="10372" w:name="_Toc24956534"/>
      <w:bookmarkStart w:id="10373" w:name="_Toc24957832"/>
      <w:bookmarkStart w:id="10374" w:name="_Toc24959068"/>
      <w:bookmarkStart w:id="10375" w:name="_Toc24956535"/>
      <w:bookmarkStart w:id="10376" w:name="_Toc24957833"/>
      <w:bookmarkStart w:id="10377" w:name="_Toc24959069"/>
      <w:bookmarkStart w:id="10378" w:name="_Toc24956536"/>
      <w:bookmarkStart w:id="10379" w:name="_Toc24957834"/>
      <w:bookmarkStart w:id="10380" w:name="_Toc24959070"/>
      <w:bookmarkStart w:id="10381" w:name="_Toc24956537"/>
      <w:bookmarkStart w:id="10382" w:name="_Toc24957835"/>
      <w:bookmarkStart w:id="10383" w:name="_Toc24959071"/>
      <w:bookmarkStart w:id="10384" w:name="_Toc24956538"/>
      <w:bookmarkStart w:id="10385" w:name="_Toc24957836"/>
      <w:bookmarkStart w:id="10386" w:name="_Toc24959072"/>
      <w:bookmarkStart w:id="10387" w:name="_Toc24956539"/>
      <w:bookmarkStart w:id="10388" w:name="_Toc24957837"/>
      <w:bookmarkStart w:id="10389" w:name="_Toc24959073"/>
      <w:bookmarkStart w:id="10390" w:name="_Toc24956540"/>
      <w:bookmarkStart w:id="10391" w:name="_Toc24957838"/>
      <w:bookmarkStart w:id="10392" w:name="_Toc24959074"/>
      <w:bookmarkStart w:id="10393" w:name="_Toc24956541"/>
      <w:bookmarkStart w:id="10394" w:name="_Toc24957839"/>
      <w:bookmarkStart w:id="10395" w:name="_Toc24959075"/>
      <w:bookmarkStart w:id="10396" w:name="_Toc24956542"/>
      <w:bookmarkStart w:id="10397" w:name="_Toc24957840"/>
      <w:bookmarkStart w:id="10398" w:name="_Toc24959076"/>
      <w:bookmarkStart w:id="10399" w:name="_Toc24956543"/>
      <w:bookmarkStart w:id="10400" w:name="_Toc24957841"/>
      <w:bookmarkStart w:id="10401" w:name="_Toc24959077"/>
      <w:bookmarkStart w:id="10402" w:name="_Toc24956544"/>
      <w:bookmarkStart w:id="10403" w:name="_Toc24957842"/>
      <w:bookmarkStart w:id="10404" w:name="_Toc24959078"/>
      <w:bookmarkStart w:id="10405" w:name="_Toc24956545"/>
      <w:bookmarkStart w:id="10406" w:name="_Toc24957843"/>
      <w:bookmarkStart w:id="10407" w:name="_Toc24959079"/>
      <w:bookmarkStart w:id="10408" w:name="_Toc24956546"/>
      <w:bookmarkStart w:id="10409" w:name="_Toc24957844"/>
      <w:bookmarkStart w:id="10410" w:name="_Toc24959080"/>
      <w:bookmarkStart w:id="10411" w:name="_Toc24956547"/>
      <w:bookmarkStart w:id="10412" w:name="_Toc24957845"/>
      <w:bookmarkStart w:id="10413" w:name="_Toc24959081"/>
      <w:bookmarkStart w:id="10414" w:name="_Toc24956548"/>
      <w:bookmarkStart w:id="10415" w:name="_Toc24957846"/>
      <w:bookmarkStart w:id="10416" w:name="_Toc24959082"/>
      <w:bookmarkStart w:id="10417" w:name="_Toc24956549"/>
      <w:bookmarkStart w:id="10418" w:name="_Toc24957847"/>
      <w:bookmarkStart w:id="10419" w:name="_Toc24959083"/>
      <w:bookmarkStart w:id="10420" w:name="_Toc24956550"/>
      <w:bookmarkStart w:id="10421" w:name="_Toc24957848"/>
      <w:bookmarkStart w:id="10422" w:name="_Toc24959084"/>
      <w:bookmarkStart w:id="10423" w:name="_Toc24956551"/>
      <w:bookmarkStart w:id="10424" w:name="_Toc24957849"/>
      <w:bookmarkStart w:id="10425" w:name="_Toc24959085"/>
      <w:bookmarkStart w:id="10426" w:name="_Toc24956552"/>
      <w:bookmarkStart w:id="10427" w:name="_Toc24957850"/>
      <w:bookmarkStart w:id="10428" w:name="_Toc24959086"/>
      <w:bookmarkStart w:id="10429" w:name="_Toc24956553"/>
      <w:bookmarkStart w:id="10430" w:name="_Toc24957851"/>
      <w:bookmarkStart w:id="10431" w:name="_Toc24959087"/>
      <w:bookmarkStart w:id="10432" w:name="_Toc24956554"/>
      <w:bookmarkStart w:id="10433" w:name="_Toc24957852"/>
      <w:bookmarkStart w:id="10434" w:name="_Toc24959088"/>
      <w:bookmarkStart w:id="10435" w:name="_Toc24956555"/>
      <w:bookmarkStart w:id="10436" w:name="_Toc24957853"/>
      <w:bookmarkStart w:id="10437" w:name="_Toc24959089"/>
      <w:bookmarkStart w:id="10438" w:name="_Toc24956556"/>
      <w:bookmarkStart w:id="10439" w:name="_Toc24957854"/>
      <w:bookmarkStart w:id="10440" w:name="_Toc24959090"/>
      <w:bookmarkStart w:id="10441" w:name="_Toc24956557"/>
      <w:bookmarkStart w:id="10442" w:name="_Toc24957855"/>
      <w:bookmarkStart w:id="10443" w:name="_Toc24959091"/>
      <w:bookmarkStart w:id="10444" w:name="_Toc484610458"/>
      <w:bookmarkStart w:id="10445" w:name="_Toc96700421"/>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r w:rsidRPr="008F73BC">
        <w:rPr>
          <w:rStyle w:val="tlid-translation"/>
        </w:rPr>
        <w:lastRenderedPageBreak/>
        <w:t>Organi</w:t>
      </w:r>
      <w:r w:rsidR="00AA5E18" w:rsidRPr="008F73BC">
        <w:rPr>
          <w:rStyle w:val="tlid-translation"/>
        </w:rPr>
        <w:t>zación de los servicios</w:t>
      </w:r>
      <w:bookmarkEnd w:id="10445"/>
    </w:p>
    <w:p w14:paraId="41C9227E" w14:textId="4D0998D3" w:rsidR="00641D6A" w:rsidRPr="008F73BC" w:rsidRDefault="00BD6B49" w:rsidP="00BD6B49">
      <w:pPr>
        <w:pStyle w:val="Titre2"/>
        <w:numPr>
          <w:ilvl w:val="0"/>
          <w:numId w:val="0"/>
        </w:numPr>
        <w:ind w:left="567" w:hanging="567"/>
        <w:rPr>
          <w:color w:val="FF0000"/>
          <w:lang w:val="es-ES"/>
        </w:rPr>
      </w:pPr>
      <w:bookmarkStart w:id="10446" w:name="_Toc96700422"/>
      <w:r w:rsidRPr="008F73BC">
        <w:rPr>
          <w:lang w:val="es-ES"/>
        </w:rPr>
        <w:t>5.1.</w:t>
      </w:r>
      <w:r w:rsidRPr="008F73BC">
        <w:rPr>
          <w:lang w:val="es-ES"/>
        </w:rPr>
        <w:tab/>
        <w:t>Recursos de expertos esperados</w:t>
      </w:r>
      <w:bookmarkEnd w:id="10446"/>
    </w:p>
    <w:p w14:paraId="5C3D1F21" w14:textId="22435226" w:rsidR="00641D6A" w:rsidRPr="008F73BC" w:rsidRDefault="00AA5E18" w:rsidP="008A404F">
      <w:pPr>
        <w:suppressAutoHyphens/>
        <w:spacing w:after="0" w:line="276" w:lineRule="auto"/>
        <w:rPr>
          <w:szCs w:val="22"/>
          <w:lang w:eastAsia="en-US"/>
        </w:rPr>
      </w:pPr>
      <w:r w:rsidRPr="008F73BC">
        <w:rPr>
          <w:lang w:eastAsia="en-US"/>
        </w:rPr>
        <w:t>La co</w:t>
      </w:r>
      <w:r w:rsidR="00FF1A4F" w:rsidRPr="008F73BC">
        <w:rPr>
          <w:lang w:eastAsia="en-US"/>
        </w:rPr>
        <w:t>nformación</w:t>
      </w:r>
      <w:r w:rsidRPr="008F73BC">
        <w:rPr>
          <w:lang w:eastAsia="en-US"/>
        </w:rPr>
        <w:t xml:space="preserve"> de un equipo de expertos adecuado es generalmente responsabilidad del consultor. Sin embargo, </w:t>
      </w:r>
      <w:r w:rsidR="00FF1A4F" w:rsidRPr="008F73BC">
        <w:rPr>
          <w:b/>
          <w:color w:val="954384" w:themeColor="accent6" w:themeShade="80"/>
        </w:rPr>
        <w:t>MobiliseYourCity</w:t>
      </w:r>
      <w:r w:rsidR="00FF1A4F" w:rsidRPr="008F73BC">
        <w:rPr>
          <w:lang w:eastAsia="en-US"/>
        </w:rPr>
        <w:t xml:space="preserve"> </w:t>
      </w:r>
      <w:r w:rsidRPr="008F73BC">
        <w:rPr>
          <w:lang w:eastAsia="en-US"/>
        </w:rPr>
        <w:t xml:space="preserve">sugiere que el equipo de expertos asignado </w:t>
      </w:r>
      <w:r w:rsidR="00FF1A4F" w:rsidRPr="008F73BC">
        <w:rPr>
          <w:lang w:eastAsia="en-US"/>
        </w:rPr>
        <w:t>esté conformado por</w:t>
      </w:r>
      <w:r w:rsidRPr="008F73BC">
        <w:rPr>
          <w:lang w:eastAsia="en-US"/>
        </w:rPr>
        <w:t xml:space="preserve"> los siguientes perfiles de expertos</w:t>
      </w:r>
      <w:r w:rsidR="00FF1A4F" w:rsidRPr="008F73BC">
        <w:rPr>
          <w:lang w:eastAsia="en-US"/>
        </w:rPr>
        <w:t>, o similares</w:t>
      </w:r>
      <w:r w:rsidRPr="008F73BC">
        <w:rPr>
          <w:lang w:eastAsia="en-US"/>
        </w:rPr>
        <w:t xml:space="preserve">: </w:t>
      </w:r>
      <w:r w:rsidRPr="008F73BC">
        <w:rPr>
          <w:highlight w:val="lightGray"/>
          <w:lang w:eastAsia="en-US"/>
        </w:rPr>
        <w:t>&lt;</w:t>
      </w:r>
      <w:r w:rsidRPr="008F73BC">
        <w:rPr>
          <w:i/>
          <w:highlight w:val="lightGray"/>
          <w:lang w:eastAsia="en-US"/>
        </w:rPr>
        <w:t xml:space="preserve">Lista sugerida para ser modificada/completada por el </w:t>
      </w:r>
      <w:r w:rsidR="004104BB" w:rsidRPr="008F73BC">
        <w:rPr>
          <w:i/>
          <w:highlight w:val="lightGray"/>
          <w:lang w:eastAsia="en-US"/>
        </w:rPr>
        <w:t>redactor</w:t>
      </w:r>
      <w:r w:rsidRPr="008F73BC">
        <w:rPr>
          <w:highlight w:val="lightGray"/>
          <w:lang w:eastAsia="en-US"/>
        </w:rPr>
        <w:t>&gt;</w:t>
      </w:r>
    </w:p>
    <w:p w14:paraId="38847861" w14:textId="60FD7A65" w:rsidR="00053F54" w:rsidRPr="008F73BC" w:rsidRDefault="00053F54" w:rsidP="00C14D92">
      <w:pPr>
        <w:keepLines/>
        <w:numPr>
          <w:ilvl w:val="0"/>
          <w:numId w:val="2"/>
        </w:numPr>
        <w:suppressAutoHyphens/>
        <w:spacing w:before="120" w:after="0"/>
        <w:contextualSpacing/>
        <w:rPr>
          <w:b/>
        </w:rPr>
      </w:pPr>
      <w:r w:rsidRPr="008F73BC">
        <w:rPr>
          <w:b/>
          <w:szCs w:val="22"/>
        </w:rPr>
        <w:t xml:space="preserve">Experto en / </w:t>
      </w:r>
      <w:r w:rsidR="004104BB" w:rsidRPr="008F73BC">
        <w:rPr>
          <w:b/>
          <w:szCs w:val="22"/>
        </w:rPr>
        <w:t>P</w:t>
      </w:r>
      <w:r w:rsidRPr="008F73BC">
        <w:rPr>
          <w:b/>
          <w:szCs w:val="22"/>
        </w:rPr>
        <w:t xml:space="preserve">lanificador de transporte y movilidad </w:t>
      </w:r>
      <w:r w:rsidR="007E41CD" w:rsidRPr="008F73BC">
        <w:rPr>
          <w:b/>
          <w:szCs w:val="22"/>
        </w:rPr>
        <w:t xml:space="preserve">urbana </w:t>
      </w:r>
      <w:r w:rsidRPr="008F73BC">
        <w:rPr>
          <w:b/>
          <w:szCs w:val="22"/>
        </w:rPr>
        <w:t xml:space="preserve">sostenible como jefe de equipo (experto internacional </w:t>
      </w:r>
      <w:r w:rsidR="001E0BFD" w:rsidRPr="008F73BC">
        <w:rPr>
          <w:b/>
          <w:szCs w:val="22"/>
        </w:rPr>
        <w:t xml:space="preserve">en misión </w:t>
      </w:r>
      <w:r w:rsidRPr="008F73BC">
        <w:rPr>
          <w:b/>
          <w:szCs w:val="22"/>
        </w:rPr>
        <w:t>a corto plazo o posiblemente experto local</w:t>
      </w:r>
      <w:r w:rsidR="001E0BFD" w:rsidRPr="008F73BC">
        <w:rPr>
          <w:b/>
          <w:szCs w:val="22"/>
        </w:rPr>
        <w:t xml:space="preserve"> en misión</w:t>
      </w:r>
      <w:r w:rsidRPr="008F73BC">
        <w:rPr>
          <w:b/>
          <w:szCs w:val="22"/>
        </w:rPr>
        <w:t xml:space="preserve"> a largo plazo residente en </w:t>
      </w:r>
      <w:r w:rsidRPr="008F73BC">
        <w:rPr>
          <w:b/>
          <w:szCs w:val="22"/>
          <w:highlight w:val="lightGray"/>
        </w:rPr>
        <w:t>&lt;</w:t>
      </w:r>
      <w:r w:rsidRPr="008F73BC">
        <w:rPr>
          <w:b/>
          <w:i/>
          <w:szCs w:val="22"/>
          <w:highlight w:val="lightGray"/>
        </w:rPr>
        <w:t>Ciudad/País</w:t>
      </w:r>
      <w:r w:rsidRPr="008F73BC">
        <w:rPr>
          <w:b/>
          <w:szCs w:val="22"/>
          <w:highlight w:val="lightGray"/>
        </w:rPr>
        <w:t>&gt;</w:t>
      </w:r>
      <w:r w:rsidRPr="008F73BC">
        <w:rPr>
          <w:b/>
          <w:szCs w:val="22"/>
        </w:rPr>
        <w:t>)</w:t>
      </w:r>
    </w:p>
    <w:p w14:paraId="40D0F642" w14:textId="5650E148" w:rsidR="00641D6A" w:rsidRPr="008F73BC" w:rsidRDefault="005D3743" w:rsidP="00053F54">
      <w:pPr>
        <w:suppressAutoHyphens/>
        <w:spacing w:after="0"/>
        <w:ind w:left="284"/>
        <w:rPr>
          <w:sz w:val="18"/>
          <w:szCs w:val="18"/>
        </w:rPr>
      </w:pPr>
      <w:r w:rsidRPr="008F73BC">
        <w:rPr>
          <w:sz w:val="18"/>
          <w:szCs w:val="18"/>
        </w:rPr>
        <w:t xml:space="preserve">Requisitos mínimos: </w:t>
      </w:r>
      <w:r w:rsidR="00FD079C" w:rsidRPr="008F73BC">
        <w:rPr>
          <w:sz w:val="18"/>
          <w:szCs w:val="18"/>
        </w:rPr>
        <w:t>Maestría</w:t>
      </w:r>
      <w:r w:rsidR="00053F54" w:rsidRPr="008F73BC">
        <w:rPr>
          <w:sz w:val="18"/>
          <w:szCs w:val="18"/>
        </w:rPr>
        <w:t xml:space="preserve"> en economía, planificación del transporte, ingeniería del transporte, planificación urbana, geografía, política</w:t>
      </w:r>
      <w:r w:rsidRPr="008F73BC">
        <w:rPr>
          <w:sz w:val="18"/>
          <w:szCs w:val="18"/>
        </w:rPr>
        <w:t>s</w:t>
      </w:r>
      <w:r w:rsidR="00053F54" w:rsidRPr="008F73BC">
        <w:rPr>
          <w:sz w:val="18"/>
          <w:szCs w:val="18"/>
        </w:rPr>
        <w:t>, administración pública o similar; 15 años de experiencia laboral pertinente en planificación de transporte urbano sostenible, así como en elaboración de estrategias, asesoramiento en materia de políticas, planificación maestra o similar; al menos 5 años de experiencia laboral en una función de supervisión y en gestión de proyectos en una consultoría o administración pública/municipal; varias experiencias en países en desarrollo; capacidad para delegar trabajo; dominio del idioma inglés escrito y oral.</w:t>
      </w:r>
    </w:p>
    <w:p w14:paraId="379DD45D" w14:textId="61B9CD71" w:rsidR="00570BDD" w:rsidRPr="008F73BC" w:rsidRDefault="00570BDD" w:rsidP="00EE6124">
      <w:pPr>
        <w:pStyle w:val="MYCListingBullets1"/>
        <w:suppressAutoHyphens/>
        <w:spacing w:before="120" w:after="0"/>
        <w:jc w:val="both"/>
        <w:rPr>
          <w:b/>
          <w:lang w:val="es-ES"/>
        </w:rPr>
      </w:pPr>
      <w:r w:rsidRPr="008F73BC">
        <w:rPr>
          <w:b/>
          <w:szCs w:val="22"/>
          <w:lang w:val="es-ES"/>
        </w:rPr>
        <w:t xml:space="preserve">Experto financiero e institucional (experto internacional </w:t>
      </w:r>
      <w:r w:rsidR="00EE6124" w:rsidRPr="008F73BC">
        <w:rPr>
          <w:b/>
          <w:szCs w:val="22"/>
          <w:lang w:val="es-ES"/>
        </w:rPr>
        <w:t xml:space="preserve">en misión </w:t>
      </w:r>
      <w:r w:rsidRPr="008F73BC">
        <w:rPr>
          <w:b/>
          <w:szCs w:val="22"/>
          <w:lang w:val="es-ES"/>
        </w:rPr>
        <w:t>a corto plazo o posiblemente experto local</w:t>
      </w:r>
      <w:r w:rsidR="00EE6124" w:rsidRPr="008F73BC">
        <w:rPr>
          <w:b/>
          <w:szCs w:val="22"/>
          <w:lang w:val="es-ES"/>
        </w:rPr>
        <w:t xml:space="preserve"> en misión</w:t>
      </w:r>
      <w:r w:rsidRPr="008F73BC">
        <w:rPr>
          <w:b/>
          <w:szCs w:val="22"/>
          <w:lang w:val="es-ES"/>
        </w:rPr>
        <w:t xml:space="preserve"> a largo plazo residente en &lt;</w:t>
      </w:r>
      <w:r w:rsidRPr="008F73BC">
        <w:rPr>
          <w:b/>
          <w:i/>
          <w:szCs w:val="22"/>
          <w:highlight w:val="lightGray"/>
          <w:lang w:val="es-ES"/>
        </w:rPr>
        <w:t>Ciudad/País</w:t>
      </w:r>
      <w:r w:rsidRPr="008F73BC">
        <w:rPr>
          <w:b/>
          <w:szCs w:val="22"/>
          <w:highlight w:val="lightGray"/>
          <w:lang w:val="es-ES"/>
        </w:rPr>
        <w:t>&gt;</w:t>
      </w:r>
      <w:r w:rsidRPr="008F73BC">
        <w:rPr>
          <w:b/>
          <w:szCs w:val="22"/>
          <w:lang w:val="es-ES"/>
        </w:rPr>
        <w:t>)</w:t>
      </w:r>
    </w:p>
    <w:p w14:paraId="3CE8BA12" w14:textId="72A87073" w:rsidR="00570BDD" w:rsidRPr="008F73BC" w:rsidRDefault="00570BDD" w:rsidP="00570BDD">
      <w:pPr>
        <w:suppressAutoHyphens/>
        <w:spacing w:after="0"/>
        <w:ind w:left="284"/>
        <w:rPr>
          <w:sz w:val="18"/>
          <w:szCs w:val="18"/>
        </w:rPr>
      </w:pPr>
      <w:r w:rsidRPr="008F73BC">
        <w:rPr>
          <w:sz w:val="18"/>
          <w:szCs w:val="18"/>
        </w:rPr>
        <w:t xml:space="preserve">Requisitos mínimos: Maestría en economía, administración de empresas, ingeniería de transporte, ciencias políticas, geografía o similar; 10 años de experiencia laboral pertinente, de los cuales 5 años en planificación de transporte urbano sostenible, desarrollo de estrategias, organización institucional, asesoramiento en materia de políticas, regulación y reformas del sector,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2215B228" w14:textId="4A287199" w:rsidR="00A8478C" w:rsidRPr="008F73BC" w:rsidRDefault="00A8478C" w:rsidP="00F262BE">
      <w:pPr>
        <w:pStyle w:val="MYCListingBullets1"/>
        <w:suppressAutoHyphens/>
        <w:spacing w:before="120" w:after="0"/>
        <w:jc w:val="both"/>
        <w:rPr>
          <w:b/>
          <w:lang w:val="es-ES"/>
        </w:rPr>
      </w:pPr>
      <w:r w:rsidRPr="008F73BC">
        <w:rPr>
          <w:b/>
          <w:szCs w:val="22"/>
          <w:lang w:val="es-ES"/>
        </w:rPr>
        <w:t xml:space="preserve">Ingeniero de tráfico (experto </w:t>
      </w:r>
      <w:r w:rsidR="00137487" w:rsidRPr="008F73BC">
        <w:rPr>
          <w:b/>
          <w:szCs w:val="22"/>
          <w:lang w:val="es-ES"/>
        </w:rPr>
        <w:t xml:space="preserve">en misión </w:t>
      </w:r>
      <w:r w:rsidRPr="008F73BC">
        <w:rPr>
          <w:b/>
          <w:szCs w:val="22"/>
          <w:lang w:val="es-ES"/>
        </w:rPr>
        <w:t>a corto plazo)</w:t>
      </w:r>
    </w:p>
    <w:p w14:paraId="35607AF4" w14:textId="7E8DC55F" w:rsidR="00A8478C" w:rsidRPr="008F73BC" w:rsidRDefault="00A8478C" w:rsidP="00A8478C">
      <w:pPr>
        <w:suppressAutoHyphens/>
        <w:spacing w:after="0"/>
        <w:ind w:left="284"/>
        <w:rPr>
          <w:sz w:val="18"/>
          <w:szCs w:val="18"/>
        </w:rPr>
      </w:pPr>
      <w:r w:rsidRPr="008F73BC">
        <w:rPr>
          <w:sz w:val="18"/>
          <w:szCs w:val="18"/>
        </w:rPr>
        <w:t>Requisitos mínimos: M</w:t>
      </w:r>
      <w:r w:rsidR="00137487" w:rsidRPr="008F73BC">
        <w:rPr>
          <w:sz w:val="18"/>
          <w:szCs w:val="18"/>
        </w:rPr>
        <w:t>aestría</w:t>
      </w:r>
      <w:r w:rsidRPr="008F73BC">
        <w:rPr>
          <w:sz w:val="18"/>
          <w:szCs w:val="18"/>
        </w:rPr>
        <w:t xml:space="preserve"> en ingeniería de transporte/tráfico o similar; 5 años de experiencia laboral </w:t>
      </w:r>
      <w:r w:rsidR="00137487" w:rsidRPr="008F73BC">
        <w:rPr>
          <w:sz w:val="18"/>
          <w:szCs w:val="18"/>
        </w:rPr>
        <w:t>pertinente</w:t>
      </w:r>
      <w:r w:rsidRPr="008F73BC">
        <w:rPr>
          <w:sz w:val="18"/>
          <w:szCs w:val="18"/>
        </w:rPr>
        <w:t xml:space="preserve"> en  modelización del tráfico urbano con buen conocimiento de los diferentes modelos de tráfico</w:t>
      </w:r>
      <w:r w:rsidR="00615BBD" w:rsidRPr="008F73BC">
        <w:rPr>
          <w:sz w:val="18"/>
          <w:szCs w:val="18"/>
        </w:rPr>
        <w:t xml:space="preserve"> de</w:t>
      </w:r>
      <w:r w:rsidRPr="008F73BC">
        <w:rPr>
          <w:sz w:val="18"/>
          <w:szCs w:val="18"/>
        </w:rPr>
        <w:t xml:space="preserve"> transporte;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w:t>
      </w:r>
      <w:r w:rsidR="00615BBD" w:rsidRPr="008F73BC">
        <w:rPr>
          <w:sz w:val="18"/>
          <w:szCs w:val="18"/>
        </w:rPr>
        <w:t>oral</w:t>
      </w:r>
      <w:r w:rsidRPr="008F73BC">
        <w:rPr>
          <w:sz w:val="18"/>
          <w:szCs w:val="18"/>
        </w:rPr>
        <w:t>.</w:t>
      </w:r>
    </w:p>
    <w:p w14:paraId="519148F3" w14:textId="202233BC" w:rsidR="00F262BE" w:rsidRPr="008F73BC" w:rsidRDefault="00F262BE" w:rsidP="00087B5F">
      <w:pPr>
        <w:pStyle w:val="MYCListingBullets1"/>
        <w:suppressAutoHyphens/>
        <w:spacing w:before="120" w:after="0"/>
        <w:jc w:val="both"/>
        <w:rPr>
          <w:b/>
          <w:lang w:val="es-ES"/>
        </w:rPr>
      </w:pPr>
      <w:r w:rsidRPr="008F73BC">
        <w:rPr>
          <w:b/>
          <w:szCs w:val="22"/>
          <w:lang w:val="es-ES"/>
        </w:rPr>
        <w:t>Planificador de transporte urbano</w:t>
      </w:r>
    </w:p>
    <w:p w14:paraId="175CD47D" w14:textId="6FE613B4" w:rsidR="00641D6A" w:rsidRPr="008F73BC" w:rsidRDefault="00F262BE" w:rsidP="00F262BE">
      <w:pPr>
        <w:suppressAutoHyphens/>
        <w:spacing w:after="0"/>
        <w:ind w:left="284"/>
        <w:rPr>
          <w:sz w:val="18"/>
          <w:szCs w:val="18"/>
        </w:rPr>
      </w:pPr>
      <w:r w:rsidRPr="008F73BC">
        <w:rPr>
          <w:sz w:val="18"/>
          <w:szCs w:val="18"/>
        </w:rPr>
        <w:t>Requisitos mínimos: M</w:t>
      </w:r>
      <w:r w:rsidR="00087B5F" w:rsidRPr="008F73BC">
        <w:rPr>
          <w:sz w:val="18"/>
          <w:szCs w:val="18"/>
        </w:rPr>
        <w:t>aestría</w:t>
      </w:r>
      <w:r w:rsidRPr="008F73BC">
        <w:rPr>
          <w:sz w:val="18"/>
          <w:szCs w:val="18"/>
        </w:rPr>
        <w:t xml:space="preserve"> en economía, ingeniería de transporte, geografía o similar; 5 años de experiencia laboral relevante tanto en planificación de transporte urbano sostenible como en asesoría política, planificación maestra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2E0F3DB1" w14:textId="6954D52E" w:rsidR="003B7CBF" w:rsidRPr="008F73BC" w:rsidRDefault="003B7CBF" w:rsidP="006D3613">
      <w:pPr>
        <w:pStyle w:val="MYCListingBullets1"/>
        <w:suppressAutoHyphens/>
        <w:spacing w:before="120" w:after="0"/>
        <w:jc w:val="both"/>
        <w:rPr>
          <w:b/>
          <w:lang w:val="es-ES"/>
        </w:rPr>
      </w:pPr>
      <w:r w:rsidRPr="008F73BC">
        <w:rPr>
          <w:b/>
          <w:szCs w:val="22"/>
          <w:lang w:val="es-ES"/>
        </w:rPr>
        <w:t xml:space="preserve">Experto en gestión ambiental (experto internacional en misión a corto plazo o posiblemente experto local en </w:t>
      </w:r>
      <w:r w:rsidR="00FD079C" w:rsidRPr="008F73BC">
        <w:rPr>
          <w:b/>
          <w:szCs w:val="22"/>
          <w:lang w:val="es-ES"/>
        </w:rPr>
        <w:t>misión</w:t>
      </w:r>
      <w:r w:rsidRPr="008F73BC">
        <w:rPr>
          <w:b/>
          <w:szCs w:val="22"/>
          <w:lang w:val="es-ES"/>
        </w:rPr>
        <w:t xml:space="preserve"> a largo plazo residente en &lt;</w:t>
      </w:r>
      <w:r w:rsidRPr="008F73BC">
        <w:rPr>
          <w:b/>
          <w:i/>
          <w:szCs w:val="22"/>
          <w:highlight w:val="lightGray"/>
          <w:lang w:val="es-ES"/>
        </w:rPr>
        <w:t>Ciudad/País</w:t>
      </w:r>
      <w:r w:rsidRPr="008F73BC">
        <w:rPr>
          <w:b/>
          <w:i/>
          <w:szCs w:val="22"/>
          <w:lang w:val="es-ES"/>
        </w:rPr>
        <w:t>&gt;</w:t>
      </w:r>
      <w:r w:rsidRPr="008F73BC">
        <w:rPr>
          <w:b/>
          <w:szCs w:val="22"/>
          <w:lang w:val="es-ES"/>
        </w:rPr>
        <w:t>)</w:t>
      </w:r>
    </w:p>
    <w:p w14:paraId="19BE7A62" w14:textId="7AEEDFB8" w:rsidR="003B7CBF" w:rsidRPr="008F73BC" w:rsidRDefault="003B7CBF" w:rsidP="003B7CBF">
      <w:pPr>
        <w:suppressAutoHyphens/>
        <w:spacing w:after="0"/>
        <w:ind w:left="284"/>
        <w:rPr>
          <w:sz w:val="18"/>
          <w:szCs w:val="18"/>
        </w:rPr>
      </w:pPr>
      <w:r w:rsidRPr="008F73BC">
        <w:rPr>
          <w:sz w:val="18"/>
          <w:szCs w:val="18"/>
        </w:rPr>
        <w:t xml:space="preserve">Requisitos mínimos: Maestría en ingeniería de transporte o similar; 10 años de experiencia laboral </w:t>
      </w:r>
      <w:r w:rsidR="00CA335B" w:rsidRPr="008F73BC">
        <w:rPr>
          <w:sz w:val="18"/>
          <w:szCs w:val="18"/>
        </w:rPr>
        <w:t>pertinente</w:t>
      </w:r>
      <w:r w:rsidRPr="008F73BC">
        <w:rPr>
          <w:sz w:val="18"/>
          <w:szCs w:val="18"/>
        </w:rPr>
        <w:t xml:space="preserve"> tanto en planificación de transporte urbano sostenible con </w:t>
      </w:r>
      <w:r w:rsidR="002A5D21" w:rsidRPr="008F73BC">
        <w:rPr>
          <w:sz w:val="18"/>
          <w:szCs w:val="18"/>
        </w:rPr>
        <w:t>experticia</w:t>
      </w:r>
      <w:r w:rsidRPr="008F73BC">
        <w:rPr>
          <w:sz w:val="18"/>
          <w:szCs w:val="18"/>
        </w:rPr>
        <w:t xml:space="preserve"> específica en el ámbito de políticas de reducción de GEI,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0953C410" w14:textId="01979624" w:rsidR="00F53B10" w:rsidRPr="008F73BC" w:rsidRDefault="00F53B10" w:rsidP="00F53B10">
      <w:pPr>
        <w:pStyle w:val="MYCListingBullets1"/>
        <w:suppressAutoHyphens/>
        <w:spacing w:before="120" w:after="0"/>
        <w:jc w:val="both"/>
        <w:rPr>
          <w:b/>
          <w:lang w:val="es-ES"/>
        </w:rPr>
      </w:pPr>
      <w:r w:rsidRPr="008F73BC">
        <w:rPr>
          <w:b/>
          <w:szCs w:val="22"/>
          <w:lang w:val="es-ES"/>
        </w:rPr>
        <w:t xml:space="preserve">Experto en recopilación, análisis y gestión de datos, SIG y elaboración de modelos (experto internacional en misión a corto plazo o posiblemente experto local en misión a largo plazo residente en </w:t>
      </w:r>
      <w:r w:rsidRPr="008F73BC">
        <w:rPr>
          <w:b/>
          <w:szCs w:val="22"/>
          <w:highlight w:val="lightGray"/>
          <w:lang w:val="es-ES"/>
        </w:rPr>
        <w:t>&lt;</w:t>
      </w:r>
      <w:r w:rsidRPr="008F73BC">
        <w:rPr>
          <w:b/>
          <w:i/>
          <w:szCs w:val="22"/>
          <w:highlight w:val="lightGray"/>
          <w:lang w:val="es-ES"/>
        </w:rPr>
        <w:t>Ciudad/País&gt;</w:t>
      </w:r>
      <w:r w:rsidRPr="008F73BC">
        <w:rPr>
          <w:b/>
          <w:i/>
          <w:szCs w:val="22"/>
          <w:lang w:val="es-ES"/>
        </w:rPr>
        <w:t>)</w:t>
      </w:r>
    </w:p>
    <w:p w14:paraId="6D95590D" w14:textId="05A9DA95" w:rsidR="00F53B10" w:rsidRPr="008F73BC" w:rsidRDefault="00F53B10" w:rsidP="00F53B10">
      <w:pPr>
        <w:suppressAutoHyphens/>
        <w:spacing w:after="0"/>
        <w:ind w:left="284"/>
        <w:rPr>
          <w:sz w:val="18"/>
          <w:szCs w:val="18"/>
        </w:rPr>
      </w:pPr>
      <w:r w:rsidRPr="008F73BC">
        <w:rPr>
          <w:sz w:val="18"/>
          <w:szCs w:val="18"/>
        </w:rPr>
        <w:t xml:space="preserve">Requisitos mínimos: Maestría en economía del transporte, ingeniería del transporte, estadística o similar; 5 años de experiencia laboral pertinente en planificación del transporte urbano sostenible, encuestas sobre transporte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15862D41" w14:textId="77777777" w:rsidR="00F53B10" w:rsidRPr="008F73BC" w:rsidRDefault="00F53B10" w:rsidP="00F53B10">
      <w:pPr>
        <w:suppressAutoHyphens/>
        <w:spacing w:after="0"/>
        <w:ind w:left="284"/>
        <w:rPr>
          <w:sz w:val="18"/>
          <w:szCs w:val="18"/>
        </w:rPr>
      </w:pPr>
    </w:p>
    <w:p w14:paraId="5782CEE2" w14:textId="77777777" w:rsidR="00F53B10" w:rsidRPr="008F73BC" w:rsidRDefault="00F53B10" w:rsidP="00F53B10">
      <w:pPr>
        <w:suppressAutoHyphens/>
        <w:spacing w:after="0"/>
        <w:ind w:left="284"/>
        <w:rPr>
          <w:sz w:val="18"/>
          <w:szCs w:val="18"/>
        </w:rPr>
      </w:pPr>
    </w:p>
    <w:p w14:paraId="50479DC0" w14:textId="77777777" w:rsidR="00F53B10" w:rsidRPr="008F73BC" w:rsidRDefault="00F53B10" w:rsidP="00F53B10">
      <w:pPr>
        <w:suppressAutoHyphens/>
        <w:spacing w:after="0"/>
        <w:ind w:left="284"/>
        <w:rPr>
          <w:sz w:val="18"/>
          <w:szCs w:val="18"/>
        </w:rPr>
      </w:pPr>
    </w:p>
    <w:p w14:paraId="74B86475" w14:textId="02E2273D" w:rsidR="00723A47" w:rsidRPr="008F73BC" w:rsidRDefault="00AC4F0C" w:rsidP="005531A8">
      <w:pPr>
        <w:pStyle w:val="MYCListingBullets1"/>
        <w:suppressAutoHyphens/>
        <w:spacing w:before="120" w:after="0"/>
        <w:jc w:val="both"/>
        <w:rPr>
          <w:b/>
          <w:lang w:val="es-ES"/>
        </w:rPr>
      </w:pPr>
      <w:r w:rsidRPr="008F73BC">
        <w:rPr>
          <w:b/>
          <w:szCs w:val="22"/>
          <w:lang w:val="es-ES"/>
        </w:rPr>
        <w:lastRenderedPageBreak/>
        <w:t>Urbanista</w:t>
      </w:r>
    </w:p>
    <w:p w14:paraId="60F2D656" w14:textId="5A6C0E4E" w:rsidR="00723A47" w:rsidRPr="008F73BC" w:rsidRDefault="00723A47" w:rsidP="00723A47">
      <w:pPr>
        <w:suppressAutoHyphens/>
        <w:spacing w:after="0"/>
        <w:ind w:left="284"/>
        <w:rPr>
          <w:sz w:val="18"/>
          <w:szCs w:val="18"/>
        </w:rPr>
      </w:pPr>
      <w:r w:rsidRPr="008F73BC">
        <w:rPr>
          <w:sz w:val="18"/>
          <w:szCs w:val="18"/>
        </w:rPr>
        <w:t xml:space="preserve">Requisitos mínimos: Maestría en </w:t>
      </w:r>
      <w:r w:rsidR="00AC4F0C" w:rsidRPr="008F73BC">
        <w:rPr>
          <w:sz w:val="18"/>
          <w:szCs w:val="18"/>
        </w:rPr>
        <w:t>urbanismo</w:t>
      </w:r>
      <w:r w:rsidRPr="008F73BC">
        <w:rPr>
          <w:sz w:val="18"/>
          <w:szCs w:val="18"/>
        </w:rPr>
        <w:t xml:space="preserve">, geografía o similar; 5 años de experiencia laboral pertinente tanto en planificación urbana sostenible como en asesoría </w:t>
      </w:r>
      <w:r w:rsidR="005531A8" w:rsidRPr="008F73BC">
        <w:rPr>
          <w:sz w:val="18"/>
          <w:szCs w:val="18"/>
        </w:rPr>
        <w:t>en materia de políticas</w:t>
      </w:r>
      <w:r w:rsidRPr="008F73BC">
        <w:rPr>
          <w:sz w:val="18"/>
          <w:szCs w:val="18"/>
        </w:rPr>
        <w:t xml:space="preserve">, planificación maestra o similar; dominio del idioma </w:t>
      </w:r>
      <w:r w:rsidRPr="008F73BC">
        <w:rPr>
          <w:sz w:val="18"/>
          <w:szCs w:val="18"/>
          <w:highlight w:val="lightGray"/>
        </w:rPr>
        <w:t>&lt;</w:t>
      </w:r>
      <w:r w:rsidRPr="008F73BC">
        <w:rPr>
          <w:i/>
          <w:sz w:val="18"/>
          <w:szCs w:val="18"/>
          <w:highlight w:val="lightGray"/>
        </w:rPr>
        <w:t>inglés</w:t>
      </w:r>
      <w:r w:rsidR="005531A8" w:rsidRPr="008F73BC">
        <w:rPr>
          <w:sz w:val="18"/>
          <w:szCs w:val="18"/>
          <w:highlight w:val="lightGray"/>
        </w:rPr>
        <w:t>&gt;</w:t>
      </w:r>
      <w:r w:rsidR="005531A8" w:rsidRPr="008F73BC">
        <w:rPr>
          <w:sz w:val="18"/>
          <w:szCs w:val="18"/>
        </w:rPr>
        <w:t xml:space="preserve"> escrito y oral</w:t>
      </w:r>
      <w:r w:rsidRPr="008F73BC">
        <w:rPr>
          <w:sz w:val="18"/>
          <w:szCs w:val="18"/>
        </w:rPr>
        <w:t>.</w:t>
      </w:r>
    </w:p>
    <w:p w14:paraId="1D0E7DE4" w14:textId="0109D10F" w:rsidR="00233CE3" w:rsidRPr="008F73BC" w:rsidRDefault="00233CE3" w:rsidP="00233CE3">
      <w:r w:rsidRPr="008F73BC">
        <w:t xml:space="preserve">En general, la experiencia regional y la experiencia técnica específica en los </w:t>
      </w:r>
      <w:r w:rsidR="00FF46F8" w:rsidRPr="008F73BC">
        <w:t>ámbitos</w:t>
      </w:r>
      <w:r w:rsidRPr="008F73BC">
        <w:t xml:space="preserve"> más relevantes </w:t>
      </w:r>
      <w:r w:rsidR="00981AF2" w:rsidRPr="008F73BC">
        <w:t>en</w:t>
      </w:r>
      <w:r w:rsidR="00FF46F8" w:rsidRPr="008F73BC">
        <w:t xml:space="preserve"> </w:t>
      </w:r>
      <w:r w:rsidR="00FF46F8" w:rsidRPr="008F73BC">
        <w:rPr>
          <w:highlight w:val="lightGray"/>
        </w:rPr>
        <w:t>&lt;</w:t>
      </w:r>
      <w:r w:rsidR="00FF46F8" w:rsidRPr="008F73BC">
        <w:rPr>
          <w:i/>
          <w:highlight w:val="lightGray"/>
        </w:rPr>
        <w:t>Ciudad/País</w:t>
      </w:r>
      <w:r w:rsidR="00FF46F8" w:rsidRPr="008F73BC">
        <w:rPr>
          <w:highlight w:val="lightGray"/>
        </w:rPr>
        <w:t>&gt;</w:t>
      </w:r>
      <w:r w:rsidR="00412F0B" w:rsidRPr="008F73BC">
        <w:t xml:space="preserve"> </w:t>
      </w:r>
      <w:r w:rsidR="00A90DF8" w:rsidRPr="008F73BC">
        <w:t xml:space="preserve"> </w:t>
      </w:r>
      <w:r w:rsidR="00AB75C8" w:rsidRPr="008F73BC">
        <w:t>son consideradas</w:t>
      </w:r>
      <w:r w:rsidR="002E4252" w:rsidRPr="008F73BC">
        <w:t xml:space="preserve"> una ventaja</w:t>
      </w:r>
      <w:r w:rsidRPr="008F73BC">
        <w:t xml:space="preserve">. Las propuestas técnicas deben incluir </w:t>
      </w:r>
      <w:r w:rsidR="00081AEB" w:rsidRPr="008F73BC">
        <w:t>CV</w:t>
      </w:r>
      <w:r w:rsidRPr="008F73BC">
        <w:t xml:space="preserve"> informativos de los expertos especialmente propuestos. Cualquier intercambio posterior de expertos después de la adjudicación del proyecto puede llevar a la cancelación de la asignación.</w:t>
      </w:r>
    </w:p>
    <w:p w14:paraId="20CF0A9C" w14:textId="7818BBD1" w:rsidR="00421473" w:rsidRPr="008F73BC" w:rsidRDefault="00421473" w:rsidP="005055E6">
      <w:pPr>
        <w:pStyle w:val="Titre2"/>
        <w:numPr>
          <w:ilvl w:val="1"/>
          <w:numId w:val="47"/>
        </w:numPr>
        <w:ind w:left="567"/>
        <w:rPr>
          <w:lang w:val="es-ES"/>
        </w:rPr>
      </w:pPr>
      <w:bookmarkStart w:id="10447" w:name="_Toc96700423"/>
      <w:r w:rsidRPr="008F73BC">
        <w:rPr>
          <w:lang w:val="es-ES"/>
        </w:rPr>
        <w:t>Contact</w:t>
      </w:r>
      <w:r w:rsidR="00B8355B" w:rsidRPr="008F73BC">
        <w:rPr>
          <w:lang w:val="es-ES"/>
        </w:rPr>
        <w:t>o</w:t>
      </w:r>
      <w:r w:rsidRPr="008F73BC">
        <w:rPr>
          <w:lang w:val="es-ES"/>
        </w:rPr>
        <w:t>s</w:t>
      </w:r>
      <w:bookmarkEnd w:id="10447"/>
    </w:p>
    <w:p w14:paraId="41D6BAA5" w14:textId="705F9F22" w:rsidR="00421473" w:rsidRPr="008F73BC" w:rsidRDefault="002010B6" w:rsidP="008A404F">
      <w:pPr>
        <w:suppressAutoHyphens/>
        <w:spacing w:line="276" w:lineRule="auto"/>
      </w:pPr>
      <w:r w:rsidRPr="008F73BC">
        <w:t xml:space="preserve">La asignación </w:t>
      </w:r>
      <w:r w:rsidR="00070CF7" w:rsidRPr="008F73BC">
        <w:t>se lleva a cabo</w:t>
      </w:r>
      <w:r w:rsidRPr="008F73BC">
        <w:t xml:space="preserve"> bajo la responsabilidad de </w:t>
      </w:r>
      <w:r w:rsidRPr="008F73BC">
        <w:rPr>
          <w:highlight w:val="lightGray"/>
        </w:rPr>
        <w:t>&lt;</w:t>
      </w:r>
      <w:r w:rsidRPr="008F73BC">
        <w:rPr>
          <w:i/>
          <w:highlight w:val="lightGray"/>
        </w:rPr>
        <w:t>AFD / GIZ, por ejemplo, División Regional XXX / XXX (institución asociada)</w:t>
      </w:r>
      <w:r w:rsidRPr="008F73BC">
        <w:rPr>
          <w:highlight w:val="lightGray"/>
        </w:rPr>
        <w:t>&gt;</w:t>
      </w:r>
      <w:r w:rsidRPr="008F73BC">
        <w:t xml:space="preserve"> como </w:t>
      </w:r>
      <w:r w:rsidR="0075702C" w:rsidRPr="008F73BC">
        <w:t>agencia</w:t>
      </w:r>
      <w:r w:rsidRPr="008F73BC">
        <w:t xml:space="preserve"> </w:t>
      </w:r>
      <w:r w:rsidR="00070CF7" w:rsidRPr="008F73BC">
        <w:t>a cargo</w:t>
      </w:r>
      <w:r w:rsidRPr="008F73BC">
        <w:t xml:space="preserve"> de la licitación de esta asignación, coordinada por el </w:t>
      </w:r>
      <w:r w:rsidR="0075702C" w:rsidRPr="008F73BC">
        <w:t>director</w:t>
      </w:r>
      <w:r w:rsidRPr="008F73BC">
        <w:t xml:space="preserve"> del subprograma de </w:t>
      </w:r>
      <w:r w:rsidR="0075702C" w:rsidRPr="008F73BC">
        <w:rPr>
          <w:b/>
          <w:color w:val="954384" w:themeColor="accent6" w:themeShade="80"/>
        </w:rPr>
        <w:t>MobiliseYourCity</w:t>
      </w:r>
      <w:r w:rsidR="0075702C" w:rsidRPr="008F73BC">
        <w:t xml:space="preserve"> </w:t>
      </w:r>
      <w:r w:rsidRPr="008F73BC">
        <w:t>responsable</w:t>
      </w:r>
      <w:r w:rsidR="0075702C" w:rsidRPr="008F73BC">
        <w:t>,</w:t>
      </w:r>
      <w:r w:rsidRPr="008F73BC">
        <w:t xml:space="preserve"> en estrecha cooperación con la Secretaría de </w:t>
      </w:r>
      <w:r w:rsidR="0075702C" w:rsidRPr="008F73BC">
        <w:rPr>
          <w:b/>
          <w:color w:val="954384" w:themeColor="accent6" w:themeShade="80"/>
        </w:rPr>
        <w:t>MobiliseYourCity</w:t>
      </w:r>
      <w:r w:rsidR="0075702C" w:rsidRPr="008F73BC" w:rsidDel="00A854F2">
        <w:t xml:space="preserve"> </w:t>
      </w:r>
      <w:r w:rsidR="0075702C" w:rsidRPr="008F73BC">
        <w:t>e</w:t>
      </w:r>
      <w:r w:rsidRPr="008F73BC">
        <w:t>n Bruselas/Bélgica o una de sus oficinas regionales.</w:t>
      </w:r>
    </w:p>
    <w:p w14:paraId="65C319B7" w14:textId="49A6D145" w:rsidR="00421473" w:rsidRPr="008F73BC" w:rsidRDefault="00915115" w:rsidP="008A404F">
      <w:pPr>
        <w:suppressAutoHyphens/>
        <w:spacing w:line="276" w:lineRule="auto"/>
      </w:pPr>
      <w:r w:rsidRPr="008F73BC">
        <w:t xml:space="preserve">Salvo que </w:t>
      </w:r>
      <w:r w:rsidR="000F1D51" w:rsidRPr="008F73BC">
        <w:t xml:space="preserve">el director del subprograma de </w:t>
      </w:r>
      <w:r w:rsidR="000F1D51" w:rsidRPr="008F73BC">
        <w:rPr>
          <w:b/>
        </w:rPr>
        <w:t>MobiliseYourCity</w:t>
      </w:r>
      <w:r w:rsidR="000F1D51" w:rsidRPr="008F73BC">
        <w:t xml:space="preserve"> responsable </w:t>
      </w:r>
      <w:r w:rsidRPr="008F73BC">
        <w:t>indique algo distinto</w:t>
      </w:r>
      <w:r w:rsidR="001372E9" w:rsidRPr="008F73BC">
        <w:t>,</w:t>
      </w:r>
      <w:r w:rsidR="00070CF7" w:rsidRPr="008F73BC">
        <w:t xml:space="preserve"> los enfoques de trabajo, la organización y los resultados del proyecto deben ser discutidos y ajustados con </w:t>
      </w:r>
      <w:r w:rsidR="00070CF7" w:rsidRPr="008F73BC">
        <w:rPr>
          <w:i/>
        </w:rPr>
        <w:t>&lt;C</w:t>
      </w:r>
      <w:r w:rsidR="001372E9" w:rsidRPr="008F73BC">
        <w:rPr>
          <w:i/>
        </w:rPr>
        <w:t>iudad</w:t>
      </w:r>
      <w:r w:rsidR="00070CF7" w:rsidRPr="008F73BC">
        <w:rPr>
          <w:i/>
        </w:rPr>
        <w:t>&gt;</w:t>
      </w:r>
      <w:r w:rsidR="00070CF7" w:rsidRPr="008F73BC">
        <w:t xml:space="preserve"> y el </w:t>
      </w:r>
      <w:r w:rsidR="001372E9" w:rsidRPr="008F73BC">
        <w:t>director</w:t>
      </w:r>
      <w:r w:rsidR="00070CF7" w:rsidRPr="008F73BC">
        <w:t xml:space="preserve"> del subprograma</w:t>
      </w:r>
      <w:r w:rsidR="001372E9" w:rsidRPr="008F73BC">
        <w:t xml:space="preserve"> de</w:t>
      </w:r>
      <w:r w:rsidR="00070CF7" w:rsidRPr="008F73BC">
        <w:t xml:space="preserve"> </w:t>
      </w:r>
      <w:r w:rsidR="001372E9" w:rsidRPr="008F73BC">
        <w:rPr>
          <w:b/>
          <w:color w:val="954384" w:themeColor="accent6" w:themeShade="80"/>
        </w:rPr>
        <w:t>MobiliseYourCity</w:t>
      </w:r>
      <w:r w:rsidR="001372E9" w:rsidRPr="008F73BC">
        <w:t xml:space="preserve"> </w:t>
      </w:r>
      <w:r w:rsidR="00070CF7" w:rsidRPr="008F73BC">
        <w:t>responsable</w:t>
      </w:r>
      <w:r w:rsidR="001372E9" w:rsidRPr="008F73BC">
        <w:t>.</w:t>
      </w:r>
      <w:r w:rsidR="00070CF7" w:rsidRPr="008F73BC">
        <w:t xml:space="preserve"> Todos los entregables deben ser presentados al </w:t>
      </w:r>
      <w:r w:rsidR="00B4656C" w:rsidRPr="008F73BC">
        <w:t>director</w:t>
      </w:r>
      <w:r w:rsidR="00070CF7" w:rsidRPr="008F73BC">
        <w:t xml:space="preserve"> del sub-programa</w:t>
      </w:r>
      <w:r w:rsidR="00B4656C" w:rsidRPr="008F73BC">
        <w:t xml:space="preserve"> de </w:t>
      </w:r>
      <w:r w:rsidR="00B4656C" w:rsidRPr="008F73BC">
        <w:rPr>
          <w:b/>
          <w:color w:val="954384" w:themeColor="accent6" w:themeShade="80"/>
        </w:rPr>
        <w:t>MobiliseYourCity</w:t>
      </w:r>
      <w:r w:rsidR="00070CF7" w:rsidRPr="008F73BC">
        <w:t xml:space="preserve"> responsable, </w:t>
      </w:r>
      <w:r w:rsidR="00B4656C" w:rsidRPr="008F73BC">
        <w:t>lo</w:t>
      </w:r>
      <w:r w:rsidR="00070CF7" w:rsidRPr="008F73BC">
        <w:t xml:space="preserve"> cual asegura la distribución y </w:t>
      </w:r>
      <w:r w:rsidR="00B4656C" w:rsidRPr="008F73BC">
        <w:t xml:space="preserve">los </w:t>
      </w:r>
      <w:r w:rsidR="00070CF7" w:rsidRPr="008F73BC">
        <w:t xml:space="preserve">comentarios </w:t>
      </w:r>
      <w:r w:rsidR="006221F6" w:rsidRPr="008F73BC">
        <w:t xml:space="preserve">por parte de </w:t>
      </w:r>
      <w:r w:rsidR="00070CF7" w:rsidRPr="008F73BC">
        <w:t xml:space="preserve">los interesados pertinentes de </w:t>
      </w:r>
      <w:r w:rsidR="00B4656C" w:rsidRPr="008F73BC">
        <w:rPr>
          <w:b/>
          <w:color w:val="954384" w:themeColor="accent6" w:themeShade="80"/>
        </w:rPr>
        <w:t>MobiliseYourCity</w:t>
      </w:r>
      <w:r w:rsidR="00B4656C" w:rsidRPr="008F73BC">
        <w:t xml:space="preserve"> </w:t>
      </w:r>
      <w:r w:rsidR="00070CF7" w:rsidRPr="008F73BC">
        <w:t>y de las instituciones asociadas.</w:t>
      </w:r>
    </w:p>
    <w:p w14:paraId="08BE7027" w14:textId="2959DD86" w:rsidR="00421473" w:rsidRPr="008F73BC" w:rsidRDefault="001F4DFE" w:rsidP="008A404F">
      <w:pPr>
        <w:suppressAutoHyphens/>
        <w:spacing w:after="0" w:line="276" w:lineRule="auto"/>
        <w:jc w:val="left"/>
        <w:rPr>
          <w:b/>
        </w:rPr>
      </w:pPr>
      <w:r w:rsidRPr="008F73BC">
        <w:rPr>
          <w:b/>
        </w:rPr>
        <w:t>Director del subprograma y persona de contacto</w:t>
      </w:r>
      <w:r w:rsidR="00421473" w:rsidRPr="008F73BC">
        <w:rPr>
          <w:b/>
        </w:rPr>
        <w:t>:</w:t>
      </w:r>
    </w:p>
    <w:p w14:paraId="0CE14683" w14:textId="5C7BE04A" w:rsidR="00421473" w:rsidRPr="008F73BC" w:rsidRDefault="00E9030C" w:rsidP="008A404F">
      <w:pPr>
        <w:suppressAutoHyphens/>
        <w:spacing w:line="276" w:lineRule="auto"/>
        <w:jc w:val="left"/>
        <w:rPr>
          <w:sz w:val="18"/>
          <w:szCs w:val="18"/>
        </w:rPr>
      </w:pPr>
      <w:r w:rsidRPr="008F73BC">
        <w:rPr>
          <w:sz w:val="18"/>
          <w:szCs w:val="18"/>
          <w:highlight w:val="lightGray"/>
        </w:rPr>
        <w:t>&lt;</w:t>
      </w:r>
      <w:r w:rsidR="001F4DFE" w:rsidRPr="008F73BC">
        <w:rPr>
          <w:sz w:val="18"/>
          <w:szCs w:val="18"/>
          <w:highlight w:val="lightGray"/>
        </w:rPr>
        <w:t>Qui</w:t>
      </w:r>
      <w:r w:rsidRPr="008F73BC">
        <w:rPr>
          <w:sz w:val="18"/>
          <w:szCs w:val="18"/>
          <w:highlight w:val="lightGray"/>
        </w:rPr>
        <w:t>e</w:t>
      </w:r>
      <w:r w:rsidR="001F4DFE" w:rsidRPr="008F73BC">
        <w:rPr>
          <w:sz w:val="18"/>
          <w:szCs w:val="18"/>
          <w:highlight w:val="lightGray"/>
        </w:rPr>
        <w:t>n actúa como responsable del contrato y representante del cliente ante terceros e instituciones asociadas&gt;.</w:t>
      </w:r>
    </w:p>
    <w:p w14:paraId="395AC7DD" w14:textId="382D7E6B" w:rsidR="00421473" w:rsidRPr="008F73BC" w:rsidRDefault="00421473" w:rsidP="008A404F">
      <w:pPr>
        <w:suppressAutoHyphens/>
        <w:spacing w:after="0"/>
      </w:pPr>
      <w:r w:rsidRPr="008F73BC">
        <w:t>N</w:t>
      </w:r>
      <w:r w:rsidR="00013BDF" w:rsidRPr="008F73BC">
        <w:t>ombre</w:t>
      </w:r>
      <w:r w:rsidRPr="008F73BC">
        <w:t>:</w:t>
      </w:r>
      <w:r w:rsidRPr="008F73BC">
        <w:tab/>
      </w:r>
    </w:p>
    <w:p w14:paraId="6AB22C92" w14:textId="10DA344B" w:rsidR="00421473" w:rsidRPr="008F73BC" w:rsidRDefault="00013BDF" w:rsidP="008A404F">
      <w:pPr>
        <w:suppressAutoHyphens/>
        <w:spacing w:after="0"/>
      </w:pPr>
      <w:r w:rsidRPr="008F73BC">
        <w:t>Dirección completa</w:t>
      </w:r>
      <w:r w:rsidR="00421473" w:rsidRPr="008F73BC">
        <w:t>:</w:t>
      </w:r>
    </w:p>
    <w:p w14:paraId="5064BB39" w14:textId="1E14CC2F" w:rsidR="00421473" w:rsidRPr="008F73BC" w:rsidRDefault="00421473" w:rsidP="008A404F">
      <w:pPr>
        <w:suppressAutoHyphens/>
        <w:spacing w:after="0"/>
      </w:pPr>
      <w:r w:rsidRPr="008F73BC">
        <w:t>Tel</w:t>
      </w:r>
      <w:r w:rsidR="00013BDF" w:rsidRPr="008F73BC">
        <w:t>éfono</w:t>
      </w:r>
      <w:r w:rsidRPr="008F73BC">
        <w:t>:</w:t>
      </w:r>
    </w:p>
    <w:p w14:paraId="436F5FE9" w14:textId="1EE9DDA0" w:rsidR="00421473" w:rsidRPr="008F73BC" w:rsidRDefault="00421473" w:rsidP="008A404F">
      <w:pPr>
        <w:suppressAutoHyphens/>
        <w:spacing w:after="0"/>
      </w:pPr>
      <w:r w:rsidRPr="008F73BC">
        <w:t>E</w:t>
      </w:r>
      <w:r w:rsidR="00013BDF" w:rsidRPr="008F73BC">
        <w:t>-</w:t>
      </w:r>
      <w:r w:rsidRPr="008F73BC">
        <w:t>mail:</w:t>
      </w:r>
    </w:p>
    <w:p w14:paraId="22BF3E32" w14:textId="2605F316" w:rsidR="00205796" w:rsidRPr="008F73BC" w:rsidRDefault="00205796" w:rsidP="008A404F">
      <w:pPr>
        <w:pStyle w:val="Titre2"/>
        <w:ind w:left="567"/>
        <w:rPr>
          <w:lang w:val="es-ES"/>
        </w:rPr>
      </w:pPr>
      <w:bookmarkStart w:id="10448" w:name="_Toc96700424"/>
      <w:r w:rsidRPr="008F73BC">
        <w:rPr>
          <w:lang w:val="es-ES"/>
        </w:rPr>
        <w:t>F</w:t>
      </w:r>
      <w:r w:rsidR="00E7231C" w:rsidRPr="008F73BC">
        <w:rPr>
          <w:lang w:val="es-ES"/>
        </w:rPr>
        <w:t>ormat</w:t>
      </w:r>
      <w:r w:rsidR="00350A2F" w:rsidRPr="008F73BC">
        <w:rPr>
          <w:lang w:val="es-ES"/>
        </w:rPr>
        <w:t>o</w:t>
      </w:r>
      <w:r w:rsidR="00E7231C" w:rsidRPr="008F73BC">
        <w:rPr>
          <w:lang w:val="es-ES"/>
        </w:rPr>
        <w:t xml:space="preserve">, </w:t>
      </w:r>
      <w:r w:rsidR="00350A2F" w:rsidRPr="008F73BC">
        <w:rPr>
          <w:lang w:val="es-ES"/>
        </w:rPr>
        <w:t>presentación y validación de los entregables</w:t>
      </w:r>
      <w:bookmarkEnd w:id="10448"/>
    </w:p>
    <w:p w14:paraId="1DC1C1C2" w14:textId="1298E182" w:rsidR="004A6CB9" w:rsidRPr="008F73BC" w:rsidRDefault="00350A2F" w:rsidP="008A404F">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s-ES" w:eastAsia="en-US"/>
        </w:rPr>
      </w:pPr>
      <w:r w:rsidRPr="008F73BC">
        <w:rPr>
          <w:rFonts w:asciiTheme="minorHAnsi" w:eastAsiaTheme="minorHAnsi" w:hAnsiTheme="minorHAnsi" w:cstheme="minorBidi"/>
          <w:lang w:val="es-ES" w:eastAsia="en-US"/>
        </w:rPr>
        <w:t>Deben evitarse los informes extensos. Todos los informes deben centrarse en l</w:t>
      </w:r>
      <w:r w:rsidR="00766FE5" w:rsidRPr="008F73BC">
        <w:rPr>
          <w:rFonts w:asciiTheme="minorHAnsi" w:eastAsiaTheme="minorHAnsi" w:hAnsiTheme="minorHAnsi" w:cstheme="minorBidi"/>
          <w:lang w:val="es-ES" w:eastAsia="en-US"/>
        </w:rPr>
        <w:t>o sustancial</w:t>
      </w:r>
      <w:r w:rsidRPr="008F73BC">
        <w:rPr>
          <w:rFonts w:asciiTheme="minorHAnsi" w:eastAsiaTheme="minorHAnsi" w:hAnsiTheme="minorHAnsi" w:cstheme="minorBidi"/>
          <w:lang w:val="es-ES" w:eastAsia="en-US"/>
        </w:rPr>
        <w:t xml:space="preserve"> (</w:t>
      </w:r>
      <w:r w:rsidR="00FB4132" w:rsidRPr="008F73BC">
        <w:rPr>
          <w:rFonts w:asciiTheme="minorHAnsi" w:eastAsiaTheme="minorHAnsi" w:hAnsiTheme="minorHAnsi" w:cstheme="minorBidi"/>
          <w:lang w:val="es-ES" w:eastAsia="en-US"/>
        </w:rPr>
        <w:t>ajustándose</w:t>
      </w:r>
      <w:r w:rsidRPr="008F73BC">
        <w:rPr>
          <w:rFonts w:asciiTheme="minorHAnsi" w:eastAsiaTheme="minorHAnsi" w:hAnsiTheme="minorHAnsi" w:cstheme="minorBidi"/>
          <w:lang w:val="es-ES" w:eastAsia="en-US"/>
        </w:rPr>
        <w:t xml:space="preserve"> al ámbito de trabajo de</w:t>
      </w:r>
      <w:r w:rsidR="00766FE5" w:rsidRPr="008F73BC">
        <w:rPr>
          <w:rFonts w:asciiTheme="minorHAnsi" w:eastAsiaTheme="minorHAnsi" w:hAnsiTheme="minorHAnsi" w:cstheme="minorBidi"/>
          <w:lang w:val="es-ES" w:eastAsia="en-US"/>
        </w:rPr>
        <w:t xml:space="preserve"> los términos de referencia y</w:t>
      </w:r>
      <w:r w:rsidR="00FB4132" w:rsidRPr="008F73BC">
        <w:rPr>
          <w:rFonts w:asciiTheme="minorHAnsi" w:eastAsiaTheme="minorHAnsi" w:hAnsiTheme="minorHAnsi" w:cstheme="minorBidi"/>
          <w:lang w:val="es-ES" w:eastAsia="en-US"/>
        </w:rPr>
        <w:t xml:space="preserve"> a</w:t>
      </w:r>
      <w:r w:rsidRPr="008F73BC">
        <w:rPr>
          <w:rFonts w:asciiTheme="minorHAnsi" w:eastAsiaTheme="minorHAnsi" w:hAnsiTheme="minorHAnsi" w:cstheme="minorBidi"/>
          <w:lang w:val="es-ES" w:eastAsia="en-US"/>
        </w:rPr>
        <w:t xml:space="preserve"> la descripción de </w:t>
      </w:r>
      <w:r w:rsidR="00FE1BAB">
        <w:rPr>
          <w:rFonts w:asciiTheme="minorHAnsi" w:eastAsiaTheme="minorHAnsi" w:hAnsiTheme="minorHAnsi" w:cstheme="minorBidi"/>
          <w:lang w:val="es-ES" w:eastAsia="en-US"/>
        </w:rPr>
        <w:t>productos</w:t>
      </w:r>
      <w:r w:rsidR="00766FE5" w:rsidRPr="008F73BC">
        <w:rPr>
          <w:rFonts w:asciiTheme="minorHAnsi" w:eastAsiaTheme="minorHAnsi" w:hAnsiTheme="minorHAnsi" w:cstheme="minorBidi"/>
          <w:lang w:val="es-ES" w:eastAsia="en-US"/>
        </w:rPr>
        <w:t xml:space="preserve"> - </w:t>
      </w:r>
      <w:r w:rsidR="00766FE5" w:rsidRPr="008F73BC">
        <w:rPr>
          <w:rFonts w:asciiTheme="minorHAnsi" w:eastAsiaTheme="minorHAnsi" w:hAnsiTheme="minorHAnsi" w:cstheme="minorBidi"/>
          <w:i/>
          <w:lang w:val="es-ES" w:eastAsia="en-US"/>
        </w:rPr>
        <w:t>outputs</w:t>
      </w:r>
      <w:r w:rsidRPr="008F73BC">
        <w:rPr>
          <w:rFonts w:asciiTheme="minorHAnsi" w:eastAsiaTheme="minorHAnsi" w:hAnsiTheme="minorHAnsi" w:cstheme="minorBidi"/>
          <w:lang w:val="es-ES" w:eastAsia="en-US"/>
        </w:rPr>
        <w:t>) y evitar declaraciones genéricas.</w:t>
      </w:r>
    </w:p>
    <w:p w14:paraId="2D32EECB" w14:textId="6342CBF0" w:rsidR="00205796" w:rsidRPr="008F73BC" w:rsidRDefault="00E05C27" w:rsidP="008A404F">
      <w:pPr>
        <w:pStyle w:val="Bullets"/>
        <w:numPr>
          <w:ilvl w:val="0"/>
          <w:numId w:val="0"/>
        </w:numPr>
        <w:suppressAutoHyphens/>
        <w:spacing w:line="288" w:lineRule="auto"/>
        <w:rPr>
          <w:rFonts w:asciiTheme="minorHAnsi" w:hAnsiTheme="minorHAnsi" w:cstheme="minorHAnsi"/>
          <w:lang w:val="es-ES"/>
        </w:rPr>
      </w:pPr>
      <w:r w:rsidRPr="008F73BC">
        <w:rPr>
          <w:rFonts w:asciiTheme="minorHAnsi" w:hAnsiTheme="minorHAnsi" w:cstheme="minorHAnsi"/>
          <w:lang w:val="es-ES"/>
        </w:rPr>
        <w:t>Los elementos estructurales de los informes</w:t>
      </w:r>
      <w:r w:rsidR="003A696E" w:rsidRPr="008F73BC">
        <w:rPr>
          <w:rFonts w:asciiTheme="minorHAnsi" w:hAnsiTheme="minorHAnsi" w:cstheme="minorHAnsi"/>
          <w:lang w:val="es-ES"/>
        </w:rPr>
        <w:t xml:space="preserve"> por lo general incluirán</w:t>
      </w:r>
      <w:r w:rsidRPr="008F73BC">
        <w:rPr>
          <w:rFonts w:asciiTheme="minorHAnsi" w:hAnsiTheme="minorHAnsi" w:cstheme="minorHAnsi"/>
          <w:lang w:val="es-ES"/>
        </w:rPr>
        <w:t xml:space="preserve">, </w:t>
      </w:r>
      <w:r w:rsidRPr="008F73BC">
        <w:rPr>
          <w:rFonts w:asciiTheme="minorHAnsi" w:hAnsiTheme="minorHAnsi" w:cstheme="minorHAnsi"/>
          <w:highlight w:val="lightGray"/>
          <w:lang w:val="es-ES"/>
        </w:rPr>
        <w:t>&lt;</w:t>
      </w:r>
      <w:r w:rsidRPr="008F73BC">
        <w:rPr>
          <w:rFonts w:asciiTheme="minorHAnsi" w:hAnsiTheme="minorHAnsi" w:cstheme="minorHAnsi"/>
          <w:i/>
          <w:highlight w:val="lightGray"/>
          <w:lang w:val="es-ES"/>
        </w:rPr>
        <w:t>si procede</w:t>
      </w:r>
      <w:r w:rsidRPr="008F73BC">
        <w:rPr>
          <w:rFonts w:asciiTheme="minorHAnsi" w:hAnsiTheme="minorHAnsi" w:cstheme="minorHAnsi"/>
          <w:highlight w:val="lightGray"/>
          <w:lang w:val="es-ES"/>
        </w:rPr>
        <w:t>&gt;</w:t>
      </w:r>
      <w:r w:rsidRPr="008F73BC">
        <w:rPr>
          <w:rFonts w:asciiTheme="minorHAnsi" w:hAnsiTheme="minorHAnsi" w:cstheme="minorHAnsi"/>
          <w:lang w:val="es-ES"/>
        </w:rPr>
        <w:t>:</w:t>
      </w:r>
    </w:p>
    <w:p w14:paraId="05644EF3" w14:textId="22314893"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Página de título</w:t>
      </w:r>
    </w:p>
    <w:p w14:paraId="74356ECE" w14:textId="196D2B22"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 xml:space="preserve">Resumen </w:t>
      </w:r>
      <w:r w:rsidR="001E1057" w:rsidRPr="008F73BC">
        <w:rPr>
          <w:lang w:val="es-ES"/>
        </w:rPr>
        <w:t>ejecutivo</w:t>
      </w:r>
      <w:r w:rsidRPr="008F73BC">
        <w:rPr>
          <w:lang w:val="es-ES"/>
        </w:rPr>
        <w:t xml:space="preserve"> (Antecedentes, Objetivo y alcance, Metodología, Estructura del documento, Resultados clave, Conclusiones y recomendaciones)</w:t>
      </w:r>
    </w:p>
    <w:p w14:paraId="40E8CD52" w14:textId="4237901C" w:rsidR="003A696E" w:rsidRPr="008F73BC" w:rsidRDefault="008269C8" w:rsidP="00CB6F53">
      <w:pPr>
        <w:pStyle w:val="MYCListingBullets2"/>
        <w:numPr>
          <w:ilvl w:val="0"/>
          <w:numId w:val="14"/>
        </w:numPr>
        <w:suppressAutoHyphens/>
        <w:spacing w:after="0"/>
        <w:ind w:left="567" w:hanging="283"/>
        <w:rPr>
          <w:lang w:val="es-ES"/>
        </w:rPr>
      </w:pPr>
      <w:r w:rsidRPr="008F73BC">
        <w:rPr>
          <w:lang w:val="es-ES"/>
        </w:rPr>
        <w:t>Índice</w:t>
      </w:r>
    </w:p>
    <w:p w14:paraId="3E199FA0" w14:textId="45F77851"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Introducción (Antecedentes, Objetivos, Alcance, Metodología, Estructura)</w:t>
      </w:r>
    </w:p>
    <w:p w14:paraId="780D98FC" w14:textId="4D028A7D"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Experiencias (nacionales/internacionales)</w:t>
      </w:r>
    </w:p>
    <w:p w14:paraId="3DC4217B" w14:textId="709D2E26"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Me</w:t>
      </w:r>
      <w:r w:rsidR="00CB6F53" w:rsidRPr="008F73BC">
        <w:rPr>
          <w:lang w:val="es-ES"/>
        </w:rPr>
        <w:t>todología</w:t>
      </w:r>
    </w:p>
    <w:p w14:paraId="284549B8" w14:textId="459FBB14"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Result</w:t>
      </w:r>
      <w:r w:rsidR="00CB6F53" w:rsidRPr="008F73BC">
        <w:rPr>
          <w:lang w:val="es-ES"/>
        </w:rPr>
        <w:t>ado</w:t>
      </w:r>
      <w:r w:rsidRPr="008F73BC">
        <w:rPr>
          <w:lang w:val="es-ES"/>
        </w:rPr>
        <w:t>s (</w:t>
      </w:r>
      <w:r w:rsidR="00CB6F53" w:rsidRPr="008F73BC">
        <w:rPr>
          <w:lang w:val="es-ES"/>
        </w:rPr>
        <w:t>análisis detallado e interpretación de los mismos)</w:t>
      </w:r>
    </w:p>
    <w:p w14:paraId="0529F01D" w14:textId="1DEDA938"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Conclusion</w:t>
      </w:r>
      <w:r w:rsidR="00CB6F53" w:rsidRPr="008F73BC">
        <w:rPr>
          <w:lang w:val="es-ES"/>
        </w:rPr>
        <w:t>es y recomendaciones</w:t>
      </w:r>
      <w:r w:rsidRPr="008F73BC">
        <w:rPr>
          <w:lang w:val="es-ES"/>
        </w:rPr>
        <w:t xml:space="preserve"> </w:t>
      </w:r>
    </w:p>
    <w:p w14:paraId="34ED3AF7" w14:textId="7827C913"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Bibliogra</w:t>
      </w:r>
      <w:r w:rsidR="00CB6F53" w:rsidRPr="008F73BC">
        <w:rPr>
          <w:lang w:val="es-ES"/>
        </w:rPr>
        <w:t>fía</w:t>
      </w:r>
    </w:p>
    <w:p w14:paraId="0BFBD293" w14:textId="0AACEF7F"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lastRenderedPageBreak/>
        <w:t>Ap</w:t>
      </w:r>
      <w:r w:rsidR="00CB6F53" w:rsidRPr="008F73BC">
        <w:rPr>
          <w:lang w:val="es-ES"/>
        </w:rPr>
        <w:t>éndices</w:t>
      </w:r>
    </w:p>
    <w:p w14:paraId="56CA17C2" w14:textId="77777777" w:rsidR="004A6CB9" w:rsidRPr="008F73BC" w:rsidRDefault="004A6CB9" w:rsidP="008A404F">
      <w:pPr>
        <w:suppressAutoHyphens/>
        <w:spacing w:after="200" w:line="276" w:lineRule="auto"/>
        <w:jc w:val="left"/>
      </w:pPr>
      <w:r w:rsidRPr="008F73BC">
        <w:br w:type="page"/>
      </w:r>
    </w:p>
    <w:p w14:paraId="21FE5CD2" w14:textId="1F6E1C27" w:rsidR="00205796" w:rsidRPr="008F73BC" w:rsidRDefault="00115D77" w:rsidP="008A404F">
      <w:pPr>
        <w:suppressAutoHyphens/>
      </w:pPr>
      <w:r w:rsidRPr="008F73BC">
        <w:lastRenderedPageBreak/>
        <w:t>Los entregables sólo se considerarán completos cuando se cumpla</w:t>
      </w:r>
      <w:r w:rsidR="000A6E56" w:rsidRPr="008F73BC">
        <w:t xml:space="preserve"> con</w:t>
      </w:r>
      <w:r w:rsidRPr="008F73BC">
        <w:t xml:space="preserve"> las características</w:t>
      </w:r>
      <w:r w:rsidR="00880B19">
        <w:t xml:space="preserve"> </w:t>
      </w:r>
      <w:r w:rsidRPr="008F73BC">
        <w:t>/</w:t>
      </w:r>
      <w:r w:rsidR="00880B19">
        <w:t xml:space="preserve"> </w:t>
      </w:r>
      <w:r w:rsidR="00EC00D6">
        <w:t>los</w:t>
      </w:r>
      <w:r w:rsidRPr="008F73BC">
        <w:t xml:space="preserve"> elementos</w:t>
      </w:r>
      <w:r w:rsidR="00EC00D6">
        <w:t xml:space="preserve"> siguientes</w:t>
      </w:r>
      <w:r w:rsidRPr="008F73BC">
        <w:t>:</w:t>
      </w:r>
    </w:p>
    <w:p w14:paraId="363BBAFB" w14:textId="410BEE17" w:rsidR="00205796" w:rsidRPr="008F73BC" w:rsidRDefault="000A6E56" w:rsidP="008A404F">
      <w:pPr>
        <w:pStyle w:val="MYCListingBullets2"/>
        <w:numPr>
          <w:ilvl w:val="0"/>
          <w:numId w:val="14"/>
        </w:numPr>
        <w:suppressAutoHyphens/>
        <w:spacing w:after="0"/>
        <w:ind w:left="567" w:hanging="283"/>
        <w:jc w:val="both"/>
        <w:rPr>
          <w:lang w:val="es-ES"/>
        </w:rPr>
      </w:pPr>
      <w:r w:rsidRPr="008F73BC">
        <w:rPr>
          <w:lang w:val="es-ES"/>
        </w:rPr>
        <w:t>Los productos mencionados en estos TdR.</w:t>
      </w:r>
    </w:p>
    <w:p w14:paraId="0A2E1906" w14:textId="0303CD8B" w:rsidR="000A6E56" w:rsidRPr="008F73BC" w:rsidRDefault="000A6E56" w:rsidP="007362BE">
      <w:pPr>
        <w:pStyle w:val="Paragraphedeliste"/>
        <w:numPr>
          <w:ilvl w:val="0"/>
          <w:numId w:val="14"/>
        </w:numPr>
        <w:spacing w:after="0"/>
        <w:ind w:left="567" w:hanging="283"/>
        <w:rPr>
          <w:lang w:eastAsia="en-US"/>
        </w:rPr>
      </w:pPr>
      <w:r w:rsidRPr="008F73BC">
        <w:rPr>
          <w:lang w:eastAsia="en-US"/>
        </w:rPr>
        <w:t xml:space="preserve">Todas las figuras y gráficos </w:t>
      </w:r>
      <w:r w:rsidR="00611BE5" w:rsidRPr="008F73BC">
        <w:rPr>
          <w:lang w:eastAsia="en-US"/>
        </w:rPr>
        <w:t>en</w:t>
      </w:r>
      <w:r w:rsidRPr="008F73BC">
        <w:rPr>
          <w:lang w:eastAsia="en-US"/>
        </w:rPr>
        <w:t xml:space="preserve"> un formato tal que puedan </w:t>
      </w:r>
      <w:r w:rsidRPr="00A84C25">
        <w:rPr>
          <w:lang w:eastAsia="en-US"/>
        </w:rPr>
        <w:t xml:space="preserve">leerse </w:t>
      </w:r>
      <w:r w:rsidR="004249C0" w:rsidRPr="00A84C25">
        <w:rPr>
          <w:lang w:eastAsia="en-US"/>
        </w:rPr>
        <w:t>en blanco y negro</w:t>
      </w:r>
      <w:r w:rsidRPr="008F73BC">
        <w:rPr>
          <w:color w:val="FF0000"/>
          <w:lang w:eastAsia="en-US"/>
        </w:rPr>
        <w:t xml:space="preserve"> </w:t>
      </w:r>
      <w:r w:rsidRPr="008F73BC">
        <w:rPr>
          <w:lang w:eastAsia="en-US"/>
        </w:rPr>
        <w:t xml:space="preserve">(deben entregarse en un archivo separado que presente una figura/un gráfico por página, siguiendo la misma numeración y el mismo orden en que aparecen en el texto; si el gráfico se hizo originalmente en Excel, el archivo debe contener todos los cálculos y fórmulas y una explicación clara de metodologías y cálculos </w:t>
      </w:r>
      <w:r w:rsidR="00611BE5" w:rsidRPr="008F73BC">
        <w:rPr>
          <w:lang w:eastAsia="en-US"/>
        </w:rPr>
        <w:t>realizados</w:t>
      </w:r>
      <w:r w:rsidRPr="008F73BC">
        <w:rPr>
          <w:lang w:eastAsia="en-US"/>
        </w:rPr>
        <w:t>).</w:t>
      </w:r>
    </w:p>
    <w:p w14:paraId="6E2CD260" w14:textId="7DBA9510" w:rsidR="00205796" w:rsidRPr="008F73BC" w:rsidRDefault="00C25B31" w:rsidP="007362BE">
      <w:pPr>
        <w:pStyle w:val="MYCListingBullets2"/>
        <w:numPr>
          <w:ilvl w:val="0"/>
          <w:numId w:val="14"/>
        </w:numPr>
        <w:suppressAutoHyphens/>
        <w:spacing w:after="0"/>
        <w:ind w:left="567" w:hanging="283"/>
        <w:jc w:val="both"/>
        <w:rPr>
          <w:lang w:val="es-ES"/>
        </w:rPr>
      </w:pPr>
      <w:r w:rsidRPr="008F73BC">
        <w:rPr>
          <w:lang w:val="es-ES"/>
        </w:rPr>
        <w:t xml:space="preserve">Todas las tablas (deben entregarse en un documento Excel que contenga una tabla por hoja y siguiendo la misma numeración y el orden en que aparecen en el texto. El archivo debe contener también todos los cálculos y fórmulas y una explicación clara de metodologías y cálculos </w:t>
      </w:r>
      <w:r w:rsidR="00611BE5" w:rsidRPr="008F73BC">
        <w:rPr>
          <w:lang w:val="es-ES"/>
        </w:rPr>
        <w:t>realizados</w:t>
      </w:r>
      <w:r w:rsidRPr="008F73BC">
        <w:rPr>
          <w:lang w:val="es-ES"/>
        </w:rPr>
        <w:t>).</w:t>
      </w:r>
    </w:p>
    <w:p w14:paraId="488F91BA" w14:textId="23CC176D" w:rsidR="00205796" w:rsidRPr="008F73BC" w:rsidRDefault="00D36A18" w:rsidP="00691F55">
      <w:pPr>
        <w:pStyle w:val="MYCListingBullets2"/>
        <w:numPr>
          <w:ilvl w:val="0"/>
          <w:numId w:val="14"/>
        </w:numPr>
        <w:suppressAutoHyphens/>
        <w:spacing w:after="0"/>
        <w:ind w:left="567" w:hanging="283"/>
        <w:jc w:val="both"/>
        <w:rPr>
          <w:lang w:val="es-ES"/>
        </w:rPr>
      </w:pPr>
      <w:r w:rsidRPr="008F73BC">
        <w:rPr>
          <w:lang w:val="es-ES"/>
        </w:rPr>
        <w:t>Todas las imágenes (en archivos separados y siguiendo la misma numeración y el mismo orden en que aparecen en el texto). La resolución mínima de la imagen debe ser: mínimo 300 dpi/ mínimo 3 megapíxeles, idealmente 7 megapíxeles y con derechos de distribución claros.</w:t>
      </w:r>
    </w:p>
    <w:p w14:paraId="46D6794B" w14:textId="233B9F05" w:rsidR="00D14965" w:rsidRPr="008F73BC" w:rsidRDefault="00D36A18" w:rsidP="00691F55">
      <w:pPr>
        <w:pStyle w:val="MYCListingBullets2"/>
        <w:numPr>
          <w:ilvl w:val="0"/>
          <w:numId w:val="14"/>
        </w:numPr>
        <w:suppressAutoHyphens/>
        <w:ind w:left="567" w:hanging="283"/>
        <w:jc w:val="both"/>
        <w:rPr>
          <w:lang w:val="es-ES"/>
        </w:rPr>
      </w:pPr>
      <w:r w:rsidRPr="008F73BC">
        <w:rPr>
          <w:lang w:val="es-ES"/>
        </w:rPr>
        <w:t>Una presentación ppt concisa (30 diapositivas como máximo) que debería permitir a los asociados locales tomar rápidamente nota del contenido.</w:t>
      </w:r>
    </w:p>
    <w:p w14:paraId="2CF7FB3A" w14:textId="7940CA04" w:rsidR="00205796" w:rsidRPr="008F73BC" w:rsidRDefault="00327166" w:rsidP="00691F55">
      <w:pPr>
        <w:pStyle w:val="MYCListingBullets1"/>
        <w:jc w:val="both"/>
        <w:rPr>
          <w:lang w:val="es-ES"/>
        </w:rPr>
      </w:pPr>
      <w:r w:rsidRPr="008F73BC">
        <w:rPr>
          <w:b/>
          <w:lang w:val="es-ES"/>
        </w:rPr>
        <w:t>Visibilidad de los donantes:</w:t>
      </w:r>
      <w:r w:rsidRPr="008F73BC">
        <w:rPr>
          <w:lang w:val="es-ES"/>
        </w:rPr>
        <w:t xml:space="preserve"> todos los informes y documentos producidos en el marco de la asignación mencionarán</w:t>
      </w:r>
      <w:r w:rsidR="003C0569" w:rsidRPr="008F73BC">
        <w:rPr>
          <w:lang w:val="es-ES"/>
        </w:rPr>
        <w:t xml:space="preserve"> a</w:t>
      </w:r>
      <w:r w:rsidRPr="008F73BC">
        <w:rPr>
          <w:lang w:val="es-ES"/>
        </w:rPr>
        <w:t xml:space="preserve"> </w:t>
      </w:r>
      <w:r w:rsidRPr="008F73BC">
        <w:rPr>
          <w:highlight w:val="lightGray"/>
          <w:lang w:val="es-ES"/>
        </w:rPr>
        <w:t>&lt;</w:t>
      </w:r>
      <w:r w:rsidRPr="008F73BC">
        <w:rPr>
          <w:i/>
          <w:highlight w:val="lightGray"/>
          <w:lang w:val="es-ES"/>
        </w:rPr>
        <w:t>Agencia</w:t>
      </w:r>
      <w:r w:rsidRPr="008F73BC">
        <w:rPr>
          <w:highlight w:val="lightGray"/>
          <w:lang w:val="es-ES"/>
        </w:rPr>
        <w:t>&gt;</w:t>
      </w:r>
      <w:r w:rsidRPr="008F73BC">
        <w:rPr>
          <w:lang w:val="es-ES"/>
        </w:rPr>
        <w:t xml:space="preserve"> y el apoyo de la UE al proyecto, lo cual también será reconocido por el equipo de consultoría en la comunicación pública, si la hay. Los representantes de </w:t>
      </w:r>
      <w:r w:rsidRPr="008F73BC">
        <w:rPr>
          <w:i/>
          <w:highlight w:val="lightGray"/>
          <w:lang w:val="es-ES"/>
        </w:rPr>
        <w:t>&lt;Agencia&gt;</w:t>
      </w:r>
      <w:r w:rsidRPr="008F73BC">
        <w:rPr>
          <w:lang w:val="es-ES"/>
        </w:rPr>
        <w:t xml:space="preserve"> serán informados e invitados a cualquier evento público relacionado con la </w:t>
      </w:r>
      <w:r w:rsidR="003C0569" w:rsidRPr="008F73BC">
        <w:rPr>
          <w:lang w:val="es-ES"/>
        </w:rPr>
        <w:t>asignación</w:t>
      </w:r>
      <w:r w:rsidRPr="008F73BC">
        <w:rPr>
          <w:lang w:val="es-ES"/>
        </w:rPr>
        <w:t>.</w:t>
      </w:r>
    </w:p>
    <w:p w14:paraId="406DB6C3" w14:textId="22D0AE32" w:rsidR="003E7C99" w:rsidRPr="008F73BC" w:rsidRDefault="00DD18F4" w:rsidP="00691F55">
      <w:pPr>
        <w:pStyle w:val="MYCListingBullets1"/>
        <w:jc w:val="both"/>
        <w:rPr>
          <w:lang w:val="es-ES"/>
        </w:rPr>
      </w:pPr>
      <w:r w:rsidRPr="008F73BC">
        <w:rPr>
          <w:b/>
          <w:lang w:val="es-ES"/>
        </w:rPr>
        <w:t xml:space="preserve">Revisión y aceptación de los </w:t>
      </w:r>
      <w:r w:rsidR="006554F2" w:rsidRPr="008F73BC">
        <w:rPr>
          <w:b/>
          <w:lang w:val="es-ES"/>
        </w:rPr>
        <w:t>productos</w:t>
      </w:r>
      <w:r w:rsidRPr="008F73BC">
        <w:rPr>
          <w:b/>
          <w:lang w:val="es-ES"/>
        </w:rPr>
        <w:t xml:space="preserve"> (</w:t>
      </w:r>
      <w:r w:rsidRPr="008F73BC">
        <w:rPr>
          <w:b/>
          <w:i/>
          <w:lang w:val="es-ES"/>
        </w:rPr>
        <w:t>outputs</w:t>
      </w:r>
      <w:r w:rsidRPr="008F73BC">
        <w:rPr>
          <w:b/>
          <w:lang w:val="es-ES"/>
        </w:rPr>
        <w:t>) del proyecto:</w:t>
      </w:r>
      <w:r w:rsidRPr="008F73BC">
        <w:rPr>
          <w:lang w:val="es-ES"/>
        </w:rPr>
        <w:t xml:space="preserve"> Los informes presentados se proporcionarán para su revisión 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al director del subprograma </w:t>
      </w:r>
      <w:r w:rsidR="003F3874" w:rsidRPr="008F73BC">
        <w:rPr>
          <w:i/>
          <w:highlight w:val="lightGray"/>
          <w:lang w:val="es-ES"/>
        </w:rPr>
        <w:t>&lt;Agencia&gt;</w:t>
      </w:r>
      <w:r w:rsidR="003F3874" w:rsidRPr="008F73BC">
        <w:rPr>
          <w:lang w:val="es-ES"/>
        </w:rPr>
        <w:t xml:space="preserve"> </w:t>
      </w:r>
      <w:r w:rsidRPr="008F73BC">
        <w:rPr>
          <w:b/>
          <w:color w:val="A64B93" w:themeColor="accent4" w:themeShade="BF"/>
          <w:lang w:val="es-ES"/>
        </w:rPr>
        <w:t>MobiliseYourCity</w:t>
      </w:r>
      <w:r w:rsidR="003F3874" w:rsidRPr="008F73BC">
        <w:rPr>
          <w:lang w:val="es-ES"/>
        </w:rPr>
        <w:t>.</w:t>
      </w:r>
      <w:r w:rsidRPr="008F73BC">
        <w:rPr>
          <w:lang w:val="es-ES"/>
        </w:rPr>
        <w:t xml:space="preserve"> Después de</w:t>
      </w:r>
      <w:r w:rsidR="00E84532" w:rsidRPr="008F73BC">
        <w:rPr>
          <w:lang w:val="es-ES"/>
        </w:rPr>
        <w:t xml:space="preserve"> la producción de cada informe preliminar</w:t>
      </w:r>
      <w:r w:rsidRPr="008F73BC">
        <w:rPr>
          <w:lang w:val="es-ES"/>
        </w:rPr>
        <w:t xml:space="preserve">, el </w:t>
      </w:r>
      <w:r w:rsidR="00E84532" w:rsidRPr="008F73BC">
        <w:rPr>
          <w:lang w:val="es-ES"/>
        </w:rPr>
        <w:t>director del subprograma</w:t>
      </w:r>
      <w:r w:rsidRPr="008F73BC">
        <w:rPr>
          <w:lang w:val="es-ES"/>
        </w:rPr>
        <w:t xml:space="preserve"> de MobiliseYourCity</w:t>
      </w:r>
      <w:r w:rsidR="00E84532" w:rsidRPr="008F73BC">
        <w:rPr>
          <w:lang w:val="es-ES"/>
        </w:rPr>
        <w:t xml:space="preserve"> </w:t>
      </w:r>
      <w:r w:rsidR="00FD079C" w:rsidRPr="008F73BC">
        <w:rPr>
          <w:lang w:val="es-ES"/>
        </w:rPr>
        <w:t>responsable</w:t>
      </w:r>
      <w:r w:rsidRPr="008F73BC">
        <w:rPr>
          <w:lang w:val="es-ES"/>
        </w:rPr>
        <w:t xml:space="preserve"> coordinará </w:t>
      </w:r>
      <w:r w:rsidR="00E84532" w:rsidRPr="008F73BC">
        <w:rPr>
          <w:lang w:val="es-ES"/>
        </w:rPr>
        <w:t xml:space="preserve">los </w:t>
      </w:r>
      <w:r w:rsidRPr="008F73BC">
        <w:rPr>
          <w:lang w:val="es-ES"/>
        </w:rPr>
        <w:t>comentario</w:t>
      </w:r>
      <w:r w:rsidR="006554F2" w:rsidRPr="008F73BC">
        <w:rPr>
          <w:lang w:val="es-ES"/>
        </w:rPr>
        <w:t>s</w:t>
      </w:r>
      <w:r w:rsidRPr="008F73BC">
        <w:rPr>
          <w:lang w:val="es-ES"/>
        </w:rPr>
        <w:t xml:space="preserve"> de </w:t>
      </w:r>
      <w:r w:rsidRPr="008F73BC">
        <w:rPr>
          <w:highlight w:val="lightGray"/>
          <w:lang w:val="es-ES"/>
        </w:rPr>
        <w:t>&lt;</w:t>
      </w:r>
      <w:r w:rsidRPr="008F73BC">
        <w:rPr>
          <w:i/>
          <w:highlight w:val="lightGray"/>
          <w:lang w:val="es-ES"/>
        </w:rPr>
        <w:t>Ci</w:t>
      </w:r>
      <w:r w:rsidR="00E84532" w:rsidRPr="008F73BC">
        <w:rPr>
          <w:i/>
          <w:highlight w:val="lightGray"/>
          <w:lang w:val="es-ES"/>
        </w:rPr>
        <w:t>udad</w:t>
      </w:r>
      <w:r w:rsidRPr="008F73BC">
        <w:rPr>
          <w:i/>
          <w:highlight w:val="lightGray"/>
          <w:lang w:val="es-ES"/>
        </w:rPr>
        <w:t>&gt;</w:t>
      </w:r>
      <w:r w:rsidRPr="008F73BC">
        <w:rPr>
          <w:lang w:val="es-ES"/>
        </w:rPr>
        <w:t xml:space="preserve"> o la aceptación y determinará conjuntamente si todos los entregables clave se proporcionaron según lo acordado, y revisará y discutirá la calidad de los productos </w:t>
      </w:r>
      <w:r w:rsidR="00967437" w:rsidRPr="008F73BC">
        <w:rPr>
          <w:lang w:val="es-ES"/>
        </w:rPr>
        <w:t>(</w:t>
      </w:r>
      <w:r w:rsidR="00967437" w:rsidRPr="008F73BC">
        <w:rPr>
          <w:i/>
          <w:lang w:val="es-ES"/>
        </w:rPr>
        <w:t>outputs</w:t>
      </w:r>
      <w:r w:rsidR="00967437" w:rsidRPr="008F73BC">
        <w:rPr>
          <w:lang w:val="es-ES"/>
        </w:rPr>
        <w:t xml:space="preserve">) </w:t>
      </w:r>
      <w:r w:rsidRPr="008F73BC">
        <w:rPr>
          <w:lang w:val="es-ES"/>
        </w:rPr>
        <w:t xml:space="preserve">presentados en cada informe y llegará a un consenso </w:t>
      </w:r>
      <w:r w:rsidR="00967437" w:rsidRPr="008F73BC">
        <w:rPr>
          <w:lang w:val="es-ES"/>
        </w:rPr>
        <w:t>en cuanto a autorizar</w:t>
      </w:r>
      <w:r w:rsidRPr="008F73BC">
        <w:rPr>
          <w:lang w:val="es-ES"/>
        </w:rPr>
        <w:t xml:space="preserve"> los pagos </w:t>
      </w:r>
      <w:r w:rsidR="00967437" w:rsidRPr="008F73BC">
        <w:rPr>
          <w:lang w:val="es-ES"/>
        </w:rPr>
        <w:t>progresivos</w:t>
      </w:r>
      <w:r w:rsidRPr="008F73BC">
        <w:rPr>
          <w:lang w:val="es-ES"/>
        </w:rPr>
        <w:t xml:space="preserve">. </w:t>
      </w:r>
      <w:r w:rsidR="007B5623" w:rsidRPr="008F73BC">
        <w:rPr>
          <w:lang w:val="es-ES"/>
        </w:rPr>
        <w:t xml:space="preserve">Si no se autorizan los pagos progresivos, se entregará a los consultores una lista escrita de las deficiencias que deben corregirse y la fecha requerida para una presentación revisada. Se dará a la empresa consultora la oportunidad de aclarar la naturaleza y el alcance de las deficiencias y de acordar con </w:t>
      </w:r>
      <w:r w:rsidR="007B5623" w:rsidRPr="008F73BC">
        <w:rPr>
          <w:i/>
          <w:highlight w:val="lightGray"/>
          <w:lang w:val="es-ES"/>
        </w:rPr>
        <w:t>&lt;Agencia&gt;</w:t>
      </w:r>
      <w:r w:rsidR="007B5623" w:rsidRPr="008F73BC">
        <w:rPr>
          <w:lang w:val="es-ES"/>
        </w:rPr>
        <w:t xml:space="preserve"> y con el municipio de </w:t>
      </w:r>
      <w:r w:rsidR="007B5623" w:rsidRPr="008F73BC">
        <w:rPr>
          <w:i/>
          <w:highlight w:val="lightGray"/>
          <w:lang w:val="es-ES"/>
        </w:rPr>
        <w:t>&lt;Ciudad&gt;</w:t>
      </w:r>
      <w:r w:rsidR="007B5623" w:rsidRPr="008F73BC">
        <w:rPr>
          <w:lang w:val="es-ES"/>
        </w:rPr>
        <w:t xml:space="preserve"> las revisiones necesarias y la fecha de</w:t>
      </w:r>
      <w:r w:rsidR="00D2356F" w:rsidRPr="008F73BC">
        <w:rPr>
          <w:lang w:val="es-ES"/>
        </w:rPr>
        <w:t xml:space="preserve"> la</w:t>
      </w:r>
      <w:r w:rsidR="007B5623" w:rsidRPr="008F73BC">
        <w:rPr>
          <w:lang w:val="es-ES"/>
        </w:rPr>
        <w:t xml:space="preserve"> nueva presentación. </w:t>
      </w:r>
      <w:r w:rsidR="00D2356F" w:rsidRPr="008F73BC">
        <w:rPr>
          <w:lang w:val="es-ES"/>
        </w:rPr>
        <w:t>Esta</w:t>
      </w:r>
      <w:r w:rsidR="007B5623" w:rsidRPr="008F73BC">
        <w:rPr>
          <w:lang w:val="es-ES"/>
        </w:rPr>
        <w:t xml:space="preserve"> será revisada de nuevo por los expertos de </w:t>
      </w:r>
      <w:r w:rsidR="007B5623" w:rsidRPr="008F73BC">
        <w:rPr>
          <w:i/>
          <w:highlight w:val="lightGray"/>
          <w:lang w:val="es-ES"/>
        </w:rPr>
        <w:t>&lt;Agencia&gt;</w:t>
      </w:r>
      <w:r w:rsidR="007B5623" w:rsidRPr="008F73BC">
        <w:rPr>
          <w:lang w:val="es-ES"/>
        </w:rPr>
        <w:t xml:space="preserve"> y </w:t>
      </w:r>
      <w:r w:rsidR="007B5623" w:rsidRPr="008F73BC">
        <w:rPr>
          <w:i/>
          <w:highlight w:val="lightGray"/>
          <w:lang w:val="es-ES"/>
        </w:rPr>
        <w:t>&lt;Ciudad&gt;</w:t>
      </w:r>
      <w:r w:rsidR="007B5623" w:rsidRPr="008F73BC">
        <w:rPr>
          <w:lang w:val="es-ES"/>
        </w:rPr>
        <w:t xml:space="preserve"> para determinar si las deficiencias han sido abordadas</w:t>
      </w:r>
      <w:r w:rsidR="00D2356F" w:rsidRPr="008F73BC">
        <w:rPr>
          <w:lang w:val="es-ES"/>
        </w:rPr>
        <w:t xml:space="preserve"> adecuadamente</w:t>
      </w:r>
      <w:r w:rsidR="007B5623" w:rsidRPr="008F73BC">
        <w:rPr>
          <w:lang w:val="es-ES"/>
        </w:rPr>
        <w:t>.</w:t>
      </w:r>
    </w:p>
    <w:p w14:paraId="4C0936BF" w14:textId="19DD4794" w:rsidR="003E7C99" w:rsidRPr="008F73BC" w:rsidRDefault="00D2356F" w:rsidP="008A404F">
      <w:pPr>
        <w:pStyle w:val="MYCListingBullets1"/>
        <w:numPr>
          <w:ilvl w:val="0"/>
          <w:numId w:val="0"/>
        </w:numPr>
        <w:suppressAutoHyphens/>
        <w:spacing w:before="120"/>
        <w:ind w:left="284"/>
        <w:jc w:val="both"/>
        <w:rPr>
          <w:lang w:val="es-ES"/>
        </w:rPr>
      </w:pPr>
      <w:r w:rsidRPr="008F73BC">
        <w:rPr>
          <w:lang w:val="es-ES"/>
        </w:rPr>
        <w:t xml:space="preserve">En general, todos los entregables se </w:t>
      </w:r>
      <w:r w:rsidR="00505CBF" w:rsidRPr="008F73BC">
        <w:rPr>
          <w:lang w:val="es-ES"/>
        </w:rPr>
        <w:t>proporcionarán</w:t>
      </w:r>
      <w:r w:rsidRPr="008F73BC">
        <w:rPr>
          <w:lang w:val="es-ES"/>
        </w:rPr>
        <w:t xml:space="preserve"> únicamente en</w:t>
      </w:r>
      <w:r w:rsidR="00505CBF" w:rsidRPr="008F73BC">
        <w:rPr>
          <w:lang w:val="es-ES"/>
        </w:rPr>
        <w:t xml:space="preserve"> idioma</w:t>
      </w:r>
      <w:r w:rsidRPr="008F73BC">
        <w:rPr>
          <w:lang w:val="es-ES"/>
        </w:rPr>
        <w:t xml:space="preserve"> inglés. Además, los resúmenes ejecutivos de todos los entregables escritos deben ser proporcionados en idioma </w:t>
      </w:r>
      <w:r w:rsidRPr="008F73BC">
        <w:rPr>
          <w:i/>
          <w:highlight w:val="lightGray"/>
          <w:lang w:val="es-ES"/>
        </w:rPr>
        <w:t>&lt;X&gt;</w:t>
      </w:r>
      <w:r w:rsidRPr="008F73BC">
        <w:rPr>
          <w:i/>
          <w:lang w:val="es-ES"/>
        </w:rPr>
        <w:t>.</w:t>
      </w:r>
    </w:p>
    <w:p w14:paraId="18862A69" w14:textId="6CC197C7" w:rsidR="003E7C99" w:rsidRPr="008F73BC" w:rsidRDefault="0016412E" w:rsidP="008A404F">
      <w:pPr>
        <w:pStyle w:val="MYCListingBullets1"/>
        <w:numPr>
          <w:ilvl w:val="0"/>
          <w:numId w:val="0"/>
        </w:numPr>
        <w:suppressAutoHyphens/>
        <w:spacing w:before="120"/>
        <w:ind w:left="284"/>
        <w:jc w:val="both"/>
        <w:rPr>
          <w:lang w:val="es-ES"/>
        </w:rPr>
      </w:pPr>
      <w:r w:rsidRPr="008F73BC">
        <w:rPr>
          <w:lang w:val="es-ES"/>
        </w:rPr>
        <w:t xml:space="preserve">Los informes </w:t>
      </w:r>
      <w:r w:rsidR="001E1057" w:rsidRPr="008F73BC">
        <w:rPr>
          <w:lang w:val="es-ES"/>
        </w:rPr>
        <w:t>finales</w:t>
      </w:r>
      <w:r w:rsidRPr="008F73BC">
        <w:rPr>
          <w:lang w:val="es-ES"/>
        </w:rPr>
        <w:t xml:space="preserve"> preliminares</w:t>
      </w:r>
      <w:r w:rsidR="001E1057" w:rsidRPr="008F73BC">
        <w:rPr>
          <w:lang w:val="es-ES"/>
        </w:rPr>
        <w:t xml:space="preserve"> y los informes finales deben incluir dibujos/visualizaciones generales de conceptos clave (por ejemplo, diagramas de organización, gráficos, m</w:t>
      </w:r>
      <w:r w:rsidR="00A35134" w:rsidRPr="008F73BC">
        <w:rPr>
          <w:lang w:val="es-ES"/>
        </w:rPr>
        <w:t>apas, flujos de procesos, etc.)</w:t>
      </w:r>
      <w:r w:rsidR="001E1057" w:rsidRPr="008F73BC">
        <w:rPr>
          <w:lang w:val="es-ES"/>
        </w:rPr>
        <w:t xml:space="preserve"> re</w:t>
      </w:r>
      <w:r w:rsidR="00A35134" w:rsidRPr="008F73BC">
        <w:rPr>
          <w:lang w:val="es-ES"/>
        </w:rPr>
        <w:t>presentados profesionalmente</w:t>
      </w:r>
      <w:r w:rsidRPr="008F73BC">
        <w:rPr>
          <w:lang w:val="es-ES"/>
        </w:rPr>
        <w:t xml:space="preserve"> a fin de</w:t>
      </w:r>
      <w:r w:rsidR="001E1057" w:rsidRPr="008F73BC">
        <w:rPr>
          <w:lang w:val="es-ES"/>
        </w:rPr>
        <w:t xml:space="preserve"> mejorar la comprensión de los resultados de los análisis y las recomendaciones.</w:t>
      </w:r>
    </w:p>
    <w:p w14:paraId="6E15BCA2" w14:textId="0A9F77CE" w:rsidR="009D3AC1" w:rsidRPr="008F73BC" w:rsidRDefault="00A743EA" w:rsidP="008A404F">
      <w:pPr>
        <w:pStyle w:val="MYCListingBullets1"/>
        <w:numPr>
          <w:ilvl w:val="0"/>
          <w:numId w:val="0"/>
        </w:numPr>
        <w:suppressAutoHyphens/>
        <w:spacing w:before="120"/>
        <w:ind w:left="284"/>
        <w:jc w:val="both"/>
        <w:rPr>
          <w:lang w:val="es-ES"/>
        </w:rPr>
      </w:pPr>
      <w:r w:rsidRPr="008F73BC">
        <w:rPr>
          <w:lang w:val="es-ES"/>
        </w:rPr>
        <w:lastRenderedPageBreak/>
        <w:t xml:space="preserve">Todos los entregables escritos deben ser presentados en formato electrónico como copias electrónicas solamente (.pdf y archivos fuente como .doc y .xls o .png). Además, se entregarán </w:t>
      </w:r>
      <w:r w:rsidRPr="008F73BC">
        <w:rPr>
          <w:highlight w:val="lightGray"/>
          <w:lang w:val="es-ES"/>
        </w:rPr>
        <w:t>&lt;</w:t>
      </w:r>
      <w:r w:rsidRPr="008F73BC">
        <w:rPr>
          <w:i/>
          <w:highlight w:val="lightGray"/>
          <w:lang w:val="es-ES"/>
        </w:rPr>
        <w:t>5</w:t>
      </w:r>
      <w:r w:rsidRPr="008F73BC">
        <w:rPr>
          <w:highlight w:val="lightGray"/>
          <w:lang w:val="es-ES"/>
        </w:rPr>
        <w:t>&gt;</w:t>
      </w:r>
      <w:r w:rsidRPr="008F73BC">
        <w:rPr>
          <w:lang w:val="es-ES"/>
        </w:rPr>
        <w:t xml:space="preserve"> copias impresas de cada informe final preliminar y de los informes finales.</w:t>
      </w:r>
    </w:p>
    <w:p w14:paraId="52F27F6C" w14:textId="43F59C6F" w:rsidR="009D3AC1" w:rsidRPr="008F73BC" w:rsidRDefault="00A743EA" w:rsidP="008A404F">
      <w:pPr>
        <w:pStyle w:val="MYCListingBullets1"/>
        <w:numPr>
          <w:ilvl w:val="0"/>
          <w:numId w:val="0"/>
        </w:numPr>
        <w:suppressAutoHyphens/>
        <w:spacing w:before="120"/>
        <w:ind w:left="284"/>
        <w:jc w:val="both"/>
        <w:rPr>
          <w:lang w:val="es-ES"/>
        </w:rPr>
      </w:pPr>
      <w:r w:rsidRPr="008F73BC">
        <w:rPr>
          <w:lang w:val="es-ES"/>
        </w:rPr>
        <w:t xml:space="preserve">Al finalizar la asignación, el conjunto completo de datos e información en bruto recopilados y cualquier dato procesado acumulado en el marco de la asignación se proporcionará en un dispositivo de almacenamiento adecuado y debidamente estructurado a </w:t>
      </w:r>
      <w:r w:rsidRPr="008F73BC">
        <w:rPr>
          <w:i/>
          <w:highlight w:val="lightGray"/>
          <w:lang w:val="es-ES"/>
        </w:rPr>
        <w:t>&lt;Ci</w:t>
      </w:r>
      <w:r w:rsidR="00DC3DDC" w:rsidRPr="008F73BC">
        <w:rPr>
          <w:i/>
          <w:highlight w:val="lightGray"/>
          <w:lang w:val="es-ES"/>
        </w:rPr>
        <w:t>udad</w:t>
      </w:r>
      <w:r w:rsidRPr="008F73BC">
        <w:rPr>
          <w:i/>
          <w:highlight w:val="lightGray"/>
          <w:lang w:val="es-ES"/>
        </w:rPr>
        <w:t>&gt;</w:t>
      </w:r>
      <w:r w:rsidRPr="008F73BC">
        <w:rPr>
          <w:lang w:val="es-ES"/>
        </w:rPr>
        <w:t xml:space="preserve"> </w:t>
      </w:r>
      <w:r w:rsidRPr="008F73BC">
        <w:rPr>
          <w:u w:val="single"/>
          <w:lang w:val="es-ES"/>
        </w:rPr>
        <w:t>y</w:t>
      </w:r>
      <w:r w:rsidRPr="008F73BC">
        <w:rPr>
          <w:lang w:val="es-ES"/>
        </w:rPr>
        <w:t xml:space="preserve"> al </w:t>
      </w:r>
      <w:r w:rsidR="00043556" w:rsidRPr="008F73BC">
        <w:rPr>
          <w:lang w:val="es-ES"/>
        </w:rPr>
        <w:t>director</w:t>
      </w:r>
      <w:r w:rsidRPr="008F73BC">
        <w:rPr>
          <w:lang w:val="es-ES"/>
        </w:rPr>
        <w:t xml:space="preserve"> del subprograma</w:t>
      </w:r>
      <w:r w:rsidR="00043556" w:rsidRPr="008F73BC">
        <w:rPr>
          <w:lang w:val="es-ES"/>
        </w:rPr>
        <w:t xml:space="preserve"> de</w:t>
      </w:r>
      <w:r w:rsidRPr="008F73BC">
        <w:rPr>
          <w:lang w:val="es-ES"/>
        </w:rPr>
        <w:t xml:space="preserve"> </w:t>
      </w:r>
      <w:r w:rsidRPr="008F73BC">
        <w:rPr>
          <w:b/>
          <w:color w:val="A64B93" w:themeColor="accent4" w:themeShade="BF"/>
          <w:lang w:val="es-ES"/>
        </w:rPr>
        <w:t>MobiliseYourCity</w:t>
      </w:r>
      <w:r w:rsidRPr="008F73BC">
        <w:rPr>
          <w:lang w:val="es-ES"/>
        </w:rPr>
        <w:t xml:space="preserve"> responsable. Además, el Consultor proporcionará detalles (por ejemplo, hojas de cálculo) de todos los cálculos realizados para el SUMP, incluyendo los cálculos relacionados con los indicadores (incluyendo las estimaciones de emisiones de GEI) y los cálculos financieros.</w:t>
      </w:r>
    </w:p>
    <w:p w14:paraId="3C0F33B7" w14:textId="24A097E4" w:rsidR="00A52079" w:rsidRPr="008F73BC" w:rsidRDefault="0037766E" w:rsidP="008A404F">
      <w:pPr>
        <w:suppressAutoHyphens/>
        <w:spacing w:after="200" w:line="276" w:lineRule="auto"/>
        <w:ind w:left="284"/>
        <w:contextualSpacing/>
      </w:pPr>
      <w:r w:rsidRPr="008F73BC">
        <w:t>Todos los datos geográficos recopilados se integrarán en un SIG abierto. Para ello, el Consultor propondrá una base de datos modificable en la que se incluirán todos los datos geográficos</w:t>
      </w:r>
      <w:r w:rsidR="00821F1F" w:rsidRPr="008F73BC">
        <w:t>,</w:t>
      </w:r>
      <w:r w:rsidRPr="008F73BC">
        <w:t xml:space="preserve"> así como todos los datos relativos a la oferta de transporte (rutas de transporte público, frecuencia...) recopilados, actualizados o recogidos como parte del estudio del SUMP. El esqueleto de la base de datos propuesta se presentará al </w:t>
      </w:r>
      <w:r w:rsidR="00DC3DDC" w:rsidRPr="008F73BC">
        <w:t>jefe</w:t>
      </w:r>
      <w:r w:rsidRPr="008F73BC">
        <w:rPr>
          <w:color w:val="FF0000"/>
        </w:rPr>
        <w:t xml:space="preserve"> </w:t>
      </w:r>
      <w:r w:rsidRPr="008F73BC">
        <w:t xml:space="preserve">de proyecto </w:t>
      </w:r>
      <w:r w:rsidR="00821F1F" w:rsidRPr="008F73BC">
        <w:t xml:space="preserve">de </w:t>
      </w:r>
      <w:r w:rsidRPr="008F73BC">
        <w:rPr>
          <w:i/>
          <w:highlight w:val="lightGray"/>
        </w:rPr>
        <w:t>&lt;Ciudad&gt;</w:t>
      </w:r>
      <w:r w:rsidRPr="008F73BC">
        <w:t xml:space="preserve"> para su aprobación previa. Se espera que el consultor proporcione al menos un archivo ".kmz" con todos los datos geográficos y un archivo ".gtfs" para los datos de la oferta de transporte. La </w:t>
      </w:r>
      <w:r w:rsidRPr="008F73BC">
        <w:rPr>
          <w:i/>
          <w:highlight w:val="lightGray"/>
        </w:rPr>
        <w:t>&lt;Ciudad&gt;</w:t>
      </w:r>
      <w:r w:rsidRPr="008F73BC">
        <w:t xml:space="preserve"> podrá difundir los datos entregados por el Consultor en un formato de datos abierto.</w:t>
      </w:r>
    </w:p>
    <w:p w14:paraId="62835FA3" w14:textId="05687C01" w:rsidR="009D3AC1" w:rsidRPr="008F73BC" w:rsidRDefault="00736A79" w:rsidP="008A404F">
      <w:pPr>
        <w:pStyle w:val="MYCListingBullets1"/>
        <w:numPr>
          <w:ilvl w:val="0"/>
          <w:numId w:val="0"/>
        </w:numPr>
        <w:suppressAutoHyphens/>
        <w:spacing w:before="120"/>
        <w:ind w:left="284"/>
        <w:jc w:val="both"/>
        <w:rPr>
          <w:lang w:val="es-ES"/>
        </w:rPr>
      </w:pPr>
      <w:r w:rsidRPr="008F73BC">
        <w:rPr>
          <w:lang w:val="es-ES"/>
        </w:rPr>
        <w:t xml:space="preserve">Los requisitos mencionados anteriormente en relación con el contenido del informe/de los informes deben considerarse requisitos mínimos. Sin embargo, la versión final de los documentos debe ser aprobada por </w:t>
      </w:r>
      <w:r w:rsidRPr="008F73BC">
        <w:rPr>
          <w:i/>
          <w:highlight w:val="lightGray"/>
          <w:lang w:val="es-ES"/>
        </w:rPr>
        <w:t>&lt;Agencia&gt;</w:t>
      </w:r>
      <w:r w:rsidRPr="008F73BC">
        <w:rPr>
          <w:lang w:val="es-ES"/>
        </w:rPr>
        <w:t xml:space="preserve"> y es responsabilidad del consultor hacer  ajustes, aclaraciones y proporcionar la información adicional solicitada por </w:t>
      </w:r>
      <w:r w:rsidRPr="008F73BC">
        <w:rPr>
          <w:i/>
          <w:highlight w:val="lightGray"/>
          <w:lang w:val="es-ES"/>
        </w:rPr>
        <w:t>&lt;Agencia&gt;</w:t>
      </w:r>
      <w:r w:rsidRPr="008F73BC">
        <w:rPr>
          <w:lang w:val="es-ES"/>
        </w:rPr>
        <w:t xml:space="preserve"> e incluir cualquier información necesaria para cumplir estos TdR.</w:t>
      </w:r>
    </w:p>
    <w:p w14:paraId="64F8E4A7" w14:textId="11921D45" w:rsidR="000E5A96" w:rsidRPr="008F73BC" w:rsidRDefault="00AB14D3" w:rsidP="008A404F">
      <w:pPr>
        <w:pStyle w:val="Titre2"/>
        <w:ind w:left="567"/>
        <w:rPr>
          <w:lang w:val="es-ES"/>
        </w:rPr>
      </w:pPr>
      <w:bookmarkStart w:id="10449" w:name="_Toc96700425"/>
      <w:r w:rsidRPr="008F73BC">
        <w:rPr>
          <w:lang w:val="es-ES"/>
        </w:rPr>
        <w:t>Calendario estimado</w:t>
      </w:r>
      <w:bookmarkEnd w:id="10449"/>
    </w:p>
    <w:p w14:paraId="7B50BBAA" w14:textId="6EC1F529" w:rsidR="00602CCB" w:rsidRPr="008F73BC" w:rsidRDefault="00602CCB" w:rsidP="00602CCB">
      <w:r w:rsidRPr="008F73BC">
        <w:t xml:space="preserve">Se estima que la finalización de las tareas de los Servicios no llevará más de </w:t>
      </w:r>
      <w:r w:rsidRPr="008F73BC">
        <w:rPr>
          <w:i/>
          <w:highlight w:val="lightGray"/>
        </w:rPr>
        <w:t>&lt;X&gt;</w:t>
      </w:r>
      <w:r w:rsidRPr="008F73BC">
        <w:t xml:space="preserve"> meses a partir de la fecha de la firma del act</w:t>
      </w:r>
      <w:r w:rsidR="005038EF" w:rsidRPr="008F73BC">
        <w:t>a</w:t>
      </w:r>
      <w:r w:rsidRPr="008F73BC">
        <w:t xml:space="preserve"> </w:t>
      </w:r>
      <w:r w:rsidR="005038EF" w:rsidRPr="008F73BC">
        <w:t>de contratación</w:t>
      </w:r>
      <w:r w:rsidRPr="008F73BC">
        <w:t xml:space="preserve">. Se prevé que los servicios comiencen en </w:t>
      </w:r>
      <w:r w:rsidRPr="008F73BC">
        <w:rPr>
          <w:i/>
          <w:highlight w:val="lightGray"/>
        </w:rPr>
        <w:t>&lt;mes&gt;</w:t>
      </w:r>
      <w:r w:rsidRPr="008F73BC">
        <w:t xml:space="preserve"> </w:t>
      </w:r>
      <w:r w:rsidRPr="008F73BC">
        <w:rPr>
          <w:i/>
          <w:highlight w:val="lightGray"/>
        </w:rPr>
        <w:t>&lt;año&gt;</w:t>
      </w:r>
      <w:r w:rsidRPr="008F73BC">
        <w:t>.</w:t>
      </w:r>
    </w:p>
    <w:p w14:paraId="3C6E5F0D" w14:textId="56DDB12A" w:rsidR="00252215" w:rsidRPr="008F73BC" w:rsidRDefault="00502DA7" w:rsidP="008A404F">
      <w:pPr>
        <w:suppressAutoHyphens/>
      </w:pPr>
      <w:r w:rsidRPr="008F73BC">
        <w:t xml:space="preserve">El Consultor preparará un programa de estudio en el que se detallarán todas las actividades que forman parte de la propuesta. Las actividades adicionales que se consideren necesarias para los objetivos del Estudio del Proyecto podrán ser propuestas por el Consultor según su propia comprensión del Proyecto con la correspondiente justificación. El Consultor optimizará el programa y, en particular, el número de misiones en </w:t>
      </w:r>
      <w:r w:rsidRPr="008F73BC">
        <w:rPr>
          <w:highlight w:val="lightGray"/>
        </w:rPr>
        <w:t>&lt;</w:t>
      </w:r>
      <w:r w:rsidRPr="008F73BC">
        <w:rPr>
          <w:i/>
          <w:highlight w:val="lightGray"/>
        </w:rPr>
        <w:t>Ciudad</w:t>
      </w:r>
      <w:r w:rsidRPr="008F73BC">
        <w:rPr>
          <w:highlight w:val="lightGray"/>
        </w:rPr>
        <w:t>&gt;.</w:t>
      </w:r>
    </w:p>
    <w:p w14:paraId="714155DA" w14:textId="7F186DAB" w:rsidR="00252215" w:rsidRPr="008F73BC" w:rsidRDefault="00C70CB5" w:rsidP="008A404F">
      <w:pPr>
        <w:suppressAutoHyphens/>
      </w:pPr>
      <w:r w:rsidRPr="008F73BC">
        <w:t xml:space="preserve">El Consultor identificará las actividades que se llevarán a cabo en </w:t>
      </w:r>
      <w:r w:rsidRPr="008F73BC">
        <w:rPr>
          <w:i/>
          <w:highlight w:val="lightGray"/>
        </w:rPr>
        <w:t>&lt;Ciudad&gt;</w:t>
      </w:r>
      <w:r w:rsidRPr="008F73BC">
        <w:t xml:space="preserve"> y el calendario para la presencia in situ de todos los miembros del Equipo de Estudio.</w:t>
      </w:r>
    </w:p>
    <w:p w14:paraId="6263D3E6" w14:textId="00BF1150" w:rsidR="00D122D8" w:rsidRPr="008F73BC" w:rsidRDefault="00D122D8" w:rsidP="008A404F">
      <w:pPr>
        <w:suppressAutoHyphens/>
      </w:pPr>
    </w:p>
    <w:p w14:paraId="3D07E3FC" w14:textId="17FDA119" w:rsidR="00D122D8" w:rsidRPr="008F73BC" w:rsidRDefault="00D122D8" w:rsidP="008A404F">
      <w:pPr>
        <w:suppressAutoHyphens/>
      </w:pPr>
    </w:p>
    <w:p w14:paraId="7819EBBC" w14:textId="6AAE8216" w:rsidR="00D122D8" w:rsidRPr="008F73BC" w:rsidRDefault="00D122D8" w:rsidP="008A404F">
      <w:pPr>
        <w:suppressAutoHyphens/>
      </w:pPr>
    </w:p>
    <w:p w14:paraId="43C16A65" w14:textId="486CAFD1" w:rsidR="00D122D8" w:rsidRPr="008F73BC" w:rsidRDefault="00D122D8" w:rsidP="008A404F">
      <w:pPr>
        <w:suppressAutoHyphens/>
      </w:pPr>
    </w:p>
    <w:p w14:paraId="0CA1C80F" w14:textId="7D414CB0" w:rsidR="00D122D8" w:rsidRPr="008F73BC" w:rsidRDefault="00D122D8" w:rsidP="008A404F">
      <w:pPr>
        <w:suppressAutoHyphens/>
      </w:pPr>
    </w:p>
    <w:p w14:paraId="4D2804C2" w14:textId="2028FD35" w:rsidR="00D122D8" w:rsidRPr="008F73BC" w:rsidRDefault="00D122D8" w:rsidP="008A404F">
      <w:pPr>
        <w:suppressAutoHyphens/>
      </w:pPr>
    </w:p>
    <w:p w14:paraId="5F86A34F" w14:textId="0844DBFD" w:rsidR="00D122D8" w:rsidRPr="008F73BC" w:rsidRDefault="00D122D8" w:rsidP="008A404F">
      <w:pPr>
        <w:suppressAutoHyphens/>
      </w:pPr>
    </w:p>
    <w:p w14:paraId="54B83F6B" w14:textId="77777777" w:rsidR="00D122D8" w:rsidRPr="008F73BC" w:rsidRDefault="00D122D8" w:rsidP="008A404F">
      <w:pPr>
        <w:suppressAutoHyphens/>
      </w:pPr>
    </w:p>
    <w:p w14:paraId="01CC3470" w14:textId="77777777" w:rsidR="00D122D8" w:rsidRPr="008F73BC" w:rsidRDefault="00D122D8" w:rsidP="008A404F">
      <w:pPr>
        <w:pStyle w:val="MYCBoxhead"/>
        <w:suppressAutoHyphens/>
        <w:spacing w:before="240"/>
        <w:rPr>
          <w:color w:val="21B9DA"/>
          <w:szCs w:val="30"/>
        </w:rPr>
        <w:sectPr w:rsidR="00D122D8" w:rsidRPr="008F73BC" w:rsidSect="00C64B2B">
          <w:headerReference w:type="even" r:id="rId37"/>
          <w:headerReference w:type="default" r:id="rId38"/>
          <w:headerReference w:type="first" r:id="rId39"/>
          <w:pgSz w:w="11906" w:h="16838" w:code="9"/>
          <w:pgMar w:top="1985" w:right="1418" w:bottom="851" w:left="1418" w:header="907" w:footer="340" w:gutter="0"/>
          <w:cols w:space="708"/>
          <w:docGrid w:linePitch="360"/>
        </w:sectPr>
      </w:pPr>
    </w:p>
    <w:p w14:paraId="12FE4027" w14:textId="77777777" w:rsidR="00D122D8" w:rsidRPr="008F73BC" w:rsidRDefault="00D122D8" w:rsidP="008A404F">
      <w:pPr>
        <w:pStyle w:val="MYCBoxhead"/>
        <w:suppressAutoHyphens/>
        <w:spacing w:before="240"/>
        <w:rPr>
          <w:color w:val="21B9DA"/>
          <w:szCs w:val="30"/>
        </w:rPr>
      </w:pPr>
    </w:p>
    <w:p w14:paraId="5304D35F" w14:textId="4D13794D" w:rsidR="00D122D8" w:rsidRPr="008F73BC" w:rsidRDefault="008D64D2" w:rsidP="008A404F">
      <w:pPr>
        <w:pStyle w:val="MYCBoxhead"/>
        <w:suppressAutoHyphens/>
        <w:spacing w:before="240"/>
      </w:pPr>
      <w:r w:rsidRPr="008F73BC">
        <w:rPr>
          <w:color w:val="21B9DA"/>
          <w:szCs w:val="30"/>
        </w:rPr>
        <w:t>Diagram</w:t>
      </w:r>
      <w:r w:rsidR="00663C2F" w:rsidRPr="008F73BC">
        <w:rPr>
          <w:color w:val="21B9DA"/>
          <w:szCs w:val="30"/>
        </w:rPr>
        <w:t>a</w:t>
      </w:r>
      <w:r w:rsidRPr="008F73BC">
        <w:rPr>
          <w:color w:val="21B9DA"/>
          <w:szCs w:val="30"/>
        </w:rPr>
        <w:t xml:space="preserve"> 2: </w:t>
      </w:r>
      <w:r w:rsidR="00663C2F" w:rsidRPr="008F73BC">
        <w:rPr>
          <w:color w:val="21B9DA"/>
          <w:szCs w:val="30"/>
        </w:rPr>
        <w:t>Cronograma indicativo de servicios previstos</w:t>
      </w:r>
      <w:r w:rsidR="00252215" w:rsidRPr="008F73BC">
        <w:t>, inclu</w:t>
      </w:r>
      <w:r w:rsidR="00663C2F" w:rsidRPr="008F73BC">
        <w:t>ida la validación de entregables</w:t>
      </w:r>
    </w:p>
    <w:p w14:paraId="74C6D432" w14:textId="0B887B2A" w:rsidR="00D122D8" w:rsidRPr="008F73BC" w:rsidRDefault="00D122D8" w:rsidP="008A404F">
      <w:pPr>
        <w:suppressAutoHyphens/>
        <w:spacing w:after="0"/>
      </w:pPr>
    </w:p>
    <w:p w14:paraId="09127F3E" w14:textId="0DE9B17C" w:rsidR="00472008" w:rsidRDefault="00472008" w:rsidP="008A404F">
      <w:pPr>
        <w:suppressAutoHyphens/>
        <w:spacing w:after="0"/>
        <w:jc w:val="center"/>
        <w:rPr>
          <w:color w:val="9E2A86" w:themeColor="accent2"/>
        </w:rPr>
      </w:pPr>
      <w:r w:rsidRPr="008F73BC">
        <w:rPr>
          <w:noProof/>
          <w:lang w:eastAsia="es-ES"/>
        </w:rPr>
        <w:drawing>
          <wp:anchor distT="0" distB="0" distL="114300" distR="114300" simplePos="0" relativeHeight="251666432" behindDoc="0" locked="0" layoutInCell="1" allowOverlap="1" wp14:anchorId="4434C709" wp14:editId="1C967005">
            <wp:simplePos x="0" y="0"/>
            <wp:positionH relativeFrom="margin">
              <wp:posOffset>213360</wp:posOffset>
            </wp:positionH>
            <wp:positionV relativeFrom="margin">
              <wp:posOffset>1111250</wp:posOffset>
            </wp:positionV>
            <wp:extent cx="9163685" cy="307530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onogramme2.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9163685" cy="3075305"/>
                    </a:xfrm>
                    <a:prstGeom prst="rect">
                      <a:avLst/>
                    </a:prstGeom>
                    <a:ln>
                      <a:noFill/>
                    </a:ln>
                    <a:extLst>
                      <a:ext uri="{53640926-AAD7-44D8-BBD7-CCE9431645EC}">
                        <a14:shadowObscured xmlns:a14="http://schemas.microsoft.com/office/drawing/2010/main"/>
                      </a:ext>
                    </a:extLst>
                  </pic:spPr>
                </pic:pic>
              </a:graphicData>
            </a:graphic>
          </wp:anchor>
        </w:drawing>
      </w:r>
    </w:p>
    <w:p w14:paraId="415CB3B4" w14:textId="77777777" w:rsidR="00472008" w:rsidRDefault="00472008" w:rsidP="008A404F">
      <w:pPr>
        <w:suppressAutoHyphens/>
        <w:spacing w:after="0"/>
        <w:jc w:val="center"/>
        <w:rPr>
          <w:color w:val="9E2A86" w:themeColor="accent2"/>
        </w:rPr>
      </w:pPr>
    </w:p>
    <w:p w14:paraId="1C66DE5A" w14:textId="77777777" w:rsidR="00472008" w:rsidRDefault="00472008" w:rsidP="008A404F">
      <w:pPr>
        <w:suppressAutoHyphens/>
        <w:spacing w:after="0"/>
        <w:jc w:val="center"/>
        <w:rPr>
          <w:color w:val="9E2A86" w:themeColor="accent2"/>
        </w:rPr>
      </w:pPr>
    </w:p>
    <w:p w14:paraId="4A353C19" w14:textId="72B44D0C" w:rsidR="00D122D8" w:rsidRPr="008F73BC" w:rsidRDefault="00663C2F" w:rsidP="008A404F">
      <w:pPr>
        <w:suppressAutoHyphens/>
        <w:spacing w:after="0"/>
        <w:jc w:val="center"/>
        <w:rPr>
          <w:color w:val="9E2A86" w:themeColor="accent2"/>
        </w:rPr>
        <w:sectPr w:rsidR="00D122D8" w:rsidRPr="008F73BC" w:rsidSect="00D122D8">
          <w:pgSz w:w="16838" w:h="11906" w:orient="landscape" w:code="9"/>
          <w:pgMar w:top="1418" w:right="1985" w:bottom="1418" w:left="851" w:header="907" w:footer="340" w:gutter="0"/>
          <w:cols w:space="708"/>
          <w:docGrid w:linePitch="360"/>
        </w:sectPr>
      </w:pPr>
      <w:r w:rsidRPr="008F73BC">
        <w:rPr>
          <w:color w:val="9E2A86" w:themeColor="accent2"/>
        </w:rPr>
        <w:t>El Consultor propondrá su propia estimación de volúmenes para completar los servicios requeridos</w:t>
      </w:r>
      <w:r w:rsidR="00421473" w:rsidRPr="008F73BC">
        <w:rPr>
          <w:color w:val="9E2A86" w:themeColor="accent2"/>
        </w:rPr>
        <w:t>.</w:t>
      </w:r>
    </w:p>
    <w:p w14:paraId="20FF91E9" w14:textId="15912A5D" w:rsidR="000E5A96" w:rsidRPr="008F73BC" w:rsidRDefault="003B3DBC" w:rsidP="008A404F">
      <w:pPr>
        <w:pStyle w:val="Titre2"/>
        <w:ind w:left="567"/>
        <w:rPr>
          <w:lang w:val="es-ES"/>
        </w:rPr>
      </w:pPr>
      <w:bookmarkStart w:id="10450" w:name="_Toc96700426"/>
      <w:r w:rsidRPr="008F73BC">
        <w:rPr>
          <w:lang w:val="es-ES"/>
        </w:rPr>
        <w:lastRenderedPageBreak/>
        <w:t>Presupuesto</w:t>
      </w:r>
      <w:bookmarkEnd w:id="10450"/>
    </w:p>
    <w:p w14:paraId="550B98F7" w14:textId="7E5DD843" w:rsidR="00301017" w:rsidRPr="008F73BC" w:rsidRDefault="003B3DBC" w:rsidP="008A404F">
      <w:pPr>
        <w:suppressAutoHyphens/>
        <w:rPr>
          <w:rFonts w:asciiTheme="majorHAnsi" w:eastAsiaTheme="majorEastAsia" w:hAnsiTheme="majorHAnsi" w:cstheme="majorBidi"/>
          <w:b/>
          <w:bCs/>
          <w:color w:val="9E2A86" w:themeColor="accent2"/>
          <w:sz w:val="30"/>
          <w:szCs w:val="26"/>
          <w:lang w:eastAsia="en-US"/>
        </w:rPr>
      </w:pPr>
      <w:r w:rsidRPr="008F73BC">
        <w:rPr>
          <w:lang w:eastAsia="en-US"/>
        </w:rPr>
        <w:t xml:space="preserve">El presupuesto máximo disponible para la elaboración del </w:t>
      </w:r>
      <w:r w:rsidR="00B44B0A" w:rsidRPr="008F73BC">
        <w:rPr>
          <w:lang w:eastAsia="en-US"/>
        </w:rPr>
        <w:t xml:space="preserve">SUMP </w:t>
      </w:r>
      <w:r w:rsidRPr="008F73BC">
        <w:rPr>
          <w:lang w:eastAsia="en-US"/>
        </w:rPr>
        <w:t>de</w:t>
      </w:r>
      <w:r w:rsidR="00B44B0A" w:rsidRPr="008F73BC">
        <w:rPr>
          <w:lang w:eastAsia="en-US"/>
        </w:rPr>
        <w:t xml:space="preserve"> </w:t>
      </w:r>
      <w:r w:rsidR="00B44B0A" w:rsidRPr="008F73BC">
        <w:rPr>
          <w:i/>
          <w:highlight w:val="lightGray"/>
        </w:rPr>
        <w:t>&lt;</w:t>
      </w:r>
      <w:r w:rsidRPr="008F73BC">
        <w:rPr>
          <w:i/>
          <w:highlight w:val="lightGray"/>
        </w:rPr>
        <w:t>Ciudad</w:t>
      </w:r>
      <w:r w:rsidR="00B44B0A" w:rsidRPr="008F73BC">
        <w:rPr>
          <w:i/>
          <w:highlight w:val="lightGray"/>
        </w:rPr>
        <w:t>&gt;</w:t>
      </w:r>
      <w:r w:rsidR="00B44B0A" w:rsidRPr="008F73BC">
        <w:rPr>
          <w:i/>
        </w:rPr>
        <w:t xml:space="preserve"> </w:t>
      </w:r>
      <w:r w:rsidRPr="008F73BC">
        <w:t>es</w:t>
      </w:r>
      <w:r w:rsidR="00B44B0A" w:rsidRPr="008F73BC">
        <w:t xml:space="preserve"> </w:t>
      </w:r>
      <w:r w:rsidR="00B44B0A" w:rsidRPr="008F73BC">
        <w:rPr>
          <w:i/>
          <w:highlight w:val="lightGray"/>
        </w:rPr>
        <w:t>&lt;X&gt;</w:t>
      </w:r>
      <w:r w:rsidR="00B44B0A" w:rsidRPr="008F73BC">
        <w:t>€</w:t>
      </w:r>
      <w:r w:rsidR="008A7C6F" w:rsidRPr="008F73BC">
        <w:t>.</w:t>
      </w:r>
    </w:p>
    <w:p w14:paraId="38F812B9" w14:textId="50D8CEE5" w:rsidR="00433E92" w:rsidRPr="008F73BC" w:rsidRDefault="003B3DBC" w:rsidP="008A404F">
      <w:pPr>
        <w:pStyle w:val="Titre2"/>
        <w:ind w:left="567"/>
        <w:rPr>
          <w:lang w:val="es-ES"/>
        </w:rPr>
      </w:pPr>
      <w:bookmarkStart w:id="10451" w:name="_Toc96700427"/>
      <w:r w:rsidRPr="008F73BC">
        <w:rPr>
          <w:lang w:val="es-ES"/>
        </w:rPr>
        <w:t>Método de pagos</w:t>
      </w:r>
      <w:bookmarkEnd w:id="10451"/>
    </w:p>
    <w:p w14:paraId="1FF318A1" w14:textId="29210F7A" w:rsidR="009F39B1" w:rsidRPr="008F73BC" w:rsidRDefault="003B3DBC" w:rsidP="008A404F">
      <w:pPr>
        <w:suppressAutoHyphens/>
        <w:rPr>
          <w:lang w:eastAsia="en-US"/>
        </w:rPr>
      </w:pPr>
      <w:r w:rsidRPr="008F73BC">
        <w:rPr>
          <w:lang w:eastAsia="en-US"/>
        </w:rPr>
        <w:t xml:space="preserve">La facturación se </w:t>
      </w:r>
      <w:r w:rsidR="00FD079C" w:rsidRPr="008F73BC">
        <w:rPr>
          <w:lang w:eastAsia="en-US"/>
        </w:rPr>
        <w:t>procesará</w:t>
      </w:r>
      <w:r w:rsidRPr="008F73BC">
        <w:rPr>
          <w:lang w:eastAsia="en-US"/>
        </w:rPr>
        <w:t xml:space="preserve"> de la siguiente manera:</w:t>
      </w:r>
    </w:p>
    <w:p w14:paraId="4C048EA9" w14:textId="6A274113" w:rsidR="009F39B1" w:rsidRPr="008F73BC" w:rsidRDefault="009F39B1"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B626D3" w:rsidRPr="008F73BC">
        <w:rPr>
          <w:i/>
          <w:highlight w:val="lightGray"/>
          <w:lang w:val="es-ES"/>
        </w:rPr>
        <w:t>1</w:t>
      </w:r>
      <w:r w:rsidR="00476FE7" w:rsidRPr="008F73BC">
        <w:rPr>
          <w:i/>
          <w:highlight w:val="lightGray"/>
          <w:lang w:val="es-ES"/>
        </w:rPr>
        <w:t>0</w:t>
      </w:r>
      <w:r w:rsidRPr="008F73BC">
        <w:rPr>
          <w:i/>
          <w:highlight w:val="lightGray"/>
          <w:lang w:val="es-ES"/>
        </w:rPr>
        <w:t>%&gt;</w:t>
      </w:r>
      <w:r w:rsidRPr="008F73BC">
        <w:rPr>
          <w:lang w:val="es-ES"/>
        </w:rPr>
        <w:t xml:space="preserve"> </w:t>
      </w:r>
      <w:r w:rsidR="003B3DBC" w:rsidRPr="008F73BC">
        <w:rPr>
          <w:lang w:val="es-ES"/>
        </w:rPr>
        <w:t xml:space="preserve">del presupuesto total </w:t>
      </w:r>
      <w:r w:rsidRPr="008F73BC">
        <w:rPr>
          <w:lang w:val="es-ES"/>
        </w:rPr>
        <w:t xml:space="preserve"> </w:t>
      </w:r>
      <w:r w:rsidR="00DF68CB" w:rsidRPr="008F73BC">
        <w:rPr>
          <w:lang w:val="es-ES"/>
        </w:rPr>
        <w:t xml:space="preserve">tras la aceptación final de los entregables del </w:t>
      </w:r>
      <w:r w:rsidR="00DF68CB" w:rsidRPr="008F73BC">
        <w:rPr>
          <w:b/>
          <w:lang w:val="es-ES"/>
        </w:rPr>
        <w:t>Componente 1.</w:t>
      </w:r>
    </w:p>
    <w:p w14:paraId="65E1CFBF" w14:textId="106B25EF" w:rsidR="009F39B1" w:rsidRPr="008F73BC" w:rsidRDefault="00B626D3"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D62E45" w:rsidRPr="008F73BC">
        <w:rPr>
          <w:i/>
          <w:highlight w:val="lightGray"/>
          <w:lang w:val="es-ES"/>
        </w:rPr>
        <w:t>20</w:t>
      </w:r>
      <w:r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2.</w:t>
      </w:r>
    </w:p>
    <w:p w14:paraId="22EBB0E0" w14:textId="32FE089E" w:rsidR="009F39B1" w:rsidRPr="008F73BC" w:rsidRDefault="00D62E45" w:rsidP="008A404F">
      <w:pPr>
        <w:pStyle w:val="MYCListingBullets2"/>
        <w:numPr>
          <w:ilvl w:val="0"/>
          <w:numId w:val="14"/>
        </w:numPr>
        <w:suppressAutoHyphens/>
        <w:spacing w:after="0"/>
        <w:ind w:left="567" w:hanging="283"/>
        <w:jc w:val="both"/>
        <w:rPr>
          <w:lang w:val="es-ES"/>
        </w:rPr>
      </w:pPr>
      <w:r w:rsidRPr="008F73BC">
        <w:rPr>
          <w:i/>
          <w:highlight w:val="lightGray"/>
          <w:lang w:val="es-ES"/>
        </w:rPr>
        <w:t>&lt;20</w:t>
      </w:r>
      <w:r w:rsidR="00B626D3"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3.</w:t>
      </w:r>
    </w:p>
    <w:p w14:paraId="46ED36B9" w14:textId="1D10CB56" w:rsidR="00AC5C65" w:rsidRPr="008F73BC" w:rsidRDefault="00D62E45" w:rsidP="008A404F">
      <w:pPr>
        <w:pStyle w:val="MYCListingBullets2"/>
        <w:numPr>
          <w:ilvl w:val="0"/>
          <w:numId w:val="14"/>
        </w:numPr>
        <w:suppressAutoHyphens/>
        <w:spacing w:after="0"/>
        <w:ind w:left="567" w:hanging="283"/>
        <w:jc w:val="both"/>
        <w:rPr>
          <w:lang w:val="es-ES"/>
        </w:rPr>
      </w:pPr>
      <w:r w:rsidRPr="008F73BC">
        <w:rPr>
          <w:i/>
          <w:highlight w:val="lightGray"/>
          <w:lang w:val="es-ES"/>
        </w:rPr>
        <w:t>&lt;20</w:t>
      </w:r>
      <w:r w:rsidR="00B626D3"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4.</w:t>
      </w:r>
    </w:p>
    <w:p w14:paraId="15593DA3" w14:textId="042B9D9D" w:rsidR="009F39B1" w:rsidRPr="008F73BC" w:rsidRDefault="00B626D3"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476FE7" w:rsidRPr="008F73BC">
        <w:rPr>
          <w:i/>
          <w:highlight w:val="lightGray"/>
          <w:lang w:val="es-ES"/>
        </w:rPr>
        <w:t>10</w:t>
      </w:r>
      <w:r w:rsidRPr="008F73BC">
        <w:rPr>
          <w:i/>
          <w:highlight w:val="lightGray"/>
          <w:lang w:val="es-ES"/>
        </w:rPr>
        <w:t>%&gt;</w:t>
      </w:r>
      <w:r w:rsidR="009F39B1" w:rsidRPr="008F73BC">
        <w:rPr>
          <w:lang w:val="es-ES"/>
        </w:rPr>
        <w:t xml:space="preserve"> </w:t>
      </w:r>
      <w:r w:rsidR="00DF68CB" w:rsidRPr="008F73BC">
        <w:rPr>
          <w:lang w:val="es-ES"/>
        </w:rPr>
        <w:t>del presupuesto total  tras la aceptación final del</w:t>
      </w:r>
      <w:r w:rsidR="00282827" w:rsidRPr="008F73BC">
        <w:rPr>
          <w:lang w:val="es-ES"/>
        </w:rPr>
        <w:t xml:space="preserve"> </w:t>
      </w:r>
      <w:r w:rsidR="00DF68CB" w:rsidRPr="008F73BC">
        <w:rPr>
          <w:b/>
          <w:lang w:val="es-ES"/>
        </w:rPr>
        <w:t>Informe Final SUMP</w:t>
      </w:r>
      <w:r w:rsidR="00AC5C65" w:rsidRPr="008F73BC">
        <w:rPr>
          <w:lang w:val="es-ES"/>
        </w:rPr>
        <w:t>.</w:t>
      </w:r>
    </w:p>
    <w:p w14:paraId="1B9E554F" w14:textId="5E187F39" w:rsidR="009F39B1" w:rsidRPr="008F73BC" w:rsidRDefault="009D35E1" w:rsidP="008A404F">
      <w:pPr>
        <w:suppressAutoHyphens/>
        <w:rPr>
          <w:lang w:eastAsia="en-US"/>
        </w:rPr>
      </w:pPr>
      <w:r w:rsidRPr="008F73BC">
        <w:rPr>
          <w:lang w:eastAsia="en-US"/>
        </w:rPr>
        <w:t xml:space="preserve">Un pago anticipado de </w:t>
      </w:r>
      <w:r w:rsidRPr="008F73BC">
        <w:rPr>
          <w:highlight w:val="lightGray"/>
          <w:lang w:eastAsia="en-US"/>
        </w:rPr>
        <w:t>&lt;</w:t>
      </w:r>
      <w:r w:rsidRPr="008F73BC">
        <w:rPr>
          <w:i/>
          <w:highlight w:val="lightGray"/>
          <w:lang w:eastAsia="en-US"/>
        </w:rPr>
        <w:t>20%</w:t>
      </w:r>
      <w:r w:rsidRPr="008F73BC">
        <w:rPr>
          <w:highlight w:val="lightGray"/>
          <w:lang w:eastAsia="en-US"/>
        </w:rPr>
        <w:t>&gt;</w:t>
      </w:r>
      <w:r w:rsidRPr="008F73BC">
        <w:rPr>
          <w:lang w:eastAsia="en-US"/>
        </w:rPr>
        <w:t xml:space="preserve"> podría ser considerado a petición del consultor.</w:t>
      </w:r>
    </w:p>
    <w:p w14:paraId="243B68EE" w14:textId="1A4AFDBD" w:rsidR="00557723" w:rsidRPr="008F73BC" w:rsidRDefault="009D35E1" w:rsidP="008A404F">
      <w:pPr>
        <w:pStyle w:val="MYCListingBullets1"/>
        <w:numPr>
          <w:ilvl w:val="0"/>
          <w:numId w:val="0"/>
        </w:numPr>
        <w:suppressAutoHyphens/>
        <w:jc w:val="both"/>
        <w:rPr>
          <w:i/>
          <w:highlight w:val="lightGray"/>
          <w:lang w:val="es-ES"/>
        </w:rPr>
      </w:pPr>
      <w:r w:rsidRPr="008F73BC">
        <w:rPr>
          <w:i/>
          <w:highlight w:val="lightGray"/>
          <w:lang w:val="es-ES"/>
        </w:rPr>
        <w:t xml:space="preserve">&lt;Inserte aquí un cuadro sinóptico con todos los entregables </w:t>
      </w:r>
      <w:r w:rsidR="009866D0" w:rsidRPr="008F73BC">
        <w:rPr>
          <w:i/>
          <w:highlight w:val="lightGray"/>
          <w:lang w:val="es-ES"/>
        </w:rPr>
        <w:t>previstos</w:t>
      </w:r>
      <w:r w:rsidRPr="008F73BC">
        <w:rPr>
          <w:i/>
          <w:highlight w:val="lightGray"/>
          <w:lang w:val="es-ES"/>
        </w:rPr>
        <w:t xml:space="preserve"> por Componente/Misión y la fecha estimada de presentación (en meses después del inicio de los servicios)&gt;</w:t>
      </w:r>
    </w:p>
    <w:p w14:paraId="163532E7" w14:textId="22C479FC" w:rsidR="00113926" w:rsidRPr="008F73BC" w:rsidRDefault="00EC0CC6" w:rsidP="008A404F">
      <w:pPr>
        <w:pStyle w:val="Titre2"/>
        <w:ind w:left="567"/>
        <w:rPr>
          <w:lang w:val="es-ES"/>
        </w:rPr>
      </w:pPr>
      <w:bookmarkStart w:id="10452" w:name="_Toc501035104"/>
      <w:bookmarkStart w:id="10453" w:name="_Toc501035413"/>
      <w:bookmarkStart w:id="10454" w:name="_Toc503516651"/>
      <w:bookmarkStart w:id="10455" w:name="_Toc4776788"/>
      <w:bookmarkStart w:id="10456" w:name="_Toc96700428"/>
      <w:bookmarkEnd w:id="10444"/>
      <w:r w:rsidRPr="008F73BC">
        <w:rPr>
          <w:lang w:val="es-ES"/>
        </w:rPr>
        <w:t>Responsabilidad adicional del consultor</w:t>
      </w:r>
      <w:bookmarkEnd w:id="10452"/>
      <w:bookmarkEnd w:id="10453"/>
      <w:bookmarkEnd w:id="10454"/>
      <w:bookmarkEnd w:id="10455"/>
      <w:bookmarkEnd w:id="10456"/>
    </w:p>
    <w:p w14:paraId="11EE837D" w14:textId="2BD1168C" w:rsidR="00BF32AB" w:rsidRPr="008F73BC" w:rsidRDefault="00EC0CC6" w:rsidP="008A404F">
      <w:pPr>
        <w:suppressAutoHyphens/>
        <w:rPr>
          <w:lang w:eastAsia="en-US"/>
        </w:rPr>
      </w:pPr>
      <w:bookmarkStart w:id="10457" w:name="_Toc412793921"/>
      <w:bookmarkStart w:id="10458" w:name="_Toc413135077"/>
      <w:bookmarkStart w:id="10459" w:name="_Toc501035105"/>
      <w:bookmarkStart w:id="10460" w:name="_Toc501035414"/>
      <w:bookmarkStart w:id="10461" w:name="_Toc503516652"/>
      <w:bookmarkStart w:id="10462" w:name="_Toc4776789"/>
      <w:r w:rsidRPr="008F73BC">
        <w:rPr>
          <w:lang w:eastAsia="en-US"/>
        </w:rPr>
        <w:t>El Consultor será responsable de la ejecución de la totalidad de los Servicios descritos en esta Solicitud de Propuestas (RFP</w:t>
      </w:r>
      <w:r w:rsidR="006976D9" w:rsidRPr="008F73BC">
        <w:rPr>
          <w:lang w:eastAsia="en-US"/>
        </w:rPr>
        <w:t xml:space="preserve"> por su sigla en inglés </w:t>
      </w:r>
      <w:r w:rsidR="006976D9" w:rsidRPr="008F73BC">
        <w:rPr>
          <w:i/>
          <w:lang w:eastAsia="en-US"/>
        </w:rPr>
        <w:t>Request for Proposals</w:t>
      </w:r>
      <w:r w:rsidR="006976D9" w:rsidRPr="008F73BC">
        <w:rPr>
          <w:lang w:eastAsia="en-US"/>
        </w:rPr>
        <w:t>)</w:t>
      </w:r>
      <w:r w:rsidRPr="008F73BC">
        <w:rPr>
          <w:lang w:eastAsia="en-US"/>
        </w:rPr>
        <w:t xml:space="preserve">  y proporcionará las instalaciones, el personal y el equip</w:t>
      </w:r>
      <w:r w:rsidR="003C22D1" w:rsidRPr="008F73BC">
        <w:rPr>
          <w:lang w:eastAsia="en-US"/>
        </w:rPr>
        <w:t xml:space="preserve">amiento </w:t>
      </w:r>
      <w:r w:rsidRPr="008F73BC">
        <w:rPr>
          <w:lang w:eastAsia="en-US"/>
        </w:rPr>
        <w:t>que le permitan ejecutar la asignación de manera oportuna.</w:t>
      </w:r>
    </w:p>
    <w:p w14:paraId="06371566" w14:textId="7748055E" w:rsidR="00113926" w:rsidRPr="008F73BC" w:rsidRDefault="009905BF" w:rsidP="008A404F">
      <w:pPr>
        <w:pStyle w:val="MYCListingBullets1"/>
        <w:suppressAutoHyphens/>
        <w:spacing w:before="120" w:after="0"/>
        <w:jc w:val="both"/>
        <w:rPr>
          <w:b/>
          <w:lang w:val="es-ES"/>
        </w:rPr>
      </w:pPr>
      <w:r w:rsidRPr="008F73BC">
        <w:rPr>
          <w:b/>
          <w:lang w:val="es-ES"/>
        </w:rPr>
        <w:t>Espacio de oficina</w:t>
      </w:r>
      <w:bookmarkEnd w:id="10457"/>
      <w:bookmarkEnd w:id="10458"/>
      <w:bookmarkEnd w:id="10459"/>
      <w:bookmarkEnd w:id="10460"/>
      <w:bookmarkEnd w:id="10461"/>
      <w:bookmarkEnd w:id="10462"/>
    </w:p>
    <w:p w14:paraId="0A3CAC5F" w14:textId="49065D5A" w:rsidR="00113926" w:rsidRPr="008F73BC" w:rsidRDefault="009905BF" w:rsidP="009905BF">
      <w:pPr>
        <w:suppressAutoHyphens/>
        <w:ind w:left="284"/>
      </w:pPr>
      <w:r w:rsidRPr="008F73BC">
        <w:t>El Consultor será responsable de organizar su espacio de oficina, transporte, equipamiento, suministros y otros servicios necesarios para la ejecución fluida y eficiente de la asignación.</w:t>
      </w:r>
    </w:p>
    <w:p w14:paraId="54AD6278" w14:textId="632305CD" w:rsidR="00113926" w:rsidRPr="008F73BC" w:rsidRDefault="00A250D1" w:rsidP="008A404F">
      <w:pPr>
        <w:pStyle w:val="MYCListingBullets1"/>
        <w:suppressAutoHyphens/>
        <w:spacing w:before="120" w:after="0"/>
        <w:jc w:val="both"/>
        <w:rPr>
          <w:b/>
          <w:lang w:val="es-ES"/>
        </w:rPr>
      </w:pPr>
      <w:r w:rsidRPr="008F73BC">
        <w:rPr>
          <w:b/>
          <w:lang w:val="es-ES"/>
        </w:rPr>
        <w:t>I</w:t>
      </w:r>
      <w:r w:rsidR="00111416" w:rsidRPr="008F73BC">
        <w:rPr>
          <w:b/>
          <w:lang w:val="es-ES"/>
        </w:rPr>
        <w:t>nforma</w:t>
      </w:r>
      <w:r w:rsidR="002A328C" w:rsidRPr="008F73BC">
        <w:rPr>
          <w:b/>
          <w:lang w:val="es-ES"/>
        </w:rPr>
        <w:t>ción y documentación</w:t>
      </w:r>
    </w:p>
    <w:p w14:paraId="42907AEC" w14:textId="736FD64C" w:rsidR="0022376E" w:rsidRPr="008F73BC" w:rsidRDefault="0022376E" w:rsidP="0022376E">
      <w:pPr>
        <w:suppressAutoHyphens/>
        <w:spacing w:after="0"/>
        <w:ind w:left="284"/>
      </w:pPr>
      <w:r w:rsidRPr="008F73BC">
        <w:t xml:space="preserve">El Consultor se encargará de recopilar y analizar los datos necesarios para el cumplimiento de los objetivos del estudio. </w:t>
      </w:r>
      <w:r w:rsidR="005C10D9" w:rsidRPr="008F73BC">
        <w:t>Todas</w:t>
      </w:r>
      <w:r w:rsidRPr="008F73BC">
        <w:t xml:space="preserve"> l</w:t>
      </w:r>
      <w:r w:rsidR="00FD170F" w:rsidRPr="008F73BC">
        <w:t xml:space="preserve">as </w:t>
      </w:r>
      <w:r w:rsidRPr="008F73BC">
        <w:t>encuestas mencionad</w:t>
      </w:r>
      <w:r w:rsidR="00FD170F" w:rsidRPr="008F73BC">
        <w:t>a</w:t>
      </w:r>
      <w:r w:rsidRPr="008F73BC">
        <w:t>s en estos términos de referencia están incluid</w:t>
      </w:r>
      <w:r w:rsidR="00FD170F" w:rsidRPr="008F73BC">
        <w:t>a</w:t>
      </w:r>
      <w:r w:rsidRPr="008F73BC">
        <w:t xml:space="preserve">s en los servicios que se esperan del Consultor y serán </w:t>
      </w:r>
      <w:r w:rsidR="00A61161" w:rsidRPr="008F73BC">
        <w:t>llevad</w:t>
      </w:r>
      <w:r w:rsidR="00FD170F" w:rsidRPr="008F73BC">
        <w:t>a</w:t>
      </w:r>
      <w:r w:rsidR="00A61161" w:rsidRPr="008F73BC">
        <w:t>s a cabo</w:t>
      </w:r>
      <w:r w:rsidRPr="008F73BC">
        <w:t xml:space="preserve"> por </w:t>
      </w:r>
      <w:r w:rsidR="00FD170F" w:rsidRPr="008F73BC">
        <w:t>el Consultor.</w:t>
      </w:r>
    </w:p>
    <w:p w14:paraId="288C9768" w14:textId="04CA5CD8" w:rsidR="00113926" w:rsidRPr="008F73BC" w:rsidRDefault="0022376E" w:rsidP="0022376E">
      <w:pPr>
        <w:suppressAutoHyphens/>
        <w:spacing w:after="0"/>
        <w:ind w:left="284"/>
      </w:pPr>
      <w:r w:rsidRPr="008F73BC">
        <w:t xml:space="preserve">Toda información, dato o documento recibido de las autoridades o de cualquier institución pública será estudiado y evaluado por el Consultor. La responsabilidad de la exactitud y la utilización de estos datos </w:t>
      </w:r>
      <w:r w:rsidR="005C10D9" w:rsidRPr="008F73BC">
        <w:t>recaen</w:t>
      </w:r>
      <w:r w:rsidRPr="008F73BC">
        <w:t xml:space="preserve"> en </w:t>
      </w:r>
      <w:r w:rsidR="00125EB8" w:rsidRPr="008F73BC">
        <w:t>el</w:t>
      </w:r>
      <w:r w:rsidRPr="008F73BC">
        <w:t xml:space="preserve"> Consultor. Cualquiera de estas informaciones, datos, informes serán considerados</w:t>
      </w:r>
      <w:r w:rsidR="00125EB8" w:rsidRPr="008F73BC">
        <w:t xml:space="preserve"> </w:t>
      </w:r>
      <w:r w:rsidRPr="008F73BC">
        <w:t>confidenciales y no serán utilizados para ningún propósito que no esté relacionado con el estudio.</w:t>
      </w:r>
    </w:p>
    <w:p w14:paraId="349935CB" w14:textId="4526A2DD" w:rsidR="00113926" w:rsidRPr="008F73BC" w:rsidRDefault="00E878D4" w:rsidP="008A404F">
      <w:pPr>
        <w:pStyle w:val="Titre2"/>
        <w:ind w:left="567"/>
        <w:rPr>
          <w:lang w:val="es-ES"/>
        </w:rPr>
      </w:pPr>
      <w:bookmarkStart w:id="10463" w:name="_Toc412793923"/>
      <w:bookmarkStart w:id="10464" w:name="_Toc413135079"/>
      <w:bookmarkStart w:id="10465" w:name="_Toc501035107"/>
      <w:bookmarkStart w:id="10466" w:name="_Toc501035416"/>
      <w:bookmarkStart w:id="10467" w:name="_Toc503516654"/>
      <w:bookmarkStart w:id="10468" w:name="_Toc4776790"/>
      <w:bookmarkStart w:id="10469" w:name="_Toc96700429"/>
      <w:r w:rsidRPr="008F73BC">
        <w:rPr>
          <w:lang w:val="es-ES"/>
        </w:rPr>
        <w:t>Obligaciones del beneficiario</w:t>
      </w:r>
      <w:bookmarkEnd w:id="10463"/>
      <w:bookmarkEnd w:id="10464"/>
      <w:bookmarkEnd w:id="10465"/>
      <w:bookmarkEnd w:id="10466"/>
      <w:bookmarkEnd w:id="10467"/>
      <w:bookmarkEnd w:id="10468"/>
      <w:bookmarkEnd w:id="10469"/>
    </w:p>
    <w:p w14:paraId="74B16B62" w14:textId="34BA36C7" w:rsidR="00113926" w:rsidRPr="008F73BC" w:rsidRDefault="00E878D4" w:rsidP="008A404F">
      <w:pPr>
        <w:pStyle w:val="MYCListingBullets1"/>
        <w:suppressAutoHyphens/>
        <w:spacing w:before="120" w:after="0"/>
        <w:jc w:val="both"/>
        <w:rPr>
          <w:b/>
          <w:lang w:val="es-ES"/>
        </w:rPr>
      </w:pPr>
      <w:r w:rsidRPr="008F73BC">
        <w:rPr>
          <w:b/>
          <w:lang w:val="es-ES"/>
        </w:rPr>
        <w:t>Estudios, documentos y datos</w:t>
      </w:r>
    </w:p>
    <w:p w14:paraId="5571891C" w14:textId="49391D90" w:rsidR="00113926" w:rsidRPr="008F73BC" w:rsidRDefault="00E878D4" w:rsidP="008A404F">
      <w:pPr>
        <w:suppressAutoHyphens/>
        <w:spacing w:after="0"/>
        <w:ind w:left="284"/>
      </w:pPr>
      <w:r w:rsidRPr="008F73BC">
        <w:rPr>
          <w:i/>
          <w:highlight w:val="lightGray"/>
        </w:rPr>
        <w:t>&lt;Ci</w:t>
      </w:r>
      <w:r w:rsidR="003C58A9" w:rsidRPr="008F73BC">
        <w:rPr>
          <w:i/>
          <w:highlight w:val="lightGray"/>
        </w:rPr>
        <w:t>udad</w:t>
      </w:r>
      <w:r w:rsidRPr="008F73BC">
        <w:rPr>
          <w:i/>
          <w:highlight w:val="lightGray"/>
        </w:rPr>
        <w:t>&gt;</w:t>
      </w:r>
      <w:r w:rsidRPr="008F73BC">
        <w:t xml:space="preserve"> proporcionará todos los estudios, documentos, datos, </w:t>
      </w:r>
      <w:r w:rsidR="00F22552" w:rsidRPr="008F73BC">
        <w:t xml:space="preserve">planos </w:t>
      </w:r>
      <w:r w:rsidRPr="008F73BC">
        <w:t xml:space="preserve"> y otros materiales pertinentes disponibles en el formato y el nivel de contenido en que se encuentran actualmente.</w:t>
      </w:r>
    </w:p>
    <w:p w14:paraId="7FA5D068" w14:textId="42E467C4" w:rsidR="00113926" w:rsidRPr="008F73BC" w:rsidRDefault="00F22552" w:rsidP="008A404F">
      <w:pPr>
        <w:suppressAutoHyphens/>
        <w:spacing w:after="0"/>
        <w:ind w:left="284"/>
      </w:pPr>
      <w:r w:rsidRPr="008F73BC">
        <w:rPr>
          <w:i/>
          <w:highlight w:val="lightGray"/>
        </w:rPr>
        <w:t>&lt;Ciudad&gt;</w:t>
      </w:r>
      <w:r w:rsidRPr="008F73BC">
        <w:t xml:space="preserve"> también asistirá al Consultor a establecer la relación de trabajo con los departamentos y equipos de los ministerios pertinentes, incluidos los de obras públicas e ingeniería, ingeniería de tráfico y planificación urbana, para tener acceso a planes, datos y </w:t>
      </w:r>
      <w:r w:rsidR="00F972EA" w:rsidRPr="008F73BC">
        <w:t>desarrollos</w:t>
      </w:r>
      <w:r w:rsidRPr="008F73BC">
        <w:t xml:space="preserve"> previstos. El Consultor </w:t>
      </w:r>
      <w:r w:rsidR="00F972EA" w:rsidRPr="008F73BC">
        <w:t>asumirá la plena responsabilidad del seguimiento ulterior.</w:t>
      </w:r>
    </w:p>
    <w:p w14:paraId="173932CD" w14:textId="6FF93C49" w:rsidR="00113926" w:rsidRPr="008F73BC" w:rsidRDefault="0059021B" w:rsidP="008A404F">
      <w:pPr>
        <w:pStyle w:val="MYCListingBullets1"/>
        <w:suppressAutoHyphens/>
        <w:spacing w:before="120" w:after="0"/>
        <w:jc w:val="both"/>
        <w:rPr>
          <w:b/>
          <w:lang w:val="es-ES"/>
        </w:rPr>
      </w:pPr>
      <w:r w:rsidRPr="008F73BC">
        <w:rPr>
          <w:b/>
          <w:lang w:val="es-ES"/>
        </w:rPr>
        <w:lastRenderedPageBreak/>
        <w:t>Enlace</w:t>
      </w:r>
    </w:p>
    <w:p w14:paraId="12FD4001" w14:textId="4D0359DA" w:rsidR="00503762" w:rsidRPr="008F73BC" w:rsidRDefault="00503762" w:rsidP="00503762">
      <w:pPr>
        <w:suppressAutoHyphens/>
        <w:spacing w:after="0"/>
        <w:ind w:left="284"/>
      </w:pPr>
      <w:r w:rsidRPr="008F73BC">
        <w:rPr>
          <w:i/>
          <w:highlight w:val="lightGray"/>
        </w:rPr>
        <w:t>&lt;Ciudad&gt;</w:t>
      </w:r>
      <w:r w:rsidRPr="008F73BC">
        <w:t xml:space="preserve"> facilitará las consultas con todos los organismos pertinentes, con los interesados pertinentes y con los encargados de adoptar decisiones que el Consultor necesite contactar para la ejecución de este proyecto. También asistirá al Consultor a entablar contactos con grupos comunitarios y con el público para las tareas en las que</w:t>
      </w:r>
      <w:r w:rsidR="004914A7" w:rsidRPr="008F73BC">
        <w:t xml:space="preserve"> ello</w:t>
      </w:r>
      <w:r w:rsidRPr="008F73BC">
        <w:t xml:space="preserve"> sea necesario. El Consultor asumirá la plena responsabilidad del seguimiento ulterior.</w:t>
      </w:r>
    </w:p>
    <w:p w14:paraId="2ED0E6C8" w14:textId="2492EB38" w:rsidR="00113926" w:rsidRPr="008F73BC" w:rsidRDefault="00113926" w:rsidP="008A404F">
      <w:pPr>
        <w:pStyle w:val="MYCListingBullets1"/>
        <w:suppressAutoHyphens/>
        <w:spacing w:before="120" w:after="0"/>
        <w:jc w:val="both"/>
        <w:rPr>
          <w:b/>
          <w:lang w:val="es-ES"/>
        </w:rPr>
      </w:pPr>
      <w:r w:rsidRPr="008F73BC">
        <w:rPr>
          <w:b/>
          <w:lang w:val="es-ES"/>
        </w:rPr>
        <w:t>Facilita</w:t>
      </w:r>
      <w:r w:rsidR="00611047" w:rsidRPr="008F73BC">
        <w:rPr>
          <w:b/>
          <w:lang w:val="es-ES"/>
        </w:rPr>
        <w:t>ción de acceso</w:t>
      </w:r>
    </w:p>
    <w:p w14:paraId="2DB4BAB2" w14:textId="067854DD" w:rsidR="000C1CED" w:rsidRPr="008F73BC" w:rsidRDefault="000C1CED" w:rsidP="000C1CED">
      <w:pPr>
        <w:suppressAutoHyphens/>
        <w:spacing w:after="0"/>
        <w:ind w:left="284"/>
      </w:pPr>
      <w:r w:rsidRPr="008F73BC">
        <w:rPr>
          <w:i/>
          <w:highlight w:val="lightGray"/>
        </w:rPr>
        <w:t>&lt;Ciudad&gt;</w:t>
      </w:r>
      <w:r w:rsidRPr="008F73BC">
        <w:t xml:space="preserve"> facilitará la entrada y salida y la emisión de los permisos reglamentarios que el Consultor pueda requerir para la ejecución de la asignación. Emitirá una Carta de Permiso de Entrada al Consultor para los </w:t>
      </w:r>
      <w:r w:rsidR="00EE1A2B" w:rsidRPr="008F73BC">
        <w:t xml:space="preserve">sitios de </w:t>
      </w:r>
      <w:r w:rsidR="00FA2550" w:rsidRPr="008F73BC">
        <w:t>emplazamiento</w:t>
      </w:r>
      <w:r w:rsidRPr="008F73BC">
        <w:t xml:space="preserve">. Las cartas que </w:t>
      </w:r>
      <w:r w:rsidR="00611047" w:rsidRPr="008F73BC">
        <w:t xml:space="preserve">encomiendan al </w:t>
      </w:r>
      <w:r w:rsidRPr="008F73BC">
        <w:t>Consultor a las organizaciones gubernamentales pertinentes también serán proporcionadas por los municipios.</w:t>
      </w:r>
    </w:p>
    <w:p w14:paraId="65CD31EF" w14:textId="1AD16D2B" w:rsidR="00113926" w:rsidRPr="008F73BC" w:rsidRDefault="000C1CED" w:rsidP="000C1CED">
      <w:pPr>
        <w:suppressAutoHyphens/>
        <w:spacing w:after="0"/>
        <w:ind w:left="284"/>
      </w:pPr>
      <w:r w:rsidRPr="008F73BC">
        <w:t xml:space="preserve">El pago de cualquier costo </w:t>
      </w:r>
      <w:r w:rsidR="00611047" w:rsidRPr="008F73BC">
        <w:t>conexo</w:t>
      </w:r>
      <w:r w:rsidRPr="008F73BC">
        <w:t xml:space="preserve"> será responsabilidad del Consultor.</w:t>
      </w:r>
    </w:p>
    <w:p w14:paraId="0C018F0B" w14:textId="4CFD0BBA" w:rsidR="00BB2FBC" w:rsidRPr="008F73BC" w:rsidRDefault="00D36246" w:rsidP="008A404F">
      <w:pPr>
        <w:pStyle w:val="Titre1"/>
      </w:pPr>
      <w:bookmarkStart w:id="10470" w:name="_Toc24034366"/>
      <w:bookmarkStart w:id="10471" w:name="_Toc24476353"/>
      <w:bookmarkStart w:id="10472" w:name="_Toc24478182"/>
      <w:bookmarkStart w:id="10473" w:name="_Toc24642640"/>
      <w:bookmarkStart w:id="10474" w:name="_Toc24648763"/>
      <w:bookmarkStart w:id="10475" w:name="_Toc24731865"/>
      <w:bookmarkStart w:id="10476" w:name="_Toc24920530"/>
      <w:bookmarkStart w:id="10477" w:name="_Toc24936906"/>
      <w:bookmarkStart w:id="10478" w:name="_Toc24954415"/>
      <w:bookmarkStart w:id="10479" w:name="_Toc24955470"/>
      <w:bookmarkStart w:id="10480" w:name="_Toc24956564"/>
      <w:bookmarkStart w:id="10481" w:name="_Toc24957860"/>
      <w:bookmarkStart w:id="10482" w:name="_Toc24959096"/>
      <w:bookmarkStart w:id="10483" w:name="_Toc24034367"/>
      <w:bookmarkStart w:id="10484" w:name="_Toc24476354"/>
      <w:bookmarkStart w:id="10485" w:name="_Toc24478183"/>
      <w:bookmarkStart w:id="10486" w:name="_Toc24642641"/>
      <w:bookmarkStart w:id="10487" w:name="_Toc24648764"/>
      <w:bookmarkStart w:id="10488" w:name="_Toc24731866"/>
      <w:bookmarkStart w:id="10489" w:name="_Toc24920531"/>
      <w:bookmarkStart w:id="10490" w:name="_Toc24936907"/>
      <w:bookmarkStart w:id="10491" w:name="_Toc24954416"/>
      <w:bookmarkStart w:id="10492" w:name="_Toc24955471"/>
      <w:bookmarkStart w:id="10493" w:name="_Toc24956565"/>
      <w:bookmarkStart w:id="10494" w:name="_Toc24957861"/>
      <w:bookmarkStart w:id="10495" w:name="_Toc24959097"/>
      <w:bookmarkStart w:id="10496" w:name="_Toc24034368"/>
      <w:bookmarkStart w:id="10497" w:name="_Toc24476355"/>
      <w:bookmarkStart w:id="10498" w:name="_Toc24478184"/>
      <w:bookmarkStart w:id="10499" w:name="_Toc24642642"/>
      <w:bookmarkStart w:id="10500" w:name="_Toc24648765"/>
      <w:bookmarkStart w:id="10501" w:name="_Toc24731867"/>
      <w:bookmarkStart w:id="10502" w:name="_Toc24920532"/>
      <w:bookmarkStart w:id="10503" w:name="_Toc24936908"/>
      <w:bookmarkStart w:id="10504" w:name="_Toc24954417"/>
      <w:bookmarkStart w:id="10505" w:name="_Toc24955472"/>
      <w:bookmarkStart w:id="10506" w:name="_Toc24956566"/>
      <w:bookmarkStart w:id="10507" w:name="_Toc24957862"/>
      <w:bookmarkStart w:id="10508" w:name="_Toc24959098"/>
      <w:bookmarkStart w:id="10509" w:name="_Toc24034369"/>
      <w:bookmarkStart w:id="10510" w:name="_Toc24476356"/>
      <w:bookmarkStart w:id="10511" w:name="_Toc24478185"/>
      <w:bookmarkStart w:id="10512" w:name="_Toc24642643"/>
      <w:bookmarkStart w:id="10513" w:name="_Toc24648766"/>
      <w:bookmarkStart w:id="10514" w:name="_Toc24731868"/>
      <w:bookmarkStart w:id="10515" w:name="_Toc24920533"/>
      <w:bookmarkStart w:id="10516" w:name="_Toc24936909"/>
      <w:bookmarkStart w:id="10517" w:name="_Toc24954418"/>
      <w:bookmarkStart w:id="10518" w:name="_Toc24955473"/>
      <w:bookmarkStart w:id="10519" w:name="_Toc24956567"/>
      <w:bookmarkStart w:id="10520" w:name="_Toc24957863"/>
      <w:bookmarkStart w:id="10521" w:name="_Toc24959099"/>
      <w:bookmarkStart w:id="10522" w:name="_Toc24034370"/>
      <w:bookmarkStart w:id="10523" w:name="_Toc24476357"/>
      <w:bookmarkStart w:id="10524" w:name="_Toc24478186"/>
      <w:bookmarkStart w:id="10525" w:name="_Toc24642644"/>
      <w:bookmarkStart w:id="10526" w:name="_Toc24648767"/>
      <w:bookmarkStart w:id="10527" w:name="_Toc24731869"/>
      <w:bookmarkStart w:id="10528" w:name="_Toc24920534"/>
      <w:bookmarkStart w:id="10529" w:name="_Toc24936910"/>
      <w:bookmarkStart w:id="10530" w:name="_Toc24954419"/>
      <w:bookmarkStart w:id="10531" w:name="_Toc24955474"/>
      <w:bookmarkStart w:id="10532" w:name="_Toc24956568"/>
      <w:bookmarkStart w:id="10533" w:name="_Toc24957864"/>
      <w:bookmarkStart w:id="10534" w:name="_Toc24959100"/>
      <w:bookmarkStart w:id="10535" w:name="_Toc24034371"/>
      <w:bookmarkStart w:id="10536" w:name="_Toc24476358"/>
      <w:bookmarkStart w:id="10537" w:name="_Toc24478187"/>
      <w:bookmarkStart w:id="10538" w:name="_Toc24642645"/>
      <w:bookmarkStart w:id="10539" w:name="_Toc24648768"/>
      <w:bookmarkStart w:id="10540" w:name="_Toc24731870"/>
      <w:bookmarkStart w:id="10541" w:name="_Toc24920535"/>
      <w:bookmarkStart w:id="10542" w:name="_Toc24936911"/>
      <w:bookmarkStart w:id="10543" w:name="_Toc24954420"/>
      <w:bookmarkStart w:id="10544" w:name="_Toc24955475"/>
      <w:bookmarkStart w:id="10545" w:name="_Toc24956569"/>
      <w:bookmarkStart w:id="10546" w:name="_Toc24957865"/>
      <w:bookmarkStart w:id="10547" w:name="_Toc24959101"/>
      <w:bookmarkStart w:id="10548" w:name="_Toc24034372"/>
      <w:bookmarkStart w:id="10549" w:name="_Toc24476359"/>
      <w:bookmarkStart w:id="10550" w:name="_Toc24478188"/>
      <w:bookmarkStart w:id="10551" w:name="_Toc24642646"/>
      <w:bookmarkStart w:id="10552" w:name="_Toc24648769"/>
      <w:bookmarkStart w:id="10553" w:name="_Toc24731871"/>
      <w:bookmarkStart w:id="10554" w:name="_Toc24920536"/>
      <w:bookmarkStart w:id="10555" w:name="_Toc24936912"/>
      <w:bookmarkStart w:id="10556" w:name="_Toc24954421"/>
      <w:bookmarkStart w:id="10557" w:name="_Toc24955476"/>
      <w:bookmarkStart w:id="10558" w:name="_Toc24956570"/>
      <w:bookmarkStart w:id="10559" w:name="_Toc24957866"/>
      <w:bookmarkStart w:id="10560" w:name="_Toc24959102"/>
      <w:bookmarkStart w:id="10561" w:name="_Toc24034373"/>
      <w:bookmarkStart w:id="10562" w:name="_Toc24476360"/>
      <w:bookmarkStart w:id="10563" w:name="_Toc24478189"/>
      <w:bookmarkStart w:id="10564" w:name="_Toc24642647"/>
      <w:bookmarkStart w:id="10565" w:name="_Toc24648770"/>
      <w:bookmarkStart w:id="10566" w:name="_Toc24731872"/>
      <w:bookmarkStart w:id="10567" w:name="_Toc24920537"/>
      <w:bookmarkStart w:id="10568" w:name="_Toc24936913"/>
      <w:bookmarkStart w:id="10569" w:name="_Toc24954422"/>
      <w:bookmarkStart w:id="10570" w:name="_Toc24955477"/>
      <w:bookmarkStart w:id="10571" w:name="_Toc24956571"/>
      <w:bookmarkStart w:id="10572" w:name="_Toc24957867"/>
      <w:bookmarkStart w:id="10573" w:name="_Toc24959103"/>
      <w:bookmarkStart w:id="10574" w:name="_Toc24034374"/>
      <w:bookmarkStart w:id="10575" w:name="_Toc24476361"/>
      <w:bookmarkStart w:id="10576" w:name="_Toc24478190"/>
      <w:bookmarkStart w:id="10577" w:name="_Toc24642648"/>
      <w:bookmarkStart w:id="10578" w:name="_Toc24648771"/>
      <w:bookmarkStart w:id="10579" w:name="_Toc24731873"/>
      <w:bookmarkStart w:id="10580" w:name="_Toc24920538"/>
      <w:bookmarkStart w:id="10581" w:name="_Toc24936914"/>
      <w:bookmarkStart w:id="10582" w:name="_Toc24954423"/>
      <w:bookmarkStart w:id="10583" w:name="_Toc24955478"/>
      <w:bookmarkStart w:id="10584" w:name="_Toc24956572"/>
      <w:bookmarkStart w:id="10585" w:name="_Toc24957868"/>
      <w:bookmarkStart w:id="10586" w:name="_Toc24959104"/>
      <w:bookmarkStart w:id="10587" w:name="_Toc24034375"/>
      <w:bookmarkStart w:id="10588" w:name="_Toc24476362"/>
      <w:bookmarkStart w:id="10589" w:name="_Toc24478191"/>
      <w:bookmarkStart w:id="10590" w:name="_Toc24642649"/>
      <w:bookmarkStart w:id="10591" w:name="_Toc24648772"/>
      <w:bookmarkStart w:id="10592" w:name="_Toc24731874"/>
      <w:bookmarkStart w:id="10593" w:name="_Toc24920539"/>
      <w:bookmarkStart w:id="10594" w:name="_Toc24936915"/>
      <w:bookmarkStart w:id="10595" w:name="_Toc24954424"/>
      <w:bookmarkStart w:id="10596" w:name="_Toc24955479"/>
      <w:bookmarkStart w:id="10597" w:name="_Toc24956573"/>
      <w:bookmarkStart w:id="10598" w:name="_Toc24957869"/>
      <w:bookmarkStart w:id="10599" w:name="_Toc24959105"/>
      <w:bookmarkStart w:id="10600" w:name="_Toc24034376"/>
      <w:bookmarkStart w:id="10601" w:name="_Toc24476363"/>
      <w:bookmarkStart w:id="10602" w:name="_Toc24478192"/>
      <w:bookmarkStart w:id="10603" w:name="_Toc24642650"/>
      <w:bookmarkStart w:id="10604" w:name="_Toc24648773"/>
      <w:bookmarkStart w:id="10605" w:name="_Toc24731875"/>
      <w:bookmarkStart w:id="10606" w:name="_Toc24920540"/>
      <w:bookmarkStart w:id="10607" w:name="_Toc24936916"/>
      <w:bookmarkStart w:id="10608" w:name="_Toc24954425"/>
      <w:bookmarkStart w:id="10609" w:name="_Toc24955480"/>
      <w:bookmarkStart w:id="10610" w:name="_Toc24956574"/>
      <w:bookmarkStart w:id="10611" w:name="_Toc24957870"/>
      <w:bookmarkStart w:id="10612" w:name="_Toc24959106"/>
      <w:bookmarkStart w:id="10613" w:name="_Toc24034377"/>
      <w:bookmarkStart w:id="10614" w:name="_Toc24476364"/>
      <w:bookmarkStart w:id="10615" w:name="_Toc24478193"/>
      <w:bookmarkStart w:id="10616" w:name="_Toc24642651"/>
      <w:bookmarkStart w:id="10617" w:name="_Toc24648774"/>
      <w:bookmarkStart w:id="10618" w:name="_Toc24731876"/>
      <w:bookmarkStart w:id="10619" w:name="_Toc24920541"/>
      <w:bookmarkStart w:id="10620" w:name="_Toc24936917"/>
      <w:bookmarkStart w:id="10621" w:name="_Toc24954426"/>
      <w:bookmarkStart w:id="10622" w:name="_Toc24955481"/>
      <w:bookmarkStart w:id="10623" w:name="_Toc24956575"/>
      <w:bookmarkStart w:id="10624" w:name="_Toc24957871"/>
      <w:bookmarkStart w:id="10625" w:name="_Toc24959107"/>
      <w:bookmarkStart w:id="10626" w:name="_Toc24034378"/>
      <w:bookmarkStart w:id="10627" w:name="_Toc24476365"/>
      <w:bookmarkStart w:id="10628" w:name="_Toc24478194"/>
      <w:bookmarkStart w:id="10629" w:name="_Toc24642652"/>
      <w:bookmarkStart w:id="10630" w:name="_Toc24648775"/>
      <w:bookmarkStart w:id="10631" w:name="_Toc24731877"/>
      <w:bookmarkStart w:id="10632" w:name="_Toc24920542"/>
      <w:bookmarkStart w:id="10633" w:name="_Toc24936918"/>
      <w:bookmarkStart w:id="10634" w:name="_Toc24954427"/>
      <w:bookmarkStart w:id="10635" w:name="_Toc24955482"/>
      <w:bookmarkStart w:id="10636" w:name="_Toc24956576"/>
      <w:bookmarkStart w:id="10637" w:name="_Toc24957872"/>
      <w:bookmarkStart w:id="10638" w:name="_Toc24959108"/>
      <w:bookmarkStart w:id="10639" w:name="_Toc24034379"/>
      <w:bookmarkStart w:id="10640" w:name="_Toc24476366"/>
      <w:bookmarkStart w:id="10641" w:name="_Toc24478195"/>
      <w:bookmarkStart w:id="10642" w:name="_Toc24642653"/>
      <w:bookmarkStart w:id="10643" w:name="_Toc24648776"/>
      <w:bookmarkStart w:id="10644" w:name="_Toc24731878"/>
      <w:bookmarkStart w:id="10645" w:name="_Toc24920543"/>
      <w:bookmarkStart w:id="10646" w:name="_Toc24936919"/>
      <w:bookmarkStart w:id="10647" w:name="_Toc24954428"/>
      <w:bookmarkStart w:id="10648" w:name="_Toc24955483"/>
      <w:bookmarkStart w:id="10649" w:name="_Toc24956577"/>
      <w:bookmarkStart w:id="10650" w:name="_Toc24957873"/>
      <w:bookmarkStart w:id="10651" w:name="_Toc24959109"/>
      <w:bookmarkStart w:id="10652" w:name="_Toc24034380"/>
      <w:bookmarkStart w:id="10653" w:name="_Toc24476367"/>
      <w:bookmarkStart w:id="10654" w:name="_Toc24478196"/>
      <w:bookmarkStart w:id="10655" w:name="_Toc24642654"/>
      <w:bookmarkStart w:id="10656" w:name="_Toc24648777"/>
      <w:bookmarkStart w:id="10657" w:name="_Toc24731879"/>
      <w:bookmarkStart w:id="10658" w:name="_Toc24920544"/>
      <w:bookmarkStart w:id="10659" w:name="_Toc24936920"/>
      <w:bookmarkStart w:id="10660" w:name="_Toc24954429"/>
      <w:bookmarkStart w:id="10661" w:name="_Toc24955484"/>
      <w:bookmarkStart w:id="10662" w:name="_Toc24956578"/>
      <w:bookmarkStart w:id="10663" w:name="_Toc24957874"/>
      <w:bookmarkStart w:id="10664" w:name="_Toc24959110"/>
      <w:bookmarkStart w:id="10665" w:name="_Toc24034381"/>
      <w:bookmarkStart w:id="10666" w:name="_Toc24476368"/>
      <w:bookmarkStart w:id="10667" w:name="_Toc24478197"/>
      <w:bookmarkStart w:id="10668" w:name="_Toc24642655"/>
      <w:bookmarkStart w:id="10669" w:name="_Toc24648778"/>
      <w:bookmarkStart w:id="10670" w:name="_Toc24731880"/>
      <w:bookmarkStart w:id="10671" w:name="_Toc24920545"/>
      <w:bookmarkStart w:id="10672" w:name="_Toc24936921"/>
      <w:bookmarkStart w:id="10673" w:name="_Toc24954430"/>
      <w:bookmarkStart w:id="10674" w:name="_Toc24955485"/>
      <w:bookmarkStart w:id="10675" w:name="_Toc24956579"/>
      <w:bookmarkStart w:id="10676" w:name="_Toc24957875"/>
      <w:bookmarkStart w:id="10677" w:name="_Toc24959111"/>
      <w:bookmarkStart w:id="10678" w:name="_Toc24034382"/>
      <w:bookmarkStart w:id="10679" w:name="_Toc24476369"/>
      <w:bookmarkStart w:id="10680" w:name="_Toc24478198"/>
      <w:bookmarkStart w:id="10681" w:name="_Toc24642656"/>
      <w:bookmarkStart w:id="10682" w:name="_Toc24648779"/>
      <w:bookmarkStart w:id="10683" w:name="_Toc24731881"/>
      <w:bookmarkStart w:id="10684" w:name="_Toc24920546"/>
      <w:bookmarkStart w:id="10685" w:name="_Toc24936922"/>
      <w:bookmarkStart w:id="10686" w:name="_Toc24954431"/>
      <w:bookmarkStart w:id="10687" w:name="_Toc24955486"/>
      <w:bookmarkStart w:id="10688" w:name="_Toc24956580"/>
      <w:bookmarkStart w:id="10689" w:name="_Toc24957876"/>
      <w:bookmarkStart w:id="10690" w:name="_Toc24959112"/>
      <w:bookmarkStart w:id="10691" w:name="_Toc24034383"/>
      <w:bookmarkStart w:id="10692" w:name="_Toc24476370"/>
      <w:bookmarkStart w:id="10693" w:name="_Toc24478199"/>
      <w:bookmarkStart w:id="10694" w:name="_Toc24642657"/>
      <w:bookmarkStart w:id="10695" w:name="_Toc24648780"/>
      <w:bookmarkStart w:id="10696" w:name="_Toc24731882"/>
      <w:bookmarkStart w:id="10697" w:name="_Toc24920547"/>
      <w:bookmarkStart w:id="10698" w:name="_Toc24936923"/>
      <w:bookmarkStart w:id="10699" w:name="_Toc24954432"/>
      <w:bookmarkStart w:id="10700" w:name="_Toc24955487"/>
      <w:bookmarkStart w:id="10701" w:name="_Toc24956581"/>
      <w:bookmarkStart w:id="10702" w:name="_Toc24957877"/>
      <w:bookmarkStart w:id="10703" w:name="_Toc24959113"/>
      <w:bookmarkStart w:id="10704" w:name="_Toc24034384"/>
      <w:bookmarkStart w:id="10705" w:name="_Toc24476371"/>
      <w:bookmarkStart w:id="10706" w:name="_Toc24478200"/>
      <w:bookmarkStart w:id="10707" w:name="_Toc24642658"/>
      <w:bookmarkStart w:id="10708" w:name="_Toc24648781"/>
      <w:bookmarkStart w:id="10709" w:name="_Toc24731883"/>
      <w:bookmarkStart w:id="10710" w:name="_Toc24920548"/>
      <w:bookmarkStart w:id="10711" w:name="_Toc24936924"/>
      <w:bookmarkStart w:id="10712" w:name="_Toc24954433"/>
      <w:bookmarkStart w:id="10713" w:name="_Toc24955488"/>
      <w:bookmarkStart w:id="10714" w:name="_Toc24956582"/>
      <w:bookmarkStart w:id="10715" w:name="_Toc24957878"/>
      <w:bookmarkStart w:id="10716" w:name="_Toc24959114"/>
      <w:bookmarkStart w:id="10717" w:name="_Toc24034385"/>
      <w:bookmarkStart w:id="10718" w:name="_Toc24476372"/>
      <w:bookmarkStart w:id="10719" w:name="_Toc24478201"/>
      <w:bookmarkStart w:id="10720" w:name="_Toc24642659"/>
      <w:bookmarkStart w:id="10721" w:name="_Toc24648782"/>
      <w:bookmarkStart w:id="10722" w:name="_Toc24731884"/>
      <w:bookmarkStart w:id="10723" w:name="_Toc24920549"/>
      <w:bookmarkStart w:id="10724" w:name="_Toc24936925"/>
      <w:bookmarkStart w:id="10725" w:name="_Toc24954434"/>
      <w:bookmarkStart w:id="10726" w:name="_Toc24955489"/>
      <w:bookmarkStart w:id="10727" w:name="_Toc24956583"/>
      <w:bookmarkStart w:id="10728" w:name="_Toc24957879"/>
      <w:bookmarkStart w:id="10729" w:name="_Toc24959115"/>
      <w:bookmarkStart w:id="10730" w:name="_Toc24034386"/>
      <w:bookmarkStart w:id="10731" w:name="_Toc24476373"/>
      <w:bookmarkStart w:id="10732" w:name="_Toc24478202"/>
      <w:bookmarkStart w:id="10733" w:name="_Toc24642660"/>
      <w:bookmarkStart w:id="10734" w:name="_Toc24648783"/>
      <w:bookmarkStart w:id="10735" w:name="_Toc24731885"/>
      <w:bookmarkStart w:id="10736" w:name="_Toc24920550"/>
      <w:bookmarkStart w:id="10737" w:name="_Toc24936926"/>
      <w:bookmarkStart w:id="10738" w:name="_Toc24954435"/>
      <w:bookmarkStart w:id="10739" w:name="_Toc24955490"/>
      <w:bookmarkStart w:id="10740" w:name="_Toc24956584"/>
      <w:bookmarkStart w:id="10741" w:name="_Toc24957880"/>
      <w:bookmarkStart w:id="10742" w:name="_Toc24959116"/>
      <w:bookmarkStart w:id="10743" w:name="_Toc24034387"/>
      <w:bookmarkStart w:id="10744" w:name="_Toc24476374"/>
      <w:bookmarkStart w:id="10745" w:name="_Toc24478203"/>
      <w:bookmarkStart w:id="10746" w:name="_Toc24642661"/>
      <w:bookmarkStart w:id="10747" w:name="_Toc24648784"/>
      <w:bookmarkStart w:id="10748" w:name="_Toc24731886"/>
      <w:bookmarkStart w:id="10749" w:name="_Toc24920551"/>
      <w:bookmarkStart w:id="10750" w:name="_Toc24936927"/>
      <w:bookmarkStart w:id="10751" w:name="_Toc24954436"/>
      <w:bookmarkStart w:id="10752" w:name="_Toc24955491"/>
      <w:bookmarkStart w:id="10753" w:name="_Toc24956585"/>
      <w:bookmarkStart w:id="10754" w:name="_Toc24957881"/>
      <w:bookmarkStart w:id="10755" w:name="_Toc24959117"/>
      <w:bookmarkStart w:id="10756" w:name="_Toc24034388"/>
      <w:bookmarkStart w:id="10757" w:name="_Toc24476375"/>
      <w:bookmarkStart w:id="10758" w:name="_Toc24478204"/>
      <w:bookmarkStart w:id="10759" w:name="_Toc24642662"/>
      <w:bookmarkStart w:id="10760" w:name="_Toc24648785"/>
      <w:bookmarkStart w:id="10761" w:name="_Toc24731887"/>
      <w:bookmarkStart w:id="10762" w:name="_Toc24920552"/>
      <w:bookmarkStart w:id="10763" w:name="_Toc24936928"/>
      <w:bookmarkStart w:id="10764" w:name="_Toc24954437"/>
      <w:bookmarkStart w:id="10765" w:name="_Toc24955492"/>
      <w:bookmarkStart w:id="10766" w:name="_Toc24956586"/>
      <w:bookmarkStart w:id="10767" w:name="_Toc24957882"/>
      <w:bookmarkStart w:id="10768" w:name="_Toc24959118"/>
      <w:bookmarkStart w:id="10769" w:name="_Toc24034389"/>
      <w:bookmarkStart w:id="10770" w:name="_Toc24476376"/>
      <w:bookmarkStart w:id="10771" w:name="_Toc24478205"/>
      <w:bookmarkStart w:id="10772" w:name="_Toc24642663"/>
      <w:bookmarkStart w:id="10773" w:name="_Toc24648786"/>
      <w:bookmarkStart w:id="10774" w:name="_Toc24731888"/>
      <w:bookmarkStart w:id="10775" w:name="_Toc24920553"/>
      <w:bookmarkStart w:id="10776" w:name="_Toc24936929"/>
      <w:bookmarkStart w:id="10777" w:name="_Toc24954438"/>
      <w:bookmarkStart w:id="10778" w:name="_Toc24955493"/>
      <w:bookmarkStart w:id="10779" w:name="_Toc24956587"/>
      <w:bookmarkStart w:id="10780" w:name="_Toc24957883"/>
      <w:bookmarkStart w:id="10781" w:name="_Toc24959119"/>
      <w:bookmarkStart w:id="10782" w:name="_Toc24034390"/>
      <w:bookmarkStart w:id="10783" w:name="_Toc24476377"/>
      <w:bookmarkStart w:id="10784" w:name="_Toc24478206"/>
      <w:bookmarkStart w:id="10785" w:name="_Toc24642664"/>
      <w:bookmarkStart w:id="10786" w:name="_Toc24648787"/>
      <w:bookmarkStart w:id="10787" w:name="_Toc24731889"/>
      <w:bookmarkStart w:id="10788" w:name="_Toc24920554"/>
      <w:bookmarkStart w:id="10789" w:name="_Toc24936930"/>
      <w:bookmarkStart w:id="10790" w:name="_Toc24954439"/>
      <w:bookmarkStart w:id="10791" w:name="_Toc24955494"/>
      <w:bookmarkStart w:id="10792" w:name="_Toc24956588"/>
      <w:bookmarkStart w:id="10793" w:name="_Toc24957884"/>
      <w:bookmarkStart w:id="10794" w:name="_Toc24959120"/>
      <w:bookmarkStart w:id="10795" w:name="_Toc24034391"/>
      <w:bookmarkStart w:id="10796" w:name="_Toc24476378"/>
      <w:bookmarkStart w:id="10797" w:name="_Toc24478207"/>
      <w:bookmarkStart w:id="10798" w:name="_Toc24642665"/>
      <w:bookmarkStart w:id="10799" w:name="_Toc24648788"/>
      <w:bookmarkStart w:id="10800" w:name="_Toc24731890"/>
      <w:bookmarkStart w:id="10801" w:name="_Toc24920555"/>
      <w:bookmarkStart w:id="10802" w:name="_Toc24936931"/>
      <w:bookmarkStart w:id="10803" w:name="_Toc24954440"/>
      <w:bookmarkStart w:id="10804" w:name="_Toc24955495"/>
      <w:bookmarkStart w:id="10805" w:name="_Toc24956589"/>
      <w:bookmarkStart w:id="10806" w:name="_Toc24957885"/>
      <w:bookmarkStart w:id="10807" w:name="_Toc24959121"/>
      <w:bookmarkStart w:id="10808" w:name="_Toc24034392"/>
      <w:bookmarkStart w:id="10809" w:name="_Toc24476379"/>
      <w:bookmarkStart w:id="10810" w:name="_Toc24478208"/>
      <w:bookmarkStart w:id="10811" w:name="_Toc24642666"/>
      <w:bookmarkStart w:id="10812" w:name="_Toc24648789"/>
      <w:bookmarkStart w:id="10813" w:name="_Toc24731891"/>
      <w:bookmarkStart w:id="10814" w:name="_Toc24920556"/>
      <w:bookmarkStart w:id="10815" w:name="_Toc24936932"/>
      <w:bookmarkStart w:id="10816" w:name="_Toc24954441"/>
      <w:bookmarkStart w:id="10817" w:name="_Toc24955496"/>
      <w:bookmarkStart w:id="10818" w:name="_Toc24956590"/>
      <w:bookmarkStart w:id="10819" w:name="_Toc24957886"/>
      <w:bookmarkStart w:id="10820" w:name="_Toc24959122"/>
      <w:bookmarkStart w:id="10821" w:name="_Toc24034393"/>
      <w:bookmarkStart w:id="10822" w:name="_Toc24476380"/>
      <w:bookmarkStart w:id="10823" w:name="_Toc24478209"/>
      <w:bookmarkStart w:id="10824" w:name="_Toc24642667"/>
      <w:bookmarkStart w:id="10825" w:name="_Toc24648790"/>
      <w:bookmarkStart w:id="10826" w:name="_Toc24731892"/>
      <w:bookmarkStart w:id="10827" w:name="_Toc24920557"/>
      <w:bookmarkStart w:id="10828" w:name="_Toc24936933"/>
      <w:bookmarkStart w:id="10829" w:name="_Toc24954442"/>
      <w:bookmarkStart w:id="10830" w:name="_Toc24955497"/>
      <w:bookmarkStart w:id="10831" w:name="_Toc24956591"/>
      <w:bookmarkStart w:id="10832" w:name="_Toc24957887"/>
      <w:bookmarkStart w:id="10833" w:name="_Toc24959123"/>
      <w:bookmarkStart w:id="10834" w:name="_Toc24034394"/>
      <w:bookmarkStart w:id="10835" w:name="_Toc24476381"/>
      <w:bookmarkStart w:id="10836" w:name="_Toc24478210"/>
      <w:bookmarkStart w:id="10837" w:name="_Toc24642668"/>
      <w:bookmarkStart w:id="10838" w:name="_Toc24648791"/>
      <w:bookmarkStart w:id="10839" w:name="_Toc24731893"/>
      <w:bookmarkStart w:id="10840" w:name="_Toc24920558"/>
      <w:bookmarkStart w:id="10841" w:name="_Toc24936934"/>
      <w:bookmarkStart w:id="10842" w:name="_Toc24954443"/>
      <w:bookmarkStart w:id="10843" w:name="_Toc24955498"/>
      <w:bookmarkStart w:id="10844" w:name="_Toc24956592"/>
      <w:bookmarkStart w:id="10845" w:name="_Toc24957888"/>
      <w:bookmarkStart w:id="10846" w:name="_Toc24959124"/>
      <w:bookmarkStart w:id="10847" w:name="_Toc24034395"/>
      <w:bookmarkStart w:id="10848" w:name="_Toc24476382"/>
      <w:bookmarkStart w:id="10849" w:name="_Toc24478211"/>
      <w:bookmarkStart w:id="10850" w:name="_Toc24642669"/>
      <w:bookmarkStart w:id="10851" w:name="_Toc24648792"/>
      <w:bookmarkStart w:id="10852" w:name="_Toc24731894"/>
      <w:bookmarkStart w:id="10853" w:name="_Toc24920559"/>
      <w:bookmarkStart w:id="10854" w:name="_Toc24936935"/>
      <w:bookmarkStart w:id="10855" w:name="_Toc24954444"/>
      <w:bookmarkStart w:id="10856" w:name="_Toc24955499"/>
      <w:bookmarkStart w:id="10857" w:name="_Toc24956593"/>
      <w:bookmarkStart w:id="10858" w:name="_Toc24957889"/>
      <w:bookmarkStart w:id="10859" w:name="_Toc24959125"/>
      <w:bookmarkStart w:id="10860" w:name="_Toc24034396"/>
      <w:bookmarkStart w:id="10861" w:name="_Toc24476383"/>
      <w:bookmarkStart w:id="10862" w:name="_Toc24478212"/>
      <w:bookmarkStart w:id="10863" w:name="_Toc24642670"/>
      <w:bookmarkStart w:id="10864" w:name="_Toc24648793"/>
      <w:bookmarkStart w:id="10865" w:name="_Toc24731895"/>
      <w:bookmarkStart w:id="10866" w:name="_Toc24920560"/>
      <w:bookmarkStart w:id="10867" w:name="_Toc24936936"/>
      <w:bookmarkStart w:id="10868" w:name="_Toc24954445"/>
      <w:bookmarkStart w:id="10869" w:name="_Toc24955500"/>
      <w:bookmarkStart w:id="10870" w:name="_Toc24956594"/>
      <w:bookmarkStart w:id="10871" w:name="_Toc24957890"/>
      <w:bookmarkStart w:id="10872" w:name="_Toc24959126"/>
      <w:bookmarkStart w:id="10873" w:name="_Toc24034397"/>
      <w:bookmarkStart w:id="10874" w:name="_Toc24476384"/>
      <w:bookmarkStart w:id="10875" w:name="_Toc24478213"/>
      <w:bookmarkStart w:id="10876" w:name="_Toc24642671"/>
      <w:bookmarkStart w:id="10877" w:name="_Toc24648794"/>
      <w:bookmarkStart w:id="10878" w:name="_Toc24731896"/>
      <w:bookmarkStart w:id="10879" w:name="_Toc24920561"/>
      <w:bookmarkStart w:id="10880" w:name="_Toc24936937"/>
      <w:bookmarkStart w:id="10881" w:name="_Toc24954446"/>
      <w:bookmarkStart w:id="10882" w:name="_Toc24955501"/>
      <w:bookmarkStart w:id="10883" w:name="_Toc24956595"/>
      <w:bookmarkStart w:id="10884" w:name="_Toc24957891"/>
      <w:bookmarkStart w:id="10885" w:name="_Toc24959127"/>
      <w:bookmarkStart w:id="10886" w:name="_Toc24034398"/>
      <w:bookmarkStart w:id="10887" w:name="_Toc24476385"/>
      <w:bookmarkStart w:id="10888" w:name="_Toc24478214"/>
      <w:bookmarkStart w:id="10889" w:name="_Toc24642672"/>
      <w:bookmarkStart w:id="10890" w:name="_Toc24648795"/>
      <w:bookmarkStart w:id="10891" w:name="_Toc24731897"/>
      <w:bookmarkStart w:id="10892" w:name="_Toc24920562"/>
      <w:bookmarkStart w:id="10893" w:name="_Toc24936938"/>
      <w:bookmarkStart w:id="10894" w:name="_Toc24954447"/>
      <w:bookmarkStart w:id="10895" w:name="_Toc24955502"/>
      <w:bookmarkStart w:id="10896" w:name="_Toc24956596"/>
      <w:bookmarkStart w:id="10897" w:name="_Toc24957892"/>
      <w:bookmarkStart w:id="10898" w:name="_Toc24959128"/>
      <w:bookmarkStart w:id="10899" w:name="_Toc24034399"/>
      <w:bookmarkStart w:id="10900" w:name="_Toc24476386"/>
      <w:bookmarkStart w:id="10901" w:name="_Toc24478215"/>
      <w:bookmarkStart w:id="10902" w:name="_Toc24642673"/>
      <w:bookmarkStart w:id="10903" w:name="_Toc24648796"/>
      <w:bookmarkStart w:id="10904" w:name="_Toc24731898"/>
      <w:bookmarkStart w:id="10905" w:name="_Toc24920563"/>
      <w:bookmarkStart w:id="10906" w:name="_Toc24936939"/>
      <w:bookmarkStart w:id="10907" w:name="_Toc24954448"/>
      <w:bookmarkStart w:id="10908" w:name="_Toc24955503"/>
      <w:bookmarkStart w:id="10909" w:name="_Toc24956597"/>
      <w:bookmarkStart w:id="10910" w:name="_Toc24957893"/>
      <w:bookmarkStart w:id="10911" w:name="_Toc24959129"/>
      <w:bookmarkStart w:id="10912" w:name="_Toc24034400"/>
      <w:bookmarkStart w:id="10913" w:name="_Toc24476387"/>
      <w:bookmarkStart w:id="10914" w:name="_Toc24478216"/>
      <w:bookmarkStart w:id="10915" w:name="_Toc24642674"/>
      <w:bookmarkStart w:id="10916" w:name="_Toc24648797"/>
      <w:bookmarkStart w:id="10917" w:name="_Toc24731899"/>
      <w:bookmarkStart w:id="10918" w:name="_Toc24920564"/>
      <w:bookmarkStart w:id="10919" w:name="_Toc24936940"/>
      <w:bookmarkStart w:id="10920" w:name="_Toc24954449"/>
      <w:bookmarkStart w:id="10921" w:name="_Toc24955504"/>
      <w:bookmarkStart w:id="10922" w:name="_Toc24956598"/>
      <w:bookmarkStart w:id="10923" w:name="_Toc24957894"/>
      <w:bookmarkStart w:id="10924" w:name="_Toc24959130"/>
      <w:bookmarkStart w:id="10925" w:name="_Toc24034401"/>
      <w:bookmarkStart w:id="10926" w:name="_Toc24476388"/>
      <w:bookmarkStart w:id="10927" w:name="_Toc24478217"/>
      <w:bookmarkStart w:id="10928" w:name="_Toc24642675"/>
      <w:bookmarkStart w:id="10929" w:name="_Toc24648798"/>
      <w:bookmarkStart w:id="10930" w:name="_Toc24731900"/>
      <w:bookmarkStart w:id="10931" w:name="_Toc24920565"/>
      <w:bookmarkStart w:id="10932" w:name="_Toc24936941"/>
      <w:bookmarkStart w:id="10933" w:name="_Toc24954450"/>
      <w:bookmarkStart w:id="10934" w:name="_Toc24955505"/>
      <w:bookmarkStart w:id="10935" w:name="_Toc24956599"/>
      <w:bookmarkStart w:id="10936" w:name="_Toc24957895"/>
      <w:bookmarkStart w:id="10937" w:name="_Toc24959131"/>
      <w:bookmarkStart w:id="10938" w:name="_Toc24034402"/>
      <w:bookmarkStart w:id="10939" w:name="_Toc24476389"/>
      <w:bookmarkStart w:id="10940" w:name="_Toc24478218"/>
      <w:bookmarkStart w:id="10941" w:name="_Toc24642676"/>
      <w:bookmarkStart w:id="10942" w:name="_Toc24648799"/>
      <w:bookmarkStart w:id="10943" w:name="_Toc24731901"/>
      <w:bookmarkStart w:id="10944" w:name="_Toc24920566"/>
      <w:bookmarkStart w:id="10945" w:name="_Toc24936942"/>
      <w:bookmarkStart w:id="10946" w:name="_Toc24954451"/>
      <w:bookmarkStart w:id="10947" w:name="_Toc24955506"/>
      <w:bookmarkStart w:id="10948" w:name="_Toc24956600"/>
      <w:bookmarkStart w:id="10949" w:name="_Toc24957896"/>
      <w:bookmarkStart w:id="10950" w:name="_Toc24959132"/>
      <w:bookmarkStart w:id="10951" w:name="_Toc24034403"/>
      <w:bookmarkStart w:id="10952" w:name="_Toc24476390"/>
      <w:bookmarkStart w:id="10953" w:name="_Toc24478219"/>
      <w:bookmarkStart w:id="10954" w:name="_Toc24642677"/>
      <w:bookmarkStart w:id="10955" w:name="_Toc24648800"/>
      <w:bookmarkStart w:id="10956" w:name="_Toc24731902"/>
      <w:bookmarkStart w:id="10957" w:name="_Toc24920567"/>
      <w:bookmarkStart w:id="10958" w:name="_Toc24936943"/>
      <w:bookmarkStart w:id="10959" w:name="_Toc24954452"/>
      <w:bookmarkStart w:id="10960" w:name="_Toc24955507"/>
      <w:bookmarkStart w:id="10961" w:name="_Toc24956601"/>
      <w:bookmarkStart w:id="10962" w:name="_Toc24957897"/>
      <w:bookmarkStart w:id="10963" w:name="_Toc24959133"/>
      <w:bookmarkStart w:id="10964" w:name="_Toc24034404"/>
      <w:bookmarkStart w:id="10965" w:name="_Toc24476391"/>
      <w:bookmarkStart w:id="10966" w:name="_Toc24478220"/>
      <w:bookmarkStart w:id="10967" w:name="_Toc24642678"/>
      <w:bookmarkStart w:id="10968" w:name="_Toc24648801"/>
      <w:bookmarkStart w:id="10969" w:name="_Toc24731903"/>
      <w:bookmarkStart w:id="10970" w:name="_Toc24920568"/>
      <w:bookmarkStart w:id="10971" w:name="_Toc24936944"/>
      <w:bookmarkStart w:id="10972" w:name="_Toc24954453"/>
      <w:bookmarkStart w:id="10973" w:name="_Toc24955508"/>
      <w:bookmarkStart w:id="10974" w:name="_Toc24956602"/>
      <w:bookmarkStart w:id="10975" w:name="_Toc24957898"/>
      <w:bookmarkStart w:id="10976" w:name="_Toc24959134"/>
      <w:bookmarkStart w:id="10977" w:name="_Toc24034405"/>
      <w:bookmarkStart w:id="10978" w:name="_Toc24476392"/>
      <w:bookmarkStart w:id="10979" w:name="_Toc24478221"/>
      <w:bookmarkStart w:id="10980" w:name="_Toc24642679"/>
      <w:bookmarkStart w:id="10981" w:name="_Toc24648802"/>
      <w:bookmarkStart w:id="10982" w:name="_Toc24731904"/>
      <w:bookmarkStart w:id="10983" w:name="_Toc24920569"/>
      <w:bookmarkStart w:id="10984" w:name="_Toc24936945"/>
      <w:bookmarkStart w:id="10985" w:name="_Toc24954454"/>
      <w:bookmarkStart w:id="10986" w:name="_Toc24955509"/>
      <w:bookmarkStart w:id="10987" w:name="_Toc24956603"/>
      <w:bookmarkStart w:id="10988" w:name="_Toc24957899"/>
      <w:bookmarkStart w:id="10989" w:name="_Toc24959135"/>
      <w:bookmarkStart w:id="10990" w:name="_Toc24034406"/>
      <w:bookmarkStart w:id="10991" w:name="_Toc24476393"/>
      <w:bookmarkStart w:id="10992" w:name="_Toc24478222"/>
      <w:bookmarkStart w:id="10993" w:name="_Toc24642680"/>
      <w:bookmarkStart w:id="10994" w:name="_Toc24648803"/>
      <w:bookmarkStart w:id="10995" w:name="_Toc24731905"/>
      <w:bookmarkStart w:id="10996" w:name="_Toc24920570"/>
      <w:bookmarkStart w:id="10997" w:name="_Toc24936946"/>
      <w:bookmarkStart w:id="10998" w:name="_Toc24954455"/>
      <w:bookmarkStart w:id="10999" w:name="_Toc24955510"/>
      <w:bookmarkStart w:id="11000" w:name="_Toc24956604"/>
      <w:bookmarkStart w:id="11001" w:name="_Toc24957900"/>
      <w:bookmarkStart w:id="11002" w:name="_Toc24959136"/>
      <w:bookmarkStart w:id="11003" w:name="_Toc24034407"/>
      <w:bookmarkStart w:id="11004" w:name="_Toc24476394"/>
      <w:bookmarkStart w:id="11005" w:name="_Toc24478223"/>
      <w:bookmarkStart w:id="11006" w:name="_Toc24642681"/>
      <w:bookmarkStart w:id="11007" w:name="_Toc24648804"/>
      <w:bookmarkStart w:id="11008" w:name="_Toc24731906"/>
      <w:bookmarkStart w:id="11009" w:name="_Toc24920571"/>
      <w:bookmarkStart w:id="11010" w:name="_Toc24936947"/>
      <w:bookmarkStart w:id="11011" w:name="_Toc24954456"/>
      <w:bookmarkStart w:id="11012" w:name="_Toc24955511"/>
      <w:bookmarkStart w:id="11013" w:name="_Toc24956605"/>
      <w:bookmarkStart w:id="11014" w:name="_Toc24957901"/>
      <w:bookmarkStart w:id="11015" w:name="_Toc24959137"/>
      <w:bookmarkStart w:id="11016" w:name="_Toc24034408"/>
      <w:bookmarkStart w:id="11017" w:name="_Toc24476395"/>
      <w:bookmarkStart w:id="11018" w:name="_Toc24478224"/>
      <w:bookmarkStart w:id="11019" w:name="_Toc24642682"/>
      <w:bookmarkStart w:id="11020" w:name="_Toc24648805"/>
      <w:bookmarkStart w:id="11021" w:name="_Toc24731907"/>
      <w:bookmarkStart w:id="11022" w:name="_Toc24920572"/>
      <w:bookmarkStart w:id="11023" w:name="_Toc24936948"/>
      <w:bookmarkStart w:id="11024" w:name="_Toc24954457"/>
      <w:bookmarkStart w:id="11025" w:name="_Toc24955512"/>
      <w:bookmarkStart w:id="11026" w:name="_Toc24956606"/>
      <w:bookmarkStart w:id="11027" w:name="_Toc24957902"/>
      <w:bookmarkStart w:id="11028" w:name="_Toc24959138"/>
      <w:bookmarkStart w:id="11029" w:name="_Toc24034409"/>
      <w:bookmarkStart w:id="11030" w:name="_Toc24476396"/>
      <w:bookmarkStart w:id="11031" w:name="_Toc24478225"/>
      <w:bookmarkStart w:id="11032" w:name="_Toc24642683"/>
      <w:bookmarkStart w:id="11033" w:name="_Toc24648806"/>
      <w:bookmarkStart w:id="11034" w:name="_Toc24731908"/>
      <w:bookmarkStart w:id="11035" w:name="_Toc24920573"/>
      <w:bookmarkStart w:id="11036" w:name="_Toc24936949"/>
      <w:bookmarkStart w:id="11037" w:name="_Toc24954458"/>
      <w:bookmarkStart w:id="11038" w:name="_Toc24955513"/>
      <w:bookmarkStart w:id="11039" w:name="_Toc24956607"/>
      <w:bookmarkStart w:id="11040" w:name="_Toc24957903"/>
      <w:bookmarkStart w:id="11041" w:name="_Toc24959139"/>
      <w:bookmarkStart w:id="11042" w:name="_Toc24034410"/>
      <w:bookmarkStart w:id="11043" w:name="_Toc24476397"/>
      <w:bookmarkStart w:id="11044" w:name="_Toc24478226"/>
      <w:bookmarkStart w:id="11045" w:name="_Toc24642684"/>
      <w:bookmarkStart w:id="11046" w:name="_Toc24648807"/>
      <w:bookmarkStart w:id="11047" w:name="_Toc24731909"/>
      <w:bookmarkStart w:id="11048" w:name="_Toc24920574"/>
      <w:bookmarkStart w:id="11049" w:name="_Toc24936950"/>
      <w:bookmarkStart w:id="11050" w:name="_Toc24954459"/>
      <w:bookmarkStart w:id="11051" w:name="_Toc24955514"/>
      <w:bookmarkStart w:id="11052" w:name="_Toc24956608"/>
      <w:bookmarkStart w:id="11053" w:name="_Toc24957904"/>
      <w:bookmarkStart w:id="11054" w:name="_Toc24959140"/>
      <w:bookmarkStart w:id="11055" w:name="_Toc24034411"/>
      <w:bookmarkStart w:id="11056" w:name="_Toc24476398"/>
      <w:bookmarkStart w:id="11057" w:name="_Toc24478227"/>
      <w:bookmarkStart w:id="11058" w:name="_Toc24642685"/>
      <w:bookmarkStart w:id="11059" w:name="_Toc24648808"/>
      <w:bookmarkStart w:id="11060" w:name="_Toc24731910"/>
      <w:bookmarkStart w:id="11061" w:name="_Toc24920575"/>
      <w:bookmarkStart w:id="11062" w:name="_Toc24936951"/>
      <w:bookmarkStart w:id="11063" w:name="_Toc24954460"/>
      <w:bookmarkStart w:id="11064" w:name="_Toc24955515"/>
      <w:bookmarkStart w:id="11065" w:name="_Toc24956609"/>
      <w:bookmarkStart w:id="11066" w:name="_Toc24957905"/>
      <w:bookmarkStart w:id="11067" w:name="_Toc24959141"/>
      <w:bookmarkStart w:id="11068" w:name="_Toc24034412"/>
      <w:bookmarkStart w:id="11069" w:name="_Toc24476399"/>
      <w:bookmarkStart w:id="11070" w:name="_Toc24478228"/>
      <w:bookmarkStart w:id="11071" w:name="_Toc24642686"/>
      <w:bookmarkStart w:id="11072" w:name="_Toc24648809"/>
      <w:bookmarkStart w:id="11073" w:name="_Toc24731911"/>
      <w:bookmarkStart w:id="11074" w:name="_Toc24920576"/>
      <w:bookmarkStart w:id="11075" w:name="_Toc24936952"/>
      <w:bookmarkStart w:id="11076" w:name="_Toc24954461"/>
      <w:bookmarkStart w:id="11077" w:name="_Toc24955516"/>
      <w:bookmarkStart w:id="11078" w:name="_Toc24956610"/>
      <w:bookmarkStart w:id="11079" w:name="_Toc24957906"/>
      <w:bookmarkStart w:id="11080" w:name="_Toc24959142"/>
      <w:bookmarkStart w:id="11081" w:name="_Toc24034413"/>
      <w:bookmarkStart w:id="11082" w:name="_Toc24476400"/>
      <w:bookmarkStart w:id="11083" w:name="_Toc24478229"/>
      <w:bookmarkStart w:id="11084" w:name="_Toc24642687"/>
      <w:bookmarkStart w:id="11085" w:name="_Toc24648810"/>
      <w:bookmarkStart w:id="11086" w:name="_Toc24731912"/>
      <w:bookmarkStart w:id="11087" w:name="_Toc24920577"/>
      <w:bookmarkStart w:id="11088" w:name="_Toc24936953"/>
      <w:bookmarkStart w:id="11089" w:name="_Toc24954462"/>
      <w:bookmarkStart w:id="11090" w:name="_Toc24955517"/>
      <w:bookmarkStart w:id="11091" w:name="_Toc24956611"/>
      <w:bookmarkStart w:id="11092" w:name="_Toc24957907"/>
      <w:bookmarkStart w:id="11093" w:name="_Toc24959143"/>
      <w:bookmarkStart w:id="11094" w:name="_Toc24034414"/>
      <w:bookmarkStart w:id="11095" w:name="_Toc24476401"/>
      <w:bookmarkStart w:id="11096" w:name="_Toc24478230"/>
      <w:bookmarkStart w:id="11097" w:name="_Toc24642688"/>
      <w:bookmarkStart w:id="11098" w:name="_Toc24648811"/>
      <w:bookmarkStart w:id="11099" w:name="_Toc24731913"/>
      <w:bookmarkStart w:id="11100" w:name="_Toc24920578"/>
      <w:bookmarkStart w:id="11101" w:name="_Toc24936954"/>
      <w:bookmarkStart w:id="11102" w:name="_Toc24954463"/>
      <w:bookmarkStart w:id="11103" w:name="_Toc24955518"/>
      <w:bookmarkStart w:id="11104" w:name="_Toc24956612"/>
      <w:bookmarkStart w:id="11105" w:name="_Toc24957908"/>
      <w:bookmarkStart w:id="11106" w:name="_Toc24959144"/>
      <w:bookmarkStart w:id="11107" w:name="_Toc24034415"/>
      <w:bookmarkStart w:id="11108" w:name="_Toc24476402"/>
      <w:bookmarkStart w:id="11109" w:name="_Toc24478231"/>
      <w:bookmarkStart w:id="11110" w:name="_Toc24642689"/>
      <w:bookmarkStart w:id="11111" w:name="_Toc24648812"/>
      <w:bookmarkStart w:id="11112" w:name="_Toc24731914"/>
      <w:bookmarkStart w:id="11113" w:name="_Toc24920579"/>
      <w:bookmarkStart w:id="11114" w:name="_Toc24936955"/>
      <w:bookmarkStart w:id="11115" w:name="_Toc24954464"/>
      <w:bookmarkStart w:id="11116" w:name="_Toc24955519"/>
      <w:bookmarkStart w:id="11117" w:name="_Toc24956613"/>
      <w:bookmarkStart w:id="11118" w:name="_Toc24957909"/>
      <w:bookmarkStart w:id="11119" w:name="_Toc24959145"/>
      <w:bookmarkStart w:id="11120" w:name="_Toc24034416"/>
      <w:bookmarkStart w:id="11121" w:name="_Toc24476403"/>
      <w:bookmarkStart w:id="11122" w:name="_Toc24478232"/>
      <w:bookmarkStart w:id="11123" w:name="_Toc24642690"/>
      <w:bookmarkStart w:id="11124" w:name="_Toc24648813"/>
      <w:bookmarkStart w:id="11125" w:name="_Toc24731915"/>
      <w:bookmarkStart w:id="11126" w:name="_Toc24920580"/>
      <w:bookmarkStart w:id="11127" w:name="_Toc24936956"/>
      <w:bookmarkStart w:id="11128" w:name="_Toc24954465"/>
      <w:bookmarkStart w:id="11129" w:name="_Toc24955520"/>
      <w:bookmarkStart w:id="11130" w:name="_Toc24956614"/>
      <w:bookmarkStart w:id="11131" w:name="_Toc24957910"/>
      <w:bookmarkStart w:id="11132" w:name="_Toc24959146"/>
      <w:bookmarkStart w:id="11133" w:name="_Toc24034417"/>
      <w:bookmarkStart w:id="11134" w:name="_Toc24476404"/>
      <w:bookmarkStart w:id="11135" w:name="_Toc24478233"/>
      <w:bookmarkStart w:id="11136" w:name="_Toc24642691"/>
      <w:bookmarkStart w:id="11137" w:name="_Toc24648814"/>
      <w:bookmarkStart w:id="11138" w:name="_Toc24731916"/>
      <w:bookmarkStart w:id="11139" w:name="_Toc24920581"/>
      <w:bookmarkStart w:id="11140" w:name="_Toc24936957"/>
      <w:bookmarkStart w:id="11141" w:name="_Toc24954466"/>
      <w:bookmarkStart w:id="11142" w:name="_Toc24955521"/>
      <w:bookmarkStart w:id="11143" w:name="_Toc24956615"/>
      <w:bookmarkStart w:id="11144" w:name="_Toc24957911"/>
      <w:bookmarkStart w:id="11145" w:name="_Toc24959147"/>
      <w:bookmarkStart w:id="11146" w:name="_Toc24034418"/>
      <w:bookmarkStart w:id="11147" w:name="_Toc24476405"/>
      <w:bookmarkStart w:id="11148" w:name="_Toc24478234"/>
      <w:bookmarkStart w:id="11149" w:name="_Toc24642692"/>
      <w:bookmarkStart w:id="11150" w:name="_Toc24648815"/>
      <w:bookmarkStart w:id="11151" w:name="_Toc24731917"/>
      <w:bookmarkStart w:id="11152" w:name="_Toc24920582"/>
      <w:bookmarkStart w:id="11153" w:name="_Toc24936958"/>
      <w:bookmarkStart w:id="11154" w:name="_Toc24954467"/>
      <w:bookmarkStart w:id="11155" w:name="_Toc24955522"/>
      <w:bookmarkStart w:id="11156" w:name="_Toc24956616"/>
      <w:bookmarkStart w:id="11157" w:name="_Toc24957912"/>
      <w:bookmarkStart w:id="11158" w:name="_Toc24959148"/>
      <w:bookmarkStart w:id="11159" w:name="_Toc24034419"/>
      <w:bookmarkStart w:id="11160" w:name="_Toc24476406"/>
      <w:bookmarkStart w:id="11161" w:name="_Toc24478235"/>
      <w:bookmarkStart w:id="11162" w:name="_Toc24642693"/>
      <w:bookmarkStart w:id="11163" w:name="_Toc24648816"/>
      <w:bookmarkStart w:id="11164" w:name="_Toc24731918"/>
      <w:bookmarkStart w:id="11165" w:name="_Toc24920583"/>
      <w:bookmarkStart w:id="11166" w:name="_Toc24936959"/>
      <w:bookmarkStart w:id="11167" w:name="_Toc24954468"/>
      <w:bookmarkStart w:id="11168" w:name="_Toc24955523"/>
      <w:bookmarkStart w:id="11169" w:name="_Toc24956617"/>
      <w:bookmarkStart w:id="11170" w:name="_Toc24957913"/>
      <w:bookmarkStart w:id="11171" w:name="_Toc24959149"/>
      <w:bookmarkStart w:id="11172" w:name="_Toc24034420"/>
      <w:bookmarkStart w:id="11173" w:name="_Toc24476407"/>
      <w:bookmarkStart w:id="11174" w:name="_Toc24478236"/>
      <w:bookmarkStart w:id="11175" w:name="_Toc24642694"/>
      <w:bookmarkStart w:id="11176" w:name="_Toc24648817"/>
      <w:bookmarkStart w:id="11177" w:name="_Toc24731919"/>
      <w:bookmarkStart w:id="11178" w:name="_Toc24920584"/>
      <w:bookmarkStart w:id="11179" w:name="_Toc24936960"/>
      <w:bookmarkStart w:id="11180" w:name="_Toc24954469"/>
      <w:bookmarkStart w:id="11181" w:name="_Toc24955524"/>
      <w:bookmarkStart w:id="11182" w:name="_Toc24956618"/>
      <w:bookmarkStart w:id="11183" w:name="_Toc24957914"/>
      <w:bookmarkStart w:id="11184" w:name="_Toc24959150"/>
      <w:bookmarkStart w:id="11185" w:name="_Toc24034425"/>
      <w:bookmarkStart w:id="11186" w:name="_Toc24476412"/>
      <w:bookmarkStart w:id="11187" w:name="_Toc24478241"/>
      <w:bookmarkStart w:id="11188" w:name="_Toc24642699"/>
      <w:bookmarkStart w:id="11189" w:name="_Toc24648822"/>
      <w:bookmarkStart w:id="11190" w:name="_Toc24731924"/>
      <w:bookmarkStart w:id="11191" w:name="_Toc24920589"/>
      <w:bookmarkStart w:id="11192" w:name="_Toc24936965"/>
      <w:bookmarkStart w:id="11193" w:name="_Toc24954474"/>
      <w:bookmarkStart w:id="11194" w:name="_Toc24955529"/>
      <w:bookmarkStart w:id="11195" w:name="_Toc24956623"/>
      <w:bookmarkStart w:id="11196" w:name="_Toc24957919"/>
      <w:bookmarkStart w:id="11197" w:name="_Toc24959155"/>
      <w:bookmarkStart w:id="11198" w:name="_Toc24034426"/>
      <w:bookmarkStart w:id="11199" w:name="_Toc24476413"/>
      <w:bookmarkStart w:id="11200" w:name="_Toc24478242"/>
      <w:bookmarkStart w:id="11201" w:name="_Toc24642700"/>
      <w:bookmarkStart w:id="11202" w:name="_Toc24648823"/>
      <w:bookmarkStart w:id="11203" w:name="_Toc24731925"/>
      <w:bookmarkStart w:id="11204" w:name="_Toc24920590"/>
      <w:bookmarkStart w:id="11205" w:name="_Toc24936966"/>
      <w:bookmarkStart w:id="11206" w:name="_Toc24954475"/>
      <w:bookmarkStart w:id="11207" w:name="_Toc24955530"/>
      <w:bookmarkStart w:id="11208" w:name="_Toc24956624"/>
      <w:bookmarkStart w:id="11209" w:name="_Toc24957920"/>
      <w:bookmarkStart w:id="11210" w:name="_Toc24959156"/>
      <w:bookmarkStart w:id="11211" w:name="_Toc24034427"/>
      <w:bookmarkStart w:id="11212" w:name="_Toc24476414"/>
      <w:bookmarkStart w:id="11213" w:name="_Toc24478243"/>
      <w:bookmarkStart w:id="11214" w:name="_Toc24642701"/>
      <w:bookmarkStart w:id="11215" w:name="_Toc24648824"/>
      <w:bookmarkStart w:id="11216" w:name="_Toc24731926"/>
      <w:bookmarkStart w:id="11217" w:name="_Toc24920591"/>
      <w:bookmarkStart w:id="11218" w:name="_Toc24936967"/>
      <w:bookmarkStart w:id="11219" w:name="_Toc24954476"/>
      <w:bookmarkStart w:id="11220" w:name="_Toc24955531"/>
      <w:bookmarkStart w:id="11221" w:name="_Toc24956625"/>
      <w:bookmarkStart w:id="11222" w:name="_Toc24957921"/>
      <w:bookmarkStart w:id="11223" w:name="_Toc24959157"/>
      <w:bookmarkStart w:id="11224" w:name="_Toc24034428"/>
      <w:bookmarkStart w:id="11225" w:name="_Toc24476415"/>
      <w:bookmarkStart w:id="11226" w:name="_Toc24478244"/>
      <w:bookmarkStart w:id="11227" w:name="_Toc24642702"/>
      <w:bookmarkStart w:id="11228" w:name="_Toc24648825"/>
      <w:bookmarkStart w:id="11229" w:name="_Toc24731927"/>
      <w:bookmarkStart w:id="11230" w:name="_Toc24920592"/>
      <w:bookmarkStart w:id="11231" w:name="_Toc24936968"/>
      <w:bookmarkStart w:id="11232" w:name="_Toc24954477"/>
      <w:bookmarkStart w:id="11233" w:name="_Toc24955532"/>
      <w:bookmarkStart w:id="11234" w:name="_Toc24956626"/>
      <w:bookmarkStart w:id="11235" w:name="_Toc24957922"/>
      <w:bookmarkStart w:id="11236" w:name="_Toc24959158"/>
      <w:bookmarkStart w:id="11237" w:name="_Toc24034429"/>
      <w:bookmarkStart w:id="11238" w:name="_Toc24476416"/>
      <w:bookmarkStart w:id="11239" w:name="_Toc24478245"/>
      <w:bookmarkStart w:id="11240" w:name="_Toc24642703"/>
      <w:bookmarkStart w:id="11241" w:name="_Toc24648826"/>
      <w:bookmarkStart w:id="11242" w:name="_Toc24731928"/>
      <w:bookmarkStart w:id="11243" w:name="_Toc24920593"/>
      <w:bookmarkStart w:id="11244" w:name="_Toc24936969"/>
      <w:bookmarkStart w:id="11245" w:name="_Toc24954478"/>
      <w:bookmarkStart w:id="11246" w:name="_Toc24955533"/>
      <w:bookmarkStart w:id="11247" w:name="_Toc24956627"/>
      <w:bookmarkStart w:id="11248" w:name="_Toc24957923"/>
      <w:bookmarkStart w:id="11249" w:name="_Toc24959159"/>
      <w:bookmarkStart w:id="11250" w:name="_Toc24034430"/>
      <w:bookmarkStart w:id="11251" w:name="_Toc24476417"/>
      <w:bookmarkStart w:id="11252" w:name="_Toc24478246"/>
      <w:bookmarkStart w:id="11253" w:name="_Toc24642704"/>
      <w:bookmarkStart w:id="11254" w:name="_Toc24648827"/>
      <w:bookmarkStart w:id="11255" w:name="_Toc24731929"/>
      <w:bookmarkStart w:id="11256" w:name="_Toc24920594"/>
      <w:bookmarkStart w:id="11257" w:name="_Toc24936970"/>
      <w:bookmarkStart w:id="11258" w:name="_Toc24954479"/>
      <w:bookmarkStart w:id="11259" w:name="_Toc24955534"/>
      <w:bookmarkStart w:id="11260" w:name="_Toc24956628"/>
      <w:bookmarkStart w:id="11261" w:name="_Toc24957924"/>
      <w:bookmarkStart w:id="11262" w:name="_Toc24959160"/>
      <w:bookmarkStart w:id="11263" w:name="_Toc24034431"/>
      <w:bookmarkStart w:id="11264" w:name="_Toc24476418"/>
      <w:bookmarkStart w:id="11265" w:name="_Toc24478247"/>
      <w:bookmarkStart w:id="11266" w:name="_Toc24642705"/>
      <w:bookmarkStart w:id="11267" w:name="_Toc24648828"/>
      <w:bookmarkStart w:id="11268" w:name="_Toc24731930"/>
      <w:bookmarkStart w:id="11269" w:name="_Toc24920595"/>
      <w:bookmarkStart w:id="11270" w:name="_Toc24936971"/>
      <w:bookmarkStart w:id="11271" w:name="_Toc24954480"/>
      <w:bookmarkStart w:id="11272" w:name="_Toc24955535"/>
      <w:bookmarkStart w:id="11273" w:name="_Toc24956629"/>
      <w:bookmarkStart w:id="11274" w:name="_Toc24957925"/>
      <w:bookmarkStart w:id="11275" w:name="_Toc24959161"/>
      <w:bookmarkStart w:id="11276" w:name="_Toc24034432"/>
      <w:bookmarkStart w:id="11277" w:name="_Toc24476419"/>
      <w:bookmarkStart w:id="11278" w:name="_Toc24478248"/>
      <w:bookmarkStart w:id="11279" w:name="_Toc24642706"/>
      <w:bookmarkStart w:id="11280" w:name="_Toc24648829"/>
      <w:bookmarkStart w:id="11281" w:name="_Toc24731931"/>
      <w:bookmarkStart w:id="11282" w:name="_Toc24920596"/>
      <w:bookmarkStart w:id="11283" w:name="_Toc24936972"/>
      <w:bookmarkStart w:id="11284" w:name="_Toc24954481"/>
      <w:bookmarkStart w:id="11285" w:name="_Toc24955536"/>
      <w:bookmarkStart w:id="11286" w:name="_Toc24956630"/>
      <w:bookmarkStart w:id="11287" w:name="_Toc24957926"/>
      <w:bookmarkStart w:id="11288" w:name="_Toc24959162"/>
      <w:bookmarkStart w:id="11289" w:name="_Toc24034433"/>
      <w:bookmarkStart w:id="11290" w:name="_Toc24476420"/>
      <w:bookmarkStart w:id="11291" w:name="_Toc24478249"/>
      <w:bookmarkStart w:id="11292" w:name="_Toc24642707"/>
      <w:bookmarkStart w:id="11293" w:name="_Toc24648830"/>
      <w:bookmarkStart w:id="11294" w:name="_Toc24731932"/>
      <w:bookmarkStart w:id="11295" w:name="_Toc24920597"/>
      <w:bookmarkStart w:id="11296" w:name="_Toc24936973"/>
      <w:bookmarkStart w:id="11297" w:name="_Toc24954482"/>
      <w:bookmarkStart w:id="11298" w:name="_Toc24955537"/>
      <w:bookmarkStart w:id="11299" w:name="_Toc24956631"/>
      <w:bookmarkStart w:id="11300" w:name="_Toc24957927"/>
      <w:bookmarkStart w:id="11301" w:name="_Toc24959163"/>
      <w:bookmarkStart w:id="11302" w:name="_Toc24034434"/>
      <w:bookmarkStart w:id="11303" w:name="_Toc24476421"/>
      <w:bookmarkStart w:id="11304" w:name="_Toc24478250"/>
      <w:bookmarkStart w:id="11305" w:name="_Toc24642708"/>
      <w:bookmarkStart w:id="11306" w:name="_Toc24648831"/>
      <w:bookmarkStart w:id="11307" w:name="_Toc24731933"/>
      <w:bookmarkStart w:id="11308" w:name="_Toc24920598"/>
      <w:bookmarkStart w:id="11309" w:name="_Toc24936974"/>
      <w:bookmarkStart w:id="11310" w:name="_Toc24954483"/>
      <w:bookmarkStart w:id="11311" w:name="_Toc24955538"/>
      <w:bookmarkStart w:id="11312" w:name="_Toc24956632"/>
      <w:bookmarkStart w:id="11313" w:name="_Toc24957928"/>
      <w:bookmarkStart w:id="11314" w:name="_Toc24959164"/>
      <w:bookmarkStart w:id="11315" w:name="_Toc24034435"/>
      <w:bookmarkStart w:id="11316" w:name="_Toc24476422"/>
      <w:bookmarkStart w:id="11317" w:name="_Toc24478251"/>
      <w:bookmarkStart w:id="11318" w:name="_Toc24642709"/>
      <w:bookmarkStart w:id="11319" w:name="_Toc24648832"/>
      <w:bookmarkStart w:id="11320" w:name="_Toc24731934"/>
      <w:bookmarkStart w:id="11321" w:name="_Toc24920599"/>
      <w:bookmarkStart w:id="11322" w:name="_Toc24936975"/>
      <w:bookmarkStart w:id="11323" w:name="_Toc24954484"/>
      <w:bookmarkStart w:id="11324" w:name="_Toc24955539"/>
      <w:bookmarkStart w:id="11325" w:name="_Toc24956633"/>
      <w:bookmarkStart w:id="11326" w:name="_Toc24957929"/>
      <w:bookmarkStart w:id="11327" w:name="_Toc24959165"/>
      <w:bookmarkStart w:id="11328" w:name="_Toc24034436"/>
      <w:bookmarkStart w:id="11329" w:name="_Toc24476423"/>
      <w:bookmarkStart w:id="11330" w:name="_Toc24478252"/>
      <w:bookmarkStart w:id="11331" w:name="_Toc24642710"/>
      <w:bookmarkStart w:id="11332" w:name="_Toc24648833"/>
      <w:bookmarkStart w:id="11333" w:name="_Toc24731935"/>
      <w:bookmarkStart w:id="11334" w:name="_Toc24920600"/>
      <w:bookmarkStart w:id="11335" w:name="_Toc24936976"/>
      <w:bookmarkStart w:id="11336" w:name="_Toc24954485"/>
      <w:bookmarkStart w:id="11337" w:name="_Toc24955540"/>
      <w:bookmarkStart w:id="11338" w:name="_Toc24956634"/>
      <w:bookmarkStart w:id="11339" w:name="_Toc24957930"/>
      <w:bookmarkStart w:id="11340" w:name="_Toc24959166"/>
      <w:bookmarkStart w:id="11341" w:name="_Toc24034437"/>
      <w:bookmarkStart w:id="11342" w:name="_Toc24476424"/>
      <w:bookmarkStart w:id="11343" w:name="_Toc24478253"/>
      <w:bookmarkStart w:id="11344" w:name="_Toc24642711"/>
      <w:bookmarkStart w:id="11345" w:name="_Toc24648834"/>
      <w:bookmarkStart w:id="11346" w:name="_Toc24731936"/>
      <w:bookmarkStart w:id="11347" w:name="_Toc24920601"/>
      <w:bookmarkStart w:id="11348" w:name="_Toc24936977"/>
      <w:bookmarkStart w:id="11349" w:name="_Toc24954486"/>
      <w:bookmarkStart w:id="11350" w:name="_Toc24955541"/>
      <w:bookmarkStart w:id="11351" w:name="_Toc24956635"/>
      <w:bookmarkStart w:id="11352" w:name="_Toc24957931"/>
      <w:bookmarkStart w:id="11353" w:name="_Toc24959167"/>
      <w:bookmarkStart w:id="11354" w:name="_Toc24034438"/>
      <w:bookmarkStart w:id="11355" w:name="_Toc24476425"/>
      <w:bookmarkStart w:id="11356" w:name="_Toc24478254"/>
      <w:bookmarkStart w:id="11357" w:name="_Toc24642712"/>
      <w:bookmarkStart w:id="11358" w:name="_Toc24648835"/>
      <w:bookmarkStart w:id="11359" w:name="_Toc24731937"/>
      <w:bookmarkStart w:id="11360" w:name="_Toc24920602"/>
      <w:bookmarkStart w:id="11361" w:name="_Toc24936978"/>
      <w:bookmarkStart w:id="11362" w:name="_Toc24954487"/>
      <w:bookmarkStart w:id="11363" w:name="_Toc24955542"/>
      <w:bookmarkStart w:id="11364" w:name="_Toc24956636"/>
      <w:bookmarkStart w:id="11365" w:name="_Toc24957932"/>
      <w:bookmarkStart w:id="11366" w:name="_Toc24959168"/>
      <w:bookmarkStart w:id="11367" w:name="_Toc24034439"/>
      <w:bookmarkStart w:id="11368" w:name="_Toc24476426"/>
      <w:bookmarkStart w:id="11369" w:name="_Toc24478255"/>
      <w:bookmarkStart w:id="11370" w:name="_Toc24642713"/>
      <w:bookmarkStart w:id="11371" w:name="_Toc24648836"/>
      <w:bookmarkStart w:id="11372" w:name="_Toc24731938"/>
      <w:bookmarkStart w:id="11373" w:name="_Toc24920603"/>
      <w:bookmarkStart w:id="11374" w:name="_Toc24936979"/>
      <w:bookmarkStart w:id="11375" w:name="_Toc24954488"/>
      <w:bookmarkStart w:id="11376" w:name="_Toc24955543"/>
      <w:bookmarkStart w:id="11377" w:name="_Toc24956637"/>
      <w:bookmarkStart w:id="11378" w:name="_Toc24957933"/>
      <w:bookmarkStart w:id="11379" w:name="_Toc24959169"/>
      <w:bookmarkStart w:id="11380" w:name="_Toc24034440"/>
      <w:bookmarkStart w:id="11381" w:name="_Toc24476427"/>
      <w:bookmarkStart w:id="11382" w:name="_Toc24478256"/>
      <w:bookmarkStart w:id="11383" w:name="_Toc24642714"/>
      <w:bookmarkStart w:id="11384" w:name="_Toc24648837"/>
      <w:bookmarkStart w:id="11385" w:name="_Toc24731939"/>
      <w:bookmarkStart w:id="11386" w:name="_Toc24920604"/>
      <w:bookmarkStart w:id="11387" w:name="_Toc24936980"/>
      <w:bookmarkStart w:id="11388" w:name="_Toc24954489"/>
      <w:bookmarkStart w:id="11389" w:name="_Toc24955544"/>
      <w:bookmarkStart w:id="11390" w:name="_Toc24956638"/>
      <w:bookmarkStart w:id="11391" w:name="_Toc24957934"/>
      <w:bookmarkStart w:id="11392" w:name="_Toc24959170"/>
      <w:bookmarkStart w:id="11393" w:name="_Toc24034441"/>
      <w:bookmarkStart w:id="11394" w:name="_Toc24476428"/>
      <w:bookmarkStart w:id="11395" w:name="_Toc24478257"/>
      <w:bookmarkStart w:id="11396" w:name="_Toc24642715"/>
      <w:bookmarkStart w:id="11397" w:name="_Toc24648838"/>
      <w:bookmarkStart w:id="11398" w:name="_Toc24731940"/>
      <w:bookmarkStart w:id="11399" w:name="_Toc24920605"/>
      <w:bookmarkStart w:id="11400" w:name="_Toc24936981"/>
      <w:bookmarkStart w:id="11401" w:name="_Toc24954490"/>
      <w:bookmarkStart w:id="11402" w:name="_Toc24955545"/>
      <w:bookmarkStart w:id="11403" w:name="_Toc24956639"/>
      <w:bookmarkStart w:id="11404" w:name="_Toc24957935"/>
      <w:bookmarkStart w:id="11405" w:name="_Toc24959171"/>
      <w:bookmarkStart w:id="11406" w:name="_Toc24034442"/>
      <w:bookmarkStart w:id="11407" w:name="_Toc24476429"/>
      <w:bookmarkStart w:id="11408" w:name="_Toc24478258"/>
      <w:bookmarkStart w:id="11409" w:name="_Toc24642716"/>
      <w:bookmarkStart w:id="11410" w:name="_Toc24648839"/>
      <w:bookmarkStart w:id="11411" w:name="_Toc24731941"/>
      <w:bookmarkStart w:id="11412" w:name="_Toc24920606"/>
      <w:bookmarkStart w:id="11413" w:name="_Toc24936982"/>
      <w:bookmarkStart w:id="11414" w:name="_Toc24954491"/>
      <w:bookmarkStart w:id="11415" w:name="_Toc24955546"/>
      <w:bookmarkStart w:id="11416" w:name="_Toc24956640"/>
      <w:bookmarkStart w:id="11417" w:name="_Toc24957936"/>
      <w:bookmarkStart w:id="11418" w:name="_Toc24959172"/>
      <w:bookmarkStart w:id="11419" w:name="_Toc24034443"/>
      <w:bookmarkStart w:id="11420" w:name="_Toc24476430"/>
      <w:bookmarkStart w:id="11421" w:name="_Toc24478259"/>
      <w:bookmarkStart w:id="11422" w:name="_Toc24642717"/>
      <w:bookmarkStart w:id="11423" w:name="_Toc24648840"/>
      <w:bookmarkStart w:id="11424" w:name="_Toc24731942"/>
      <w:bookmarkStart w:id="11425" w:name="_Toc24920607"/>
      <w:bookmarkStart w:id="11426" w:name="_Toc24936983"/>
      <w:bookmarkStart w:id="11427" w:name="_Toc24954492"/>
      <w:bookmarkStart w:id="11428" w:name="_Toc24955547"/>
      <w:bookmarkStart w:id="11429" w:name="_Toc24956641"/>
      <w:bookmarkStart w:id="11430" w:name="_Toc24957937"/>
      <w:bookmarkStart w:id="11431" w:name="_Toc24959173"/>
      <w:bookmarkStart w:id="11432" w:name="_Toc24034444"/>
      <w:bookmarkStart w:id="11433" w:name="_Toc24476431"/>
      <w:bookmarkStart w:id="11434" w:name="_Toc24478260"/>
      <w:bookmarkStart w:id="11435" w:name="_Toc24642718"/>
      <w:bookmarkStart w:id="11436" w:name="_Toc24648841"/>
      <w:bookmarkStart w:id="11437" w:name="_Toc24731943"/>
      <w:bookmarkStart w:id="11438" w:name="_Toc24920608"/>
      <w:bookmarkStart w:id="11439" w:name="_Toc24936984"/>
      <w:bookmarkStart w:id="11440" w:name="_Toc24954493"/>
      <w:bookmarkStart w:id="11441" w:name="_Toc24955548"/>
      <w:bookmarkStart w:id="11442" w:name="_Toc24956642"/>
      <w:bookmarkStart w:id="11443" w:name="_Toc24957938"/>
      <w:bookmarkStart w:id="11444" w:name="_Toc24959174"/>
      <w:bookmarkStart w:id="11445" w:name="_Toc24034445"/>
      <w:bookmarkStart w:id="11446" w:name="_Toc24476432"/>
      <w:bookmarkStart w:id="11447" w:name="_Toc24478261"/>
      <w:bookmarkStart w:id="11448" w:name="_Toc24642719"/>
      <w:bookmarkStart w:id="11449" w:name="_Toc24648842"/>
      <w:bookmarkStart w:id="11450" w:name="_Toc24731944"/>
      <w:bookmarkStart w:id="11451" w:name="_Toc24920609"/>
      <w:bookmarkStart w:id="11452" w:name="_Toc24936985"/>
      <w:bookmarkStart w:id="11453" w:name="_Toc24954494"/>
      <w:bookmarkStart w:id="11454" w:name="_Toc24955549"/>
      <w:bookmarkStart w:id="11455" w:name="_Toc24956643"/>
      <w:bookmarkStart w:id="11456" w:name="_Toc24957939"/>
      <w:bookmarkStart w:id="11457" w:name="_Toc24959175"/>
      <w:bookmarkStart w:id="11458" w:name="_Toc24034446"/>
      <w:bookmarkStart w:id="11459" w:name="_Toc24476433"/>
      <w:bookmarkStart w:id="11460" w:name="_Toc24478262"/>
      <w:bookmarkStart w:id="11461" w:name="_Toc24642720"/>
      <w:bookmarkStart w:id="11462" w:name="_Toc24648843"/>
      <w:bookmarkStart w:id="11463" w:name="_Toc24731945"/>
      <w:bookmarkStart w:id="11464" w:name="_Toc24920610"/>
      <w:bookmarkStart w:id="11465" w:name="_Toc24936986"/>
      <w:bookmarkStart w:id="11466" w:name="_Toc24954495"/>
      <w:bookmarkStart w:id="11467" w:name="_Toc24955550"/>
      <w:bookmarkStart w:id="11468" w:name="_Toc24956644"/>
      <w:bookmarkStart w:id="11469" w:name="_Toc24957940"/>
      <w:bookmarkStart w:id="11470" w:name="_Toc24959176"/>
      <w:bookmarkStart w:id="11471" w:name="_Toc24034447"/>
      <w:bookmarkStart w:id="11472" w:name="_Toc24476434"/>
      <w:bookmarkStart w:id="11473" w:name="_Toc24478263"/>
      <w:bookmarkStart w:id="11474" w:name="_Toc24642721"/>
      <w:bookmarkStart w:id="11475" w:name="_Toc24648844"/>
      <w:bookmarkStart w:id="11476" w:name="_Toc24731946"/>
      <w:bookmarkStart w:id="11477" w:name="_Toc24920611"/>
      <w:bookmarkStart w:id="11478" w:name="_Toc24936987"/>
      <w:bookmarkStart w:id="11479" w:name="_Toc24954496"/>
      <w:bookmarkStart w:id="11480" w:name="_Toc24955551"/>
      <w:bookmarkStart w:id="11481" w:name="_Toc24956645"/>
      <w:bookmarkStart w:id="11482" w:name="_Toc24957941"/>
      <w:bookmarkStart w:id="11483" w:name="_Toc24959177"/>
      <w:bookmarkStart w:id="11484" w:name="_Toc24034448"/>
      <w:bookmarkStart w:id="11485" w:name="_Toc24476435"/>
      <w:bookmarkStart w:id="11486" w:name="_Toc24478264"/>
      <w:bookmarkStart w:id="11487" w:name="_Toc24642722"/>
      <w:bookmarkStart w:id="11488" w:name="_Toc24648845"/>
      <w:bookmarkStart w:id="11489" w:name="_Toc24731947"/>
      <w:bookmarkStart w:id="11490" w:name="_Toc24920612"/>
      <w:bookmarkStart w:id="11491" w:name="_Toc24936988"/>
      <w:bookmarkStart w:id="11492" w:name="_Toc24954497"/>
      <w:bookmarkStart w:id="11493" w:name="_Toc24955552"/>
      <w:bookmarkStart w:id="11494" w:name="_Toc24956646"/>
      <w:bookmarkStart w:id="11495" w:name="_Toc24957942"/>
      <w:bookmarkStart w:id="11496" w:name="_Toc24959178"/>
      <w:bookmarkStart w:id="11497" w:name="_Toc24034449"/>
      <w:bookmarkStart w:id="11498" w:name="_Toc24476436"/>
      <w:bookmarkStart w:id="11499" w:name="_Toc24478265"/>
      <w:bookmarkStart w:id="11500" w:name="_Toc24642723"/>
      <w:bookmarkStart w:id="11501" w:name="_Toc24648846"/>
      <w:bookmarkStart w:id="11502" w:name="_Toc24731948"/>
      <w:bookmarkStart w:id="11503" w:name="_Toc24920613"/>
      <w:bookmarkStart w:id="11504" w:name="_Toc24936989"/>
      <w:bookmarkStart w:id="11505" w:name="_Toc24954498"/>
      <w:bookmarkStart w:id="11506" w:name="_Toc24955553"/>
      <w:bookmarkStart w:id="11507" w:name="_Toc24956647"/>
      <w:bookmarkStart w:id="11508" w:name="_Toc24957943"/>
      <w:bookmarkStart w:id="11509" w:name="_Toc24959179"/>
      <w:bookmarkStart w:id="11510" w:name="_Toc24034450"/>
      <w:bookmarkStart w:id="11511" w:name="_Toc24476437"/>
      <w:bookmarkStart w:id="11512" w:name="_Toc24478266"/>
      <w:bookmarkStart w:id="11513" w:name="_Toc24642724"/>
      <w:bookmarkStart w:id="11514" w:name="_Toc24648847"/>
      <w:bookmarkStart w:id="11515" w:name="_Toc24731949"/>
      <w:bookmarkStart w:id="11516" w:name="_Toc24920614"/>
      <w:bookmarkStart w:id="11517" w:name="_Toc24936990"/>
      <w:bookmarkStart w:id="11518" w:name="_Toc24954499"/>
      <w:bookmarkStart w:id="11519" w:name="_Toc24955554"/>
      <w:bookmarkStart w:id="11520" w:name="_Toc24956648"/>
      <w:bookmarkStart w:id="11521" w:name="_Toc24957944"/>
      <w:bookmarkStart w:id="11522" w:name="_Toc24959180"/>
      <w:bookmarkStart w:id="11523" w:name="_Toc24034451"/>
      <w:bookmarkStart w:id="11524" w:name="_Toc24476438"/>
      <w:bookmarkStart w:id="11525" w:name="_Toc24478267"/>
      <w:bookmarkStart w:id="11526" w:name="_Toc24642725"/>
      <w:bookmarkStart w:id="11527" w:name="_Toc24648848"/>
      <w:bookmarkStart w:id="11528" w:name="_Toc24731950"/>
      <w:bookmarkStart w:id="11529" w:name="_Toc24920615"/>
      <w:bookmarkStart w:id="11530" w:name="_Toc24936991"/>
      <w:bookmarkStart w:id="11531" w:name="_Toc24954500"/>
      <w:bookmarkStart w:id="11532" w:name="_Toc24955555"/>
      <w:bookmarkStart w:id="11533" w:name="_Toc24956649"/>
      <w:bookmarkStart w:id="11534" w:name="_Toc24957945"/>
      <w:bookmarkStart w:id="11535" w:name="_Toc24959181"/>
      <w:bookmarkStart w:id="11536" w:name="_Toc24034452"/>
      <w:bookmarkStart w:id="11537" w:name="_Toc24476439"/>
      <w:bookmarkStart w:id="11538" w:name="_Toc24478268"/>
      <w:bookmarkStart w:id="11539" w:name="_Toc24642726"/>
      <w:bookmarkStart w:id="11540" w:name="_Toc24648849"/>
      <w:bookmarkStart w:id="11541" w:name="_Toc24731951"/>
      <w:bookmarkStart w:id="11542" w:name="_Toc24920616"/>
      <w:bookmarkStart w:id="11543" w:name="_Toc24936992"/>
      <w:bookmarkStart w:id="11544" w:name="_Toc24954501"/>
      <w:bookmarkStart w:id="11545" w:name="_Toc24955556"/>
      <w:bookmarkStart w:id="11546" w:name="_Toc24956650"/>
      <w:bookmarkStart w:id="11547" w:name="_Toc24957946"/>
      <w:bookmarkStart w:id="11548" w:name="_Toc24959182"/>
      <w:bookmarkStart w:id="11549" w:name="_Toc24034453"/>
      <w:bookmarkStart w:id="11550" w:name="_Toc24476440"/>
      <w:bookmarkStart w:id="11551" w:name="_Toc24478269"/>
      <w:bookmarkStart w:id="11552" w:name="_Toc24642727"/>
      <w:bookmarkStart w:id="11553" w:name="_Toc24648850"/>
      <w:bookmarkStart w:id="11554" w:name="_Toc24731952"/>
      <w:bookmarkStart w:id="11555" w:name="_Toc24920617"/>
      <w:bookmarkStart w:id="11556" w:name="_Toc24936993"/>
      <w:bookmarkStart w:id="11557" w:name="_Toc24954502"/>
      <w:bookmarkStart w:id="11558" w:name="_Toc24955557"/>
      <w:bookmarkStart w:id="11559" w:name="_Toc24956651"/>
      <w:bookmarkStart w:id="11560" w:name="_Toc24957947"/>
      <w:bookmarkStart w:id="11561" w:name="_Toc24959183"/>
      <w:bookmarkStart w:id="11562" w:name="_Toc24034454"/>
      <w:bookmarkStart w:id="11563" w:name="_Toc24476441"/>
      <w:bookmarkStart w:id="11564" w:name="_Toc24478270"/>
      <w:bookmarkStart w:id="11565" w:name="_Toc24642728"/>
      <w:bookmarkStart w:id="11566" w:name="_Toc24648851"/>
      <w:bookmarkStart w:id="11567" w:name="_Toc24731953"/>
      <w:bookmarkStart w:id="11568" w:name="_Toc24920618"/>
      <w:bookmarkStart w:id="11569" w:name="_Toc24936994"/>
      <w:bookmarkStart w:id="11570" w:name="_Toc24954503"/>
      <w:bookmarkStart w:id="11571" w:name="_Toc24955558"/>
      <w:bookmarkStart w:id="11572" w:name="_Toc24956652"/>
      <w:bookmarkStart w:id="11573" w:name="_Toc24957948"/>
      <w:bookmarkStart w:id="11574" w:name="_Toc24959184"/>
      <w:bookmarkStart w:id="11575" w:name="_Toc24034455"/>
      <w:bookmarkStart w:id="11576" w:name="_Toc24476442"/>
      <w:bookmarkStart w:id="11577" w:name="_Toc24478271"/>
      <w:bookmarkStart w:id="11578" w:name="_Toc24642729"/>
      <w:bookmarkStart w:id="11579" w:name="_Toc24648852"/>
      <w:bookmarkStart w:id="11580" w:name="_Toc24731954"/>
      <w:bookmarkStart w:id="11581" w:name="_Toc24920619"/>
      <w:bookmarkStart w:id="11582" w:name="_Toc24936995"/>
      <w:bookmarkStart w:id="11583" w:name="_Toc24954504"/>
      <w:bookmarkStart w:id="11584" w:name="_Toc24955559"/>
      <w:bookmarkStart w:id="11585" w:name="_Toc24956653"/>
      <w:bookmarkStart w:id="11586" w:name="_Toc24957949"/>
      <w:bookmarkStart w:id="11587" w:name="_Toc24959185"/>
      <w:bookmarkStart w:id="11588" w:name="_Toc24034456"/>
      <w:bookmarkStart w:id="11589" w:name="_Toc24476443"/>
      <w:bookmarkStart w:id="11590" w:name="_Toc24478272"/>
      <w:bookmarkStart w:id="11591" w:name="_Toc24642730"/>
      <w:bookmarkStart w:id="11592" w:name="_Toc24648853"/>
      <w:bookmarkStart w:id="11593" w:name="_Toc24731955"/>
      <w:bookmarkStart w:id="11594" w:name="_Toc24920620"/>
      <w:bookmarkStart w:id="11595" w:name="_Toc24936996"/>
      <w:bookmarkStart w:id="11596" w:name="_Toc24954505"/>
      <w:bookmarkStart w:id="11597" w:name="_Toc24955560"/>
      <w:bookmarkStart w:id="11598" w:name="_Toc24956654"/>
      <w:bookmarkStart w:id="11599" w:name="_Toc24957950"/>
      <w:bookmarkStart w:id="11600" w:name="_Toc24959186"/>
      <w:bookmarkStart w:id="11601" w:name="_Toc24034457"/>
      <w:bookmarkStart w:id="11602" w:name="_Toc24476444"/>
      <w:bookmarkStart w:id="11603" w:name="_Toc24478273"/>
      <w:bookmarkStart w:id="11604" w:name="_Toc24642731"/>
      <w:bookmarkStart w:id="11605" w:name="_Toc24648854"/>
      <w:bookmarkStart w:id="11606" w:name="_Toc24731956"/>
      <w:bookmarkStart w:id="11607" w:name="_Toc24920621"/>
      <w:bookmarkStart w:id="11608" w:name="_Toc24936997"/>
      <w:bookmarkStart w:id="11609" w:name="_Toc24954506"/>
      <w:bookmarkStart w:id="11610" w:name="_Toc24955561"/>
      <w:bookmarkStart w:id="11611" w:name="_Toc24956655"/>
      <w:bookmarkStart w:id="11612" w:name="_Toc24957951"/>
      <w:bookmarkStart w:id="11613" w:name="_Toc24959187"/>
      <w:bookmarkStart w:id="11614" w:name="_Toc24034458"/>
      <w:bookmarkStart w:id="11615" w:name="_Toc24476445"/>
      <w:bookmarkStart w:id="11616" w:name="_Toc24478274"/>
      <w:bookmarkStart w:id="11617" w:name="_Toc24642732"/>
      <w:bookmarkStart w:id="11618" w:name="_Toc24648855"/>
      <w:bookmarkStart w:id="11619" w:name="_Toc24731957"/>
      <w:bookmarkStart w:id="11620" w:name="_Toc24920622"/>
      <w:bookmarkStart w:id="11621" w:name="_Toc24936998"/>
      <w:bookmarkStart w:id="11622" w:name="_Toc24954507"/>
      <w:bookmarkStart w:id="11623" w:name="_Toc24955562"/>
      <w:bookmarkStart w:id="11624" w:name="_Toc24956656"/>
      <w:bookmarkStart w:id="11625" w:name="_Toc24957952"/>
      <w:bookmarkStart w:id="11626" w:name="_Toc24959188"/>
      <w:bookmarkStart w:id="11627" w:name="_Toc24034459"/>
      <w:bookmarkStart w:id="11628" w:name="_Toc24476446"/>
      <w:bookmarkStart w:id="11629" w:name="_Toc24478275"/>
      <w:bookmarkStart w:id="11630" w:name="_Toc24642733"/>
      <w:bookmarkStart w:id="11631" w:name="_Toc24648856"/>
      <w:bookmarkStart w:id="11632" w:name="_Toc24731958"/>
      <w:bookmarkStart w:id="11633" w:name="_Toc24920623"/>
      <w:bookmarkStart w:id="11634" w:name="_Toc24936999"/>
      <w:bookmarkStart w:id="11635" w:name="_Toc24954508"/>
      <w:bookmarkStart w:id="11636" w:name="_Toc24955563"/>
      <w:bookmarkStart w:id="11637" w:name="_Toc24956657"/>
      <w:bookmarkStart w:id="11638" w:name="_Toc24957953"/>
      <w:bookmarkStart w:id="11639" w:name="_Toc24959189"/>
      <w:bookmarkStart w:id="11640" w:name="_Toc24034460"/>
      <w:bookmarkStart w:id="11641" w:name="_Toc24476447"/>
      <w:bookmarkStart w:id="11642" w:name="_Toc24478276"/>
      <w:bookmarkStart w:id="11643" w:name="_Toc24642734"/>
      <w:bookmarkStart w:id="11644" w:name="_Toc24648857"/>
      <w:bookmarkStart w:id="11645" w:name="_Toc24731959"/>
      <w:bookmarkStart w:id="11646" w:name="_Toc24920624"/>
      <w:bookmarkStart w:id="11647" w:name="_Toc24937000"/>
      <w:bookmarkStart w:id="11648" w:name="_Toc24954509"/>
      <w:bookmarkStart w:id="11649" w:name="_Toc24955564"/>
      <w:bookmarkStart w:id="11650" w:name="_Toc24956658"/>
      <w:bookmarkStart w:id="11651" w:name="_Toc24957954"/>
      <w:bookmarkStart w:id="11652" w:name="_Toc24959190"/>
      <w:bookmarkStart w:id="11653" w:name="_Toc24034461"/>
      <w:bookmarkStart w:id="11654" w:name="_Toc24476448"/>
      <w:bookmarkStart w:id="11655" w:name="_Toc24478277"/>
      <w:bookmarkStart w:id="11656" w:name="_Toc24642735"/>
      <w:bookmarkStart w:id="11657" w:name="_Toc24648858"/>
      <w:bookmarkStart w:id="11658" w:name="_Toc24731960"/>
      <w:bookmarkStart w:id="11659" w:name="_Toc24920625"/>
      <w:bookmarkStart w:id="11660" w:name="_Toc24937001"/>
      <w:bookmarkStart w:id="11661" w:name="_Toc24954510"/>
      <w:bookmarkStart w:id="11662" w:name="_Toc24955565"/>
      <w:bookmarkStart w:id="11663" w:name="_Toc24956659"/>
      <w:bookmarkStart w:id="11664" w:name="_Toc24957955"/>
      <w:bookmarkStart w:id="11665" w:name="_Toc24959191"/>
      <w:bookmarkStart w:id="11666" w:name="_Toc24034462"/>
      <w:bookmarkStart w:id="11667" w:name="_Toc24476449"/>
      <w:bookmarkStart w:id="11668" w:name="_Toc24478278"/>
      <w:bookmarkStart w:id="11669" w:name="_Toc24642736"/>
      <w:bookmarkStart w:id="11670" w:name="_Toc24648859"/>
      <w:bookmarkStart w:id="11671" w:name="_Toc24731961"/>
      <w:bookmarkStart w:id="11672" w:name="_Toc24920626"/>
      <w:bookmarkStart w:id="11673" w:name="_Toc24937002"/>
      <w:bookmarkStart w:id="11674" w:name="_Toc24954511"/>
      <w:bookmarkStart w:id="11675" w:name="_Toc24955566"/>
      <w:bookmarkStart w:id="11676" w:name="_Toc24956660"/>
      <w:bookmarkStart w:id="11677" w:name="_Toc24957956"/>
      <w:bookmarkStart w:id="11678" w:name="_Toc24959192"/>
      <w:bookmarkStart w:id="11679" w:name="_Toc24034463"/>
      <w:bookmarkStart w:id="11680" w:name="_Toc24476450"/>
      <w:bookmarkStart w:id="11681" w:name="_Toc24478279"/>
      <w:bookmarkStart w:id="11682" w:name="_Toc24642737"/>
      <w:bookmarkStart w:id="11683" w:name="_Toc24648860"/>
      <w:bookmarkStart w:id="11684" w:name="_Toc24731962"/>
      <w:bookmarkStart w:id="11685" w:name="_Toc24920627"/>
      <w:bookmarkStart w:id="11686" w:name="_Toc24937003"/>
      <w:bookmarkStart w:id="11687" w:name="_Toc24954512"/>
      <w:bookmarkStart w:id="11688" w:name="_Toc24955567"/>
      <w:bookmarkStart w:id="11689" w:name="_Toc24956661"/>
      <w:bookmarkStart w:id="11690" w:name="_Toc24957957"/>
      <w:bookmarkStart w:id="11691" w:name="_Toc24959193"/>
      <w:bookmarkStart w:id="11692" w:name="_Toc24034464"/>
      <w:bookmarkStart w:id="11693" w:name="_Toc24476451"/>
      <w:bookmarkStart w:id="11694" w:name="_Toc24478280"/>
      <w:bookmarkStart w:id="11695" w:name="_Toc24642738"/>
      <w:bookmarkStart w:id="11696" w:name="_Toc24648861"/>
      <w:bookmarkStart w:id="11697" w:name="_Toc24731963"/>
      <w:bookmarkStart w:id="11698" w:name="_Toc24920628"/>
      <w:bookmarkStart w:id="11699" w:name="_Toc24937004"/>
      <w:bookmarkStart w:id="11700" w:name="_Toc24954513"/>
      <w:bookmarkStart w:id="11701" w:name="_Toc24955568"/>
      <w:bookmarkStart w:id="11702" w:name="_Toc24956662"/>
      <w:bookmarkStart w:id="11703" w:name="_Toc24957958"/>
      <w:bookmarkStart w:id="11704" w:name="_Toc24959194"/>
      <w:bookmarkStart w:id="11705" w:name="_Toc24034465"/>
      <w:bookmarkStart w:id="11706" w:name="_Toc24476452"/>
      <w:bookmarkStart w:id="11707" w:name="_Toc24478281"/>
      <w:bookmarkStart w:id="11708" w:name="_Toc24642739"/>
      <w:bookmarkStart w:id="11709" w:name="_Toc24648862"/>
      <w:bookmarkStart w:id="11710" w:name="_Toc24731964"/>
      <w:bookmarkStart w:id="11711" w:name="_Toc24920629"/>
      <w:bookmarkStart w:id="11712" w:name="_Toc24937005"/>
      <w:bookmarkStart w:id="11713" w:name="_Toc24954514"/>
      <w:bookmarkStart w:id="11714" w:name="_Toc24955569"/>
      <w:bookmarkStart w:id="11715" w:name="_Toc24956663"/>
      <w:bookmarkStart w:id="11716" w:name="_Toc24957959"/>
      <w:bookmarkStart w:id="11717" w:name="_Toc24959195"/>
      <w:bookmarkStart w:id="11718" w:name="_Toc24034466"/>
      <w:bookmarkStart w:id="11719" w:name="_Toc24476453"/>
      <w:bookmarkStart w:id="11720" w:name="_Toc24478282"/>
      <w:bookmarkStart w:id="11721" w:name="_Toc24642740"/>
      <w:bookmarkStart w:id="11722" w:name="_Toc24648863"/>
      <w:bookmarkStart w:id="11723" w:name="_Toc24731965"/>
      <w:bookmarkStart w:id="11724" w:name="_Toc24920630"/>
      <w:bookmarkStart w:id="11725" w:name="_Toc24937006"/>
      <w:bookmarkStart w:id="11726" w:name="_Toc24954515"/>
      <w:bookmarkStart w:id="11727" w:name="_Toc24955570"/>
      <w:bookmarkStart w:id="11728" w:name="_Toc24956664"/>
      <w:bookmarkStart w:id="11729" w:name="_Toc24957960"/>
      <w:bookmarkStart w:id="11730" w:name="_Toc24959196"/>
      <w:bookmarkStart w:id="11731" w:name="_Toc24034467"/>
      <w:bookmarkStart w:id="11732" w:name="_Toc24476454"/>
      <w:bookmarkStart w:id="11733" w:name="_Toc24478283"/>
      <w:bookmarkStart w:id="11734" w:name="_Toc24642741"/>
      <w:bookmarkStart w:id="11735" w:name="_Toc24648864"/>
      <w:bookmarkStart w:id="11736" w:name="_Toc24731966"/>
      <w:bookmarkStart w:id="11737" w:name="_Toc24920631"/>
      <w:bookmarkStart w:id="11738" w:name="_Toc24937007"/>
      <w:bookmarkStart w:id="11739" w:name="_Toc24954516"/>
      <w:bookmarkStart w:id="11740" w:name="_Toc24955571"/>
      <w:bookmarkStart w:id="11741" w:name="_Toc24956665"/>
      <w:bookmarkStart w:id="11742" w:name="_Toc24957961"/>
      <w:bookmarkStart w:id="11743" w:name="_Toc24959197"/>
      <w:bookmarkStart w:id="11744" w:name="_Toc24034468"/>
      <w:bookmarkStart w:id="11745" w:name="_Toc24476455"/>
      <w:bookmarkStart w:id="11746" w:name="_Toc24478284"/>
      <w:bookmarkStart w:id="11747" w:name="_Toc24642742"/>
      <w:bookmarkStart w:id="11748" w:name="_Toc24648865"/>
      <w:bookmarkStart w:id="11749" w:name="_Toc24731967"/>
      <w:bookmarkStart w:id="11750" w:name="_Toc24920632"/>
      <w:bookmarkStart w:id="11751" w:name="_Toc24937008"/>
      <w:bookmarkStart w:id="11752" w:name="_Toc24954517"/>
      <w:bookmarkStart w:id="11753" w:name="_Toc24955572"/>
      <w:bookmarkStart w:id="11754" w:name="_Toc24956666"/>
      <w:bookmarkStart w:id="11755" w:name="_Toc24957962"/>
      <w:bookmarkStart w:id="11756" w:name="_Toc24959198"/>
      <w:bookmarkStart w:id="11757" w:name="_Toc24034469"/>
      <w:bookmarkStart w:id="11758" w:name="_Toc24476456"/>
      <w:bookmarkStart w:id="11759" w:name="_Toc24478285"/>
      <w:bookmarkStart w:id="11760" w:name="_Toc24642743"/>
      <w:bookmarkStart w:id="11761" w:name="_Toc24648866"/>
      <w:bookmarkStart w:id="11762" w:name="_Toc24731968"/>
      <w:bookmarkStart w:id="11763" w:name="_Toc24920633"/>
      <w:bookmarkStart w:id="11764" w:name="_Toc24937009"/>
      <w:bookmarkStart w:id="11765" w:name="_Toc24954518"/>
      <w:bookmarkStart w:id="11766" w:name="_Toc24955573"/>
      <w:bookmarkStart w:id="11767" w:name="_Toc24956667"/>
      <w:bookmarkStart w:id="11768" w:name="_Toc24957963"/>
      <w:bookmarkStart w:id="11769" w:name="_Toc24959199"/>
      <w:bookmarkStart w:id="11770" w:name="_Toc24034470"/>
      <w:bookmarkStart w:id="11771" w:name="_Toc24476457"/>
      <w:bookmarkStart w:id="11772" w:name="_Toc24478286"/>
      <w:bookmarkStart w:id="11773" w:name="_Toc24642744"/>
      <w:bookmarkStart w:id="11774" w:name="_Toc24648867"/>
      <w:bookmarkStart w:id="11775" w:name="_Toc24731969"/>
      <w:bookmarkStart w:id="11776" w:name="_Toc24920634"/>
      <w:bookmarkStart w:id="11777" w:name="_Toc24937010"/>
      <w:bookmarkStart w:id="11778" w:name="_Toc24954519"/>
      <w:bookmarkStart w:id="11779" w:name="_Toc24955574"/>
      <w:bookmarkStart w:id="11780" w:name="_Toc24956668"/>
      <w:bookmarkStart w:id="11781" w:name="_Toc24957964"/>
      <w:bookmarkStart w:id="11782" w:name="_Toc24959200"/>
      <w:bookmarkStart w:id="11783" w:name="_Toc24034471"/>
      <w:bookmarkStart w:id="11784" w:name="_Toc24476458"/>
      <w:bookmarkStart w:id="11785" w:name="_Toc24478287"/>
      <w:bookmarkStart w:id="11786" w:name="_Toc24642745"/>
      <w:bookmarkStart w:id="11787" w:name="_Toc24648868"/>
      <w:bookmarkStart w:id="11788" w:name="_Toc24731970"/>
      <w:bookmarkStart w:id="11789" w:name="_Toc24920635"/>
      <w:bookmarkStart w:id="11790" w:name="_Toc24937011"/>
      <w:bookmarkStart w:id="11791" w:name="_Toc24954520"/>
      <w:bookmarkStart w:id="11792" w:name="_Toc24955575"/>
      <w:bookmarkStart w:id="11793" w:name="_Toc24956669"/>
      <w:bookmarkStart w:id="11794" w:name="_Toc24957965"/>
      <w:bookmarkStart w:id="11795" w:name="_Toc24959201"/>
      <w:bookmarkStart w:id="11796" w:name="_Toc24034472"/>
      <w:bookmarkStart w:id="11797" w:name="_Toc24476459"/>
      <w:bookmarkStart w:id="11798" w:name="_Toc24478288"/>
      <w:bookmarkStart w:id="11799" w:name="_Toc24642746"/>
      <w:bookmarkStart w:id="11800" w:name="_Toc24648869"/>
      <w:bookmarkStart w:id="11801" w:name="_Toc24731971"/>
      <w:bookmarkStart w:id="11802" w:name="_Toc24920636"/>
      <w:bookmarkStart w:id="11803" w:name="_Toc24937012"/>
      <w:bookmarkStart w:id="11804" w:name="_Toc24954521"/>
      <w:bookmarkStart w:id="11805" w:name="_Toc24955576"/>
      <w:bookmarkStart w:id="11806" w:name="_Toc24956670"/>
      <w:bookmarkStart w:id="11807" w:name="_Toc24957966"/>
      <w:bookmarkStart w:id="11808" w:name="_Toc24959202"/>
      <w:bookmarkStart w:id="11809" w:name="_Toc24034473"/>
      <w:bookmarkStart w:id="11810" w:name="_Toc24476460"/>
      <w:bookmarkStart w:id="11811" w:name="_Toc24478289"/>
      <w:bookmarkStart w:id="11812" w:name="_Toc24642747"/>
      <w:bookmarkStart w:id="11813" w:name="_Toc24648870"/>
      <w:bookmarkStart w:id="11814" w:name="_Toc24731972"/>
      <w:bookmarkStart w:id="11815" w:name="_Toc24920637"/>
      <w:bookmarkStart w:id="11816" w:name="_Toc24937013"/>
      <w:bookmarkStart w:id="11817" w:name="_Toc24954522"/>
      <w:bookmarkStart w:id="11818" w:name="_Toc24955577"/>
      <w:bookmarkStart w:id="11819" w:name="_Toc24956671"/>
      <w:bookmarkStart w:id="11820" w:name="_Toc24957967"/>
      <w:bookmarkStart w:id="11821" w:name="_Toc24959203"/>
      <w:bookmarkStart w:id="11822" w:name="_Toc24034474"/>
      <w:bookmarkStart w:id="11823" w:name="_Toc24476461"/>
      <w:bookmarkStart w:id="11824" w:name="_Toc24478290"/>
      <w:bookmarkStart w:id="11825" w:name="_Toc24642748"/>
      <w:bookmarkStart w:id="11826" w:name="_Toc24648871"/>
      <w:bookmarkStart w:id="11827" w:name="_Toc24731973"/>
      <w:bookmarkStart w:id="11828" w:name="_Toc24920638"/>
      <w:bookmarkStart w:id="11829" w:name="_Toc24937014"/>
      <w:bookmarkStart w:id="11830" w:name="_Toc24954523"/>
      <w:bookmarkStart w:id="11831" w:name="_Toc24955578"/>
      <w:bookmarkStart w:id="11832" w:name="_Toc24956672"/>
      <w:bookmarkStart w:id="11833" w:name="_Toc24957968"/>
      <w:bookmarkStart w:id="11834" w:name="_Toc24959204"/>
      <w:bookmarkStart w:id="11835" w:name="_Toc24034475"/>
      <w:bookmarkStart w:id="11836" w:name="_Toc24476462"/>
      <w:bookmarkStart w:id="11837" w:name="_Toc24478291"/>
      <w:bookmarkStart w:id="11838" w:name="_Toc24642749"/>
      <w:bookmarkStart w:id="11839" w:name="_Toc24648872"/>
      <w:bookmarkStart w:id="11840" w:name="_Toc24731974"/>
      <w:bookmarkStart w:id="11841" w:name="_Toc24920639"/>
      <w:bookmarkStart w:id="11842" w:name="_Toc24937015"/>
      <w:bookmarkStart w:id="11843" w:name="_Toc24954524"/>
      <w:bookmarkStart w:id="11844" w:name="_Toc24955579"/>
      <w:bookmarkStart w:id="11845" w:name="_Toc24956673"/>
      <w:bookmarkStart w:id="11846" w:name="_Toc24957969"/>
      <w:bookmarkStart w:id="11847" w:name="_Toc24959205"/>
      <w:bookmarkStart w:id="11848" w:name="_Toc24034476"/>
      <w:bookmarkStart w:id="11849" w:name="_Toc24476463"/>
      <w:bookmarkStart w:id="11850" w:name="_Toc24478292"/>
      <w:bookmarkStart w:id="11851" w:name="_Toc24642750"/>
      <w:bookmarkStart w:id="11852" w:name="_Toc24648873"/>
      <w:bookmarkStart w:id="11853" w:name="_Toc24731975"/>
      <w:bookmarkStart w:id="11854" w:name="_Toc24920640"/>
      <w:bookmarkStart w:id="11855" w:name="_Toc24937016"/>
      <w:bookmarkStart w:id="11856" w:name="_Toc24954525"/>
      <w:bookmarkStart w:id="11857" w:name="_Toc24955580"/>
      <w:bookmarkStart w:id="11858" w:name="_Toc24956674"/>
      <w:bookmarkStart w:id="11859" w:name="_Toc24957970"/>
      <w:bookmarkStart w:id="11860" w:name="_Toc24959206"/>
      <w:bookmarkStart w:id="11861" w:name="_Toc24034477"/>
      <w:bookmarkStart w:id="11862" w:name="_Toc24476464"/>
      <w:bookmarkStart w:id="11863" w:name="_Toc24478293"/>
      <w:bookmarkStart w:id="11864" w:name="_Toc24642751"/>
      <w:bookmarkStart w:id="11865" w:name="_Toc24648874"/>
      <w:bookmarkStart w:id="11866" w:name="_Toc24731976"/>
      <w:bookmarkStart w:id="11867" w:name="_Toc24920641"/>
      <w:bookmarkStart w:id="11868" w:name="_Toc24937017"/>
      <w:bookmarkStart w:id="11869" w:name="_Toc24954526"/>
      <w:bookmarkStart w:id="11870" w:name="_Toc24955581"/>
      <w:bookmarkStart w:id="11871" w:name="_Toc24956675"/>
      <w:bookmarkStart w:id="11872" w:name="_Toc24957971"/>
      <w:bookmarkStart w:id="11873" w:name="_Toc24959207"/>
      <w:bookmarkStart w:id="11874" w:name="_Toc24034478"/>
      <w:bookmarkStart w:id="11875" w:name="_Toc24476465"/>
      <w:bookmarkStart w:id="11876" w:name="_Toc24478294"/>
      <w:bookmarkStart w:id="11877" w:name="_Toc24642752"/>
      <w:bookmarkStart w:id="11878" w:name="_Toc24648875"/>
      <w:bookmarkStart w:id="11879" w:name="_Toc24731977"/>
      <w:bookmarkStart w:id="11880" w:name="_Toc24920642"/>
      <w:bookmarkStart w:id="11881" w:name="_Toc24937018"/>
      <w:bookmarkStart w:id="11882" w:name="_Toc24954527"/>
      <w:bookmarkStart w:id="11883" w:name="_Toc24955582"/>
      <w:bookmarkStart w:id="11884" w:name="_Toc24956676"/>
      <w:bookmarkStart w:id="11885" w:name="_Toc24957972"/>
      <w:bookmarkStart w:id="11886" w:name="_Toc24959208"/>
      <w:bookmarkStart w:id="11887" w:name="_Toc24034479"/>
      <w:bookmarkStart w:id="11888" w:name="_Toc24476466"/>
      <w:bookmarkStart w:id="11889" w:name="_Toc24478295"/>
      <w:bookmarkStart w:id="11890" w:name="_Toc24642753"/>
      <w:bookmarkStart w:id="11891" w:name="_Toc24648876"/>
      <w:bookmarkStart w:id="11892" w:name="_Toc24731978"/>
      <w:bookmarkStart w:id="11893" w:name="_Toc24920643"/>
      <w:bookmarkStart w:id="11894" w:name="_Toc24937019"/>
      <w:bookmarkStart w:id="11895" w:name="_Toc24954528"/>
      <w:bookmarkStart w:id="11896" w:name="_Toc24955583"/>
      <w:bookmarkStart w:id="11897" w:name="_Toc24956677"/>
      <w:bookmarkStart w:id="11898" w:name="_Toc24957973"/>
      <w:bookmarkStart w:id="11899" w:name="_Toc24959209"/>
      <w:bookmarkStart w:id="11900" w:name="_Toc24034480"/>
      <w:bookmarkStart w:id="11901" w:name="_Toc24476467"/>
      <w:bookmarkStart w:id="11902" w:name="_Toc24478296"/>
      <w:bookmarkStart w:id="11903" w:name="_Toc24642754"/>
      <w:bookmarkStart w:id="11904" w:name="_Toc24648877"/>
      <w:bookmarkStart w:id="11905" w:name="_Toc24731979"/>
      <w:bookmarkStart w:id="11906" w:name="_Toc24920644"/>
      <w:bookmarkStart w:id="11907" w:name="_Toc24937020"/>
      <w:bookmarkStart w:id="11908" w:name="_Toc24954529"/>
      <w:bookmarkStart w:id="11909" w:name="_Toc24955584"/>
      <w:bookmarkStart w:id="11910" w:name="_Toc24956678"/>
      <w:bookmarkStart w:id="11911" w:name="_Toc24957974"/>
      <w:bookmarkStart w:id="11912" w:name="_Toc24959210"/>
      <w:bookmarkStart w:id="11913" w:name="_Toc24034481"/>
      <w:bookmarkStart w:id="11914" w:name="_Toc24476468"/>
      <w:bookmarkStart w:id="11915" w:name="_Toc24478297"/>
      <w:bookmarkStart w:id="11916" w:name="_Toc24642755"/>
      <w:bookmarkStart w:id="11917" w:name="_Toc24648878"/>
      <w:bookmarkStart w:id="11918" w:name="_Toc24731980"/>
      <w:bookmarkStart w:id="11919" w:name="_Toc24920645"/>
      <w:bookmarkStart w:id="11920" w:name="_Toc24937021"/>
      <w:bookmarkStart w:id="11921" w:name="_Toc24954530"/>
      <w:bookmarkStart w:id="11922" w:name="_Toc24955585"/>
      <w:bookmarkStart w:id="11923" w:name="_Toc24956679"/>
      <w:bookmarkStart w:id="11924" w:name="_Toc24957975"/>
      <w:bookmarkStart w:id="11925" w:name="_Toc24959211"/>
      <w:bookmarkStart w:id="11926" w:name="_Toc24034482"/>
      <w:bookmarkStart w:id="11927" w:name="_Toc24476469"/>
      <w:bookmarkStart w:id="11928" w:name="_Toc24478298"/>
      <w:bookmarkStart w:id="11929" w:name="_Toc24642756"/>
      <w:bookmarkStart w:id="11930" w:name="_Toc24648879"/>
      <w:bookmarkStart w:id="11931" w:name="_Toc24731981"/>
      <w:bookmarkStart w:id="11932" w:name="_Toc24920646"/>
      <w:bookmarkStart w:id="11933" w:name="_Toc24937022"/>
      <w:bookmarkStart w:id="11934" w:name="_Toc24954531"/>
      <w:bookmarkStart w:id="11935" w:name="_Toc24955586"/>
      <w:bookmarkStart w:id="11936" w:name="_Toc24956680"/>
      <w:bookmarkStart w:id="11937" w:name="_Toc24957976"/>
      <w:bookmarkStart w:id="11938" w:name="_Toc24959212"/>
      <w:bookmarkStart w:id="11939" w:name="_Toc24034483"/>
      <w:bookmarkStart w:id="11940" w:name="_Toc24476470"/>
      <w:bookmarkStart w:id="11941" w:name="_Toc24478299"/>
      <w:bookmarkStart w:id="11942" w:name="_Toc24642757"/>
      <w:bookmarkStart w:id="11943" w:name="_Toc24648880"/>
      <w:bookmarkStart w:id="11944" w:name="_Toc24731982"/>
      <w:bookmarkStart w:id="11945" w:name="_Toc24920647"/>
      <w:bookmarkStart w:id="11946" w:name="_Toc24937023"/>
      <w:bookmarkStart w:id="11947" w:name="_Toc24954532"/>
      <w:bookmarkStart w:id="11948" w:name="_Toc24955587"/>
      <w:bookmarkStart w:id="11949" w:name="_Toc24956681"/>
      <w:bookmarkStart w:id="11950" w:name="_Toc24957977"/>
      <w:bookmarkStart w:id="11951" w:name="_Toc24959213"/>
      <w:bookmarkStart w:id="11952" w:name="_Toc24034484"/>
      <w:bookmarkStart w:id="11953" w:name="_Toc24476471"/>
      <w:bookmarkStart w:id="11954" w:name="_Toc24478300"/>
      <w:bookmarkStart w:id="11955" w:name="_Toc24642758"/>
      <w:bookmarkStart w:id="11956" w:name="_Toc24648881"/>
      <w:bookmarkStart w:id="11957" w:name="_Toc24731983"/>
      <w:bookmarkStart w:id="11958" w:name="_Toc24920648"/>
      <w:bookmarkStart w:id="11959" w:name="_Toc24937024"/>
      <w:bookmarkStart w:id="11960" w:name="_Toc24954533"/>
      <w:bookmarkStart w:id="11961" w:name="_Toc24955588"/>
      <w:bookmarkStart w:id="11962" w:name="_Toc24956682"/>
      <w:bookmarkStart w:id="11963" w:name="_Toc24957978"/>
      <w:bookmarkStart w:id="11964" w:name="_Toc24959214"/>
      <w:bookmarkStart w:id="11965" w:name="_Toc24034485"/>
      <w:bookmarkStart w:id="11966" w:name="_Toc24476472"/>
      <w:bookmarkStart w:id="11967" w:name="_Toc24478301"/>
      <w:bookmarkStart w:id="11968" w:name="_Toc24642759"/>
      <w:bookmarkStart w:id="11969" w:name="_Toc24648882"/>
      <w:bookmarkStart w:id="11970" w:name="_Toc24731984"/>
      <w:bookmarkStart w:id="11971" w:name="_Toc24920649"/>
      <w:bookmarkStart w:id="11972" w:name="_Toc24937025"/>
      <w:bookmarkStart w:id="11973" w:name="_Toc24954534"/>
      <w:bookmarkStart w:id="11974" w:name="_Toc24955589"/>
      <w:bookmarkStart w:id="11975" w:name="_Toc24956683"/>
      <w:bookmarkStart w:id="11976" w:name="_Toc24957979"/>
      <w:bookmarkStart w:id="11977" w:name="_Toc24959215"/>
      <w:bookmarkStart w:id="11978" w:name="_Toc24034486"/>
      <w:bookmarkStart w:id="11979" w:name="_Toc24476473"/>
      <w:bookmarkStart w:id="11980" w:name="_Toc24478302"/>
      <w:bookmarkStart w:id="11981" w:name="_Toc24642760"/>
      <w:bookmarkStart w:id="11982" w:name="_Toc24648883"/>
      <w:bookmarkStart w:id="11983" w:name="_Toc24731985"/>
      <w:bookmarkStart w:id="11984" w:name="_Toc24920650"/>
      <w:bookmarkStart w:id="11985" w:name="_Toc24937026"/>
      <w:bookmarkStart w:id="11986" w:name="_Toc24954535"/>
      <w:bookmarkStart w:id="11987" w:name="_Toc24955590"/>
      <w:bookmarkStart w:id="11988" w:name="_Toc24956684"/>
      <w:bookmarkStart w:id="11989" w:name="_Toc24957980"/>
      <w:bookmarkStart w:id="11990" w:name="_Toc24959216"/>
      <w:bookmarkStart w:id="11991" w:name="_Toc24034487"/>
      <w:bookmarkStart w:id="11992" w:name="_Toc24476474"/>
      <w:bookmarkStart w:id="11993" w:name="_Toc24478303"/>
      <w:bookmarkStart w:id="11994" w:name="_Toc24642761"/>
      <w:bookmarkStart w:id="11995" w:name="_Toc24648884"/>
      <w:bookmarkStart w:id="11996" w:name="_Toc24731986"/>
      <w:bookmarkStart w:id="11997" w:name="_Toc24920651"/>
      <w:bookmarkStart w:id="11998" w:name="_Toc24937027"/>
      <w:bookmarkStart w:id="11999" w:name="_Toc24954536"/>
      <w:bookmarkStart w:id="12000" w:name="_Toc24955591"/>
      <w:bookmarkStart w:id="12001" w:name="_Toc24956685"/>
      <w:bookmarkStart w:id="12002" w:name="_Toc24957981"/>
      <w:bookmarkStart w:id="12003" w:name="_Toc24959217"/>
      <w:bookmarkStart w:id="12004" w:name="_Toc24034488"/>
      <w:bookmarkStart w:id="12005" w:name="_Toc24476475"/>
      <w:bookmarkStart w:id="12006" w:name="_Toc24478304"/>
      <w:bookmarkStart w:id="12007" w:name="_Toc24642762"/>
      <w:bookmarkStart w:id="12008" w:name="_Toc24648885"/>
      <w:bookmarkStart w:id="12009" w:name="_Toc24731987"/>
      <w:bookmarkStart w:id="12010" w:name="_Toc24920652"/>
      <w:bookmarkStart w:id="12011" w:name="_Toc24937028"/>
      <w:bookmarkStart w:id="12012" w:name="_Toc24954537"/>
      <w:bookmarkStart w:id="12013" w:name="_Toc24955592"/>
      <w:bookmarkStart w:id="12014" w:name="_Toc24956686"/>
      <w:bookmarkStart w:id="12015" w:name="_Toc24957982"/>
      <w:bookmarkStart w:id="12016" w:name="_Toc24959218"/>
      <w:bookmarkStart w:id="12017" w:name="_Toc24034489"/>
      <w:bookmarkStart w:id="12018" w:name="_Toc24476476"/>
      <w:bookmarkStart w:id="12019" w:name="_Toc24478305"/>
      <w:bookmarkStart w:id="12020" w:name="_Toc24642763"/>
      <w:bookmarkStart w:id="12021" w:name="_Toc24648886"/>
      <w:bookmarkStart w:id="12022" w:name="_Toc24731988"/>
      <w:bookmarkStart w:id="12023" w:name="_Toc24920653"/>
      <w:bookmarkStart w:id="12024" w:name="_Toc24937029"/>
      <w:bookmarkStart w:id="12025" w:name="_Toc24954538"/>
      <w:bookmarkStart w:id="12026" w:name="_Toc24955593"/>
      <w:bookmarkStart w:id="12027" w:name="_Toc24956687"/>
      <w:bookmarkStart w:id="12028" w:name="_Toc24957983"/>
      <w:bookmarkStart w:id="12029" w:name="_Toc24959219"/>
      <w:bookmarkStart w:id="12030" w:name="_Toc24034490"/>
      <w:bookmarkStart w:id="12031" w:name="_Toc24476477"/>
      <w:bookmarkStart w:id="12032" w:name="_Toc24478306"/>
      <w:bookmarkStart w:id="12033" w:name="_Toc24642764"/>
      <w:bookmarkStart w:id="12034" w:name="_Toc24648887"/>
      <w:bookmarkStart w:id="12035" w:name="_Toc24731989"/>
      <w:bookmarkStart w:id="12036" w:name="_Toc24920654"/>
      <w:bookmarkStart w:id="12037" w:name="_Toc24937030"/>
      <w:bookmarkStart w:id="12038" w:name="_Toc24954539"/>
      <w:bookmarkStart w:id="12039" w:name="_Toc24955594"/>
      <w:bookmarkStart w:id="12040" w:name="_Toc24956688"/>
      <w:bookmarkStart w:id="12041" w:name="_Toc24957984"/>
      <w:bookmarkStart w:id="12042" w:name="_Toc24959220"/>
      <w:bookmarkStart w:id="12043" w:name="_Toc24034491"/>
      <w:bookmarkStart w:id="12044" w:name="_Toc24476478"/>
      <w:bookmarkStart w:id="12045" w:name="_Toc24478307"/>
      <w:bookmarkStart w:id="12046" w:name="_Toc24642765"/>
      <w:bookmarkStart w:id="12047" w:name="_Toc24648888"/>
      <w:bookmarkStart w:id="12048" w:name="_Toc24731990"/>
      <w:bookmarkStart w:id="12049" w:name="_Toc24920655"/>
      <w:bookmarkStart w:id="12050" w:name="_Toc24937031"/>
      <w:bookmarkStart w:id="12051" w:name="_Toc24954540"/>
      <w:bookmarkStart w:id="12052" w:name="_Toc24955595"/>
      <w:bookmarkStart w:id="12053" w:name="_Toc24956689"/>
      <w:bookmarkStart w:id="12054" w:name="_Toc24957985"/>
      <w:bookmarkStart w:id="12055" w:name="_Toc24959221"/>
      <w:bookmarkStart w:id="12056" w:name="_Toc24034492"/>
      <w:bookmarkStart w:id="12057" w:name="_Toc24476479"/>
      <w:bookmarkStart w:id="12058" w:name="_Toc24478308"/>
      <w:bookmarkStart w:id="12059" w:name="_Toc24642766"/>
      <w:bookmarkStart w:id="12060" w:name="_Toc24648889"/>
      <w:bookmarkStart w:id="12061" w:name="_Toc24731991"/>
      <w:bookmarkStart w:id="12062" w:name="_Toc24920656"/>
      <w:bookmarkStart w:id="12063" w:name="_Toc24937032"/>
      <w:bookmarkStart w:id="12064" w:name="_Toc24954541"/>
      <w:bookmarkStart w:id="12065" w:name="_Toc24955596"/>
      <w:bookmarkStart w:id="12066" w:name="_Toc24956690"/>
      <w:bookmarkStart w:id="12067" w:name="_Toc24957986"/>
      <w:bookmarkStart w:id="12068" w:name="_Toc24959222"/>
      <w:bookmarkStart w:id="12069" w:name="_Toc24034493"/>
      <w:bookmarkStart w:id="12070" w:name="_Toc24476480"/>
      <w:bookmarkStart w:id="12071" w:name="_Toc24478309"/>
      <w:bookmarkStart w:id="12072" w:name="_Toc24642767"/>
      <w:bookmarkStart w:id="12073" w:name="_Toc24648890"/>
      <w:bookmarkStart w:id="12074" w:name="_Toc24731992"/>
      <w:bookmarkStart w:id="12075" w:name="_Toc24920657"/>
      <w:bookmarkStart w:id="12076" w:name="_Toc24937033"/>
      <w:bookmarkStart w:id="12077" w:name="_Toc24954542"/>
      <w:bookmarkStart w:id="12078" w:name="_Toc24955597"/>
      <w:bookmarkStart w:id="12079" w:name="_Toc24956691"/>
      <w:bookmarkStart w:id="12080" w:name="_Toc24957987"/>
      <w:bookmarkStart w:id="12081" w:name="_Toc24959223"/>
      <w:bookmarkStart w:id="12082" w:name="_Toc24034494"/>
      <w:bookmarkStart w:id="12083" w:name="_Toc24476481"/>
      <w:bookmarkStart w:id="12084" w:name="_Toc24478310"/>
      <w:bookmarkStart w:id="12085" w:name="_Toc24642768"/>
      <w:bookmarkStart w:id="12086" w:name="_Toc24648891"/>
      <w:bookmarkStart w:id="12087" w:name="_Toc24731993"/>
      <w:bookmarkStart w:id="12088" w:name="_Toc24920658"/>
      <w:bookmarkStart w:id="12089" w:name="_Toc24937034"/>
      <w:bookmarkStart w:id="12090" w:name="_Toc24954543"/>
      <w:bookmarkStart w:id="12091" w:name="_Toc24955598"/>
      <w:bookmarkStart w:id="12092" w:name="_Toc24956692"/>
      <w:bookmarkStart w:id="12093" w:name="_Toc24957988"/>
      <w:bookmarkStart w:id="12094" w:name="_Toc24959224"/>
      <w:bookmarkStart w:id="12095" w:name="_Toc24034495"/>
      <w:bookmarkStart w:id="12096" w:name="_Toc24476482"/>
      <w:bookmarkStart w:id="12097" w:name="_Toc24478311"/>
      <w:bookmarkStart w:id="12098" w:name="_Toc24642769"/>
      <w:bookmarkStart w:id="12099" w:name="_Toc24648892"/>
      <w:bookmarkStart w:id="12100" w:name="_Toc24731994"/>
      <w:bookmarkStart w:id="12101" w:name="_Toc24920659"/>
      <w:bookmarkStart w:id="12102" w:name="_Toc24937035"/>
      <w:bookmarkStart w:id="12103" w:name="_Toc24954544"/>
      <w:bookmarkStart w:id="12104" w:name="_Toc24955599"/>
      <w:bookmarkStart w:id="12105" w:name="_Toc24956693"/>
      <w:bookmarkStart w:id="12106" w:name="_Toc24957989"/>
      <w:bookmarkStart w:id="12107" w:name="_Toc24959225"/>
      <w:bookmarkStart w:id="12108" w:name="_Toc24034496"/>
      <w:bookmarkStart w:id="12109" w:name="_Toc24476483"/>
      <w:bookmarkStart w:id="12110" w:name="_Toc24478312"/>
      <w:bookmarkStart w:id="12111" w:name="_Toc24642770"/>
      <w:bookmarkStart w:id="12112" w:name="_Toc24648893"/>
      <w:bookmarkStart w:id="12113" w:name="_Toc24731995"/>
      <w:bookmarkStart w:id="12114" w:name="_Toc24920660"/>
      <w:bookmarkStart w:id="12115" w:name="_Toc24937036"/>
      <w:bookmarkStart w:id="12116" w:name="_Toc24954545"/>
      <w:bookmarkStart w:id="12117" w:name="_Toc24955600"/>
      <w:bookmarkStart w:id="12118" w:name="_Toc24956694"/>
      <w:bookmarkStart w:id="12119" w:name="_Toc24957990"/>
      <w:bookmarkStart w:id="12120" w:name="_Toc24959226"/>
      <w:bookmarkStart w:id="12121" w:name="_Toc24034497"/>
      <w:bookmarkStart w:id="12122" w:name="_Toc24476484"/>
      <w:bookmarkStart w:id="12123" w:name="_Toc24478313"/>
      <w:bookmarkStart w:id="12124" w:name="_Toc24642771"/>
      <w:bookmarkStart w:id="12125" w:name="_Toc24648894"/>
      <w:bookmarkStart w:id="12126" w:name="_Toc24731996"/>
      <w:bookmarkStart w:id="12127" w:name="_Toc24920661"/>
      <w:bookmarkStart w:id="12128" w:name="_Toc24937037"/>
      <w:bookmarkStart w:id="12129" w:name="_Toc24954546"/>
      <w:bookmarkStart w:id="12130" w:name="_Toc24955601"/>
      <w:bookmarkStart w:id="12131" w:name="_Toc24956695"/>
      <w:bookmarkStart w:id="12132" w:name="_Toc24957991"/>
      <w:bookmarkStart w:id="12133" w:name="_Toc24959227"/>
      <w:bookmarkStart w:id="12134" w:name="_Toc24034498"/>
      <w:bookmarkStart w:id="12135" w:name="_Toc24476485"/>
      <w:bookmarkStart w:id="12136" w:name="_Toc24478314"/>
      <w:bookmarkStart w:id="12137" w:name="_Toc24642772"/>
      <w:bookmarkStart w:id="12138" w:name="_Toc24648895"/>
      <w:bookmarkStart w:id="12139" w:name="_Toc24731997"/>
      <w:bookmarkStart w:id="12140" w:name="_Toc24920662"/>
      <w:bookmarkStart w:id="12141" w:name="_Toc24937038"/>
      <w:bookmarkStart w:id="12142" w:name="_Toc24954547"/>
      <w:bookmarkStart w:id="12143" w:name="_Toc24955602"/>
      <w:bookmarkStart w:id="12144" w:name="_Toc24956696"/>
      <w:bookmarkStart w:id="12145" w:name="_Toc24957992"/>
      <w:bookmarkStart w:id="12146" w:name="_Toc24959228"/>
      <w:bookmarkStart w:id="12147" w:name="_Toc24034499"/>
      <w:bookmarkStart w:id="12148" w:name="_Toc24476486"/>
      <w:bookmarkStart w:id="12149" w:name="_Toc24478315"/>
      <w:bookmarkStart w:id="12150" w:name="_Toc24642773"/>
      <w:bookmarkStart w:id="12151" w:name="_Toc24648896"/>
      <w:bookmarkStart w:id="12152" w:name="_Toc24731998"/>
      <w:bookmarkStart w:id="12153" w:name="_Toc24920663"/>
      <w:bookmarkStart w:id="12154" w:name="_Toc24937039"/>
      <w:bookmarkStart w:id="12155" w:name="_Toc24954548"/>
      <w:bookmarkStart w:id="12156" w:name="_Toc24955603"/>
      <w:bookmarkStart w:id="12157" w:name="_Toc24956697"/>
      <w:bookmarkStart w:id="12158" w:name="_Toc24957993"/>
      <w:bookmarkStart w:id="12159" w:name="_Toc24959229"/>
      <w:bookmarkStart w:id="12160" w:name="_Toc24034500"/>
      <w:bookmarkStart w:id="12161" w:name="_Toc24476487"/>
      <w:bookmarkStart w:id="12162" w:name="_Toc24478316"/>
      <w:bookmarkStart w:id="12163" w:name="_Toc24642774"/>
      <w:bookmarkStart w:id="12164" w:name="_Toc24648897"/>
      <w:bookmarkStart w:id="12165" w:name="_Toc24731999"/>
      <w:bookmarkStart w:id="12166" w:name="_Toc24920664"/>
      <w:bookmarkStart w:id="12167" w:name="_Toc24937040"/>
      <w:bookmarkStart w:id="12168" w:name="_Toc24954549"/>
      <w:bookmarkStart w:id="12169" w:name="_Toc24955604"/>
      <w:bookmarkStart w:id="12170" w:name="_Toc24956698"/>
      <w:bookmarkStart w:id="12171" w:name="_Toc24957994"/>
      <w:bookmarkStart w:id="12172" w:name="_Toc24959230"/>
      <w:bookmarkStart w:id="12173" w:name="_Toc24034501"/>
      <w:bookmarkStart w:id="12174" w:name="_Toc24476488"/>
      <w:bookmarkStart w:id="12175" w:name="_Toc24478317"/>
      <w:bookmarkStart w:id="12176" w:name="_Toc24642775"/>
      <w:bookmarkStart w:id="12177" w:name="_Toc24648898"/>
      <w:bookmarkStart w:id="12178" w:name="_Toc24732000"/>
      <w:bookmarkStart w:id="12179" w:name="_Toc24920665"/>
      <w:bookmarkStart w:id="12180" w:name="_Toc24937041"/>
      <w:bookmarkStart w:id="12181" w:name="_Toc24954550"/>
      <w:bookmarkStart w:id="12182" w:name="_Toc24955605"/>
      <w:bookmarkStart w:id="12183" w:name="_Toc24956699"/>
      <w:bookmarkStart w:id="12184" w:name="_Toc24957995"/>
      <w:bookmarkStart w:id="12185" w:name="_Toc24959231"/>
      <w:bookmarkStart w:id="12186" w:name="_Toc24034502"/>
      <w:bookmarkStart w:id="12187" w:name="_Toc24476489"/>
      <w:bookmarkStart w:id="12188" w:name="_Toc24478318"/>
      <w:bookmarkStart w:id="12189" w:name="_Toc24642776"/>
      <w:bookmarkStart w:id="12190" w:name="_Toc24648899"/>
      <w:bookmarkStart w:id="12191" w:name="_Toc24732001"/>
      <w:bookmarkStart w:id="12192" w:name="_Toc24920666"/>
      <w:bookmarkStart w:id="12193" w:name="_Toc24937042"/>
      <w:bookmarkStart w:id="12194" w:name="_Toc24954551"/>
      <w:bookmarkStart w:id="12195" w:name="_Toc24955606"/>
      <w:bookmarkStart w:id="12196" w:name="_Toc24956700"/>
      <w:bookmarkStart w:id="12197" w:name="_Toc24957996"/>
      <w:bookmarkStart w:id="12198" w:name="_Toc24959232"/>
      <w:bookmarkStart w:id="12199" w:name="_Toc24034503"/>
      <w:bookmarkStart w:id="12200" w:name="_Toc24476490"/>
      <w:bookmarkStart w:id="12201" w:name="_Toc24478319"/>
      <w:bookmarkStart w:id="12202" w:name="_Toc24642777"/>
      <w:bookmarkStart w:id="12203" w:name="_Toc24648900"/>
      <w:bookmarkStart w:id="12204" w:name="_Toc24732002"/>
      <w:bookmarkStart w:id="12205" w:name="_Toc24920667"/>
      <w:bookmarkStart w:id="12206" w:name="_Toc24937043"/>
      <w:bookmarkStart w:id="12207" w:name="_Toc24954552"/>
      <w:bookmarkStart w:id="12208" w:name="_Toc24955607"/>
      <w:bookmarkStart w:id="12209" w:name="_Toc24956701"/>
      <w:bookmarkStart w:id="12210" w:name="_Toc24957997"/>
      <w:bookmarkStart w:id="12211" w:name="_Toc24959233"/>
      <w:bookmarkStart w:id="12212" w:name="_Toc24034504"/>
      <w:bookmarkStart w:id="12213" w:name="_Toc24476491"/>
      <w:bookmarkStart w:id="12214" w:name="_Toc24478320"/>
      <w:bookmarkStart w:id="12215" w:name="_Toc24642778"/>
      <w:bookmarkStart w:id="12216" w:name="_Toc24648901"/>
      <w:bookmarkStart w:id="12217" w:name="_Toc24732003"/>
      <w:bookmarkStart w:id="12218" w:name="_Toc24920668"/>
      <w:bookmarkStart w:id="12219" w:name="_Toc24937044"/>
      <w:bookmarkStart w:id="12220" w:name="_Toc24954553"/>
      <w:bookmarkStart w:id="12221" w:name="_Toc24955608"/>
      <w:bookmarkStart w:id="12222" w:name="_Toc24956702"/>
      <w:bookmarkStart w:id="12223" w:name="_Toc24957998"/>
      <w:bookmarkStart w:id="12224" w:name="_Toc24959234"/>
      <w:bookmarkStart w:id="12225" w:name="_Toc24034505"/>
      <w:bookmarkStart w:id="12226" w:name="_Toc24476492"/>
      <w:bookmarkStart w:id="12227" w:name="_Toc24478321"/>
      <w:bookmarkStart w:id="12228" w:name="_Toc24642779"/>
      <w:bookmarkStart w:id="12229" w:name="_Toc24648902"/>
      <w:bookmarkStart w:id="12230" w:name="_Toc24732004"/>
      <w:bookmarkStart w:id="12231" w:name="_Toc24920669"/>
      <w:bookmarkStart w:id="12232" w:name="_Toc24937045"/>
      <w:bookmarkStart w:id="12233" w:name="_Toc24954554"/>
      <w:bookmarkStart w:id="12234" w:name="_Toc24955609"/>
      <w:bookmarkStart w:id="12235" w:name="_Toc24956703"/>
      <w:bookmarkStart w:id="12236" w:name="_Toc24957999"/>
      <w:bookmarkStart w:id="12237" w:name="_Toc24959235"/>
      <w:bookmarkStart w:id="12238" w:name="_Toc24034506"/>
      <w:bookmarkStart w:id="12239" w:name="_Toc24476493"/>
      <w:bookmarkStart w:id="12240" w:name="_Toc24478322"/>
      <w:bookmarkStart w:id="12241" w:name="_Toc24642780"/>
      <w:bookmarkStart w:id="12242" w:name="_Toc24648903"/>
      <w:bookmarkStart w:id="12243" w:name="_Toc24732005"/>
      <w:bookmarkStart w:id="12244" w:name="_Toc24920670"/>
      <w:bookmarkStart w:id="12245" w:name="_Toc24937046"/>
      <w:bookmarkStart w:id="12246" w:name="_Toc24954555"/>
      <w:bookmarkStart w:id="12247" w:name="_Toc24955610"/>
      <w:bookmarkStart w:id="12248" w:name="_Toc24956704"/>
      <w:bookmarkStart w:id="12249" w:name="_Toc24958000"/>
      <w:bookmarkStart w:id="12250" w:name="_Toc24959236"/>
      <w:bookmarkStart w:id="12251" w:name="_Toc24034507"/>
      <w:bookmarkStart w:id="12252" w:name="_Toc24476494"/>
      <w:bookmarkStart w:id="12253" w:name="_Toc24478323"/>
      <w:bookmarkStart w:id="12254" w:name="_Toc24642781"/>
      <w:bookmarkStart w:id="12255" w:name="_Toc24648904"/>
      <w:bookmarkStart w:id="12256" w:name="_Toc24732006"/>
      <w:bookmarkStart w:id="12257" w:name="_Toc24920671"/>
      <w:bookmarkStart w:id="12258" w:name="_Toc24937047"/>
      <w:bookmarkStart w:id="12259" w:name="_Toc24954556"/>
      <w:bookmarkStart w:id="12260" w:name="_Toc24955611"/>
      <w:bookmarkStart w:id="12261" w:name="_Toc24956705"/>
      <w:bookmarkStart w:id="12262" w:name="_Toc24958001"/>
      <w:bookmarkStart w:id="12263" w:name="_Toc24959237"/>
      <w:bookmarkStart w:id="12264" w:name="_Toc24034508"/>
      <w:bookmarkStart w:id="12265" w:name="_Toc24476495"/>
      <w:bookmarkStart w:id="12266" w:name="_Toc24478324"/>
      <w:bookmarkStart w:id="12267" w:name="_Toc24642782"/>
      <w:bookmarkStart w:id="12268" w:name="_Toc24648905"/>
      <w:bookmarkStart w:id="12269" w:name="_Toc24732007"/>
      <w:bookmarkStart w:id="12270" w:name="_Toc24920672"/>
      <w:bookmarkStart w:id="12271" w:name="_Toc24937048"/>
      <w:bookmarkStart w:id="12272" w:name="_Toc24954557"/>
      <w:bookmarkStart w:id="12273" w:name="_Toc24955612"/>
      <w:bookmarkStart w:id="12274" w:name="_Toc24956706"/>
      <w:bookmarkStart w:id="12275" w:name="_Toc24958002"/>
      <w:bookmarkStart w:id="12276" w:name="_Toc24959238"/>
      <w:bookmarkStart w:id="12277" w:name="_Toc24034509"/>
      <w:bookmarkStart w:id="12278" w:name="_Toc24476496"/>
      <w:bookmarkStart w:id="12279" w:name="_Toc24478325"/>
      <w:bookmarkStart w:id="12280" w:name="_Toc24642783"/>
      <w:bookmarkStart w:id="12281" w:name="_Toc24648906"/>
      <w:bookmarkStart w:id="12282" w:name="_Toc24732008"/>
      <w:bookmarkStart w:id="12283" w:name="_Toc24920673"/>
      <w:bookmarkStart w:id="12284" w:name="_Toc24937049"/>
      <w:bookmarkStart w:id="12285" w:name="_Toc24954558"/>
      <w:bookmarkStart w:id="12286" w:name="_Toc24955613"/>
      <w:bookmarkStart w:id="12287" w:name="_Toc24956707"/>
      <w:bookmarkStart w:id="12288" w:name="_Toc24958003"/>
      <w:bookmarkStart w:id="12289" w:name="_Toc24959239"/>
      <w:bookmarkStart w:id="12290" w:name="_Toc24034510"/>
      <w:bookmarkStart w:id="12291" w:name="_Toc24476497"/>
      <w:bookmarkStart w:id="12292" w:name="_Toc24478326"/>
      <w:bookmarkStart w:id="12293" w:name="_Toc24642784"/>
      <w:bookmarkStart w:id="12294" w:name="_Toc24648907"/>
      <w:bookmarkStart w:id="12295" w:name="_Toc24732009"/>
      <w:bookmarkStart w:id="12296" w:name="_Toc24920674"/>
      <w:bookmarkStart w:id="12297" w:name="_Toc24937050"/>
      <w:bookmarkStart w:id="12298" w:name="_Toc24954559"/>
      <w:bookmarkStart w:id="12299" w:name="_Toc24955614"/>
      <w:bookmarkStart w:id="12300" w:name="_Toc24956708"/>
      <w:bookmarkStart w:id="12301" w:name="_Toc24958004"/>
      <w:bookmarkStart w:id="12302" w:name="_Toc24959240"/>
      <w:bookmarkStart w:id="12303" w:name="_Toc24034511"/>
      <w:bookmarkStart w:id="12304" w:name="_Toc24476498"/>
      <w:bookmarkStart w:id="12305" w:name="_Toc24478327"/>
      <w:bookmarkStart w:id="12306" w:name="_Toc24642785"/>
      <w:bookmarkStart w:id="12307" w:name="_Toc24648908"/>
      <w:bookmarkStart w:id="12308" w:name="_Toc24732010"/>
      <w:bookmarkStart w:id="12309" w:name="_Toc24920675"/>
      <w:bookmarkStart w:id="12310" w:name="_Toc24937051"/>
      <w:bookmarkStart w:id="12311" w:name="_Toc24954560"/>
      <w:bookmarkStart w:id="12312" w:name="_Toc24955615"/>
      <w:bookmarkStart w:id="12313" w:name="_Toc24956709"/>
      <w:bookmarkStart w:id="12314" w:name="_Toc24958005"/>
      <w:bookmarkStart w:id="12315" w:name="_Toc24959241"/>
      <w:bookmarkStart w:id="12316" w:name="_Toc24034512"/>
      <w:bookmarkStart w:id="12317" w:name="_Toc24476499"/>
      <w:bookmarkStart w:id="12318" w:name="_Toc24478328"/>
      <w:bookmarkStart w:id="12319" w:name="_Toc24642786"/>
      <w:bookmarkStart w:id="12320" w:name="_Toc24648909"/>
      <w:bookmarkStart w:id="12321" w:name="_Toc24732011"/>
      <w:bookmarkStart w:id="12322" w:name="_Toc24920676"/>
      <w:bookmarkStart w:id="12323" w:name="_Toc24937052"/>
      <w:bookmarkStart w:id="12324" w:name="_Toc24954561"/>
      <w:bookmarkStart w:id="12325" w:name="_Toc24955616"/>
      <w:bookmarkStart w:id="12326" w:name="_Toc24956710"/>
      <w:bookmarkStart w:id="12327" w:name="_Toc24958006"/>
      <w:bookmarkStart w:id="12328" w:name="_Toc24959242"/>
      <w:bookmarkStart w:id="12329" w:name="_Toc24034513"/>
      <w:bookmarkStart w:id="12330" w:name="_Toc24476500"/>
      <w:bookmarkStart w:id="12331" w:name="_Toc24478329"/>
      <w:bookmarkStart w:id="12332" w:name="_Toc24642787"/>
      <w:bookmarkStart w:id="12333" w:name="_Toc24648910"/>
      <w:bookmarkStart w:id="12334" w:name="_Toc24732012"/>
      <w:bookmarkStart w:id="12335" w:name="_Toc24920677"/>
      <w:bookmarkStart w:id="12336" w:name="_Toc24937053"/>
      <w:bookmarkStart w:id="12337" w:name="_Toc24954562"/>
      <w:bookmarkStart w:id="12338" w:name="_Toc24955617"/>
      <w:bookmarkStart w:id="12339" w:name="_Toc24956711"/>
      <w:bookmarkStart w:id="12340" w:name="_Toc24958007"/>
      <w:bookmarkStart w:id="12341" w:name="_Toc24959243"/>
      <w:bookmarkStart w:id="12342" w:name="_Toc24034514"/>
      <w:bookmarkStart w:id="12343" w:name="_Toc24476501"/>
      <w:bookmarkStart w:id="12344" w:name="_Toc24478330"/>
      <w:bookmarkStart w:id="12345" w:name="_Toc24642788"/>
      <w:bookmarkStart w:id="12346" w:name="_Toc24648911"/>
      <w:bookmarkStart w:id="12347" w:name="_Toc24732013"/>
      <w:bookmarkStart w:id="12348" w:name="_Toc24920678"/>
      <w:bookmarkStart w:id="12349" w:name="_Toc24937054"/>
      <w:bookmarkStart w:id="12350" w:name="_Toc24954563"/>
      <w:bookmarkStart w:id="12351" w:name="_Toc24955618"/>
      <w:bookmarkStart w:id="12352" w:name="_Toc24956712"/>
      <w:bookmarkStart w:id="12353" w:name="_Toc24958008"/>
      <w:bookmarkStart w:id="12354" w:name="_Toc24959244"/>
      <w:bookmarkStart w:id="12355" w:name="_Toc24034515"/>
      <w:bookmarkStart w:id="12356" w:name="_Toc24476502"/>
      <w:bookmarkStart w:id="12357" w:name="_Toc24478331"/>
      <w:bookmarkStart w:id="12358" w:name="_Toc24642789"/>
      <w:bookmarkStart w:id="12359" w:name="_Toc24648912"/>
      <w:bookmarkStart w:id="12360" w:name="_Toc24732014"/>
      <w:bookmarkStart w:id="12361" w:name="_Toc24920679"/>
      <w:bookmarkStart w:id="12362" w:name="_Toc24937055"/>
      <w:bookmarkStart w:id="12363" w:name="_Toc24954564"/>
      <w:bookmarkStart w:id="12364" w:name="_Toc24955619"/>
      <w:bookmarkStart w:id="12365" w:name="_Toc24956713"/>
      <w:bookmarkStart w:id="12366" w:name="_Toc24958009"/>
      <w:bookmarkStart w:id="12367" w:name="_Toc24959245"/>
      <w:bookmarkStart w:id="12368" w:name="_Toc24034516"/>
      <w:bookmarkStart w:id="12369" w:name="_Toc24476503"/>
      <w:bookmarkStart w:id="12370" w:name="_Toc24478332"/>
      <w:bookmarkStart w:id="12371" w:name="_Toc24642790"/>
      <w:bookmarkStart w:id="12372" w:name="_Toc24648913"/>
      <w:bookmarkStart w:id="12373" w:name="_Toc24732015"/>
      <w:bookmarkStart w:id="12374" w:name="_Toc24920680"/>
      <w:bookmarkStart w:id="12375" w:name="_Toc24937056"/>
      <w:bookmarkStart w:id="12376" w:name="_Toc24954565"/>
      <w:bookmarkStart w:id="12377" w:name="_Toc24955620"/>
      <w:bookmarkStart w:id="12378" w:name="_Toc24956714"/>
      <w:bookmarkStart w:id="12379" w:name="_Toc24958010"/>
      <w:bookmarkStart w:id="12380" w:name="_Toc24959246"/>
      <w:bookmarkStart w:id="12381" w:name="_Toc24034517"/>
      <w:bookmarkStart w:id="12382" w:name="_Toc24476504"/>
      <w:bookmarkStart w:id="12383" w:name="_Toc24478333"/>
      <w:bookmarkStart w:id="12384" w:name="_Toc24642791"/>
      <w:bookmarkStart w:id="12385" w:name="_Toc24648914"/>
      <w:bookmarkStart w:id="12386" w:name="_Toc24732016"/>
      <w:bookmarkStart w:id="12387" w:name="_Toc24920681"/>
      <w:bookmarkStart w:id="12388" w:name="_Toc24937057"/>
      <w:bookmarkStart w:id="12389" w:name="_Toc24954566"/>
      <w:bookmarkStart w:id="12390" w:name="_Toc24955621"/>
      <w:bookmarkStart w:id="12391" w:name="_Toc24956715"/>
      <w:bookmarkStart w:id="12392" w:name="_Toc24958011"/>
      <w:bookmarkStart w:id="12393" w:name="_Toc24959247"/>
      <w:bookmarkStart w:id="12394" w:name="_Toc24034518"/>
      <w:bookmarkStart w:id="12395" w:name="_Toc24476505"/>
      <w:bookmarkStart w:id="12396" w:name="_Toc24478334"/>
      <w:bookmarkStart w:id="12397" w:name="_Toc24642792"/>
      <w:bookmarkStart w:id="12398" w:name="_Toc24648915"/>
      <w:bookmarkStart w:id="12399" w:name="_Toc24732017"/>
      <w:bookmarkStart w:id="12400" w:name="_Toc24920682"/>
      <w:bookmarkStart w:id="12401" w:name="_Toc24937058"/>
      <w:bookmarkStart w:id="12402" w:name="_Toc24954567"/>
      <w:bookmarkStart w:id="12403" w:name="_Toc24955622"/>
      <w:bookmarkStart w:id="12404" w:name="_Toc24956716"/>
      <w:bookmarkStart w:id="12405" w:name="_Toc24958012"/>
      <w:bookmarkStart w:id="12406" w:name="_Toc24959248"/>
      <w:bookmarkStart w:id="12407" w:name="_Toc24034519"/>
      <w:bookmarkStart w:id="12408" w:name="_Toc24476506"/>
      <w:bookmarkStart w:id="12409" w:name="_Toc24478335"/>
      <w:bookmarkStart w:id="12410" w:name="_Toc24642793"/>
      <w:bookmarkStart w:id="12411" w:name="_Toc24648916"/>
      <w:bookmarkStart w:id="12412" w:name="_Toc24732018"/>
      <w:bookmarkStart w:id="12413" w:name="_Toc24920683"/>
      <w:bookmarkStart w:id="12414" w:name="_Toc24937059"/>
      <w:bookmarkStart w:id="12415" w:name="_Toc24954568"/>
      <w:bookmarkStart w:id="12416" w:name="_Toc24955623"/>
      <w:bookmarkStart w:id="12417" w:name="_Toc24956717"/>
      <w:bookmarkStart w:id="12418" w:name="_Toc24958013"/>
      <w:bookmarkStart w:id="12419" w:name="_Toc24959249"/>
      <w:bookmarkStart w:id="12420" w:name="_Toc21940226"/>
      <w:bookmarkStart w:id="12421" w:name="_Toc21940522"/>
      <w:bookmarkStart w:id="12422" w:name="_Toc21946356"/>
      <w:bookmarkStart w:id="12423" w:name="_Toc21946658"/>
      <w:bookmarkStart w:id="12424" w:name="_Toc21946957"/>
      <w:bookmarkStart w:id="12425" w:name="_Toc21947251"/>
      <w:bookmarkStart w:id="12426" w:name="_Toc21959571"/>
      <w:bookmarkStart w:id="12427" w:name="_Toc21959896"/>
      <w:bookmarkStart w:id="12428" w:name="_Toc21960222"/>
      <w:bookmarkStart w:id="12429" w:name="_Toc21960547"/>
      <w:bookmarkStart w:id="12430" w:name="_Toc21960873"/>
      <w:bookmarkStart w:id="12431" w:name="_Toc21961958"/>
      <w:bookmarkStart w:id="12432" w:name="_Toc21962284"/>
      <w:bookmarkStart w:id="12433" w:name="_Toc21963939"/>
      <w:bookmarkStart w:id="12434" w:name="_Toc21964266"/>
      <w:bookmarkStart w:id="12435" w:name="_Toc21964592"/>
      <w:bookmarkStart w:id="12436" w:name="_Toc21964916"/>
      <w:bookmarkStart w:id="12437" w:name="_Toc22314056"/>
      <w:bookmarkStart w:id="12438" w:name="_Toc23267472"/>
      <w:bookmarkStart w:id="12439" w:name="_Toc23339844"/>
      <w:bookmarkStart w:id="12440" w:name="_Toc24034520"/>
      <w:bookmarkStart w:id="12441" w:name="_Toc24476507"/>
      <w:bookmarkStart w:id="12442" w:name="_Toc24478336"/>
      <w:bookmarkStart w:id="12443" w:name="_Toc24642794"/>
      <w:bookmarkStart w:id="12444" w:name="_Toc24648917"/>
      <w:bookmarkStart w:id="12445" w:name="_Toc24732019"/>
      <w:bookmarkStart w:id="12446" w:name="_Toc24920684"/>
      <w:bookmarkStart w:id="12447" w:name="_Toc24937060"/>
      <w:bookmarkStart w:id="12448" w:name="_Toc24954569"/>
      <w:bookmarkStart w:id="12449" w:name="_Toc24955624"/>
      <w:bookmarkStart w:id="12450" w:name="_Toc24956718"/>
      <w:bookmarkStart w:id="12451" w:name="_Toc24958014"/>
      <w:bookmarkStart w:id="12452" w:name="_Toc24959250"/>
      <w:bookmarkStart w:id="12453" w:name="_Toc21940227"/>
      <w:bookmarkStart w:id="12454" w:name="_Toc21940523"/>
      <w:bookmarkStart w:id="12455" w:name="_Toc21946357"/>
      <w:bookmarkStart w:id="12456" w:name="_Toc21946659"/>
      <w:bookmarkStart w:id="12457" w:name="_Toc21946958"/>
      <w:bookmarkStart w:id="12458" w:name="_Toc21947252"/>
      <w:bookmarkStart w:id="12459" w:name="_Toc21959572"/>
      <w:bookmarkStart w:id="12460" w:name="_Toc21959897"/>
      <w:bookmarkStart w:id="12461" w:name="_Toc21960223"/>
      <w:bookmarkStart w:id="12462" w:name="_Toc21960548"/>
      <w:bookmarkStart w:id="12463" w:name="_Toc21960874"/>
      <w:bookmarkStart w:id="12464" w:name="_Toc21961959"/>
      <w:bookmarkStart w:id="12465" w:name="_Toc21962285"/>
      <w:bookmarkStart w:id="12466" w:name="_Toc21963940"/>
      <w:bookmarkStart w:id="12467" w:name="_Toc21964267"/>
      <w:bookmarkStart w:id="12468" w:name="_Toc21964593"/>
      <w:bookmarkStart w:id="12469" w:name="_Toc21964917"/>
      <w:bookmarkStart w:id="12470" w:name="_Toc22314057"/>
      <w:bookmarkStart w:id="12471" w:name="_Toc23267473"/>
      <w:bookmarkStart w:id="12472" w:name="_Toc23339845"/>
      <w:bookmarkStart w:id="12473" w:name="_Toc24034521"/>
      <w:bookmarkStart w:id="12474" w:name="_Toc24476508"/>
      <w:bookmarkStart w:id="12475" w:name="_Toc24478337"/>
      <w:bookmarkStart w:id="12476" w:name="_Toc24642795"/>
      <w:bookmarkStart w:id="12477" w:name="_Toc24648918"/>
      <w:bookmarkStart w:id="12478" w:name="_Toc24732020"/>
      <w:bookmarkStart w:id="12479" w:name="_Toc24920685"/>
      <w:bookmarkStart w:id="12480" w:name="_Toc24937061"/>
      <w:bookmarkStart w:id="12481" w:name="_Toc24954570"/>
      <w:bookmarkStart w:id="12482" w:name="_Toc24955625"/>
      <w:bookmarkStart w:id="12483" w:name="_Toc24956719"/>
      <w:bookmarkStart w:id="12484" w:name="_Toc24958015"/>
      <w:bookmarkStart w:id="12485" w:name="_Toc24959251"/>
      <w:bookmarkStart w:id="12486" w:name="_Toc21940228"/>
      <w:bookmarkStart w:id="12487" w:name="_Toc21940524"/>
      <w:bookmarkStart w:id="12488" w:name="_Toc21946358"/>
      <w:bookmarkStart w:id="12489" w:name="_Toc21946660"/>
      <w:bookmarkStart w:id="12490" w:name="_Toc21946959"/>
      <w:bookmarkStart w:id="12491" w:name="_Toc21947253"/>
      <w:bookmarkStart w:id="12492" w:name="_Toc21959573"/>
      <w:bookmarkStart w:id="12493" w:name="_Toc21959898"/>
      <w:bookmarkStart w:id="12494" w:name="_Toc21960224"/>
      <w:bookmarkStart w:id="12495" w:name="_Toc21960549"/>
      <w:bookmarkStart w:id="12496" w:name="_Toc21960875"/>
      <w:bookmarkStart w:id="12497" w:name="_Toc21961960"/>
      <w:bookmarkStart w:id="12498" w:name="_Toc21962286"/>
      <w:bookmarkStart w:id="12499" w:name="_Toc21963941"/>
      <w:bookmarkStart w:id="12500" w:name="_Toc21964268"/>
      <w:bookmarkStart w:id="12501" w:name="_Toc21964594"/>
      <w:bookmarkStart w:id="12502" w:name="_Toc21964918"/>
      <w:bookmarkStart w:id="12503" w:name="_Toc22314058"/>
      <w:bookmarkStart w:id="12504" w:name="_Toc23267474"/>
      <w:bookmarkStart w:id="12505" w:name="_Toc23339846"/>
      <w:bookmarkStart w:id="12506" w:name="_Toc24034522"/>
      <w:bookmarkStart w:id="12507" w:name="_Toc24476509"/>
      <w:bookmarkStart w:id="12508" w:name="_Toc24478338"/>
      <w:bookmarkStart w:id="12509" w:name="_Toc24642796"/>
      <w:bookmarkStart w:id="12510" w:name="_Toc24648919"/>
      <w:bookmarkStart w:id="12511" w:name="_Toc24732021"/>
      <w:bookmarkStart w:id="12512" w:name="_Toc24920686"/>
      <w:bookmarkStart w:id="12513" w:name="_Toc24937062"/>
      <w:bookmarkStart w:id="12514" w:name="_Toc24954571"/>
      <w:bookmarkStart w:id="12515" w:name="_Toc24955626"/>
      <w:bookmarkStart w:id="12516" w:name="_Toc24956720"/>
      <w:bookmarkStart w:id="12517" w:name="_Toc24958016"/>
      <w:bookmarkStart w:id="12518" w:name="_Toc24959252"/>
      <w:bookmarkStart w:id="12519" w:name="_Toc21940229"/>
      <w:bookmarkStart w:id="12520" w:name="_Toc21940525"/>
      <w:bookmarkStart w:id="12521" w:name="_Toc21946359"/>
      <w:bookmarkStart w:id="12522" w:name="_Toc21946661"/>
      <w:bookmarkStart w:id="12523" w:name="_Toc21946960"/>
      <w:bookmarkStart w:id="12524" w:name="_Toc21947254"/>
      <w:bookmarkStart w:id="12525" w:name="_Toc21959574"/>
      <w:bookmarkStart w:id="12526" w:name="_Toc21959899"/>
      <w:bookmarkStart w:id="12527" w:name="_Toc21960225"/>
      <w:bookmarkStart w:id="12528" w:name="_Toc21960550"/>
      <w:bookmarkStart w:id="12529" w:name="_Toc21960876"/>
      <w:bookmarkStart w:id="12530" w:name="_Toc21961961"/>
      <w:bookmarkStart w:id="12531" w:name="_Toc21962287"/>
      <w:bookmarkStart w:id="12532" w:name="_Toc21963942"/>
      <w:bookmarkStart w:id="12533" w:name="_Toc21964269"/>
      <w:bookmarkStart w:id="12534" w:name="_Toc21964595"/>
      <w:bookmarkStart w:id="12535" w:name="_Toc21964919"/>
      <w:bookmarkStart w:id="12536" w:name="_Toc22314059"/>
      <w:bookmarkStart w:id="12537" w:name="_Toc23267475"/>
      <w:bookmarkStart w:id="12538" w:name="_Toc23339847"/>
      <w:bookmarkStart w:id="12539" w:name="_Toc24034523"/>
      <w:bookmarkStart w:id="12540" w:name="_Toc24476510"/>
      <w:bookmarkStart w:id="12541" w:name="_Toc24478339"/>
      <w:bookmarkStart w:id="12542" w:name="_Toc24642797"/>
      <w:bookmarkStart w:id="12543" w:name="_Toc24648920"/>
      <w:bookmarkStart w:id="12544" w:name="_Toc24732022"/>
      <w:bookmarkStart w:id="12545" w:name="_Toc24920687"/>
      <w:bookmarkStart w:id="12546" w:name="_Toc24937063"/>
      <w:bookmarkStart w:id="12547" w:name="_Toc24954572"/>
      <w:bookmarkStart w:id="12548" w:name="_Toc24955627"/>
      <w:bookmarkStart w:id="12549" w:name="_Toc24956721"/>
      <w:bookmarkStart w:id="12550" w:name="_Toc24958017"/>
      <w:bookmarkStart w:id="12551" w:name="_Toc24959253"/>
      <w:bookmarkStart w:id="12552" w:name="_Toc21940230"/>
      <w:bookmarkStart w:id="12553" w:name="_Toc21940526"/>
      <w:bookmarkStart w:id="12554" w:name="_Toc21946360"/>
      <w:bookmarkStart w:id="12555" w:name="_Toc21946662"/>
      <w:bookmarkStart w:id="12556" w:name="_Toc21946961"/>
      <w:bookmarkStart w:id="12557" w:name="_Toc21947255"/>
      <w:bookmarkStart w:id="12558" w:name="_Toc21959575"/>
      <w:bookmarkStart w:id="12559" w:name="_Toc21959900"/>
      <w:bookmarkStart w:id="12560" w:name="_Toc21960226"/>
      <w:bookmarkStart w:id="12561" w:name="_Toc21960551"/>
      <w:bookmarkStart w:id="12562" w:name="_Toc21960877"/>
      <w:bookmarkStart w:id="12563" w:name="_Toc21961962"/>
      <w:bookmarkStart w:id="12564" w:name="_Toc21962288"/>
      <w:bookmarkStart w:id="12565" w:name="_Toc21963943"/>
      <w:bookmarkStart w:id="12566" w:name="_Toc21964270"/>
      <w:bookmarkStart w:id="12567" w:name="_Toc21964596"/>
      <w:bookmarkStart w:id="12568" w:name="_Toc21964920"/>
      <w:bookmarkStart w:id="12569" w:name="_Toc22314060"/>
      <w:bookmarkStart w:id="12570" w:name="_Toc23267476"/>
      <w:bookmarkStart w:id="12571" w:name="_Toc23339848"/>
      <w:bookmarkStart w:id="12572" w:name="_Toc24034524"/>
      <w:bookmarkStart w:id="12573" w:name="_Toc24476511"/>
      <w:bookmarkStart w:id="12574" w:name="_Toc24478340"/>
      <w:bookmarkStart w:id="12575" w:name="_Toc24642798"/>
      <w:bookmarkStart w:id="12576" w:name="_Toc24648921"/>
      <w:bookmarkStart w:id="12577" w:name="_Toc24732023"/>
      <w:bookmarkStart w:id="12578" w:name="_Toc24920688"/>
      <w:bookmarkStart w:id="12579" w:name="_Toc24937064"/>
      <w:bookmarkStart w:id="12580" w:name="_Toc24954573"/>
      <w:bookmarkStart w:id="12581" w:name="_Toc24955628"/>
      <w:bookmarkStart w:id="12582" w:name="_Toc24956722"/>
      <w:bookmarkStart w:id="12583" w:name="_Toc24958018"/>
      <w:bookmarkStart w:id="12584" w:name="_Toc24959254"/>
      <w:bookmarkStart w:id="12585" w:name="_Toc21940231"/>
      <w:bookmarkStart w:id="12586" w:name="_Toc21940527"/>
      <w:bookmarkStart w:id="12587" w:name="_Toc21946361"/>
      <w:bookmarkStart w:id="12588" w:name="_Toc21946663"/>
      <w:bookmarkStart w:id="12589" w:name="_Toc21946962"/>
      <w:bookmarkStart w:id="12590" w:name="_Toc21947256"/>
      <w:bookmarkStart w:id="12591" w:name="_Toc21959576"/>
      <w:bookmarkStart w:id="12592" w:name="_Toc21959901"/>
      <w:bookmarkStart w:id="12593" w:name="_Toc21960227"/>
      <w:bookmarkStart w:id="12594" w:name="_Toc21960552"/>
      <w:bookmarkStart w:id="12595" w:name="_Toc21960878"/>
      <w:bookmarkStart w:id="12596" w:name="_Toc21961963"/>
      <w:bookmarkStart w:id="12597" w:name="_Toc21962289"/>
      <w:bookmarkStart w:id="12598" w:name="_Toc21963944"/>
      <w:bookmarkStart w:id="12599" w:name="_Toc21964271"/>
      <w:bookmarkStart w:id="12600" w:name="_Toc21964597"/>
      <w:bookmarkStart w:id="12601" w:name="_Toc21964921"/>
      <w:bookmarkStart w:id="12602" w:name="_Toc22314061"/>
      <w:bookmarkStart w:id="12603" w:name="_Toc23267477"/>
      <w:bookmarkStart w:id="12604" w:name="_Toc23339849"/>
      <w:bookmarkStart w:id="12605" w:name="_Toc24034525"/>
      <w:bookmarkStart w:id="12606" w:name="_Toc24476512"/>
      <w:bookmarkStart w:id="12607" w:name="_Toc24478341"/>
      <w:bookmarkStart w:id="12608" w:name="_Toc24642799"/>
      <w:bookmarkStart w:id="12609" w:name="_Toc24648922"/>
      <w:bookmarkStart w:id="12610" w:name="_Toc24732024"/>
      <w:bookmarkStart w:id="12611" w:name="_Toc24920689"/>
      <w:bookmarkStart w:id="12612" w:name="_Toc24937065"/>
      <w:bookmarkStart w:id="12613" w:name="_Toc24954574"/>
      <w:bookmarkStart w:id="12614" w:name="_Toc24955629"/>
      <w:bookmarkStart w:id="12615" w:name="_Toc24956723"/>
      <w:bookmarkStart w:id="12616" w:name="_Toc24958019"/>
      <w:bookmarkStart w:id="12617" w:name="_Toc24959255"/>
      <w:bookmarkStart w:id="12618" w:name="_Toc21940232"/>
      <w:bookmarkStart w:id="12619" w:name="_Toc21940528"/>
      <w:bookmarkStart w:id="12620" w:name="_Toc21946362"/>
      <w:bookmarkStart w:id="12621" w:name="_Toc21946664"/>
      <w:bookmarkStart w:id="12622" w:name="_Toc21946963"/>
      <w:bookmarkStart w:id="12623" w:name="_Toc21947257"/>
      <w:bookmarkStart w:id="12624" w:name="_Toc21959577"/>
      <w:bookmarkStart w:id="12625" w:name="_Toc21959902"/>
      <w:bookmarkStart w:id="12626" w:name="_Toc21960228"/>
      <w:bookmarkStart w:id="12627" w:name="_Toc21960553"/>
      <w:bookmarkStart w:id="12628" w:name="_Toc21960879"/>
      <w:bookmarkStart w:id="12629" w:name="_Toc21961964"/>
      <w:bookmarkStart w:id="12630" w:name="_Toc21962290"/>
      <w:bookmarkStart w:id="12631" w:name="_Toc21963945"/>
      <w:bookmarkStart w:id="12632" w:name="_Toc21964272"/>
      <w:bookmarkStart w:id="12633" w:name="_Toc21964598"/>
      <w:bookmarkStart w:id="12634" w:name="_Toc21964922"/>
      <w:bookmarkStart w:id="12635" w:name="_Toc22314062"/>
      <w:bookmarkStart w:id="12636" w:name="_Toc23267478"/>
      <w:bookmarkStart w:id="12637" w:name="_Toc23339850"/>
      <w:bookmarkStart w:id="12638" w:name="_Toc24034526"/>
      <w:bookmarkStart w:id="12639" w:name="_Toc24476513"/>
      <w:bookmarkStart w:id="12640" w:name="_Toc24478342"/>
      <w:bookmarkStart w:id="12641" w:name="_Toc24642800"/>
      <w:bookmarkStart w:id="12642" w:name="_Toc24648923"/>
      <w:bookmarkStart w:id="12643" w:name="_Toc24732025"/>
      <w:bookmarkStart w:id="12644" w:name="_Toc24920690"/>
      <w:bookmarkStart w:id="12645" w:name="_Toc24937066"/>
      <w:bookmarkStart w:id="12646" w:name="_Toc24954575"/>
      <w:bookmarkStart w:id="12647" w:name="_Toc24955630"/>
      <w:bookmarkStart w:id="12648" w:name="_Toc24956724"/>
      <w:bookmarkStart w:id="12649" w:name="_Toc24958020"/>
      <w:bookmarkStart w:id="12650" w:name="_Toc24959256"/>
      <w:bookmarkStart w:id="12651" w:name="_Toc21940233"/>
      <w:bookmarkStart w:id="12652" w:name="_Toc21940529"/>
      <w:bookmarkStart w:id="12653" w:name="_Toc21946363"/>
      <w:bookmarkStart w:id="12654" w:name="_Toc21946665"/>
      <w:bookmarkStart w:id="12655" w:name="_Toc21946964"/>
      <w:bookmarkStart w:id="12656" w:name="_Toc21947258"/>
      <w:bookmarkStart w:id="12657" w:name="_Toc21959578"/>
      <w:bookmarkStart w:id="12658" w:name="_Toc21959903"/>
      <w:bookmarkStart w:id="12659" w:name="_Toc21960229"/>
      <w:bookmarkStart w:id="12660" w:name="_Toc21960554"/>
      <w:bookmarkStart w:id="12661" w:name="_Toc21960880"/>
      <w:bookmarkStart w:id="12662" w:name="_Toc21961965"/>
      <w:bookmarkStart w:id="12663" w:name="_Toc21962291"/>
      <w:bookmarkStart w:id="12664" w:name="_Toc21963946"/>
      <w:bookmarkStart w:id="12665" w:name="_Toc21964273"/>
      <w:bookmarkStart w:id="12666" w:name="_Toc21964599"/>
      <w:bookmarkStart w:id="12667" w:name="_Toc21964923"/>
      <w:bookmarkStart w:id="12668" w:name="_Toc22314063"/>
      <w:bookmarkStart w:id="12669" w:name="_Toc23267479"/>
      <w:bookmarkStart w:id="12670" w:name="_Toc23339851"/>
      <w:bookmarkStart w:id="12671" w:name="_Toc24034527"/>
      <w:bookmarkStart w:id="12672" w:name="_Toc24476514"/>
      <w:bookmarkStart w:id="12673" w:name="_Toc24478343"/>
      <w:bookmarkStart w:id="12674" w:name="_Toc24642801"/>
      <w:bookmarkStart w:id="12675" w:name="_Toc24648924"/>
      <w:bookmarkStart w:id="12676" w:name="_Toc24732026"/>
      <w:bookmarkStart w:id="12677" w:name="_Toc24920691"/>
      <w:bookmarkStart w:id="12678" w:name="_Toc24937067"/>
      <w:bookmarkStart w:id="12679" w:name="_Toc24954576"/>
      <w:bookmarkStart w:id="12680" w:name="_Toc24955631"/>
      <w:bookmarkStart w:id="12681" w:name="_Toc24956725"/>
      <w:bookmarkStart w:id="12682" w:name="_Toc24958021"/>
      <w:bookmarkStart w:id="12683" w:name="_Toc24959257"/>
      <w:bookmarkStart w:id="12684" w:name="_Toc21940234"/>
      <w:bookmarkStart w:id="12685" w:name="_Toc21940530"/>
      <w:bookmarkStart w:id="12686" w:name="_Toc21946364"/>
      <w:bookmarkStart w:id="12687" w:name="_Toc21946666"/>
      <w:bookmarkStart w:id="12688" w:name="_Toc21946965"/>
      <w:bookmarkStart w:id="12689" w:name="_Toc21947259"/>
      <w:bookmarkStart w:id="12690" w:name="_Toc21959579"/>
      <w:bookmarkStart w:id="12691" w:name="_Toc21959904"/>
      <w:bookmarkStart w:id="12692" w:name="_Toc21960230"/>
      <w:bookmarkStart w:id="12693" w:name="_Toc21960555"/>
      <w:bookmarkStart w:id="12694" w:name="_Toc21960881"/>
      <w:bookmarkStart w:id="12695" w:name="_Toc21961966"/>
      <w:bookmarkStart w:id="12696" w:name="_Toc21962292"/>
      <w:bookmarkStart w:id="12697" w:name="_Toc21963947"/>
      <w:bookmarkStart w:id="12698" w:name="_Toc21964274"/>
      <w:bookmarkStart w:id="12699" w:name="_Toc21964600"/>
      <w:bookmarkStart w:id="12700" w:name="_Toc21964924"/>
      <w:bookmarkStart w:id="12701" w:name="_Toc22314064"/>
      <w:bookmarkStart w:id="12702" w:name="_Toc23267480"/>
      <w:bookmarkStart w:id="12703" w:name="_Toc23339852"/>
      <w:bookmarkStart w:id="12704" w:name="_Toc24034528"/>
      <w:bookmarkStart w:id="12705" w:name="_Toc24476515"/>
      <w:bookmarkStart w:id="12706" w:name="_Toc24478344"/>
      <w:bookmarkStart w:id="12707" w:name="_Toc24642802"/>
      <w:bookmarkStart w:id="12708" w:name="_Toc24648925"/>
      <w:bookmarkStart w:id="12709" w:name="_Toc24732027"/>
      <w:bookmarkStart w:id="12710" w:name="_Toc24920692"/>
      <w:bookmarkStart w:id="12711" w:name="_Toc24937068"/>
      <w:bookmarkStart w:id="12712" w:name="_Toc24954577"/>
      <w:bookmarkStart w:id="12713" w:name="_Toc24955632"/>
      <w:bookmarkStart w:id="12714" w:name="_Toc24956726"/>
      <w:bookmarkStart w:id="12715" w:name="_Toc24958022"/>
      <w:bookmarkStart w:id="12716" w:name="_Toc24959258"/>
      <w:bookmarkStart w:id="12717" w:name="_Toc21940235"/>
      <w:bookmarkStart w:id="12718" w:name="_Toc21940531"/>
      <w:bookmarkStart w:id="12719" w:name="_Toc21946365"/>
      <w:bookmarkStart w:id="12720" w:name="_Toc21946667"/>
      <w:bookmarkStart w:id="12721" w:name="_Toc21946966"/>
      <w:bookmarkStart w:id="12722" w:name="_Toc21947260"/>
      <w:bookmarkStart w:id="12723" w:name="_Toc21959580"/>
      <w:bookmarkStart w:id="12724" w:name="_Toc21959905"/>
      <w:bookmarkStart w:id="12725" w:name="_Toc21960231"/>
      <w:bookmarkStart w:id="12726" w:name="_Toc21960556"/>
      <w:bookmarkStart w:id="12727" w:name="_Toc21960882"/>
      <w:bookmarkStart w:id="12728" w:name="_Toc21961967"/>
      <w:bookmarkStart w:id="12729" w:name="_Toc21962293"/>
      <w:bookmarkStart w:id="12730" w:name="_Toc21963948"/>
      <w:bookmarkStart w:id="12731" w:name="_Toc21964275"/>
      <w:bookmarkStart w:id="12732" w:name="_Toc21964601"/>
      <w:bookmarkStart w:id="12733" w:name="_Toc21964925"/>
      <w:bookmarkStart w:id="12734" w:name="_Toc22314065"/>
      <w:bookmarkStart w:id="12735" w:name="_Toc23267481"/>
      <w:bookmarkStart w:id="12736" w:name="_Toc23339853"/>
      <w:bookmarkStart w:id="12737" w:name="_Toc24034529"/>
      <w:bookmarkStart w:id="12738" w:name="_Toc24476516"/>
      <w:bookmarkStart w:id="12739" w:name="_Toc24478345"/>
      <w:bookmarkStart w:id="12740" w:name="_Toc24642803"/>
      <w:bookmarkStart w:id="12741" w:name="_Toc24648926"/>
      <w:bookmarkStart w:id="12742" w:name="_Toc24732028"/>
      <w:bookmarkStart w:id="12743" w:name="_Toc24920693"/>
      <w:bookmarkStart w:id="12744" w:name="_Toc24937069"/>
      <w:bookmarkStart w:id="12745" w:name="_Toc24954578"/>
      <w:bookmarkStart w:id="12746" w:name="_Toc24955633"/>
      <w:bookmarkStart w:id="12747" w:name="_Toc24956727"/>
      <w:bookmarkStart w:id="12748" w:name="_Toc24958023"/>
      <w:bookmarkStart w:id="12749" w:name="_Toc24959259"/>
      <w:bookmarkStart w:id="12750" w:name="_Toc21940236"/>
      <w:bookmarkStart w:id="12751" w:name="_Toc21940532"/>
      <w:bookmarkStart w:id="12752" w:name="_Toc21946366"/>
      <w:bookmarkStart w:id="12753" w:name="_Toc21946668"/>
      <w:bookmarkStart w:id="12754" w:name="_Toc21946967"/>
      <w:bookmarkStart w:id="12755" w:name="_Toc21947261"/>
      <w:bookmarkStart w:id="12756" w:name="_Toc21959581"/>
      <w:bookmarkStart w:id="12757" w:name="_Toc21959906"/>
      <w:bookmarkStart w:id="12758" w:name="_Toc21960232"/>
      <w:bookmarkStart w:id="12759" w:name="_Toc21960557"/>
      <w:bookmarkStart w:id="12760" w:name="_Toc21960883"/>
      <w:bookmarkStart w:id="12761" w:name="_Toc21961968"/>
      <w:bookmarkStart w:id="12762" w:name="_Toc21962294"/>
      <w:bookmarkStart w:id="12763" w:name="_Toc21963949"/>
      <w:bookmarkStart w:id="12764" w:name="_Toc21964276"/>
      <w:bookmarkStart w:id="12765" w:name="_Toc21964602"/>
      <w:bookmarkStart w:id="12766" w:name="_Toc21964926"/>
      <w:bookmarkStart w:id="12767" w:name="_Toc22314066"/>
      <w:bookmarkStart w:id="12768" w:name="_Toc23267482"/>
      <w:bookmarkStart w:id="12769" w:name="_Toc23339854"/>
      <w:bookmarkStart w:id="12770" w:name="_Toc24034530"/>
      <w:bookmarkStart w:id="12771" w:name="_Toc24476517"/>
      <w:bookmarkStart w:id="12772" w:name="_Toc24478346"/>
      <w:bookmarkStart w:id="12773" w:name="_Toc24642804"/>
      <w:bookmarkStart w:id="12774" w:name="_Toc24648927"/>
      <w:bookmarkStart w:id="12775" w:name="_Toc24732029"/>
      <w:bookmarkStart w:id="12776" w:name="_Toc24920694"/>
      <w:bookmarkStart w:id="12777" w:name="_Toc24937070"/>
      <w:bookmarkStart w:id="12778" w:name="_Toc24954579"/>
      <w:bookmarkStart w:id="12779" w:name="_Toc24955634"/>
      <w:bookmarkStart w:id="12780" w:name="_Toc24956728"/>
      <w:bookmarkStart w:id="12781" w:name="_Toc24958024"/>
      <w:bookmarkStart w:id="12782" w:name="_Toc24959260"/>
      <w:bookmarkStart w:id="12783" w:name="_Toc21940237"/>
      <w:bookmarkStart w:id="12784" w:name="_Toc21940533"/>
      <w:bookmarkStart w:id="12785" w:name="_Toc21946367"/>
      <w:bookmarkStart w:id="12786" w:name="_Toc21946669"/>
      <w:bookmarkStart w:id="12787" w:name="_Toc21946968"/>
      <w:bookmarkStart w:id="12788" w:name="_Toc21947262"/>
      <w:bookmarkStart w:id="12789" w:name="_Toc21959582"/>
      <w:bookmarkStart w:id="12790" w:name="_Toc21959907"/>
      <w:bookmarkStart w:id="12791" w:name="_Toc21960233"/>
      <w:bookmarkStart w:id="12792" w:name="_Toc21960558"/>
      <w:bookmarkStart w:id="12793" w:name="_Toc21960884"/>
      <w:bookmarkStart w:id="12794" w:name="_Toc21961969"/>
      <w:bookmarkStart w:id="12795" w:name="_Toc21962295"/>
      <w:bookmarkStart w:id="12796" w:name="_Toc21963950"/>
      <w:bookmarkStart w:id="12797" w:name="_Toc21964277"/>
      <w:bookmarkStart w:id="12798" w:name="_Toc21964603"/>
      <w:bookmarkStart w:id="12799" w:name="_Toc21964927"/>
      <w:bookmarkStart w:id="12800" w:name="_Toc22314067"/>
      <w:bookmarkStart w:id="12801" w:name="_Toc23267483"/>
      <w:bookmarkStart w:id="12802" w:name="_Toc23339855"/>
      <w:bookmarkStart w:id="12803" w:name="_Toc24034531"/>
      <w:bookmarkStart w:id="12804" w:name="_Toc24476518"/>
      <w:bookmarkStart w:id="12805" w:name="_Toc24478347"/>
      <w:bookmarkStart w:id="12806" w:name="_Toc24642805"/>
      <w:bookmarkStart w:id="12807" w:name="_Toc24648928"/>
      <w:bookmarkStart w:id="12808" w:name="_Toc24732030"/>
      <w:bookmarkStart w:id="12809" w:name="_Toc24920695"/>
      <w:bookmarkStart w:id="12810" w:name="_Toc24937071"/>
      <w:bookmarkStart w:id="12811" w:name="_Toc24954580"/>
      <w:bookmarkStart w:id="12812" w:name="_Toc24955635"/>
      <w:bookmarkStart w:id="12813" w:name="_Toc24956729"/>
      <w:bookmarkStart w:id="12814" w:name="_Toc24958025"/>
      <w:bookmarkStart w:id="12815" w:name="_Toc24959261"/>
      <w:bookmarkStart w:id="12816" w:name="_Toc21940238"/>
      <w:bookmarkStart w:id="12817" w:name="_Toc21940534"/>
      <w:bookmarkStart w:id="12818" w:name="_Toc21946368"/>
      <w:bookmarkStart w:id="12819" w:name="_Toc21946670"/>
      <w:bookmarkStart w:id="12820" w:name="_Toc21946969"/>
      <w:bookmarkStart w:id="12821" w:name="_Toc21947263"/>
      <w:bookmarkStart w:id="12822" w:name="_Toc21959583"/>
      <w:bookmarkStart w:id="12823" w:name="_Toc21959908"/>
      <w:bookmarkStart w:id="12824" w:name="_Toc21960234"/>
      <w:bookmarkStart w:id="12825" w:name="_Toc21960559"/>
      <w:bookmarkStart w:id="12826" w:name="_Toc21960885"/>
      <w:bookmarkStart w:id="12827" w:name="_Toc21961970"/>
      <w:bookmarkStart w:id="12828" w:name="_Toc21962296"/>
      <w:bookmarkStart w:id="12829" w:name="_Toc21963951"/>
      <w:bookmarkStart w:id="12830" w:name="_Toc21964278"/>
      <w:bookmarkStart w:id="12831" w:name="_Toc21964604"/>
      <w:bookmarkStart w:id="12832" w:name="_Toc21964928"/>
      <w:bookmarkStart w:id="12833" w:name="_Toc22314068"/>
      <w:bookmarkStart w:id="12834" w:name="_Toc23267484"/>
      <w:bookmarkStart w:id="12835" w:name="_Toc23339856"/>
      <w:bookmarkStart w:id="12836" w:name="_Toc24034532"/>
      <w:bookmarkStart w:id="12837" w:name="_Toc24476519"/>
      <w:bookmarkStart w:id="12838" w:name="_Toc24478348"/>
      <w:bookmarkStart w:id="12839" w:name="_Toc24642806"/>
      <w:bookmarkStart w:id="12840" w:name="_Toc24648929"/>
      <w:bookmarkStart w:id="12841" w:name="_Toc24732031"/>
      <w:bookmarkStart w:id="12842" w:name="_Toc24920696"/>
      <w:bookmarkStart w:id="12843" w:name="_Toc24937072"/>
      <w:bookmarkStart w:id="12844" w:name="_Toc24954581"/>
      <w:bookmarkStart w:id="12845" w:name="_Toc24955636"/>
      <w:bookmarkStart w:id="12846" w:name="_Toc24956730"/>
      <w:bookmarkStart w:id="12847" w:name="_Toc24958026"/>
      <w:bookmarkStart w:id="12848" w:name="_Toc24959262"/>
      <w:bookmarkStart w:id="12849" w:name="_Toc21940239"/>
      <w:bookmarkStart w:id="12850" w:name="_Toc21940535"/>
      <w:bookmarkStart w:id="12851" w:name="_Toc21946369"/>
      <w:bookmarkStart w:id="12852" w:name="_Toc21946671"/>
      <w:bookmarkStart w:id="12853" w:name="_Toc21946970"/>
      <w:bookmarkStart w:id="12854" w:name="_Toc21947264"/>
      <w:bookmarkStart w:id="12855" w:name="_Toc21959584"/>
      <w:bookmarkStart w:id="12856" w:name="_Toc21959909"/>
      <w:bookmarkStart w:id="12857" w:name="_Toc21960235"/>
      <w:bookmarkStart w:id="12858" w:name="_Toc21960560"/>
      <w:bookmarkStart w:id="12859" w:name="_Toc21960886"/>
      <w:bookmarkStart w:id="12860" w:name="_Toc21961971"/>
      <w:bookmarkStart w:id="12861" w:name="_Toc21962297"/>
      <w:bookmarkStart w:id="12862" w:name="_Toc21963952"/>
      <w:bookmarkStart w:id="12863" w:name="_Toc21964279"/>
      <w:bookmarkStart w:id="12864" w:name="_Toc21964605"/>
      <w:bookmarkStart w:id="12865" w:name="_Toc21964929"/>
      <w:bookmarkStart w:id="12866" w:name="_Toc22314069"/>
      <w:bookmarkStart w:id="12867" w:name="_Toc23267485"/>
      <w:bookmarkStart w:id="12868" w:name="_Toc23339857"/>
      <w:bookmarkStart w:id="12869" w:name="_Toc24034533"/>
      <w:bookmarkStart w:id="12870" w:name="_Toc24476520"/>
      <w:bookmarkStart w:id="12871" w:name="_Toc24478349"/>
      <w:bookmarkStart w:id="12872" w:name="_Toc24642807"/>
      <w:bookmarkStart w:id="12873" w:name="_Toc24648930"/>
      <w:bookmarkStart w:id="12874" w:name="_Toc24732032"/>
      <w:bookmarkStart w:id="12875" w:name="_Toc24920697"/>
      <w:bookmarkStart w:id="12876" w:name="_Toc24937073"/>
      <w:bookmarkStart w:id="12877" w:name="_Toc24954582"/>
      <w:bookmarkStart w:id="12878" w:name="_Toc24955637"/>
      <w:bookmarkStart w:id="12879" w:name="_Toc24956731"/>
      <w:bookmarkStart w:id="12880" w:name="_Toc24958027"/>
      <w:bookmarkStart w:id="12881" w:name="_Toc24959263"/>
      <w:bookmarkStart w:id="12882" w:name="_Toc21940240"/>
      <w:bookmarkStart w:id="12883" w:name="_Toc21940536"/>
      <w:bookmarkStart w:id="12884" w:name="_Toc21946370"/>
      <w:bookmarkStart w:id="12885" w:name="_Toc21946672"/>
      <w:bookmarkStart w:id="12886" w:name="_Toc21946971"/>
      <w:bookmarkStart w:id="12887" w:name="_Toc21947265"/>
      <w:bookmarkStart w:id="12888" w:name="_Toc21959585"/>
      <w:bookmarkStart w:id="12889" w:name="_Toc21959910"/>
      <w:bookmarkStart w:id="12890" w:name="_Toc21960236"/>
      <w:bookmarkStart w:id="12891" w:name="_Toc21960561"/>
      <w:bookmarkStart w:id="12892" w:name="_Toc21960887"/>
      <w:bookmarkStart w:id="12893" w:name="_Toc21961972"/>
      <w:bookmarkStart w:id="12894" w:name="_Toc21962298"/>
      <w:bookmarkStart w:id="12895" w:name="_Toc21963953"/>
      <w:bookmarkStart w:id="12896" w:name="_Toc21964280"/>
      <w:bookmarkStart w:id="12897" w:name="_Toc21964606"/>
      <w:bookmarkStart w:id="12898" w:name="_Toc21964930"/>
      <w:bookmarkStart w:id="12899" w:name="_Toc22314070"/>
      <w:bookmarkStart w:id="12900" w:name="_Toc23267486"/>
      <w:bookmarkStart w:id="12901" w:name="_Toc23339858"/>
      <w:bookmarkStart w:id="12902" w:name="_Toc24034534"/>
      <w:bookmarkStart w:id="12903" w:name="_Toc24476521"/>
      <w:bookmarkStart w:id="12904" w:name="_Toc24478350"/>
      <w:bookmarkStart w:id="12905" w:name="_Toc24642808"/>
      <w:bookmarkStart w:id="12906" w:name="_Toc24648931"/>
      <w:bookmarkStart w:id="12907" w:name="_Toc24732033"/>
      <w:bookmarkStart w:id="12908" w:name="_Toc24920698"/>
      <w:bookmarkStart w:id="12909" w:name="_Toc24937074"/>
      <w:bookmarkStart w:id="12910" w:name="_Toc24954583"/>
      <w:bookmarkStart w:id="12911" w:name="_Toc24955638"/>
      <w:bookmarkStart w:id="12912" w:name="_Toc24956732"/>
      <w:bookmarkStart w:id="12913" w:name="_Toc24958028"/>
      <w:bookmarkStart w:id="12914" w:name="_Toc24959264"/>
      <w:bookmarkStart w:id="12915" w:name="_Toc21940241"/>
      <w:bookmarkStart w:id="12916" w:name="_Toc21940537"/>
      <w:bookmarkStart w:id="12917" w:name="_Toc21946371"/>
      <w:bookmarkStart w:id="12918" w:name="_Toc21946673"/>
      <w:bookmarkStart w:id="12919" w:name="_Toc21946972"/>
      <w:bookmarkStart w:id="12920" w:name="_Toc21947266"/>
      <w:bookmarkStart w:id="12921" w:name="_Toc21959586"/>
      <w:bookmarkStart w:id="12922" w:name="_Toc21959911"/>
      <w:bookmarkStart w:id="12923" w:name="_Toc21960237"/>
      <w:bookmarkStart w:id="12924" w:name="_Toc21960562"/>
      <w:bookmarkStart w:id="12925" w:name="_Toc21960888"/>
      <w:bookmarkStart w:id="12926" w:name="_Toc21961973"/>
      <w:bookmarkStart w:id="12927" w:name="_Toc21962299"/>
      <w:bookmarkStart w:id="12928" w:name="_Toc21963954"/>
      <w:bookmarkStart w:id="12929" w:name="_Toc21964281"/>
      <w:bookmarkStart w:id="12930" w:name="_Toc21964607"/>
      <w:bookmarkStart w:id="12931" w:name="_Toc21964931"/>
      <w:bookmarkStart w:id="12932" w:name="_Toc22314071"/>
      <w:bookmarkStart w:id="12933" w:name="_Toc23267487"/>
      <w:bookmarkStart w:id="12934" w:name="_Toc23339859"/>
      <w:bookmarkStart w:id="12935" w:name="_Toc24034535"/>
      <w:bookmarkStart w:id="12936" w:name="_Toc24476522"/>
      <w:bookmarkStart w:id="12937" w:name="_Toc24478351"/>
      <w:bookmarkStart w:id="12938" w:name="_Toc24642809"/>
      <w:bookmarkStart w:id="12939" w:name="_Toc24648932"/>
      <w:bookmarkStart w:id="12940" w:name="_Toc24732034"/>
      <w:bookmarkStart w:id="12941" w:name="_Toc24920699"/>
      <w:bookmarkStart w:id="12942" w:name="_Toc24937075"/>
      <w:bookmarkStart w:id="12943" w:name="_Toc24954584"/>
      <w:bookmarkStart w:id="12944" w:name="_Toc24955639"/>
      <w:bookmarkStart w:id="12945" w:name="_Toc24956733"/>
      <w:bookmarkStart w:id="12946" w:name="_Toc24958029"/>
      <w:bookmarkStart w:id="12947" w:name="_Toc24959265"/>
      <w:bookmarkStart w:id="12948" w:name="_Toc21940242"/>
      <w:bookmarkStart w:id="12949" w:name="_Toc21940538"/>
      <w:bookmarkStart w:id="12950" w:name="_Toc21946372"/>
      <w:bookmarkStart w:id="12951" w:name="_Toc21946674"/>
      <w:bookmarkStart w:id="12952" w:name="_Toc21946973"/>
      <w:bookmarkStart w:id="12953" w:name="_Toc21947267"/>
      <w:bookmarkStart w:id="12954" w:name="_Toc21959587"/>
      <w:bookmarkStart w:id="12955" w:name="_Toc21959912"/>
      <w:bookmarkStart w:id="12956" w:name="_Toc21960238"/>
      <w:bookmarkStart w:id="12957" w:name="_Toc21960563"/>
      <w:bookmarkStart w:id="12958" w:name="_Toc21960889"/>
      <w:bookmarkStart w:id="12959" w:name="_Toc21961974"/>
      <w:bookmarkStart w:id="12960" w:name="_Toc21962300"/>
      <w:bookmarkStart w:id="12961" w:name="_Toc21963955"/>
      <w:bookmarkStart w:id="12962" w:name="_Toc21964282"/>
      <w:bookmarkStart w:id="12963" w:name="_Toc21964608"/>
      <w:bookmarkStart w:id="12964" w:name="_Toc21964932"/>
      <w:bookmarkStart w:id="12965" w:name="_Toc22314072"/>
      <w:bookmarkStart w:id="12966" w:name="_Toc23267488"/>
      <w:bookmarkStart w:id="12967" w:name="_Toc23339860"/>
      <w:bookmarkStart w:id="12968" w:name="_Toc24034536"/>
      <w:bookmarkStart w:id="12969" w:name="_Toc24476523"/>
      <w:bookmarkStart w:id="12970" w:name="_Toc24478352"/>
      <w:bookmarkStart w:id="12971" w:name="_Toc24642810"/>
      <w:bookmarkStart w:id="12972" w:name="_Toc24648933"/>
      <w:bookmarkStart w:id="12973" w:name="_Toc24732035"/>
      <w:bookmarkStart w:id="12974" w:name="_Toc24920700"/>
      <w:bookmarkStart w:id="12975" w:name="_Toc24937076"/>
      <w:bookmarkStart w:id="12976" w:name="_Toc24954585"/>
      <w:bookmarkStart w:id="12977" w:name="_Toc24955640"/>
      <w:bookmarkStart w:id="12978" w:name="_Toc24956734"/>
      <w:bookmarkStart w:id="12979" w:name="_Toc24958030"/>
      <w:bookmarkStart w:id="12980" w:name="_Toc24959266"/>
      <w:bookmarkStart w:id="12981" w:name="_Toc21940243"/>
      <w:bookmarkStart w:id="12982" w:name="_Toc21940539"/>
      <w:bookmarkStart w:id="12983" w:name="_Toc21946373"/>
      <w:bookmarkStart w:id="12984" w:name="_Toc21946675"/>
      <w:bookmarkStart w:id="12985" w:name="_Toc21946974"/>
      <w:bookmarkStart w:id="12986" w:name="_Toc21947268"/>
      <w:bookmarkStart w:id="12987" w:name="_Toc21959588"/>
      <w:bookmarkStart w:id="12988" w:name="_Toc21959913"/>
      <w:bookmarkStart w:id="12989" w:name="_Toc21960239"/>
      <w:bookmarkStart w:id="12990" w:name="_Toc21960564"/>
      <w:bookmarkStart w:id="12991" w:name="_Toc21960890"/>
      <w:bookmarkStart w:id="12992" w:name="_Toc21961975"/>
      <w:bookmarkStart w:id="12993" w:name="_Toc21962301"/>
      <w:bookmarkStart w:id="12994" w:name="_Toc21963956"/>
      <w:bookmarkStart w:id="12995" w:name="_Toc21964283"/>
      <w:bookmarkStart w:id="12996" w:name="_Toc21964609"/>
      <w:bookmarkStart w:id="12997" w:name="_Toc21964933"/>
      <w:bookmarkStart w:id="12998" w:name="_Toc22314073"/>
      <w:bookmarkStart w:id="12999" w:name="_Toc23267489"/>
      <w:bookmarkStart w:id="13000" w:name="_Toc23339861"/>
      <w:bookmarkStart w:id="13001" w:name="_Toc24034537"/>
      <w:bookmarkStart w:id="13002" w:name="_Toc24476524"/>
      <w:bookmarkStart w:id="13003" w:name="_Toc24478353"/>
      <w:bookmarkStart w:id="13004" w:name="_Toc24642811"/>
      <w:bookmarkStart w:id="13005" w:name="_Toc24648934"/>
      <w:bookmarkStart w:id="13006" w:name="_Toc24732036"/>
      <w:bookmarkStart w:id="13007" w:name="_Toc24920701"/>
      <w:bookmarkStart w:id="13008" w:name="_Toc24937077"/>
      <w:bookmarkStart w:id="13009" w:name="_Toc24954586"/>
      <w:bookmarkStart w:id="13010" w:name="_Toc24955641"/>
      <w:bookmarkStart w:id="13011" w:name="_Toc24956735"/>
      <w:bookmarkStart w:id="13012" w:name="_Toc24958031"/>
      <w:bookmarkStart w:id="13013" w:name="_Toc24959267"/>
      <w:bookmarkStart w:id="13014" w:name="_Toc21940244"/>
      <w:bookmarkStart w:id="13015" w:name="_Toc21940540"/>
      <w:bookmarkStart w:id="13016" w:name="_Toc21946374"/>
      <w:bookmarkStart w:id="13017" w:name="_Toc21946676"/>
      <w:bookmarkStart w:id="13018" w:name="_Toc21946975"/>
      <w:bookmarkStart w:id="13019" w:name="_Toc21947269"/>
      <w:bookmarkStart w:id="13020" w:name="_Toc21959589"/>
      <w:bookmarkStart w:id="13021" w:name="_Toc21959914"/>
      <w:bookmarkStart w:id="13022" w:name="_Toc21960240"/>
      <w:bookmarkStart w:id="13023" w:name="_Toc21960565"/>
      <w:bookmarkStart w:id="13024" w:name="_Toc21960891"/>
      <w:bookmarkStart w:id="13025" w:name="_Toc21961976"/>
      <w:bookmarkStart w:id="13026" w:name="_Toc21962302"/>
      <w:bookmarkStart w:id="13027" w:name="_Toc21963957"/>
      <w:bookmarkStart w:id="13028" w:name="_Toc21964284"/>
      <w:bookmarkStart w:id="13029" w:name="_Toc21964610"/>
      <w:bookmarkStart w:id="13030" w:name="_Toc21964934"/>
      <w:bookmarkStart w:id="13031" w:name="_Toc22314074"/>
      <w:bookmarkStart w:id="13032" w:name="_Toc23267490"/>
      <w:bookmarkStart w:id="13033" w:name="_Toc23339862"/>
      <w:bookmarkStart w:id="13034" w:name="_Toc24034538"/>
      <w:bookmarkStart w:id="13035" w:name="_Toc24476525"/>
      <w:bookmarkStart w:id="13036" w:name="_Toc24478354"/>
      <w:bookmarkStart w:id="13037" w:name="_Toc24642812"/>
      <w:bookmarkStart w:id="13038" w:name="_Toc24648935"/>
      <w:bookmarkStart w:id="13039" w:name="_Toc24732037"/>
      <w:bookmarkStart w:id="13040" w:name="_Toc24920702"/>
      <w:bookmarkStart w:id="13041" w:name="_Toc24937078"/>
      <w:bookmarkStart w:id="13042" w:name="_Toc24954587"/>
      <w:bookmarkStart w:id="13043" w:name="_Toc24955642"/>
      <w:bookmarkStart w:id="13044" w:name="_Toc24956736"/>
      <w:bookmarkStart w:id="13045" w:name="_Toc24958032"/>
      <w:bookmarkStart w:id="13046" w:name="_Toc24959268"/>
      <w:bookmarkStart w:id="13047" w:name="_Toc21940245"/>
      <w:bookmarkStart w:id="13048" w:name="_Toc21940541"/>
      <w:bookmarkStart w:id="13049" w:name="_Toc21946375"/>
      <w:bookmarkStart w:id="13050" w:name="_Toc21946677"/>
      <w:bookmarkStart w:id="13051" w:name="_Toc21946976"/>
      <w:bookmarkStart w:id="13052" w:name="_Toc21947270"/>
      <w:bookmarkStart w:id="13053" w:name="_Toc21959590"/>
      <w:bookmarkStart w:id="13054" w:name="_Toc21959915"/>
      <w:bookmarkStart w:id="13055" w:name="_Toc21960241"/>
      <w:bookmarkStart w:id="13056" w:name="_Toc21960566"/>
      <w:bookmarkStart w:id="13057" w:name="_Toc21960892"/>
      <w:bookmarkStart w:id="13058" w:name="_Toc21961977"/>
      <w:bookmarkStart w:id="13059" w:name="_Toc21962303"/>
      <w:bookmarkStart w:id="13060" w:name="_Toc21963958"/>
      <w:bookmarkStart w:id="13061" w:name="_Toc21964285"/>
      <w:bookmarkStart w:id="13062" w:name="_Toc21964611"/>
      <w:bookmarkStart w:id="13063" w:name="_Toc21964935"/>
      <w:bookmarkStart w:id="13064" w:name="_Toc22314075"/>
      <w:bookmarkStart w:id="13065" w:name="_Toc23267491"/>
      <w:bookmarkStart w:id="13066" w:name="_Toc23339863"/>
      <w:bookmarkStart w:id="13067" w:name="_Toc24034539"/>
      <w:bookmarkStart w:id="13068" w:name="_Toc24476526"/>
      <w:bookmarkStart w:id="13069" w:name="_Toc24478355"/>
      <w:bookmarkStart w:id="13070" w:name="_Toc24642813"/>
      <w:bookmarkStart w:id="13071" w:name="_Toc24648936"/>
      <w:bookmarkStart w:id="13072" w:name="_Toc24732038"/>
      <w:bookmarkStart w:id="13073" w:name="_Toc24920703"/>
      <w:bookmarkStart w:id="13074" w:name="_Toc24937079"/>
      <w:bookmarkStart w:id="13075" w:name="_Toc24954588"/>
      <w:bookmarkStart w:id="13076" w:name="_Toc24955643"/>
      <w:bookmarkStart w:id="13077" w:name="_Toc24956737"/>
      <w:bookmarkStart w:id="13078" w:name="_Toc24958033"/>
      <w:bookmarkStart w:id="13079" w:name="_Toc24959269"/>
      <w:bookmarkStart w:id="13080" w:name="_Toc21940246"/>
      <w:bookmarkStart w:id="13081" w:name="_Toc21940542"/>
      <w:bookmarkStart w:id="13082" w:name="_Toc21946376"/>
      <w:bookmarkStart w:id="13083" w:name="_Toc21946678"/>
      <w:bookmarkStart w:id="13084" w:name="_Toc21946977"/>
      <w:bookmarkStart w:id="13085" w:name="_Toc21947271"/>
      <w:bookmarkStart w:id="13086" w:name="_Toc21959591"/>
      <w:bookmarkStart w:id="13087" w:name="_Toc21959916"/>
      <w:bookmarkStart w:id="13088" w:name="_Toc21960242"/>
      <w:bookmarkStart w:id="13089" w:name="_Toc21960567"/>
      <w:bookmarkStart w:id="13090" w:name="_Toc21960893"/>
      <w:bookmarkStart w:id="13091" w:name="_Toc21961978"/>
      <w:bookmarkStart w:id="13092" w:name="_Toc21962304"/>
      <w:bookmarkStart w:id="13093" w:name="_Toc21963959"/>
      <w:bookmarkStart w:id="13094" w:name="_Toc21964286"/>
      <w:bookmarkStart w:id="13095" w:name="_Toc21964612"/>
      <w:bookmarkStart w:id="13096" w:name="_Toc21964936"/>
      <w:bookmarkStart w:id="13097" w:name="_Toc22314076"/>
      <w:bookmarkStart w:id="13098" w:name="_Toc23267492"/>
      <w:bookmarkStart w:id="13099" w:name="_Toc23339864"/>
      <w:bookmarkStart w:id="13100" w:name="_Toc24034540"/>
      <w:bookmarkStart w:id="13101" w:name="_Toc24476527"/>
      <w:bookmarkStart w:id="13102" w:name="_Toc24478356"/>
      <w:bookmarkStart w:id="13103" w:name="_Toc24642814"/>
      <w:bookmarkStart w:id="13104" w:name="_Toc24648937"/>
      <w:bookmarkStart w:id="13105" w:name="_Toc24732039"/>
      <w:bookmarkStart w:id="13106" w:name="_Toc24920704"/>
      <w:bookmarkStart w:id="13107" w:name="_Toc24937080"/>
      <w:bookmarkStart w:id="13108" w:name="_Toc24954589"/>
      <w:bookmarkStart w:id="13109" w:name="_Toc24955644"/>
      <w:bookmarkStart w:id="13110" w:name="_Toc24956738"/>
      <w:bookmarkStart w:id="13111" w:name="_Toc24958034"/>
      <w:bookmarkStart w:id="13112" w:name="_Toc24959270"/>
      <w:bookmarkStart w:id="13113" w:name="_Toc21940247"/>
      <w:bookmarkStart w:id="13114" w:name="_Toc21940543"/>
      <w:bookmarkStart w:id="13115" w:name="_Toc21946377"/>
      <w:bookmarkStart w:id="13116" w:name="_Toc21946679"/>
      <w:bookmarkStart w:id="13117" w:name="_Toc21946978"/>
      <w:bookmarkStart w:id="13118" w:name="_Toc21947272"/>
      <w:bookmarkStart w:id="13119" w:name="_Toc21959592"/>
      <w:bookmarkStart w:id="13120" w:name="_Toc21959917"/>
      <w:bookmarkStart w:id="13121" w:name="_Toc21960243"/>
      <w:bookmarkStart w:id="13122" w:name="_Toc21960568"/>
      <w:bookmarkStart w:id="13123" w:name="_Toc21960894"/>
      <w:bookmarkStart w:id="13124" w:name="_Toc21961979"/>
      <w:bookmarkStart w:id="13125" w:name="_Toc21962305"/>
      <w:bookmarkStart w:id="13126" w:name="_Toc21963960"/>
      <w:bookmarkStart w:id="13127" w:name="_Toc21964287"/>
      <w:bookmarkStart w:id="13128" w:name="_Toc21964613"/>
      <w:bookmarkStart w:id="13129" w:name="_Toc21964937"/>
      <w:bookmarkStart w:id="13130" w:name="_Toc22314077"/>
      <w:bookmarkStart w:id="13131" w:name="_Toc23267493"/>
      <w:bookmarkStart w:id="13132" w:name="_Toc23339865"/>
      <w:bookmarkStart w:id="13133" w:name="_Toc24034541"/>
      <w:bookmarkStart w:id="13134" w:name="_Toc24476528"/>
      <w:bookmarkStart w:id="13135" w:name="_Toc24478357"/>
      <w:bookmarkStart w:id="13136" w:name="_Toc24642815"/>
      <w:bookmarkStart w:id="13137" w:name="_Toc24648938"/>
      <w:bookmarkStart w:id="13138" w:name="_Toc24732040"/>
      <w:bookmarkStart w:id="13139" w:name="_Toc24920705"/>
      <w:bookmarkStart w:id="13140" w:name="_Toc24937081"/>
      <w:bookmarkStart w:id="13141" w:name="_Toc24954590"/>
      <w:bookmarkStart w:id="13142" w:name="_Toc24955645"/>
      <w:bookmarkStart w:id="13143" w:name="_Toc24956739"/>
      <w:bookmarkStart w:id="13144" w:name="_Toc24958035"/>
      <w:bookmarkStart w:id="13145" w:name="_Toc24959271"/>
      <w:bookmarkStart w:id="13146" w:name="_Toc21940248"/>
      <w:bookmarkStart w:id="13147" w:name="_Toc21940544"/>
      <w:bookmarkStart w:id="13148" w:name="_Toc21946378"/>
      <w:bookmarkStart w:id="13149" w:name="_Toc21946680"/>
      <w:bookmarkStart w:id="13150" w:name="_Toc21946979"/>
      <w:bookmarkStart w:id="13151" w:name="_Toc21947273"/>
      <w:bookmarkStart w:id="13152" w:name="_Toc21959593"/>
      <w:bookmarkStart w:id="13153" w:name="_Toc21959918"/>
      <w:bookmarkStart w:id="13154" w:name="_Toc21960244"/>
      <w:bookmarkStart w:id="13155" w:name="_Toc21960569"/>
      <w:bookmarkStart w:id="13156" w:name="_Toc21960895"/>
      <w:bookmarkStart w:id="13157" w:name="_Toc21961980"/>
      <w:bookmarkStart w:id="13158" w:name="_Toc21962306"/>
      <w:bookmarkStart w:id="13159" w:name="_Toc21963961"/>
      <w:bookmarkStart w:id="13160" w:name="_Toc21964288"/>
      <w:bookmarkStart w:id="13161" w:name="_Toc21964614"/>
      <w:bookmarkStart w:id="13162" w:name="_Toc21964938"/>
      <w:bookmarkStart w:id="13163" w:name="_Toc22314078"/>
      <w:bookmarkStart w:id="13164" w:name="_Toc23267494"/>
      <w:bookmarkStart w:id="13165" w:name="_Toc23339866"/>
      <w:bookmarkStart w:id="13166" w:name="_Toc24034542"/>
      <w:bookmarkStart w:id="13167" w:name="_Toc24476529"/>
      <w:bookmarkStart w:id="13168" w:name="_Toc24478358"/>
      <w:bookmarkStart w:id="13169" w:name="_Toc24642816"/>
      <w:bookmarkStart w:id="13170" w:name="_Toc24648939"/>
      <w:bookmarkStart w:id="13171" w:name="_Toc24732041"/>
      <w:bookmarkStart w:id="13172" w:name="_Toc24920706"/>
      <w:bookmarkStart w:id="13173" w:name="_Toc24937082"/>
      <w:bookmarkStart w:id="13174" w:name="_Toc24954591"/>
      <w:bookmarkStart w:id="13175" w:name="_Toc24955646"/>
      <w:bookmarkStart w:id="13176" w:name="_Toc24956740"/>
      <w:bookmarkStart w:id="13177" w:name="_Toc24958036"/>
      <w:bookmarkStart w:id="13178" w:name="_Toc24959272"/>
      <w:bookmarkStart w:id="13179" w:name="_Toc21940249"/>
      <w:bookmarkStart w:id="13180" w:name="_Toc21940545"/>
      <w:bookmarkStart w:id="13181" w:name="_Toc21946379"/>
      <w:bookmarkStart w:id="13182" w:name="_Toc21946681"/>
      <w:bookmarkStart w:id="13183" w:name="_Toc21946980"/>
      <w:bookmarkStart w:id="13184" w:name="_Toc21947274"/>
      <w:bookmarkStart w:id="13185" w:name="_Toc21959594"/>
      <w:bookmarkStart w:id="13186" w:name="_Toc21959919"/>
      <w:bookmarkStart w:id="13187" w:name="_Toc21960245"/>
      <w:bookmarkStart w:id="13188" w:name="_Toc21960570"/>
      <w:bookmarkStart w:id="13189" w:name="_Toc21960896"/>
      <w:bookmarkStart w:id="13190" w:name="_Toc21961981"/>
      <w:bookmarkStart w:id="13191" w:name="_Toc21962307"/>
      <w:bookmarkStart w:id="13192" w:name="_Toc21963962"/>
      <w:bookmarkStart w:id="13193" w:name="_Toc21964289"/>
      <w:bookmarkStart w:id="13194" w:name="_Toc21964615"/>
      <w:bookmarkStart w:id="13195" w:name="_Toc21964939"/>
      <w:bookmarkStart w:id="13196" w:name="_Toc22314079"/>
      <w:bookmarkStart w:id="13197" w:name="_Toc23267495"/>
      <w:bookmarkStart w:id="13198" w:name="_Toc23339867"/>
      <w:bookmarkStart w:id="13199" w:name="_Toc24034543"/>
      <w:bookmarkStart w:id="13200" w:name="_Toc24476530"/>
      <w:bookmarkStart w:id="13201" w:name="_Toc24478359"/>
      <w:bookmarkStart w:id="13202" w:name="_Toc24642817"/>
      <w:bookmarkStart w:id="13203" w:name="_Toc24648940"/>
      <w:bookmarkStart w:id="13204" w:name="_Toc24732042"/>
      <w:bookmarkStart w:id="13205" w:name="_Toc24920707"/>
      <w:bookmarkStart w:id="13206" w:name="_Toc24937083"/>
      <w:bookmarkStart w:id="13207" w:name="_Toc24954592"/>
      <w:bookmarkStart w:id="13208" w:name="_Toc24955647"/>
      <w:bookmarkStart w:id="13209" w:name="_Toc24956741"/>
      <w:bookmarkStart w:id="13210" w:name="_Toc24958037"/>
      <w:bookmarkStart w:id="13211" w:name="_Toc24959273"/>
      <w:bookmarkStart w:id="13212" w:name="_Toc21940250"/>
      <w:bookmarkStart w:id="13213" w:name="_Toc21940546"/>
      <w:bookmarkStart w:id="13214" w:name="_Toc21946380"/>
      <w:bookmarkStart w:id="13215" w:name="_Toc21946682"/>
      <w:bookmarkStart w:id="13216" w:name="_Toc21946981"/>
      <w:bookmarkStart w:id="13217" w:name="_Toc21947275"/>
      <w:bookmarkStart w:id="13218" w:name="_Toc21959595"/>
      <w:bookmarkStart w:id="13219" w:name="_Toc21959920"/>
      <w:bookmarkStart w:id="13220" w:name="_Toc21960246"/>
      <w:bookmarkStart w:id="13221" w:name="_Toc21960571"/>
      <w:bookmarkStart w:id="13222" w:name="_Toc21960897"/>
      <w:bookmarkStart w:id="13223" w:name="_Toc21961982"/>
      <w:bookmarkStart w:id="13224" w:name="_Toc21962308"/>
      <w:bookmarkStart w:id="13225" w:name="_Toc21963963"/>
      <w:bookmarkStart w:id="13226" w:name="_Toc21964290"/>
      <w:bookmarkStart w:id="13227" w:name="_Toc21964616"/>
      <w:bookmarkStart w:id="13228" w:name="_Toc21964940"/>
      <w:bookmarkStart w:id="13229" w:name="_Toc22314080"/>
      <w:bookmarkStart w:id="13230" w:name="_Toc23267496"/>
      <w:bookmarkStart w:id="13231" w:name="_Toc23339868"/>
      <w:bookmarkStart w:id="13232" w:name="_Toc24034544"/>
      <w:bookmarkStart w:id="13233" w:name="_Toc24476531"/>
      <w:bookmarkStart w:id="13234" w:name="_Toc24478360"/>
      <w:bookmarkStart w:id="13235" w:name="_Toc24642818"/>
      <w:bookmarkStart w:id="13236" w:name="_Toc24648941"/>
      <w:bookmarkStart w:id="13237" w:name="_Toc24732043"/>
      <w:bookmarkStart w:id="13238" w:name="_Toc24920708"/>
      <w:bookmarkStart w:id="13239" w:name="_Toc24937084"/>
      <w:bookmarkStart w:id="13240" w:name="_Toc24954593"/>
      <w:bookmarkStart w:id="13241" w:name="_Toc24955648"/>
      <w:bookmarkStart w:id="13242" w:name="_Toc24956742"/>
      <w:bookmarkStart w:id="13243" w:name="_Toc24958038"/>
      <w:bookmarkStart w:id="13244" w:name="_Toc24959274"/>
      <w:bookmarkStart w:id="13245" w:name="_Toc21940251"/>
      <w:bookmarkStart w:id="13246" w:name="_Toc21940547"/>
      <w:bookmarkStart w:id="13247" w:name="_Toc21946381"/>
      <w:bookmarkStart w:id="13248" w:name="_Toc21946683"/>
      <w:bookmarkStart w:id="13249" w:name="_Toc21946982"/>
      <w:bookmarkStart w:id="13250" w:name="_Toc21947276"/>
      <w:bookmarkStart w:id="13251" w:name="_Toc21959596"/>
      <w:bookmarkStart w:id="13252" w:name="_Toc21959921"/>
      <w:bookmarkStart w:id="13253" w:name="_Toc21960247"/>
      <w:bookmarkStart w:id="13254" w:name="_Toc21960572"/>
      <w:bookmarkStart w:id="13255" w:name="_Toc21960898"/>
      <w:bookmarkStart w:id="13256" w:name="_Toc21961983"/>
      <w:bookmarkStart w:id="13257" w:name="_Toc21962309"/>
      <w:bookmarkStart w:id="13258" w:name="_Toc21963964"/>
      <w:bookmarkStart w:id="13259" w:name="_Toc21964291"/>
      <w:bookmarkStart w:id="13260" w:name="_Toc21964617"/>
      <w:bookmarkStart w:id="13261" w:name="_Toc21964941"/>
      <w:bookmarkStart w:id="13262" w:name="_Toc22314081"/>
      <w:bookmarkStart w:id="13263" w:name="_Toc23267497"/>
      <w:bookmarkStart w:id="13264" w:name="_Toc23339869"/>
      <w:bookmarkStart w:id="13265" w:name="_Toc24034545"/>
      <w:bookmarkStart w:id="13266" w:name="_Toc24476532"/>
      <w:bookmarkStart w:id="13267" w:name="_Toc24478361"/>
      <w:bookmarkStart w:id="13268" w:name="_Toc24642819"/>
      <w:bookmarkStart w:id="13269" w:name="_Toc24648942"/>
      <w:bookmarkStart w:id="13270" w:name="_Toc24732044"/>
      <w:bookmarkStart w:id="13271" w:name="_Toc24920709"/>
      <w:bookmarkStart w:id="13272" w:name="_Toc24937085"/>
      <w:bookmarkStart w:id="13273" w:name="_Toc24954594"/>
      <w:bookmarkStart w:id="13274" w:name="_Toc24955649"/>
      <w:bookmarkStart w:id="13275" w:name="_Toc24956743"/>
      <w:bookmarkStart w:id="13276" w:name="_Toc24958039"/>
      <w:bookmarkStart w:id="13277" w:name="_Toc24959275"/>
      <w:bookmarkStart w:id="13278" w:name="_Toc21940252"/>
      <w:bookmarkStart w:id="13279" w:name="_Toc21940548"/>
      <w:bookmarkStart w:id="13280" w:name="_Toc21946382"/>
      <w:bookmarkStart w:id="13281" w:name="_Toc21946684"/>
      <w:bookmarkStart w:id="13282" w:name="_Toc21946983"/>
      <w:bookmarkStart w:id="13283" w:name="_Toc21947277"/>
      <w:bookmarkStart w:id="13284" w:name="_Toc21959597"/>
      <w:bookmarkStart w:id="13285" w:name="_Toc21959922"/>
      <w:bookmarkStart w:id="13286" w:name="_Toc21960248"/>
      <w:bookmarkStart w:id="13287" w:name="_Toc21960573"/>
      <w:bookmarkStart w:id="13288" w:name="_Toc21960899"/>
      <w:bookmarkStart w:id="13289" w:name="_Toc21961984"/>
      <w:bookmarkStart w:id="13290" w:name="_Toc21962310"/>
      <w:bookmarkStart w:id="13291" w:name="_Toc21963965"/>
      <w:bookmarkStart w:id="13292" w:name="_Toc21964292"/>
      <w:bookmarkStart w:id="13293" w:name="_Toc21964618"/>
      <w:bookmarkStart w:id="13294" w:name="_Toc21964942"/>
      <w:bookmarkStart w:id="13295" w:name="_Toc22314082"/>
      <w:bookmarkStart w:id="13296" w:name="_Toc23267498"/>
      <w:bookmarkStart w:id="13297" w:name="_Toc23339870"/>
      <w:bookmarkStart w:id="13298" w:name="_Toc24034546"/>
      <w:bookmarkStart w:id="13299" w:name="_Toc24476533"/>
      <w:bookmarkStart w:id="13300" w:name="_Toc24478362"/>
      <w:bookmarkStart w:id="13301" w:name="_Toc24642820"/>
      <w:bookmarkStart w:id="13302" w:name="_Toc24648943"/>
      <w:bookmarkStart w:id="13303" w:name="_Toc24732045"/>
      <w:bookmarkStart w:id="13304" w:name="_Toc24920710"/>
      <w:bookmarkStart w:id="13305" w:name="_Toc24937086"/>
      <w:bookmarkStart w:id="13306" w:name="_Toc24954595"/>
      <w:bookmarkStart w:id="13307" w:name="_Toc24955650"/>
      <w:bookmarkStart w:id="13308" w:name="_Toc24956744"/>
      <w:bookmarkStart w:id="13309" w:name="_Toc24958040"/>
      <w:bookmarkStart w:id="13310" w:name="_Toc24959276"/>
      <w:bookmarkStart w:id="13311" w:name="_Toc21940253"/>
      <w:bookmarkStart w:id="13312" w:name="_Toc21940549"/>
      <w:bookmarkStart w:id="13313" w:name="_Toc21946383"/>
      <w:bookmarkStart w:id="13314" w:name="_Toc21946685"/>
      <w:bookmarkStart w:id="13315" w:name="_Toc21946984"/>
      <w:bookmarkStart w:id="13316" w:name="_Toc21947278"/>
      <w:bookmarkStart w:id="13317" w:name="_Toc21959598"/>
      <w:bookmarkStart w:id="13318" w:name="_Toc21959923"/>
      <w:bookmarkStart w:id="13319" w:name="_Toc21960249"/>
      <w:bookmarkStart w:id="13320" w:name="_Toc21960574"/>
      <w:bookmarkStart w:id="13321" w:name="_Toc21960900"/>
      <w:bookmarkStart w:id="13322" w:name="_Toc21961985"/>
      <w:bookmarkStart w:id="13323" w:name="_Toc21962311"/>
      <w:bookmarkStart w:id="13324" w:name="_Toc21963966"/>
      <w:bookmarkStart w:id="13325" w:name="_Toc21964293"/>
      <w:bookmarkStart w:id="13326" w:name="_Toc21964619"/>
      <w:bookmarkStart w:id="13327" w:name="_Toc21964943"/>
      <w:bookmarkStart w:id="13328" w:name="_Toc22314083"/>
      <w:bookmarkStart w:id="13329" w:name="_Toc23267499"/>
      <w:bookmarkStart w:id="13330" w:name="_Toc23339871"/>
      <w:bookmarkStart w:id="13331" w:name="_Toc24034547"/>
      <w:bookmarkStart w:id="13332" w:name="_Toc24476534"/>
      <w:bookmarkStart w:id="13333" w:name="_Toc24478363"/>
      <w:bookmarkStart w:id="13334" w:name="_Toc24642821"/>
      <w:bookmarkStart w:id="13335" w:name="_Toc24648944"/>
      <w:bookmarkStart w:id="13336" w:name="_Toc24732046"/>
      <w:bookmarkStart w:id="13337" w:name="_Toc24920711"/>
      <w:bookmarkStart w:id="13338" w:name="_Toc24937087"/>
      <w:bookmarkStart w:id="13339" w:name="_Toc24954596"/>
      <w:bookmarkStart w:id="13340" w:name="_Toc24955651"/>
      <w:bookmarkStart w:id="13341" w:name="_Toc24956745"/>
      <w:bookmarkStart w:id="13342" w:name="_Toc24958041"/>
      <w:bookmarkStart w:id="13343" w:name="_Toc24959277"/>
      <w:bookmarkStart w:id="13344" w:name="_Toc21940254"/>
      <w:bookmarkStart w:id="13345" w:name="_Toc21940550"/>
      <w:bookmarkStart w:id="13346" w:name="_Toc21946384"/>
      <w:bookmarkStart w:id="13347" w:name="_Toc21946686"/>
      <w:bookmarkStart w:id="13348" w:name="_Toc21946985"/>
      <w:bookmarkStart w:id="13349" w:name="_Toc21947279"/>
      <w:bookmarkStart w:id="13350" w:name="_Toc21959599"/>
      <w:bookmarkStart w:id="13351" w:name="_Toc21959924"/>
      <w:bookmarkStart w:id="13352" w:name="_Toc21960250"/>
      <w:bookmarkStart w:id="13353" w:name="_Toc21960575"/>
      <w:bookmarkStart w:id="13354" w:name="_Toc21960901"/>
      <w:bookmarkStart w:id="13355" w:name="_Toc21961986"/>
      <w:bookmarkStart w:id="13356" w:name="_Toc21962312"/>
      <w:bookmarkStart w:id="13357" w:name="_Toc21963967"/>
      <w:bookmarkStart w:id="13358" w:name="_Toc21964294"/>
      <w:bookmarkStart w:id="13359" w:name="_Toc21964620"/>
      <w:bookmarkStart w:id="13360" w:name="_Toc21964944"/>
      <w:bookmarkStart w:id="13361" w:name="_Toc22314084"/>
      <w:bookmarkStart w:id="13362" w:name="_Toc23267500"/>
      <w:bookmarkStart w:id="13363" w:name="_Toc23339872"/>
      <w:bookmarkStart w:id="13364" w:name="_Toc24034548"/>
      <w:bookmarkStart w:id="13365" w:name="_Toc24476535"/>
      <w:bookmarkStart w:id="13366" w:name="_Toc24478364"/>
      <w:bookmarkStart w:id="13367" w:name="_Toc24642822"/>
      <w:bookmarkStart w:id="13368" w:name="_Toc24648945"/>
      <w:bookmarkStart w:id="13369" w:name="_Toc24732047"/>
      <w:bookmarkStart w:id="13370" w:name="_Toc24920712"/>
      <w:bookmarkStart w:id="13371" w:name="_Toc24937088"/>
      <w:bookmarkStart w:id="13372" w:name="_Toc24954597"/>
      <w:bookmarkStart w:id="13373" w:name="_Toc24955652"/>
      <w:bookmarkStart w:id="13374" w:name="_Toc24956746"/>
      <w:bookmarkStart w:id="13375" w:name="_Toc24958042"/>
      <w:bookmarkStart w:id="13376" w:name="_Toc24959278"/>
      <w:bookmarkStart w:id="13377" w:name="_Toc21940255"/>
      <w:bookmarkStart w:id="13378" w:name="_Toc21940551"/>
      <w:bookmarkStart w:id="13379" w:name="_Toc21946385"/>
      <w:bookmarkStart w:id="13380" w:name="_Toc21946687"/>
      <w:bookmarkStart w:id="13381" w:name="_Toc21946986"/>
      <w:bookmarkStart w:id="13382" w:name="_Toc21947280"/>
      <w:bookmarkStart w:id="13383" w:name="_Toc21959600"/>
      <w:bookmarkStart w:id="13384" w:name="_Toc21959925"/>
      <w:bookmarkStart w:id="13385" w:name="_Toc21960251"/>
      <w:bookmarkStart w:id="13386" w:name="_Toc21960576"/>
      <w:bookmarkStart w:id="13387" w:name="_Toc21960902"/>
      <w:bookmarkStart w:id="13388" w:name="_Toc21961987"/>
      <w:bookmarkStart w:id="13389" w:name="_Toc21962313"/>
      <w:bookmarkStart w:id="13390" w:name="_Toc21963968"/>
      <w:bookmarkStart w:id="13391" w:name="_Toc21964295"/>
      <w:bookmarkStart w:id="13392" w:name="_Toc21964621"/>
      <w:bookmarkStart w:id="13393" w:name="_Toc21964945"/>
      <w:bookmarkStart w:id="13394" w:name="_Toc22314085"/>
      <w:bookmarkStart w:id="13395" w:name="_Toc23267501"/>
      <w:bookmarkStart w:id="13396" w:name="_Toc23339873"/>
      <w:bookmarkStart w:id="13397" w:name="_Toc24034549"/>
      <w:bookmarkStart w:id="13398" w:name="_Toc24476536"/>
      <w:bookmarkStart w:id="13399" w:name="_Toc24478365"/>
      <w:bookmarkStart w:id="13400" w:name="_Toc24642823"/>
      <w:bookmarkStart w:id="13401" w:name="_Toc24648946"/>
      <w:bookmarkStart w:id="13402" w:name="_Toc24732048"/>
      <w:bookmarkStart w:id="13403" w:name="_Toc24920713"/>
      <w:bookmarkStart w:id="13404" w:name="_Toc24937089"/>
      <w:bookmarkStart w:id="13405" w:name="_Toc24954598"/>
      <w:bookmarkStart w:id="13406" w:name="_Toc24955653"/>
      <w:bookmarkStart w:id="13407" w:name="_Toc24956747"/>
      <w:bookmarkStart w:id="13408" w:name="_Toc24958043"/>
      <w:bookmarkStart w:id="13409" w:name="_Toc24959279"/>
      <w:bookmarkStart w:id="13410" w:name="_Toc21940256"/>
      <w:bookmarkStart w:id="13411" w:name="_Toc21940552"/>
      <w:bookmarkStart w:id="13412" w:name="_Toc21946386"/>
      <w:bookmarkStart w:id="13413" w:name="_Toc21946688"/>
      <w:bookmarkStart w:id="13414" w:name="_Toc21946987"/>
      <w:bookmarkStart w:id="13415" w:name="_Toc21947281"/>
      <w:bookmarkStart w:id="13416" w:name="_Toc21959601"/>
      <w:bookmarkStart w:id="13417" w:name="_Toc21959926"/>
      <w:bookmarkStart w:id="13418" w:name="_Toc21960252"/>
      <w:bookmarkStart w:id="13419" w:name="_Toc21960577"/>
      <w:bookmarkStart w:id="13420" w:name="_Toc21960903"/>
      <w:bookmarkStart w:id="13421" w:name="_Toc21961988"/>
      <w:bookmarkStart w:id="13422" w:name="_Toc21962314"/>
      <w:bookmarkStart w:id="13423" w:name="_Toc21963969"/>
      <w:bookmarkStart w:id="13424" w:name="_Toc21964296"/>
      <w:bookmarkStart w:id="13425" w:name="_Toc21964622"/>
      <w:bookmarkStart w:id="13426" w:name="_Toc21964946"/>
      <w:bookmarkStart w:id="13427" w:name="_Toc22314086"/>
      <w:bookmarkStart w:id="13428" w:name="_Toc23267502"/>
      <w:bookmarkStart w:id="13429" w:name="_Toc23339874"/>
      <w:bookmarkStart w:id="13430" w:name="_Toc24034550"/>
      <w:bookmarkStart w:id="13431" w:name="_Toc24476537"/>
      <w:bookmarkStart w:id="13432" w:name="_Toc24478366"/>
      <w:bookmarkStart w:id="13433" w:name="_Toc24642824"/>
      <w:bookmarkStart w:id="13434" w:name="_Toc24648947"/>
      <w:bookmarkStart w:id="13435" w:name="_Toc24732049"/>
      <w:bookmarkStart w:id="13436" w:name="_Toc24920714"/>
      <w:bookmarkStart w:id="13437" w:name="_Toc24937090"/>
      <w:bookmarkStart w:id="13438" w:name="_Toc24954599"/>
      <w:bookmarkStart w:id="13439" w:name="_Toc24955654"/>
      <w:bookmarkStart w:id="13440" w:name="_Toc24956748"/>
      <w:bookmarkStart w:id="13441" w:name="_Toc24958044"/>
      <w:bookmarkStart w:id="13442" w:name="_Toc24959280"/>
      <w:bookmarkStart w:id="13443" w:name="_Toc21940257"/>
      <w:bookmarkStart w:id="13444" w:name="_Toc21940553"/>
      <w:bookmarkStart w:id="13445" w:name="_Toc21946387"/>
      <w:bookmarkStart w:id="13446" w:name="_Toc21946689"/>
      <w:bookmarkStart w:id="13447" w:name="_Toc21946988"/>
      <w:bookmarkStart w:id="13448" w:name="_Toc21947282"/>
      <w:bookmarkStart w:id="13449" w:name="_Toc21959602"/>
      <w:bookmarkStart w:id="13450" w:name="_Toc21959927"/>
      <w:bookmarkStart w:id="13451" w:name="_Toc21960253"/>
      <w:bookmarkStart w:id="13452" w:name="_Toc21960578"/>
      <w:bookmarkStart w:id="13453" w:name="_Toc21960904"/>
      <w:bookmarkStart w:id="13454" w:name="_Toc21961989"/>
      <w:bookmarkStart w:id="13455" w:name="_Toc21962315"/>
      <w:bookmarkStart w:id="13456" w:name="_Toc21963970"/>
      <w:bookmarkStart w:id="13457" w:name="_Toc21964297"/>
      <w:bookmarkStart w:id="13458" w:name="_Toc21964623"/>
      <w:bookmarkStart w:id="13459" w:name="_Toc21964947"/>
      <w:bookmarkStart w:id="13460" w:name="_Toc22314087"/>
      <w:bookmarkStart w:id="13461" w:name="_Toc23267503"/>
      <w:bookmarkStart w:id="13462" w:name="_Toc23339875"/>
      <w:bookmarkStart w:id="13463" w:name="_Toc24034551"/>
      <w:bookmarkStart w:id="13464" w:name="_Toc24476538"/>
      <w:bookmarkStart w:id="13465" w:name="_Toc24478367"/>
      <w:bookmarkStart w:id="13466" w:name="_Toc24642825"/>
      <w:bookmarkStart w:id="13467" w:name="_Toc24648948"/>
      <w:bookmarkStart w:id="13468" w:name="_Toc24732050"/>
      <w:bookmarkStart w:id="13469" w:name="_Toc24920715"/>
      <w:bookmarkStart w:id="13470" w:name="_Toc24937091"/>
      <w:bookmarkStart w:id="13471" w:name="_Toc24954600"/>
      <w:bookmarkStart w:id="13472" w:name="_Toc24955655"/>
      <w:bookmarkStart w:id="13473" w:name="_Toc24956749"/>
      <w:bookmarkStart w:id="13474" w:name="_Toc24958045"/>
      <w:bookmarkStart w:id="13475" w:name="_Toc24959281"/>
      <w:bookmarkStart w:id="13476" w:name="_Toc21940258"/>
      <w:bookmarkStart w:id="13477" w:name="_Toc21940554"/>
      <w:bookmarkStart w:id="13478" w:name="_Toc21946388"/>
      <w:bookmarkStart w:id="13479" w:name="_Toc21946690"/>
      <w:bookmarkStart w:id="13480" w:name="_Toc21946989"/>
      <w:bookmarkStart w:id="13481" w:name="_Toc21947283"/>
      <w:bookmarkStart w:id="13482" w:name="_Toc21959603"/>
      <w:bookmarkStart w:id="13483" w:name="_Toc21959928"/>
      <w:bookmarkStart w:id="13484" w:name="_Toc21960254"/>
      <w:bookmarkStart w:id="13485" w:name="_Toc21960579"/>
      <w:bookmarkStart w:id="13486" w:name="_Toc21960905"/>
      <w:bookmarkStart w:id="13487" w:name="_Toc21961990"/>
      <w:bookmarkStart w:id="13488" w:name="_Toc21962316"/>
      <w:bookmarkStart w:id="13489" w:name="_Toc21963971"/>
      <w:bookmarkStart w:id="13490" w:name="_Toc21964298"/>
      <w:bookmarkStart w:id="13491" w:name="_Toc21964624"/>
      <w:bookmarkStart w:id="13492" w:name="_Toc21964948"/>
      <w:bookmarkStart w:id="13493" w:name="_Toc22314088"/>
      <w:bookmarkStart w:id="13494" w:name="_Toc23267504"/>
      <w:bookmarkStart w:id="13495" w:name="_Toc23339876"/>
      <w:bookmarkStart w:id="13496" w:name="_Toc24034552"/>
      <w:bookmarkStart w:id="13497" w:name="_Toc24476539"/>
      <w:bookmarkStart w:id="13498" w:name="_Toc24478368"/>
      <w:bookmarkStart w:id="13499" w:name="_Toc24642826"/>
      <w:bookmarkStart w:id="13500" w:name="_Toc24648949"/>
      <w:bookmarkStart w:id="13501" w:name="_Toc24732051"/>
      <w:bookmarkStart w:id="13502" w:name="_Toc24920716"/>
      <w:bookmarkStart w:id="13503" w:name="_Toc24937092"/>
      <w:bookmarkStart w:id="13504" w:name="_Toc24954601"/>
      <w:bookmarkStart w:id="13505" w:name="_Toc24955656"/>
      <w:bookmarkStart w:id="13506" w:name="_Toc24956750"/>
      <w:bookmarkStart w:id="13507" w:name="_Toc24958046"/>
      <w:bookmarkStart w:id="13508" w:name="_Toc24959282"/>
      <w:bookmarkStart w:id="13509" w:name="_Toc21940261"/>
      <w:bookmarkStart w:id="13510" w:name="_Toc21940557"/>
      <w:bookmarkStart w:id="13511" w:name="_Toc21946391"/>
      <w:bookmarkStart w:id="13512" w:name="_Toc21946693"/>
      <w:bookmarkStart w:id="13513" w:name="_Toc21946992"/>
      <w:bookmarkStart w:id="13514" w:name="_Toc21947286"/>
      <w:bookmarkStart w:id="13515" w:name="_Toc21959606"/>
      <w:bookmarkStart w:id="13516" w:name="_Toc21959931"/>
      <w:bookmarkStart w:id="13517" w:name="_Toc21960257"/>
      <w:bookmarkStart w:id="13518" w:name="_Toc21960582"/>
      <w:bookmarkStart w:id="13519" w:name="_Toc21960908"/>
      <w:bookmarkStart w:id="13520" w:name="_Toc21961993"/>
      <w:bookmarkStart w:id="13521" w:name="_Toc21962319"/>
      <w:bookmarkStart w:id="13522" w:name="_Toc21963974"/>
      <w:bookmarkStart w:id="13523" w:name="_Toc21964301"/>
      <w:bookmarkStart w:id="13524" w:name="_Toc21964627"/>
      <w:bookmarkStart w:id="13525" w:name="_Toc21964951"/>
      <w:bookmarkStart w:id="13526" w:name="_Toc22314091"/>
      <w:bookmarkStart w:id="13527" w:name="_Toc23267507"/>
      <w:bookmarkStart w:id="13528" w:name="_Toc23339879"/>
      <w:bookmarkStart w:id="13529" w:name="_Toc24034555"/>
      <w:bookmarkStart w:id="13530" w:name="_Toc24476542"/>
      <w:bookmarkStart w:id="13531" w:name="_Toc24478371"/>
      <w:bookmarkStart w:id="13532" w:name="_Toc24642829"/>
      <w:bookmarkStart w:id="13533" w:name="_Toc24648952"/>
      <w:bookmarkStart w:id="13534" w:name="_Toc24732054"/>
      <w:bookmarkStart w:id="13535" w:name="_Toc24920719"/>
      <w:bookmarkStart w:id="13536" w:name="_Toc24937095"/>
      <w:bookmarkStart w:id="13537" w:name="_Toc24954604"/>
      <w:bookmarkStart w:id="13538" w:name="_Toc24955659"/>
      <w:bookmarkStart w:id="13539" w:name="_Toc24956753"/>
      <w:bookmarkStart w:id="13540" w:name="_Toc24958049"/>
      <w:bookmarkStart w:id="13541" w:name="_Toc24959285"/>
      <w:bookmarkStart w:id="13542" w:name="_Toc21940262"/>
      <w:bookmarkStart w:id="13543" w:name="_Toc21940558"/>
      <w:bookmarkStart w:id="13544" w:name="_Toc21946392"/>
      <w:bookmarkStart w:id="13545" w:name="_Toc21946694"/>
      <w:bookmarkStart w:id="13546" w:name="_Toc21946993"/>
      <w:bookmarkStart w:id="13547" w:name="_Toc21947287"/>
      <w:bookmarkStart w:id="13548" w:name="_Toc21959607"/>
      <w:bookmarkStart w:id="13549" w:name="_Toc21959932"/>
      <w:bookmarkStart w:id="13550" w:name="_Toc21960258"/>
      <w:bookmarkStart w:id="13551" w:name="_Toc21960583"/>
      <w:bookmarkStart w:id="13552" w:name="_Toc21960909"/>
      <w:bookmarkStart w:id="13553" w:name="_Toc21961994"/>
      <w:bookmarkStart w:id="13554" w:name="_Toc21962320"/>
      <w:bookmarkStart w:id="13555" w:name="_Toc21963975"/>
      <w:bookmarkStart w:id="13556" w:name="_Toc21964302"/>
      <w:bookmarkStart w:id="13557" w:name="_Toc21964628"/>
      <w:bookmarkStart w:id="13558" w:name="_Toc21964952"/>
      <w:bookmarkStart w:id="13559" w:name="_Toc22314092"/>
      <w:bookmarkStart w:id="13560" w:name="_Toc23267508"/>
      <w:bookmarkStart w:id="13561" w:name="_Toc23339880"/>
      <w:bookmarkStart w:id="13562" w:name="_Toc24034556"/>
      <w:bookmarkStart w:id="13563" w:name="_Toc24476543"/>
      <w:bookmarkStart w:id="13564" w:name="_Toc24478372"/>
      <w:bookmarkStart w:id="13565" w:name="_Toc24642830"/>
      <w:bookmarkStart w:id="13566" w:name="_Toc24648953"/>
      <w:bookmarkStart w:id="13567" w:name="_Toc24732055"/>
      <w:bookmarkStart w:id="13568" w:name="_Toc24920720"/>
      <w:bookmarkStart w:id="13569" w:name="_Toc24937096"/>
      <w:bookmarkStart w:id="13570" w:name="_Toc24954605"/>
      <w:bookmarkStart w:id="13571" w:name="_Toc24955660"/>
      <w:bookmarkStart w:id="13572" w:name="_Toc24956754"/>
      <w:bookmarkStart w:id="13573" w:name="_Toc24958050"/>
      <w:bookmarkStart w:id="13574" w:name="_Toc24959286"/>
      <w:bookmarkStart w:id="13575" w:name="_Toc21940263"/>
      <w:bookmarkStart w:id="13576" w:name="_Toc21940559"/>
      <w:bookmarkStart w:id="13577" w:name="_Toc21946393"/>
      <w:bookmarkStart w:id="13578" w:name="_Toc21946695"/>
      <w:bookmarkStart w:id="13579" w:name="_Toc21946994"/>
      <w:bookmarkStart w:id="13580" w:name="_Toc21947288"/>
      <w:bookmarkStart w:id="13581" w:name="_Toc21959608"/>
      <w:bookmarkStart w:id="13582" w:name="_Toc21959933"/>
      <w:bookmarkStart w:id="13583" w:name="_Toc21960259"/>
      <w:bookmarkStart w:id="13584" w:name="_Toc21960584"/>
      <w:bookmarkStart w:id="13585" w:name="_Toc21960910"/>
      <w:bookmarkStart w:id="13586" w:name="_Toc21961995"/>
      <w:bookmarkStart w:id="13587" w:name="_Toc21962321"/>
      <w:bookmarkStart w:id="13588" w:name="_Toc21963976"/>
      <w:bookmarkStart w:id="13589" w:name="_Toc21964303"/>
      <w:bookmarkStart w:id="13590" w:name="_Toc21964629"/>
      <w:bookmarkStart w:id="13591" w:name="_Toc21964953"/>
      <w:bookmarkStart w:id="13592" w:name="_Toc22314093"/>
      <w:bookmarkStart w:id="13593" w:name="_Toc23267509"/>
      <w:bookmarkStart w:id="13594" w:name="_Toc23339881"/>
      <w:bookmarkStart w:id="13595" w:name="_Toc24034557"/>
      <w:bookmarkStart w:id="13596" w:name="_Toc24476544"/>
      <w:bookmarkStart w:id="13597" w:name="_Toc24478373"/>
      <w:bookmarkStart w:id="13598" w:name="_Toc24642831"/>
      <w:bookmarkStart w:id="13599" w:name="_Toc24648954"/>
      <w:bookmarkStart w:id="13600" w:name="_Toc24732056"/>
      <w:bookmarkStart w:id="13601" w:name="_Toc24920721"/>
      <w:bookmarkStart w:id="13602" w:name="_Toc24937097"/>
      <w:bookmarkStart w:id="13603" w:name="_Toc24954606"/>
      <w:bookmarkStart w:id="13604" w:name="_Toc24955661"/>
      <w:bookmarkStart w:id="13605" w:name="_Toc24956755"/>
      <w:bookmarkStart w:id="13606" w:name="_Toc24958051"/>
      <w:bookmarkStart w:id="13607" w:name="_Toc24959287"/>
      <w:bookmarkStart w:id="13608" w:name="_Toc21940264"/>
      <w:bookmarkStart w:id="13609" w:name="_Toc21940560"/>
      <w:bookmarkStart w:id="13610" w:name="_Toc21946394"/>
      <w:bookmarkStart w:id="13611" w:name="_Toc21946696"/>
      <w:bookmarkStart w:id="13612" w:name="_Toc21946995"/>
      <w:bookmarkStart w:id="13613" w:name="_Toc21947289"/>
      <w:bookmarkStart w:id="13614" w:name="_Toc21959609"/>
      <w:bookmarkStart w:id="13615" w:name="_Toc21959934"/>
      <w:bookmarkStart w:id="13616" w:name="_Toc21960260"/>
      <w:bookmarkStart w:id="13617" w:name="_Toc21960585"/>
      <w:bookmarkStart w:id="13618" w:name="_Toc21960911"/>
      <w:bookmarkStart w:id="13619" w:name="_Toc21961996"/>
      <w:bookmarkStart w:id="13620" w:name="_Toc21962322"/>
      <w:bookmarkStart w:id="13621" w:name="_Toc21963977"/>
      <w:bookmarkStart w:id="13622" w:name="_Toc21964304"/>
      <w:bookmarkStart w:id="13623" w:name="_Toc21964630"/>
      <w:bookmarkStart w:id="13624" w:name="_Toc21964954"/>
      <w:bookmarkStart w:id="13625" w:name="_Toc22314094"/>
      <w:bookmarkStart w:id="13626" w:name="_Toc23267510"/>
      <w:bookmarkStart w:id="13627" w:name="_Toc23339882"/>
      <w:bookmarkStart w:id="13628" w:name="_Toc24034558"/>
      <w:bookmarkStart w:id="13629" w:name="_Toc24476545"/>
      <w:bookmarkStart w:id="13630" w:name="_Toc24478374"/>
      <w:bookmarkStart w:id="13631" w:name="_Toc24642832"/>
      <w:bookmarkStart w:id="13632" w:name="_Toc24648955"/>
      <w:bookmarkStart w:id="13633" w:name="_Toc24732057"/>
      <w:bookmarkStart w:id="13634" w:name="_Toc24920722"/>
      <w:bookmarkStart w:id="13635" w:name="_Toc24937098"/>
      <w:bookmarkStart w:id="13636" w:name="_Toc24954607"/>
      <w:bookmarkStart w:id="13637" w:name="_Toc24955662"/>
      <w:bookmarkStart w:id="13638" w:name="_Toc24956756"/>
      <w:bookmarkStart w:id="13639" w:name="_Toc24958052"/>
      <w:bookmarkStart w:id="13640" w:name="_Toc24959288"/>
      <w:bookmarkStart w:id="13641" w:name="_Toc21940265"/>
      <w:bookmarkStart w:id="13642" w:name="_Toc21940561"/>
      <w:bookmarkStart w:id="13643" w:name="_Toc21946395"/>
      <w:bookmarkStart w:id="13644" w:name="_Toc21946697"/>
      <w:bookmarkStart w:id="13645" w:name="_Toc21946996"/>
      <w:bookmarkStart w:id="13646" w:name="_Toc21947290"/>
      <w:bookmarkStart w:id="13647" w:name="_Toc21959610"/>
      <w:bookmarkStart w:id="13648" w:name="_Toc21959935"/>
      <w:bookmarkStart w:id="13649" w:name="_Toc21960261"/>
      <w:bookmarkStart w:id="13650" w:name="_Toc21960586"/>
      <w:bookmarkStart w:id="13651" w:name="_Toc21960912"/>
      <w:bookmarkStart w:id="13652" w:name="_Toc21961997"/>
      <w:bookmarkStart w:id="13653" w:name="_Toc21962323"/>
      <w:bookmarkStart w:id="13654" w:name="_Toc21963978"/>
      <w:bookmarkStart w:id="13655" w:name="_Toc21964305"/>
      <w:bookmarkStart w:id="13656" w:name="_Toc21964631"/>
      <w:bookmarkStart w:id="13657" w:name="_Toc21964955"/>
      <w:bookmarkStart w:id="13658" w:name="_Toc22314095"/>
      <w:bookmarkStart w:id="13659" w:name="_Toc23267511"/>
      <w:bookmarkStart w:id="13660" w:name="_Toc23339883"/>
      <w:bookmarkStart w:id="13661" w:name="_Toc24034559"/>
      <w:bookmarkStart w:id="13662" w:name="_Toc24476546"/>
      <w:bookmarkStart w:id="13663" w:name="_Toc24478375"/>
      <w:bookmarkStart w:id="13664" w:name="_Toc24642833"/>
      <w:bookmarkStart w:id="13665" w:name="_Toc24648956"/>
      <w:bookmarkStart w:id="13666" w:name="_Toc24732058"/>
      <w:bookmarkStart w:id="13667" w:name="_Toc24920723"/>
      <w:bookmarkStart w:id="13668" w:name="_Toc24937099"/>
      <w:bookmarkStart w:id="13669" w:name="_Toc24954608"/>
      <w:bookmarkStart w:id="13670" w:name="_Toc24955663"/>
      <w:bookmarkStart w:id="13671" w:name="_Toc24956757"/>
      <w:bookmarkStart w:id="13672" w:name="_Toc24958053"/>
      <w:bookmarkStart w:id="13673" w:name="_Toc24959289"/>
      <w:bookmarkStart w:id="13674" w:name="_Toc21940266"/>
      <w:bookmarkStart w:id="13675" w:name="_Toc21940562"/>
      <w:bookmarkStart w:id="13676" w:name="_Toc21946396"/>
      <w:bookmarkStart w:id="13677" w:name="_Toc21946698"/>
      <w:bookmarkStart w:id="13678" w:name="_Toc21946997"/>
      <w:bookmarkStart w:id="13679" w:name="_Toc21947291"/>
      <w:bookmarkStart w:id="13680" w:name="_Toc21959611"/>
      <w:bookmarkStart w:id="13681" w:name="_Toc21959936"/>
      <w:bookmarkStart w:id="13682" w:name="_Toc21960262"/>
      <w:bookmarkStart w:id="13683" w:name="_Toc21960587"/>
      <w:bookmarkStart w:id="13684" w:name="_Toc21960913"/>
      <w:bookmarkStart w:id="13685" w:name="_Toc21961998"/>
      <w:bookmarkStart w:id="13686" w:name="_Toc21962324"/>
      <w:bookmarkStart w:id="13687" w:name="_Toc21963979"/>
      <w:bookmarkStart w:id="13688" w:name="_Toc21964306"/>
      <w:bookmarkStart w:id="13689" w:name="_Toc21964632"/>
      <w:bookmarkStart w:id="13690" w:name="_Toc21964956"/>
      <w:bookmarkStart w:id="13691" w:name="_Toc22314096"/>
      <w:bookmarkStart w:id="13692" w:name="_Toc23267512"/>
      <w:bookmarkStart w:id="13693" w:name="_Toc23339884"/>
      <w:bookmarkStart w:id="13694" w:name="_Toc24034560"/>
      <w:bookmarkStart w:id="13695" w:name="_Toc24476547"/>
      <w:bookmarkStart w:id="13696" w:name="_Toc24478376"/>
      <w:bookmarkStart w:id="13697" w:name="_Toc24642834"/>
      <w:bookmarkStart w:id="13698" w:name="_Toc24648957"/>
      <w:bookmarkStart w:id="13699" w:name="_Toc24732059"/>
      <w:bookmarkStart w:id="13700" w:name="_Toc24920724"/>
      <w:bookmarkStart w:id="13701" w:name="_Toc24937100"/>
      <w:bookmarkStart w:id="13702" w:name="_Toc24954609"/>
      <w:bookmarkStart w:id="13703" w:name="_Toc24955664"/>
      <w:bookmarkStart w:id="13704" w:name="_Toc24956758"/>
      <w:bookmarkStart w:id="13705" w:name="_Toc24958054"/>
      <w:bookmarkStart w:id="13706" w:name="_Toc24959290"/>
      <w:bookmarkStart w:id="13707" w:name="_Toc21940267"/>
      <w:bookmarkStart w:id="13708" w:name="_Toc21940563"/>
      <w:bookmarkStart w:id="13709" w:name="_Toc21946397"/>
      <w:bookmarkStart w:id="13710" w:name="_Toc21946699"/>
      <w:bookmarkStart w:id="13711" w:name="_Toc21946998"/>
      <w:bookmarkStart w:id="13712" w:name="_Toc21947292"/>
      <w:bookmarkStart w:id="13713" w:name="_Toc21959612"/>
      <w:bookmarkStart w:id="13714" w:name="_Toc21959937"/>
      <w:bookmarkStart w:id="13715" w:name="_Toc21960263"/>
      <w:bookmarkStart w:id="13716" w:name="_Toc21960588"/>
      <w:bookmarkStart w:id="13717" w:name="_Toc21960914"/>
      <w:bookmarkStart w:id="13718" w:name="_Toc21961999"/>
      <w:bookmarkStart w:id="13719" w:name="_Toc21962325"/>
      <w:bookmarkStart w:id="13720" w:name="_Toc21963980"/>
      <w:bookmarkStart w:id="13721" w:name="_Toc21964307"/>
      <w:bookmarkStart w:id="13722" w:name="_Toc21964633"/>
      <w:bookmarkStart w:id="13723" w:name="_Toc21964957"/>
      <w:bookmarkStart w:id="13724" w:name="_Toc22314097"/>
      <w:bookmarkStart w:id="13725" w:name="_Toc23267513"/>
      <w:bookmarkStart w:id="13726" w:name="_Toc23339885"/>
      <w:bookmarkStart w:id="13727" w:name="_Toc24034561"/>
      <w:bookmarkStart w:id="13728" w:name="_Toc24476548"/>
      <w:bookmarkStart w:id="13729" w:name="_Toc24478377"/>
      <w:bookmarkStart w:id="13730" w:name="_Toc24642835"/>
      <w:bookmarkStart w:id="13731" w:name="_Toc24648958"/>
      <w:bookmarkStart w:id="13732" w:name="_Toc24732060"/>
      <w:bookmarkStart w:id="13733" w:name="_Toc24920725"/>
      <w:bookmarkStart w:id="13734" w:name="_Toc24937101"/>
      <w:bookmarkStart w:id="13735" w:name="_Toc24954610"/>
      <w:bookmarkStart w:id="13736" w:name="_Toc24955665"/>
      <w:bookmarkStart w:id="13737" w:name="_Toc24956759"/>
      <w:bookmarkStart w:id="13738" w:name="_Toc24958055"/>
      <w:bookmarkStart w:id="13739" w:name="_Toc24959291"/>
      <w:bookmarkStart w:id="13740" w:name="_Toc21940268"/>
      <w:bookmarkStart w:id="13741" w:name="_Toc21940564"/>
      <w:bookmarkStart w:id="13742" w:name="_Toc21946398"/>
      <w:bookmarkStart w:id="13743" w:name="_Toc21946700"/>
      <w:bookmarkStart w:id="13744" w:name="_Toc21946999"/>
      <w:bookmarkStart w:id="13745" w:name="_Toc21947293"/>
      <w:bookmarkStart w:id="13746" w:name="_Toc21959613"/>
      <w:bookmarkStart w:id="13747" w:name="_Toc21959938"/>
      <w:bookmarkStart w:id="13748" w:name="_Toc21960264"/>
      <w:bookmarkStart w:id="13749" w:name="_Toc21960589"/>
      <w:bookmarkStart w:id="13750" w:name="_Toc21960915"/>
      <w:bookmarkStart w:id="13751" w:name="_Toc21962000"/>
      <w:bookmarkStart w:id="13752" w:name="_Toc21962326"/>
      <w:bookmarkStart w:id="13753" w:name="_Toc21963981"/>
      <w:bookmarkStart w:id="13754" w:name="_Toc21964308"/>
      <w:bookmarkStart w:id="13755" w:name="_Toc21964634"/>
      <w:bookmarkStart w:id="13756" w:name="_Toc21964958"/>
      <w:bookmarkStart w:id="13757" w:name="_Toc22314098"/>
      <w:bookmarkStart w:id="13758" w:name="_Toc23267514"/>
      <w:bookmarkStart w:id="13759" w:name="_Toc23339886"/>
      <w:bookmarkStart w:id="13760" w:name="_Toc24034562"/>
      <w:bookmarkStart w:id="13761" w:name="_Toc24476549"/>
      <w:bookmarkStart w:id="13762" w:name="_Toc24478378"/>
      <w:bookmarkStart w:id="13763" w:name="_Toc24642836"/>
      <w:bookmarkStart w:id="13764" w:name="_Toc24648959"/>
      <w:bookmarkStart w:id="13765" w:name="_Toc24732061"/>
      <w:bookmarkStart w:id="13766" w:name="_Toc24920726"/>
      <w:bookmarkStart w:id="13767" w:name="_Toc24937102"/>
      <w:bookmarkStart w:id="13768" w:name="_Toc24954611"/>
      <w:bookmarkStart w:id="13769" w:name="_Toc24955666"/>
      <w:bookmarkStart w:id="13770" w:name="_Toc24956760"/>
      <w:bookmarkStart w:id="13771" w:name="_Toc24958056"/>
      <w:bookmarkStart w:id="13772" w:name="_Toc24959292"/>
      <w:bookmarkStart w:id="13773" w:name="_Toc21940269"/>
      <w:bookmarkStart w:id="13774" w:name="_Toc21940565"/>
      <w:bookmarkStart w:id="13775" w:name="_Toc21946399"/>
      <w:bookmarkStart w:id="13776" w:name="_Toc21946701"/>
      <w:bookmarkStart w:id="13777" w:name="_Toc21947000"/>
      <w:bookmarkStart w:id="13778" w:name="_Toc21947294"/>
      <w:bookmarkStart w:id="13779" w:name="_Toc21959614"/>
      <w:bookmarkStart w:id="13780" w:name="_Toc21959939"/>
      <w:bookmarkStart w:id="13781" w:name="_Toc21960265"/>
      <w:bookmarkStart w:id="13782" w:name="_Toc21960590"/>
      <w:bookmarkStart w:id="13783" w:name="_Toc21960916"/>
      <w:bookmarkStart w:id="13784" w:name="_Toc21962001"/>
      <w:bookmarkStart w:id="13785" w:name="_Toc21962327"/>
      <w:bookmarkStart w:id="13786" w:name="_Toc21963982"/>
      <w:bookmarkStart w:id="13787" w:name="_Toc21964309"/>
      <w:bookmarkStart w:id="13788" w:name="_Toc21964635"/>
      <w:bookmarkStart w:id="13789" w:name="_Toc21964959"/>
      <w:bookmarkStart w:id="13790" w:name="_Toc22314099"/>
      <w:bookmarkStart w:id="13791" w:name="_Toc23267515"/>
      <w:bookmarkStart w:id="13792" w:name="_Toc23339887"/>
      <w:bookmarkStart w:id="13793" w:name="_Toc24034563"/>
      <w:bookmarkStart w:id="13794" w:name="_Toc24476550"/>
      <w:bookmarkStart w:id="13795" w:name="_Toc24478379"/>
      <w:bookmarkStart w:id="13796" w:name="_Toc24642837"/>
      <w:bookmarkStart w:id="13797" w:name="_Toc24648960"/>
      <w:bookmarkStart w:id="13798" w:name="_Toc24732062"/>
      <w:bookmarkStart w:id="13799" w:name="_Toc24920727"/>
      <w:bookmarkStart w:id="13800" w:name="_Toc24937103"/>
      <w:bookmarkStart w:id="13801" w:name="_Toc24954612"/>
      <w:bookmarkStart w:id="13802" w:name="_Toc24955667"/>
      <w:bookmarkStart w:id="13803" w:name="_Toc24956761"/>
      <w:bookmarkStart w:id="13804" w:name="_Toc24958057"/>
      <w:bookmarkStart w:id="13805" w:name="_Toc24959293"/>
      <w:bookmarkStart w:id="13806" w:name="_Toc21940270"/>
      <w:bookmarkStart w:id="13807" w:name="_Toc21940566"/>
      <w:bookmarkStart w:id="13808" w:name="_Toc21946400"/>
      <w:bookmarkStart w:id="13809" w:name="_Toc21946702"/>
      <w:bookmarkStart w:id="13810" w:name="_Toc21947001"/>
      <w:bookmarkStart w:id="13811" w:name="_Toc21947295"/>
      <w:bookmarkStart w:id="13812" w:name="_Toc21959615"/>
      <w:bookmarkStart w:id="13813" w:name="_Toc21959940"/>
      <w:bookmarkStart w:id="13814" w:name="_Toc21960266"/>
      <w:bookmarkStart w:id="13815" w:name="_Toc21960591"/>
      <w:bookmarkStart w:id="13816" w:name="_Toc21960917"/>
      <w:bookmarkStart w:id="13817" w:name="_Toc21962002"/>
      <w:bookmarkStart w:id="13818" w:name="_Toc21962328"/>
      <w:bookmarkStart w:id="13819" w:name="_Toc21963983"/>
      <w:bookmarkStart w:id="13820" w:name="_Toc21964310"/>
      <w:bookmarkStart w:id="13821" w:name="_Toc21964636"/>
      <w:bookmarkStart w:id="13822" w:name="_Toc21964960"/>
      <w:bookmarkStart w:id="13823" w:name="_Toc22314100"/>
      <w:bookmarkStart w:id="13824" w:name="_Toc23267516"/>
      <w:bookmarkStart w:id="13825" w:name="_Toc23339888"/>
      <w:bookmarkStart w:id="13826" w:name="_Toc24034564"/>
      <w:bookmarkStart w:id="13827" w:name="_Toc24476551"/>
      <w:bookmarkStart w:id="13828" w:name="_Toc24478380"/>
      <w:bookmarkStart w:id="13829" w:name="_Toc24642838"/>
      <w:bookmarkStart w:id="13830" w:name="_Toc24648961"/>
      <w:bookmarkStart w:id="13831" w:name="_Toc24732063"/>
      <w:bookmarkStart w:id="13832" w:name="_Toc24920728"/>
      <w:bookmarkStart w:id="13833" w:name="_Toc24937104"/>
      <w:bookmarkStart w:id="13834" w:name="_Toc24954613"/>
      <w:bookmarkStart w:id="13835" w:name="_Toc24955668"/>
      <w:bookmarkStart w:id="13836" w:name="_Toc24956762"/>
      <w:bookmarkStart w:id="13837" w:name="_Toc24958058"/>
      <w:bookmarkStart w:id="13838" w:name="_Toc24959294"/>
      <w:bookmarkStart w:id="13839" w:name="_Toc21940271"/>
      <w:bookmarkStart w:id="13840" w:name="_Toc21940567"/>
      <w:bookmarkStart w:id="13841" w:name="_Toc21946401"/>
      <w:bookmarkStart w:id="13842" w:name="_Toc21946703"/>
      <w:bookmarkStart w:id="13843" w:name="_Toc21947002"/>
      <w:bookmarkStart w:id="13844" w:name="_Toc21947296"/>
      <w:bookmarkStart w:id="13845" w:name="_Toc21959616"/>
      <w:bookmarkStart w:id="13846" w:name="_Toc21959941"/>
      <w:bookmarkStart w:id="13847" w:name="_Toc21960267"/>
      <w:bookmarkStart w:id="13848" w:name="_Toc21960592"/>
      <w:bookmarkStart w:id="13849" w:name="_Toc21960918"/>
      <w:bookmarkStart w:id="13850" w:name="_Toc21962003"/>
      <w:bookmarkStart w:id="13851" w:name="_Toc21962329"/>
      <w:bookmarkStart w:id="13852" w:name="_Toc21963984"/>
      <w:bookmarkStart w:id="13853" w:name="_Toc21964311"/>
      <w:bookmarkStart w:id="13854" w:name="_Toc21964637"/>
      <w:bookmarkStart w:id="13855" w:name="_Toc21964961"/>
      <w:bookmarkStart w:id="13856" w:name="_Toc22314101"/>
      <w:bookmarkStart w:id="13857" w:name="_Toc23267517"/>
      <w:bookmarkStart w:id="13858" w:name="_Toc23339889"/>
      <w:bookmarkStart w:id="13859" w:name="_Toc24034565"/>
      <w:bookmarkStart w:id="13860" w:name="_Toc24476552"/>
      <w:bookmarkStart w:id="13861" w:name="_Toc24478381"/>
      <w:bookmarkStart w:id="13862" w:name="_Toc24642839"/>
      <w:bookmarkStart w:id="13863" w:name="_Toc24648962"/>
      <w:bookmarkStart w:id="13864" w:name="_Toc24732064"/>
      <w:bookmarkStart w:id="13865" w:name="_Toc24920729"/>
      <w:bookmarkStart w:id="13866" w:name="_Toc24937105"/>
      <w:bookmarkStart w:id="13867" w:name="_Toc24954614"/>
      <w:bookmarkStart w:id="13868" w:name="_Toc24955669"/>
      <w:bookmarkStart w:id="13869" w:name="_Toc24956763"/>
      <w:bookmarkStart w:id="13870" w:name="_Toc24958059"/>
      <w:bookmarkStart w:id="13871" w:name="_Toc24959295"/>
      <w:bookmarkStart w:id="13872" w:name="_Toc21940272"/>
      <w:bookmarkStart w:id="13873" w:name="_Toc21940568"/>
      <w:bookmarkStart w:id="13874" w:name="_Toc21946402"/>
      <w:bookmarkStart w:id="13875" w:name="_Toc21946704"/>
      <w:bookmarkStart w:id="13876" w:name="_Toc21947003"/>
      <w:bookmarkStart w:id="13877" w:name="_Toc21947297"/>
      <w:bookmarkStart w:id="13878" w:name="_Toc21959617"/>
      <w:bookmarkStart w:id="13879" w:name="_Toc21959942"/>
      <w:bookmarkStart w:id="13880" w:name="_Toc21960268"/>
      <w:bookmarkStart w:id="13881" w:name="_Toc21960593"/>
      <w:bookmarkStart w:id="13882" w:name="_Toc21960919"/>
      <w:bookmarkStart w:id="13883" w:name="_Toc21962004"/>
      <w:bookmarkStart w:id="13884" w:name="_Toc21962330"/>
      <w:bookmarkStart w:id="13885" w:name="_Toc21963985"/>
      <w:bookmarkStart w:id="13886" w:name="_Toc21964312"/>
      <w:bookmarkStart w:id="13887" w:name="_Toc21964638"/>
      <w:bookmarkStart w:id="13888" w:name="_Toc21964962"/>
      <w:bookmarkStart w:id="13889" w:name="_Toc22314102"/>
      <w:bookmarkStart w:id="13890" w:name="_Toc23267518"/>
      <w:bookmarkStart w:id="13891" w:name="_Toc23339890"/>
      <w:bookmarkStart w:id="13892" w:name="_Toc24034566"/>
      <w:bookmarkStart w:id="13893" w:name="_Toc24476553"/>
      <w:bookmarkStart w:id="13894" w:name="_Toc24478382"/>
      <w:bookmarkStart w:id="13895" w:name="_Toc24642840"/>
      <w:bookmarkStart w:id="13896" w:name="_Toc24648963"/>
      <w:bookmarkStart w:id="13897" w:name="_Toc24732065"/>
      <w:bookmarkStart w:id="13898" w:name="_Toc24920730"/>
      <w:bookmarkStart w:id="13899" w:name="_Toc24937106"/>
      <w:bookmarkStart w:id="13900" w:name="_Toc24954615"/>
      <w:bookmarkStart w:id="13901" w:name="_Toc24955670"/>
      <w:bookmarkStart w:id="13902" w:name="_Toc24956764"/>
      <w:bookmarkStart w:id="13903" w:name="_Toc24958060"/>
      <w:bookmarkStart w:id="13904" w:name="_Toc24959296"/>
      <w:bookmarkStart w:id="13905" w:name="_Toc21940273"/>
      <w:bookmarkStart w:id="13906" w:name="_Toc21940569"/>
      <w:bookmarkStart w:id="13907" w:name="_Toc21946403"/>
      <w:bookmarkStart w:id="13908" w:name="_Toc21946705"/>
      <w:bookmarkStart w:id="13909" w:name="_Toc21947004"/>
      <w:bookmarkStart w:id="13910" w:name="_Toc21947298"/>
      <w:bookmarkStart w:id="13911" w:name="_Toc21959618"/>
      <w:bookmarkStart w:id="13912" w:name="_Toc21959943"/>
      <w:bookmarkStart w:id="13913" w:name="_Toc21960269"/>
      <w:bookmarkStart w:id="13914" w:name="_Toc21960594"/>
      <w:bookmarkStart w:id="13915" w:name="_Toc21960920"/>
      <w:bookmarkStart w:id="13916" w:name="_Toc21962005"/>
      <w:bookmarkStart w:id="13917" w:name="_Toc21962331"/>
      <w:bookmarkStart w:id="13918" w:name="_Toc21963986"/>
      <w:bookmarkStart w:id="13919" w:name="_Toc21964313"/>
      <w:bookmarkStart w:id="13920" w:name="_Toc21964639"/>
      <w:bookmarkStart w:id="13921" w:name="_Toc21964963"/>
      <w:bookmarkStart w:id="13922" w:name="_Toc22314103"/>
      <w:bookmarkStart w:id="13923" w:name="_Toc23267519"/>
      <w:bookmarkStart w:id="13924" w:name="_Toc23339891"/>
      <w:bookmarkStart w:id="13925" w:name="_Toc24034567"/>
      <w:bookmarkStart w:id="13926" w:name="_Toc24476554"/>
      <w:bookmarkStart w:id="13927" w:name="_Toc24478383"/>
      <w:bookmarkStart w:id="13928" w:name="_Toc24642841"/>
      <w:bookmarkStart w:id="13929" w:name="_Toc24648964"/>
      <w:bookmarkStart w:id="13930" w:name="_Toc24732066"/>
      <w:bookmarkStart w:id="13931" w:name="_Toc24920731"/>
      <w:bookmarkStart w:id="13932" w:name="_Toc24937107"/>
      <w:bookmarkStart w:id="13933" w:name="_Toc24954616"/>
      <w:bookmarkStart w:id="13934" w:name="_Toc24955671"/>
      <w:bookmarkStart w:id="13935" w:name="_Toc24956765"/>
      <w:bookmarkStart w:id="13936" w:name="_Toc24958061"/>
      <w:bookmarkStart w:id="13937" w:name="_Toc24959297"/>
      <w:bookmarkStart w:id="13938" w:name="_Toc21940274"/>
      <w:bookmarkStart w:id="13939" w:name="_Toc21940570"/>
      <w:bookmarkStart w:id="13940" w:name="_Toc21946404"/>
      <w:bookmarkStart w:id="13941" w:name="_Toc21946706"/>
      <w:bookmarkStart w:id="13942" w:name="_Toc21947005"/>
      <w:bookmarkStart w:id="13943" w:name="_Toc21947299"/>
      <w:bookmarkStart w:id="13944" w:name="_Toc21959619"/>
      <w:bookmarkStart w:id="13945" w:name="_Toc21959944"/>
      <w:bookmarkStart w:id="13946" w:name="_Toc21960270"/>
      <w:bookmarkStart w:id="13947" w:name="_Toc21960595"/>
      <w:bookmarkStart w:id="13948" w:name="_Toc21960921"/>
      <w:bookmarkStart w:id="13949" w:name="_Toc21962006"/>
      <w:bookmarkStart w:id="13950" w:name="_Toc21962332"/>
      <w:bookmarkStart w:id="13951" w:name="_Toc21963987"/>
      <w:bookmarkStart w:id="13952" w:name="_Toc21964314"/>
      <w:bookmarkStart w:id="13953" w:name="_Toc21964640"/>
      <w:bookmarkStart w:id="13954" w:name="_Toc21964964"/>
      <w:bookmarkStart w:id="13955" w:name="_Toc22314104"/>
      <w:bookmarkStart w:id="13956" w:name="_Toc23267520"/>
      <w:bookmarkStart w:id="13957" w:name="_Toc23339892"/>
      <w:bookmarkStart w:id="13958" w:name="_Toc24034568"/>
      <w:bookmarkStart w:id="13959" w:name="_Toc24476555"/>
      <w:bookmarkStart w:id="13960" w:name="_Toc24478384"/>
      <w:bookmarkStart w:id="13961" w:name="_Toc24642842"/>
      <w:bookmarkStart w:id="13962" w:name="_Toc24648965"/>
      <w:bookmarkStart w:id="13963" w:name="_Toc24732067"/>
      <w:bookmarkStart w:id="13964" w:name="_Toc24920732"/>
      <w:bookmarkStart w:id="13965" w:name="_Toc24937108"/>
      <w:bookmarkStart w:id="13966" w:name="_Toc24954617"/>
      <w:bookmarkStart w:id="13967" w:name="_Toc24955672"/>
      <w:bookmarkStart w:id="13968" w:name="_Toc24956766"/>
      <w:bookmarkStart w:id="13969" w:name="_Toc24958062"/>
      <w:bookmarkStart w:id="13970" w:name="_Toc24959298"/>
      <w:bookmarkStart w:id="13971" w:name="_Toc21940275"/>
      <w:bookmarkStart w:id="13972" w:name="_Toc21940571"/>
      <w:bookmarkStart w:id="13973" w:name="_Toc21946405"/>
      <w:bookmarkStart w:id="13974" w:name="_Toc21946707"/>
      <w:bookmarkStart w:id="13975" w:name="_Toc21947006"/>
      <w:bookmarkStart w:id="13976" w:name="_Toc21947300"/>
      <w:bookmarkStart w:id="13977" w:name="_Toc21959620"/>
      <w:bookmarkStart w:id="13978" w:name="_Toc21959945"/>
      <w:bookmarkStart w:id="13979" w:name="_Toc21960271"/>
      <w:bookmarkStart w:id="13980" w:name="_Toc21960596"/>
      <w:bookmarkStart w:id="13981" w:name="_Toc21960922"/>
      <w:bookmarkStart w:id="13982" w:name="_Toc21962007"/>
      <w:bookmarkStart w:id="13983" w:name="_Toc21962333"/>
      <w:bookmarkStart w:id="13984" w:name="_Toc21963988"/>
      <w:bookmarkStart w:id="13985" w:name="_Toc21964315"/>
      <w:bookmarkStart w:id="13986" w:name="_Toc21964641"/>
      <w:bookmarkStart w:id="13987" w:name="_Toc21964965"/>
      <w:bookmarkStart w:id="13988" w:name="_Toc22314105"/>
      <w:bookmarkStart w:id="13989" w:name="_Toc23267521"/>
      <w:bookmarkStart w:id="13990" w:name="_Toc23339893"/>
      <w:bookmarkStart w:id="13991" w:name="_Toc24034569"/>
      <w:bookmarkStart w:id="13992" w:name="_Toc24476556"/>
      <w:bookmarkStart w:id="13993" w:name="_Toc24478385"/>
      <w:bookmarkStart w:id="13994" w:name="_Toc24642843"/>
      <w:bookmarkStart w:id="13995" w:name="_Toc24648966"/>
      <w:bookmarkStart w:id="13996" w:name="_Toc24732068"/>
      <w:bookmarkStart w:id="13997" w:name="_Toc24920733"/>
      <w:bookmarkStart w:id="13998" w:name="_Toc24937109"/>
      <w:bookmarkStart w:id="13999" w:name="_Toc24954618"/>
      <w:bookmarkStart w:id="14000" w:name="_Toc24955673"/>
      <w:bookmarkStart w:id="14001" w:name="_Toc24956767"/>
      <w:bookmarkStart w:id="14002" w:name="_Toc24958063"/>
      <w:bookmarkStart w:id="14003" w:name="_Toc24959299"/>
      <w:bookmarkStart w:id="14004" w:name="_Toc21940276"/>
      <w:bookmarkStart w:id="14005" w:name="_Toc21940572"/>
      <w:bookmarkStart w:id="14006" w:name="_Toc21946406"/>
      <w:bookmarkStart w:id="14007" w:name="_Toc21946708"/>
      <w:bookmarkStart w:id="14008" w:name="_Toc21947007"/>
      <w:bookmarkStart w:id="14009" w:name="_Toc21947301"/>
      <w:bookmarkStart w:id="14010" w:name="_Toc21959621"/>
      <w:bookmarkStart w:id="14011" w:name="_Toc21959946"/>
      <w:bookmarkStart w:id="14012" w:name="_Toc21960272"/>
      <w:bookmarkStart w:id="14013" w:name="_Toc21960597"/>
      <w:bookmarkStart w:id="14014" w:name="_Toc21960923"/>
      <w:bookmarkStart w:id="14015" w:name="_Toc21962008"/>
      <w:bookmarkStart w:id="14016" w:name="_Toc21962334"/>
      <w:bookmarkStart w:id="14017" w:name="_Toc21963989"/>
      <w:bookmarkStart w:id="14018" w:name="_Toc21964316"/>
      <w:bookmarkStart w:id="14019" w:name="_Toc21964642"/>
      <w:bookmarkStart w:id="14020" w:name="_Toc21964966"/>
      <w:bookmarkStart w:id="14021" w:name="_Toc22314106"/>
      <w:bookmarkStart w:id="14022" w:name="_Toc23267522"/>
      <w:bookmarkStart w:id="14023" w:name="_Toc23339894"/>
      <w:bookmarkStart w:id="14024" w:name="_Toc24034570"/>
      <w:bookmarkStart w:id="14025" w:name="_Toc24476557"/>
      <w:bookmarkStart w:id="14026" w:name="_Toc24478386"/>
      <w:bookmarkStart w:id="14027" w:name="_Toc24642844"/>
      <w:bookmarkStart w:id="14028" w:name="_Toc24648967"/>
      <w:bookmarkStart w:id="14029" w:name="_Toc24732069"/>
      <w:bookmarkStart w:id="14030" w:name="_Toc24920734"/>
      <w:bookmarkStart w:id="14031" w:name="_Toc24937110"/>
      <w:bookmarkStart w:id="14032" w:name="_Toc24954619"/>
      <w:bookmarkStart w:id="14033" w:name="_Toc24955674"/>
      <w:bookmarkStart w:id="14034" w:name="_Toc24956768"/>
      <w:bookmarkStart w:id="14035" w:name="_Toc24958064"/>
      <w:bookmarkStart w:id="14036" w:name="_Toc24959300"/>
      <w:bookmarkStart w:id="14037" w:name="_Toc21940277"/>
      <w:bookmarkStart w:id="14038" w:name="_Toc21940573"/>
      <w:bookmarkStart w:id="14039" w:name="_Toc21946407"/>
      <w:bookmarkStart w:id="14040" w:name="_Toc21946709"/>
      <w:bookmarkStart w:id="14041" w:name="_Toc21947008"/>
      <w:bookmarkStart w:id="14042" w:name="_Toc21947302"/>
      <w:bookmarkStart w:id="14043" w:name="_Toc21959622"/>
      <w:bookmarkStart w:id="14044" w:name="_Toc21959947"/>
      <w:bookmarkStart w:id="14045" w:name="_Toc21960273"/>
      <w:bookmarkStart w:id="14046" w:name="_Toc21960598"/>
      <w:bookmarkStart w:id="14047" w:name="_Toc21960924"/>
      <w:bookmarkStart w:id="14048" w:name="_Toc21962009"/>
      <w:bookmarkStart w:id="14049" w:name="_Toc21962335"/>
      <w:bookmarkStart w:id="14050" w:name="_Toc21963990"/>
      <w:bookmarkStart w:id="14051" w:name="_Toc21964317"/>
      <w:bookmarkStart w:id="14052" w:name="_Toc21964643"/>
      <w:bookmarkStart w:id="14053" w:name="_Toc21964967"/>
      <w:bookmarkStart w:id="14054" w:name="_Toc22314107"/>
      <w:bookmarkStart w:id="14055" w:name="_Toc23267523"/>
      <w:bookmarkStart w:id="14056" w:name="_Toc23339895"/>
      <w:bookmarkStart w:id="14057" w:name="_Toc24034571"/>
      <w:bookmarkStart w:id="14058" w:name="_Toc24476558"/>
      <w:bookmarkStart w:id="14059" w:name="_Toc24478387"/>
      <w:bookmarkStart w:id="14060" w:name="_Toc24642845"/>
      <w:bookmarkStart w:id="14061" w:name="_Toc24648968"/>
      <w:bookmarkStart w:id="14062" w:name="_Toc24732070"/>
      <w:bookmarkStart w:id="14063" w:name="_Toc24920735"/>
      <w:bookmarkStart w:id="14064" w:name="_Toc24937111"/>
      <w:bookmarkStart w:id="14065" w:name="_Toc24954620"/>
      <w:bookmarkStart w:id="14066" w:name="_Toc24955675"/>
      <w:bookmarkStart w:id="14067" w:name="_Toc24956769"/>
      <w:bookmarkStart w:id="14068" w:name="_Toc24958065"/>
      <w:bookmarkStart w:id="14069" w:name="_Toc24959301"/>
      <w:bookmarkStart w:id="14070" w:name="_Toc21940278"/>
      <w:bookmarkStart w:id="14071" w:name="_Toc21940574"/>
      <w:bookmarkStart w:id="14072" w:name="_Toc21946408"/>
      <w:bookmarkStart w:id="14073" w:name="_Toc21946710"/>
      <w:bookmarkStart w:id="14074" w:name="_Toc21947009"/>
      <w:bookmarkStart w:id="14075" w:name="_Toc21947303"/>
      <w:bookmarkStart w:id="14076" w:name="_Toc21959623"/>
      <w:bookmarkStart w:id="14077" w:name="_Toc21959948"/>
      <w:bookmarkStart w:id="14078" w:name="_Toc21960274"/>
      <w:bookmarkStart w:id="14079" w:name="_Toc21960599"/>
      <w:bookmarkStart w:id="14080" w:name="_Toc21960925"/>
      <w:bookmarkStart w:id="14081" w:name="_Toc21962010"/>
      <w:bookmarkStart w:id="14082" w:name="_Toc21962336"/>
      <w:bookmarkStart w:id="14083" w:name="_Toc21963991"/>
      <w:bookmarkStart w:id="14084" w:name="_Toc21964318"/>
      <w:bookmarkStart w:id="14085" w:name="_Toc21964644"/>
      <w:bookmarkStart w:id="14086" w:name="_Toc21964968"/>
      <w:bookmarkStart w:id="14087" w:name="_Toc22314108"/>
      <w:bookmarkStart w:id="14088" w:name="_Toc23267524"/>
      <w:bookmarkStart w:id="14089" w:name="_Toc23339896"/>
      <w:bookmarkStart w:id="14090" w:name="_Toc24034572"/>
      <w:bookmarkStart w:id="14091" w:name="_Toc24476559"/>
      <w:bookmarkStart w:id="14092" w:name="_Toc24478388"/>
      <w:bookmarkStart w:id="14093" w:name="_Toc24642846"/>
      <w:bookmarkStart w:id="14094" w:name="_Toc24648969"/>
      <w:bookmarkStart w:id="14095" w:name="_Toc24732071"/>
      <w:bookmarkStart w:id="14096" w:name="_Toc24920736"/>
      <w:bookmarkStart w:id="14097" w:name="_Toc24937112"/>
      <w:bookmarkStart w:id="14098" w:name="_Toc24954621"/>
      <w:bookmarkStart w:id="14099" w:name="_Toc24955676"/>
      <w:bookmarkStart w:id="14100" w:name="_Toc24956770"/>
      <w:bookmarkStart w:id="14101" w:name="_Toc24958066"/>
      <w:bookmarkStart w:id="14102" w:name="_Toc24959302"/>
      <w:bookmarkStart w:id="14103" w:name="_Toc21940279"/>
      <w:bookmarkStart w:id="14104" w:name="_Toc21940575"/>
      <w:bookmarkStart w:id="14105" w:name="_Toc21946409"/>
      <w:bookmarkStart w:id="14106" w:name="_Toc21946711"/>
      <w:bookmarkStart w:id="14107" w:name="_Toc21947010"/>
      <w:bookmarkStart w:id="14108" w:name="_Toc21947304"/>
      <w:bookmarkStart w:id="14109" w:name="_Toc21959624"/>
      <w:bookmarkStart w:id="14110" w:name="_Toc21959949"/>
      <w:bookmarkStart w:id="14111" w:name="_Toc21960275"/>
      <w:bookmarkStart w:id="14112" w:name="_Toc21960600"/>
      <w:bookmarkStart w:id="14113" w:name="_Toc21960926"/>
      <w:bookmarkStart w:id="14114" w:name="_Toc21962011"/>
      <w:bookmarkStart w:id="14115" w:name="_Toc21962337"/>
      <w:bookmarkStart w:id="14116" w:name="_Toc21963992"/>
      <w:bookmarkStart w:id="14117" w:name="_Toc21964319"/>
      <w:bookmarkStart w:id="14118" w:name="_Toc21964645"/>
      <w:bookmarkStart w:id="14119" w:name="_Toc21964969"/>
      <w:bookmarkStart w:id="14120" w:name="_Toc22314109"/>
      <w:bookmarkStart w:id="14121" w:name="_Toc23267525"/>
      <w:bookmarkStart w:id="14122" w:name="_Toc23339897"/>
      <w:bookmarkStart w:id="14123" w:name="_Toc24034573"/>
      <w:bookmarkStart w:id="14124" w:name="_Toc24476560"/>
      <w:bookmarkStart w:id="14125" w:name="_Toc24478389"/>
      <w:bookmarkStart w:id="14126" w:name="_Toc24642847"/>
      <w:bookmarkStart w:id="14127" w:name="_Toc24648970"/>
      <w:bookmarkStart w:id="14128" w:name="_Toc24732072"/>
      <w:bookmarkStart w:id="14129" w:name="_Toc24920737"/>
      <w:bookmarkStart w:id="14130" w:name="_Toc24937113"/>
      <w:bookmarkStart w:id="14131" w:name="_Toc24954622"/>
      <w:bookmarkStart w:id="14132" w:name="_Toc24955677"/>
      <w:bookmarkStart w:id="14133" w:name="_Toc24956771"/>
      <w:bookmarkStart w:id="14134" w:name="_Toc24958067"/>
      <w:bookmarkStart w:id="14135" w:name="_Toc24959303"/>
      <w:bookmarkStart w:id="14136" w:name="_Toc21940288"/>
      <w:bookmarkStart w:id="14137" w:name="_Toc21940584"/>
      <w:bookmarkStart w:id="14138" w:name="_Toc21946418"/>
      <w:bookmarkStart w:id="14139" w:name="_Toc21946720"/>
      <w:bookmarkStart w:id="14140" w:name="_Toc21947019"/>
      <w:bookmarkStart w:id="14141" w:name="_Toc21947313"/>
      <w:bookmarkStart w:id="14142" w:name="_Toc21959633"/>
      <w:bookmarkStart w:id="14143" w:name="_Toc21959958"/>
      <w:bookmarkStart w:id="14144" w:name="_Toc21960284"/>
      <w:bookmarkStart w:id="14145" w:name="_Toc21960609"/>
      <w:bookmarkStart w:id="14146" w:name="_Toc21960935"/>
      <w:bookmarkStart w:id="14147" w:name="_Toc21962020"/>
      <w:bookmarkStart w:id="14148" w:name="_Toc21962346"/>
      <w:bookmarkStart w:id="14149" w:name="_Toc21964001"/>
      <w:bookmarkStart w:id="14150" w:name="_Toc21964328"/>
      <w:bookmarkStart w:id="14151" w:name="_Toc21964654"/>
      <w:bookmarkStart w:id="14152" w:name="_Toc21964978"/>
      <w:bookmarkStart w:id="14153" w:name="_Toc22314118"/>
      <w:bookmarkStart w:id="14154" w:name="_Toc23267534"/>
      <w:bookmarkStart w:id="14155" w:name="_Toc23339906"/>
      <w:bookmarkStart w:id="14156" w:name="_Toc24034582"/>
      <w:bookmarkStart w:id="14157" w:name="_Toc24476569"/>
      <w:bookmarkStart w:id="14158" w:name="_Toc24478398"/>
      <w:bookmarkStart w:id="14159" w:name="_Toc24642856"/>
      <w:bookmarkStart w:id="14160" w:name="_Toc24648979"/>
      <w:bookmarkStart w:id="14161" w:name="_Toc24732081"/>
      <w:bookmarkStart w:id="14162" w:name="_Toc24920746"/>
      <w:bookmarkStart w:id="14163" w:name="_Toc24937122"/>
      <w:bookmarkStart w:id="14164" w:name="_Toc24954631"/>
      <w:bookmarkStart w:id="14165" w:name="_Toc24955686"/>
      <w:bookmarkStart w:id="14166" w:name="_Toc24956780"/>
      <w:bookmarkStart w:id="14167" w:name="_Toc24958076"/>
      <w:bookmarkStart w:id="14168" w:name="_Toc24959312"/>
      <w:bookmarkStart w:id="14169" w:name="_Toc21940289"/>
      <w:bookmarkStart w:id="14170" w:name="_Toc21940585"/>
      <w:bookmarkStart w:id="14171" w:name="_Toc21946419"/>
      <w:bookmarkStart w:id="14172" w:name="_Toc21946721"/>
      <w:bookmarkStart w:id="14173" w:name="_Toc21947020"/>
      <w:bookmarkStart w:id="14174" w:name="_Toc21947314"/>
      <w:bookmarkStart w:id="14175" w:name="_Toc21959634"/>
      <w:bookmarkStart w:id="14176" w:name="_Toc21959959"/>
      <w:bookmarkStart w:id="14177" w:name="_Toc21960285"/>
      <w:bookmarkStart w:id="14178" w:name="_Toc21960610"/>
      <w:bookmarkStart w:id="14179" w:name="_Toc21960936"/>
      <w:bookmarkStart w:id="14180" w:name="_Toc21962021"/>
      <w:bookmarkStart w:id="14181" w:name="_Toc21962347"/>
      <w:bookmarkStart w:id="14182" w:name="_Toc21964002"/>
      <w:bookmarkStart w:id="14183" w:name="_Toc21964329"/>
      <w:bookmarkStart w:id="14184" w:name="_Toc21964655"/>
      <w:bookmarkStart w:id="14185" w:name="_Toc21964979"/>
      <w:bookmarkStart w:id="14186" w:name="_Toc22314119"/>
      <w:bookmarkStart w:id="14187" w:name="_Toc23267535"/>
      <w:bookmarkStart w:id="14188" w:name="_Toc23339907"/>
      <w:bookmarkStart w:id="14189" w:name="_Toc24034583"/>
      <w:bookmarkStart w:id="14190" w:name="_Toc24476570"/>
      <w:bookmarkStart w:id="14191" w:name="_Toc24478399"/>
      <w:bookmarkStart w:id="14192" w:name="_Toc24642857"/>
      <w:bookmarkStart w:id="14193" w:name="_Toc24648980"/>
      <w:bookmarkStart w:id="14194" w:name="_Toc24732082"/>
      <w:bookmarkStart w:id="14195" w:name="_Toc24920747"/>
      <w:bookmarkStart w:id="14196" w:name="_Toc24937123"/>
      <w:bookmarkStart w:id="14197" w:name="_Toc24954632"/>
      <w:bookmarkStart w:id="14198" w:name="_Toc24955687"/>
      <w:bookmarkStart w:id="14199" w:name="_Toc24956781"/>
      <w:bookmarkStart w:id="14200" w:name="_Toc24958077"/>
      <w:bookmarkStart w:id="14201" w:name="_Toc24959313"/>
      <w:bookmarkStart w:id="14202" w:name="_Toc21940290"/>
      <w:bookmarkStart w:id="14203" w:name="_Toc21940586"/>
      <w:bookmarkStart w:id="14204" w:name="_Toc21946420"/>
      <w:bookmarkStart w:id="14205" w:name="_Toc21946722"/>
      <w:bookmarkStart w:id="14206" w:name="_Toc21947021"/>
      <w:bookmarkStart w:id="14207" w:name="_Toc21947315"/>
      <w:bookmarkStart w:id="14208" w:name="_Toc21959635"/>
      <w:bookmarkStart w:id="14209" w:name="_Toc21959960"/>
      <w:bookmarkStart w:id="14210" w:name="_Toc21960286"/>
      <w:bookmarkStart w:id="14211" w:name="_Toc21960611"/>
      <w:bookmarkStart w:id="14212" w:name="_Toc21960937"/>
      <w:bookmarkStart w:id="14213" w:name="_Toc21962022"/>
      <w:bookmarkStart w:id="14214" w:name="_Toc21962348"/>
      <w:bookmarkStart w:id="14215" w:name="_Toc21964003"/>
      <w:bookmarkStart w:id="14216" w:name="_Toc21964330"/>
      <w:bookmarkStart w:id="14217" w:name="_Toc21964656"/>
      <w:bookmarkStart w:id="14218" w:name="_Toc21964980"/>
      <w:bookmarkStart w:id="14219" w:name="_Toc22314120"/>
      <w:bookmarkStart w:id="14220" w:name="_Toc23267536"/>
      <w:bookmarkStart w:id="14221" w:name="_Toc23339908"/>
      <w:bookmarkStart w:id="14222" w:name="_Toc24034584"/>
      <w:bookmarkStart w:id="14223" w:name="_Toc24476571"/>
      <w:bookmarkStart w:id="14224" w:name="_Toc24478400"/>
      <w:bookmarkStart w:id="14225" w:name="_Toc24642858"/>
      <w:bookmarkStart w:id="14226" w:name="_Toc24648981"/>
      <w:bookmarkStart w:id="14227" w:name="_Toc24732083"/>
      <w:bookmarkStart w:id="14228" w:name="_Toc24920748"/>
      <w:bookmarkStart w:id="14229" w:name="_Toc24937124"/>
      <w:bookmarkStart w:id="14230" w:name="_Toc24954633"/>
      <w:bookmarkStart w:id="14231" w:name="_Toc24955688"/>
      <w:bookmarkStart w:id="14232" w:name="_Toc24956782"/>
      <w:bookmarkStart w:id="14233" w:name="_Toc24958078"/>
      <w:bookmarkStart w:id="14234" w:name="_Toc24959314"/>
      <w:bookmarkStart w:id="14235" w:name="_Toc21940291"/>
      <w:bookmarkStart w:id="14236" w:name="_Toc21940587"/>
      <w:bookmarkStart w:id="14237" w:name="_Toc21946421"/>
      <w:bookmarkStart w:id="14238" w:name="_Toc21946723"/>
      <w:bookmarkStart w:id="14239" w:name="_Toc21947022"/>
      <w:bookmarkStart w:id="14240" w:name="_Toc21947316"/>
      <w:bookmarkStart w:id="14241" w:name="_Toc21959636"/>
      <w:bookmarkStart w:id="14242" w:name="_Toc21959961"/>
      <w:bookmarkStart w:id="14243" w:name="_Toc21960287"/>
      <w:bookmarkStart w:id="14244" w:name="_Toc21960612"/>
      <w:bookmarkStart w:id="14245" w:name="_Toc21960938"/>
      <w:bookmarkStart w:id="14246" w:name="_Toc21962023"/>
      <w:bookmarkStart w:id="14247" w:name="_Toc21962349"/>
      <w:bookmarkStart w:id="14248" w:name="_Toc21964004"/>
      <w:bookmarkStart w:id="14249" w:name="_Toc21964331"/>
      <w:bookmarkStart w:id="14250" w:name="_Toc21964657"/>
      <w:bookmarkStart w:id="14251" w:name="_Toc21964981"/>
      <w:bookmarkStart w:id="14252" w:name="_Toc22314121"/>
      <w:bookmarkStart w:id="14253" w:name="_Toc23267537"/>
      <w:bookmarkStart w:id="14254" w:name="_Toc23339909"/>
      <w:bookmarkStart w:id="14255" w:name="_Toc24034585"/>
      <w:bookmarkStart w:id="14256" w:name="_Toc24476572"/>
      <w:bookmarkStart w:id="14257" w:name="_Toc24478401"/>
      <w:bookmarkStart w:id="14258" w:name="_Toc24642859"/>
      <w:bookmarkStart w:id="14259" w:name="_Toc24648982"/>
      <w:bookmarkStart w:id="14260" w:name="_Toc24732084"/>
      <w:bookmarkStart w:id="14261" w:name="_Toc24920749"/>
      <w:bookmarkStart w:id="14262" w:name="_Toc24937125"/>
      <w:bookmarkStart w:id="14263" w:name="_Toc24954634"/>
      <w:bookmarkStart w:id="14264" w:name="_Toc24955689"/>
      <w:bookmarkStart w:id="14265" w:name="_Toc24956783"/>
      <w:bookmarkStart w:id="14266" w:name="_Toc24958079"/>
      <w:bookmarkStart w:id="14267" w:name="_Toc24959315"/>
      <w:bookmarkStart w:id="14268" w:name="_Toc21940292"/>
      <w:bookmarkStart w:id="14269" w:name="_Toc21940588"/>
      <w:bookmarkStart w:id="14270" w:name="_Toc21946422"/>
      <w:bookmarkStart w:id="14271" w:name="_Toc21946724"/>
      <w:bookmarkStart w:id="14272" w:name="_Toc21947023"/>
      <w:bookmarkStart w:id="14273" w:name="_Toc21947317"/>
      <w:bookmarkStart w:id="14274" w:name="_Toc21959637"/>
      <w:bookmarkStart w:id="14275" w:name="_Toc21959962"/>
      <w:bookmarkStart w:id="14276" w:name="_Toc21960288"/>
      <w:bookmarkStart w:id="14277" w:name="_Toc21960613"/>
      <w:bookmarkStart w:id="14278" w:name="_Toc21960939"/>
      <w:bookmarkStart w:id="14279" w:name="_Toc21962024"/>
      <w:bookmarkStart w:id="14280" w:name="_Toc21962350"/>
      <w:bookmarkStart w:id="14281" w:name="_Toc21964005"/>
      <w:bookmarkStart w:id="14282" w:name="_Toc21964332"/>
      <w:bookmarkStart w:id="14283" w:name="_Toc21964658"/>
      <w:bookmarkStart w:id="14284" w:name="_Toc21964982"/>
      <w:bookmarkStart w:id="14285" w:name="_Toc22314122"/>
      <w:bookmarkStart w:id="14286" w:name="_Toc23267538"/>
      <w:bookmarkStart w:id="14287" w:name="_Toc23339910"/>
      <w:bookmarkStart w:id="14288" w:name="_Toc24034586"/>
      <w:bookmarkStart w:id="14289" w:name="_Toc24476573"/>
      <w:bookmarkStart w:id="14290" w:name="_Toc24478402"/>
      <w:bookmarkStart w:id="14291" w:name="_Toc24642860"/>
      <w:bookmarkStart w:id="14292" w:name="_Toc24648983"/>
      <w:bookmarkStart w:id="14293" w:name="_Toc24732085"/>
      <w:bookmarkStart w:id="14294" w:name="_Toc24920750"/>
      <w:bookmarkStart w:id="14295" w:name="_Toc24937126"/>
      <w:bookmarkStart w:id="14296" w:name="_Toc24954635"/>
      <w:bookmarkStart w:id="14297" w:name="_Toc24955690"/>
      <w:bookmarkStart w:id="14298" w:name="_Toc24956784"/>
      <w:bookmarkStart w:id="14299" w:name="_Toc24958080"/>
      <w:bookmarkStart w:id="14300" w:name="_Toc24959316"/>
      <w:bookmarkStart w:id="14301" w:name="_Toc21940293"/>
      <w:bookmarkStart w:id="14302" w:name="_Toc21940589"/>
      <w:bookmarkStart w:id="14303" w:name="_Toc21946423"/>
      <w:bookmarkStart w:id="14304" w:name="_Toc21946725"/>
      <w:bookmarkStart w:id="14305" w:name="_Toc21947024"/>
      <w:bookmarkStart w:id="14306" w:name="_Toc21947318"/>
      <w:bookmarkStart w:id="14307" w:name="_Toc21959638"/>
      <w:bookmarkStart w:id="14308" w:name="_Toc21959963"/>
      <w:bookmarkStart w:id="14309" w:name="_Toc21960289"/>
      <w:bookmarkStart w:id="14310" w:name="_Toc21960614"/>
      <w:bookmarkStart w:id="14311" w:name="_Toc21960940"/>
      <w:bookmarkStart w:id="14312" w:name="_Toc21962025"/>
      <w:bookmarkStart w:id="14313" w:name="_Toc21962351"/>
      <w:bookmarkStart w:id="14314" w:name="_Toc21964006"/>
      <w:bookmarkStart w:id="14315" w:name="_Toc21964333"/>
      <w:bookmarkStart w:id="14316" w:name="_Toc21964659"/>
      <w:bookmarkStart w:id="14317" w:name="_Toc21964983"/>
      <w:bookmarkStart w:id="14318" w:name="_Toc22314123"/>
      <w:bookmarkStart w:id="14319" w:name="_Toc23267539"/>
      <w:bookmarkStart w:id="14320" w:name="_Toc23339911"/>
      <w:bookmarkStart w:id="14321" w:name="_Toc24034587"/>
      <w:bookmarkStart w:id="14322" w:name="_Toc24476574"/>
      <w:bookmarkStart w:id="14323" w:name="_Toc24478403"/>
      <w:bookmarkStart w:id="14324" w:name="_Toc24642861"/>
      <w:bookmarkStart w:id="14325" w:name="_Toc24648984"/>
      <w:bookmarkStart w:id="14326" w:name="_Toc24732086"/>
      <w:bookmarkStart w:id="14327" w:name="_Toc24920751"/>
      <w:bookmarkStart w:id="14328" w:name="_Toc24937127"/>
      <w:bookmarkStart w:id="14329" w:name="_Toc24954636"/>
      <w:bookmarkStart w:id="14330" w:name="_Toc24955691"/>
      <w:bookmarkStart w:id="14331" w:name="_Toc24956785"/>
      <w:bookmarkStart w:id="14332" w:name="_Toc24958081"/>
      <w:bookmarkStart w:id="14333" w:name="_Toc24959317"/>
      <w:bookmarkStart w:id="14334" w:name="_Toc21940294"/>
      <w:bookmarkStart w:id="14335" w:name="_Toc21940590"/>
      <w:bookmarkStart w:id="14336" w:name="_Toc21946424"/>
      <w:bookmarkStart w:id="14337" w:name="_Toc21946726"/>
      <w:bookmarkStart w:id="14338" w:name="_Toc21947025"/>
      <w:bookmarkStart w:id="14339" w:name="_Toc21947319"/>
      <w:bookmarkStart w:id="14340" w:name="_Toc21959639"/>
      <w:bookmarkStart w:id="14341" w:name="_Toc21959964"/>
      <w:bookmarkStart w:id="14342" w:name="_Toc21960290"/>
      <w:bookmarkStart w:id="14343" w:name="_Toc21960615"/>
      <w:bookmarkStart w:id="14344" w:name="_Toc21960941"/>
      <w:bookmarkStart w:id="14345" w:name="_Toc21962026"/>
      <w:bookmarkStart w:id="14346" w:name="_Toc21962352"/>
      <w:bookmarkStart w:id="14347" w:name="_Toc21964007"/>
      <w:bookmarkStart w:id="14348" w:name="_Toc21964334"/>
      <w:bookmarkStart w:id="14349" w:name="_Toc21964660"/>
      <w:bookmarkStart w:id="14350" w:name="_Toc21964984"/>
      <w:bookmarkStart w:id="14351" w:name="_Toc22314124"/>
      <w:bookmarkStart w:id="14352" w:name="_Toc23267540"/>
      <w:bookmarkStart w:id="14353" w:name="_Toc23339912"/>
      <w:bookmarkStart w:id="14354" w:name="_Toc24034588"/>
      <w:bookmarkStart w:id="14355" w:name="_Toc24476575"/>
      <w:bookmarkStart w:id="14356" w:name="_Toc24478404"/>
      <w:bookmarkStart w:id="14357" w:name="_Toc24642862"/>
      <w:bookmarkStart w:id="14358" w:name="_Toc24648985"/>
      <w:bookmarkStart w:id="14359" w:name="_Toc24732087"/>
      <w:bookmarkStart w:id="14360" w:name="_Toc24920752"/>
      <w:bookmarkStart w:id="14361" w:name="_Toc24937128"/>
      <w:bookmarkStart w:id="14362" w:name="_Toc24954637"/>
      <w:bookmarkStart w:id="14363" w:name="_Toc24955692"/>
      <w:bookmarkStart w:id="14364" w:name="_Toc24956786"/>
      <w:bookmarkStart w:id="14365" w:name="_Toc24958082"/>
      <w:bookmarkStart w:id="14366" w:name="_Toc24959318"/>
      <w:bookmarkStart w:id="14367" w:name="_Toc21940295"/>
      <w:bookmarkStart w:id="14368" w:name="_Toc21940591"/>
      <w:bookmarkStart w:id="14369" w:name="_Toc21946425"/>
      <w:bookmarkStart w:id="14370" w:name="_Toc21946727"/>
      <w:bookmarkStart w:id="14371" w:name="_Toc21947026"/>
      <w:bookmarkStart w:id="14372" w:name="_Toc21947320"/>
      <w:bookmarkStart w:id="14373" w:name="_Toc21959640"/>
      <w:bookmarkStart w:id="14374" w:name="_Toc21959965"/>
      <w:bookmarkStart w:id="14375" w:name="_Toc21960291"/>
      <w:bookmarkStart w:id="14376" w:name="_Toc21960616"/>
      <w:bookmarkStart w:id="14377" w:name="_Toc21960942"/>
      <w:bookmarkStart w:id="14378" w:name="_Toc21962027"/>
      <w:bookmarkStart w:id="14379" w:name="_Toc21962353"/>
      <w:bookmarkStart w:id="14380" w:name="_Toc21964008"/>
      <w:bookmarkStart w:id="14381" w:name="_Toc21964335"/>
      <w:bookmarkStart w:id="14382" w:name="_Toc21964661"/>
      <w:bookmarkStart w:id="14383" w:name="_Toc21964985"/>
      <w:bookmarkStart w:id="14384" w:name="_Toc22314125"/>
      <w:bookmarkStart w:id="14385" w:name="_Toc23267541"/>
      <w:bookmarkStart w:id="14386" w:name="_Toc23339913"/>
      <w:bookmarkStart w:id="14387" w:name="_Toc24034589"/>
      <w:bookmarkStart w:id="14388" w:name="_Toc24476576"/>
      <w:bookmarkStart w:id="14389" w:name="_Toc24478405"/>
      <w:bookmarkStart w:id="14390" w:name="_Toc24642863"/>
      <w:bookmarkStart w:id="14391" w:name="_Toc24648986"/>
      <w:bookmarkStart w:id="14392" w:name="_Toc24732088"/>
      <w:bookmarkStart w:id="14393" w:name="_Toc24920753"/>
      <w:bookmarkStart w:id="14394" w:name="_Toc24937129"/>
      <w:bookmarkStart w:id="14395" w:name="_Toc24954638"/>
      <w:bookmarkStart w:id="14396" w:name="_Toc24955693"/>
      <w:bookmarkStart w:id="14397" w:name="_Toc24956787"/>
      <w:bookmarkStart w:id="14398" w:name="_Toc24958083"/>
      <w:bookmarkStart w:id="14399" w:name="_Toc24959319"/>
      <w:bookmarkStart w:id="14400" w:name="_Toc21940296"/>
      <w:bookmarkStart w:id="14401" w:name="_Toc21940592"/>
      <w:bookmarkStart w:id="14402" w:name="_Toc21946426"/>
      <w:bookmarkStart w:id="14403" w:name="_Toc21946728"/>
      <w:bookmarkStart w:id="14404" w:name="_Toc21947027"/>
      <w:bookmarkStart w:id="14405" w:name="_Toc21947321"/>
      <w:bookmarkStart w:id="14406" w:name="_Toc21959641"/>
      <w:bookmarkStart w:id="14407" w:name="_Toc21959966"/>
      <w:bookmarkStart w:id="14408" w:name="_Toc21960292"/>
      <w:bookmarkStart w:id="14409" w:name="_Toc21960617"/>
      <w:bookmarkStart w:id="14410" w:name="_Toc21960943"/>
      <w:bookmarkStart w:id="14411" w:name="_Toc21962028"/>
      <w:bookmarkStart w:id="14412" w:name="_Toc21962354"/>
      <w:bookmarkStart w:id="14413" w:name="_Toc21964009"/>
      <w:bookmarkStart w:id="14414" w:name="_Toc21964336"/>
      <w:bookmarkStart w:id="14415" w:name="_Toc21964662"/>
      <w:bookmarkStart w:id="14416" w:name="_Toc21964986"/>
      <w:bookmarkStart w:id="14417" w:name="_Toc22314126"/>
      <w:bookmarkStart w:id="14418" w:name="_Toc23267542"/>
      <w:bookmarkStart w:id="14419" w:name="_Toc23339914"/>
      <w:bookmarkStart w:id="14420" w:name="_Toc24034590"/>
      <w:bookmarkStart w:id="14421" w:name="_Toc24476577"/>
      <w:bookmarkStart w:id="14422" w:name="_Toc24478406"/>
      <w:bookmarkStart w:id="14423" w:name="_Toc24642864"/>
      <w:bookmarkStart w:id="14424" w:name="_Toc24648987"/>
      <w:bookmarkStart w:id="14425" w:name="_Toc24732089"/>
      <w:bookmarkStart w:id="14426" w:name="_Toc24920754"/>
      <w:bookmarkStart w:id="14427" w:name="_Toc24937130"/>
      <w:bookmarkStart w:id="14428" w:name="_Toc24954639"/>
      <w:bookmarkStart w:id="14429" w:name="_Toc24955694"/>
      <w:bookmarkStart w:id="14430" w:name="_Toc24956788"/>
      <w:bookmarkStart w:id="14431" w:name="_Toc24958084"/>
      <w:bookmarkStart w:id="14432" w:name="_Toc24959320"/>
      <w:bookmarkStart w:id="14433" w:name="_Toc21940307"/>
      <w:bookmarkStart w:id="14434" w:name="_Toc21940603"/>
      <w:bookmarkStart w:id="14435" w:name="_Toc21946437"/>
      <w:bookmarkStart w:id="14436" w:name="_Toc21946739"/>
      <w:bookmarkStart w:id="14437" w:name="_Toc21947038"/>
      <w:bookmarkStart w:id="14438" w:name="_Toc21947332"/>
      <w:bookmarkStart w:id="14439" w:name="_Toc21959652"/>
      <w:bookmarkStart w:id="14440" w:name="_Toc21959977"/>
      <w:bookmarkStart w:id="14441" w:name="_Toc21960303"/>
      <w:bookmarkStart w:id="14442" w:name="_Toc21960628"/>
      <w:bookmarkStart w:id="14443" w:name="_Toc21960954"/>
      <w:bookmarkStart w:id="14444" w:name="_Toc21962039"/>
      <w:bookmarkStart w:id="14445" w:name="_Toc21962365"/>
      <w:bookmarkStart w:id="14446" w:name="_Toc21964020"/>
      <w:bookmarkStart w:id="14447" w:name="_Toc21964347"/>
      <w:bookmarkStart w:id="14448" w:name="_Toc21964673"/>
      <w:bookmarkStart w:id="14449" w:name="_Toc21964997"/>
      <w:bookmarkStart w:id="14450" w:name="_Toc22314137"/>
      <w:bookmarkStart w:id="14451" w:name="_Toc23267553"/>
      <w:bookmarkStart w:id="14452" w:name="_Toc23339925"/>
      <w:bookmarkStart w:id="14453" w:name="_Toc24034601"/>
      <w:bookmarkStart w:id="14454" w:name="_Toc24476588"/>
      <w:bookmarkStart w:id="14455" w:name="_Toc24478417"/>
      <w:bookmarkStart w:id="14456" w:name="_Toc24642875"/>
      <w:bookmarkStart w:id="14457" w:name="_Toc24648998"/>
      <w:bookmarkStart w:id="14458" w:name="_Toc24732100"/>
      <w:bookmarkStart w:id="14459" w:name="_Toc24920765"/>
      <w:bookmarkStart w:id="14460" w:name="_Toc24937141"/>
      <w:bookmarkStart w:id="14461" w:name="_Toc24954650"/>
      <w:bookmarkStart w:id="14462" w:name="_Toc24955705"/>
      <w:bookmarkStart w:id="14463" w:name="_Toc24956799"/>
      <w:bookmarkStart w:id="14464" w:name="_Toc24958095"/>
      <w:bookmarkStart w:id="14465" w:name="_Toc24959331"/>
      <w:bookmarkStart w:id="14466" w:name="_Toc21940308"/>
      <w:bookmarkStart w:id="14467" w:name="_Toc21940604"/>
      <w:bookmarkStart w:id="14468" w:name="_Toc21946438"/>
      <w:bookmarkStart w:id="14469" w:name="_Toc21946740"/>
      <w:bookmarkStart w:id="14470" w:name="_Toc21947039"/>
      <w:bookmarkStart w:id="14471" w:name="_Toc21947333"/>
      <w:bookmarkStart w:id="14472" w:name="_Toc21959653"/>
      <w:bookmarkStart w:id="14473" w:name="_Toc21959978"/>
      <w:bookmarkStart w:id="14474" w:name="_Toc21960304"/>
      <w:bookmarkStart w:id="14475" w:name="_Toc21960629"/>
      <w:bookmarkStart w:id="14476" w:name="_Toc21960955"/>
      <w:bookmarkStart w:id="14477" w:name="_Toc21962040"/>
      <w:bookmarkStart w:id="14478" w:name="_Toc21962366"/>
      <w:bookmarkStart w:id="14479" w:name="_Toc21964021"/>
      <w:bookmarkStart w:id="14480" w:name="_Toc21964348"/>
      <w:bookmarkStart w:id="14481" w:name="_Toc21964674"/>
      <w:bookmarkStart w:id="14482" w:name="_Toc21964998"/>
      <w:bookmarkStart w:id="14483" w:name="_Toc22314138"/>
      <w:bookmarkStart w:id="14484" w:name="_Toc23267554"/>
      <w:bookmarkStart w:id="14485" w:name="_Toc23339926"/>
      <w:bookmarkStart w:id="14486" w:name="_Toc24034602"/>
      <w:bookmarkStart w:id="14487" w:name="_Toc24476589"/>
      <w:bookmarkStart w:id="14488" w:name="_Toc24478418"/>
      <w:bookmarkStart w:id="14489" w:name="_Toc24642876"/>
      <w:bookmarkStart w:id="14490" w:name="_Toc24648999"/>
      <w:bookmarkStart w:id="14491" w:name="_Toc24732101"/>
      <w:bookmarkStart w:id="14492" w:name="_Toc24920766"/>
      <w:bookmarkStart w:id="14493" w:name="_Toc24937142"/>
      <w:bookmarkStart w:id="14494" w:name="_Toc24954651"/>
      <w:bookmarkStart w:id="14495" w:name="_Toc24955706"/>
      <w:bookmarkStart w:id="14496" w:name="_Toc24956800"/>
      <w:bookmarkStart w:id="14497" w:name="_Toc24958096"/>
      <w:bookmarkStart w:id="14498" w:name="_Toc24959332"/>
      <w:bookmarkStart w:id="14499" w:name="_Toc21940309"/>
      <w:bookmarkStart w:id="14500" w:name="_Toc21940605"/>
      <w:bookmarkStart w:id="14501" w:name="_Toc21946439"/>
      <w:bookmarkStart w:id="14502" w:name="_Toc21946741"/>
      <w:bookmarkStart w:id="14503" w:name="_Toc21947040"/>
      <w:bookmarkStart w:id="14504" w:name="_Toc21947334"/>
      <w:bookmarkStart w:id="14505" w:name="_Toc21959654"/>
      <w:bookmarkStart w:id="14506" w:name="_Toc21959979"/>
      <w:bookmarkStart w:id="14507" w:name="_Toc21960305"/>
      <w:bookmarkStart w:id="14508" w:name="_Toc21960630"/>
      <w:bookmarkStart w:id="14509" w:name="_Toc21960956"/>
      <w:bookmarkStart w:id="14510" w:name="_Toc21962041"/>
      <w:bookmarkStart w:id="14511" w:name="_Toc21962367"/>
      <w:bookmarkStart w:id="14512" w:name="_Toc21964022"/>
      <w:bookmarkStart w:id="14513" w:name="_Toc21964349"/>
      <w:bookmarkStart w:id="14514" w:name="_Toc21964675"/>
      <w:bookmarkStart w:id="14515" w:name="_Toc21964999"/>
      <w:bookmarkStart w:id="14516" w:name="_Toc22314139"/>
      <w:bookmarkStart w:id="14517" w:name="_Toc23267555"/>
      <w:bookmarkStart w:id="14518" w:name="_Toc23339927"/>
      <w:bookmarkStart w:id="14519" w:name="_Toc24034603"/>
      <w:bookmarkStart w:id="14520" w:name="_Toc24476590"/>
      <w:bookmarkStart w:id="14521" w:name="_Toc24478419"/>
      <w:bookmarkStart w:id="14522" w:name="_Toc24642877"/>
      <w:bookmarkStart w:id="14523" w:name="_Toc24649000"/>
      <w:bookmarkStart w:id="14524" w:name="_Toc24732102"/>
      <w:bookmarkStart w:id="14525" w:name="_Toc24920767"/>
      <w:bookmarkStart w:id="14526" w:name="_Toc24937143"/>
      <w:bookmarkStart w:id="14527" w:name="_Toc24954652"/>
      <w:bookmarkStart w:id="14528" w:name="_Toc24955707"/>
      <w:bookmarkStart w:id="14529" w:name="_Toc24956801"/>
      <w:bookmarkStart w:id="14530" w:name="_Toc24958097"/>
      <w:bookmarkStart w:id="14531" w:name="_Toc24959333"/>
      <w:bookmarkStart w:id="14532" w:name="_Toc21940310"/>
      <w:bookmarkStart w:id="14533" w:name="_Toc21940606"/>
      <w:bookmarkStart w:id="14534" w:name="_Toc21946440"/>
      <w:bookmarkStart w:id="14535" w:name="_Toc21946742"/>
      <w:bookmarkStart w:id="14536" w:name="_Toc21947041"/>
      <w:bookmarkStart w:id="14537" w:name="_Toc21947335"/>
      <w:bookmarkStart w:id="14538" w:name="_Toc21959655"/>
      <w:bookmarkStart w:id="14539" w:name="_Toc21959980"/>
      <w:bookmarkStart w:id="14540" w:name="_Toc21960306"/>
      <w:bookmarkStart w:id="14541" w:name="_Toc21960631"/>
      <w:bookmarkStart w:id="14542" w:name="_Toc21960957"/>
      <w:bookmarkStart w:id="14543" w:name="_Toc21962042"/>
      <w:bookmarkStart w:id="14544" w:name="_Toc21962368"/>
      <w:bookmarkStart w:id="14545" w:name="_Toc21964023"/>
      <w:bookmarkStart w:id="14546" w:name="_Toc21964350"/>
      <w:bookmarkStart w:id="14547" w:name="_Toc21964676"/>
      <w:bookmarkStart w:id="14548" w:name="_Toc21965000"/>
      <w:bookmarkStart w:id="14549" w:name="_Toc22314140"/>
      <w:bookmarkStart w:id="14550" w:name="_Toc23267556"/>
      <w:bookmarkStart w:id="14551" w:name="_Toc23339928"/>
      <w:bookmarkStart w:id="14552" w:name="_Toc24034604"/>
      <w:bookmarkStart w:id="14553" w:name="_Toc24476591"/>
      <w:bookmarkStart w:id="14554" w:name="_Toc24478420"/>
      <w:bookmarkStart w:id="14555" w:name="_Toc24642878"/>
      <w:bookmarkStart w:id="14556" w:name="_Toc24649001"/>
      <w:bookmarkStart w:id="14557" w:name="_Toc24732103"/>
      <w:bookmarkStart w:id="14558" w:name="_Toc24920768"/>
      <w:bookmarkStart w:id="14559" w:name="_Toc24937144"/>
      <w:bookmarkStart w:id="14560" w:name="_Toc24954653"/>
      <w:bookmarkStart w:id="14561" w:name="_Toc24955708"/>
      <w:bookmarkStart w:id="14562" w:name="_Toc24956802"/>
      <w:bookmarkStart w:id="14563" w:name="_Toc24958098"/>
      <w:bookmarkStart w:id="14564" w:name="_Toc24959334"/>
      <w:bookmarkStart w:id="14565" w:name="_Toc21940360"/>
      <w:bookmarkStart w:id="14566" w:name="_Toc21940656"/>
      <w:bookmarkStart w:id="14567" w:name="_Toc21946490"/>
      <w:bookmarkStart w:id="14568" w:name="_Toc21946792"/>
      <w:bookmarkStart w:id="14569" w:name="_Toc21947091"/>
      <w:bookmarkStart w:id="14570" w:name="_Toc21947385"/>
      <w:bookmarkStart w:id="14571" w:name="_Toc21959705"/>
      <w:bookmarkStart w:id="14572" w:name="_Toc21960030"/>
      <w:bookmarkStart w:id="14573" w:name="_Toc21960356"/>
      <w:bookmarkStart w:id="14574" w:name="_Toc21960681"/>
      <w:bookmarkStart w:id="14575" w:name="_Toc21961007"/>
      <w:bookmarkStart w:id="14576" w:name="_Toc21962092"/>
      <w:bookmarkStart w:id="14577" w:name="_Toc21962418"/>
      <w:bookmarkStart w:id="14578" w:name="_Toc21964073"/>
      <w:bookmarkStart w:id="14579" w:name="_Toc21964400"/>
      <w:bookmarkStart w:id="14580" w:name="_Toc21964726"/>
      <w:bookmarkStart w:id="14581" w:name="_Toc21965050"/>
      <w:bookmarkStart w:id="14582" w:name="_Toc22314190"/>
      <w:bookmarkStart w:id="14583" w:name="_Toc23267606"/>
      <w:bookmarkStart w:id="14584" w:name="_Toc23339978"/>
      <w:bookmarkStart w:id="14585" w:name="_Toc24034654"/>
      <w:bookmarkStart w:id="14586" w:name="_Toc24476641"/>
      <w:bookmarkStart w:id="14587" w:name="_Toc24478470"/>
      <w:bookmarkStart w:id="14588" w:name="_Toc24642928"/>
      <w:bookmarkStart w:id="14589" w:name="_Toc24649051"/>
      <w:bookmarkStart w:id="14590" w:name="_Toc24732153"/>
      <w:bookmarkStart w:id="14591" w:name="_Toc24920818"/>
      <w:bookmarkStart w:id="14592" w:name="_Toc24937194"/>
      <w:bookmarkStart w:id="14593" w:name="_Toc24954703"/>
      <w:bookmarkStart w:id="14594" w:name="_Toc24955758"/>
      <w:bookmarkStart w:id="14595" w:name="_Toc24956852"/>
      <w:bookmarkStart w:id="14596" w:name="_Toc24958148"/>
      <w:bookmarkStart w:id="14597" w:name="_Toc24959384"/>
      <w:bookmarkStart w:id="14598" w:name="_Toc21940361"/>
      <w:bookmarkStart w:id="14599" w:name="_Toc21940657"/>
      <w:bookmarkStart w:id="14600" w:name="_Toc21946491"/>
      <w:bookmarkStart w:id="14601" w:name="_Toc21946793"/>
      <w:bookmarkStart w:id="14602" w:name="_Toc21947092"/>
      <w:bookmarkStart w:id="14603" w:name="_Toc21947386"/>
      <w:bookmarkStart w:id="14604" w:name="_Toc21959706"/>
      <w:bookmarkStart w:id="14605" w:name="_Toc21960031"/>
      <w:bookmarkStart w:id="14606" w:name="_Toc21960357"/>
      <w:bookmarkStart w:id="14607" w:name="_Toc21960682"/>
      <w:bookmarkStart w:id="14608" w:name="_Toc21961008"/>
      <w:bookmarkStart w:id="14609" w:name="_Toc21962093"/>
      <w:bookmarkStart w:id="14610" w:name="_Toc21962419"/>
      <w:bookmarkStart w:id="14611" w:name="_Toc21964074"/>
      <w:bookmarkStart w:id="14612" w:name="_Toc21964401"/>
      <w:bookmarkStart w:id="14613" w:name="_Toc21964727"/>
      <w:bookmarkStart w:id="14614" w:name="_Toc21965051"/>
      <w:bookmarkStart w:id="14615" w:name="_Toc22314191"/>
      <w:bookmarkStart w:id="14616" w:name="_Toc23267607"/>
      <w:bookmarkStart w:id="14617" w:name="_Toc23339979"/>
      <w:bookmarkStart w:id="14618" w:name="_Toc24034655"/>
      <w:bookmarkStart w:id="14619" w:name="_Toc24476642"/>
      <w:bookmarkStart w:id="14620" w:name="_Toc24478471"/>
      <w:bookmarkStart w:id="14621" w:name="_Toc24642929"/>
      <w:bookmarkStart w:id="14622" w:name="_Toc24649052"/>
      <w:bookmarkStart w:id="14623" w:name="_Toc24732154"/>
      <w:bookmarkStart w:id="14624" w:name="_Toc24920819"/>
      <w:bookmarkStart w:id="14625" w:name="_Toc24937195"/>
      <w:bookmarkStart w:id="14626" w:name="_Toc24954704"/>
      <w:bookmarkStart w:id="14627" w:name="_Toc24955759"/>
      <w:bookmarkStart w:id="14628" w:name="_Toc24956853"/>
      <w:bookmarkStart w:id="14629" w:name="_Toc24958149"/>
      <w:bookmarkStart w:id="14630" w:name="_Toc24959385"/>
      <w:bookmarkStart w:id="14631" w:name="_Toc21940362"/>
      <w:bookmarkStart w:id="14632" w:name="_Toc21940658"/>
      <w:bookmarkStart w:id="14633" w:name="_Toc21946492"/>
      <w:bookmarkStart w:id="14634" w:name="_Toc21946794"/>
      <w:bookmarkStart w:id="14635" w:name="_Toc21947093"/>
      <w:bookmarkStart w:id="14636" w:name="_Toc21947387"/>
      <w:bookmarkStart w:id="14637" w:name="_Toc21959707"/>
      <w:bookmarkStart w:id="14638" w:name="_Toc21960032"/>
      <w:bookmarkStart w:id="14639" w:name="_Toc21960358"/>
      <w:bookmarkStart w:id="14640" w:name="_Toc21960683"/>
      <w:bookmarkStart w:id="14641" w:name="_Toc21961009"/>
      <w:bookmarkStart w:id="14642" w:name="_Toc21962094"/>
      <w:bookmarkStart w:id="14643" w:name="_Toc21962420"/>
      <w:bookmarkStart w:id="14644" w:name="_Toc21964075"/>
      <w:bookmarkStart w:id="14645" w:name="_Toc21964402"/>
      <w:bookmarkStart w:id="14646" w:name="_Toc21964728"/>
      <w:bookmarkStart w:id="14647" w:name="_Toc21965052"/>
      <w:bookmarkStart w:id="14648" w:name="_Toc22314192"/>
      <w:bookmarkStart w:id="14649" w:name="_Toc23267608"/>
      <w:bookmarkStart w:id="14650" w:name="_Toc23339980"/>
      <w:bookmarkStart w:id="14651" w:name="_Toc24034656"/>
      <w:bookmarkStart w:id="14652" w:name="_Toc24476643"/>
      <w:bookmarkStart w:id="14653" w:name="_Toc24478472"/>
      <w:bookmarkStart w:id="14654" w:name="_Toc24642930"/>
      <w:bookmarkStart w:id="14655" w:name="_Toc24649053"/>
      <w:bookmarkStart w:id="14656" w:name="_Toc24732155"/>
      <w:bookmarkStart w:id="14657" w:name="_Toc24920820"/>
      <w:bookmarkStart w:id="14658" w:name="_Toc24937196"/>
      <w:bookmarkStart w:id="14659" w:name="_Toc24954705"/>
      <w:bookmarkStart w:id="14660" w:name="_Toc24955760"/>
      <w:bookmarkStart w:id="14661" w:name="_Toc24956854"/>
      <w:bookmarkStart w:id="14662" w:name="_Toc24958150"/>
      <w:bookmarkStart w:id="14663" w:name="_Toc24959386"/>
      <w:bookmarkStart w:id="14664" w:name="_Toc21940363"/>
      <w:bookmarkStart w:id="14665" w:name="_Toc21940659"/>
      <w:bookmarkStart w:id="14666" w:name="_Toc21946493"/>
      <w:bookmarkStart w:id="14667" w:name="_Toc21946795"/>
      <w:bookmarkStart w:id="14668" w:name="_Toc21947094"/>
      <w:bookmarkStart w:id="14669" w:name="_Toc21947388"/>
      <w:bookmarkStart w:id="14670" w:name="_Toc21959708"/>
      <w:bookmarkStart w:id="14671" w:name="_Toc21960033"/>
      <w:bookmarkStart w:id="14672" w:name="_Toc21960359"/>
      <w:bookmarkStart w:id="14673" w:name="_Toc21960684"/>
      <w:bookmarkStart w:id="14674" w:name="_Toc21961010"/>
      <w:bookmarkStart w:id="14675" w:name="_Toc21962095"/>
      <w:bookmarkStart w:id="14676" w:name="_Toc21962421"/>
      <w:bookmarkStart w:id="14677" w:name="_Toc21964076"/>
      <w:bookmarkStart w:id="14678" w:name="_Toc21964403"/>
      <w:bookmarkStart w:id="14679" w:name="_Toc21964729"/>
      <w:bookmarkStart w:id="14680" w:name="_Toc21965053"/>
      <w:bookmarkStart w:id="14681" w:name="_Toc22314193"/>
      <w:bookmarkStart w:id="14682" w:name="_Toc23267609"/>
      <w:bookmarkStart w:id="14683" w:name="_Toc23339981"/>
      <w:bookmarkStart w:id="14684" w:name="_Toc24034657"/>
      <w:bookmarkStart w:id="14685" w:name="_Toc24476644"/>
      <w:bookmarkStart w:id="14686" w:name="_Toc24478473"/>
      <w:bookmarkStart w:id="14687" w:name="_Toc24642931"/>
      <w:bookmarkStart w:id="14688" w:name="_Toc24649054"/>
      <w:bookmarkStart w:id="14689" w:name="_Toc24732156"/>
      <w:bookmarkStart w:id="14690" w:name="_Toc24920821"/>
      <w:bookmarkStart w:id="14691" w:name="_Toc24937197"/>
      <w:bookmarkStart w:id="14692" w:name="_Toc24954706"/>
      <w:bookmarkStart w:id="14693" w:name="_Toc24955761"/>
      <w:bookmarkStart w:id="14694" w:name="_Toc24956855"/>
      <w:bookmarkStart w:id="14695" w:name="_Toc24958151"/>
      <w:bookmarkStart w:id="14696" w:name="_Toc24959387"/>
      <w:bookmarkStart w:id="14697" w:name="_Toc21940364"/>
      <w:bookmarkStart w:id="14698" w:name="_Toc21940660"/>
      <w:bookmarkStart w:id="14699" w:name="_Toc21946494"/>
      <w:bookmarkStart w:id="14700" w:name="_Toc21946796"/>
      <w:bookmarkStart w:id="14701" w:name="_Toc21947095"/>
      <w:bookmarkStart w:id="14702" w:name="_Toc21947389"/>
      <w:bookmarkStart w:id="14703" w:name="_Toc21959709"/>
      <w:bookmarkStart w:id="14704" w:name="_Toc21960034"/>
      <w:bookmarkStart w:id="14705" w:name="_Toc21960360"/>
      <w:bookmarkStart w:id="14706" w:name="_Toc21960685"/>
      <w:bookmarkStart w:id="14707" w:name="_Toc21961011"/>
      <w:bookmarkStart w:id="14708" w:name="_Toc21962096"/>
      <w:bookmarkStart w:id="14709" w:name="_Toc21962422"/>
      <w:bookmarkStart w:id="14710" w:name="_Toc21964077"/>
      <w:bookmarkStart w:id="14711" w:name="_Toc21964404"/>
      <w:bookmarkStart w:id="14712" w:name="_Toc21964730"/>
      <w:bookmarkStart w:id="14713" w:name="_Toc21965054"/>
      <w:bookmarkStart w:id="14714" w:name="_Toc22314194"/>
      <w:bookmarkStart w:id="14715" w:name="_Toc23267610"/>
      <w:bookmarkStart w:id="14716" w:name="_Toc23339982"/>
      <w:bookmarkStart w:id="14717" w:name="_Toc24034658"/>
      <w:bookmarkStart w:id="14718" w:name="_Toc24476645"/>
      <w:bookmarkStart w:id="14719" w:name="_Toc24478474"/>
      <w:bookmarkStart w:id="14720" w:name="_Toc24642932"/>
      <w:bookmarkStart w:id="14721" w:name="_Toc24649055"/>
      <w:bookmarkStart w:id="14722" w:name="_Toc24732157"/>
      <w:bookmarkStart w:id="14723" w:name="_Toc24920822"/>
      <w:bookmarkStart w:id="14724" w:name="_Toc24937198"/>
      <w:bookmarkStart w:id="14725" w:name="_Toc24954707"/>
      <w:bookmarkStart w:id="14726" w:name="_Toc24955762"/>
      <w:bookmarkStart w:id="14727" w:name="_Toc24956856"/>
      <w:bookmarkStart w:id="14728" w:name="_Toc24958152"/>
      <w:bookmarkStart w:id="14729" w:name="_Toc24959388"/>
      <w:bookmarkStart w:id="14730" w:name="_Toc21940365"/>
      <w:bookmarkStart w:id="14731" w:name="_Toc21940661"/>
      <w:bookmarkStart w:id="14732" w:name="_Toc21946495"/>
      <w:bookmarkStart w:id="14733" w:name="_Toc21946797"/>
      <w:bookmarkStart w:id="14734" w:name="_Toc21947096"/>
      <w:bookmarkStart w:id="14735" w:name="_Toc21947390"/>
      <w:bookmarkStart w:id="14736" w:name="_Toc21959710"/>
      <w:bookmarkStart w:id="14737" w:name="_Toc21960035"/>
      <w:bookmarkStart w:id="14738" w:name="_Toc21960361"/>
      <w:bookmarkStart w:id="14739" w:name="_Toc21960686"/>
      <w:bookmarkStart w:id="14740" w:name="_Toc21961012"/>
      <w:bookmarkStart w:id="14741" w:name="_Toc21962097"/>
      <w:bookmarkStart w:id="14742" w:name="_Toc21962423"/>
      <w:bookmarkStart w:id="14743" w:name="_Toc21964078"/>
      <w:bookmarkStart w:id="14744" w:name="_Toc21964405"/>
      <w:bookmarkStart w:id="14745" w:name="_Toc21964731"/>
      <w:bookmarkStart w:id="14746" w:name="_Toc21965055"/>
      <w:bookmarkStart w:id="14747" w:name="_Toc22314195"/>
      <w:bookmarkStart w:id="14748" w:name="_Toc23267611"/>
      <w:bookmarkStart w:id="14749" w:name="_Toc23339983"/>
      <w:bookmarkStart w:id="14750" w:name="_Toc24034659"/>
      <w:bookmarkStart w:id="14751" w:name="_Toc24476646"/>
      <w:bookmarkStart w:id="14752" w:name="_Toc24478475"/>
      <w:bookmarkStart w:id="14753" w:name="_Toc24642933"/>
      <w:bookmarkStart w:id="14754" w:name="_Toc24649056"/>
      <w:bookmarkStart w:id="14755" w:name="_Toc24732158"/>
      <w:bookmarkStart w:id="14756" w:name="_Toc24920823"/>
      <w:bookmarkStart w:id="14757" w:name="_Toc24937199"/>
      <w:bookmarkStart w:id="14758" w:name="_Toc24954708"/>
      <w:bookmarkStart w:id="14759" w:name="_Toc24955763"/>
      <w:bookmarkStart w:id="14760" w:name="_Toc24956857"/>
      <w:bookmarkStart w:id="14761" w:name="_Toc24958153"/>
      <w:bookmarkStart w:id="14762" w:name="_Toc24959389"/>
      <w:bookmarkStart w:id="14763" w:name="_Toc21940366"/>
      <w:bookmarkStart w:id="14764" w:name="_Toc21940662"/>
      <w:bookmarkStart w:id="14765" w:name="_Toc21946496"/>
      <w:bookmarkStart w:id="14766" w:name="_Toc21946798"/>
      <w:bookmarkStart w:id="14767" w:name="_Toc21947097"/>
      <w:bookmarkStart w:id="14768" w:name="_Toc21947391"/>
      <w:bookmarkStart w:id="14769" w:name="_Toc21959711"/>
      <w:bookmarkStart w:id="14770" w:name="_Toc21960036"/>
      <w:bookmarkStart w:id="14771" w:name="_Toc21960362"/>
      <w:bookmarkStart w:id="14772" w:name="_Toc21960687"/>
      <w:bookmarkStart w:id="14773" w:name="_Toc21961013"/>
      <w:bookmarkStart w:id="14774" w:name="_Toc21962098"/>
      <w:bookmarkStart w:id="14775" w:name="_Toc21962424"/>
      <w:bookmarkStart w:id="14776" w:name="_Toc21964079"/>
      <w:bookmarkStart w:id="14777" w:name="_Toc21964406"/>
      <w:bookmarkStart w:id="14778" w:name="_Toc21964732"/>
      <w:bookmarkStart w:id="14779" w:name="_Toc21965056"/>
      <w:bookmarkStart w:id="14780" w:name="_Toc22314196"/>
      <w:bookmarkStart w:id="14781" w:name="_Toc23267612"/>
      <w:bookmarkStart w:id="14782" w:name="_Toc23339984"/>
      <w:bookmarkStart w:id="14783" w:name="_Toc24034660"/>
      <w:bookmarkStart w:id="14784" w:name="_Toc24476647"/>
      <w:bookmarkStart w:id="14785" w:name="_Toc24478476"/>
      <w:bookmarkStart w:id="14786" w:name="_Toc24642934"/>
      <w:bookmarkStart w:id="14787" w:name="_Toc24649057"/>
      <w:bookmarkStart w:id="14788" w:name="_Toc24732159"/>
      <w:bookmarkStart w:id="14789" w:name="_Toc24920824"/>
      <w:bookmarkStart w:id="14790" w:name="_Toc24937200"/>
      <w:bookmarkStart w:id="14791" w:name="_Toc24954709"/>
      <w:bookmarkStart w:id="14792" w:name="_Toc24955764"/>
      <w:bookmarkStart w:id="14793" w:name="_Toc24956858"/>
      <w:bookmarkStart w:id="14794" w:name="_Toc24958154"/>
      <w:bookmarkStart w:id="14795" w:name="_Toc24959390"/>
      <w:bookmarkStart w:id="14796" w:name="_Toc21940367"/>
      <w:bookmarkStart w:id="14797" w:name="_Toc21940663"/>
      <w:bookmarkStart w:id="14798" w:name="_Toc21946497"/>
      <w:bookmarkStart w:id="14799" w:name="_Toc21946799"/>
      <w:bookmarkStart w:id="14800" w:name="_Toc21947098"/>
      <w:bookmarkStart w:id="14801" w:name="_Toc21947392"/>
      <w:bookmarkStart w:id="14802" w:name="_Toc21959712"/>
      <w:bookmarkStart w:id="14803" w:name="_Toc21960037"/>
      <w:bookmarkStart w:id="14804" w:name="_Toc21960363"/>
      <w:bookmarkStart w:id="14805" w:name="_Toc21960688"/>
      <w:bookmarkStart w:id="14806" w:name="_Toc21961014"/>
      <w:bookmarkStart w:id="14807" w:name="_Toc21962099"/>
      <w:bookmarkStart w:id="14808" w:name="_Toc21962425"/>
      <w:bookmarkStart w:id="14809" w:name="_Toc21964080"/>
      <w:bookmarkStart w:id="14810" w:name="_Toc21964407"/>
      <w:bookmarkStart w:id="14811" w:name="_Toc21964733"/>
      <w:bookmarkStart w:id="14812" w:name="_Toc21965057"/>
      <w:bookmarkStart w:id="14813" w:name="_Toc22314197"/>
      <w:bookmarkStart w:id="14814" w:name="_Toc23267613"/>
      <w:bookmarkStart w:id="14815" w:name="_Toc23339985"/>
      <w:bookmarkStart w:id="14816" w:name="_Toc24034661"/>
      <w:bookmarkStart w:id="14817" w:name="_Toc24476648"/>
      <w:bookmarkStart w:id="14818" w:name="_Toc24478477"/>
      <w:bookmarkStart w:id="14819" w:name="_Toc24642935"/>
      <w:bookmarkStart w:id="14820" w:name="_Toc24649058"/>
      <w:bookmarkStart w:id="14821" w:name="_Toc24732160"/>
      <w:bookmarkStart w:id="14822" w:name="_Toc24920825"/>
      <w:bookmarkStart w:id="14823" w:name="_Toc24937201"/>
      <w:bookmarkStart w:id="14824" w:name="_Toc24954710"/>
      <w:bookmarkStart w:id="14825" w:name="_Toc24955765"/>
      <w:bookmarkStart w:id="14826" w:name="_Toc24956859"/>
      <w:bookmarkStart w:id="14827" w:name="_Toc24958155"/>
      <w:bookmarkStart w:id="14828" w:name="_Toc24959391"/>
      <w:bookmarkStart w:id="14829" w:name="_Toc21940368"/>
      <w:bookmarkStart w:id="14830" w:name="_Toc21940664"/>
      <w:bookmarkStart w:id="14831" w:name="_Toc21946498"/>
      <w:bookmarkStart w:id="14832" w:name="_Toc21946800"/>
      <w:bookmarkStart w:id="14833" w:name="_Toc21947099"/>
      <w:bookmarkStart w:id="14834" w:name="_Toc21947393"/>
      <w:bookmarkStart w:id="14835" w:name="_Toc21959713"/>
      <w:bookmarkStart w:id="14836" w:name="_Toc21960038"/>
      <w:bookmarkStart w:id="14837" w:name="_Toc21960364"/>
      <w:bookmarkStart w:id="14838" w:name="_Toc21960689"/>
      <w:bookmarkStart w:id="14839" w:name="_Toc21961015"/>
      <w:bookmarkStart w:id="14840" w:name="_Toc21962100"/>
      <w:bookmarkStart w:id="14841" w:name="_Toc21962426"/>
      <w:bookmarkStart w:id="14842" w:name="_Toc21964081"/>
      <w:bookmarkStart w:id="14843" w:name="_Toc21964408"/>
      <w:bookmarkStart w:id="14844" w:name="_Toc21964734"/>
      <w:bookmarkStart w:id="14845" w:name="_Toc21965058"/>
      <w:bookmarkStart w:id="14846" w:name="_Toc22314198"/>
      <w:bookmarkStart w:id="14847" w:name="_Toc23267614"/>
      <w:bookmarkStart w:id="14848" w:name="_Toc23339986"/>
      <w:bookmarkStart w:id="14849" w:name="_Toc24034662"/>
      <w:bookmarkStart w:id="14850" w:name="_Toc24476649"/>
      <w:bookmarkStart w:id="14851" w:name="_Toc24478478"/>
      <w:bookmarkStart w:id="14852" w:name="_Toc24642936"/>
      <w:bookmarkStart w:id="14853" w:name="_Toc24649059"/>
      <w:bookmarkStart w:id="14854" w:name="_Toc24732161"/>
      <w:bookmarkStart w:id="14855" w:name="_Toc24920826"/>
      <w:bookmarkStart w:id="14856" w:name="_Toc24937202"/>
      <w:bookmarkStart w:id="14857" w:name="_Toc24954711"/>
      <w:bookmarkStart w:id="14858" w:name="_Toc24955766"/>
      <w:bookmarkStart w:id="14859" w:name="_Toc24956860"/>
      <w:bookmarkStart w:id="14860" w:name="_Toc24958156"/>
      <w:bookmarkStart w:id="14861" w:name="_Toc24959392"/>
      <w:bookmarkStart w:id="14862" w:name="_Toc21940369"/>
      <w:bookmarkStart w:id="14863" w:name="_Toc21940665"/>
      <w:bookmarkStart w:id="14864" w:name="_Toc21946499"/>
      <w:bookmarkStart w:id="14865" w:name="_Toc21946801"/>
      <w:bookmarkStart w:id="14866" w:name="_Toc21947100"/>
      <w:bookmarkStart w:id="14867" w:name="_Toc21947394"/>
      <w:bookmarkStart w:id="14868" w:name="_Toc21959714"/>
      <w:bookmarkStart w:id="14869" w:name="_Toc21960039"/>
      <w:bookmarkStart w:id="14870" w:name="_Toc21960365"/>
      <w:bookmarkStart w:id="14871" w:name="_Toc21960690"/>
      <w:bookmarkStart w:id="14872" w:name="_Toc21961016"/>
      <w:bookmarkStart w:id="14873" w:name="_Toc21962101"/>
      <w:bookmarkStart w:id="14874" w:name="_Toc21962427"/>
      <w:bookmarkStart w:id="14875" w:name="_Toc21964082"/>
      <w:bookmarkStart w:id="14876" w:name="_Toc21964409"/>
      <w:bookmarkStart w:id="14877" w:name="_Toc21964735"/>
      <w:bookmarkStart w:id="14878" w:name="_Toc21965059"/>
      <w:bookmarkStart w:id="14879" w:name="_Toc22314199"/>
      <w:bookmarkStart w:id="14880" w:name="_Toc23267615"/>
      <w:bookmarkStart w:id="14881" w:name="_Toc23339987"/>
      <w:bookmarkStart w:id="14882" w:name="_Toc24034663"/>
      <w:bookmarkStart w:id="14883" w:name="_Toc24476650"/>
      <w:bookmarkStart w:id="14884" w:name="_Toc24478479"/>
      <w:bookmarkStart w:id="14885" w:name="_Toc24642937"/>
      <w:bookmarkStart w:id="14886" w:name="_Toc24649060"/>
      <w:bookmarkStart w:id="14887" w:name="_Toc24732162"/>
      <w:bookmarkStart w:id="14888" w:name="_Toc24920827"/>
      <w:bookmarkStart w:id="14889" w:name="_Toc24937203"/>
      <w:bookmarkStart w:id="14890" w:name="_Toc24954712"/>
      <w:bookmarkStart w:id="14891" w:name="_Toc24955767"/>
      <w:bookmarkStart w:id="14892" w:name="_Toc24956861"/>
      <w:bookmarkStart w:id="14893" w:name="_Toc24958157"/>
      <w:bookmarkStart w:id="14894" w:name="_Toc24959393"/>
      <w:bookmarkStart w:id="14895" w:name="_Toc21940370"/>
      <w:bookmarkStart w:id="14896" w:name="_Toc21940666"/>
      <w:bookmarkStart w:id="14897" w:name="_Toc21946500"/>
      <w:bookmarkStart w:id="14898" w:name="_Toc21946802"/>
      <w:bookmarkStart w:id="14899" w:name="_Toc21947101"/>
      <w:bookmarkStart w:id="14900" w:name="_Toc21947395"/>
      <w:bookmarkStart w:id="14901" w:name="_Toc21959715"/>
      <w:bookmarkStart w:id="14902" w:name="_Toc21960040"/>
      <w:bookmarkStart w:id="14903" w:name="_Toc21960366"/>
      <w:bookmarkStart w:id="14904" w:name="_Toc21960691"/>
      <w:bookmarkStart w:id="14905" w:name="_Toc21961017"/>
      <w:bookmarkStart w:id="14906" w:name="_Toc21962102"/>
      <w:bookmarkStart w:id="14907" w:name="_Toc21962428"/>
      <w:bookmarkStart w:id="14908" w:name="_Toc21964083"/>
      <w:bookmarkStart w:id="14909" w:name="_Toc21964410"/>
      <w:bookmarkStart w:id="14910" w:name="_Toc21964736"/>
      <w:bookmarkStart w:id="14911" w:name="_Toc21965060"/>
      <w:bookmarkStart w:id="14912" w:name="_Toc22314200"/>
      <w:bookmarkStart w:id="14913" w:name="_Toc23267616"/>
      <w:bookmarkStart w:id="14914" w:name="_Toc23339988"/>
      <w:bookmarkStart w:id="14915" w:name="_Toc24034664"/>
      <w:bookmarkStart w:id="14916" w:name="_Toc24476651"/>
      <w:bookmarkStart w:id="14917" w:name="_Toc24478480"/>
      <w:bookmarkStart w:id="14918" w:name="_Toc24642938"/>
      <w:bookmarkStart w:id="14919" w:name="_Toc24649061"/>
      <w:bookmarkStart w:id="14920" w:name="_Toc24732163"/>
      <w:bookmarkStart w:id="14921" w:name="_Toc24920828"/>
      <w:bookmarkStart w:id="14922" w:name="_Toc24937204"/>
      <w:bookmarkStart w:id="14923" w:name="_Toc24954713"/>
      <w:bookmarkStart w:id="14924" w:name="_Toc24955768"/>
      <w:bookmarkStart w:id="14925" w:name="_Toc24956862"/>
      <w:bookmarkStart w:id="14926" w:name="_Toc24958158"/>
      <w:bookmarkStart w:id="14927" w:name="_Toc24959394"/>
      <w:bookmarkStart w:id="14928" w:name="_Toc21940371"/>
      <w:bookmarkStart w:id="14929" w:name="_Toc21940667"/>
      <w:bookmarkStart w:id="14930" w:name="_Toc21946501"/>
      <w:bookmarkStart w:id="14931" w:name="_Toc21946803"/>
      <w:bookmarkStart w:id="14932" w:name="_Toc21947102"/>
      <w:bookmarkStart w:id="14933" w:name="_Toc21947396"/>
      <w:bookmarkStart w:id="14934" w:name="_Toc21959716"/>
      <w:bookmarkStart w:id="14935" w:name="_Toc21960041"/>
      <w:bookmarkStart w:id="14936" w:name="_Toc21960367"/>
      <w:bookmarkStart w:id="14937" w:name="_Toc21960692"/>
      <w:bookmarkStart w:id="14938" w:name="_Toc21961018"/>
      <w:bookmarkStart w:id="14939" w:name="_Toc21962103"/>
      <w:bookmarkStart w:id="14940" w:name="_Toc21962429"/>
      <w:bookmarkStart w:id="14941" w:name="_Toc21964084"/>
      <w:bookmarkStart w:id="14942" w:name="_Toc21964411"/>
      <w:bookmarkStart w:id="14943" w:name="_Toc21964737"/>
      <w:bookmarkStart w:id="14944" w:name="_Toc21965061"/>
      <w:bookmarkStart w:id="14945" w:name="_Toc22314201"/>
      <w:bookmarkStart w:id="14946" w:name="_Toc23267617"/>
      <w:bookmarkStart w:id="14947" w:name="_Toc23339989"/>
      <w:bookmarkStart w:id="14948" w:name="_Toc24034665"/>
      <w:bookmarkStart w:id="14949" w:name="_Toc24476652"/>
      <w:bookmarkStart w:id="14950" w:name="_Toc24478481"/>
      <w:bookmarkStart w:id="14951" w:name="_Toc24642939"/>
      <w:bookmarkStart w:id="14952" w:name="_Toc24649062"/>
      <w:bookmarkStart w:id="14953" w:name="_Toc24732164"/>
      <w:bookmarkStart w:id="14954" w:name="_Toc24920829"/>
      <w:bookmarkStart w:id="14955" w:name="_Toc24937205"/>
      <w:bookmarkStart w:id="14956" w:name="_Toc24954714"/>
      <w:bookmarkStart w:id="14957" w:name="_Toc24955769"/>
      <w:bookmarkStart w:id="14958" w:name="_Toc24956863"/>
      <w:bookmarkStart w:id="14959" w:name="_Toc24958159"/>
      <w:bookmarkStart w:id="14960" w:name="_Toc24959395"/>
      <w:bookmarkStart w:id="14961" w:name="_Toc21940399"/>
      <w:bookmarkStart w:id="14962" w:name="_Toc21940695"/>
      <w:bookmarkStart w:id="14963" w:name="_Toc21946529"/>
      <w:bookmarkStart w:id="14964" w:name="_Toc21946831"/>
      <w:bookmarkStart w:id="14965" w:name="_Toc21947130"/>
      <w:bookmarkStart w:id="14966" w:name="_Toc21947424"/>
      <w:bookmarkStart w:id="14967" w:name="_Toc21959744"/>
      <w:bookmarkStart w:id="14968" w:name="_Toc21960069"/>
      <w:bookmarkStart w:id="14969" w:name="_Toc21960395"/>
      <w:bookmarkStart w:id="14970" w:name="_Toc21960720"/>
      <w:bookmarkStart w:id="14971" w:name="_Toc21961046"/>
      <w:bookmarkStart w:id="14972" w:name="_Toc21962131"/>
      <w:bookmarkStart w:id="14973" w:name="_Toc21962457"/>
      <w:bookmarkStart w:id="14974" w:name="_Toc21964112"/>
      <w:bookmarkStart w:id="14975" w:name="_Toc21964439"/>
      <w:bookmarkStart w:id="14976" w:name="_Toc21964765"/>
      <w:bookmarkStart w:id="14977" w:name="_Toc21965089"/>
      <w:bookmarkStart w:id="14978" w:name="_Toc22314229"/>
      <w:bookmarkStart w:id="14979" w:name="_Toc23267645"/>
      <w:bookmarkStart w:id="14980" w:name="_Toc23340017"/>
      <w:bookmarkStart w:id="14981" w:name="_Toc24034693"/>
      <w:bookmarkStart w:id="14982" w:name="_Toc24476680"/>
      <w:bookmarkStart w:id="14983" w:name="_Toc24478509"/>
      <w:bookmarkStart w:id="14984" w:name="_Toc24642967"/>
      <w:bookmarkStart w:id="14985" w:name="_Toc24649090"/>
      <w:bookmarkStart w:id="14986" w:name="_Toc24732192"/>
      <w:bookmarkStart w:id="14987" w:name="_Toc24920857"/>
      <w:bookmarkStart w:id="14988" w:name="_Toc24937233"/>
      <w:bookmarkStart w:id="14989" w:name="_Toc24954742"/>
      <w:bookmarkStart w:id="14990" w:name="_Toc24955797"/>
      <w:bookmarkStart w:id="14991" w:name="_Toc24956891"/>
      <w:bookmarkStart w:id="14992" w:name="_Toc24958187"/>
      <w:bookmarkStart w:id="14993" w:name="_Toc24959423"/>
      <w:bookmarkStart w:id="14994" w:name="_Toc480286998"/>
      <w:bookmarkStart w:id="14995" w:name="_Toc511307122"/>
      <w:bookmarkStart w:id="14996" w:name="_Toc96700430"/>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r w:rsidRPr="008F73BC">
        <w:rPr>
          <w:rStyle w:val="tlid-translation"/>
        </w:rPr>
        <w:lastRenderedPageBreak/>
        <w:t>Ap</w:t>
      </w:r>
      <w:r w:rsidR="00CB3738" w:rsidRPr="008F73BC">
        <w:rPr>
          <w:rStyle w:val="tlid-translation"/>
        </w:rPr>
        <w:t>éndice</w:t>
      </w:r>
      <w:bookmarkEnd w:id="14996"/>
    </w:p>
    <w:p w14:paraId="32D95E15" w14:textId="7DCC783D" w:rsidR="0025440A" w:rsidRPr="008F73BC" w:rsidRDefault="00CB3738" w:rsidP="008A404F">
      <w:pPr>
        <w:pStyle w:val="Titre2"/>
        <w:ind w:left="567"/>
        <w:rPr>
          <w:lang w:val="es-ES"/>
        </w:rPr>
      </w:pPr>
      <w:bookmarkStart w:id="14997" w:name="_Toc21940408"/>
      <w:bookmarkStart w:id="14998" w:name="_Toc21940704"/>
      <w:bookmarkStart w:id="14999" w:name="_Toc21946538"/>
      <w:bookmarkStart w:id="15000" w:name="_Toc21946840"/>
      <w:bookmarkStart w:id="15001" w:name="_Toc21947139"/>
      <w:bookmarkStart w:id="15002" w:name="_Toc21947433"/>
      <w:bookmarkStart w:id="15003" w:name="_Toc21959753"/>
      <w:bookmarkStart w:id="15004" w:name="_Toc21960078"/>
      <w:bookmarkStart w:id="15005" w:name="_Toc21960404"/>
      <w:bookmarkStart w:id="15006" w:name="_Toc21960729"/>
      <w:bookmarkStart w:id="15007" w:name="_Toc21961055"/>
      <w:bookmarkStart w:id="15008" w:name="_Toc21962140"/>
      <w:bookmarkStart w:id="15009" w:name="_Toc21962466"/>
      <w:bookmarkStart w:id="15010" w:name="_Toc21964121"/>
      <w:bookmarkStart w:id="15011" w:name="_Toc21964448"/>
      <w:bookmarkStart w:id="15012" w:name="_Toc21964774"/>
      <w:bookmarkStart w:id="15013" w:name="_Toc21965098"/>
      <w:bookmarkStart w:id="15014" w:name="_Toc22314238"/>
      <w:bookmarkStart w:id="15015" w:name="_Toc23267654"/>
      <w:bookmarkStart w:id="15016" w:name="_Toc23340026"/>
      <w:bookmarkStart w:id="15017" w:name="_Toc24034702"/>
      <w:bookmarkStart w:id="15018" w:name="_Toc24476689"/>
      <w:bookmarkStart w:id="15019" w:name="_Toc24478518"/>
      <w:bookmarkStart w:id="15020" w:name="_Toc24642976"/>
      <w:bookmarkStart w:id="15021" w:name="_Toc24649099"/>
      <w:bookmarkStart w:id="15022" w:name="_Toc24732201"/>
      <w:bookmarkStart w:id="15023" w:name="_Toc24920866"/>
      <w:bookmarkStart w:id="15024" w:name="_Toc24937242"/>
      <w:bookmarkStart w:id="15025" w:name="_Toc24954751"/>
      <w:bookmarkStart w:id="15026" w:name="_Toc24955806"/>
      <w:bookmarkStart w:id="15027" w:name="_Toc24956900"/>
      <w:bookmarkStart w:id="15028" w:name="_Toc24958196"/>
      <w:bookmarkStart w:id="15029" w:name="_Toc24959432"/>
      <w:bookmarkStart w:id="15030" w:name="_Toc21940409"/>
      <w:bookmarkStart w:id="15031" w:name="_Toc21940705"/>
      <w:bookmarkStart w:id="15032" w:name="_Toc21946539"/>
      <w:bookmarkStart w:id="15033" w:name="_Toc21946841"/>
      <w:bookmarkStart w:id="15034" w:name="_Toc21947140"/>
      <w:bookmarkStart w:id="15035" w:name="_Toc21947434"/>
      <w:bookmarkStart w:id="15036" w:name="_Toc21959754"/>
      <w:bookmarkStart w:id="15037" w:name="_Toc21960079"/>
      <w:bookmarkStart w:id="15038" w:name="_Toc21960405"/>
      <w:bookmarkStart w:id="15039" w:name="_Toc21960730"/>
      <w:bookmarkStart w:id="15040" w:name="_Toc21961056"/>
      <w:bookmarkStart w:id="15041" w:name="_Toc21962141"/>
      <w:bookmarkStart w:id="15042" w:name="_Toc21962467"/>
      <w:bookmarkStart w:id="15043" w:name="_Toc21964122"/>
      <w:bookmarkStart w:id="15044" w:name="_Toc21964449"/>
      <w:bookmarkStart w:id="15045" w:name="_Toc21964775"/>
      <w:bookmarkStart w:id="15046" w:name="_Toc21965099"/>
      <w:bookmarkStart w:id="15047" w:name="_Toc22314239"/>
      <w:bookmarkStart w:id="15048" w:name="_Toc23267655"/>
      <w:bookmarkStart w:id="15049" w:name="_Toc23340027"/>
      <w:bookmarkStart w:id="15050" w:name="_Toc24034703"/>
      <w:bookmarkStart w:id="15051" w:name="_Toc24476690"/>
      <w:bookmarkStart w:id="15052" w:name="_Toc24478519"/>
      <w:bookmarkStart w:id="15053" w:name="_Toc24642977"/>
      <w:bookmarkStart w:id="15054" w:name="_Toc24649100"/>
      <w:bookmarkStart w:id="15055" w:name="_Toc24732202"/>
      <w:bookmarkStart w:id="15056" w:name="_Toc24920867"/>
      <w:bookmarkStart w:id="15057" w:name="_Toc24937243"/>
      <w:bookmarkStart w:id="15058" w:name="_Toc24954752"/>
      <w:bookmarkStart w:id="15059" w:name="_Toc24955807"/>
      <w:bookmarkStart w:id="15060" w:name="_Toc24956901"/>
      <w:bookmarkStart w:id="15061" w:name="_Toc24958197"/>
      <w:bookmarkStart w:id="15062" w:name="_Toc24959433"/>
      <w:bookmarkStart w:id="15063" w:name="_Toc21940410"/>
      <w:bookmarkStart w:id="15064" w:name="_Toc21940706"/>
      <w:bookmarkStart w:id="15065" w:name="_Toc21946540"/>
      <w:bookmarkStart w:id="15066" w:name="_Toc21946842"/>
      <w:bookmarkStart w:id="15067" w:name="_Toc21947141"/>
      <w:bookmarkStart w:id="15068" w:name="_Toc21947435"/>
      <w:bookmarkStart w:id="15069" w:name="_Toc21959755"/>
      <w:bookmarkStart w:id="15070" w:name="_Toc21960080"/>
      <w:bookmarkStart w:id="15071" w:name="_Toc21960406"/>
      <w:bookmarkStart w:id="15072" w:name="_Toc21960731"/>
      <w:bookmarkStart w:id="15073" w:name="_Toc21961057"/>
      <w:bookmarkStart w:id="15074" w:name="_Toc21962142"/>
      <w:bookmarkStart w:id="15075" w:name="_Toc21962468"/>
      <w:bookmarkStart w:id="15076" w:name="_Toc21964123"/>
      <w:bookmarkStart w:id="15077" w:name="_Toc21964450"/>
      <w:bookmarkStart w:id="15078" w:name="_Toc21964776"/>
      <w:bookmarkStart w:id="15079" w:name="_Toc21965100"/>
      <w:bookmarkStart w:id="15080" w:name="_Toc22314240"/>
      <w:bookmarkStart w:id="15081" w:name="_Toc23267656"/>
      <w:bookmarkStart w:id="15082" w:name="_Toc23340028"/>
      <w:bookmarkStart w:id="15083" w:name="_Toc24034704"/>
      <w:bookmarkStart w:id="15084" w:name="_Toc24476691"/>
      <w:bookmarkStart w:id="15085" w:name="_Toc24478520"/>
      <w:bookmarkStart w:id="15086" w:name="_Toc24642978"/>
      <w:bookmarkStart w:id="15087" w:name="_Toc24649101"/>
      <w:bookmarkStart w:id="15088" w:name="_Toc24732203"/>
      <w:bookmarkStart w:id="15089" w:name="_Toc24920868"/>
      <w:bookmarkStart w:id="15090" w:name="_Toc24937244"/>
      <w:bookmarkStart w:id="15091" w:name="_Toc24954753"/>
      <w:bookmarkStart w:id="15092" w:name="_Toc24955808"/>
      <w:bookmarkStart w:id="15093" w:name="_Toc24956902"/>
      <w:bookmarkStart w:id="15094" w:name="_Toc24958198"/>
      <w:bookmarkStart w:id="15095" w:name="_Toc24959434"/>
      <w:bookmarkStart w:id="15096" w:name="_Toc21940411"/>
      <w:bookmarkStart w:id="15097" w:name="_Toc21940707"/>
      <w:bookmarkStart w:id="15098" w:name="_Toc21946541"/>
      <w:bookmarkStart w:id="15099" w:name="_Toc21946843"/>
      <w:bookmarkStart w:id="15100" w:name="_Toc21947142"/>
      <w:bookmarkStart w:id="15101" w:name="_Toc21947436"/>
      <w:bookmarkStart w:id="15102" w:name="_Toc21959756"/>
      <w:bookmarkStart w:id="15103" w:name="_Toc21960081"/>
      <w:bookmarkStart w:id="15104" w:name="_Toc21960407"/>
      <w:bookmarkStart w:id="15105" w:name="_Toc21960732"/>
      <w:bookmarkStart w:id="15106" w:name="_Toc21961058"/>
      <w:bookmarkStart w:id="15107" w:name="_Toc21962143"/>
      <w:bookmarkStart w:id="15108" w:name="_Toc21962469"/>
      <w:bookmarkStart w:id="15109" w:name="_Toc21964124"/>
      <w:bookmarkStart w:id="15110" w:name="_Toc21964451"/>
      <w:bookmarkStart w:id="15111" w:name="_Toc21964777"/>
      <w:bookmarkStart w:id="15112" w:name="_Toc21965101"/>
      <w:bookmarkStart w:id="15113" w:name="_Toc22314241"/>
      <w:bookmarkStart w:id="15114" w:name="_Toc23267657"/>
      <w:bookmarkStart w:id="15115" w:name="_Toc23340029"/>
      <w:bookmarkStart w:id="15116" w:name="_Toc24034705"/>
      <w:bookmarkStart w:id="15117" w:name="_Toc24476692"/>
      <w:bookmarkStart w:id="15118" w:name="_Toc24478521"/>
      <w:bookmarkStart w:id="15119" w:name="_Toc24642979"/>
      <w:bookmarkStart w:id="15120" w:name="_Toc24649102"/>
      <w:bookmarkStart w:id="15121" w:name="_Toc24732204"/>
      <w:bookmarkStart w:id="15122" w:name="_Toc24920869"/>
      <w:bookmarkStart w:id="15123" w:name="_Toc24937245"/>
      <w:bookmarkStart w:id="15124" w:name="_Toc24954754"/>
      <w:bookmarkStart w:id="15125" w:name="_Toc24955809"/>
      <w:bookmarkStart w:id="15126" w:name="_Toc24956903"/>
      <w:bookmarkStart w:id="15127" w:name="_Toc24958199"/>
      <w:bookmarkStart w:id="15128" w:name="_Toc24959435"/>
      <w:bookmarkStart w:id="15129" w:name="_Toc21940434"/>
      <w:bookmarkStart w:id="15130" w:name="_Toc21940730"/>
      <w:bookmarkStart w:id="15131" w:name="_Toc21946564"/>
      <w:bookmarkStart w:id="15132" w:name="_Toc21946866"/>
      <w:bookmarkStart w:id="15133" w:name="_Toc21947165"/>
      <w:bookmarkStart w:id="15134" w:name="_Toc21947459"/>
      <w:bookmarkStart w:id="15135" w:name="_Toc21959779"/>
      <w:bookmarkStart w:id="15136" w:name="_Toc21960104"/>
      <w:bookmarkStart w:id="15137" w:name="_Toc21960430"/>
      <w:bookmarkStart w:id="15138" w:name="_Toc21960755"/>
      <w:bookmarkStart w:id="15139" w:name="_Toc21961081"/>
      <w:bookmarkStart w:id="15140" w:name="_Toc21962166"/>
      <w:bookmarkStart w:id="15141" w:name="_Toc21962492"/>
      <w:bookmarkStart w:id="15142" w:name="_Toc21964147"/>
      <w:bookmarkStart w:id="15143" w:name="_Toc21964474"/>
      <w:bookmarkStart w:id="15144" w:name="_Toc21964800"/>
      <w:bookmarkStart w:id="15145" w:name="_Toc21965124"/>
      <w:bookmarkStart w:id="15146" w:name="_Toc22314264"/>
      <w:bookmarkStart w:id="15147" w:name="_Toc23267680"/>
      <w:bookmarkStart w:id="15148" w:name="_Toc23340052"/>
      <w:bookmarkStart w:id="15149" w:name="_Toc24034728"/>
      <w:bookmarkStart w:id="15150" w:name="_Toc24476715"/>
      <w:bookmarkStart w:id="15151" w:name="_Toc24478544"/>
      <w:bookmarkStart w:id="15152" w:name="_Toc24643002"/>
      <w:bookmarkStart w:id="15153" w:name="_Toc24649125"/>
      <w:bookmarkStart w:id="15154" w:name="_Toc24732227"/>
      <w:bookmarkStart w:id="15155" w:name="_Toc24920892"/>
      <w:bookmarkStart w:id="15156" w:name="_Toc24937268"/>
      <w:bookmarkStart w:id="15157" w:name="_Toc24954777"/>
      <w:bookmarkStart w:id="15158" w:name="_Toc24955832"/>
      <w:bookmarkStart w:id="15159" w:name="_Toc24956926"/>
      <w:bookmarkStart w:id="15160" w:name="_Toc24958222"/>
      <w:bookmarkStart w:id="15161" w:name="_Toc24959458"/>
      <w:bookmarkStart w:id="15162" w:name="_Toc484610460"/>
      <w:bookmarkStart w:id="15163" w:name="_Toc96700431"/>
      <w:bookmarkEnd w:id="14994"/>
      <w:bookmarkEnd w:id="14995"/>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r w:rsidRPr="008F73BC">
        <w:rPr>
          <w:lang w:val="es-ES"/>
        </w:rPr>
        <w:t>Información general sobre la iniciativa</w:t>
      </w:r>
      <w:r w:rsidR="0025440A" w:rsidRPr="008F73BC">
        <w:rPr>
          <w:lang w:val="es-ES"/>
        </w:rPr>
        <w:t xml:space="preserve"> MobiliseYourCity</w:t>
      </w:r>
      <w:bookmarkEnd w:id="15163"/>
    </w:p>
    <w:p w14:paraId="57FB113C" w14:textId="25EDF83C" w:rsidR="000F43CC" w:rsidRPr="008F73BC" w:rsidRDefault="00CB3738" w:rsidP="008A404F">
      <w:pPr>
        <w:suppressAutoHyphens/>
        <w:spacing w:line="276" w:lineRule="auto"/>
      </w:pPr>
      <w:r w:rsidRPr="008F73BC">
        <w:t>Los siguientes elementos se relacionan con la iniciativa en su conjunto y presentan los principales conceptos metodológicos para el desarrollo de los SUMP y NUMP.</w:t>
      </w:r>
    </w:p>
    <w:p w14:paraId="55D1212F" w14:textId="7D305EB0" w:rsidR="008A7C6F" w:rsidRPr="008F73BC" w:rsidRDefault="00CB3738" w:rsidP="008A404F">
      <w:pPr>
        <w:suppressAutoHyphens/>
        <w:spacing w:line="276" w:lineRule="auto"/>
        <w:rPr>
          <w:szCs w:val="22"/>
        </w:rPr>
      </w:pPr>
      <w:r w:rsidRPr="008F73BC">
        <w:rPr>
          <w:szCs w:val="22"/>
        </w:rPr>
        <w:t xml:space="preserve">Como se muestra en la figura a continuación, </w:t>
      </w:r>
      <w:r w:rsidRPr="008F73BC">
        <w:rPr>
          <w:b/>
          <w:color w:val="954384" w:themeColor="accent6" w:themeShade="80"/>
          <w:szCs w:val="22"/>
        </w:rPr>
        <w:t>MobiliseYourCity</w:t>
      </w:r>
      <w:r w:rsidRPr="008F73BC">
        <w:rPr>
          <w:szCs w:val="22"/>
        </w:rPr>
        <w:t xml:space="preserve"> ofrece dos </w:t>
      </w:r>
      <w:r w:rsidRPr="008F73BC">
        <w:rPr>
          <w:b/>
          <w:szCs w:val="22"/>
        </w:rPr>
        <w:t>líneas de actividad</w:t>
      </w:r>
      <w:r w:rsidRPr="008F73BC">
        <w:rPr>
          <w:szCs w:val="22"/>
        </w:rPr>
        <w:t xml:space="preserve"> complementarias a </w:t>
      </w:r>
      <w:r w:rsidR="002D7848" w:rsidRPr="008F73BC">
        <w:rPr>
          <w:szCs w:val="22"/>
        </w:rPr>
        <w:t>los</w:t>
      </w:r>
      <w:r w:rsidRPr="008F73BC">
        <w:rPr>
          <w:szCs w:val="22"/>
        </w:rPr>
        <w:t xml:space="preserve"> países y ciudades asociados.</w:t>
      </w:r>
    </w:p>
    <w:p w14:paraId="52F2E19D" w14:textId="6E871A32" w:rsidR="008A7C6F" w:rsidRPr="008F73BC" w:rsidRDefault="008A7C6F" w:rsidP="008A404F">
      <w:pPr>
        <w:pStyle w:val="MYCBoxhead"/>
        <w:suppressAutoHyphens/>
        <w:spacing w:before="240"/>
        <w:rPr>
          <w:color w:val="21B9DA"/>
          <w:szCs w:val="30"/>
        </w:rPr>
      </w:pPr>
      <w:r w:rsidRPr="008F73BC">
        <w:rPr>
          <w:color w:val="21B9DA"/>
          <w:szCs w:val="30"/>
        </w:rPr>
        <w:t>Figur</w:t>
      </w:r>
      <w:r w:rsidR="003136FC" w:rsidRPr="008F73BC">
        <w:rPr>
          <w:color w:val="21B9DA"/>
          <w:szCs w:val="30"/>
        </w:rPr>
        <w:t>a</w:t>
      </w:r>
      <w:r w:rsidRPr="008F73BC">
        <w:rPr>
          <w:color w:val="21B9DA"/>
          <w:szCs w:val="30"/>
        </w:rPr>
        <w:t xml:space="preserve"> </w:t>
      </w:r>
      <w:r w:rsidRPr="008F73BC">
        <w:rPr>
          <w:color w:val="21B9DA"/>
          <w:szCs w:val="30"/>
        </w:rPr>
        <w:fldChar w:fldCharType="begin"/>
      </w:r>
      <w:r w:rsidRPr="008F73BC">
        <w:rPr>
          <w:color w:val="21B9DA"/>
          <w:szCs w:val="30"/>
        </w:rPr>
        <w:instrText xml:space="preserve"> SEQ Figure \* ARABIC </w:instrText>
      </w:r>
      <w:r w:rsidRPr="008F73BC">
        <w:rPr>
          <w:color w:val="21B9DA"/>
          <w:szCs w:val="30"/>
        </w:rPr>
        <w:fldChar w:fldCharType="separate"/>
      </w:r>
      <w:r w:rsidR="007855C9">
        <w:rPr>
          <w:noProof/>
          <w:color w:val="21B9DA"/>
          <w:szCs w:val="30"/>
        </w:rPr>
        <w:t>1</w:t>
      </w:r>
      <w:r w:rsidRPr="008F73BC">
        <w:rPr>
          <w:color w:val="21B9DA"/>
          <w:szCs w:val="30"/>
        </w:rPr>
        <w:fldChar w:fldCharType="end"/>
      </w:r>
      <w:r w:rsidRPr="008F73BC">
        <w:rPr>
          <w:color w:val="21B9DA"/>
          <w:szCs w:val="30"/>
        </w:rPr>
        <w:t xml:space="preserve">: </w:t>
      </w:r>
      <w:r w:rsidR="003136FC" w:rsidRPr="008F73BC">
        <w:rPr>
          <w:color w:val="21B9DA"/>
          <w:szCs w:val="30"/>
        </w:rPr>
        <w:t>Líneas de Actividad</w:t>
      </w:r>
      <w:r w:rsidRPr="008F73BC">
        <w:rPr>
          <w:color w:val="21B9DA"/>
          <w:szCs w:val="30"/>
        </w:rPr>
        <w:t xml:space="preserve"> NUMP </w:t>
      </w:r>
      <w:r w:rsidR="003136FC" w:rsidRPr="008F73BC">
        <w:rPr>
          <w:color w:val="21B9DA"/>
          <w:szCs w:val="30"/>
        </w:rPr>
        <w:t>y</w:t>
      </w:r>
      <w:r w:rsidRPr="008F73BC">
        <w:rPr>
          <w:color w:val="21B9DA"/>
          <w:szCs w:val="30"/>
        </w:rPr>
        <w:t xml:space="preserve"> SUMP</w:t>
      </w:r>
      <w:r w:rsidR="004D1743" w:rsidRPr="008F73BC">
        <w:rPr>
          <w:color w:val="21B9DA"/>
          <w:szCs w:val="30"/>
        </w:rPr>
        <w:t xml:space="preserve"> de</w:t>
      </w:r>
      <w:r w:rsidR="004D1743" w:rsidRPr="008F73BC">
        <w:rPr>
          <w:color w:val="954384" w:themeColor="accent6" w:themeShade="80"/>
          <w:szCs w:val="30"/>
        </w:rPr>
        <w:t xml:space="preserve"> MobiliseYourCity</w:t>
      </w:r>
    </w:p>
    <w:p w14:paraId="4AC62032" w14:textId="24FE8D66" w:rsidR="008A7C6F" w:rsidRPr="008F73BC" w:rsidRDefault="00472008" w:rsidP="008A404F">
      <w:pPr>
        <w:suppressAutoHyphens/>
        <w:spacing w:line="276" w:lineRule="auto"/>
        <w:rPr>
          <w:szCs w:val="22"/>
        </w:rPr>
      </w:pPr>
      <w:r w:rsidRPr="008E3079">
        <w:rPr>
          <w:noProof/>
          <w:lang w:eastAsia="es-ES"/>
        </w:rPr>
        <w:drawing>
          <wp:inline distT="0" distB="0" distL="0" distR="0" wp14:anchorId="54834F74" wp14:editId="4C8C0755">
            <wp:extent cx="5394451" cy="4302868"/>
            <wp:effectExtent l="0" t="0" r="317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Z-MYC\Grafik_überarbeitet v3.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94451" cy="4302868"/>
                    </a:xfrm>
                    <a:prstGeom prst="rect">
                      <a:avLst/>
                    </a:prstGeom>
                    <a:noFill/>
                    <a:ln>
                      <a:noFill/>
                    </a:ln>
                    <a:extLst>
                      <a:ext uri="{53640926-AAD7-44D8-BBD7-CCE9431645EC}">
                        <a14:shadowObscured xmlns:a14="http://schemas.microsoft.com/office/drawing/2010/main"/>
                      </a:ext>
                    </a:extLst>
                  </pic:spPr>
                </pic:pic>
              </a:graphicData>
            </a:graphic>
          </wp:inline>
        </w:drawing>
      </w:r>
    </w:p>
    <w:p w14:paraId="2DCE080A" w14:textId="77777777" w:rsidR="00F267E9" w:rsidRPr="008F73BC" w:rsidRDefault="00F267E9" w:rsidP="008A404F">
      <w:pPr>
        <w:suppressAutoHyphens/>
        <w:spacing w:line="276" w:lineRule="auto"/>
        <w:rPr>
          <w:szCs w:val="22"/>
        </w:rPr>
      </w:pPr>
    </w:p>
    <w:p w14:paraId="487BCD5B" w14:textId="2FD70277" w:rsidR="003136FC" w:rsidRPr="008F73BC" w:rsidRDefault="003136FC" w:rsidP="003136FC">
      <w:pPr>
        <w:suppressAutoHyphens/>
        <w:spacing w:line="276" w:lineRule="auto"/>
        <w:rPr>
          <w:szCs w:val="22"/>
        </w:rPr>
      </w:pPr>
      <w:r w:rsidRPr="008F73BC">
        <w:rPr>
          <w:szCs w:val="22"/>
        </w:rPr>
        <w:t xml:space="preserve">La </w:t>
      </w:r>
      <w:r w:rsidRPr="008F73BC">
        <w:rPr>
          <w:b/>
          <w:szCs w:val="22"/>
        </w:rPr>
        <w:t xml:space="preserve">línea de actividad </w:t>
      </w:r>
      <w:r w:rsidR="00E8719D" w:rsidRPr="008F73BC">
        <w:rPr>
          <w:b/>
          <w:szCs w:val="22"/>
        </w:rPr>
        <w:t>Política Nacional de Movilidad Urbana (NUMP</w:t>
      </w:r>
      <w:r w:rsidR="00B807BD" w:rsidRPr="008F73BC">
        <w:rPr>
          <w:b/>
          <w:szCs w:val="22"/>
        </w:rPr>
        <w:t xml:space="preserve"> por su sigla en inglés</w:t>
      </w:r>
      <w:r w:rsidR="00E8719D" w:rsidRPr="008F73BC">
        <w:rPr>
          <w:b/>
          <w:szCs w:val="22"/>
        </w:rPr>
        <w:t xml:space="preserve">) </w:t>
      </w:r>
      <w:r w:rsidR="00E8719D" w:rsidRPr="008F73BC">
        <w:rPr>
          <w:szCs w:val="22"/>
        </w:rPr>
        <w:t xml:space="preserve">de </w:t>
      </w:r>
      <w:r w:rsidRPr="008F73BC">
        <w:rPr>
          <w:b/>
          <w:color w:val="954384" w:themeColor="accent6" w:themeShade="80"/>
          <w:szCs w:val="22"/>
        </w:rPr>
        <w:t>MobiliseYourCity</w:t>
      </w:r>
      <w:r w:rsidRPr="008F73BC">
        <w:rPr>
          <w:szCs w:val="22"/>
        </w:rPr>
        <w:t xml:space="preserve"> </w:t>
      </w:r>
      <w:r w:rsidR="00323E38" w:rsidRPr="008F73BC">
        <w:rPr>
          <w:szCs w:val="22"/>
        </w:rPr>
        <w:t xml:space="preserve">distingue entre </w:t>
      </w:r>
      <w:r w:rsidRPr="008F73BC">
        <w:rPr>
          <w:szCs w:val="22"/>
        </w:rPr>
        <w:t xml:space="preserve">NUMP y NUMP </w:t>
      </w:r>
      <w:r w:rsidR="00B807BD" w:rsidRPr="008F73BC">
        <w:rPr>
          <w:szCs w:val="22"/>
        </w:rPr>
        <w:t>A</w:t>
      </w:r>
      <w:r w:rsidRPr="008F73BC">
        <w:rPr>
          <w:szCs w:val="22"/>
        </w:rPr>
        <w:t>vanzad</w:t>
      </w:r>
      <w:r w:rsidR="00323E38" w:rsidRPr="008F73BC">
        <w:rPr>
          <w:szCs w:val="22"/>
        </w:rPr>
        <w:t>a</w:t>
      </w:r>
      <w:r w:rsidR="00B43501" w:rsidRPr="008F73BC">
        <w:rPr>
          <w:szCs w:val="22"/>
        </w:rPr>
        <w:t xml:space="preserve"> -</w:t>
      </w:r>
      <w:r w:rsidRPr="008F73BC">
        <w:rPr>
          <w:szCs w:val="22"/>
        </w:rPr>
        <w:t xml:space="preserve"> cada un</w:t>
      </w:r>
      <w:r w:rsidR="00323E38" w:rsidRPr="008F73BC">
        <w:rPr>
          <w:szCs w:val="22"/>
        </w:rPr>
        <w:t>a</w:t>
      </w:r>
      <w:r w:rsidRPr="008F73BC">
        <w:rPr>
          <w:szCs w:val="22"/>
        </w:rPr>
        <w:t xml:space="preserve"> de l</w:t>
      </w:r>
      <w:r w:rsidR="00323E38" w:rsidRPr="008F73BC">
        <w:rPr>
          <w:szCs w:val="22"/>
        </w:rPr>
        <w:t>a</w:t>
      </w:r>
      <w:r w:rsidRPr="008F73BC">
        <w:rPr>
          <w:szCs w:val="22"/>
        </w:rPr>
        <w:t>s cuales se desarrollará bajo la orientación y el liderazgo de una consultoría contratada. Ambas políticas cumplen</w:t>
      </w:r>
      <w:r w:rsidR="0004779F" w:rsidRPr="008F73BC">
        <w:rPr>
          <w:szCs w:val="22"/>
        </w:rPr>
        <w:t xml:space="preserve"> con</w:t>
      </w:r>
      <w:r w:rsidRPr="008F73BC">
        <w:rPr>
          <w:szCs w:val="22"/>
        </w:rPr>
        <w:t xml:space="preserve"> los principios básicos de</w:t>
      </w:r>
      <w:r w:rsidR="0004779F" w:rsidRPr="008F73BC">
        <w:rPr>
          <w:szCs w:val="22"/>
        </w:rPr>
        <w:t xml:space="preserve"> la</w:t>
      </w:r>
      <w:r w:rsidRPr="008F73BC">
        <w:rPr>
          <w:szCs w:val="22"/>
        </w:rPr>
        <w:t xml:space="preserve"> planificación de movilidad urbana sostenible. Mientras que la elaboración de un</w:t>
      </w:r>
      <w:r w:rsidR="00B807BD" w:rsidRPr="008F73BC">
        <w:rPr>
          <w:szCs w:val="22"/>
        </w:rPr>
        <w:t>a</w:t>
      </w:r>
      <w:r w:rsidRPr="008F73BC">
        <w:rPr>
          <w:szCs w:val="22"/>
        </w:rPr>
        <w:t xml:space="preserve"> NUMP lleva </w:t>
      </w:r>
      <w:r w:rsidR="00B807BD" w:rsidRPr="008F73BC">
        <w:rPr>
          <w:szCs w:val="22"/>
        </w:rPr>
        <w:t>aproximadamente</w:t>
      </w:r>
      <w:r w:rsidRPr="008F73BC">
        <w:rPr>
          <w:szCs w:val="22"/>
        </w:rPr>
        <w:t xml:space="preserve"> 18 meses, la de un</w:t>
      </w:r>
      <w:r w:rsidR="00B807BD" w:rsidRPr="008F73BC">
        <w:rPr>
          <w:szCs w:val="22"/>
        </w:rPr>
        <w:t>a</w:t>
      </w:r>
      <w:r w:rsidRPr="008F73BC">
        <w:rPr>
          <w:szCs w:val="22"/>
        </w:rPr>
        <w:t xml:space="preserve"> NUMP Avanzad</w:t>
      </w:r>
      <w:r w:rsidR="00B807BD" w:rsidRPr="008F73BC">
        <w:rPr>
          <w:szCs w:val="22"/>
        </w:rPr>
        <w:t>a</w:t>
      </w:r>
      <w:r w:rsidRPr="008F73BC">
        <w:rPr>
          <w:szCs w:val="22"/>
        </w:rPr>
        <w:t xml:space="preserve"> lleva 24 meses o más, ya que también requiere la elaboración de un programa </w:t>
      </w:r>
      <w:r w:rsidR="00B807BD" w:rsidRPr="008F73BC">
        <w:rPr>
          <w:szCs w:val="22"/>
        </w:rPr>
        <w:t xml:space="preserve">detallado </w:t>
      </w:r>
      <w:r w:rsidRPr="008F73BC">
        <w:rPr>
          <w:szCs w:val="22"/>
        </w:rPr>
        <w:t>de inversión y recomendaciones de reforma institucional.</w:t>
      </w:r>
    </w:p>
    <w:p w14:paraId="5417345C" w14:textId="5081EF14" w:rsidR="008A7C6F" w:rsidRPr="008F73BC" w:rsidRDefault="003136FC" w:rsidP="003136FC">
      <w:pPr>
        <w:suppressAutoHyphens/>
        <w:spacing w:line="276" w:lineRule="auto"/>
      </w:pPr>
      <w:r w:rsidRPr="008F73BC">
        <w:rPr>
          <w:szCs w:val="22"/>
        </w:rPr>
        <w:t> </w:t>
      </w:r>
    </w:p>
    <w:p w14:paraId="19408743" w14:textId="77777777" w:rsidR="00F267E9" w:rsidRPr="008F73BC" w:rsidRDefault="00F267E9" w:rsidP="008A404F">
      <w:pPr>
        <w:suppressAutoHyphens/>
        <w:spacing w:after="200" w:line="276" w:lineRule="auto"/>
        <w:jc w:val="left"/>
        <w:rPr>
          <w:szCs w:val="22"/>
        </w:rPr>
      </w:pPr>
      <w:r w:rsidRPr="008F73BC">
        <w:rPr>
          <w:szCs w:val="22"/>
        </w:rPr>
        <w:br w:type="page"/>
      </w:r>
    </w:p>
    <w:p w14:paraId="007F1895" w14:textId="0AFF8D94" w:rsidR="00EF05D5" w:rsidRPr="008F73BC" w:rsidRDefault="00EF05D5" w:rsidP="00EF05D5">
      <w:pPr>
        <w:rPr>
          <w:szCs w:val="22"/>
        </w:rPr>
      </w:pPr>
      <w:r w:rsidRPr="008F73BC">
        <w:rPr>
          <w:szCs w:val="22"/>
        </w:rPr>
        <w:lastRenderedPageBreak/>
        <w:t xml:space="preserve">Existen diferencias esenciales en los enfoques de las Políticas Nacionales de Movilidad Urbana y los Planes de Movilidad Urbana Sostenible en comparación con los enfoques de desarrollo de estrategias convencionales o de planificación maestra. Las </w:t>
      </w:r>
      <w:r w:rsidRPr="008F73BC">
        <w:rPr>
          <w:b/>
          <w:szCs w:val="22"/>
        </w:rPr>
        <w:t>características</w:t>
      </w:r>
      <w:r w:rsidRPr="008F73BC">
        <w:rPr>
          <w:szCs w:val="22"/>
        </w:rPr>
        <w:t xml:space="preserve"> distintivas </w:t>
      </w:r>
      <w:r w:rsidRPr="008F73BC">
        <w:rPr>
          <w:b/>
          <w:szCs w:val="22"/>
        </w:rPr>
        <w:t xml:space="preserve">de las Políticas Nacionales de Movilidad Urbana y </w:t>
      </w:r>
      <w:r w:rsidR="00607850" w:rsidRPr="008F73BC">
        <w:rPr>
          <w:b/>
          <w:szCs w:val="22"/>
        </w:rPr>
        <w:t xml:space="preserve">de </w:t>
      </w:r>
      <w:r w:rsidRPr="008F73BC">
        <w:rPr>
          <w:b/>
          <w:szCs w:val="22"/>
        </w:rPr>
        <w:t xml:space="preserve">los </w:t>
      </w:r>
      <w:r w:rsidR="00607850" w:rsidRPr="008F73BC">
        <w:rPr>
          <w:b/>
          <w:szCs w:val="22"/>
        </w:rPr>
        <w:t>P</w:t>
      </w:r>
      <w:r w:rsidRPr="008F73BC">
        <w:rPr>
          <w:b/>
          <w:szCs w:val="22"/>
        </w:rPr>
        <w:t xml:space="preserve">lanes de </w:t>
      </w:r>
      <w:r w:rsidR="00607850" w:rsidRPr="008F73BC">
        <w:rPr>
          <w:b/>
          <w:szCs w:val="22"/>
        </w:rPr>
        <w:t>M</w:t>
      </w:r>
      <w:r w:rsidRPr="008F73BC">
        <w:rPr>
          <w:b/>
          <w:szCs w:val="22"/>
        </w:rPr>
        <w:t xml:space="preserve">ovilidad </w:t>
      </w:r>
      <w:r w:rsidR="00607850" w:rsidRPr="008F73BC">
        <w:rPr>
          <w:b/>
          <w:szCs w:val="22"/>
        </w:rPr>
        <w:t>U</w:t>
      </w:r>
      <w:r w:rsidRPr="008F73BC">
        <w:rPr>
          <w:b/>
          <w:szCs w:val="22"/>
        </w:rPr>
        <w:t xml:space="preserve">rbana </w:t>
      </w:r>
      <w:r w:rsidR="00607850" w:rsidRPr="008F73BC">
        <w:rPr>
          <w:b/>
          <w:szCs w:val="22"/>
        </w:rPr>
        <w:t>S</w:t>
      </w:r>
      <w:r w:rsidRPr="008F73BC">
        <w:rPr>
          <w:b/>
          <w:szCs w:val="22"/>
        </w:rPr>
        <w:t>ostenible</w:t>
      </w:r>
      <w:r w:rsidRPr="008F73BC">
        <w:rPr>
          <w:szCs w:val="22"/>
        </w:rPr>
        <w:t xml:space="preserve"> son:</w:t>
      </w:r>
    </w:p>
    <w:p w14:paraId="0758377C" w14:textId="54028045" w:rsidR="00EE41F1" w:rsidRPr="008F73BC" w:rsidRDefault="00607850" w:rsidP="008A404F">
      <w:pPr>
        <w:pStyle w:val="MYCListingBullets1"/>
        <w:suppressAutoHyphens/>
        <w:spacing w:before="240"/>
        <w:jc w:val="both"/>
        <w:rPr>
          <w:b/>
          <w:lang w:val="es-ES" w:eastAsia="en-US"/>
        </w:rPr>
      </w:pPr>
      <w:r w:rsidRPr="008F73BC">
        <w:rPr>
          <w:b/>
          <w:lang w:val="es-ES" w:eastAsia="en-US"/>
        </w:rPr>
        <w:t>Visión a largo plazo</w:t>
      </w:r>
    </w:p>
    <w:p w14:paraId="5E5537E8" w14:textId="40300520" w:rsidR="00561DF5" w:rsidRPr="008F73BC" w:rsidRDefault="00607850" w:rsidP="008A404F">
      <w:pPr>
        <w:pStyle w:val="MYCListingBullets1"/>
        <w:numPr>
          <w:ilvl w:val="0"/>
          <w:numId w:val="0"/>
        </w:numPr>
        <w:suppressAutoHyphens/>
        <w:spacing w:before="240"/>
        <w:ind w:left="284"/>
        <w:jc w:val="both"/>
        <w:rPr>
          <w:szCs w:val="22"/>
          <w:lang w:val="es-ES"/>
        </w:rPr>
      </w:pPr>
      <w:r w:rsidRPr="008F73BC">
        <w:rPr>
          <w:szCs w:val="22"/>
          <w:lang w:val="es-ES"/>
        </w:rPr>
        <w:t xml:space="preserve">Plan de </w:t>
      </w:r>
      <w:r w:rsidR="004E5904" w:rsidRPr="008F73BC">
        <w:rPr>
          <w:szCs w:val="22"/>
          <w:lang w:val="es-ES"/>
        </w:rPr>
        <w:t>entrega</w:t>
      </w:r>
      <w:r w:rsidRPr="008F73BC">
        <w:rPr>
          <w:szCs w:val="22"/>
          <w:lang w:val="es-ES"/>
        </w:rPr>
        <w:t xml:space="preserve"> a corto plazo integrado en una visión a largo plazo de la movilidad, elaborado para toda la zona urbana </w:t>
      </w:r>
      <w:r w:rsidR="004E5904" w:rsidRPr="008F73BC">
        <w:rPr>
          <w:szCs w:val="22"/>
          <w:lang w:val="es-ES"/>
        </w:rPr>
        <w:t>e involucrando</w:t>
      </w:r>
      <w:r w:rsidR="0092737A" w:rsidRPr="008F73BC">
        <w:rPr>
          <w:szCs w:val="22"/>
          <w:lang w:val="es-ES"/>
        </w:rPr>
        <w:t xml:space="preserve"> a</w:t>
      </w:r>
      <w:r w:rsidRPr="008F73BC">
        <w:rPr>
          <w:szCs w:val="22"/>
          <w:lang w:val="es-ES"/>
        </w:rPr>
        <w:t xml:space="preserve"> ciudadanos y otros interesados.</w:t>
      </w:r>
    </w:p>
    <w:p w14:paraId="064EB167"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13F86209" w14:textId="7A520DBD" w:rsidR="00EE41F1" w:rsidRPr="008F73BC" w:rsidRDefault="00AD63DB" w:rsidP="008A404F">
      <w:pPr>
        <w:pStyle w:val="MYCListingBullets1"/>
        <w:suppressAutoHyphens/>
        <w:spacing w:before="240"/>
        <w:jc w:val="both"/>
        <w:rPr>
          <w:b/>
          <w:lang w:val="es-ES" w:eastAsia="en-US"/>
        </w:rPr>
      </w:pPr>
      <w:r w:rsidRPr="008F73BC">
        <w:rPr>
          <w:b/>
          <w:lang w:val="es-ES" w:eastAsia="en-US"/>
        </w:rPr>
        <w:t>Permitir el acceso</w:t>
      </w:r>
    </w:p>
    <w:p w14:paraId="13D5DD7F" w14:textId="4EF93E11" w:rsidR="00AD63DB" w:rsidRPr="008F73BC" w:rsidRDefault="00AD63DB" w:rsidP="00AD63DB">
      <w:pPr>
        <w:pStyle w:val="MYCListingBullets1"/>
        <w:numPr>
          <w:ilvl w:val="0"/>
          <w:numId w:val="0"/>
        </w:numPr>
        <w:suppressAutoHyphens/>
        <w:spacing w:before="240"/>
        <w:ind w:left="284"/>
        <w:rPr>
          <w:szCs w:val="22"/>
          <w:lang w:val="es-ES"/>
        </w:rPr>
      </w:pPr>
      <w:r w:rsidRPr="008F73BC">
        <w:rPr>
          <w:szCs w:val="22"/>
          <w:lang w:val="es-ES"/>
        </w:rPr>
        <w:t>Enfoque para permitir, facilitar y mejorar el acceso a través del transporte (no al transporte) a los mercados, los puestos de trabajo, la educación y otros servicios ofrecidos en las zonas urbanas, dando así prioridad a las personas y a su calidad de vida.</w:t>
      </w:r>
    </w:p>
    <w:p w14:paraId="3278F2E7" w14:textId="77777777" w:rsidR="00EE41F1" w:rsidRPr="008F73BC" w:rsidRDefault="00EE41F1" w:rsidP="00AD63DB">
      <w:pPr>
        <w:pStyle w:val="MYCListingBullets1"/>
        <w:numPr>
          <w:ilvl w:val="0"/>
          <w:numId w:val="0"/>
        </w:numPr>
        <w:suppressAutoHyphens/>
        <w:spacing w:before="240"/>
        <w:jc w:val="both"/>
        <w:rPr>
          <w:sz w:val="10"/>
          <w:szCs w:val="10"/>
          <w:lang w:val="es-ES" w:eastAsia="en-US"/>
        </w:rPr>
      </w:pPr>
    </w:p>
    <w:p w14:paraId="650B5D8F" w14:textId="4471E5A0" w:rsidR="00EE41F1" w:rsidRPr="008F73BC" w:rsidRDefault="00D55FF7" w:rsidP="008A404F">
      <w:pPr>
        <w:pStyle w:val="MYCListingBullets1"/>
        <w:suppressAutoHyphens/>
        <w:spacing w:before="240"/>
        <w:jc w:val="both"/>
        <w:rPr>
          <w:b/>
          <w:lang w:val="es-ES" w:eastAsia="en-US"/>
        </w:rPr>
      </w:pPr>
      <w:r w:rsidRPr="008F73BC">
        <w:rPr>
          <w:b/>
          <w:lang w:val="es-ES" w:eastAsia="en-US"/>
        </w:rPr>
        <w:t>Foco</w:t>
      </w:r>
      <w:r w:rsidR="005B2A5D" w:rsidRPr="008F73BC">
        <w:rPr>
          <w:b/>
          <w:lang w:val="es-ES" w:eastAsia="en-US"/>
        </w:rPr>
        <w:t xml:space="preserve"> </w:t>
      </w:r>
      <w:r w:rsidRPr="008F73BC">
        <w:rPr>
          <w:b/>
          <w:lang w:val="es-ES" w:eastAsia="en-US"/>
        </w:rPr>
        <w:t>en la</w:t>
      </w:r>
      <w:r w:rsidR="005B2A5D" w:rsidRPr="008F73BC">
        <w:rPr>
          <w:b/>
          <w:lang w:val="es-ES" w:eastAsia="en-US"/>
        </w:rPr>
        <w:t xml:space="preserve"> integración</w:t>
      </w:r>
      <w:r w:rsidR="005A146A" w:rsidRPr="008F73BC">
        <w:rPr>
          <w:b/>
          <w:lang w:val="es-ES" w:eastAsia="en-US"/>
        </w:rPr>
        <w:t xml:space="preserve"> </w:t>
      </w:r>
    </w:p>
    <w:p w14:paraId="00112865" w14:textId="35BE4834" w:rsidR="00561DF5" w:rsidRPr="008F73BC" w:rsidRDefault="005B2A5D" w:rsidP="005B2A5D">
      <w:pPr>
        <w:pStyle w:val="MYCListingBullets1"/>
        <w:numPr>
          <w:ilvl w:val="0"/>
          <w:numId w:val="0"/>
        </w:numPr>
        <w:suppressAutoHyphens/>
        <w:spacing w:before="240"/>
        <w:ind w:left="284"/>
        <w:jc w:val="both"/>
        <w:rPr>
          <w:szCs w:val="22"/>
          <w:lang w:val="es-ES"/>
        </w:rPr>
      </w:pPr>
      <w:r w:rsidRPr="008F73BC">
        <w:rPr>
          <w:szCs w:val="22"/>
          <w:lang w:val="es-ES"/>
        </w:rPr>
        <w:t xml:space="preserve">La integración de múltiples sectores en </w:t>
      </w:r>
      <w:r w:rsidR="00CA28F1" w:rsidRPr="008F73BC">
        <w:rPr>
          <w:szCs w:val="22"/>
          <w:lang w:val="es-ES"/>
        </w:rPr>
        <w:t>vez</w:t>
      </w:r>
      <w:r w:rsidRPr="008F73BC">
        <w:rPr>
          <w:szCs w:val="22"/>
          <w:lang w:val="es-ES"/>
        </w:rPr>
        <w:t xml:space="preserve"> de un enfoque de planificación </w:t>
      </w:r>
      <w:r w:rsidR="0022028B" w:rsidRPr="008F73BC">
        <w:rPr>
          <w:szCs w:val="22"/>
          <w:lang w:val="es-ES"/>
        </w:rPr>
        <w:t>de un solo sector</w:t>
      </w:r>
      <w:r w:rsidRPr="008F73BC">
        <w:rPr>
          <w:szCs w:val="22"/>
          <w:lang w:val="es-ES"/>
        </w:rPr>
        <w:t xml:space="preserve"> (a</w:t>
      </w:r>
      <w:r w:rsidR="00703836" w:rsidRPr="008F73BC">
        <w:rPr>
          <w:szCs w:val="22"/>
          <w:lang w:val="es-ES"/>
        </w:rPr>
        <w:t>parte de</w:t>
      </w:r>
      <w:r w:rsidR="00EA5072" w:rsidRPr="008F73BC">
        <w:rPr>
          <w:szCs w:val="22"/>
          <w:lang w:val="es-ES"/>
        </w:rPr>
        <w:t xml:space="preserve"> los</w:t>
      </w:r>
      <w:r w:rsidR="00B1786B" w:rsidRPr="008F73BC">
        <w:rPr>
          <w:szCs w:val="22"/>
          <w:lang w:val="es-ES"/>
        </w:rPr>
        <w:t xml:space="preserve"> </w:t>
      </w:r>
      <w:r w:rsidR="00133043" w:rsidRPr="008F73BC">
        <w:rPr>
          <w:szCs w:val="22"/>
          <w:lang w:val="es-ES"/>
        </w:rPr>
        <w:t>ministerio</w:t>
      </w:r>
      <w:r w:rsidR="00EA5072" w:rsidRPr="008F73BC">
        <w:rPr>
          <w:szCs w:val="22"/>
          <w:lang w:val="es-ES"/>
        </w:rPr>
        <w:t>s</w:t>
      </w:r>
      <w:r w:rsidR="00133043" w:rsidRPr="008F73BC">
        <w:rPr>
          <w:szCs w:val="22"/>
          <w:lang w:val="es-ES"/>
        </w:rPr>
        <w:t xml:space="preserve"> de transporte, habrá de asegurarse </w:t>
      </w:r>
      <w:r w:rsidRPr="008F73BC">
        <w:rPr>
          <w:szCs w:val="22"/>
          <w:lang w:val="es-ES"/>
        </w:rPr>
        <w:t xml:space="preserve">la </w:t>
      </w:r>
      <w:r w:rsidR="00DE0846" w:rsidRPr="008F73BC">
        <w:rPr>
          <w:szCs w:val="22"/>
          <w:lang w:val="es-ES"/>
        </w:rPr>
        <w:t>implicación</w:t>
      </w:r>
      <w:r w:rsidR="00B1786B" w:rsidRPr="008F73BC">
        <w:rPr>
          <w:szCs w:val="22"/>
          <w:lang w:val="es-ES"/>
        </w:rPr>
        <w:t xml:space="preserve"> </w:t>
      </w:r>
      <w:r w:rsidRPr="008F73BC">
        <w:rPr>
          <w:szCs w:val="22"/>
          <w:lang w:val="es-ES"/>
        </w:rPr>
        <w:t xml:space="preserve">de los ministerios de finanzas, energía, medio ambiente, obras públicas, </w:t>
      </w:r>
      <w:r w:rsidR="0041043D" w:rsidRPr="008F73BC">
        <w:rPr>
          <w:szCs w:val="22"/>
          <w:lang w:val="es-ES"/>
        </w:rPr>
        <w:t>ordenamiento territorial</w:t>
      </w:r>
      <w:r w:rsidRPr="008F73BC">
        <w:rPr>
          <w:szCs w:val="22"/>
          <w:lang w:val="es-ES"/>
        </w:rPr>
        <w:t>, salud, educación, etc.), así como el desarrollo equilibrado e integrado de todos los modos de transporte.</w:t>
      </w:r>
    </w:p>
    <w:p w14:paraId="2D475E52" w14:textId="77777777" w:rsidR="00EE41F1" w:rsidRPr="008F73BC" w:rsidRDefault="00EE41F1" w:rsidP="008A404F">
      <w:pPr>
        <w:pStyle w:val="MYCListingBullets1"/>
        <w:numPr>
          <w:ilvl w:val="0"/>
          <w:numId w:val="0"/>
        </w:numPr>
        <w:suppressAutoHyphens/>
        <w:spacing w:before="240"/>
        <w:ind w:left="284"/>
        <w:jc w:val="both"/>
        <w:rPr>
          <w:b/>
          <w:sz w:val="10"/>
          <w:szCs w:val="10"/>
          <w:lang w:val="es-ES"/>
        </w:rPr>
      </w:pPr>
    </w:p>
    <w:p w14:paraId="25FA290A" w14:textId="433CEE6D" w:rsidR="00EE41F1" w:rsidRPr="008F73BC" w:rsidRDefault="001F3108" w:rsidP="008A404F">
      <w:pPr>
        <w:pStyle w:val="MYCListingBullets1"/>
        <w:suppressAutoHyphens/>
        <w:spacing w:before="240"/>
        <w:jc w:val="both"/>
        <w:rPr>
          <w:b/>
          <w:lang w:val="es-ES" w:eastAsia="en-US"/>
        </w:rPr>
      </w:pPr>
      <w:r w:rsidRPr="008F73BC">
        <w:rPr>
          <w:b/>
          <w:lang w:val="es-ES" w:eastAsia="en-US"/>
        </w:rPr>
        <w:t>Enfoque participativo</w:t>
      </w:r>
    </w:p>
    <w:p w14:paraId="09051D0F" w14:textId="79DA1959" w:rsidR="00561DF5" w:rsidRPr="008F73BC" w:rsidRDefault="00CA28F1" w:rsidP="008A404F">
      <w:pPr>
        <w:pStyle w:val="MYCListingBullets1"/>
        <w:numPr>
          <w:ilvl w:val="0"/>
          <w:numId w:val="0"/>
        </w:numPr>
        <w:suppressAutoHyphens/>
        <w:spacing w:before="240"/>
        <w:ind w:left="284"/>
        <w:jc w:val="both"/>
        <w:rPr>
          <w:szCs w:val="22"/>
          <w:lang w:val="es-ES"/>
        </w:rPr>
      </w:pPr>
      <w:r w:rsidRPr="008F73BC">
        <w:rPr>
          <w:szCs w:val="22"/>
          <w:lang w:val="es-ES"/>
        </w:rPr>
        <w:t xml:space="preserve">Enfoque participativo y de múltiples interesados, en el que intervengan representantes del sector público y del sector privado, del mundo académico, de la sociedad civil, </w:t>
      </w:r>
      <w:r w:rsidR="00762B8E" w:rsidRPr="008F73BC">
        <w:rPr>
          <w:szCs w:val="22"/>
          <w:lang w:val="es-ES"/>
        </w:rPr>
        <w:t xml:space="preserve">de </w:t>
      </w:r>
      <w:r w:rsidRPr="008F73BC">
        <w:rPr>
          <w:szCs w:val="22"/>
          <w:lang w:val="es-ES"/>
        </w:rPr>
        <w:t>las ONG y otros interesados en la movilidad urbana, a fin de establecer una comprensión cabal y un anclaje sostenible de sus a</w:t>
      </w:r>
      <w:r w:rsidR="00AF08C1" w:rsidRPr="008F73BC">
        <w:rPr>
          <w:szCs w:val="22"/>
          <w:lang w:val="es-ES"/>
        </w:rPr>
        <w:t>spiraciones</w:t>
      </w:r>
      <w:r w:rsidRPr="008F73BC">
        <w:rPr>
          <w:szCs w:val="22"/>
          <w:lang w:val="es-ES"/>
        </w:rPr>
        <w:t>, a</w:t>
      </w:r>
      <w:r w:rsidR="00B4093A" w:rsidRPr="008F73BC">
        <w:rPr>
          <w:szCs w:val="22"/>
          <w:lang w:val="es-ES"/>
        </w:rPr>
        <w:t>palancar</w:t>
      </w:r>
      <w:r w:rsidR="00762B8E" w:rsidRPr="008F73BC">
        <w:rPr>
          <w:color w:val="FF0000"/>
          <w:szCs w:val="22"/>
          <w:lang w:val="es-ES"/>
        </w:rPr>
        <w:t xml:space="preserve"> </w:t>
      </w:r>
      <w:r w:rsidRPr="008F73BC">
        <w:rPr>
          <w:szCs w:val="22"/>
          <w:lang w:val="es-ES"/>
        </w:rPr>
        <w:t xml:space="preserve">el apoyo </w:t>
      </w:r>
      <w:r w:rsidR="00B4093A" w:rsidRPr="008F73BC">
        <w:rPr>
          <w:szCs w:val="22"/>
          <w:lang w:val="es-ES"/>
        </w:rPr>
        <w:t>para transformar</w:t>
      </w:r>
      <w:r w:rsidRPr="008F73BC">
        <w:rPr>
          <w:szCs w:val="22"/>
          <w:lang w:val="es-ES"/>
        </w:rPr>
        <w:t xml:space="preserve"> la movilidad urbana y justificar/legitimar las políticas de movilidad urbana sostenible.</w:t>
      </w:r>
    </w:p>
    <w:p w14:paraId="2438734F"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24AC73A5" w14:textId="103131B9" w:rsidR="00EE41F1" w:rsidRPr="008F73BC" w:rsidRDefault="005D61CE" w:rsidP="008A404F">
      <w:pPr>
        <w:pStyle w:val="MYCListingBullets1"/>
        <w:suppressAutoHyphens/>
        <w:spacing w:before="240"/>
        <w:jc w:val="both"/>
        <w:rPr>
          <w:b/>
          <w:lang w:val="es-ES" w:eastAsia="en-US"/>
        </w:rPr>
      </w:pPr>
      <w:r w:rsidRPr="008F73BC">
        <w:rPr>
          <w:b/>
          <w:lang w:val="es-ES" w:eastAsia="en-US"/>
        </w:rPr>
        <w:t>Cooperación institucional</w:t>
      </w:r>
    </w:p>
    <w:p w14:paraId="502EDEBB" w14:textId="242195DA" w:rsidR="005D61CE" w:rsidRPr="008F73BC" w:rsidRDefault="005D61CE" w:rsidP="00A11D53">
      <w:pPr>
        <w:pStyle w:val="MYCListingBullets1"/>
        <w:numPr>
          <w:ilvl w:val="0"/>
          <w:numId w:val="0"/>
        </w:numPr>
        <w:ind w:left="284"/>
        <w:jc w:val="both"/>
        <w:rPr>
          <w:lang w:val="es-ES"/>
        </w:rPr>
      </w:pPr>
      <w:r w:rsidRPr="008F73BC">
        <w:rPr>
          <w:lang w:val="es-ES"/>
        </w:rPr>
        <w:t>Establecimiento de marcos apropiados, procesos (de cooperación) eficientes y eficaces y, de ser necesario, transformación de las estructuras imperantes para permitir la elaboración de políticas y planes de movilidad urbana sostenible. Esto se refiere a áreas tales como estructuras institucionales, marcos presupuestarios y financieros,  opciones tecnológicas, etc.</w:t>
      </w:r>
    </w:p>
    <w:p w14:paraId="7127C7E9"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1E2D16C1" w14:textId="5103EE5E" w:rsidR="00EE41F1" w:rsidRPr="008F73BC" w:rsidRDefault="00C14BF7" w:rsidP="008A404F">
      <w:pPr>
        <w:pStyle w:val="MYCListingBullets1"/>
        <w:suppressAutoHyphens/>
        <w:spacing w:before="240"/>
        <w:jc w:val="both"/>
        <w:rPr>
          <w:b/>
          <w:lang w:val="es-ES" w:eastAsia="en-US"/>
        </w:rPr>
      </w:pPr>
      <w:r w:rsidRPr="008F73BC">
        <w:rPr>
          <w:b/>
          <w:szCs w:val="22"/>
          <w:lang w:val="es-ES"/>
        </w:rPr>
        <w:t>Contribución a los compromisos internacionales en materia de cambio climático</w:t>
      </w:r>
    </w:p>
    <w:p w14:paraId="42CEAD2D" w14:textId="71D958AB" w:rsidR="00561DF5" w:rsidRPr="008F73BC" w:rsidRDefault="00C14BF7" w:rsidP="008A404F">
      <w:pPr>
        <w:pStyle w:val="MYCListingBullets1"/>
        <w:numPr>
          <w:ilvl w:val="0"/>
          <w:numId w:val="0"/>
        </w:numPr>
        <w:suppressAutoHyphens/>
        <w:spacing w:before="240"/>
        <w:ind w:left="284"/>
        <w:jc w:val="both"/>
        <w:rPr>
          <w:szCs w:val="22"/>
          <w:lang w:val="es-ES"/>
        </w:rPr>
      </w:pPr>
      <w:r w:rsidRPr="008F73BC">
        <w:rPr>
          <w:szCs w:val="22"/>
          <w:lang w:val="es-ES"/>
        </w:rPr>
        <w:t>Vinculación entre las medidas de planificación de la movilidad urbana sostenible y su potencial para reducir las emisiones de GEI y, por consiguiente, conexión de las estrategias de movilidad urbana sostenible con los compromisos internacionales.</w:t>
      </w:r>
    </w:p>
    <w:p w14:paraId="0DD660A2"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0596E591" w14:textId="290CA8B8" w:rsidR="009F58ED" w:rsidRPr="008F73BC" w:rsidRDefault="000053B0" w:rsidP="009F58ED">
      <w:pPr>
        <w:pStyle w:val="MYCListingBullets1"/>
        <w:suppressAutoHyphens/>
        <w:spacing w:before="240"/>
        <w:rPr>
          <w:b/>
          <w:szCs w:val="22"/>
          <w:lang w:val="es-ES"/>
        </w:rPr>
      </w:pPr>
      <w:r w:rsidRPr="008F73BC">
        <w:rPr>
          <w:b/>
          <w:szCs w:val="22"/>
          <w:lang w:val="es-ES"/>
        </w:rPr>
        <w:t>Foco en</w:t>
      </w:r>
      <w:r w:rsidR="009F58ED" w:rsidRPr="008F73BC">
        <w:rPr>
          <w:b/>
          <w:szCs w:val="22"/>
          <w:lang w:val="es-ES"/>
        </w:rPr>
        <w:t xml:space="preserve"> la implementación de medidas sólidas en términos financieros y bien supervisadas</w:t>
      </w:r>
    </w:p>
    <w:p w14:paraId="34CA71BA" w14:textId="0057F134" w:rsidR="00561DF5" w:rsidRPr="008F73BC" w:rsidRDefault="008F00E4" w:rsidP="008F00E4">
      <w:pPr>
        <w:pStyle w:val="MYCListingBullets1"/>
        <w:numPr>
          <w:ilvl w:val="0"/>
          <w:numId w:val="0"/>
        </w:numPr>
        <w:suppressAutoHyphens/>
        <w:spacing w:before="240"/>
        <w:ind w:left="284"/>
        <w:jc w:val="both"/>
        <w:rPr>
          <w:szCs w:val="22"/>
          <w:lang w:val="es-ES"/>
        </w:rPr>
      </w:pPr>
      <w:r w:rsidRPr="008F73BC">
        <w:rPr>
          <w:szCs w:val="22"/>
          <w:lang w:val="es-ES"/>
        </w:rPr>
        <w:t xml:space="preserve">Proceso de planificación orientado a la acción para garantizar la </w:t>
      </w:r>
      <w:r w:rsidR="004B44BE" w:rsidRPr="008F73BC">
        <w:rPr>
          <w:szCs w:val="22"/>
          <w:lang w:val="es-ES"/>
        </w:rPr>
        <w:t>implementación</w:t>
      </w:r>
      <w:r w:rsidRPr="008F73BC">
        <w:rPr>
          <w:szCs w:val="22"/>
          <w:lang w:val="es-ES"/>
        </w:rPr>
        <w:t xml:space="preserve"> de medidas prioritarias mediante una presupuestación precisa de las </w:t>
      </w:r>
      <w:r w:rsidR="004B44BE" w:rsidRPr="008F73BC">
        <w:rPr>
          <w:szCs w:val="22"/>
          <w:lang w:val="es-ES"/>
        </w:rPr>
        <w:t>acciones</w:t>
      </w:r>
      <w:r w:rsidRPr="008F73BC">
        <w:rPr>
          <w:szCs w:val="22"/>
          <w:lang w:val="es-ES"/>
        </w:rPr>
        <w:t xml:space="preserve"> y la </w:t>
      </w:r>
      <w:r w:rsidR="004B44BE" w:rsidRPr="008F73BC">
        <w:rPr>
          <w:szCs w:val="22"/>
          <w:lang w:val="es-ES"/>
        </w:rPr>
        <w:t>identificación</w:t>
      </w:r>
      <w:r w:rsidRPr="008F73BC">
        <w:rPr>
          <w:szCs w:val="22"/>
          <w:lang w:val="es-ES"/>
        </w:rPr>
        <w:t xml:space="preserve"> de  </w:t>
      </w:r>
      <w:r w:rsidR="00F12D49" w:rsidRPr="008F73BC">
        <w:rPr>
          <w:szCs w:val="22"/>
          <w:lang w:val="es-ES"/>
        </w:rPr>
        <w:t>vías</w:t>
      </w:r>
      <w:r w:rsidRPr="008F73BC">
        <w:rPr>
          <w:szCs w:val="22"/>
          <w:lang w:val="es-ES"/>
        </w:rPr>
        <w:t xml:space="preserve"> de financia</w:t>
      </w:r>
      <w:r w:rsidR="00F12D49" w:rsidRPr="008F73BC">
        <w:rPr>
          <w:szCs w:val="22"/>
          <w:lang w:val="es-ES"/>
        </w:rPr>
        <w:t>miento</w:t>
      </w:r>
      <w:r w:rsidRPr="008F73BC">
        <w:rPr>
          <w:szCs w:val="22"/>
          <w:lang w:val="es-ES"/>
        </w:rPr>
        <w:t>, posibles proyectos piloto o estudio de pre</w:t>
      </w:r>
      <w:r w:rsidR="00E22FF8" w:rsidRPr="008F73BC">
        <w:rPr>
          <w:szCs w:val="22"/>
          <w:lang w:val="es-ES"/>
        </w:rPr>
        <w:t xml:space="preserve">factibilidad sobre la implementación de </w:t>
      </w:r>
      <w:r w:rsidRPr="008F73BC">
        <w:rPr>
          <w:szCs w:val="22"/>
          <w:lang w:val="es-ES"/>
        </w:rPr>
        <w:t xml:space="preserve">corredores prioritarios, y </w:t>
      </w:r>
      <w:r w:rsidR="00E22FF8" w:rsidRPr="008F73BC">
        <w:rPr>
          <w:szCs w:val="22"/>
          <w:lang w:val="es-ES"/>
        </w:rPr>
        <w:t xml:space="preserve"> herramientas</w:t>
      </w:r>
      <w:r w:rsidRPr="008F73BC">
        <w:rPr>
          <w:szCs w:val="22"/>
          <w:lang w:val="es-ES"/>
        </w:rPr>
        <w:t xml:space="preserve"> de </w:t>
      </w:r>
      <w:r w:rsidR="00E22FF8" w:rsidRPr="008F73BC">
        <w:rPr>
          <w:szCs w:val="22"/>
          <w:lang w:val="es-ES"/>
        </w:rPr>
        <w:t>monitoreo y reporte</w:t>
      </w:r>
      <w:r w:rsidRPr="008F73BC">
        <w:rPr>
          <w:szCs w:val="22"/>
          <w:lang w:val="es-ES"/>
        </w:rPr>
        <w:t xml:space="preserve"> para garantizar el seguimiento de la </w:t>
      </w:r>
      <w:r w:rsidR="00E22FF8" w:rsidRPr="008F73BC">
        <w:rPr>
          <w:szCs w:val="22"/>
          <w:lang w:val="es-ES"/>
        </w:rPr>
        <w:t>implementación.</w:t>
      </w:r>
    </w:p>
    <w:p w14:paraId="5579B4BA" w14:textId="77777777" w:rsidR="00305DBF" w:rsidRPr="008F73BC" w:rsidRDefault="00305DBF"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8F73BC">
        <w:br w:type="page"/>
      </w:r>
    </w:p>
    <w:p w14:paraId="39171A57" w14:textId="565BCA63" w:rsidR="00B9635D" w:rsidRPr="008F73BC" w:rsidRDefault="002E6152" w:rsidP="002E6152">
      <w:pPr>
        <w:pStyle w:val="Titre2"/>
        <w:rPr>
          <w:rStyle w:val="tlid-translation"/>
          <w:lang w:val="es-ES"/>
        </w:rPr>
      </w:pPr>
      <w:bookmarkStart w:id="15164" w:name="_Toc96700432"/>
      <w:r w:rsidRPr="008F73BC">
        <w:rPr>
          <w:lang w:val="es-ES"/>
        </w:rPr>
        <w:lastRenderedPageBreak/>
        <w:t>Indicadores de monitoreo de la alianza MobiliseYourCity</w:t>
      </w:r>
      <w:bookmarkEnd w:id="15164"/>
    </w:p>
    <w:p w14:paraId="465A3C1E" w14:textId="2B13478A" w:rsidR="00131667" w:rsidRPr="008F73BC" w:rsidRDefault="002F0EEB" w:rsidP="008A404F">
      <w:pPr>
        <w:suppressAutoHyphens/>
        <w:spacing w:before="120"/>
        <w:rPr>
          <w:i/>
          <w:highlight w:val="lightGray"/>
          <w:lang w:eastAsia="en-US"/>
        </w:rPr>
      </w:pPr>
      <w:r w:rsidRPr="008F73BC">
        <w:rPr>
          <w:highlight w:val="lightGray"/>
        </w:rPr>
        <w:t>&lt;</w:t>
      </w:r>
      <w:r w:rsidR="00EC4E85" w:rsidRPr="008F73BC">
        <w:rPr>
          <w:i/>
          <w:highlight w:val="lightGray"/>
          <w:lang w:eastAsia="en-US"/>
        </w:rPr>
        <w:t>El est</w:t>
      </w:r>
      <w:r w:rsidRPr="008F73BC">
        <w:rPr>
          <w:i/>
          <w:highlight w:val="lightGray"/>
          <w:lang w:eastAsia="en-US"/>
        </w:rPr>
        <w:t>atus</w:t>
      </w:r>
      <w:r w:rsidR="00EC4E85" w:rsidRPr="008F73BC">
        <w:rPr>
          <w:i/>
          <w:highlight w:val="lightGray"/>
          <w:lang w:eastAsia="en-US"/>
        </w:rPr>
        <w:t xml:space="preserve"> de los indicadores </w:t>
      </w:r>
      <w:r w:rsidR="0030109F" w:rsidRPr="008F73BC">
        <w:rPr>
          <w:i/>
          <w:highlight w:val="lightGray"/>
          <w:lang w:eastAsia="en-US"/>
        </w:rPr>
        <w:t>estándar</w:t>
      </w:r>
      <w:r w:rsidR="00EC4E85" w:rsidRPr="008F73BC">
        <w:rPr>
          <w:i/>
          <w:highlight w:val="lightGray"/>
          <w:lang w:eastAsia="en-US"/>
        </w:rPr>
        <w:t xml:space="preserve"> de MobiliseYourCity será comprobado por el</w:t>
      </w:r>
      <w:r w:rsidR="006D75E2" w:rsidRPr="008F73BC">
        <w:rPr>
          <w:i/>
          <w:highlight w:val="lightGray"/>
          <w:lang w:eastAsia="en-US"/>
        </w:rPr>
        <w:t xml:space="preserve"> </w:t>
      </w:r>
      <w:r w:rsidR="00EC4E85" w:rsidRPr="008F73BC">
        <w:rPr>
          <w:i/>
          <w:highlight w:val="lightGray"/>
          <w:lang w:eastAsia="en-US"/>
        </w:rPr>
        <w:t>redactor con la secretaría de MobiliseYourCity cuando se finalicen los TdR&gt;.</w:t>
      </w:r>
    </w:p>
    <w:p w14:paraId="0EC133CD" w14:textId="22EDBC87" w:rsidR="00131667" w:rsidRPr="008F73BC" w:rsidRDefault="002F0EEB" w:rsidP="008A404F">
      <w:pPr>
        <w:suppressAutoHyphens/>
        <w:spacing w:before="120"/>
        <w:rPr>
          <w:lang w:eastAsia="en-US"/>
        </w:rPr>
      </w:pPr>
      <w:r w:rsidRPr="008F73BC">
        <w:rPr>
          <w:lang w:eastAsia="en-US"/>
        </w:rPr>
        <w:t xml:space="preserve">MobiliseYourCity está desarrollando un conjunto de indicadores estándar de impacto e inversión. Los indicadores </w:t>
      </w:r>
      <w:r w:rsidR="0030109F" w:rsidRPr="008F73BC">
        <w:rPr>
          <w:lang w:eastAsia="en-US"/>
        </w:rPr>
        <w:t>orientativos</w:t>
      </w:r>
      <w:r w:rsidRPr="008F73BC">
        <w:rPr>
          <w:lang w:eastAsia="en-US"/>
        </w:rPr>
        <w:t xml:space="preserve"> son los siguientes:</w:t>
      </w:r>
    </w:p>
    <w:tbl>
      <w:tblPr>
        <w:tblStyle w:val="MYCtable2"/>
        <w:tblW w:w="9015" w:type="dxa"/>
        <w:tblLook w:val="04A0" w:firstRow="1" w:lastRow="0" w:firstColumn="1" w:lastColumn="0" w:noHBand="0" w:noVBand="1"/>
      </w:tblPr>
      <w:tblGrid>
        <w:gridCol w:w="9015"/>
      </w:tblGrid>
      <w:tr w:rsidR="00131667" w:rsidRPr="008F73BC"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019165F4" w:rsidR="00131667" w:rsidRPr="008F73BC" w:rsidRDefault="00052D9C" w:rsidP="00DB647E">
            <w:pPr>
              <w:suppressAutoHyphens/>
              <w:spacing w:line="80" w:lineRule="atLeast"/>
              <w:rPr>
                <w:rFonts w:cstheme="minorHAnsi"/>
                <w:color w:val="auto"/>
                <w:szCs w:val="22"/>
              </w:rPr>
            </w:pPr>
            <w:r w:rsidRPr="008F73BC">
              <w:rPr>
                <w:rFonts w:cstheme="minorHAnsi"/>
                <w:bCs/>
                <w:szCs w:val="22"/>
              </w:rPr>
              <w:t>Indicadores</w:t>
            </w:r>
            <w:r w:rsidR="00DB647E" w:rsidRPr="008F73BC">
              <w:rPr>
                <w:rFonts w:cstheme="minorHAnsi"/>
                <w:bCs/>
                <w:szCs w:val="22"/>
              </w:rPr>
              <w:t xml:space="preserve"> estándar</w:t>
            </w:r>
            <w:r w:rsidRPr="008F73BC">
              <w:rPr>
                <w:rFonts w:cstheme="minorHAnsi"/>
                <w:bCs/>
                <w:szCs w:val="22"/>
              </w:rPr>
              <w:t xml:space="preserve"> </w:t>
            </w:r>
            <w:r w:rsidR="00387AA3" w:rsidRPr="008F73BC">
              <w:rPr>
                <w:rFonts w:cstheme="minorHAnsi"/>
                <w:bCs/>
                <w:szCs w:val="22"/>
              </w:rPr>
              <w:t xml:space="preserve">de impacto </w:t>
            </w:r>
            <w:r w:rsidRPr="008F73BC">
              <w:rPr>
                <w:rFonts w:cstheme="minorHAnsi"/>
                <w:bCs/>
                <w:szCs w:val="22"/>
              </w:rPr>
              <w:t xml:space="preserve">de </w:t>
            </w:r>
            <w:r w:rsidR="00131667" w:rsidRPr="008F73BC">
              <w:rPr>
                <w:rFonts w:cstheme="minorHAnsi"/>
                <w:bCs/>
                <w:szCs w:val="22"/>
              </w:rPr>
              <w:t xml:space="preserve">MobiliseYourCity </w:t>
            </w:r>
          </w:p>
        </w:tc>
      </w:tr>
      <w:tr w:rsidR="00131667" w:rsidRPr="008F73BC"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14E52B5E" w:rsidR="00131667" w:rsidRPr="008F73BC" w:rsidRDefault="00CC1E9B" w:rsidP="00DB647E">
            <w:pPr>
              <w:pStyle w:val="MYCListingBullets1"/>
              <w:rPr>
                <w:rFonts w:cstheme="minorHAnsi"/>
                <w:szCs w:val="22"/>
                <w:lang w:val="es-ES"/>
              </w:rPr>
            </w:pPr>
            <w:r w:rsidRPr="008F73BC">
              <w:rPr>
                <w:rFonts w:cstheme="minorHAnsi"/>
                <w:szCs w:val="22"/>
                <w:lang w:val="es-ES"/>
              </w:rPr>
              <w:t xml:space="preserve">Indicador </w:t>
            </w:r>
            <w:r w:rsidR="00DB647E" w:rsidRPr="008F73BC">
              <w:rPr>
                <w:rFonts w:cstheme="minorHAnsi"/>
                <w:szCs w:val="22"/>
                <w:lang w:val="es-ES"/>
              </w:rPr>
              <w:t xml:space="preserve">estándar </w:t>
            </w:r>
            <w:r w:rsidRPr="008F73BC">
              <w:rPr>
                <w:rFonts w:cstheme="minorHAnsi"/>
                <w:szCs w:val="22"/>
                <w:lang w:val="es-ES"/>
              </w:rPr>
              <w:t>de impacto nro. 1: Reducción de las emisiones de GEI (en tCO2e) en contraposición a un escenario “todo como siempre”.</w:t>
            </w:r>
          </w:p>
        </w:tc>
      </w:tr>
      <w:tr w:rsidR="00131667" w:rsidRPr="008F73BC"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25895E9A" w:rsidR="00131667" w:rsidRPr="008F73BC" w:rsidRDefault="002D7848" w:rsidP="00DB647E">
            <w:pPr>
              <w:pStyle w:val="MYCListingBullets1"/>
              <w:rPr>
                <w:lang w:val="es-ES"/>
              </w:rPr>
            </w:pPr>
            <w:r w:rsidRPr="008F73BC">
              <w:rPr>
                <w:rFonts w:cstheme="minorHAnsi"/>
                <w:szCs w:val="22"/>
                <w:lang w:val="es-ES"/>
              </w:rPr>
              <w:t>Indicador</w:t>
            </w:r>
            <w:r w:rsidR="00DB647E" w:rsidRPr="008F73BC">
              <w:rPr>
                <w:rFonts w:cstheme="minorHAnsi"/>
                <w:szCs w:val="22"/>
                <w:lang w:val="es-ES"/>
              </w:rPr>
              <w:t xml:space="preserve"> estándar</w:t>
            </w:r>
            <w:r w:rsidRPr="008F73BC">
              <w:rPr>
                <w:rFonts w:cstheme="minorHAnsi"/>
                <w:szCs w:val="22"/>
                <w:lang w:val="es-ES"/>
              </w:rPr>
              <w:t xml:space="preserve"> de impacto  n</w:t>
            </w:r>
            <w:r w:rsidR="00DB647E" w:rsidRPr="008F73BC">
              <w:rPr>
                <w:rFonts w:cstheme="minorHAnsi"/>
                <w:szCs w:val="22"/>
                <w:lang w:val="es-ES"/>
              </w:rPr>
              <w:t>r</w:t>
            </w:r>
            <w:r w:rsidRPr="008F73BC">
              <w:rPr>
                <w:rFonts w:cstheme="minorHAnsi"/>
                <w:szCs w:val="22"/>
                <w:lang w:val="es-ES"/>
              </w:rPr>
              <w:t xml:space="preserve">o. 2: Accesibilidad al transporte público (porcentaje de la población que vive a </w:t>
            </w:r>
            <w:r w:rsidR="00DB647E" w:rsidRPr="008F73BC">
              <w:rPr>
                <w:rFonts w:cstheme="minorHAnsi"/>
                <w:szCs w:val="22"/>
                <w:lang w:val="es-ES"/>
              </w:rPr>
              <w:t xml:space="preserve">una distancia </w:t>
            </w:r>
            <w:r w:rsidRPr="008F73BC">
              <w:rPr>
                <w:rFonts w:cstheme="minorHAnsi"/>
                <w:szCs w:val="22"/>
                <w:lang w:val="es-ES"/>
              </w:rPr>
              <w:t>de 500 metros</w:t>
            </w:r>
            <w:r w:rsidR="00964BD3" w:rsidRPr="008F73BC">
              <w:rPr>
                <w:rFonts w:cstheme="minorHAnsi"/>
                <w:szCs w:val="22"/>
                <w:lang w:val="es-ES"/>
              </w:rPr>
              <w:t xml:space="preserve">, o menor, </w:t>
            </w:r>
            <w:r w:rsidRPr="008F73BC">
              <w:rPr>
                <w:rFonts w:cstheme="minorHAnsi"/>
                <w:szCs w:val="22"/>
                <w:lang w:val="es-ES"/>
              </w:rPr>
              <w:t xml:space="preserve"> de una parada de transporte público con un período de tránsito de hasta 20 minutos en las horas punta, o que tiene acceso a servicios de movilidad compartidos con un nivel de servicio y un costo equivalente</w:t>
            </w:r>
            <w:r w:rsidR="009A4E1A" w:rsidRPr="008F73BC">
              <w:rPr>
                <w:rFonts w:cstheme="minorHAnsi"/>
                <w:szCs w:val="22"/>
                <w:lang w:val="es-ES"/>
              </w:rPr>
              <w:t>).</w:t>
            </w:r>
          </w:p>
        </w:tc>
      </w:tr>
      <w:tr w:rsidR="00131667" w:rsidRPr="008F73BC"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57FEC14C" w:rsidR="00131667" w:rsidRPr="008F73BC" w:rsidRDefault="009A4E1A" w:rsidP="002D1FDF">
            <w:pPr>
              <w:pStyle w:val="MYCListingBullets1"/>
              <w:rPr>
                <w:lang w:val="es-ES"/>
              </w:rPr>
            </w:pPr>
            <w:r w:rsidRPr="008F73BC">
              <w:rPr>
                <w:rFonts w:cstheme="minorHAnsi"/>
                <w:szCs w:val="22"/>
                <w:lang w:val="es-ES"/>
              </w:rPr>
              <w:t xml:space="preserve">Indicador </w:t>
            </w:r>
            <w:r w:rsidR="002D1FDF" w:rsidRPr="008F73BC">
              <w:rPr>
                <w:rFonts w:cstheme="minorHAnsi"/>
                <w:szCs w:val="22"/>
                <w:lang w:val="es-ES"/>
              </w:rPr>
              <w:t xml:space="preserve">estándar </w:t>
            </w:r>
            <w:r w:rsidRPr="008F73BC">
              <w:rPr>
                <w:rFonts w:cstheme="minorHAnsi"/>
                <w:szCs w:val="22"/>
                <w:lang w:val="es-ES"/>
              </w:rPr>
              <w:t>de impacto n</w:t>
            </w:r>
            <w:r w:rsidR="002D1FDF" w:rsidRPr="008F73BC">
              <w:rPr>
                <w:rFonts w:cstheme="minorHAnsi"/>
                <w:szCs w:val="22"/>
                <w:lang w:val="es-ES"/>
              </w:rPr>
              <w:t>r</w:t>
            </w:r>
            <w:r w:rsidRPr="008F73BC">
              <w:rPr>
                <w:rFonts w:cstheme="minorHAnsi"/>
                <w:szCs w:val="22"/>
                <w:lang w:val="es-ES"/>
              </w:rPr>
              <w:t>o. 3: Seguridad (carretera, ferrocarril) (número de víctimas mortales por accidentes de transporte en la zona del SUMP por cada 100.000 habitantes. Según la Organización Mundial de la Salud, se contabiliza una muerte si ocurre dentro de los 30 días siguientes al accidente).</w:t>
            </w:r>
          </w:p>
        </w:tc>
      </w:tr>
      <w:tr w:rsidR="00131667" w:rsidRPr="008F73BC"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4B3F171F" w:rsidR="00131667" w:rsidRPr="008F73BC" w:rsidRDefault="009A4E1A" w:rsidP="006A2395">
            <w:pPr>
              <w:pStyle w:val="MYCListingBullets1"/>
              <w:rPr>
                <w:rFonts w:cstheme="minorHAnsi"/>
                <w:szCs w:val="22"/>
                <w:lang w:val="es-ES"/>
              </w:rPr>
            </w:pPr>
            <w:r w:rsidRPr="008F73BC">
              <w:rPr>
                <w:rFonts w:cstheme="minorHAnsi"/>
                <w:szCs w:val="22"/>
                <w:lang w:val="es-ES"/>
              </w:rPr>
              <w:t>Indicador</w:t>
            </w:r>
            <w:r w:rsidR="006A2395" w:rsidRPr="008F73BC">
              <w:rPr>
                <w:rFonts w:cstheme="minorHAnsi"/>
                <w:szCs w:val="22"/>
                <w:lang w:val="es-ES"/>
              </w:rPr>
              <w:t xml:space="preserve"> estándar</w:t>
            </w:r>
            <w:r w:rsidRPr="008F73BC">
              <w:rPr>
                <w:rFonts w:cstheme="minorHAnsi"/>
                <w:szCs w:val="22"/>
                <w:lang w:val="es-ES"/>
              </w:rPr>
              <w:t xml:space="preserve"> de impacto n</w:t>
            </w:r>
            <w:r w:rsidR="006A2395" w:rsidRPr="008F73BC">
              <w:rPr>
                <w:rFonts w:cstheme="minorHAnsi"/>
                <w:szCs w:val="22"/>
                <w:lang w:val="es-ES"/>
              </w:rPr>
              <w:t>r</w:t>
            </w:r>
            <w:r w:rsidRPr="008F73BC">
              <w:rPr>
                <w:rFonts w:cstheme="minorHAnsi"/>
                <w:szCs w:val="22"/>
                <w:lang w:val="es-ES"/>
              </w:rPr>
              <w:t xml:space="preserve">o. 4: Contaminación del aire: </w:t>
            </w:r>
            <w:r w:rsidR="000A36D1" w:rsidRPr="008F73BC">
              <w:rPr>
                <w:rFonts w:cstheme="minorHAnsi"/>
                <w:szCs w:val="22"/>
                <w:lang w:val="es-ES"/>
              </w:rPr>
              <w:t>promedio anual</w:t>
            </w:r>
            <w:r w:rsidRPr="008F73BC">
              <w:rPr>
                <w:rFonts w:cstheme="minorHAnsi"/>
                <w:szCs w:val="22"/>
                <w:lang w:val="es-ES"/>
              </w:rPr>
              <w:t xml:space="preserve"> (PM2,5) en </w:t>
            </w:r>
            <w:r w:rsidR="000A36D1" w:rsidRPr="008F73BC">
              <w:rPr>
                <w:rFonts w:cstheme="minorHAnsi"/>
                <w:szCs w:val="22"/>
                <w:lang w:val="es-ES"/>
              </w:rPr>
              <w:t>la zona del</w:t>
            </w:r>
            <w:r w:rsidRPr="008F73BC">
              <w:rPr>
                <w:rFonts w:cstheme="minorHAnsi"/>
                <w:szCs w:val="22"/>
                <w:lang w:val="es-ES"/>
              </w:rPr>
              <w:t xml:space="preserve"> SUMP</w:t>
            </w:r>
            <w:r w:rsidR="000A36D1" w:rsidRPr="008F73BC">
              <w:rPr>
                <w:rFonts w:cstheme="minorHAnsi"/>
                <w:szCs w:val="22"/>
                <w:lang w:val="es-ES"/>
              </w:rPr>
              <w:t>.</w:t>
            </w:r>
          </w:p>
        </w:tc>
      </w:tr>
      <w:tr w:rsidR="00131667" w:rsidRPr="008F73BC"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6D659B7F" w:rsidR="00131667" w:rsidRPr="008F73BC" w:rsidRDefault="00BD60DC" w:rsidP="005B2C0A">
            <w:pPr>
              <w:pStyle w:val="MYCListingBullets1"/>
              <w:rPr>
                <w:rFonts w:cstheme="minorHAnsi"/>
                <w:szCs w:val="22"/>
                <w:lang w:val="es-ES"/>
              </w:rPr>
            </w:pPr>
            <w:r w:rsidRPr="008F73BC">
              <w:rPr>
                <w:rFonts w:cstheme="minorHAnsi"/>
                <w:szCs w:val="22"/>
                <w:lang w:val="es-ES"/>
              </w:rPr>
              <w:t xml:space="preserve">Indicador </w:t>
            </w:r>
            <w:r w:rsidR="005B2C0A" w:rsidRPr="008F73BC">
              <w:rPr>
                <w:rFonts w:cstheme="minorHAnsi"/>
                <w:szCs w:val="22"/>
                <w:lang w:val="es-ES"/>
              </w:rPr>
              <w:t xml:space="preserve">estándar </w:t>
            </w:r>
            <w:r w:rsidRPr="008F73BC">
              <w:rPr>
                <w:rFonts w:cstheme="minorHAnsi"/>
                <w:szCs w:val="22"/>
                <w:lang w:val="es-ES"/>
              </w:rPr>
              <w:t>de impacto n</w:t>
            </w:r>
            <w:r w:rsidR="005B2C0A" w:rsidRPr="008F73BC">
              <w:rPr>
                <w:rFonts w:cstheme="minorHAnsi"/>
                <w:szCs w:val="22"/>
                <w:lang w:val="es-ES"/>
              </w:rPr>
              <w:t>r</w:t>
            </w:r>
            <w:r w:rsidRPr="008F73BC">
              <w:rPr>
                <w:rFonts w:cstheme="minorHAnsi"/>
                <w:szCs w:val="22"/>
                <w:lang w:val="es-ES"/>
              </w:rPr>
              <w:t xml:space="preserve">o. 5: </w:t>
            </w:r>
            <w:r w:rsidR="005B2C0A" w:rsidRPr="008F73BC">
              <w:rPr>
                <w:rFonts w:cstheme="minorHAnsi"/>
                <w:szCs w:val="22"/>
                <w:lang w:val="es-ES"/>
              </w:rPr>
              <w:t>Reparto</w:t>
            </w:r>
            <w:r w:rsidRPr="008F73BC">
              <w:rPr>
                <w:rFonts w:cstheme="minorHAnsi"/>
                <w:szCs w:val="22"/>
                <w:lang w:val="es-ES"/>
              </w:rPr>
              <w:t xml:space="preserve"> modal (porcentaje de viajes por modo, incluidos los modos no motorizados</w:t>
            </w:r>
            <w:r w:rsidR="00C74DC4" w:rsidRPr="008F73BC">
              <w:rPr>
                <w:rFonts w:cstheme="minorHAnsi"/>
                <w:szCs w:val="22"/>
                <w:lang w:val="es-ES"/>
              </w:rPr>
              <w:t>).</w:t>
            </w:r>
          </w:p>
        </w:tc>
      </w:tr>
      <w:tr w:rsidR="00131667" w:rsidRPr="008F73BC" w14:paraId="501429F0"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0B35531F" w:rsidR="00131667" w:rsidRPr="008F73BC" w:rsidRDefault="00C74DC4" w:rsidP="00FD0D11">
            <w:pPr>
              <w:pStyle w:val="MYCListingBullets1"/>
              <w:rPr>
                <w:lang w:val="es-ES"/>
              </w:rPr>
            </w:pPr>
            <w:r w:rsidRPr="008F73BC">
              <w:rPr>
                <w:lang w:val="es-ES"/>
              </w:rPr>
              <w:t>I</w:t>
            </w:r>
            <w:r w:rsidRPr="008F73BC">
              <w:rPr>
                <w:rFonts w:cstheme="minorHAnsi"/>
                <w:szCs w:val="22"/>
                <w:lang w:val="es-ES"/>
              </w:rPr>
              <w:t xml:space="preserve">ndicador </w:t>
            </w:r>
            <w:r w:rsidR="00FD0D11" w:rsidRPr="008F73BC">
              <w:rPr>
                <w:rFonts w:cstheme="minorHAnsi"/>
                <w:szCs w:val="22"/>
                <w:lang w:val="es-ES"/>
              </w:rPr>
              <w:t xml:space="preserve">estándar </w:t>
            </w:r>
            <w:r w:rsidRPr="008F73BC">
              <w:rPr>
                <w:rFonts w:cstheme="minorHAnsi"/>
                <w:szCs w:val="22"/>
                <w:lang w:val="es-ES"/>
              </w:rPr>
              <w:t>de impacto  n</w:t>
            </w:r>
            <w:r w:rsidR="00FD0D11" w:rsidRPr="008F73BC">
              <w:rPr>
                <w:rFonts w:cstheme="minorHAnsi"/>
                <w:szCs w:val="22"/>
                <w:lang w:val="es-ES"/>
              </w:rPr>
              <w:t>r</w:t>
            </w:r>
            <w:r w:rsidRPr="008F73BC">
              <w:rPr>
                <w:rFonts w:cstheme="minorHAnsi"/>
                <w:szCs w:val="22"/>
                <w:lang w:val="es-ES"/>
              </w:rPr>
              <w:t xml:space="preserve">o. 6: Asequibilidad del transporte público (440 x tarifa media de transporte público/ ingresos anuales medios de los hogares del </w:t>
            </w:r>
            <w:r w:rsidR="00465881" w:rsidRPr="008F73BC">
              <w:rPr>
                <w:rFonts w:cstheme="minorHAnsi"/>
                <w:szCs w:val="22"/>
                <w:lang w:val="es-ES"/>
              </w:rPr>
              <w:t>segundo</w:t>
            </w:r>
            <w:r w:rsidRPr="008F73BC">
              <w:rPr>
                <w:rFonts w:cstheme="minorHAnsi"/>
                <w:szCs w:val="22"/>
                <w:lang w:val="es-ES"/>
              </w:rPr>
              <w:t xml:space="preserve"> quintil)</w:t>
            </w:r>
          </w:p>
        </w:tc>
      </w:tr>
      <w:tr w:rsidR="00131667" w:rsidRPr="008F73BC" w14:paraId="14929496"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3099BA73" w14:textId="13792D41" w:rsidR="00131667" w:rsidRPr="008F73BC" w:rsidRDefault="00E3600D" w:rsidP="00FD0D11">
            <w:pPr>
              <w:suppressAutoHyphens/>
              <w:spacing w:line="80" w:lineRule="atLeast"/>
              <w:rPr>
                <w:rFonts w:cstheme="minorHAnsi"/>
                <w:bCs/>
                <w:color w:val="FFFFFF" w:themeColor="background1"/>
                <w:szCs w:val="22"/>
              </w:rPr>
            </w:pPr>
            <w:r w:rsidRPr="008F73BC">
              <w:rPr>
                <w:rFonts w:cstheme="minorHAnsi"/>
                <w:bCs/>
                <w:color w:val="FFFFFF" w:themeColor="background1"/>
                <w:szCs w:val="22"/>
              </w:rPr>
              <w:t xml:space="preserve">Indicadores </w:t>
            </w:r>
            <w:r w:rsidR="00FD0D11" w:rsidRPr="008F73BC">
              <w:rPr>
                <w:rFonts w:cstheme="minorHAnsi"/>
                <w:bCs/>
                <w:color w:val="FFFFFF" w:themeColor="background1"/>
                <w:szCs w:val="22"/>
              </w:rPr>
              <w:t xml:space="preserve">estándar </w:t>
            </w:r>
            <w:r w:rsidRPr="008F73BC">
              <w:rPr>
                <w:rFonts w:cstheme="minorHAnsi"/>
                <w:bCs/>
                <w:color w:val="FFFFFF" w:themeColor="background1"/>
                <w:szCs w:val="22"/>
              </w:rPr>
              <w:t xml:space="preserve">de inversión de </w:t>
            </w:r>
            <w:r w:rsidR="00131667" w:rsidRPr="008F73BC">
              <w:rPr>
                <w:rFonts w:cstheme="minorHAnsi"/>
                <w:bCs/>
                <w:color w:val="FFFFFF" w:themeColor="background1"/>
                <w:szCs w:val="22"/>
              </w:rPr>
              <w:t>MobiliseYourCity</w:t>
            </w:r>
          </w:p>
        </w:tc>
      </w:tr>
      <w:tr w:rsidR="00131667" w:rsidRPr="008F73BC"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4B911E11" w14:textId="4432E449" w:rsidR="00131667"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1: km de pasarela</w:t>
            </w:r>
            <w:r w:rsidR="00085C37" w:rsidRPr="008F73BC">
              <w:rPr>
                <w:rFonts w:cstheme="minorHAnsi"/>
                <w:szCs w:val="22"/>
                <w:lang w:val="es-ES"/>
              </w:rPr>
              <w:t xml:space="preserve"> peatonal</w:t>
            </w:r>
            <w:r w:rsidRPr="008F73BC">
              <w:rPr>
                <w:rFonts w:cstheme="minorHAnsi"/>
                <w:szCs w:val="22"/>
                <w:lang w:val="es-ES"/>
              </w:rPr>
              <w:t xml:space="preserve"> construida o considerablemente rehabilitada</w:t>
            </w:r>
          </w:p>
          <w:p w14:paraId="15D1253F" w14:textId="725A1B4A" w:rsidR="00B5317E"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 xml:space="preserve">o. 2: km de ciclovía construida o considerablemente rehabilitada </w:t>
            </w:r>
          </w:p>
          <w:p w14:paraId="2CF021F9" w14:textId="50556585" w:rsidR="00B5317E"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3: km de sistema de tránsito rápido masivo construido o considerablemente rehabilitado</w:t>
            </w:r>
          </w:p>
          <w:p w14:paraId="565B0AEB" w14:textId="4214571B" w:rsidR="00B5317E" w:rsidRPr="008F73BC" w:rsidRDefault="00B5317E" w:rsidP="001A6D96">
            <w:pPr>
              <w:pStyle w:val="MYCListingBullets1"/>
              <w:rPr>
                <w:rFonts w:cstheme="minorHAnsi"/>
                <w:color w:val="FF0000"/>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4: número</w:t>
            </w:r>
            <w:r w:rsidR="001A6D96" w:rsidRPr="008F73BC">
              <w:rPr>
                <w:rFonts w:cstheme="minorHAnsi"/>
                <w:szCs w:val="22"/>
                <w:lang w:val="es-ES"/>
              </w:rPr>
              <w:t xml:space="preserve"> </w:t>
            </w:r>
            <w:r w:rsidRPr="008F73BC">
              <w:rPr>
                <w:rFonts w:cstheme="minorHAnsi"/>
                <w:szCs w:val="22"/>
                <w:lang w:val="es-ES"/>
              </w:rPr>
              <w:t>de parcelas de estacionamiento transferidas en virtud de una política activa de estacionamiento (incluidas las parcelas para las cuales la política de estacionamiento ha pasado del estacionamiento gratuito al pago)</w:t>
            </w:r>
          </w:p>
        </w:tc>
      </w:tr>
      <w:tr w:rsidR="00131667" w:rsidRPr="008F73BC"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138E8F5F" w:rsidR="00131667" w:rsidRPr="008F73BC" w:rsidRDefault="00131667" w:rsidP="00B5317E">
            <w:pPr>
              <w:pStyle w:val="MYCListingBullets1"/>
              <w:numPr>
                <w:ilvl w:val="0"/>
                <w:numId w:val="0"/>
              </w:numPr>
              <w:suppressAutoHyphens/>
              <w:spacing w:after="0"/>
              <w:ind w:left="284" w:hanging="284"/>
              <w:jc w:val="both"/>
              <w:rPr>
                <w:rFonts w:cstheme="minorHAnsi"/>
                <w:szCs w:val="22"/>
                <w:lang w:val="es-ES"/>
              </w:rPr>
            </w:pPr>
          </w:p>
        </w:tc>
      </w:tr>
      <w:tr w:rsidR="00131667" w:rsidRPr="008F73BC"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13541731" w:rsidR="00B5317E" w:rsidRPr="008F73BC" w:rsidRDefault="00B5317E" w:rsidP="00B5317E">
            <w:pPr>
              <w:pStyle w:val="MYCListingBullets1"/>
              <w:numPr>
                <w:ilvl w:val="0"/>
                <w:numId w:val="0"/>
              </w:numPr>
              <w:suppressAutoHyphens/>
              <w:spacing w:after="0"/>
              <w:ind w:left="284" w:hanging="284"/>
              <w:jc w:val="both"/>
              <w:rPr>
                <w:rFonts w:cstheme="minorHAnsi"/>
                <w:szCs w:val="22"/>
                <w:lang w:val="es-ES"/>
              </w:rPr>
            </w:pPr>
          </w:p>
        </w:tc>
      </w:tr>
      <w:tr w:rsidR="00131667" w:rsidRPr="008F73BC"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0B073D76" w:rsidR="000B4748" w:rsidRPr="008F73BC" w:rsidRDefault="000B4748" w:rsidP="00B5317E">
            <w:pPr>
              <w:pStyle w:val="MYCListingBullets1"/>
              <w:numPr>
                <w:ilvl w:val="0"/>
                <w:numId w:val="0"/>
              </w:numPr>
              <w:ind w:left="284" w:hanging="284"/>
              <w:rPr>
                <w:rFonts w:cstheme="minorHAnsi"/>
                <w:szCs w:val="22"/>
                <w:lang w:val="es-ES"/>
              </w:rPr>
            </w:pPr>
          </w:p>
        </w:tc>
      </w:tr>
    </w:tbl>
    <w:p w14:paraId="68DA425C" w14:textId="71FB6E53" w:rsidR="00131667" w:rsidRPr="008F73BC" w:rsidRDefault="00A7066E" w:rsidP="008A404F">
      <w:pPr>
        <w:suppressAutoHyphens/>
        <w:spacing w:before="120"/>
        <w:rPr>
          <w:lang w:eastAsia="en-US"/>
        </w:rPr>
      </w:pPr>
      <w:r w:rsidRPr="008F73BC">
        <w:rPr>
          <w:lang w:eastAsia="en-US"/>
        </w:rPr>
        <w:t xml:space="preserve">MobiliseYourCity </w:t>
      </w:r>
      <w:r w:rsidR="00065FCE" w:rsidRPr="008F73BC">
        <w:rPr>
          <w:lang w:eastAsia="en-US"/>
        </w:rPr>
        <w:t>se encuentra</w:t>
      </w:r>
      <w:r w:rsidRPr="008F73BC">
        <w:rPr>
          <w:lang w:eastAsia="en-US"/>
        </w:rPr>
        <w:t xml:space="preserve"> actualmente en proceso de revisión de estos indicadores. Se </w:t>
      </w:r>
      <w:r w:rsidR="00065FCE" w:rsidRPr="008F73BC">
        <w:rPr>
          <w:lang w:eastAsia="en-US"/>
        </w:rPr>
        <w:t xml:space="preserve">solicita </w:t>
      </w:r>
      <w:r w:rsidRPr="008F73BC">
        <w:rPr>
          <w:lang w:eastAsia="en-US"/>
        </w:rPr>
        <w:t>al Consultor que confirme con la Secretaría de MobiliseYourCity los indicadores que se tendrán en cuenta en el SUMP al comienzo de la asignación.</w:t>
      </w:r>
    </w:p>
    <w:p w14:paraId="1830C400" w14:textId="3366951E" w:rsidR="00131667" w:rsidRPr="008F73BC" w:rsidRDefault="00131667" w:rsidP="008A404F">
      <w:pPr>
        <w:suppressAutoHyphens/>
        <w:spacing w:before="120"/>
        <w:rPr>
          <w:lang w:eastAsia="en-US"/>
        </w:rPr>
      </w:pPr>
      <w:r w:rsidRPr="008F73BC">
        <w:rPr>
          <w:lang w:eastAsia="en-US"/>
        </w:rPr>
        <w:t>M</w:t>
      </w:r>
      <w:r w:rsidR="00065FCE" w:rsidRPr="008F73BC">
        <w:rPr>
          <w:lang w:eastAsia="en-US"/>
        </w:rPr>
        <w:t>ás información en:</w:t>
      </w:r>
    </w:p>
    <w:p w14:paraId="21DC0227" w14:textId="77777777" w:rsidR="001F17D2" w:rsidRPr="008F73BC" w:rsidRDefault="003D0590" w:rsidP="008A404F">
      <w:pPr>
        <w:suppressAutoHyphens/>
        <w:rPr>
          <w:lang w:eastAsia="en-US"/>
        </w:rPr>
      </w:pPr>
      <w:hyperlink r:id="rId42" w:history="1">
        <w:r w:rsidR="001F17D2" w:rsidRPr="008F73BC">
          <w:rPr>
            <w:rStyle w:val="Lienhypertexte"/>
            <w:lang w:eastAsia="en-US"/>
          </w:rPr>
          <w:t>http://mobiliseyourcity.net/resources/ghg-monitoring-and-transport-indicators/</w:t>
        </w:r>
      </w:hyperlink>
    </w:p>
    <w:p w14:paraId="104B56F5" w14:textId="77777777" w:rsidR="001F17D2" w:rsidRPr="008F73BC" w:rsidRDefault="003D0590" w:rsidP="008A404F">
      <w:pPr>
        <w:suppressAutoHyphens/>
        <w:rPr>
          <w:lang w:eastAsia="en-US"/>
        </w:rPr>
      </w:pPr>
      <w:hyperlink r:id="rId43" w:history="1">
        <w:r w:rsidR="001F17D2" w:rsidRPr="008F73BC">
          <w:rPr>
            <w:rStyle w:val="Lienhypertexte"/>
            <w:lang w:eastAsia="en-US"/>
          </w:rPr>
          <w:t>http://mobiliseyourcity.net/wp-content/uploads/sites/2/2017/09/MobiliseYourCity_MRV_Approach.pdf</w:t>
        </w:r>
      </w:hyperlink>
    </w:p>
    <w:p w14:paraId="35539EBD" w14:textId="2A8B15B3" w:rsidR="003F5FD2" w:rsidRPr="008F73BC" w:rsidRDefault="00D71252" w:rsidP="008A404F">
      <w:pPr>
        <w:pStyle w:val="Titre2"/>
        <w:ind w:left="567"/>
        <w:rPr>
          <w:lang w:val="es-ES"/>
        </w:rPr>
      </w:pPr>
      <w:bookmarkStart w:id="15165" w:name="_Toc96700433"/>
      <w:r w:rsidRPr="008F73BC">
        <w:rPr>
          <w:lang w:val="es-ES"/>
        </w:rPr>
        <w:t xml:space="preserve">Índice estándar de </w:t>
      </w:r>
      <w:r w:rsidR="003F5FD2" w:rsidRPr="008F73BC">
        <w:rPr>
          <w:lang w:val="es-ES"/>
        </w:rPr>
        <w:t>SUMP</w:t>
      </w:r>
      <w:bookmarkEnd w:id="15165"/>
      <w:r w:rsidR="003F5FD2" w:rsidRPr="008F73BC">
        <w:rPr>
          <w:lang w:val="es-ES"/>
        </w:rPr>
        <w:t xml:space="preserve"> </w:t>
      </w:r>
    </w:p>
    <w:p w14:paraId="63FD992A" w14:textId="1C1E53E0" w:rsidR="00094852" w:rsidRPr="008F73BC" w:rsidRDefault="00D71252" w:rsidP="008A404F">
      <w:pPr>
        <w:suppressAutoHyphens/>
        <w:spacing w:before="240" w:after="240"/>
      </w:pPr>
      <w:r w:rsidRPr="008F73BC">
        <w:t>Visión general del contenido de la plantilla del Informe Final del SUMP (</w:t>
      </w:r>
      <w:r w:rsidRPr="008F73BC">
        <w:rPr>
          <w:b/>
        </w:rPr>
        <w:t>versión orientativa</w:t>
      </w:r>
      <w:r w:rsidRPr="008F73BC">
        <w:t>):</w:t>
      </w:r>
    </w:p>
    <w:sdt>
      <w:sdtPr>
        <w:rPr>
          <w:b w:val="0"/>
          <w:bCs w:val="0"/>
          <w:szCs w:val="24"/>
        </w:rPr>
        <w:id w:val="-83533543"/>
        <w:docPartObj>
          <w:docPartGallery w:val="Table of Contents"/>
          <w:docPartUnique/>
        </w:docPartObj>
      </w:sdtPr>
      <w:sdtEndPr/>
      <w:sdtContent>
        <w:p w14:paraId="12E9DEAA" w14:textId="2D641D0F" w:rsidR="00094852" w:rsidRPr="008F73BC" w:rsidRDefault="00094852" w:rsidP="008A404F">
          <w:pPr>
            <w:pStyle w:val="TM1"/>
            <w:suppressAutoHyphens/>
            <w:rPr>
              <w:rFonts w:eastAsiaTheme="minorEastAsia"/>
              <w:lang w:eastAsia="en-GB"/>
            </w:rPr>
          </w:pPr>
          <w:r w:rsidRPr="008F73BC">
            <w:rPr>
              <w:rFonts w:ascii="Arial" w:hAnsi="Arial"/>
              <w:b w:val="0"/>
              <w:bCs w:val="0"/>
            </w:rPr>
            <w:fldChar w:fldCharType="begin"/>
          </w:r>
          <w:r w:rsidRPr="008F73BC">
            <w:instrText xml:space="preserve"> TOC \o "1-3" \h \z \u </w:instrText>
          </w:r>
          <w:r w:rsidRPr="008F73BC">
            <w:rPr>
              <w:rFonts w:ascii="Arial" w:hAnsi="Arial"/>
              <w:b w:val="0"/>
              <w:bCs w:val="0"/>
            </w:rPr>
            <w:fldChar w:fldCharType="separate"/>
          </w:r>
          <w:hyperlink w:anchor="_Toc15479858" w:history="1">
            <w:r w:rsidRPr="008F73BC">
              <w:rPr>
                <w:rStyle w:val="Lienhypertexte"/>
              </w:rPr>
              <w:t>1</w:t>
            </w:r>
            <w:r w:rsidRPr="008F73BC">
              <w:rPr>
                <w:rFonts w:eastAsiaTheme="minorEastAsia"/>
                <w:lang w:eastAsia="en-GB"/>
              </w:rPr>
              <w:tab/>
            </w:r>
            <w:r w:rsidR="00335975" w:rsidRPr="008F73BC">
              <w:rPr>
                <w:rFonts w:eastAsiaTheme="minorEastAsia"/>
                <w:lang w:eastAsia="en-GB"/>
              </w:rPr>
              <w:t>Resumen ejecutivo</w:t>
            </w:r>
            <w:r w:rsidRPr="008F73BC">
              <w:rPr>
                <w:webHidden/>
              </w:rPr>
              <w:tab/>
            </w:r>
          </w:hyperlink>
        </w:p>
        <w:p w14:paraId="310FE3A5" w14:textId="12FF5647"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59" w:history="1">
            <w:r w:rsidR="00094852" w:rsidRPr="008F73BC">
              <w:rPr>
                <w:rStyle w:val="Lienhypertexte"/>
              </w:rPr>
              <w:t>1.1</w:t>
            </w:r>
            <w:r w:rsidR="00094852" w:rsidRPr="008F73BC">
              <w:rPr>
                <w:rFonts w:eastAsiaTheme="minorEastAsia"/>
                <w:lang w:eastAsia="en-GB"/>
              </w:rPr>
              <w:tab/>
            </w:r>
            <w:r w:rsidR="00335975" w:rsidRPr="008F73BC">
              <w:rPr>
                <w:rFonts w:eastAsiaTheme="minorEastAsia"/>
                <w:lang w:eastAsia="en-GB"/>
              </w:rPr>
              <w:t xml:space="preserve">Antecedentes del </w:t>
            </w:r>
            <w:r w:rsidR="00094852" w:rsidRPr="008F73BC">
              <w:rPr>
                <w:rStyle w:val="Lienhypertexte"/>
              </w:rPr>
              <w:t>SUMP</w:t>
            </w:r>
            <w:r w:rsidR="00094852" w:rsidRPr="008F73BC">
              <w:rPr>
                <w:webHidden/>
              </w:rPr>
              <w:tab/>
            </w:r>
          </w:hyperlink>
        </w:p>
        <w:p w14:paraId="499CFA25" w14:textId="621816C7"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0" w:history="1">
            <w:r w:rsidR="00094852" w:rsidRPr="008F73BC">
              <w:rPr>
                <w:rStyle w:val="Lienhypertexte"/>
              </w:rPr>
              <w:t>1.2</w:t>
            </w:r>
            <w:r w:rsidR="00094852" w:rsidRPr="008F73BC">
              <w:rPr>
                <w:rFonts w:eastAsiaTheme="minorEastAsia"/>
                <w:lang w:eastAsia="en-GB"/>
              </w:rPr>
              <w:tab/>
            </w:r>
            <w:r w:rsidR="00094852" w:rsidRPr="008F73BC">
              <w:rPr>
                <w:rStyle w:val="Lienhypertexte"/>
              </w:rPr>
              <w:t>Obje</w:t>
            </w:r>
            <w:r w:rsidR="00335975" w:rsidRPr="008F73BC">
              <w:rPr>
                <w:rStyle w:val="Lienhypertexte"/>
              </w:rPr>
              <w:t>tivo y alcance</w:t>
            </w:r>
            <w:r w:rsidR="00094852" w:rsidRPr="008F73BC">
              <w:rPr>
                <w:webHidden/>
              </w:rPr>
              <w:tab/>
            </w:r>
          </w:hyperlink>
        </w:p>
        <w:p w14:paraId="2635490A" w14:textId="08C81FF0"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1" w:history="1">
            <w:r w:rsidR="00094852" w:rsidRPr="008F73BC">
              <w:rPr>
                <w:rStyle w:val="Lienhypertexte"/>
              </w:rPr>
              <w:t>1.3</w:t>
            </w:r>
            <w:r w:rsidR="00094852" w:rsidRPr="008F73BC">
              <w:rPr>
                <w:rFonts w:eastAsiaTheme="minorEastAsia"/>
                <w:lang w:eastAsia="en-GB"/>
              </w:rPr>
              <w:tab/>
            </w:r>
            <w:r w:rsidR="00094852" w:rsidRPr="008F73BC">
              <w:rPr>
                <w:rStyle w:val="Lienhypertexte"/>
              </w:rPr>
              <w:t>Met</w:t>
            </w:r>
            <w:r w:rsidR="00335975" w:rsidRPr="008F73BC">
              <w:rPr>
                <w:rStyle w:val="Lienhypertexte"/>
              </w:rPr>
              <w:t>odología</w:t>
            </w:r>
            <w:r w:rsidR="00094852" w:rsidRPr="008F73BC">
              <w:rPr>
                <w:webHidden/>
              </w:rPr>
              <w:tab/>
            </w:r>
          </w:hyperlink>
        </w:p>
        <w:p w14:paraId="653FD82D" w14:textId="76975017"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2" w:history="1">
            <w:r w:rsidR="00094852" w:rsidRPr="008F73BC">
              <w:rPr>
                <w:rStyle w:val="Lienhypertexte"/>
              </w:rPr>
              <w:t>1.4</w:t>
            </w:r>
            <w:r w:rsidR="00094852" w:rsidRPr="008F73BC">
              <w:rPr>
                <w:rFonts w:eastAsiaTheme="minorEastAsia"/>
                <w:lang w:eastAsia="en-GB"/>
              </w:rPr>
              <w:tab/>
            </w:r>
            <w:r w:rsidR="004B0544" w:rsidRPr="008F73BC">
              <w:rPr>
                <w:rFonts w:eastAsiaTheme="minorEastAsia"/>
                <w:lang w:eastAsia="en-GB"/>
              </w:rPr>
              <w:t>Estructura del documento</w:t>
            </w:r>
            <w:r w:rsidR="00094852" w:rsidRPr="008F73BC">
              <w:rPr>
                <w:webHidden/>
              </w:rPr>
              <w:tab/>
            </w:r>
          </w:hyperlink>
        </w:p>
        <w:p w14:paraId="5D55247E" w14:textId="66B09334"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3" w:history="1">
            <w:r w:rsidR="00094852" w:rsidRPr="008F73BC">
              <w:rPr>
                <w:rStyle w:val="Lienhypertexte"/>
              </w:rPr>
              <w:t>1.5</w:t>
            </w:r>
            <w:r w:rsidR="00094852" w:rsidRPr="008F73BC">
              <w:rPr>
                <w:rFonts w:eastAsiaTheme="minorEastAsia"/>
                <w:lang w:eastAsia="en-GB"/>
              </w:rPr>
              <w:tab/>
            </w:r>
            <w:r w:rsidR="004B0544" w:rsidRPr="008F73BC">
              <w:rPr>
                <w:rFonts w:eastAsiaTheme="minorEastAsia"/>
                <w:lang w:eastAsia="en-GB"/>
              </w:rPr>
              <w:t>Resultados clave</w:t>
            </w:r>
            <w:r w:rsidR="00094852" w:rsidRPr="008F73BC">
              <w:rPr>
                <w:webHidden/>
              </w:rPr>
              <w:tab/>
            </w:r>
          </w:hyperlink>
        </w:p>
        <w:p w14:paraId="2665D010" w14:textId="00B8D7BF"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4" w:history="1">
            <w:r w:rsidR="00094852" w:rsidRPr="008F73BC">
              <w:rPr>
                <w:rStyle w:val="Lienhypertexte"/>
              </w:rPr>
              <w:t>1.6</w:t>
            </w:r>
            <w:r w:rsidR="00094852" w:rsidRPr="008F73BC">
              <w:rPr>
                <w:rFonts w:eastAsiaTheme="minorEastAsia"/>
                <w:lang w:eastAsia="en-GB"/>
              </w:rPr>
              <w:tab/>
            </w:r>
            <w:r w:rsidR="00094852" w:rsidRPr="008F73BC">
              <w:rPr>
                <w:rStyle w:val="Lienhypertexte"/>
              </w:rPr>
              <w:t>Conclusio</w:t>
            </w:r>
            <w:r w:rsidR="004B0544" w:rsidRPr="008F73BC">
              <w:rPr>
                <w:rStyle w:val="Lienhypertexte"/>
              </w:rPr>
              <w:t>nes y recomendaciones</w:t>
            </w:r>
            <w:r w:rsidR="00094852" w:rsidRPr="008F73BC">
              <w:rPr>
                <w:webHidden/>
              </w:rPr>
              <w:tab/>
            </w:r>
          </w:hyperlink>
        </w:p>
        <w:p w14:paraId="2AEBCAEF" w14:textId="2A24A15D" w:rsidR="00094852" w:rsidRPr="008F73BC" w:rsidRDefault="003D0590" w:rsidP="008A404F">
          <w:pPr>
            <w:pStyle w:val="TM1"/>
            <w:suppressAutoHyphens/>
            <w:rPr>
              <w:rFonts w:eastAsiaTheme="minorEastAsia"/>
              <w:lang w:eastAsia="en-GB"/>
            </w:rPr>
          </w:pPr>
          <w:hyperlink w:anchor="_Toc15479865" w:history="1">
            <w:r w:rsidR="00094852" w:rsidRPr="008F73BC">
              <w:rPr>
                <w:rStyle w:val="Lienhypertexte"/>
              </w:rPr>
              <w:t>2</w:t>
            </w:r>
            <w:r w:rsidR="00094852" w:rsidRPr="008F73BC">
              <w:rPr>
                <w:rFonts w:eastAsiaTheme="minorEastAsia"/>
                <w:lang w:eastAsia="en-GB"/>
              </w:rPr>
              <w:tab/>
            </w:r>
            <w:r w:rsidR="004B0544" w:rsidRPr="008F73BC">
              <w:rPr>
                <w:rFonts w:eastAsiaTheme="minorEastAsia"/>
                <w:lang w:eastAsia="en-GB"/>
              </w:rPr>
              <w:t>Estructura de procesos y de gestión</w:t>
            </w:r>
            <w:r w:rsidR="00094852" w:rsidRPr="008F73BC">
              <w:rPr>
                <w:webHidden/>
              </w:rPr>
              <w:tab/>
            </w:r>
          </w:hyperlink>
        </w:p>
        <w:p w14:paraId="32D4F37D" w14:textId="029A5393"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6" w:history="1">
            <w:r w:rsidR="00094852" w:rsidRPr="008F73BC">
              <w:rPr>
                <w:rStyle w:val="Lienhypertexte"/>
              </w:rPr>
              <w:t>2.1</w:t>
            </w:r>
            <w:r w:rsidR="00094852" w:rsidRPr="008F73BC">
              <w:rPr>
                <w:rFonts w:eastAsiaTheme="minorEastAsia"/>
                <w:lang w:eastAsia="en-GB"/>
              </w:rPr>
              <w:tab/>
            </w:r>
            <w:r w:rsidR="00094852" w:rsidRPr="008F73BC">
              <w:rPr>
                <w:rStyle w:val="Lienhypertexte"/>
              </w:rPr>
              <w:t>Context</w:t>
            </w:r>
            <w:r w:rsidR="004B0544" w:rsidRPr="008F73BC">
              <w:rPr>
                <w:rStyle w:val="Lienhypertexte"/>
              </w:rPr>
              <w:t xml:space="preserve">o del desarrollo del </w:t>
            </w:r>
            <w:r w:rsidR="00094852" w:rsidRPr="008F73BC">
              <w:rPr>
                <w:rStyle w:val="Lienhypertexte"/>
              </w:rPr>
              <w:t>SUMP</w:t>
            </w:r>
            <w:r w:rsidR="00094852" w:rsidRPr="008F73BC">
              <w:rPr>
                <w:webHidden/>
              </w:rPr>
              <w:tab/>
            </w:r>
          </w:hyperlink>
        </w:p>
        <w:p w14:paraId="2E8DD2E2" w14:textId="1EA86B05"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7" w:history="1">
            <w:r w:rsidR="00094852" w:rsidRPr="008F73BC">
              <w:rPr>
                <w:rStyle w:val="Lienhypertexte"/>
              </w:rPr>
              <w:t>2.2</w:t>
            </w:r>
            <w:r w:rsidR="00094852" w:rsidRPr="008F73BC">
              <w:rPr>
                <w:rFonts w:eastAsiaTheme="minorEastAsia"/>
                <w:lang w:eastAsia="en-GB"/>
              </w:rPr>
              <w:tab/>
            </w:r>
            <w:r w:rsidR="004B0544" w:rsidRPr="008F73BC">
              <w:rPr>
                <w:rFonts w:eastAsiaTheme="minorEastAsia"/>
                <w:lang w:eastAsia="en-GB"/>
              </w:rPr>
              <w:t xml:space="preserve">Resumen </w:t>
            </w:r>
            <w:r w:rsidR="00D54871" w:rsidRPr="008F73BC">
              <w:rPr>
                <w:rFonts w:eastAsiaTheme="minorEastAsia"/>
                <w:lang w:eastAsia="en-GB"/>
              </w:rPr>
              <w:t>del proceso</w:t>
            </w:r>
            <w:r w:rsidR="00094852" w:rsidRPr="008F73BC">
              <w:rPr>
                <w:webHidden/>
              </w:rPr>
              <w:tab/>
            </w:r>
          </w:hyperlink>
        </w:p>
        <w:p w14:paraId="11E00517" w14:textId="792D3A0E"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68" w:history="1">
            <w:r w:rsidR="00094852" w:rsidRPr="008F73BC">
              <w:rPr>
                <w:rStyle w:val="Lienhypertexte"/>
              </w:rPr>
              <w:t>2.3</w:t>
            </w:r>
            <w:r w:rsidR="00094852" w:rsidRPr="008F73BC">
              <w:rPr>
                <w:rFonts w:eastAsiaTheme="minorEastAsia"/>
                <w:lang w:eastAsia="en-GB"/>
              </w:rPr>
              <w:tab/>
            </w:r>
            <w:r w:rsidR="00D54871" w:rsidRPr="008F73BC">
              <w:rPr>
                <w:rFonts w:eastAsiaTheme="minorEastAsia"/>
                <w:lang w:eastAsia="en-GB"/>
              </w:rPr>
              <w:t>Participación de los interesados</w:t>
            </w:r>
            <w:r w:rsidR="00094852" w:rsidRPr="008F73BC">
              <w:rPr>
                <w:webHidden/>
              </w:rPr>
              <w:tab/>
            </w:r>
          </w:hyperlink>
        </w:p>
        <w:p w14:paraId="5A3006CA" w14:textId="5C37002C" w:rsidR="00094852" w:rsidRPr="008F73BC" w:rsidRDefault="003D0590" w:rsidP="008A404F">
          <w:pPr>
            <w:pStyle w:val="TM1"/>
            <w:suppressAutoHyphens/>
            <w:rPr>
              <w:rFonts w:eastAsiaTheme="minorEastAsia"/>
              <w:lang w:eastAsia="en-GB"/>
            </w:rPr>
          </w:pPr>
          <w:hyperlink w:anchor="_Toc15479869" w:history="1">
            <w:r w:rsidR="00094852" w:rsidRPr="008F73BC">
              <w:rPr>
                <w:rStyle w:val="Lienhypertexte"/>
              </w:rPr>
              <w:t>3</w:t>
            </w:r>
            <w:r w:rsidR="00094852" w:rsidRPr="008F73BC">
              <w:rPr>
                <w:rFonts w:eastAsiaTheme="minorEastAsia"/>
                <w:lang w:eastAsia="en-GB"/>
              </w:rPr>
              <w:tab/>
            </w:r>
            <w:r w:rsidR="006A1357" w:rsidRPr="008F73BC">
              <w:rPr>
                <w:rFonts w:eastAsiaTheme="minorEastAsia"/>
                <w:lang w:eastAsia="en-GB"/>
              </w:rPr>
              <w:t>Análisis de</w:t>
            </w:r>
            <w:r w:rsidR="00EB5DA3" w:rsidRPr="008F73BC">
              <w:rPr>
                <w:rFonts w:eastAsiaTheme="minorEastAsia"/>
                <w:lang w:eastAsia="en-GB"/>
              </w:rPr>
              <w:t>l statu quo</w:t>
            </w:r>
            <w:r w:rsidR="006A1357" w:rsidRPr="008F73BC">
              <w:rPr>
                <w:rFonts w:eastAsiaTheme="minorEastAsia"/>
                <w:color w:val="FF0000"/>
                <w:lang w:eastAsia="en-GB"/>
              </w:rPr>
              <w:t xml:space="preserve"> </w:t>
            </w:r>
            <w:r w:rsidR="00094852" w:rsidRPr="008F73BC">
              <w:rPr>
                <w:webHidden/>
              </w:rPr>
              <w:tab/>
            </w:r>
          </w:hyperlink>
        </w:p>
        <w:p w14:paraId="7F815F80" w14:textId="4970AC12"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0" w:history="1">
            <w:r w:rsidR="00094852" w:rsidRPr="008F73BC">
              <w:rPr>
                <w:rStyle w:val="Lienhypertexte"/>
              </w:rPr>
              <w:t>3.1</w:t>
            </w:r>
            <w:r w:rsidR="00094852" w:rsidRPr="008F73BC">
              <w:rPr>
                <w:rFonts w:eastAsiaTheme="minorEastAsia"/>
                <w:lang w:eastAsia="en-GB"/>
              </w:rPr>
              <w:tab/>
            </w:r>
            <w:r w:rsidR="006A1357" w:rsidRPr="008F73BC">
              <w:rPr>
                <w:rFonts w:eastAsiaTheme="minorEastAsia"/>
                <w:lang w:eastAsia="en-GB"/>
              </w:rPr>
              <w:t>Uso del suelo y desarrollo urbano</w:t>
            </w:r>
            <w:r w:rsidR="00094852" w:rsidRPr="008F73BC">
              <w:rPr>
                <w:webHidden/>
              </w:rPr>
              <w:tab/>
            </w:r>
          </w:hyperlink>
        </w:p>
        <w:p w14:paraId="2139B5D3" w14:textId="1E323789"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1" w:history="1">
            <w:r w:rsidR="00094852" w:rsidRPr="008F73BC">
              <w:rPr>
                <w:rStyle w:val="Lienhypertexte"/>
              </w:rPr>
              <w:t>3.2</w:t>
            </w:r>
            <w:r w:rsidR="00094852" w:rsidRPr="008F73BC">
              <w:rPr>
                <w:rFonts w:eastAsiaTheme="minorEastAsia"/>
                <w:lang w:eastAsia="en-GB"/>
              </w:rPr>
              <w:tab/>
            </w:r>
            <w:r w:rsidR="006A1357" w:rsidRPr="008F73BC">
              <w:rPr>
                <w:rFonts w:eastAsiaTheme="minorEastAsia"/>
                <w:lang w:eastAsia="en-GB"/>
              </w:rPr>
              <w:t>Marco institucional y normativo</w:t>
            </w:r>
            <w:r w:rsidR="00094852" w:rsidRPr="008F73BC">
              <w:rPr>
                <w:webHidden/>
              </w:rPr>
              <w:tab/>
            </w:r>
          </w:hyperlink>
        </w:p>
        <w:p w14:paraId="3E01311A" w14:textId="34FA1344"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2" w:history="1">
            <w:r w:rsidR="00094852" w:rsidRPr="008F73BC">
              <w:rPr>
                <w:rStyle w:val="Lienhypertexte"/>
              </w:rPr>
              <w:t>3.3</w:t>
            </w:r>
            <w:r w:rsidR="00094852" w:rsidRPr="008F73BC">
              <w:rPr>
                <w:rFonts w:eastAsiaTheme="minorEastAsia"/>
                <w:lang w:eastAsia="en-GB"/>
              </w:rPr>
              <w:tab/>
            </w:r>
            <w:r w:rsidR="006A1357" w:rsidRPr="008F73BC">
              <w:rPr>
                <w:rFonts w:eastAsiaTheme="minorEastAsia"/>
                <w:lang w:eastAsia="en-GB"/>
              </w:rPr>
              <w:t>Marco financiero</w:t>
            </w:r>
            <w:r w:rsidR="00094852" w:rsidRPr="008F73BC">
              <w:rPr>
                <w:webHidden/>
              </w:rPr>
              <w:tab/>
            </w:r>
          </w:hyperlink>
        </w:p>
        <w:p w14:paraId="4EC576EE" w14:textId="22BDC7E1"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3" w:history="1">
            <w:r w:rsidR="00094852" w:rsidRPr="008F73BC">
              <w:rPr>
                <w:rStyle w:val="Lienhypertexte"/>
              </w:rPr>
              <w:t>3.4</w:t>
            </w:r>
            <w:r w:rsidR="00094852" w:rsidRPr="008F73BC">
              <w:rPr>
                <w:rFonts w:eastAsiaTheme="minorEastAsia"/>
                <w:lang w:eastAsia="en-GB"/>
              </w:rPr>
              <w:tab/>
            </w:r>
            <w:r w:rsidR="00094852" w:rsidRPr="008F73BC">
              <w:rPr>
                <w:rStyle w:val="Lienhypertexte"/>
              </w:rPr>
              <w:t>Mo</w:t>
            </w:r>
            <w:r w:rsidR="006A1357" w:rsidRPr="008F73BC">
              <w:rPr>
                <w:rStyle w:val="Lienhypertexte"/>
              </w:rPr>
              <w:t>vilidad y transporte</w:t>
            </w:r>
            <w:r w:rsidR="00094852" w:rsidRPr="008F73BC">
              <w:rPr>
                <w:webHidden/>
              </w:rPr>
              <w:tab/>
            </w:r>
          </w:hyperlink>
        </w:p>
        <w:p w14:paraId="0870630E" w14:textId="4F1644D7"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74" w:history="1">
            <w:r w:rsidR="00094852" w:rsidRPr="008F73BC">
              <w:rPr>
                <w:rStyle w:val="Lienhypertexte"/>
              </w:rPr>
              <w:t>3.4.1</w:t>
            </w:r>
            <w:r w:rsidR="00094852" w:rsidRPr="008F73BC">
              <w:rPr>
                <w:rFonts w:eastAsiaTheme="minorEastAsia"/>
                <w:lang w:eastAsia="en-GB"/>
              </w:rPr>
              <w:tab/>
            </w:r>
            <w:r w:rsidR="003317F0" w:rsidRPr="008F73BC">
              <w:rPr>
                <w:rFonts w:eastAsiaTheme="minorEastAsia"/>
                <w:lang w:eastAsia="en-GB"/>
              </w:rPr>
              <w:t>Infraestructura de transporte y oferta de servicios de transporte</w:t>
            </w:r>
            <w:r w:rsidR="00094852" w:rsidRPr="008F73BC">
              <w:rPr>
                <w:webHidden/>
              </w:rPr>
              <w:tab/>
            </w:r>
          </w:hyperlink>
        </w:p>
        <w:p w14:paraId="5A94B45A" w14:textId="3427AD27"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75" w:history="1">
            <w:r w:rsidR="00094852" w:rsidRPr="008F73BC">
              <w:rPr>
                <w:rStyle w:val="Lienhypertexte"/>
              </w:rPr>
              <w:t>3.4.2</w:t>
            </w:r>
            <w:r w:rsidR="00094852" w:rsidRPr="008F73BC">
              <w:rPr>
                <w:rFonts w:eastAsiaTheme="minorEastAsia"/>
                <w:lang w:eastAsia="en-GB"/>
              </w:rPr>
              <w:tab/>
            </w:r>
            <w:r w:rsidR="003317F0" w:rsidRPr="008F73BC">
              <w:rPr>
                <w:rFonts w:eastAsiaTheme="minorEastAsia"/>
                <w:lang w:eastAsia="en-GB"/>
              </w:rPr>
              <w:t>Demanda de movilidad y tráfico</w:t>
            </w:r>
            <w:r w:rsidR="00094852" w:rsidRPr="008F73BC">
              <w:rPr>
                <w:webHidden/>
              </w:rPr>
              <w:tab/>
            </w:r>
          </w:hyperlink>
        </w:p>
        <w:p w14:paraId="15D7B73E" w14:textId="64EED223"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76" w:history="1">
            <w:r w:rsidR="00094852" w:rsidRPr="008F73BC">
              <w:rPr>
                <w:rStyle w:val="Lienhypertexte"/>
              </w:rPr>
              <w:t>3.4.3</w:t>
            </w:r>
            <w:r w:rsidR="00094852" w:rsidRPr="008F73BC">
              <w:rPr>
                <w:rFonts w:eastAsiaTheme="minorEastAsia"/>
                <w:lang w:eastAsia="en-GB"/>
              </w:rPr>
              <w:tab/>
            </w:r>
            <w:r w:rsidR="002661BE" w:rsidRPr="008F73BC">
              <w:rPr>
                <w:rFonts w:eastAsiaTheme="minorEastAsia"/>
                <w:lang w:eastAsia="en-GB"/>
              </w:rPr>
              <w:t>Movilidad activa</w:t>
            </w:r>
            <w:r w:rsidR="00094852" w:rsidRPr="008F73BC">
              <w:rPr>
                <w:webHidden/>
              </w:rPr>
              <w:tab/>
            </w:r>
          </w:hyperlink>
        </w:p>
        <w:p w14:paraId="0F9D7123" w14:textId="17603059"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77" w:history="1">
            <w:r w:rsidR="00094852" w:rsidRPr="008F73BC">
              <w:rPr>
                <w:rStyle w:val="Lienhypertexte"/>
              </w:rPr>
              <w:t>3.4.4</w:t>
            </w:r>
            <w:r w:rsidR="00094852" w:rsidRPr="008F73BC">
              <w:rPr>
                <w:rFonts w:eastAsiaTheme="minorEastAsia"/>
                <w:lang w:eastAsia="en-GB"/>
              </w:rPr>
              <w:tab/>
            </w:r>
            <w:r w:rsidR="002661BE" w:rsidRPr="008F73BC">
              <w:rPr>
                <w:rFonts w:eastAsiaTheme="minorEastAsia"/>
                <w:lang w:eastAsia="en-GB"/>
              </w:rPr>
              <w:t>Transporte público</w:t>
            </w:r>
            <w:r w:rsidR="00094852" w:rsidRPr="008F73BC">
              <w:rPr>
                <w:webHidden/>
              </w:rPr>
              <w:tab/>
            </w:r>
          </w:hyperlink>
        </w:p>
        <w:p w14:paraId="2609F441" w14:textId="337BE7E2"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8" w:history="1">
            <w:r w:rsidR="00094852" w:rsidRPr="008F73BC">
              <w:rPr>
                <w:rStyle w:val="Lienhypertexte"/>
              </w:rPr>
              <w:t>3.5</w:t>
            </w:r>
            <w:r w:rsidR="00094852" w:rsidRPr="008F73BC">
              <w:rPr>
                <w:rFonts w:eastAsiaTheme="minorEastAsia"/>
                <w:lang w:eastAsia="en-GB"/>
              </w:rPr>
              <w:tab/>
            </w:r>
            <w:r w:rsidR="00094852" w:rsidRPr="008F73BC">
              <w:rPr>
                <w:rStyle w:val="Lienhypertexte"/>
              </w:rPr>
              <w:t>Acces</w:t>
            </w:r>
            <w:r w:rsidR="002661BE" w:rsidRPr="008F73BC">
              <w:rPr>
                <w:rStyle w:val="Lienhypertexte"/>
              </w:rPr>
              <w:t>ibilidad</w:t>
            </w:r>
            <w:r w:rsidR="00094852" w:rsidRPr="008F73BC">
              <w:rPr>
                <w:webHidden/>
              </w:rPr>
              <w:tab/>
            </w:r>
          </w:hyperlink>
        </w:p>
        <w:p w14:paraId="66EC1F5A" w14:textId="5A69B125"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79" w:history="1">
            <w:r w:rsidR="00094852" w:rsidRPr="008F73BC">
              <w:rPr>
                <w:rStyle w:val="Lienhypertexte"/>
              </w:rPr>
              <w:t>3.6</w:t>
            </w:r>
            <w:r w:rsidR="00094852" w:rsidRPr="008F73BC">
              <w:rPr>
                <w:rFonts w:eastAsiaTheme="minorEastAsia"/>
                <w:lang w:eastAsia="en-GB"/>
              </w:rPr>
              <w:tab/>
            </w:r>
            <w:r w:rsidR="0077030B" w:rsidRPr="008F73BC">
              <w:rPr>
                <w:rFonts w:eastAsiaTheme="minorEastAsia"/>
                <w:lang w:eastAsia="en-GB"/>
              </w:rPr>
              <w:t>Seguridad vial</w:t>
            </w:r>
            <w:r w:rsidR="00094852" w:rsidRPr="008F73BC">
              <w:rPr>
                <w:webHidden/>
              </w:rPr>
              <w:tab/>
            </w:r>
          </w:hyperlink>
        </w:p>
        <w:p w14:paraId="0B7BB350" w14:textId="48D7B8C1"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80" w:history="1">
            <w:r w:rsidR="00094852" w:rsidRPr="008F73BC">
              <w:rPr>
                <w:rStyle w:val="Lienhypertexte"/>
              </w:rPr>
              <w:t>3.7</w:t>
            </w:r>
            <w:r w:rsidR="00094852" w:rsidRPr="008F73BC">
              <w:rPr>
                <w:rFonts w:eastAsiaTheme="minorEastAsia"/>
                <w:lang w:eastAsia="en-GB"/>
              </w:rPr>
              <w:tab/>
            </w:r>
            <w:r w:rsidR="0077030B" w:rsidRPr="008F73BC">
              <w:rPr>
                <w:rStyle w:val="Lienhypertexte"/>
                <w:color w:val="auto"/>
              </w:rPr>
              <w:t>Transporte urbano de mercancías</w:t>
            </w:r>
            <w:r w:rsidR="00094852" w:rsidRPr="008F73BC">
              <w:rPr>
                <w:webHidden/>
              </w:rPr>
              <w:tab/>
            </w:r>
          </w:hyperlink>
        </w:p>
        <w:p w14:paraId="239AC1F5" w14:textId="36F7BE76"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81" w:history="1">
            <w:r w:rsidR="00094852" w:rsidRPr="008F73BC">
              <w:rPr>
                <w:rStyle w:val="Lienhypertexte"/>
              </w:rPr>
              <w:t>3.8</w:t>
            </w:r>
            <w:r w:rsidR="00094852" w:rsidRPr="008F73BC">
              <w:rPr>
                <w:rFonts w:eastAsiaTheme="minorEastAsia"/>
                <w:lang w:eastAsia="en-GB"/>
              </w:rPr>
              <w:tab/>
            </w:r>
            <w:r w:rsidR="0077030B" w:rsidRPr="008F73BC">
              <w:rPr>
                <w:rFonts w:eastAsiaTheme="minorEastAsia"/>
                <w:lang w:eastAsia="en-GB"/>
              </w:rPr>
              <w:t>Aspectos sociales de la movilidad</w:t>
            </w:r>
            <w:r w:rsidR="00094852" w:rsidRPr="008F73BC">
              <w:rPr>
                <w:webHidden/>
              </w:rPr>
              <w:tab/>
            </w:r>
          </w:hyperlink>
        </w:p>
        <w:p w14:paraId="030F88D5" w14:textId="7115BF49"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82" w:history="1">
            <w:r w:rsidR="00094852" w:rsidRPr="008F73BC">
              <w:rPr>
                <w:rStyle w:val="Lienhypertexte"/>
              </w:rPr>
              <w:t>3.8.1</w:t>
            </w:r>
            <w:r w:rsidR="00094852" w:rsidRPr="008F73BC">
              <w:rPr>
                <w:rFonts w:eastAsiaTheme="minorEastAsia"/>
                <w:lang w:eastAsia="en-GB"/>
              </w:rPr>
              <w:tab/>
            </w:r>
            <w:r w:rsidR="0077030B" w:rsidRPr="008F73BC">
              <w:rPr>
                <w:rStyle w:val="Lienhypertexte"/>
              </w:rPr>
              <w:t>Género y movilidad</w:t>
            </w:r>
            <w:r w:rsidR="00094852" w:rsidRPr="008F73BC">
              <w:rPr>
                <w:webHidden/>
              </w:rPr>
              <w:tab/>
            </w:r>
          </w:hyperlink>
        </w:p>
        <w:p w14:paraId="06010908" w14:textId="0122F48E"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83" w:history="1">
            <w:r w:rsidR="00094852" w:rsidRPr="008F73BC">
              <w:rPr>
                <w:rStyle w:val="Lienhypertexte"/>
              </w:rPr>
              <w:t>3.8.2</w:t>
            </w:r>
            <w:r w:rsidR="00094852" w:rsidRPr="008F73BC">
              <w:rPr>
                <w:rFonts w:eastAsiaTheme="minorEastAsia"/>
                <w:lang w:eastAsia="en-GB"/>
              </w:rPr>
              <w:tab/>
            </w:r>
            <w:r w:rsidR="005422DD" w:rsidRPr="008F73BC">
              <w:rPr>
                <w:rFonts w:eastAsiaTheme="minorEastAsia"/>
                <w:lang w:eastAsia="en-GB"/>
              </w:rPr>
              <w:t>Pobreza de transporte</w:t>
            </w:r>
            <w:r w:rsidR="00094852" w:rsidRPr="008F73BC">
              <w:rPr>
                <w:webHidden/>
              </w:rPr>
              <w:tab/>
            </w:r>
          </w:hyperlink>
        </w:p>
        <w:p w14:paraId="70C42D7B" w14:textId="48E425E4"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84" w:history="1">
            <w:r w:rsidR="00094852" w:rsidRPr="008F73BC">
              <w:rPr>
                <w:rStyle w:val="Lienhypertexte"/>
              </w:rPr>
              <w:t>3.8.3</w:t>
            </w:r>
            <w:r w:rsidR="00094852" w:rsidRPr="008F73BC">
              <w:rPr>
                <w:rFonts w:eastAsiaTheme="minorEastAsia"/>
                <w:lang w:eastAsia="en-GB"/>
              </w:rPr>
              <w:tab/>
            </w:r>
            <w:r w:rsidR="005422DD" w:rsidRPr="008F73BC">
              <w:rPr>
                <w:rFonts w:eastAsiaTheme="minorEastAsia"/>
                <w:lang w:eastAsia="en-GB"/>
              </w:rPr>
              <w:t>Habitabilidad</w:t>
            </w:r>
            <w:r w:rsidR="00094852" w:rsidRPr="008F73BC">
              <w:rPr>
                <w:webHidden/>
              </w:rPr>
              <w:tab/>
            </w:r>
          </w:hyperlink>
        </w:p>
        <w:p w14:paraId="3111B3A6" w14:textId="464B2C0F"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85" w:history="1">
            <w:r w:rsidR="00094852" w:rsidRPr="008F73BC">
              <w:rPr>
                <w:rStyle w:val="Lienhypertexte"/>
              </w:rPr>
              <w:t>3.9</w:t>
            </w:r>
            <w:r w:rsidR="00094852" w:rsidRPr="008F73BC">
              <w:rPr>
                <w:rFonts w:eastAsiaTheme="minorEastAsia"/>
                <w:lang w:eastAsia="en-GB"/>
              </w:rPr>
              <w:tab/>
            </w:r>
            <w:r w:rsidR="005422DD" w:rsidRPr="008F73BC">
              <w:rPr>
                <w:rFonts w:eastAsiaTheme="minorEastAsia"/>
                <w:lang w:eastAsia="en-GB"/>
              </w:rPr>
              <w:t>Medio ambiente</w:t>
            </w:r>
            <w:r w:rsidR="00094852" w:rsidRPr="008F73BC">
              <w:rPr>
                <w:webHidden/>
              </w:rPr>
              <w:tab/>
            </w:r>
          </w:hyperlink>
        </w:p>
        <w:p w14:paraId="0F25A81F" w14:textId="572F2AB2"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86" w:history="1">
            <w:r w:rsidR="00094852" w:rsidRPr="008F73BC">
              <w:rPr>
                <w:rStyle w:val="Lienhypertexte"/>
              </w:rPr>
              <w:t>3.9.1</w:t>
            </w:r>
            <w:r w:rsidR="00094852" w:rsidRPr="008F73BC">
              <w:rPr>
                <w:rFonts w:eastAsiaTheme="minorEastAsia"/>
                <w:lang w:eastAsia="en-GB"/>
              </w:rPr>
              <w:tab/>
            </w:r>
            <w:r w:rsidR="005422DD" w:rsidRPr="008F73BC">
              <w:rPr>
                <w:rFonts w:eastAsiaTheme="minorEastAsia"/>
                <w:lang w:eastAsia="en-GB"/>
              </w:rPr>
              <w:t>Datos y análisis de la contaminación del aire y de las emisiones de GEI</w:t>
            </w:r>
            <w:r w:rsidR="00094852" w:rsidRPr="008F73BC">
              <w:rPr>
                <w:webHidden/>
              </w:rPr>
              <w:tab/>
            </w:r>
          </w:hyperlink>
        </w:p>
        <w:p w14:paraId="32AF654F" w14:textId="52BDB141" w:rsidR="00094852" w:rsidRPr="008F73BC" w:rsidRDefault="003D0590" w:rsidP="008A404F">
          <w:pPr>
            <w:pStyle w:val="TM3"/>
            <w:tabs>
              <w:tab w:val="clear" w:pos="9060"/>
              <w:tab w:val="left" w:pos="1320"/>
              <w:tab w:val="right" w:pos="9062"/>
            </w:tabs>
            <w:suppressAutoHyphens/>
            <w:rPr>
              <w:rFonts w:eastAsiaTheme="minorEastAsia"/>
              <w:lang w:eastAsia="en-GB"/>
            </w:rPr>
          </w:pPr>
          <w:hyperlink w:anchor="_Toc15479887" w:history="1">
            <w:r w:rsidR="00094852" w:rsidRPr="008F73BC">
              <w:rPr>
                <w:rStyle w:val="Lienhypertexte"/>
              </w:rPr>
              <w:t>3.9.2</w:t>
            </w:r>
            <w:r w:rsidR="00094852" w:rsidRPr="008F73BC">
              <w:rPr>
                <w:rFonts w:eastAsiaTheme="minorEastAsia"/>
                <w:lang w:eastAsia="en-GB"/>
              </w:rPr>
              <w:tab/>
            </w:r>
            <w:r w:rsidR="005422DD" w:rsidRPr="008F73BC">
              <w:rPr>
                <w:rFonts w:eastAsiaTheme="minorEastAsia"/>
                <w:lang w:eastAsia="en-GB"/>
              </w:rPr>
              <w:t>Ruido</w:t>
            </w:r>
            <w:r w:rsidR="00094852" w:rsidRPr="008F73BC">
              <w:rPr>
                <w:webHidden/>
              </w:rPr>
              <w:tab/>
            </w:r>
          </w:hyperlink>
        </w:p>
        <w:p w14:paraId="0DCE5C72" w14:textId="50E73533"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88" w:history="1">
            <w:r w:rsidR="00094852" w:rsidRPr="008F73BC">
              <w:rPr>
                <w:rStyle w:val="Lienhypertexte"/>
              </w:rPr>
              <w:t>3.10</w:t>
            </w:r>
            <w:r w:rsidR="00094852" w:rsidRPr="008F73BC">
              <w:rPr>
                <w:rFonts w:eastAsiaTheme="minorEastAsia"/>
                <w:lang w:eastAsia="en-GB"/>
              </w:rPr>
              <w:tab/>
            </w:r>
            <w:r w:rsidR="005422DD" w:rsidRPr="008F73BC">
              <w:rPr>
                <w:rFonts w:eastAsiaTheme="minorEastAsia"/>
                <w:lang w:eastAsia="en-GB"/>
              </w:rPr>
              <w:t>Nuevas soluciones para la movilidad y el transporte</w:t>
            </w:r>
            <w:r w:rsidR="00094852" w:rsidRPr="008F73BC">
              <w:rPr>
                <w:webHidden/>
              </w:rPr>
              <w:tab/>
            </w:r>
          </w:hyperlink>
        </w:p>
        <w:p w14:paraId="40BD4599" w14:textId="67850F1F"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89" w:history="1">
            <w:r w:rsidR="00094852" w:rsidRPr="008F73BC">
              <w:rPr>
                <w:rStyle w:val="Lienhypertexte"/>
              </w:rPr>
              <w:t>3.11</w:t>
            </w:r>
            <w:r w:rsidR="00094852" w:rsidRPr="008F73BC">
              <w:rPr>
                <w:rFonts w:eastAsiaTheme="minorEastAsia"/>
                <w:lang w:eastAsia="en-GB"/>
              </w:rPr>
              <w:tab/>
            </w:r>
            <w:r w:rsidR="005422DD" w:rsidRPr="008F73BC">
              <w:rPr>
                <w:rFonts w:eastAsiaTheme="minorEastAsia"/>
                <w:lang w:eastAsia="en-GB"/>
              </w:rPr>
              <w:t>Línea base</w:t>
            </w:r>
            <w:r w:rsidR="00094852" w:rsidRPr="008F73BC">
              <w:rPr>
                <w:webHidden/>
              </w:rPr>
              <w:tab/>
            </w:r>
          </w:hyperlink>
        </w:p>
        <w:p w14:paraId="3823E3A9" w14:textId="62FB61C1" w:rsidR="00094852" w:rsidRPr="008F73BC" w:rsidRDefault="003D0590" w:rsidP="008A404F">
          <w:pPr>
            <w:pStyle w:val="TM1"/>
            <w:suppressAutoHyphens/>
            <w:rPr>
              <w:rFonts w:eastAsiaTheme="minorEastAsia"/>
              <w:lang w:eastAsia="en-GB"/>
            </w:rPr>
          </w:pPr>
          <w:hyperlink w:anchor="_Toc15479890" w:history="1">
            <w:r w:rsidR="00094852" w:rsidRPr="008F73BC">
              <w:rPr>
                <w:rStyle w:val="Lienhypertexte"/>
              </w:rPr>
              <w:t>4</w:t>
            </w:r>
            <w:r w:rsidR="00094852" w:rsidRPr="008F73BC">
              <w:rPr>
                <w:rFonts w:eastAsiaTheme="minorEastAsia"/>
                <w:lang w:eastAsia="en-GB"/>
              </w:rPr>
              <w:tab/>
            </w:r>
            <w:r w:rsidR="00094852" w:rsidRPr="008F73BC">
              <w:rPr>
                <w:rStyle w:val="Lienhypertexte"/>
              </w:rPr>
              <w:t>Visi</w:t>
            </w:r>
            <w:r w:rsidR="005422DD" w:rsidRPr="008F73BC">
              <w:rPr>
                <w:rStyle w:val="Lienhypertexte"/>
              </w:rPr>
              <w:t>ón</w:t>
            </w:r>
            <w:r w:rsidR="00094852" w:rsidRPr="008F73BC">
              <w:rPr>
                <w:rStyle w:val="Lienhypertexte"/>
              </w:rPr>
              <w:t xml:space="preserve"> </w:t>
            </w:r>
            <w:r w:rsidR="00A53087" w:rsidRPr="008F73BC">
              <w:rPr>
                <w:rStyle w:val="Lienhypertexte"/>
              </w:rPr>
              <w:t>y objetivos</w:t>
            </w:r>
            <w:r w:rsidR="00094852" w:rsidRPr="008F73BC">
              <w:rPr>
                <w:webHidden/>
              </w:rPr>
              <w:tab/>
            </w:r>
          </w:hyperlink>
        </w:p>
        <w:p w14:paraId="53E1A582" w14:textId="31B21F6F"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1" w:history="1">
            <w:r w:rsidR="00094852" w:rsidRPr="008F73BC">
              <w:rPr>
                <w:rStyle w:val="Lienhypertexte"/>
              </w:rPr>
              <w:t>4.1</w:t>
            </w:r>
            <w:r w:rsidR="00094852" w:rsidRPr="008F73BC">
              <w:rPr>
                <w:rFonts w:eastAsiaTheme="minorEastAsia"/>
                <w:lang w:eastAsia="en-GB"/>
              </w:rPr>
              <w:tab/>
            </w:r>
            <w:r w:rsidR="00A53087" w:rsidRPr="008F73BC">
              <w:rPr>
                <w:rFonts w:eastAsiaTheme="minorEastAsia"/>
                <w:lang w:eastAsia="en-GB"/>
              </w:rPr>
              <w:t>Visión estratégica</w:t>
            </w:r>
            <w:r w:rsidR="00094852" w:rsidRPr="008F73BC">
              <w:rPr>
                <w:webHidden/>
              </w:rPr>
              <w:tab/>
            </w:r>
          </w:hyperlink>
        </w:p>
        <w:p w14:paraId="12974146" w14:textId="63D26623"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2" w:history="1">
            <w:r w:rsidR="00094852" w:rsidRPr="008F73BC">
              <w:rPr>
                <w:rStyle w:val="Lienhypertexte"/>
              </w:rPr>
              <w:t>4.2</w:t>
            </w:r>
            <w:r w:rsidR="00094852" w:rsidRPr="008F73BC">
              <w:rPr>
                <w:rFonts w:eastAsiaTheme="minorEastAsia"/>
                <w:lang w:eastAsia="en-GB"/>
              </w:rPr>
              <w:tab/>
            </w:r>
            <w:r w:rsidR="00A53087" w:rsidRPr="008F73BC">
              <w:rPr>
                <w:rFonts w:eastAsiaTheme="minorEastAsia"/>
                <w:lang w:eastAsia="en-GB"/>
              </w:rPr>
              <w:t xml:space="preserve">Objetivos, metas e indicadores del </w:t>
            </w:r>
            <w:r w:rsidR="00094852" w:rsidRPr="008F73BC">
              <w:rPr>
                <w:rStyle w:val="Lienhypertexte"/>
              </w:rPr>
              <w:t xml:space="preserve">SUMP </w:t>
            </w:r>
            <w:r w:rsidR="00094852" w:rsidRPr="008F73BC">
              <w:rPr>
                <w:webHidden/>
              </w:rPr>
              <w:tab/>
            </w:r>
          </w:hyperlink>
        </w:p>
        <w:p w14:paraId="4FAFD420" w14:textId="33E8BA7E"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3" w:history="1">
            <w:r w:rsidR="00094852" w:rsidRPr="008F73BC">
              <w:rPr>
                <w:rStyle w:val="Lienhypertexte"/>
              </w:rPr>
              <w:t>4.3</w:t>
            </w:r>
            <w:r w:rsidR="00094852" w:rsidRPr="008F73BC">
              <w:rPr>
                <w:rFonts w:eastAsiaTheme="minorEastAsia"/>
                <w:lang w:eastAsia="en-GB"/>
              </w:rPr>
              <w:tab/>
            </w:r>
            <w:r w:rsidR="00A53087" w:rsidRPr="008F73BC">
              <w:rPr>
                <w:rFonts w:eastAsiaTheme="minorEastAsia"/>
                <w:lang w:eastAsia="en-GB"/>
              </w:rPr>
              <w:t>Escenarios a corto y largo plazo</w:t>
            </w:r>
            <w:r w:rsidR="00094852" w:rsidRPr="008F73BC">
              <w:rPr>
                <w:webHidden/>
              </w:rPr>
              <w:tab/>
            </w:r>
          </w:hyperlink>
        </w:p>
        <w:p w14:paraId="2769A439" w14:textId="1A759F10"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4" w:history="1">
            <w:r w:rsidR="00094852" w:rsidRPr="008F73BC">
              <w:rPr>
                <w:rStyle w:val="Lienhypertexte"/>
              </w:rPr>
              <w:t>4.4</w:t>
            </w:r>
            <w:r w:rsidR="00094852" w:rsidRPr="008F73BC">
              <w:rPr>
                <w:rFonts w:eastAsiaTheme="minorEastAsia"/>
                <w:lang w:eastAsia="en-GB"/>
              </w:rPr>
              <w:tab/>
            </w:r>
            <w:r w:rsidR="00C63958" w:rsidRPr="008F73BC">
              <w:rPr>
                <w:rFonts w:eastAsiaTheme="minorEastAsia"/>
                <w:lang w:eastAsia="en-GB"/>
              </w:rPr>
              <w:t>Lista extensa de posibles medidas</w:t>
            </w:r>
            <w:r w:rsidR="00094852" w:rsidRPr="008F73BC">
              <w:rPr>
                <w:webHidden/>
              </w:rPr>
              <w:tab/>
            </w:r>
          </w:hyperlink>
        </w:p>
        <w:p w14:paraId="1ACDD4F5" w14:textId="386E7EBC" w:rsidR="00094852" w:rsidRPr="008F73BC" w:rsidRDefault="003D0590" w:rsidP="008A404F">
          <w:pPr>
            <w:pStyle w:val="TM1"/>
            <w:suppressAutoHyphens/>
            <w:rPr>
              <w:rFonts w:eastAsiaTheme="minorEastAsia"/>
              <w:lang w:eastAsia="en-GB"/>
            </w:rPr>
          </w:pPr>
          <w:hyperlink w:anchor="_Toc15479895" w:history="1">
            <w:r w:rsidR="00094852" w:rsidRPr="008F73BC">
              <w:rPr>
                <w:rStyle w:val="Lienhypertexte"/>
              </w:rPr>
              <w:t>5</w:t>
            </w:r>
            <w:r w:rsidR="00094852" w:rsidRPr="008F73BC">
              <w:rPr>
                <w:rFonts w:eastAsiaTheme="minorEastAsia"/>
                <w:lang w:eastAsia="en-GB"/>
              </w:rPr>
              <w:tab/>
            </w:r>
            <w:r w:rsidR="00E06C7D" w:rsidRPr="008F73BC">
              <w:rPr>
                <w:rFonts w:eastAsiaTheme="minorEastAsia"/>
                <w:lang w:eastAsia="en-GB"/>
              </w:rPr>
              <w:t>Escenario, medidas y plan de acción seleccionados</w:t>
            </w:r>
            <w:r w:rsidR="00094852" w:rsidRPr="008F73BC">
              <w:rPr>
                <w:webHidden/>
              </w:rPr>
              <w:tab/>
            </w:r>
          </w:hyperlink>
        </w:p>
        <w:p w14:paraId="656F81F6" w14:textId="66B5E15E"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6" w:history="1">
            <w:r w:rsidR="00094852" w:rsidRPr="008F73BC">
              <w:rPr>
                <w:rStyle w:val="Lienhypertexte"/>
              </w:rPr>
              <w:t>5.1</w:t>
            </w:r>
            <w:r w:rsidR="00094852" w:rsidRPr="008F73BC">
              <w:rPr>
                <w:rFonts w:eastAsiaTheme="minorEastAsia"/>
                <w:lang w:eastAsia="en-GB"/>
              </w:rPr>
              <w:tab/>
            </w:r>
            <w:r w:rsidR="00094852" w:rsidRPr="008F73BC">
              <w:rPr>
                <w:rStyle w:val="Lienhypertexte"/>
              </w:rPr>
              <w:t>Presenta</w:t>
            </w:r>
            <w:r w:rsidR="00E06C7D" w:rsidRPr="008F73BC">
              <w:rPr>
                <w:rStyle w:val="Lienhypertexte"/>
              </w:rPr>
              <w:t>ción del escenario seleccionado y sus resultados</w:t>
            </w:r>
            <w:r w:rsidR="00E06C7D" w:rsidRPr="008F73BC">
              <w:rPr>
                <w:rStyle w:val="Lienhypertexte"/>
                <w:i/>
              </w:rPr>
              <w:t xml:space="preserve"> (o</w:t>
            </w:r>
            <w:r w:rsidR="00094852" w:rsidRPr="008F73BC">
              <w:rPr>
                <w:rStyle w:val="Lienhypertexte"/>
                <w:i/>
              </w:rPr>
              <w:t>utcomes</w:t>
            </w:r>
            <w:r w:rsidR="00E06C7D" w:rsidRPr="008F73BC">
              <w:rPr>
                <w:rStyle w:val="Lienhypertexte"/>
                <w:i/>
              </w:rPr>
              <w:t>)</w:t>
            </w:r>
            <w:r w:rsidR="00094852" w:rsidRPr="008F73BC">
              <w:rPr>
                <w:webHidden/>
              </w:rPr>
              <w:tab/>
            </w:r>
          </w:hyperlink>
        </w:p>
        <w:p w14:paraId="01D994BC" w14:textId="7A395577"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7" w:history="1">
            <w:r w:rsidR="00094852" w:rsidRPr="008F73BC">
              <w:rPr>
                <w:rStyle w:val="Lienhypertexte"/>
              </w:rPr>
              <w:t>5.2</w:t>
            </w:r>
            <w:r w:rsidR="00094852" w:rsidRPr="008F73BC">
              <w:rPr>
                <w:rFonts w:eastAsiaTheme="minorEastAsia"/>
                <w:lang w:eastAsia="en-GB"/>
              </w:rPr>
              <w:tab/>
            </w:r>
            <w:r w:rsidR="00E06C7D" w:rsidRPr="008F73BC">
              <w:rPr>
                <w:rFonts w:eastAsiaTheme="minorEastAsia"/>
                <w:lang w:eastAsia="en-GB"/>
              </w:rPr>
              <w:t>Especificación de las medidas seleccionadas</w:t>
            </w:r>
            <w:r w:rsidR="00094852" w:rsidRPr="008F73BC">
              <w:rPr>
                <w:webHidden/>
              </w:rPr>
              <w:tab/>
            </w:r>
          </w:hyperlink>
        </w:p>
        <w:p w14:paraId="132BA606" w14:textId="64FFC16C"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8" w:history="1">
            <w:r w:rsidR="00094852" w:rsidRPr="008F73BC">
              <w:rPr>
                <w:rStyle w:val="Lienhypertexte"/>
              </w:rPr>
              <w:t>5.3</w:t>
            </w:r>
            <w:r w:rsidR="00094852" w:rsidRPr="008F73BC">
              <w:rPr>
                <w:rFonts w:eastAsiaTheme="minorEastAsia"/>
                <w:lang w:eastAsia="en-GB"/>
              </w:rPr>
              <w:tab/>
            </w:r>
            <w:r w:rsidR="00E06C7D" w:rsidRPr="008F73BC">
              <w:rPr>
                <w:rFonts w:eastAsiaTheme="minorEastAsia"/>
                <w:lang w:eastAsia="en-GB"/>
              </w:rPr>
              <w:t>Estimaciones de costos</w:t>
            </w:r>
            <w:r w:rsidR="00094852" w:rsidRPr="008F73BC">
              <w:rPr>
                <w:webHidden/>
              </w:rPr>
              <w:tab/>
            </w:r>
          </w:hyperlink>
        </w:p>
        <w:p w14:paraId="0C8CF0BA" w14:textId="23565D46"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899" w:history="1">
            <w:r w:rsidR="00094852" w:rsidRPr="008F73BC">
              <w:rPr>
                <w:rStyle w:val="Lienhypertexte"/>
              </w:rPr>
              <w:t>5.4</w:t>
            </w:r>
            <w:r w:rsidR="00094852" w:rsidRPr="008F73BC">
              <w:rPr>
                <w:rFonts w:eastAsiaTheme="minorEastAsia"/>
                <w:lang w:eastAsia="en-GB"/>
              </w:rPr>
              <w:tab/>
            </w:r>
            <w:r w:rsidR="00E06C7D" w:rsidRPr="008F73BC">
              <w:rPr>
                <w:rFonts w:eastAsiaTheme="minorEastAsia"/>
                <w:lang w:eastAsia="en-GB"/>
              </w:rPr>
              <w:t>Calendario de implementación y plan de acción</w:t>
            </w:r>
            <w:r w:rsidR="00094852" w:rsidRPr="008F73BC">
              <w:rPr>
                <w:webHidden/>
              </w:rPr>
              <w:tab/>
            </w:r>
          </w:hyperlink>
        </w:p>
        <w:p w14:paraId="15FBD10F" w14:textId="5D7E20F7" w:rsidR="00094852" w:rsidRPr="008F73BC" w:rsidRDefault="003D0590" w:rsidP="008A404F">
          <w:pPr>
            <w:pStyle w:val="TM1"/>
            <w:suppressAutoHyphens/>
            <w:rPr>
              <w:rFonts w:eastAsiaTheme="minorEastAsia"/>
              <w:lang w:eastAsia="en-GB"/>
            </w:rPr>
          </w:pPr>
          <w:hyperlink w:anchor="_Toc15479900" w:history="1">
            <w:r w:rsidR="00094852" w:rsidRPr="008F73BC">
              <w:rPr>
                <w:rStyle w:val="Lienhypertexte"/>
              </w:rPr>
              <w:t>6</w:t>
            </w:r>
            <w:r w:rsidR="00094852" w:rsidRPr="008F73BC">
              <w:rPr>
                <w:rFonts w:eastAsiaTheme="minorEastAsia"/>
                <w:lang w:eastAsia="en-GB"/>
              </w:rPr>
              <w:tab/>
            </w:r>
            <w:r w:rsidR="00085EE6" w:rsidRPr="008F73BC">
              <w:rPr>
                <w:rFonts w:eastAsiaTheme="minorEastAsia"/>
                <w:lang w:eastAsia="en-GB"/>
              </w:rPr>
              <w:t>Presupuestación y financiamiento</w:t>
            </w:r>
            <w:r w:rsidR="00094852" w:rsidRPr="008F73BC">
              <w:rPr>
                <w:webHidden/>
              </w:rPr>
              <w:tab/>
            </w:r>
          </w:hyperlink>
        </w:p>
        <w:p w14:paraId="788FFCD8" w14:textId="78E761A1"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1" w:history="1">
            <w:r w:rsidR="00094852" w:rsidRPr="008F73BC">
              <w:rPr>
                <w:rStyle w:val="Lienhypertexte"/>
              </w:rPr>
              <w:t>6.1</w:t>
            </w:r>
            <w:r w:rsidR="00094852" w:rsidRPr="008F73BC">
              <w:rPr>
                <w:rFonts w:eastAsiaTheme="minorEastAsia"/>
                <w:lang w:eastAsia="en-GB"/>
              </w:rPr>
              <w:tab/>
            </w:r>
            <w:r w:rsidR="00085EE6" w:rsidRPr="008F73BC">
              <w:rPr>
                <w:rFonts w:eastAsiaTheme="minorEastAsia"/>
                <w:lang w:eastAsia="en-GB"/>
              </w:rPr>
              <w:t>Presupuestación futura</w:t>
            </w:r>
            <w:r w:rsidR="00094852" w:rsidRPr="008F73BC">
              <w:rPr>
                <w:webHidden/>
              </w:rPr>
              <w:tab/>
            </w:r>
          </w:hyperlink>
        </w:p>
        <w:p w14:paraId="46E3E6DA" w14:textId="405D53A9"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2" w:history="1">
            <w:r w:rsidR="00094852" w:rsidRPr="008F73BC">
              <w:rPr>
                <w:rStyle w:val="Lienhypertexte"/>
              </w:rPr>
              <w:t>6.2</w:t>
            </w:r>
            <w:r w:rsidR="00094852" w:rsidRPr="008F73BC">
              <w:rPr>
                <w:rFonts w:eastAsiaTheme="minorEastAsia"/>
                <w:lang w:eastAsia="en-GB"/>
              </w:rPr>
              <w:tab/>
            </w:r>
            <w:r w:rsidR="00094852" w:rsidRPr="008F73BC">
              <w:rPr>
                <w:rStyle w:val="Lienhypertexte"/>
              </w:rPr>
              <w:t>Utiliza</w:t>
            </w:r>
            <w:r w:rsidR="00085EE6" w:rsidRPr="008F73BC">
              <w:rPr>
                <w:rStyle w:val="Lienhypertexte"/>
              </w:rPr>
              <w:t>ción de financiamiento externo</w:t>
            </w:r>
            <w:r w:rsidR="00094852" w:rsidRPr="008F73BC">
              <w:rPr>
                <w:webHidden/>
              </w:rPr>
              <w:tab/>
            </w:r>
          </w:hyperlink>
        </w:p>
        <w:p w14:paraId="301C00C1" w14:textId="5929233B"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3" w:history="1">
            <w:r w:rsidR="00094852" w:rsidRPr="008F73BC">
              <w:rPr>
                <w:rStyle w:val="Lienhypertexte"/>
              </w:rPr>
              <w:t>6.3</w:t>
            </w:r>
            <w:r w:rsidR="00094852" w:rsidRPr="008F73BC">
              <w:rPr>
                <w:rFonts w:eastAsiaTheme="minorEastAsia"/>
                <w:lang w:eastAsia="en-GB"/>
              </w:rPr>
              <w:tab/>
            </w:r>
            <w:r w:rsidR="00094852" w:rsidRPr="008F73BC">
              <w:rPr>
                <w:rStyle w:val="Lienhypertexte"/>
              </w:rPr>
              <w:t>Implementa</w:t>
            </w:r>
            <w:r w:rsidR="005E0788" w:rsidRPr="008F73BC">
              <w:rPr>
                <w:rStyle w:val="Lienhypertexte"/>
              </w:rPr>
              <w:t>ción</w:t>
            </w:r>
            <w:r w:rsidR="00094852" w:rsidRPr="008F73BC">
              <w:rPr>
                <w:webHidden/>
              </w:rPr>
              <w:tab/>
            </w:r>
          </w:hyperlink>
        </w:p>
        <w:p w14:paraId="3D55B17F" w14:textId="21D19558" w:rsidR="00094852" w:rsidRPr="008F73BC" w:rsidRDefault="003D0590" w:rsidP="008A404F">
          <w:pPr>
            <w:pStyle w:val="TM1"/>
            <w:suppressAutoHyphens/>
            <w:rPr>
              <w:rFonts w:eastAsiaTheme="minorEastAsia"/>
              <w:lang w:eastAsia="en-GB"/>
            </w:rPr>
          </w:pPr>
          <w:hyperlink w:anchor="_Toc15479904" w:history="1">
            <w:r w:rsidR="00094852" w:rsidRPr="008F73BC">
              <w:rPr>
                <w:rStyle w:val="Lienhypertexte"/>
              </w:rPr>
              <w:t>7</w:t>
            </w:r>
            <w:r w:rsidR="00094852" w:rsidRPr="008F73BC">
              <w:rPr>
                <w:rFonts w:eastAsiaTheme="minorEastAsia"/>
                <w:lang w:eastAsia="en-GB"/>
              </w:rPr>
              <w:tab/>
            </w:r>
            <w:r w:rsidR="00094852" w:rsidRPr="008F73BC">
              <w:rPr>
                <w:rStyle w:val="Lienhypertexte"/>
              </w:rPr>
              <w:t>Monitor</w:t>
            </w:r>
            <w:r w:rsidR="005E0788" w:rsidRPr="008F73BC">
              <w:rPr>
                <w:rStyle w:val="Lienhypertexte"/>
              </w:rPr>
              <w:t>eo y reporte</w:t>
            </w:r>
            <w:r w:rsidR="00094852" w:rsidRPr="008F73BC">
              <w:rPr>
                <w:webHidden/>
              </w:rPr>
              <w:tab/>
            </w:r>
          </w:hyperlink>
        </w:p>
        <w:p w14:paraId="1B87369F" w14:textId="14571B03" w:rsidR="00094852" w:rsidRPr="008F73BC" w:rsidRDefault="003D0590" w:rsidP="008A404F">
          <w:pPr>
            <w:pStyle w:val="TM1"/>
            <w:suppressAutoHyphens/>
            <w:rPr>
              <w:rFonts w:eastAsiaTheme="minorEastAsia"/>
              <w:lang w:eastAsia="en-GB"/>
            </w:rPr>
          </w:pPr>
          <w:hyperlink w:anchor="_Toc15479905" w:history="1">
            <w:r w:rsidR="00094852" w:rsidRPr="008F73BC">
              <w:rPr>
                <w:rStyle w:val="Lienhypertexte"/>
              </w:rPr>
              <w:t>8</w:t>
            </w:r>
            <w:r w:rsidR="00094852" w:rsidRPr="008F73BC">
              <w:rPr>
                <w:rFonts w:eastAsiaTheme="minorEastAsia"/>
                <w:lang w:eastAsia="en-GB"/>
              </w:rPr>
              <w:tab/>
            </w:r>
            <w:r w:rsidR="00094852" w:rsidRPr="008F73BC">
              <w:rPr>
                <w:rStyle w:val="Lienhypertexte"/>
              </w:rPr>
              <w:t>Ap</w:t>
            </w:r>
            <w:r w:rsidR="005E0788" w:rsidRPr="008F73BC">
              <w:rPr>
                <w:rStyle w:val="Lienhypertexte"/>
              </w:rPr>
              <w:t>éndice</w:t>
            </w:r>
            <w:r w:rsidR="00094852" w:rsidRPr="008F73BC">
              <w:rPr>
                <w:webHidden/>
              </w:rPr>
              <w:tab/>
            </w:r>
          </w:hyperlink>
        </w:p>
        <w:p w14:paraId="2D47314D" w14:textId="2D6B0196"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6" w:history="1">
            <w:r w:rsidR="00094852" w:rsidRPr="008F73BC">
              <w:rPr>
                <w:rStyle w:val="Lienhypertexte"/>
              </w:rPr>
              <w:t>8.1</w:t>
            </w:r>
            <w:r w:rsidR="00094852" w:rsidRPr="008F73BC">
              <w:rPr>
                <w:rFonts w:eastAsiaTheme="minorEastAsia"/>
                <w:lang w:eastAsia="en-GB"/>
              </w:rPr>
              <w:tab/>
            </w:r>
            <w:r w:rsidR="00094852" w:rsidRPr="008F73BC">
              <w:rPr>
                <w:rStyle w:val="Lienhypertexte"/>
              </w:rPr>
              <w:t>List</w:t>
            </w:r>
            <w:r w:rsidR="00CA3AC9" w:rsidRPr="008F73BC">
              <w:rPr>
                <w:rStyle w:val="Lienhypertexte"/>
              </w:rPr>
              <w:t xml:space="preserve">a de contribuyentes </w:t>
            </w:r>
            <w:r w:rsidR="00CA3AC9" w:rsidRPr="008F73BC">
              <w:rPr>
                <w:rStyle w:val="Lienhypertexte"/>
                <w:color w:val="auto"/>
              </w:rPr>
              <w:t>en</w:t>
            </w:r>
            <w:r w:rsidR="00CA3AC9" w:rsidRPr="008F73BC">
              <w:rPr>
                <w:rStyle w:val="Lienhypertexte"/>
                <w:color w:val="FF0000"/>
              </w:rPr>
              <w:t xml:space="preserve"> </w:t>
            </w:r>
            <w:r w:rsidR="00CA3AC9" w:rsidRPr="008F73BC">
              <w:rPr>
                <w:rStyle w:val="Lienhypertexte"/>
              </w:rPr>
              <w:t xml:space="preserve">el desarrollo del </w:t>
            </w:r>
            <w:r w:rsidR="00094852" w:rsidRPr="008F73BC">
              <w:rPr>
                <w:rStyle w:val="Lienhypertexte"/>
              </w:rPr>
              <w:t xml:space="preserve">SUMP </w:t>
            </w:r>
            <w:r w:rsidR="00094852" w:rsidRPr="008F73BC">
              <w:rPr>
                <w:webHidden/>
              </w:rPr>
              <w:tab/>
            </w:r>
          </w:hyperlink>
        </w:p>
        <w:p w14:paraId="1F3B3203" w14:textId="409B9F7B"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7" w:history="1">
            <w:r w:rsidR="00094852" w:rsidRPr="008F73BC">
              <w:rPr>
                <w:rStyle w:val="Lienhypertexte"/>
              </w:rPr>
              <w:t>8.2</w:t>
            </w:r>
            <w:r w:rsidR="00094852" w:rsidRPr="008F73BC">
              <w:rPr>
                <w:rFonts w:eastAsiaTheme="minorEastAsia"/>
                <w:lang w:eastAsia="en-GB"/>
              </w:rPr>
              <w:tab/>
            </w:r>
            <w:r w:rsidR="009C4C98" w:rsidRPr="008F73BC">
              <w:rPr>
                <w:rFonts w:eastAsiaTheme="minorEastAsia"/>
                <w:lang w:eastAsia="en-GB"/>
              </w:rPr>
              <w:t xml:space="preserve">Cronograma del desarrollo del </w:t>
            </w:r>
            <w:r w:rsidR="00094852" w:rsidRPr="008F73BC">
              <w:rPr>
                <w:rStyle w:val="Lienhypertexte"/>
              </w:rPr>
              <w:t xml:space="preserve">SUMP </w:t>
            </w:r>
            <w:r w:rsidR="00094852" w:rsidRPr="008F73BC">
              <w:rPr>
                <w:webHidden/>
              </w:rPr>
              <w:tab/>
            </w:r>
          </w:hyperlink>
        </w:p>
        <w:p w14:paraId="3CFA6B2A" w14:textId="12453D11"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8" w:history="1">
            <w:r w:rsidR="00094852" w:rsidRPr="008F73BC">
              <w:rPr>
                <w:rStyle w:val="Lienhypertexte"/>
              </w:rPr>
              <w:t>8.3</w:t>
            </w:r>
            <w:r w:rsidR="00094852" w:rsidRPr="008F73BC">
              <w:rPr>
                <w:rFonts w:eastAsiaTheme="minorEastAsia"/>
                <w:lang w:eastAsia="en-GB"/>
              </w:rPr>
              <w:tab/>
            </w:r>
            <w:r w:rsidR="009C4C98" w:rsidRPr="008F73BC">
              <w:rPr>
                <w:rFonts w:eastAsiaTheme="minorEastAsia"/>
                <w:lang w:eastAsia="en-GB"/>
              </w:rPr>
              <w:t>Métodos de recopilación de datos</w:t>
            </w:r>
            <w:r w:rsidR="00094852" w:rsidRPr="008F73BC">
              <w:rPr>
                <w:webHidden/>
              </w:rPr>
              <w:tab/>
            </w:r>
          </w:hyperlink>
        </w:p>
        <w:p w14:paraId="6DEE0E6F" w14:textId="28C54210"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09" w:history="1">
            <w:r w:rsidR="00094852" w:rsidRPr="008F73BC">
              <w:rPr>
                <w:rStyle w:val="Lienhypertexte"/>
              </w:rPr>
              <w:t>8.4</w:t>
            </w:r>
            <w:r w:rsidR="00094852" w:rsidRPr="008F73BC">
              <w:rPr>
                <w:rFonts w:eastAsiaTheme="minorEastAsia"/>
                <w:lang w:eastAsia="en-GB"/>
              </w:rPr>
              <w:tab/>
            </w:r>
            <w:r w:rsidR="009C4C98" w:rsidRPr="008F73BC">
              <w:rPr>
                <w:rFonts w:eastAsiaTheme="minorEastAsia"/>
                <w:lang w:eastAsia="en-GB"/>
              </w:rPr>
              <w:t xml:space="preserve">Resumen de la participación </w:t>
            </w:r>
            <w:r w:rsidR="00094852" w:rsidRPr="008F73BC">
              <w:rPr>
                <w:webHidden/>
              </w:rPr>
              <w:tab/>
            </w:r>
          </w:hyperlink>
        </w:p>
        <w:p w14:paraId="60ACB2E8" w14:textId="385856D8"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0" w:history="1">
            <w:r w:rsidR="00094852" w:rsidRPr="008F73BC">
              <w:rPr>
                <w:rStyle w:val="Lienhypertexte"/>
              </w:rPr>
              <w:t>8.5</w:t>
            </w:r>
            <w:r w:rsidR="00094852" w:rsidRPr="008F73BC">
              <w:rPr>
                <w:rFonts w:eastAsiaTheme="minorEastAsia"/>
                <w:lang w:eastAsia="en-GB"/>
              </w:rPr>
              <w:tab/>
            </w:r>
            <w:r w:rsidR="009C4C98" w:rsidRPr="008F73BC">
              <w:rPr>
                <w:rFonts w:eastAsiaTheme="minorEastAsia"/>
                <w:lang w:eastAsia="en-GB"/>
              </w:rPr>
              <w:t>Descripción detallada de escenarios</w:t>
            </w:r>
            <w:r w:rsidR="00094852" w:rsidRPr="008F73BC">
              <w:rPr>
                <w:webHidden/>
              </w:rPr>
              <w:tab/>
            </w:r>
          </w:hyperlink>
        </w:p>
        <w:p w14:paraId="5C584E6A" w14:textId="7E490243"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1" w:history="1">
            <w:r w:rsidR="00094852" w:rsidRPr="008F73BC">
              <w:rPr>
                <w:rStyle w:val="Lienhypertexte"/>
              </w:rPr>
              <w:t>8.6</w:t>
            </w:r>
            <w:r w:rsidR="00094852" w:rsidRPr="008F73BC">
              <w:rPr>
                <w:rFonts w:eastAsiaTheme="minorEastAsia"/>
                <w:lang w:eastAsia="en-GB"/>
              </w:rPr>
              <w:tab/>
            </w:r>
            <w:r w:rsidR="009C4C98" w:rsidRPr="008F73BC">
              <w:rPr>
                <w:rFonts w:eastAsiaTheme="minorEastAsia"/>
                <w:lang w:eastAsia="en-GB"/>
              </w:rPr>
              <w:t>Lista extensa de posibles medidas</w:t>
            </w:r>
            <w:r w:rsidR="00094852" w:rsidRPr="008F73BC">
              <w:rPr>
                <w:webHidden/>
              </w:rPr>
              <w:tab/>
            </w:r>
          </w:hyperlink>
        </w:p>
        <w:p w14:paraId="42C51412" w14:textId="501A0234"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2" w:history="1">
            <w:r w:rsidR="00094852" w:rsidRPr="008F73BC">
              <w:rPr>
                <w:rStyle w:val="Lienhypertexte"/>
              </w:rPr>
              <w:t>8.7</w:t>
            </w:r>
            <w:r w:rsidR="00094852" w:rsidRPr="008F73BC">
              <w:rPr>
                <w:rFonts w:eastAsiaTheme="minorEastAsia"/>
                <w:lang w:eastAsia="en-GB"/>
              </w:rPr>
              <w:tab/>
            </w:r>
            <w:r w:rsidR="009C4C98" w:rsidRPr="008F73BC">
              <w:rPr>
                <w:rFonts w:eastAsiaTheme="minorEastAsia"/>
                <w:lang w:eastAsia="en-GB"/>
              </w:rPr>
              <w:t>Informe del modelo de tráfico</w:t>
            </w:r>
            <w:r w:rsidR="00094852" w:rsidRPr="008F73BC">
              <w:rPr>
                <w:webHidden/>
              </w:rPr>
              <w:tab/>
            </w:r>
          </w:hyperlink>
        </w:p>
        <w:p w14:paraId="1D9FCF08" w14:textId="16FA4950"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3" w:history="1">
            <w:r w:rsidR="00094852" w:rsidRPr="008F73BC">
              <w:rPr>
                <w:rStyle w:val="Lienhypertexte"/>
              </w:rPr>
              <w:t>8.8</w:t>
            </w:r>
            <w:r w:rsidR="00094852" w:rsidRPr="008F73BC">
              <w:rPr>
                <w:rFonts w:eastAsiaTheme="minorEastAsia"/>
                <w:lang w:eastAsia="en-GB"/>
              </w:rPr>
              <w:tab/>
            </w:r>
            <w:r w:rsidR="009602CF" w:rsidRPr="008F73BC">
              <w:rPr>
                <w:rFonts w:eastAsiaTheme="minorEastAsia"/>
                <w:lang w:eastAsia="en-GB"/>
              </w:rPr>
              <w:t>Plantilla de reporte de datos para monitoreo y evaluación</w:t>
            </w:r>
            <w:r w:rsidR="00094852" w:rsidRPr="008F73BC">
              <w:rPr>
                <w:webHidden/>
              </w:rPr>
              <w:tab/>
            </w:r>
          </w:hyperlink>
        </w:p>
        <w:p w14:paraId="16D62D3E" w14:textId="037AB02A"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4" w:history="1">
            <w:r w:rsidR="00094852" w:rsidRPr="008F73BC">
              <w:rPr>
                <w:rStyle w:val="Lienhypertexte"/>
              </w:rPr>
              <w:t>8.9</w:t>
            </w:r>
            <w:r w:rsidR="00094852" w:rsidRPr="008F73BC">
              <w:rPr>
                <w:rFonts w:eastAsiaTheme="minorEastAsia"/>
                <w:lang w:eastAsia="en-GB"/>
              </w:rPr>
              <w:tab/>
            </w:r>
            <w:r w:rsidR="00094852" w:rsidRPr="008F73BC">
              <w:rPr>
                <w:rStyle w:val="Lienhypertexte"/>
              </w:rPr>
              <w:t>Referenc</w:t>
            </w:r>
            <w:r w:rsidR="009602CF" w:rsidRPr="008F73BC">
              <w:rPr>
                <w:rStyle w:val="Lienhypertexte"/>
              </w:rPr>
              <w:t>ias</w:t>
            </w:r>
            <w:r w:rsidR="00094852" w:rsidRPr="008F73BC">
              <w:rPr>
                <w:webHidden/>
              </w:rPr>
              <w:tab/>
            </w:r>
          </w:hyperlink>
        </w:p>
        <w:p w14:paraId="31925401" w14:textId="30BEE1C6"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5" w:history="1">
            <w:r w:rsidR="00094852" w:rsidRPr="008F73BC">
              <w:rPr>
                <w:rStyle w:val="Lienhypertexte"/>
              </w:rPr>
              <w:t>8.10</w:t>
            </w:r>
            <w:r w:rsidR="00094852" w:rsidRPr="008F73BC">
              <w:rPr>
                <w:rFonts w:eastAsiaTheme="minorEastAsia"/>
                <w:lang w:eastAsia="en-GB"/>
              </w:rPr>
              <w:tab/>
            </w:r>
            <w:r w:rsidR="009602CF" w:rsidRPr="008F73BC">
              <w:rPr>
                <w:rFonts w:eastAsiaTheme="minorEastAsia"/>
                <w:lang w:eastAsia="en-GB"/>
              </w:rPr>
              <w:t>Índice de cuadros</w:t>
            </w:r>
            <w:r w:rsidR="00094852" w:rsidRPr="008F73BC">
              <w:rPr>
                <w:webHidden/>
              </w:rPr>
              <w:tab/>
            </w:r>
          </w:hyperlink>
        </w:p>
        <w:p w14:paraId="55AD71D8" w14:textId="0BE8FB06"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6" w:history="1">
            <w:r w:rsidR="00094852" w:rsidRPr="008F73BC">
              <w:rPr>
                <w:rStyle w:val="Lienhypertexte"/>
              </w:rPr>
              <w:t>8.11</w:t>
            </w:r>
            <w:r w:rsidR="00094852" w:rsidRPr="008F73BC">
              <w:rPr>
                <w:rFonts w:eastAsiaTheme="minorEastAsia"/>
                <w:lang w:eastAsia="en-GB"/>
              </w:rPr>
              <w:tab/>
            </w:r>
            <w:r w:rsidR="009602CF" w:rsidRPr="008F73BC">
              <w:rPr>
                <w:rFonts w:eastAsiaTheme="minorEastAsia"/>
                <w:lang w:eastAsia="en-GB"/>
              </w:rPr>
              <w:t>Índice de diagramas</w:t>
            </w:r>
            <w:r w:rsidR="00094852" w:rsidRPr="008F73BC">
              <w:rPr>
                <w:webHidden/>
              </w:rPr>
              <w:tab/>
            </w:r>
          </w:hyperlink>
        </w:p>
        <w:p w14:paraId="79F5503E" w14:textId="3D416BA7"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7" w:history="1">
            <w:r w:rsidR="00094852" w:rsidRPr="008F73BC">
              <w:rPr>
                <w:rStyle w:val="Lienhypertexte"/>
              </w:rPr>
              <w:t>8.12</w:t>
            </w:r>
            <w:r w:rsidR="00094852" w:rsidRPr="008F73BC">
              <w:rPr>
                <w:rFonts w:eastAsiaTheme="minorEastAsia"/>
                <w:lang w:eastAsia="en-GB"/>
              </w:rPr>
              <w:tab/>
            </w:r>
            <w:r w:rsidR="009602CF" w:rsidRPr="008F73BC">
              <w:rPr>
                <w:rFonts w:eastAsiaTheme="minorEastAsia"/>
                <w:lang w:eastAsia="en-GB"/>
              </w:rPr>
              <w:t>Índice de imágenes</w:t>
            </w:r>
            <w:r w:rsidR="00094852" w:rsidRPr="008F73BC">
              <w:rPr>
                <w:webHidden/>
              </w:rPr>
              <w:tab/>
            </w:r>
          </w:hyperlink>
        </w:p>
        <w:p w14:paraId="5314667D" w14:textId="3096B235"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8" w:history="1">
            <w:r w:rsidR="00094852" w:rsidRPr="008F73BC">
              <w:rPr>
                <w:rStyle w:val="Lienhypertexte"/>
              </w:rPr>
              <w:t>8.13</w:t>
            </w:r>
            <w:r w:rsidR="00094852" w:rsidRPr="008F73BC">
              <w:rPr>
                <w:rFonts w:eastAsiaTheme="minorEastAsia"/>
                <w:lang w:eastAsia="en-GB"/>
              </w:rPr>
              <w:tab/>
            </w:r>
            <w:r w:rsidR="009602CF" w:rsidRPr="008F73BC">
              <w:rPr>
                <w:rFonts w:eastAsiaTheme="minorEastAsia"/>
                <w:lang w:eastAsia="en-GB"/>
              </w:rPr>
              <w:t>Índice de tablas</w:t>
            </w:r>
            <w:r w:rsidR="00094852" w:rsidRPr="008F73BC">
              <w:rPr>
                <w:webHidden/>
              </w:rPr>
              <w:tab/>
            </w:r>
          </w:hyperlink>
        </w:p>
        <w:p w14:paraId="50ACAEF0" w14:textId="043F54AC"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19" w:history="1">
            <w:r w:rsidR="00094852" w:rsidRPr="008F73BC">
              <w:rPr>
                <w:rStyle w:val="Lienhypertexte"/>
              </w:rPr>
              <w:t>8.14</w:t>
            </w:r>
            <w:r w:rsidR="00094852" w:rsidRPr="008F73BC">
              <w:rPr>
                <w:rFonts w:eastAsiaTheme="minorEastAsia"/>
                <w:lang w:eastAsia="en-GB"/>
              </w:rPr>
              <w:tab/>
            </w:r>
            <w:r w:rsidR="00094852" w:rsidRPr="008F73BC">
              <w:rPr>
                <w:rStyle w:val="Lienhypertexte"/>
              </w:rPr>
              <w:t>Glos</w:t>
            </w:r>
            <w:r w:rsidR="009602CF" w:rsidRPr="008F73BC">
              <w:rPr>
                <w:rStyle w:val="Lienhypertexte"/>
              </w:rPr>
              <w:t>ario</w:t>
            </w:r>
            <w:r w:rsidR="00094852" w:rsidRPr="008F73BC">
              <w:rPr>
                <w:webHidden/>
              </w:rPr>
              <w:tab/>
            </w:r>
          </w:hyperlink>
        </w:p>
        <w:p w14:paraId="0BC00BC0" w14:textId="1E5201EF" w:rsidR="00094852" w:rsidRPr="008F73BC" w:rsidRDefault="003D0590" w:rsidP="008A404F">
          <w:pPr>
            <w:pStyle w:val="TM2"/>
            <w:tabs>
              <w:tab w:val="clear" w:pos="9060"/>
              <w:tab w:val="left" w:pos="1100"/>
              <w:tab w:val="right" w:pos="9062"/>
            </w:tabs>
            <w:suppressAutoHyphens/>
            <w:rPr>
              <w:rFonts w:eastAsiaTheme="minorEastAsia"/>
              <w:lang w:eastAsia="en-GB"/>
            </w:rPr>
          </w:pPr>
          <w:hyperlink w:anchor="_Toc15479920" w:history="1">
            <w:r w:rsidR="00094852" w:rsidRPr="008F73BC">
              <w:rPr>
                <w:rStyle w:val="Lienhypertexte"/>
              </w:rPr>
              <w:t>8.15</w:t>
            </w:r>
            <w:r w:rsidR="00094852" w:rsidRPr="008F73BC">
              <w:rPr>
                <w:rFonts w:eastAsiaTheme="minorEastAsia"/>
                <w:lang w:eastAsia="en-GB"/>
              </w:rPr>
              <w:tab/>
            </w:r>
            <w:r w:rsidR="00CF392A" w:rsidRPr="008F73BC">
              <w:rPr>
                <w:rFonts w:eastAsiaTheme="minorEastAsia"/>
                <w:lang w:eastAsia="en-GB"/>
              </w:rPr>
              <w:t xml:space="preserve">Planos </w:t>
            </w:r>
            <w:r w:rsidR="00CE5067" w:rsidRPr="008F73BC">
              <w:rPr>
                <w:rFonts w:eastAsiaTheme="minorEastAsia"/>
                <w:lang w:eastAsia="en-GB"/>
              </w:rPr>
              <w:t>de área y gráficos de desarrollo futuro</w:t>
            </w:r>
            <w:r w:rsidR="00094852" w:rsidRPr="008F73BC">
              <w:rPr>
                <w:webHidden/>
              </w:rPr>
              <w:tab/>
            </w:r>
          </w:hyperlink>
        </w:p>
        <w:p w14:paraId="618F8111" w14:textId="2D02D545" w:rsidR="00094852" w:rsidRPr="008F73BC" w:rsidRDefault="00094852" w:rsidP="008A404F">
          <w:pPr>
            <w:suppressAutoHyphens/>
          </w:pPr>
          <w:r w:rsidRPr="008F73BC">
            <w:rPr>
              <w:b/>
              <w:bCs/>
            </w:rPr>
            <w:fldChar w:fldCharType="end"/>
          </w:r>
        </w:p>
      </w:sdtContent>
    </w:sdt>
    <w:p w14:paraId="59574B7B" w14:textId="278DB707" w:rsidR="000713F3" w:rsidRPr="008F73BC" w:rsidRDefault="00293C84" w:rsidP="008A404F">
      <w:pPr>
        <w:pStyle w:val="Titre2"/>
        <w:ind w:left="567"/>
        <w:rPr>
          <w:rStyle w:val="tlid-translation"/>
          <w:lang w:val="es-ES"/>
        </w:rPr>
      </w:pPr>
      <w:bookmarkStart w:id="15166" w:name="_Toc96700434"/>
      <w:r w:rsidRPr="008F73BC">
        <w:rPr>
          <w:lang w:val="es-ES"/>
        </w:rPr>
        <w:t>Información disponible</w:t>
      </w:r>
      <w:bookmarkEnd w:id="15166"/>
    </w:p>
    <w:p w14:paraId="04F79384" w14:textId="74B26E20" w:rsidR="000713F3" w:rsidRPr="008F73BC" w:rsidRDefault="00293C84" w:rsidP="008A404F">
      <w:pPr>
        <w:suppressAutoHyphens/>
        <w:spacing w:after="0" w:line="276" w:lineRule="auto"/>
        <w:jc w:val="left"/>
      </w:pPr>
      <w:r w:rsidRPr="008F73BC">
        <w:t>El cliente proporcionará al consultor los siguientes documentos</w:t>
      </w:r>
      <w:r w:rsidR="000713F3" w:rsidRPr="008F73BC">
        <w:t>:</w:t>
      </w:r>
    </w:p>
    <w:p w14:paraId="28E2DCA9" w14:textId="2281E1E5" w:rsidR="00D94909" w:rsidRPr="008F73BC" w:rsidRDefault="00856599" w:rsidP="008A404F">
      <w:pPr>
        <w:pStyle w:val="MYCListingBullets1"/>
        <w:numPr>
          <w:ilvl w:val="0"/>
          <w:numId w:val="0"/>
        </w:numPr>
        <w:suppressAutoHyphens/>
        <w:jc w:val="both"/>
        <w:rPr>
          <w:i/>
          <w:highlight w:val="lightGray"/>
          <w:lang w:val="es-ES"/>
        </w:rPr>
      </w:pPr>
      <w:r w:rsidRPr="008F73BC">
        <w:rPr>
          <w:highlight w:val="lightGray"/>
          <w:lang w:val="es-ES"/>
        </w:rPr>
        <w:t>&lt;</w:t>
      </w:r>
      <w:r w:rsidRPr="008F73BC">
        <w:rPr>
          <w:i/>
          <w:highlight w:val="lightGray"/>
          <w:lang w:val="es-ES"/>
        </w:rPr>
        <w:t>Inserte aquí un cuadro sinóptico con los datos disponibles a los que el consultor pueda acceder para prestar el servicio)&gt;</w:t>
      </w:r>
      <w:r w:rsidRPr="008F73BC">
        <w:rPr>
          <w:i/>
          <w:lang w:val="es-ES"/>
        </w:rPr>
        <w:t>.</w:t>
      </w:r>
    </w:p>
    <w:p w14:paraId="22381198" w14:textId="30D8A15A" w:rsidR="00E2652B" w:rsidRPr="008F73BC" w:rsidRDefault="001F3F0F" w:rsidP="008A404F">
      <w:pPr>
        <w:pStyle w:val="MYCBoxhead"/>
        <w:suppressAutoHyphens/>
        <w:spacing w:before="120" w:after="240"/>
        <w:rPr>
          <w:color w:val="21B9DA"/>
          <w:szCs w:val="30"/>
        </w:rPr>
      </w:pPr>
      <w:r w:rsidRPr="008F73BC">
        <w:rPr>
          <w:color w:val="21B9DA"/>
          <w:szCs w:val="30"/>
        </w:rPr>
        <w:t>Tabla</w:t>
      </w:r>
      <w:r w:rsidR="00E2652B" w:rsidRPr="008F73BC">
        <w:rPr>
          <w:color w:val="21B9DA"/>
          <w:szCs w:val="30"/>
        </w:rPr>
        <w:t xml:space="preserve"> 1: </w:t>
      </w:r>
      <w:r w:rsidRPr="008F73BC">
        <w:rPr>
          <w:color w:val="21B9DA"/>
          <w:szCs w:val="30"/>
        </w:rPr>
        <w:t>Lista indicativa de los documentos que deben proporcionarse</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18"/>
        <w:gridCol w:w="1275"/>
      </w:tblGrid>
      <w:tr w:rsidR="000713F3" w:rsidRPr="008F73BC" w14:paraId="63B23D0B" w14:textId="77777777" w:rsidTr="00A1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C07B1A9" w14:textId="01B2C1B5" w:rsidR="000713F3" w:rsidRPr="008F73BC" w:rsidRDefault="000713F3" w:rsidP="008A404F">
            <w:pPr>
              <w:suppressAutoHyphens/>
              <w:spacing w:line="276" w:lineRule="auto"/>
              <w:jc w:val="left"/>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Documen</w:t>
            </w:r>
            <w:r w:rsidR="00E2652B" w:rsidRPr="008F73BC">
              <w:rPr>
                <w:rFonts w:cstheme="minorHAnsi"/>
                <w:color w:val="954384" w:themeColor="accent6" w:themeShade="80"/>
                <w:sz w:val="20"/>
                <w:szCs w:val="20"/>
              </w:rPr>
              <w:t>t</w:t>
            </w:r>
            <w:r w:rsidR="001F3F0F" w:rsidRPr="008F73BC">
              <w:rPr>
                <w:rFonts w:cstheme="minorHAnsi"/>
                <w:color w:val="954384" w:themeColor="accent6" w:themeShade="80"/>
                <w:sz w:val="20"/>
                <w:szCs w:val="20"/>
              </w:rPr>
              <w:t>o</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E377823" w14:textId="3B8F8A1D" w:rsidR="000713F3" w:rsidRPr="008F73BC" w:rsidRDefault="000713F3" w:rsidP="001F3F0F">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Prepar</w:t>
            </w:r>
            <w:r w:rsidR="001F3F0F" w:rsidRPr="008F73BC">
              <w:rPr>
                <w:rFonts w:cstheme="minorHAnsi"/>
                <w:color w:val="954384" w:themeColor="accent6" w:themeShade="80"/>
                <w:sz w:val="20"/>
                <w:szCs w:val="20"/>
              </w:rPr>
              <w:t>ado por</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08A518" w14:textId="15153888" w:rsidR="000713F3" w:rsidRPr="008F73BC" w:rsidRDefault="001F3F0F" w:rsidP="00A35BA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C</w:t>
            </w:r>
            <w:r w:rsidR="00A35BA3" w:rsidRPr="008F73BC">
              <w:rPr>
                <w:rFonts w:cstheme="minorHAnsi"/>
                <w:color w:val="954384" w:themeColor="accent6" w:themeShade="80"/>
                <w:sz w:val="20"/>
                <w:szCs w:val="20"/>
              </w:rPr>
              <w:t>uá</w:t>
            </w:r>
            <w:r w:rsidRPr="008F73BC">
              <w:rPr>
                <w:rFonts w:cstheme="minorHAnsi"/>
                <w:color w:val="954384" w:themeColor="accent6" w:themeShade="80"/>
                <w:sz w:val="20"/>
                <w:szCs w:val="20"/>
              </w:rPr>
              <w:t>ndo</w:t>
            </w:r>
          </w:p>
        </w:tc>
      </w:tr>
      <w:tr w:rsidR="000713F3" w:rsidRPr="008F73BC" w14:paraId="1D75B3EF"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DCB918" w14:textId="423850E0" w:rsidR="000713F3" w:rsidRPr="008F73BC" w:rsidRDefault="001F3F0F" w:rsidP="001F3F0F">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Política nacional de movilidad urbana</w:t>
            </w:r>
          </w:p>
        </w:tc>
        <w:tc>
          <w:tcPr>
            <w:tcW w:w="1418" w:type="dxa"/>
          </w:tcPr>
          <w:p w14:paraId="79B5AF59"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A14DD2C"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35AF5403"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848E39" w14:textId="0E7CE4C8" w:rsidR="000713F3" w:rsidRPr="008F73BC" w:rsidRDefault="002D6B4A" w:rsidP="002D6B4A">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Otros documentos nacionales normativos/legales</w:t>
            </w:r>
          </w:p>
        </w:tc>
        <w:tc>
          <w:tcPr>
            <w:tcW w:w="1418" w:type="dxa"/>
          </w:tcPr>
          <w:p w14:paraId="4350F59A"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13EAE712"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09AFB5BA"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236D2F4" w14:textId="4A308B02" w:rsidR="000713F3" w:rsidRPr="008F73BC" w:rsidRDefault="002D6B4A" w:rsidP="002D6B4A">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Plan regional de desarrollo</w:t>
            </w:r>
          </w:p>
        </w:tc>
        <w:tc>
          <w:tcPr>
            <w:tcW w:w="1418" w:type="dxa"/>
          </w:tcPr>
          <w:p w14:paraId="2C47A8A4"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541D78CA"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28FFF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4DB59F7" w14:textId="0DA709AA" w:rsidR="000713F3" w:rsidRPr="008F73BC" w:rsidRDefault="002D6B4A" w:rsidP="002D6B4A">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Plan de desarrollo urbano</w:t>
            </w:r>
          </w:p>
        </w:tc>
        <w:tc>
          <w:tcPr>
            <w:tcW w:w="1418" w:type="dxa"/>
          </w:tcPr>
          <w:p w14:paraId="5E1737D0"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BC513A9"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7AB4235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95736A5" w14:textId="7981E863" w:rsidR="000713F3" w:rsidRPr="008F73BC" w:rsidRDefault="002D6B4A" w:rsidP="002D6B4A">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Plan anterior de desarrollo de la movilidad urbana</w:t>
            </w:r>
          </w:p>
        </w:tc>
        <w:tc>
          <w:tcPr>
            <w:tcW w:w="1418" w:type="dxa"/>
          </w:tcPr>
          <w:p w14:paraId="61D839B9"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3F2B499F"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7271A8CC"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BBBA9FF" w14:textId="70D14098" w:rsidR="000713F3" w:rsidRPr="008F73BC" w:rsidRDefault="00E51094" w:rsidP="00E51094">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 xml:space="preserve">Planes/estudios maestros y estudios y proyectos de inversión </w:t>
            </w:r>
          </w:p>
        </w:tc>
        <w:tc>
          <w:tcPr>
            <w:tcW w:w="1418" w:type="dxa"/>
          </w:tcPr>
          <w:p w14:paraId="1975983F"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4F5E5F0F"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246995A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D659EF6" w14:textId="4FC125D8" w:rsidR="000713F3" w:rsidRPr="008F73BC" w:rsidRDefault="00E51094" w:rsidP="00732F5F">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Estudios de datos sobre el tráfico rodado (volumen/congestión del tráfico rodado, accidentes de tr</w:t>
            </w:r>
            <w:r w:rsidR="00732F5F" w:rsidRPr="008F73BC">
              <w:rPr>
                <w:rFonts w:cstheme="minorHAnsi"/>
                <w:sz w:val="20"/>
                <w:szCs w:val="20"/>
              </w:rPr>
              <w:t>ánsito</w:t>
            </w:r>
            <w:r w:rsidRPr="008F73BC">
              <w:rPr>
                <w:rFonts w:cstheme="minorHAnsi"/>
                <w:sz w:val="20"/>
                <w:szCs w:val="20"/>
              </w:rPr>
              <w:t>)</w:t>
            </w:r>
          </w:p>
        </w:tc>
        <w:tc>
          <w:tcPr>
            <w:tcW w:w="1418" w:type="dxa"/>
          </w:tcPr>
          <w:p w14:paraId="0E8FF8CB"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4484AC7"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6EC532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19DF318" w14:textId="148996AE" w:rsidR="000713F3" w:rsidRPr="008F73BC" w:rsidRDefault="00732F5F" w:rsidP="00732F5F">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Estudios sobre contaminación del aire y emisiones de GEI</w:t>
            </w:r>
          </w:p>
        </w:tc>
        <w:tc>
          <w:tcPr>
            <w:tcW w:w="1418" w:type="dxa"/>
          </w:tcPr>
          <w:p w14:paraId="23839CA3"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0B1CE68C"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2109F3AE"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3CE147" w14:textId="3FF95AC0" w:rsidR="000713F3" w:rsidRPr="008F73BC" w:rsidRDefault="009E4A11" w:rsidP="009E4A11">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lastRenderedPageBreak/>
              <w:t>Estudios sobre contaminación acústica</w:t>
            </w:r>
          </w:p>
        </w:tc>
        <w:tc>
          <w:tcPr>
            <w:tcW w:w="1418" w:type="dxa"/>
          </w:tcPr>
          <w:p w14:paraId="209B1745"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78D86790"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DD3695E"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5D61123" w14:textId="58DFDC19" w:rsidR="000713F3" w:rsidRPr="008F73BC" w:rsidRDefault="005B4FFF" w:rsidP="005B4FFF">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Reglamentaciones del transporte público</w:t>
            </w:r>
          </w:p>
        </w:tc>
        <w:tc>
          <w:tcPr>
            <w:tcW w:w="1418" w:type="dxa"/>
          </w:tcPr>
          <w:p w14:paraId="505C24A9"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9F74307"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3E224FB6"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27DFE82" w14:textId="507F004C" w:rsidR="000713F3" w:rsidRPr="008F73BC" w:rsidRDefault="00B50AD1" w:rsidP="00B50AD1">
            <w:pPr>
              <w:rPr>
                <w:rFonts w:cstheme="minorHAnsi"/>
                <w:sz w:val="20"/>
                <w:szCs w:val="20"/>
              </w:rPr>
            </w:pPr>
            <w:r w:rsidRPr="008F73BC">
              <w:rPr>
                <w:rFonts w:cstheme="minorHAnsi"/>
                <w:sz w:val="20"/>
                <w:szCs w:val="20"/>
              </w:rPr>
              <w:t>Estudios de la oferta de transporte público (estructura de las redes, estructura tarifaria, flota de material rodante, depósitos, talleres, rendimiento) por operador o grupo de operadores informales</w:t>
            </w:r>
          </w:p>
        </w:tc>
        <w:tc>
          <w:tcPr>
            <w:tcW w:w="1418" w:type="dxa"/>
          </w:tcPr>
          <w:p w14:paraId="4699A661"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0F90B953"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3E3544F"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558D98D" w14:textId="1251D46D" w:rsidR="000713F3" w:rsidRPr="008F73BC" w:rsidRDefault="00B50AD1" w:rsidP="00B50AD1">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Datos sobre la demanda de transporte público</w:t>
            </w:r>
            <w:r w:rsidR="000713F3" w:rsidRPr="008F73BC">
              <w:rPr>
                <w:rFonts w:cstheme="minorHAnsi"/>
                <w:sz w:val="20"/>
                <w:szCs w:val="20"/>
              </w:rPr>
              <w:t xml:space="preserve"> </w:t>
            </w:r>
          </w:p>
        </w:tc>
        <w:tc>
          <w:tcPr>
            <w:tcW w:w="1418" w:type="dxa"/>
          </w:tcPr>
          <w:p w14:paraId="7C9EC74B"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250769D"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291F1C39" w:rsidR="00E26D38" w:rsidRPr="008F73BC" w:rsidRDefault="004920C6" w:rsidP="008A404F">
      <w:pPr>
        <w:pStyle w:val="Titre2"/>
        <w:ind w:left="567"/>
        <w:rPr>
          <w:lang w:val="es-ES"/>
        </w:rPr>
      </w:pPr>
      <w:bookmarkStart w:id="15167" w:name="_Toc96700435"/>
      <w:r w:rsidRPr="008F73BC">
        <w:rPr>
          <w:lang w:val="es-ES"/>
        </w:rPr>
        <w:t>Detalles de la presentación de propuestas</w:t>
      </w:r>
      <w:bookmarkEnd w:id="15167"/>
    </w:p>
    <w:p w14:paraId="3479775A" w14:textId="6E6DB644" w:rsidR="008A6A5D" w:rsidRPr="008F73BC" w:rsidRDefault="004920C6" w:rsidP="004920C6">
      <w:pPr>
        <w:pStyle w:val="MYCListingBullets1"/>
        <w:numPr>
          <w:ilvl w:val="0"/>
          <w:numId w:val="0"/>
        </w:numPr>
        <w:suppressAutoHyphens/>
        <w:spacing w:before="120" w:after="0"/>
        <w:jc w:val="both"/>
        <w:rPr>
          <w:lang w:val="es-ES"/>
        </w:rPr>
      </w:pPr>
      <w:r w:rsidRPr="008F73BC">
        <w:rPr>
          <w:highlight w:val="lightGray"/>
          <w:lang w:val="es-ES"/>
        </w:rPr>
        <w:t>&lt;</w:t>
      </w:r>
      <w:r w:rsidRPr="008F73BC">
        <w:rPr>
          <w:i/>
          <w:highlight w:val="lightGray"/>
          <w:lang w:val="es-ES"/>
        </w:rPr>
        <w:t>Habrán de adaptarse al contexto y a los requerimientos locales&gt;</w:t>
      </w:r>
    </w:p>
    <w:p w14:paraId="32E479DC" w14:textId="60B876C0" w:rsidR="008A6A5D" w:rsidRPr="008F73BC" w:rsidRDefault="00C16A62" w:rsidP="008A404F">
      <w:pPr>
        <w:suppressAutoHyphens/>
        <w:spacing w:before="120"/>
      </w:pPr>
      <w:r w:rsidRPr="008F73BC">
        <w:t xml:space="preserve">Las propuestas no deben exceder de 30 páginas (excluidos los CV anexos y cualquier documento </w:t>
      </w:r>
      <w:r w:rsidR="00B4306E" w:rsidRPr="008F73BC">
        <w:t>comprobatorio</w:t>
      </w:r>
      <w:r w:rsidRPr="008F73BC">
        <w:t>). Las propuestas se presentarán en inglés.</w:t>
      </w:r>
    </w:p>
    <w:p w14:paraId="0223AF50" w14:textId="05F4F3CF" w:rsidR="008A6A5D" w:rsidRPr="008F73BC" w:rsidRDefault="00C473AC" w:rsidP="008A404F">
      <w:pPr>
        <w:suppressAutoHyphens/>
        <w:spacing w:before="120"/>
      </w:pPr>
      <w:r w:rsidRPr="008F73BC">
        <w:t>Las p</w:t>
      </w:r>
      <w:r w:rsidR="00B4306E" w:rsidRPr="008F73BC">
        <w:t xml:space="preserve">ropuestas </w:t>
      </w:r>
      <w:r w:rsidRPr="008F73BC">
        <w:t>inclu</w:t>
      </w:r>
      <w:r w:rsidR="003A5C7F" w:rsidRPr="008F73BC">
        <w:t>irán</w:t>
      </w:r>
      <w:r w:rsidR="00B4306E" w:rsidRPr="008F73BC">
        <w:t xml:space="preserve"> un esquema tentativo de intervenciones, </w:t>
      </w:r>
      <w:r w:rsidR="00757558" w:rsidRPr="008F73BC">
        <w:t xml:space="preserve">salidas </w:t>
      </w:r>
      <w:r w:rsidR="003514DF" w:rsidRPr="008F73BC">
        <w:t>de campo</w:t>
      </w:r>
      <w:r w:rsidR="00B4306E" w:rsidRPr="008F73BC">
        <w:t>, talleres y principales hitos previstos para la implementación de</w:t>
      </w:r>
      <w:r w:rsidR="00DE76F0" w:rsidRPr="008F73BC">
        <w:t>l módulo</w:t>
      </w:r>
      <w:r w:rsidR="00B4306E" w:rsidRPr="008F73BC">
        <w:t>, incluida la asignación detallada de responsabilidades y tareas al personal propuesto.</w:t>
      </w:r>
    </w:p>
    <w:p w14:paraId="2E0940FE" w14:textId="2CB5DA4E" w:rsidR="008A6A5D" w:rsidRPr="008F73BC" w:rsidRDefault="008F3CDE" w:rsidP="008A404F">
      <w:pPr>
        <w:suppressAutoHyphens/>
        <w:spacing w:before="120"/>
      </w:pPr>
      <w:r w:rsidRPr="008F73BC">
        <w:t>En las propuestas se especificarán los días</w:t>
      </w:r>
      <w:r w:rsidR="00B30972" w:rsidRPr="008F73BC">
        <w:t xml:space="preserve"> </w:t>
      </w:r>
      <w:r w:rsidR="00207B7A" w:rsidRPr="008F73BC">
        <w:t xml:space="preserve">de </w:t>
      </w:r>
      <w:r w:rsidR="00A54889" w:rsidRPr="008F73BC">
        <w:t xml:space="preserve">trabajo </w:t>
      </w:r>
      <w:r w:rsidR="002E0A7E" w:rsidRPr="008F73BC">
        <w:t>de</w:t>
      </w:r>
      <w:r w:rsidRPr="008F73BC">
        <w:t xml:space="preserve"> cada experto. Sólo se contarán los días laborables</w:t>
      </w:r>
      <w:r w:rsidR="00A54889" w:rsidRPr="008F73BC">
        <w:t xml:space="preserve"> r</w:t>
      </w:r>
      <w:r w:rsidRPr="008F73BC">
        <w:t>egulares</w:t>
      </w:r>
      <w:r w:rsidRPr="008F73BC">
        <w:rPr>
          <w:color w:val="FF0000"/>
        </w:rPr>
        <w:t xml:space="preserve"> </w:t>
      </w:r>
      <w:r w:rsidRPr="008F73BC">
        <w:t xml:space="preserve">en el país de asignación, mientras que una semana de trabajo se contará para un máximo de 5 días laborables y 8 horas de trabajo (los días de viaje pueden </w:t>
      </w:r>
      <w:r w:rsidR="00C07916" w:rsidRPr="008F73BC">
        <w:t>llevarse a cabo</w:t>
      </w:r>
      <w:r w:rsidRPr="008F73BC">
        <w:t xml:space="preserve"> durante los fines de semana).</w:t>
      </w:r>
    </w:p>
    <w:p w14:paraId="340F1B35" w14:textId="0DBC8EE2" w:rsidR="008A6A5D" w:rsidRPr="008F73BC" w:rsidRDefault="006226B7" w:rsidP="008A404F">
      <w:pPr>
        <w:suppressAutoHyphens/>
        <w:spacing w:before="120"/>
      </w:pPr>
      <w:r w:rsidRPr="008F73BC">
        <w:t>Las propuestas deberán incluir</w:t>
      </w:r>
      <w:r w:rsidR="008A6A5D" w:rsidRPr="008F73BC">
        <w:t xml:space="preserve"> </w:t>
      </w:r>
    </w:p>
    <w:p w14:paraId="42937CF2" w14:textId="66159B48" w:rsidR="008A6A5D" w:rsidRPr="008F73BC" w:rsidRDefault="006226B7" w:rsidP="005B0C42">
      <w:pPr>
        <w:pStyle w:val="MYCListingBullets2"/>
        <w:numPr>
          <w:ilvl w:val="0"/>
          <w:numId w:val="14"/>
        </w:numPr>
        <w:suppressAutoHyphens/>
        <w:spacing w:after="0"/>
        <w:ind w:left="567" w:hanging="283"/>
        <w:jc w:val="both"/>
        <w:rPr>
          <w:lang w:val="es-ES"/>
        </w:rPr>
      </w:pPr>
      <w:r w:rsidRPr="008F73BC">
        <w:rPr>
          <w:lang w:val="es-ES"/>
        </w:rPr>
        <w:t xml:space="preserve">Una reflexión sobre el proyecto y </w:t>
      </w:r>
      <w:r w:rsidR="00DE76F0" w:rsidRPr="008F73BC">
        <w:rPr>
          <w:lang w:val="es-ES"/>
        </w:rPr>
        <w:t>los</w:t>
      </w:r>
      <w:r w:rsidR="005B0C42" w:rsidRPr="008F73BC">
        <w:rPr>
          <w:lang w:val="es-ES"/>
        </w:rPr>
        <w:t xml:space="preserve"> objetivos del módulo / C</w:t>
      </w:r>
      <w:r w:rsidRPr="008F73BC">
        <w:rPr>
          <w:lang w:val="es-ES"/>
        </w:rPr>
        <w:t xml:space="preserve">omprensión del </w:t>
      </w:r>
      <w:r w:rsidR="005B0C42" w:rsidRPr="008F73BC">
        <w:rPr>
          <w:lang w:val="es-ES"/>
        </w:rPr>
        <w:t>rol</w:t>
      </w:r>
      <w:r w:rsidRPr="008F73BC">
        <w:rPr>
          <w:lang w:val="es-ES"/>
        </w:rPr>
        <w:t xml:space="preserve"> del consultor.</w:t>
      </w:r>
    </w:p>
    <w:p w14:paraId="2F2D2EB3" w14:textId="725266B9"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Com</w:t>
      </w:r>
      <w:r w:rsidR="00DE76F0" w:rsidRPr="008F73BC">
        <w:rPr>
          <w:lang w:val="es-ES"/>
        </w:rPr>
        <w:t>entarios sobre los Términos de Referencia</w:t>
      </w:r>
      <w:r w:rsidR="00286F69" w:rsidRPr="008F73BC">
        <w:rPr>
          <w:lang w:val="es-ES"/>
        </w:rPr>
        <w:t>.</w:t>
      </w:r>
    </w:p>
    <w:p w14:paraId="73655A3F" w14:textId="7298A5EC" w:rsidR="008A6A5D" w:rsidRPr="008F73BC" w:rsidRDefault="00DE76F0" w:rsidP="008A404F">
      <w:pPr>
        <w:pStyle w:val="MYCListingBullets2"/>
        <w:numPr>
          <w:ilvl w:val="0"/>
          <w:numId w:val="14"/>
        </w:numPr>
        <w:suppressAutoHyphens/>
        <w:spacing w:after="0"/>
        <w:ind w:left="567" w:hanging="283"/>
        <w:jc w:val="both"/>
        <w:rPr>
          <w:lang w:val="es-ES"/>
        </w:rPr>
      </w:pPr>
      <w:r w:rsidRPr="008F73BC">
        <w:rPr>
          <w:lang w:val="es-ES"/>
        </w:rPr>
        <w:t>Metodología para recopilación de datos, encuestas y grupos focales.</w:t>
      </w:r>
    </w:p>
    <w:p w14:paraId="12441F32" w14:textId="26C69698" w:rsidR="008A6A5D" w:rsidRPr="008F73BC" w:rsidRDefault="00DE76F0" w:rsidP="005B0C42">
      <w:pPr>
        <w:pStyle w:val="MYCListingBullets2"/>
        <w:numPr>
          <w:ilvl w:val="0"/>
          <w:numId w:val="14"/>
        </w:numPr>
        <w:suppressAutoHyphens/>
        <w:spacing w:after="0"/>
        <w:ind w:left="567" w:hanging="283"/>
        <w:jc w:val="both"/>
        <w:rPr>
          <w:lang w:val="es-ES"/>
        </w:rPr>
      </w:pPr>
      <w:r w:rsidRPr="008F73BC">
        <w:rPr>
          <w:lang w:val="es-ES"/>
        </w:rPr>
        <w:t xml:space="preserve">Metodología para la implementación del módulo y la </w:t>
      </w:r>
      <w:r w:rsidR="00450563" w:rsidRPr="008F73BC">
        <w:rPr>
          <w:lang w:val="es-ES"/>
        </w:rPr>
        <w:t>organización</w:t>
      </w:r>
      <w:r w:rsidRPr="008F73BC">
        <w:rPr>
          <w:color w:val="FF0000"/>
          <w:lang w:val="es-ES"/>
        </w:rPr>
        <w:t xml:space="preserve"> </w:t>
      </w:r>
      <w:r w:rsidRPr="008F73BC">
        <w:rPr>
          <w:lang w:val="es-ES"/>
        </w:rPr>
        <w:t>de actividades.</w:t>
      </w:r>
    </w:p>
    <w:p w14:paraId="5A6D81D3" w14:textId="59F5A792" w:rsidR="00AA279B" w:rsidRPr="008F73BC" w:rsidRDefault="00F25422" w:rsidP="005B0C42">
      <w:pPr>
        <w:pStyle w:val="MYCListingBullets2"/>
        <w:numPr>
          <w:ilvl w:val="0"/>
          <w:numId w:val="14"/>
        </w:numPr>
        <w:suppressAutoHyphens/>
        <w:spacing w:after="0"/>
        <w:ind w:left="567" w:hanging="283"/>
        <w:jc w:val="both"/>
        <w:rPr>
          <w:lang w:val="es-ES"/>
        </w:rPr>
      </w:pPr>
      <w:r w:rsidRPr="008F73BC">
        <w:rPr>
          <w:lang w:val="es-ES"/>
        </w:rPr>
        <w:t>Metodología para las actividades de desarrollo de capacidades, incluidos los detalles de la capacitación: número de módulos, sesiones y duración.</w:t>
      </w:r>
    </w:p>
    <w:p w14:paraId="361A727D" w14:textId="085562A7" w:rsidR="003F5FD2" w:rsidRPr="008F73BC" w:rsidRDefault="003F5FD2" w:rsidP="008A404F">
      <w:pPr>
        <w:pStyle w:val="MYCListingBullets2"/>
        <w:numPr>
          <w:ilvl w:val="0"/>
          <w:numId w:val="14"/>
        </w:numPr>
        <w:suppressAutoHyphens/>
        <w:spacing w:after="0"/>
        <w:ind w:left="567" w:hanging="283"/>
        <w:jc w:val="both"/>
        <w:rPr>
          <w:lang w:val="es-ES"/>
        </w:rPr>
      </w:pPr>
      <w:r w:rsidRPr="008F73BC">
        <w:rPr>
          <w:lang w:val="es-ES"/>
        </w:rPr>
        <w:t>Me</w:t>
      </w:r>
      <w:r w:rsidR="000230B4" w:rsidRPr="008F73BC">
        <w:rPr>
          <w:lang w:val="es-ES"/>
        </w:rPr>
        <w:t>todología para el proceso participativo.</w:t>
      </w:r>
    </w:p>
    <w:p w14:paraId="2FA70266" w14:textId="430987A8" w:rsidR="008A6A5D" w:rsidRPr="008F73BC" w:rsidRDefault="000230B4" w:rsidP="008A404F">
      <w:pPr>
        <w:pStyle w:val="MYCListingBullets2"/>
        <w:numPr>
          <w:ilvl w:val="0"/>
          <w:numId w:val="14"/>
        </w:numPr>
        <w:suppressAutoHyphens/>
        <w:spacing w:after="0"/>
        <w:ind w:left="567" w:hanging="283"/>
        <w:jc w:val="both"/>
        <w:rPr>
          <w:lang w:val="es-ES"/>
        </w:rPr>
      </w:pPr>
      <w:r w:rsidRPr="008F73BC">
        <w:rPr>
          <w:lang w:val="es-ES"/>
        </w:rPr>
        <w:t>Calendario para la asignación de personal.</w:t>
      </w:r>
    </w:p>
    <w:p w14:paraId="3513C67E" w14:textId="01DA7EAA" w:rsidR="008A6A5D" w:rsidRPr="008F73BC" w:rsidRDefault="000230B4" w:rsidP="008A404F">
      <w:pPr>
        <w:pStyle w:val="MYCListingBullets2"/>
        <w:numPr>
          <w:ilvl w:val="0"/>
          <w:numId w:val="14"/>
        </w:numPr>
        <w:suppressAutoHyphens/>
        <w:spacing w:after="0"/>
        <w:ind w:left="567" w:hanging="283"/>
        <w:jc w:val="both"/>
        <w:rPr>
          <w:lang w:val="es-ES"/>
        </w:rPr>
      </w:pPr>
      <w:r w:rsidRPr="008F73BC">
        <w:rPr>
          <w:lang w:val="es-ES"/>
        </w:rPr>
        <w:t>Proyectos de referencia relevantes dentro de los últimos 5 años</w:t>
      </w:r>
      <w:r w:rsidR="00286F69" w:rsidRPr="008F73BC">
        <w:rPr>
          <w:lang w:val="es-ES"/>
        </w:rPr>
        <w:t>.</w:t>
      </w:r>
    </w:p>
    <w:p w14:paraId="52B29588" w14:textId="475F01AD"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CV</w:t>
      </w:r>
      <w:r w:rsidR="000230B4" w:rsidRPr="008F73BC">
        <w:rPr>
          <w:lang w:val="es-ES"/>
        </w:rPr>
        <w:t xml:space="preserve"> de los expertos propuestos</w:t>
      </w:r>
      <w:r w:rsidRPr="008F73BC">
        <w:rPr>
          <w:lang w:val="es-ES"/>
        </w:rPr>
        <w:t xml:space="preserve"> (</w:t>
      </w:r>
      <w:r w:rsidR="008F73BC" w:rsidRPr="008F73BC">
        <w:rPr>
          <w:lang w:val="es-ES"/>
        </w:rPr>
        <w:t>máx.</w:t>
      </w:r>
      <w:r w:rsidRPr="008F73BC">
        <w:rPr>
          <w:lang w:val="es-ES"/>
        </w:rPr>
        <w:t xml:space="preserve"> 3 p</w:t>
      </w:r>
      <w:r w:rsidR="000230B4" w:rsidRPr="008F73BC">
        <w:rPr>
          <w:lang w:val="es-ES"/>
        </w:rPr>
        <w:t>áginas por</w:t>
      </w:r>
      <w:r w:rsidRPr="008F73BC">
        <w:rPr>
          <w:lang w:val="es-ES"/>
        </w:rPr>
        <w:t xml:space="preserve"> CV)</w:t>
      </w:r>
      <w:r w:rsidR="00286F69" w:rsidRPr="008F73BC">
        <w:rPr>
          <w:lang w:val="es-ES"/>
        </w:rPr>
        <w:t>.</w:t>
      </w:r>
    </w:p>
    <w:p w14:paraId="281F605E" w14:textId="0DB57C64" w:rsidR="008A6A5D" w:rsidRPr="008F73BC" w:rsidRDefault="00C11F28" w:rsidP="008A404F">
      <w:pPr>
        <w:pStyle w:val="MYCListingBullets1"/>
        <w:suppressAutoHyphens/>
        <w:spacing w:before="120" w:after="0"/>
        <w:jc w:val="both"/>
        <w:rPr>
          <w:b/>
          <w:lang w:val="es-ES"/>
        </w:rPr>
      </w:pPr>
      <w:r w:rsidRPr="008F73BC">
        <w:rPr>
          <w:b/>
          <w:lang w:val="es-ES"/>
        </w:rPr>
        <w:t>Comentarios</w:t>
      </w:r>
      <w:r w:rsidR="00F838BF" w:rsidRPr="008F73BC">
        <w:rPr>
          <w:b/>
          <w:lang w:val="es-ES"/>
        </w:rPr>
        <w:t xml:space="preserve"> adicionales sobre la propuesta financiera</w:t>
      </w:r>
    </w:p>
    <w:p w14:paraId="2D6105A1" w14:textId="502479C1" w:rsidR="00C11F28" w:rsidRPr="008F73BC" w:rsidRDefault="00C11F28" w:rsidP="00C11F28">
      <w:pPr>
        <w:suppressAutoHyphens/>
        <w:spacing w:after="0"/>
        <w:ind w:left="284"/>
      </w:pPr>
      <w:r w:rsidRPr="008F73BC">
        <w:t>El consultor tiene la responsabilidad de incluir en su propuesta todos los gastos de viaje</w:t>
      </w:r>
      <w:r w:rsidR="004B17BF" w:rsidRPr="008F73BC">
        <w:t>s</w:t>
      </w:r>
      <w:r w:rsidRPr="008F73BC">
        <w:t xml:space="preserve"> internacional</w:t>
      </w:r>
      <w:r w:rsidR="004B17BF" w:rsidRPr="008F73BC">
        <w:t>es</w:t>
      </w:r>
      <w:r w:rsidRPr="008F73BC">
        <w:t xml:space="preserve"> y nacional</w:t>
      </w:r>
      <w:r w:rsidR="004B17BF" w:rsidRPr="008F73BC">
        <w:t>es</w:t>
      </w:r>
      <w:r w:rsidRPr="008F73BC">
        <w:t xml:space="preserve">, alojamiento, </w:t>
      </w:r>
      <w:r w:rsidR="003F1FAA" w:rsidRPr="008F73BC">
        <w:t>manutención</w:t>
      </w:r>
      <w:r w:rsidRPr="008F73BC">
        <w:t xml:space="preserve">, comunicaciones y </w:t>
      </w:r>
      <w:r w:rsidR="003F1FAA" w:rsidRPr="008F73BC">
        <w:t>similares</w:t>
      </w:r>
      <w:r w:rsidRPr="008F73BC">
        <w:t xml:space="preserve"> para llevar a cabo la </w:t>
      </w:r>
      <w:r w:rsidR="003F1FAA" w:rsidRPr="008F73BC">
        <w:t>asignación.</w:t>
      </w:r>
      <w:r w:rsidRPr="008F73BC">
        <w:t xml:space="preserve"> Lo mismo se aplica a todos los materiales necesarios, incluidos materiales de capacitación, tecnologías, equipo</w:t>
      </w:r>
      <w:r w:rsidR="004A50E2" w:rsidRPr="008F73BC">
        <w:t>s</w:t>
      </w:r>
      <w:r w:rsidRPr="008F73BC">
        <w:t xml:space="preserve">, etc.   </w:t>
      </w:r>
    </w:p>
    <w:p w14:paraId="7E21AC9A" w14:textId="70CB38B2" w:rsidR="00C11F28" w:rsidRPr="008F73BC" w:rsidRDefault="00C11F28" w:rsidP="00C11F28">
      <w:pPr>
        <w:suppressAutoHyphens/>
        <w:spacing w:after="0"/>
        <w:ind w:left="284"/>
      </w:pPr>
      <w:r w:rsidRPr="008F73BC">
        <w:t>El consultor no necesita asignar presupuesto para espacio de oficina, instalaciones para reuniones y capacitaci</w:t>
      </w:r>
      <w:r w:rsidR="006C2456" w:rsidRPr="008F73BC">
        <w:t>ones</w:t>
      </w:r>
      <w:r w:rsidRPr="008F73BC">
        <w:t xml:space="preserve"> en el país </w:t>
      </w:r>
      <w:r w:rsidR="00E36EE4" w:rsidRPr="008F73BC">
        <w:t>donde se lleva a cabo la</w:t>
      </w:r>
      <w:r w:rsidRPr="008F73BC">
        <w:t xml:space="preserve"> asignación; dichas instalaciones serán proporcionadas por los gobiernos asociados de </w:t>
      </w:r>
      <w:r w:rsidR="006C2456" w:rsidRPr="008F73BC">
        <w:rPr>
          <w:b/>
          <w:color w:val="954384" w:themeColor="accent6" w:themeShade="80"/>
        </w:rPr>
        <w:t>MobiliseYourCity</w:t>
      </w:r>
      <w:r w:rsidRPr="008F73BC">
        <w:t xml:space="preserve">.  </w:t>
      </w:r>
    </w:p>
    <w:p w14:paraId="0C609EA9" w14:textId="77777777" w:rsidR="00C11F28" w:rsidRPr="008F73BC" w:rsidRDefault="00C11F28" w:rsidP="00C11F28">
      <w:pPr>
        <w:suppressAutoHyphens/>
        <w:spacing w:after="0"/>
        <w:ind w:left="284"/>
      </w:pPr>
    </w:p>
    <w:p w14:paraId="0123DE7B" w14:textId="77777777" w:rsidR="002F72FA" w:rsidRPr="008F73BC" w:rsidRDefault="002F72FA" w:rsidP="002F72FA">
      <w:pPr>
        <w:suppressAutoHyphens/>
        <w:spacing w:before="120" w:line="276" w:lineRule="auto"/>
      </w:pPr>
      <w:r w:rsidRPr="008F73BC">
        <w:t>Las propuestas financieras se estructurarán según las siguientes categorías:</w:t>
      </w:r>
    </w:p>
    <w:p w14:paraId="7BFA3C6C" w14:textId="309AA19F"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lastRenderedPageBreak/>
        <w:t>Honorarios</w:t>
      </w:r>
    </w:p>
    <w:p w14:paraId="49ECFF2F" w14:textId="7A59DB42"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t>Presupuestos de apoyo</w:t>
      </w:r>
      <w:r w:rsidR="008A6A5D" w:rsidRPr="008F73BC">
        <w:rPr>
          <w:lang w:val="es-ES"/>
        </w:rPr>
        <w:t xml:space="preserve"> (</w:t>
      </w:r>
      <w:r w:rsidRPr="008F73BC">
        <w:rPr>
          <w:lang w:val="es-ES"/>
        </w:rPr>
        <w:t>p.ej., traducción, interpretación, asistencia</w:t>
      </w:r>
      <w:r w:rsidR="008A6A5D" w:rsidRPr="008F73BC">
        <w:rPr>
          <w:lang w:val="es-ES"/>
        </w:rPr>
        <w:t>)</w:t>
      </w:r>
    </w:p>
    <w:p w14:paraId="240682F8" w14:textId="120DBE86"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t>Viajes, alojamiento, manutención, comunicación</w:t>
      </w:r>
    </w:p>
    <w:p w14:paraId="28DB3638" w14:textId="071D8A08"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O</w:t>
      </w:r>
      <w:r w:rsidR="00182728" w:rsidRPr="008F73BC">
        <w:rPr>
          <w:lang w:val="es-ES"/>
        </w:rPr>
        <w:t>tros costos</w:t>
      </w:r>
      <w:r w:rsidRPr="008F73BC">
        <w:rPr>
          <w:lang w:val="es-ES"/>
        </w:rPr>
        <w:t xml:space="preserve"> (</w:t>
      </w:r>
      <w:r w:rsidR="00182728" w:rsidRPr="008F73BC">
        <w:rPr>
          <w:lang w:val="es-ES"/>
        </w:rPr>
        <w:t>a especificar</w:t>
      </w:r>
      <w:r w:rsidRPr="008F73BC">
        <w:rPr>
          <w:lang w:val="es-ES"/>
        </w:rPr>
        <w:t>)</w:t>
      </w:r>
    </w:p>
    <w:p w14:paraId="7CBBB8D0" w14:textId="2EDB39ED" w:rsidR="00016CA0" w:rsidRPr="008F73BC" w:rsidRDefault="003F1F94" w:rsidP="008A404F">
      <w:pPr>
        <w:suppressAutoHyphens/>
        <w:spacing w:before="120" w:line="276" w:lineRule="auto"/>
      </w:pPr>
      <w:r w:rsidRPr="008F73BC">
        <w:t>Las ofertas son válidas por 6 meses.</w:t>
      </w:r>
      <w:bookmarkEnd w:id="15162"/>
    </w:p>
    <w:p w14:paraId="5A78C5BC" w14:textId="77777777" w:rsidR="002F72FA" w:rsidRPr="008F73BC" w:rsidRDefault="002F72FA" w:rsidP="008A404F">
      <w:pPr>
        <w:suppressAutoHyphens/>
        <w:spacing w:before="120" w:line="276" w:lineRule="auto"/>
      </w:pPr>
    </w:p>
    <w:p w14:paraId="48AE05CA" w14:textId="3209FE16" w:rsidR="004A6EC8" w:rsidRPr="008F73BC" w:rsidRDefault="003F1F94" w:rsidP="008A404F">
      <w:pPr>
        <w:pStyle w:val="Titre2"/>
        <w:ind w:left="567"/>
        <w:rPr>
          <w:lang w:val="es-ES"/>
        </w:rPr>
      </w:pPr>
      <w:bookmarkStart w:id="15168" w:name="_Toc96700436"/>
      <w:r w:rsidRPr="008F73BC">
        <w:rPr>
          <w:lang w:val="es-ES"/>
        </w:rPr>
        <w:t>Herramienta para el cálculo de GEI</w:t>
      </w:r>
      <w:r w:rsidR="00A615B7" w:rsidRPr="008F73BC">
        <w:rPr>
          <w:lang w:val="es-ES"/>
        </w:rPr>
        <w:t xml:space="preserve"> </w:t>
      </w:r>
      <w:r w:rsidRPr="008F73BC">
        <w:rPr>
          <w:lang w:val="es-ES"/>
        </w:rPr>
        <w:t xml:space="preserve">y </w:t>
      </w:r>
      <w:r w:rsidR="00816FFC" w:rsidRPr="008F73BC">
        <w:rPr>
          <w:lang w:val="es-ES"/>
        </w:rPr>
        <w:t>G</w:t>
      </w:r>
      <w:r w:rsidRPr="008F73BC">
        <w:rPr>
          <w:lang w:val="es-ES"/>
        </w:rPr>
        <w:t xml:space="preserve">uía de </w:t>
      </w:r>
      <w:r w:rsidR="00816FFC" w:rsidRPr="008F73BC">
        <w:rPr>
          <w:lang w:val="es-ES"/>
        </w:rPr>
        <w:t>U</w:t>
      </w:r>
      <w:r w:rsidRPr="008F73BC">
        <w:rPr>
          <w:lang w:val="es-ES"/>
        </w:rPr>
        <w:t>suario</w:t>
      </w:r>
      <w:bookmarkEnd w:id="15168"/>
      <w:r w:rsidR="002565CE" w:rsidRPr="008F73BC">
        <w:rPr>
          <w:lang w:val="es-ES"/>
        </w:rPr>
        <w:t xml:space="preserve"> </w:t>
      </w:r>
    </w:p>
    <w:p w14:paraId="5720E488" w14:textId="46846B20" w:rsidR="004A6EC8" w:rsidRPr="008F73BC" w:rsidRDefault="002565CE" w:rsidP="008A404F">
      <w:pPr>
        <w:suppressAutoHyphens/>
        <w:spacing w:before="120" w:line="276" w:lineRule="auto"/>
      </w:pPr>
      <w:r w:rsidRPr="008F73BC">
        <w:t xml:space="preserve">(cf. </w:t>
      </w:r>
      <w:hyperlink r:id="rId44" w:history="1">
        <w:r w:rsidRPr="008F73BC">
          <w:rPr>
            <w:rStyle w:val="Lienhypertexte"/>
          </w:rPr>
          <w:t>www.mobiliseyourcity.net</w:t>
        </w:r>
      </w:hyperlink>
      <w:r w:rsidRPr="008F73BC">
        <w:t>)</w:t>
      </w:r>
    </w:p>
    <w:sectPr w:rsidR="004A6EC8" w:rsidRPr="008F73BC" w:rsidSect="00C64B2B">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E474C" w14:textId="77777777" w:rsidR="003D0590" w:rsidRDefault="003D0590" w:rsidP="00A637D0">
      <w:r>
        <w:separator/>
      </w:r>
    </w:p>
  </w:endnote>
  <w:endnote w:type="continuationSeparator" w:id="0">
    <w:p w14:paraId="1659A16C" w14:textId="77777777" w:rsidR="003D0590" w:rsidRDefault="003D0590"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ravur-CondensedBold">
    <w:panose1 w:val="02000506020000020004"/>
    <w:charset w:val="00"/>
    <w:family w:val="auto"/>
    <w:pitch w:val="variable"/>
    <w:sig w:usb0="800000AF" w:usb1="5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1051" w14:textId="77777777" w:rsidR="00276323" w:rsidRPr="00111125" w:rsidRDefault="00276323" w:rsidP="00111125">
    <w:pPr>
      <w:pStyle w:val="Pieddepage"/>
    </w:pPr>
    <w:r>
      <w:rPr>
        <w:noProof/>
        <w:lang w:val="es-ES" w:eastAsia="es-ES"/>
      </w:rPr>
      <mc:AlternateContent>
        <mc:Choice Requires="wps">
          <w:drawing>
            <wp:anchor distT="45720" distB="45720" distL="114300" distR="114300" simplePos="0" relativeHeight="251655168" behindDoc="1" locked="0" layoutInCell="1" allowOverlap="1" wp14:anchorId="252F072E" wp14:editId="63AF8AA2">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61002CE5"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5</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61312;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" filled="f" stroked="f">
              <v:textbox inset="0,0,0,0">
                <w:txbxContent>
                  <w:p w14:paraId="1051E85C" w14:textId="61002CE5"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5</w:t>
                    </w:r>
                    <w:r w:rsidRPr="00111125">
                      <w:fldChar w:fldCharType="end"/>
                    </w:r>
                  </w:p>
                </w:txbxContent>
              </v:textbox>
              <w10:wrap anchorx="page" anchory="page"/>
            </v:shape>
          </w:pict>
        </mc:Fallback>
      </mc:AlternateContent>
    </w:r>
    <w:r w:rsidRPr="00111125">
      <w:rPr>
        <w:noProof/>
        <w:lang w:val="es-ES" w:eastAsia="es-ES"/>
      </w:rPr>
      <w:drawing>
        <wp:anchor distT="0" distB="0" distL="114300" distR="114300" simplePos="0" relativeHeight="251653120" behindDoc="1" locked="0" layoutInCell="1" allowOverlap="1" wp14:anchorId="0199AEE9" wp14:editId="60664D8E">
          <wp:simplePos x="0" y="0"/>
          <wp:positionH relativeFrom="page">
            <wp:align>right</wp:align>
          </wp:positionH>
          <wp:positionV relativeFrom="page">
            <wp:align>bottom</wp:align>
          </wp:positionV>
          <wp:extent cx="1440000" cy="1440000"/>
          <wp:effectExtent l="0" t="0" r="0" b="0"/>
          <wp:wrapNone/>
          <wp:docPr id="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4A3D" w14:textId="6AB5CCD0" w:rsidR="00723670" w:rsidRDefault="00723670">
    <w:pPr>
      <w:pStyle w:val="Pieddepage"/>
    </w:pPr>
    <w:r>
      <w:rPr>
        <w:noProof/>
      </w:rPr>
      <w:drawing>
        <wp:anchor distT="0" distB="0" distL="114300" distR="114300" simplePos="0" relativeHeight="251665408" behindDoc="1" locked="0" layoutInCell="1" allowOverlap="1" wp14:anchorId="164D625A" wp14:editId="3E633E75">
          <wp:simplePos x="0" y="0"/>
          <wp:positionH relativeFrom="column">
            <wp:posOffset>5058410</wp:posOffset>
          </wp:positionH>
          <wp:positionV relativeFrom="page">
            <wp:posOffset>8629015</wp:posOffset>
          </wp:positionV>
          <wp:extent cx="1211580" cy="1680210"/>
          <wp:effectExtent l="0" t="0" r="7620" b="0"/>
          <wp:wrapTight wrapText="bothSides">
            <wp:wrapPolygon edited="0">
              <wp:start x="7811" y="245"/>
              <wp:lineTo x="2377" y="4163"/>
              <wp:lineTo x="1358" y="6367"/>
              <wp:lineTo x="0" y="8571"/>
              <wp:lineTo x="0" y="11265"/>
              <wp:lineTo x="3057" y="12490"/>
              <wp:lineTo x="679" y="13224"/>
              <wp:lineTo x="1019" y="16898"/>
              <wp:lineTo x="1698" y="20571"/>
              <wp:lineTo x="17660" y="21306"/>
              <wp:lineTo x="19358" y="21306"/>
              <wp:lineTo x="20717" y="20327"/>
              <wp:lineTo x="21057" y="14449"/>
              <wp:lineTo x="19019" y="13714"/>
              <wp:lineTo x="10868" y="12490"/>
              <wp:lineTo x="20377" y="12245"/>
              <wp:lineTo x="21396" y="11020"/>
              <wp:lineTo x="21057" y="5388"/>
              <wp:lineTo x="20717" y="4163"/>
              <wp:lineTo x="10528" y="245"/>
              <wp:lineTo x="7811" y="245"/>
            </wp:wrapPolygon>
          </wp:wrapTight>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1"/>
                  <a:stretch>
                    <a:fillRect/>
                  </a:stretch>
                </pic:blipFill>
                <pic:spPr>
                  <a:xfrm>
                    <a:off x="0" y="0"/>
                    <a:ext cx="1211580" cy="16802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EFBF" w14:textId="77777777" w:rsidR="003D0590" w:rsidRPr="00C20A05" w:rsidRDefault="003D0590" w:rsidP="00C20A05">
      <w:pPr>
        <w:pStyle w:val="Pieddepage"/>
        <w:pBdr>
          <w:bottom w:val="single" w:sz="18" w:space="1" w:color="21B9DA" w:themeColor="accent1"/>
        </w:pBdr>
      </w:pPr>
    </w:p>
  </w:footnote>
  <w:footnote w:type="continuationSeparator" w:id="0">
    <w:p w14:paraId="6ABB7299" w14:textId="77777777" w:rsidR="003D0590" w:rsidRDefault="003D0590" w:rsidP="00A637D0">
      <w:r>
        <w:continuationSeparator/>
      </w:r>
    </w:p>
  </w:footnote>
  <w:footnote w:id="1">
    <w:p w14:paraId="19ADCE5D" w14:textId="6A915E08" w:rsidR="00276323" w:rsidRPr="00260D42" w:rsidRDefault="00276323" w:rsidP="00260D42">
      <w:pPr>
        <w:pStyle w:val="Notedebasdepage"/>
        <w:tabs>
          <w:tab w:val="left" w:pos="180"/>
        </w:tabs>
        <w:ind w:left="180" w:hanging="180"/>
        <w:rPr>
          <w:color w:val="FF0000"/>
        </w:rPr>
      </w:pPr>
      <w:r>
        <w:rPr>
          <w:rStyle w:val="Appelnotedebasdep"/>
        </w:rPr>
        <w:footnoteRef/>
      </w:r>
      <w:r>
        <w:rPr>
          <w:rStyle w:val="Appelnotedebasdep"/>
        </w:rPr>
        <w:footnoteRef/>
      </w:r>
      <w:r w:rsidRPr="00260D42">
        <w:t xml:space="preserve"> </w:t>
      </w:r>
      <w:r w:rsidRPr="00EC3874">
        <w:t xml:space="preserve">El concepto  Plan de Movilidad Urbana Sostenible y las </w:t>
      </w:r>
      <w:r>
        <w:t>“</w:t>
      </w:r>
      <w:r w:rsidRPr="00EC3874">
        <w:t>Directrices para el desarrollo y la implementación de un Plan de Movilidad Urbana Sostenible</w:t>
      </w:r>
      <w:r>
        <w:t>”</w:t>
      </w:r>
      <w:r w:rsidRPr="00EC3874">
        <w:t xml:space="preserve"> se elaboraron mediante un amplio proceso de consulta con expertos entre 2010 y 2013 como parte de un contrato de servicios para la Comisión Europea. Con el lanzamiento del "Paquete </w:t>
      </w:r>
      <w:r>
        <w:t>sobre M</w:t>
      </w:r>
      <w:r w:rsidRPr="00EC3874">
        <w:t xml:space="preserve">ovilidad </w:t>
      </w:r>
      <w:r>
        <w:t>U</w:t>
      </w:r>
      <w:r w:rsidRPr="00EC3874">
        <w:t xml:space="preserve">rbana" de la Unión Europea en diciembre de 2013, el concepto Plan de Movilidad Urbana Sostenible se ha convertido en una política europea  </w:t>
      </w:r>
      <w:r w:rsidRPr="00CB1AEB">
        <w:t>(http://ec.europa.eu/transport/themes/urban/urban_mobility/ump_en).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AD90" w14:textId="77777777" w:rsidR="00276323" w:rsidRPr="001E494F" w:rsidRDefault="00276323" w:rsidP="00E113E7">
    <w:pPr>
      <w:pStyle w:val="En-tte"/>
    </w:pPr>
    <w:r w:rsidRPr="001E494F">
      <w:rPr>
        <w:noProof/>
        <w:lang w:val="es-ES" w:eastAsia="es-ES"/>
      </w:rPr>
      <w:drawing>
        <wp:anchor distT="0" distB="0" distL="114300" distR="114300" simplePos="0" relativeHeight="251651072" behindDoc="1" locked="0" layoutInCell="1" allowOverlap="1" wp14:anchorId="4B91EB2D" wp14:editId="73A49E51">
          <wp:simplePos x="1623060" y="365760"/>
          <wp:positionH relativeFrom="page">
            <wp:align>left</wp:align>
          </wp:positionH>
          <wp:positionV relativeFrom="page">
            <wp:align>top</wp:align>
          </wp:positionV>
          <wp:extent cx="1439545" cy="1439545"/>
          <wp:effectExtent l="0" t="0" r="0" b="0"/>
          <wp:wrapNone/>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es-ES" w:eastAsia="es-ES"/>
      </w:rPr>
      <mc:AlternateContent>
        <mc:Choice Requires="wps">
          <w:drawing>
            <wp:anchor distT="45720" distB="45720" distL="114300" distR="114300" simplePos="0" relativeHeight="251656192" behindDoc="0" locked="0" layoutInCell="1" allowOverlap="1" wp14:anchorId="421A2F59" wp14:editId="0D5A7E64">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1F7AC90C"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" fillcolor="#21b9da [3204]" stroked="f">
              <v:textbox inset="0,0,0,0">
                <w:txbxContent>
                  <w:p w14:paraId="264B591C" w14:textId="1F7AC90C"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B7CA" w14:textId="399FA5C7" w:rsidR="00723670" w:rsidRDefault="00723670">
    <w:pPr>
      <w:pStyle w:val="En-tte"/>
    </w:pPr>
    <w:r>
      <w:rPr>
        <w:noProof/>
      </w:rPr>
      <mc:AlternateContent>
        <mc:Choice Requires="wps">
          <w:drawing>
            <wp:anchor distT="45720" distB="45720" distL="114300" distR="114300" simplePos="0" relativeHeight="251667456" behindDoc="0" locked="0" layoutInCell="1" allowOverlap="1" wp14:anchorId="3CA79950" wp14:editId="4FBA1F38">
              <wp:simplePos x="0" y="0"/>
              <wp:positionH relativeFrom="column">
                <wp:posOffset>-9658</wp:posOffset>
              </wp:positionH>
              <wp:positionV relativeFrom="paragraph">
                <wp:posOffset>1030338</wp:posOffset>
              </wp:positionV>
              <wp:extent cx="5768340" cy="1404620"/>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404620"/>
                      </a:xfrm>
                      <a:prstGeom prst="rect">
                        <a:avLst/>
                      </a:prstGeom>
                      <a:noFill/>
                      <a:ln w="9525">
                        <a:noFill/>
                        <a:miter lim="800000"/>
                        <a:headEnd/>
                        <a:tailEnd/>
                      </a:ln>
                    </wps:spPr>
                    <wps:txbx>
                      <w:txbxContent>
                        <w:p w14:paraId="0548831C" w14:textId="53C6A25F" w:rsidR="00723670" w:rsidRDefault="00723670" w:rsidP="00723670">
                          <w:pPr>
                            <w:pStyle w:val="Subtitleofthereport"/>
                            <w:rPr>
                              <w:rFonts w:asciiTheme="majorHAnsi" w:hAnsiTheme="majorHAnsi"/>
                              <w:b/>
                              <w:bCs/>
                              <w:sz w:val="72"/>
                              <w:szCs w:val="72"/>
                            </w:rPr>
                          </w:pPr>
                          <w:proofErr w:type="spellStart"/>
                          <w:r>
                            <w:rPr>
                              <w:rFonts w:asciiTheme="majorHAnsi" w:hAnsiTheme="majorHAnsi"/>
                              <w:b/>
                              <w:bCs/>
                              <w:sz w:val="72"/>
                              <w:szCs w:val="72"/>
                            </w:rPr>
                            <w:t>Modelo</w:t>
                          </w:r>
                          <w:proofErr w:type="spellEnd"/>
                          <w:r>
                            <w:rPr>
                              <w:rFonts w:asciiTheme="majorHAnsi" w:hAnsiTheme="majorHAnsi"/>
                              <w:b/>
                              <w:bCs/>
                              <w:sz w:val="72"/>
                              <w:szCs w:val="72"/>
                            </w:rPr>
                            <w:t xml:space="preserve"> de </w:t>
                          </w:r>
                          <w:proofErr w:type="spellStart"/>
                          <w:r w:rsidRPr="00723670">
                            <w:rPr>
                              <w:rFonts w:asciiTheme="majorHAnsi" w:hAnsiTheme="majorHAnsi"/>
                              <w:b/>
                              <w:bCs/>
                              <w:sz w:val="72"/>
                              <w:szCs w:val="72"/>
                            </w:rPr>
                            <w:t>Términos</w:t>
                          </w:r>
                          <w:proofErr w:type="spellEnd"/>
                          <w:r w:rsidRPr="00723670">
                            <w:rPr>
                              <w:rFonts w:asciiTheme="majorHAnsi" w:hAnsiTheme="majorHAnsi"/>
                              <w:b/>
                              <w:bCs/>
                              <w:sz w:val="72"/>
                              <w:szCs w:val="72"/>
                            </w:rPr>
                            <w:t xml:space="preserve"> de </w:t>
                          </w:r>
                          <w:proofErr w:type="spellStart"/>
                          <w:r w:rsidRPr="00723670">
                            <w:rPr>
                              <w:rFonts w:asciiTheme="majorHAnsi" w:hAnsiTheme="majorHAnsi"/>
                              <w:b/>
                              <w:bCs/>
                              <w:sz w:val="72"/>
                              <w:szCs w:val="72"/>
                            </w:rPr>
                            <w:t>Referencia</w:t>
                          </w:r>
                          <w:proofErr w:type="spellEnd"/>
                          <w:r w:rsidRPr="00723670">
                            <w:rPr>
                              <w:rFonts w:asciiTheme="majorHAnsi" w:hAnsiTheme="majorHAnsi"/>
                              <w:b/>
                              <w:bCs/>
                              <w:sz w:val="72"/>
                              <w:szCs w:val="72"/>
                            </w:rPr>
                            <w:t xml:space="preserve"> PMU</w:t>
                          </w:r>
                          <w:r>
                            <w:rPr>
                              <w:rFonts w:asciiTheme="majorHAnsi" w:hAnsiTheme="majorHAnsi"/>
                              <w:b/>
                              <w:bCs/>
                              <w:sz w:val="72"/>
                              <w:szCs w:val="72"/>
                            </w:rPr>
                            <w:t>S</w:t>
                          </w:r>
                        </w:p>
                        <w:p w14:paraId="13749456" w14:textId="77777777" w:rsidR="00723670" w:rsidRDefault="00723670" w:rsidP="00723670">
                          <w:pPr>
                            <w:pStyle w:val="Subtitleofthereport"/>
                            <w:rPr>
                              <w:rFonts w:asciiTheme="majorHAnsi" w:hAnsiTheme="majorHAnsi"/>
                              <w:sz w:val="52"/>
                              <w:szCs w:val="52"/>
                              <w:highlight w:val="lightGray"/>
                            </w:rPr>
                          </w:pPr>
                          <w:proofErr w:type="spellStart"/>
                          <w:r w:rsidRPr="00723670">
                            <w:rPr>
                              <w:rFonts w:asciiTheme="majorHAnsi" w:hAnsiTheme="majorHAnsi"/>
                              <w:sz w:val="52"/>
                              <w:szCs w:val="52"/>
                            </w:rPr>
                            <w:t>Términos</w:t>
                          </w:r>
                          <w:proofErr w:type="spellEnd"/>
                          <w:r w:rsidRPr="00723670">
                            <w:rPr>
                              <w:rFonts w:asciiTheme="majorHAnsi" w:hAnsiTheme="majorHAnsi"/>
                              <w:sz w:val="52"/>
                              <w:szCs w:val="52"/>
                            </w:rPr>
                            <w:t xml:space="preserve"> de </w:t>
                          </w:r>
                          <w:proofErr w:type="spellStart"/>
                          <w:r w:rsidRPr="00723670">
                            <w:rPr>
                              <w:rFonts w:asciiTheme="majorHAnsi" w:hAnsiTheme="majorHAnsi"/>
                              <w:sz w:val="52"/>
                              <w:szCs w:val="52"/>
                            </w:rPr>
                            <w:t>referencia</w:t>
                          </w:r>
                          <w:proofErr w:type="spellEnd"/>
                          <w:r w:rsidRPr="00723670">
                            <w:rPr>
                              <w:rFonts w:asciiTheme="majorHAnsi" w:hAnsiTheme="majorHAnsi"/>
                              <w:sz w:val="52"/>
                              <w:szCs w:val="52"/>
                            </w:rPr>
                            <w:t xml:space="preserve"> adaptables para </w:t>
                          </w:r>
                          <w:proofErr w:type="spellStart"/>
                          <w:r w:rsidRPr="00723670">
                            <w:rPr>
                              <w:rFonts w:asciiTheme="majorHAnsi" w:hAnsiTheme="majorHAnsi"/>
                              <w:sz w:val="52"/>
                              <w:szCs w:val="52"/>
                            </w:rPr>
                            <w:t>guiar</w:t>
                          </w:r>
                          <w:proofErr w:type="spellEnd"/>
                          <w:r w:rsidRPr="00723670">
                            <w:rPr>
                              <w:rFonts w:asciiTheme="majorHAnsi" w:hAnsiTheme="majorHAnsi"/>
                              <w:sz w:val="52"/>
                              <w:szCs w:val="52"/>
                            </w:rPr>
                            <w:t xml:space="preserve"> a los </w:t>
                          </w:r>
                          <w:proofErr w:type="spellStart"/>
                          <w:r w:rsidRPr="00723670">
                            <w:rPr>
                              <w:rFonts w:asciiTheme="majorHAnsi" w:hAnsiTheme="majorHAnsi"/>
                              <w:sz w:val="52"/>
                              <w:szCs w:val="52"/>
                            </w:rPr>
                            <w:t>consultores</w:t>
                          </w:r>
                          <w:proofErr w:type="spellEnd"/>
                          <w:r w:rsidRPr="00723670">
                            <w:rPr>
                              <w:rFonts w:asciiTheme="majorHAnsi" w:hAnsiTheme="majorHAnsi"/>
                              <w:sz w:val="52"/>
                              <w:szCs w:val="52"/>
                            </w:rPr>
                            <w:t xml:space="preserve"> en la </w:t>
                          </w:r>
                          <w:proofErr w:type="spellStart"/>
                          <w:r w:rsidRPr="00723670">
                            <w:rPr>
                              <w:rFonts w:asciiTheme="majorHAnsi" w:hAnsiTheme="majorHAnsi"/>
                              <w:sz w:val="52"/>
                              <w:szCs w:val="52"/>
                            </w:rPr>
                            <w:t>preparación</w:t>
                          </w:r>
                          <w:proofErr w:type="spellEnd"/>
                          <w:r w:rsidRPr="00723670">
                            <w:rPr>
                              <w:rFonts w:asciiTheme="majorHAnsi" w:hAnsiTheme="majorHAnsi"/>
                              <w:sz w:val="52"/>
                              <w:szCs w:val="52"/>
                            </w:rPr>
                            <w:t xml:space="preserve"> de un </w:t>
                          </w:r>
                          <w:proofErr w:type="spellStart"/>
                          <w:r w:rsidRPr="00723670">
                            <w:rPr>
                              <w:rFonts w:asciiTheme="majorHAnsi" w:hAnsiTheme="majorHAnsi"/>
                              <w:sz w:val="52"/>
                              <w:szCs w:val="52"/>
                            </w:rPr>
                            <w:t>Programa</w:t>
                          </w:r>
                          <w:proofErr w:type="spellEnd"/>
                          <w:r w:rsidRPr="00723670">
                            <w:rPr>
                              <w:rFonts w:asciiTheme="majorHAnsi" w:hAnsiTheme="majorHAnsi"/>
                              <w:sz w:val="52"/>
                              <w:szCs w:val="52"/>
                            </w:rPr>
                            <w:t xml:space="preserve"> de </w:t>
                          </w:r>
                          <w:proofErr w:type="spellStart"/>
                          <w:r w:rsidRPr="00723670">
                            <w:rPr>
                              <w:rFonts w:asciiTheme="majorHAnsi" w:hAnsiTheme="majorHAnsi"/>
                              <w:sz w:val="52"/>
                              <w:szCs w:val="52"/>
                            </w:rPr>
                            <w:t>Movilidad</w:t>
                          </w:r>
                          <w:proofErr w:type="spellEnd"/>
                          <w:r w:rsidRPr="00723670">
                            <w:rPr>
                              <w:rFonts w:asciiTheme="majorHAnsi" w:hAnsiTheme="majorHAnsi"/>
                              <w:sz w:val="52"/>
                              <w:szCs w:val="52"/>
                            </w:rPr>
                            <w:t xml:space="preserve"> Urbana </w:t>
                          </w:r>
                          <w:proofErr w:type="spellStart"/>
                          <w:r w:rsidRPr="00723670">
                            <w:rPr>
                              <w:rFonts w:asciiTheme="majorHAnsi" w:hAnsiTheme="majorHAnsi"/>
                              <w:sz w:val="52"/>
                              <w:szCs w:val="52"/>
                            </w:rPr>
                            <w:t>Sostenible</w:t>
                          </w:r>
                          <w:proofErr w:type="spellEnd"/>
                          <w:r w:rsidRPr="00723670">
                            <w:rPr>
                              <w:rFonts w:asciiTheme="majorHAnsi" w:hAnsiTheme="majorHAnsi"/>
                              <w:sz w:val="52"/>
                              <w:szCs w:val="52"/>
                            </w:rPr>
                            <w:t xml:space="preserve"> (PMUS)</w:t>
                          </w:r>
                          <w:r w:rsidRPr="00723670">
                            <w:rPr>
                              <w:rFonts w:asciiTheme="majorHAnsi" w:hAnsiTheme="majorHAnsi"/>
                              <w:sz w:val="52"/>
                              <w:szCs w:val="52"/>
                              <w:highlight w:val="lightGray"/>
                            </w:rPr>
                            <w:t xml:space="preserve"> </w:t>
                          </w:r>
                        </w:p>
                        <w:p w14:paraId="5EB5F4EC" w14:textId="3C1C89BA" w:rsidR="00723670" w:rsidRPr="0017577C" w:rsidRDefault="00723670" w:rsidP="00723670">
                          <w:pPr>
                            <w:pStyle w:val="Subtitleofthereport"/>
                            <w:rPr>
                              <w:rFonts w:asciiTheme="majorHAnsi" w:hAnsiTheme="majorHAnsi"/>
                              <w:sz w:val="52"/>
                              <w:szCs w:val="52"/>
                            </w:rPr>
                          </w:pPr>
                          <w:r w:rsidRPr="00370F23">
                            <w:rPr>
                              <w:rFonts w:asciiTheme="majorHAnsi" w:hAnsiTheme="majorHAnsi"/>
                              <w:sz w:val="52"/>
                              <w:szCs w:val="52"/>
                              <w:highlight w:val="lightGray"/>
                            </w:rPr>
                            <w:t>[</w:t>
                          </w:r>
                          <w:r>
                            <w:rPr>
                              <w:rFonts w:asciiTheme="majorHAnsi" w:hAnsiTheme="majorHAnsi"/>
                              <w:sz w:val="52"/>
                              <w:szCs w:val="52"/>
                              <w:highlight w:val="lightGray"/>
                            </w:rPr>
                            <w:t xml:space="preserve">Nombre de la </w:t>
                          </w:r>
                          <w:proofErr w:type="spellStart"/>
                          <w:r>
                            <w:rPr>
                              <w:rFonts w:asciiTheme="majorHAnsi" w:hAnsiTheme="majorHAnsi"/>
                              <w:sz w:val="52"/>
                              <w:szCs w:val="52"/>
                              <w:highlight w:val="lightGray"/>
                            </w:rPr>
                            <w:t>ciudad</w:t>
                          </w:r>
                          <w:proofErr w:type="spellEnd"/>
                          <w:r>
                            <w:rPr>
                              <w:rFonts w:asciiTheme="majorHAnsi" w:hAnsiTheme="majorHAnsi"/>
                              <w:sz w:val="52"/>
                              <w:szCs w:val="52"/>
                              <w:highlight w:val="lightGray"/>
                            </w:rPr>
                            <w:t xml:space="preserve"> </w:t>
                          </w:r>
                          <w:proofErr w:type="spellStart"/>
                          <w:r>
                            <w:rPr>
                              <w:rFonts w:asciiTheme="majorHAnsi" w:hAnsiTheme="majorHAnsi"/>
                              <w:sz w:val="52"/>
                              <w:szCs w:val="52"/>
                              <w:highlight w:val="lightGray"/>
                            </w:rPr>
                            <w:t>miembro</w:t>
                          </w:r>
                          <w:proofErr w:type="spellEnd"/>
                          <w:r w:rsidRPr="00370F23">
                            <w:rPr>
                              <w:rFonts w:asciiTheme="majorHAnsi" w:hAnsiTheme="majorHAnsi"/>
                              <w:sz w:val="52"/>
                              <w:szCs w:val="52"/>
                              <w:highlight w:val="lightGray"/>
                            </w:rPr>
                            <w:t>]</w:t>
                          </w:r>
                        </w:p>
                        <w:p w14:paraId="01FBF2D6" w14:textId="38B928F0" w:rsidR="00723670" w:rsidRPr="00723670" w:rsidRDefault="00723670">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A79950" id="_x0000_t202" coordsize="21600,21600" o:spt="202" path="m,l,21600r21600,l21600,xe">
              <v:stroke joinstyle="miter"/>
              <v:path gradientshapeok="t" o:connecttype="rect"/>
            </v:shapetype>
            <v:shape id="Zone de texte 2" o:spid="_x0000_s1028" type="#_x0000_t202" style="position:absolute;margin-left:-.75pt;margin-top:81.15pt;width:454.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uU/gEAANUDAAAOAAAAZHJzL2Uyb0RvYy54bWysU11v2yAUfZ+0/4B4X+xkSZp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" filled="f" stroked="f">
              <v:textbox style="mso-fit-shape-to-text:t">
                <w:txbxContent>
                  <w:p w14:paraId="0548831C" w14:textId="53C6A25F" w:rsidR="00723670" w:rsidRDefault="00723670" w:rsidP="00723670">
                    <w:pPr>
                      <w:pStyle w:val="Subtitleofthereport"/>
                      <w:rPr>
                        <w:rFonts w:asciiTheme="majorHAnsi" w:hAnsiTheme="majorHAnsi"/>
                        <w:b/>
                        <w:bCs/>
                        <w:sz w:val="72"/>
                        <w:szCs w:val="72"/>
                      </w:rPr>
                    </w:pPr>
                    <w:proofErr w:type="spellStart"/>
                    <w:r>
                      <w:rPr>
                        <w:rFonts w:asciiTheme="majorHAnsi" w:hAnsiTheme="majorHAnsi"/>
                        <w:b/>
                        <w:bCs/>
                        <w:sz w:val="72"/>
                        <w:szCs w:val="72"/>
                      </w:rPr>
                      <w:t>Modelo</w:t>
                    </w:r>
                    <w:proofErr w:type="spellEnd"/>
                    <w:r>
                      <w:rPr>
                        <w:rFonts w:asciiTheme="majorHAnsi" w:hAnsiTheme="majorHAnsi"/>
                        <w:b/>
                        <w:bCs/>
                        <w:sz w:val="72"/>
                        <w:szCs w:val="72"/>
                      </w:rPr>
                      <w:t xml:space="preserve"> de </w:t>
                    </w:r>
                    <w:proofErr w:type="spellStart"/>
                    <w:r w:rsidRPr="00723670">
                      <w:rPr>
                        <w:rFonts w:asciiTheme="majorHAnsi" w:hAnsiTheme="majorHAnsi"/>
                        <w:b/>
                        <w:bCs/>
                        <w:sz w:val="72"/>
                        <w:szCs w:val="72"/>
                      </w:rPr>
                      <w:t>Términos</w:t>
                    </w:r>
                    <w:proofErr w:type="spellEnd"/>
                    <w:r w:rsidRPr="00723670">
                      <w:rPr>
                        <w:rFonts w:asciiTheme="majorHAnsi" w:hAnsiTheme="majorHAnsi"/>
                        <w:b/>
                        <w:bCs/>
                        <w:sz w:val="72"/>
                        <w:szCs w:val="72"/>
                      </w:rPr>
                      <w:t xml:space="preserve"> de </w:t>
                    </w:r>
                    <w:proofErr w:type="spellStart"/>
                    <w:r w:rsidRPr="00723670">
                      <w:rPr>
                        <w:rFonts w:asciiTheme="majorHAnsi" w:hAnsiTheme="majorHAnsi"/>
                        <w:b/>
                        <w:bCs/>
                        <w:sz w:val="72"/>
                        <w:szCs w:val="72"/>
                      </w:rPr>
                      <w:t>Referencia</w:t>
                    </w:r>
                    <w:proofErr w:type="spellEnd"/>
                    <w:r w:rsidRPr="00723670">
                      <w:rPr>
                        <w:rFonts w:asciiTheme="majorHAnsi" w:hAnsiTheme="majorHAnsi"/>
                        <w:b/>
                        <w:bCs/>
                        <w:sz w:val="72"/>
                        <w:szCs w:val="72"/>
                      </w:rPr>
                      <w:t xml:space="preserve"> PMU</w:t>
                    </w:r>
                    <w:r>
                      <w:rPr>
                        <w:rFonts w:asciiTheme="majorHAnsi" w:hAnsiTheme="majorHAnsi"/>
                        <w:b/>
                        <w:bCs/>
                        <w:sz w:val="72"/>
                        <w:szCs w:val="72"/>
                      </w:rPr>
                      <w:t>S</w:t>
                    </w:r>
                  </w:p>
                  <w:p w14:paraId="13749456" w14:textId="77777777" w:rsidR="00723670" w:rsidRDefault="00723670" w:rsidP="00723670">
                    <w:pPr>
                      <w:pStyle w:val="Subtitleofthereport"/>
                      <w:rPr>
                        <w:rFonts w:asciiTheme="majorHAnsi" w:hAnsiTheme="majorHAnsi"/>
                        <w:sz w:val="52"/>
                        <w:szCs w:val="52"/>
                        <w:highlight w:val="lightGray"/>
                      </w:rPr>
                    </w:pPr>
                    <w:proofErr w:type="spellStart"/>
                    <w:r w:rsidRPr="00723670">
                      <w:rPr>
                        <w:rFonts w:asciiTheme="majorHAnsi" w:hAnsiTheme="majorHAnsi"/>
                        <w:sz w:val="52"/>
                        <w:szCs w:val="52"/>
                      </w:rPr>
                      <w:t>Términos</w:t>
                    </w:r>
                    <w:proofErr w:type="spellEnd"/>
                    <w:r w:rsidRPr="00723670">
                      <w:rPr>
                        <w:rFonts w:asciiTheme="majorHAnsi" w:hAnsiTheme="majorHAnsi"/>
                        <w:sz w:val="52"/>
                        <w:szCs w:val="52"/>
                      </w:rPr>
                      <w:t xml:space="preserve"> de </w:t>
                    </w:r>
                    <w:proofErr w:type="spellStart"/>
                    <w:r w:rsidRPr="00723670">
                      <w:rPr>
                        <w:rFonts w:asciiTheme="majorHAnsi" w:hAnsiTheme="majorHAnsi"/>
                        <w:sz w:val="52"/>
                        <w:szCs w:val="52"/>
                      </w:rPr>
                      <w:t>referencia</w:t>
                    </w:r>
                    <w:proofErr w:type="spellEnd"/>
                    <w:r w:rsidRPr="00723670">
                      <w:rPr>
                        <w:rFonts w:asciiTheme="majorHAnsi" w:hAnsiTheme="majorHAnsi"/>
                        <w:sz w:val="52"/>
                        <w:szCs w:val="52"/>
                      </w:rPr>
                      <w:t xml:space="preserve"> adaptables para </w:t>
                    </w:r>
                    <w:proofErr w:type="spellStart"/>
                    <w:r w:rsidRPr="00723670">
                      <w:rPr>
                        <w:rFonts w:asciiTheme="majorHAnsi" w:hAnsiTheme="majorHAnsi"/>
                        <w:sz w:val="52"/>
                        <w:szCs w:val="52"/>
                      </w:rPr>
                      <w:t>guiar</w:t>
                    </w:r>
                    <w:proofErr w:type="spellEnd"/>
                    <w:r w:rsidRPr="00723670">
                      <w:rPr>
                        <w:rFonts w:asciiTheme="majorHAnsi" w:hAnsiTheme="majorHAnsi"/>
                        <w:sz w:val="52"/>
                        <w:szCs w:val="52"/>
                      </w:rPr>
                      <w:t xml:space="preserve"> a los </w:t>
                    </w:r>
                    <w:proofErr w:type="spellStart"/>
                    <w:r w:rsidRPr="00723670">
                      <w:rPr>
                        <w:rFonts w:asciiTheme="majorHAnsi" w:hAnsiTheme="majorHAnsi"/>
                        <w:sz w:val="52"/>
                        <w:szCs w:val="52"/>
                      </w:rPr>
                      <w:t>consultores</w:t>
                    </w:r>
                    <w:proofErr w:type="spellEnd"/>
                    <w:r w:rsidRPr="00723670">
                      <w:rPr>
                        <w:rFonts w:asciiTheme="majorHAnsi" w:hAnsiTheme="majorHAnsi"/>
                        <w:sz w:val="52"/>
                        <w:szCs w:val="52"/>
                      </w:rPr>
                      <w:t xml:space="preserve"> en la </w:t>
                    </w:r>
                    <w:proofErr w:type="spellStart"/>
                    <w:r w:rsidRPr="00723670">
                      <w:rPr>
                        <w:rFonts w:asciiTheme="majorHAnsi" w:hAnsiTheme="majorHAnsi"/>
                        <w:sz w:val="52"/>
                        <w:szCs w:val="52"/>
                      </w:rPr>
                      <w:t>preparación</w:t>
                    </w:r>
                    <w:proofErr w:type="spellEnd"/>
                    <w:r w:rsidRPr="00723670">
                      <w:rPr>
                        <w:rFonts w:asciiTheme="majorHAnsi" w:hAnsiTheme="majorHAnsi"/>
                        <w:sz w:val="52"/>
                        <w:szCs w:val="52"/>
                      </w:rPr>
                      <w:t xml:space="preserve"> de un </w:t>
                    </w:r>
                    <w:proofErr w:type="spellStart"/>
                    <w:r w:rsidRPr="00723670">
                      <w:rPr>
                        <w:rFonts w:asciiTheme="majorHAnsi" w:hAnsiTheme="majorHAnsi"/>
                        <w:sz w:val="52"/>
                        <w:szCs w:val="52"/>
                      </w:rPr>
                      <w:t>Programa</w:t>
                    </w:r>
                    <w:proofErr w:type="spellEnd"/>
                    <w:r w:rsidRPr="00723670">
                      <w:rPr>
                        <w:rFonts w:asciiTheme="majorHAnsi" w:hAnsiTheme="majorHAnsi"/>
                        <w:sz w:val="52"/>
                        <w:szCs w:val="52"/>
                      </w:rPr>
                      <w:t xml:space="preserve"> de </w:t>
                    </w:r>
                    <w:proofErr w:type="spellStart"/>
                    <w:r w:rsidRPr="00723670">
                      <w:rPr>
                        <w:rFonts w:asciiTheme="majorHAnsi" w:hAnsiTheme="majorHAnsi"/>
                        <w:sz w:val="52"/>
                        <w:szCs w:val="52"/>
                      </w:rPr>
                      <w:t>Movilidad</w:t>
                    </w:r>
                    <w:proofErr w:type="spellEnd"/>
                    <w:r w:rsidRPr="00723670">
                      <w:rPr>
                        <w:rFonts w:asciiTheme="majorHAnsi" w:hAnsiTheme="majorHAnsi"/>
                        <w:sz w:val="52"/>
                        <w:szCs w:val="52"/>
                      </w:rPr>
                      <w:t xml:space="preserve"> Urbana </w:t>
                    </w:r>
                    <w:proofErr w:type="spellStart"/>
                    <w:r w:rsidRPr="00723670">
                      <w:rPr>
                        <w:rFonts w:asciiTheme="majorHAnsi" w:hAnsiTheme="majorHAnsi"/>
                        <w:sz w:val="52"/>
                        <w:szCs w:val="52"/>
                      </w:rPr>
                      <w:t>Sostenible</w:t>
                    </w:r>
                    <w:proofErr w:type="spellEnd"/>
                    <w:r w:rsidRPr="00723670">
                      <w:rPr>
                        <w:rFonts w:asciiTheme="majorHAnsi" w:hAnsiTheme="majorHAnsi"/>
                        <w:sz w:val="52"/>
                        <w:szCs w:val="52"/>
                      </w:rPr>
                      <w:t xml:space="preserve"> (PMUS)</w:t>
                    </w:r>
                    <w:r w:rsidRPr="00723670">
                      <w:rPr>
                        <w:rFonts w:asciiTheme="majorHAnsi" w:hAnsiTheme="majorHAnsi"/>
                        <w:sz w:val="52"/>
                        <w:szCs w:val="52"/>
                        <w:highlight w:val="lightGray"/>
                      </w:rPr>
                      <w:t xml:space="preserve"> </w:t>
                    </w:r>
                  </w:p>
                  <w:p w14:paraId="5EB5F4EC" w14:textId="3C1C89BA" w:rsidR="00723670" w:rsidRPr="0017577C" w:rsidRDefault="00723670" w:rsidP="00723670">
                    <w:pPr>
                      <w:pStyle w:val="Subtitleofthereport"/>
                      <w:rPr>
                        <w:rFonts w:asciiTheme="majorHAnsi" w:hAnsiTheme="majorHAnsi"/>
                        <w:sz w:val="52"/>
                        <w:szCs w:val="52"/>
                      </w:rPr>
                    </w:pPr>
                    <w:r w:rsidRPr="00370F23">
                      <w:rPr>
                        <w:rFonts w:asciiTheme="majorHAnsi" w:hAnsiTheme="majorHAnsi"/>
                        <w:sz w:val="52"/>
                        <w:szCs w:val="52"/>
                        <w:highlight w:val="lightGray"/>
                      </w:rPr>
                      <w:t>[</w:t>
                    </w:r>
                    <w:r>
                      <w:rPr>
                        <w:rFonts w:asciiTheme="majorHAnsi" w:hAnsiTheme="majorHAnsi"/>
                        <w:sz w:val="52"/>
                        <w:szCs w:val="52"/>
                        <w:highlight w:val="lightGray"/>
                      </w:rPr>
                      <w:t xml:space="preserve">Nombre de la </w:t>
                    </w:r>
                    <w:proofErr w:type="spellStart"/>
                    <w:r>
                      <w:rPr>
                        <w:rFonts w:asciiTheme="majorHAnsi" w:hAnsiTheme="majorHAnsi"/>
                        <w:sz w:val="52"/>
                        <w:szCs w:val="52"/>
                        <w:highlight w:val="lightGray"/>
                      </w:rPr>
                      <w:t>ciudad</w:t>
                    </w:r>
                    <w:proofErr w:type="spellEnd"/>
                    <w:r>
                      <w:rPr>
                        <w:rFonts w:asciiTheme="majorHAnsi" w:hAnsiTheme="majorHAnsi"/>
                        <w:sz w:val="52"/>
                        <w:szCs w:val="52"/>
                        <w:highlight w:val="lightGray"/>
                      </w:rPr>
                      <w:t xml:space="preserve"> </w:t>
                    </w:r>
                    <w:proofErr w:type="spellStart"/>
                    <w:r>
                      <w:rPr>
                        <w:rFonts w:asciiTheme="majorHAnsi" w:hAnsiTheme="majorHAnsi"/>
                        <w:sz w:val="52"/>
                        <w:szCs w:val="52"/>
                        <w:highlight w:val="lightGray"/>
                      </w:rPr>
                      <w:t>miembro</w:t>
                    </w:r>
                    <w:proofErr w:type="spellEnd"/>
                    <w:r w:rsidRPr="00370F23">
                      <w:rPr>
                        <w:rFonts w:asciiTheme="majorHAnsi" w:hAnsiTheme="majorHAnsi"/>
                        <w:sz w:val="52"/>
                        <w:szCs w:val="52"/>
                        <w:highlight w:val="lightGray"/>
                      </w:rPr>
                      <w:t>]</w:t>
                    </w:r>
                  </w:p>
                  <w:p w14:paraId="01FBF2D6" w14:textId="38B928F0" w:rsidR="00723670" w:rsidRPr="00723670" w:rsidRDefault="00723670">
                    <w:pPr>
                      <w:rPr>
                        <w:lang w:val="fr-FR"/>
                      </w:rPr>
                    </w:pPr>
                  </w:p>
                </w:txbxContent>
              </v:textbox>
              <w10:wrap type="square"/>
            </v:shape>
          </w:pict>
        </mc:Fallback>
      </mc:AlternateContent>
    </w:r>
    <w:ins w:id="1" w:author="Elena Tanzarella" w:date="2022-02-25T16:28:00Z">
      <w:r>
        <w:rPr>
          <w:noProof/>
        </w:rPr>
        <w:drawing>
          <wp:anchor distT="0" distB="0" distL="114300" distR="114300" simplePos="0" relativeHeight="251649024" behindDoc="1" locked="0" layoutInCell="1" allowOverlap="1" wp14:anchorId="304EF6FF" wp14:editId="324C90FE">
            <wp:simplePos x="0" y="0"/>
            <wp:positionH relativeFrom="page">
              <wp:posOffset>-1606550</wp:posOffset>
            </wp:positionH>
            <wp:positionV relativeFrom="page">
              <wp:posOffset>-1900555</wp:posOffset>
            </wp:positionV>
            <wp:extent cx="9168130" cy="12605385"/>
            <wp:effectExtent l="0" t="0" r="0" b="5715"/>
            <wp:wrapTight wrapText="bothSides">
              <wp:wrapPolygon edited="0">
                <wp:start x="0" y="0"/>
                <wp:lineTo x="0" y="21577"/>
                <wp:lineTo x="21543" y="21577"/>
                <wp:lineTo x="2154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a:fillRect/>
                    </a:stretch>
                  </pic:blipFill>
                  <pic:spPr>
                    <a:xfrm>
                      <a:off x="0" y="0"/>
                      <a:ext cx="9168130" cy="12605385"/>
                    </a:xfrm>
                    <a:prstGeom prst="rect">
                      <a:avLst/>
                    </a:prstGeom>
                  </pic:spPr>
                </pic:pic>
              </a:graphicData>
            </a:graphic>
            <wp14:sizeRelH relativeFrom="margin">
              <wp14:pctWidth>0</wp14:pctWidth>
            </wp14:sizeRelH>
            <wp14:sizeRelV relativeFrom="margin">
              <wp14:pctHeight>0</wp14:pctHeight>
            </wp14:sizeRelV>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EE0B" w14:textId="4023507C" w:rsidR="00276323" w:rsidRPr="004C0DE7" w:rsidRDefault="00276323" w:rsidP="00037C5D">
    <w:pPr>
      <w:pStyle w:val="En-tte"/>
      <w:jc w:val="right"/>
      <w:rPr>
        <w:lang w:val="es-ES"/>
      </w:rPr>
    </w:pPr>
    <w:r w:rsidRPr="004C0DE7">
      <w:rPr>
        <w:b/>
        <w:lang w:val="es-ES"/>
      </w:rPr>
      <w:t xml:space="preserve">MobiliseYourCity SUMP </w:t>
    </w:r>
    <w:r w:rsidRPr="00B542D3">
      <w:rPr>
        <w:b/>
      </w:rPr>
      <w:fldChar w:fldCharType="begin"/>
    </w:r>
    <w:r w:rsidRPr="004C0DE7">
      <w:rPr>
        <w:b/>
        <w:lang w:val="es-ES"/>
      </w:rPr>
      <w:instrText xml:space="preserve"> STYLEREF  "MYC Title"  \* MERGEFORMAT </w:instrText>
    </w:r>
    <w:r w:rsidRPr="00B542D3">
      <w:rPr>
        <w:b/>
      </w:rPr>
      <w:fldChar w:fldCharType="end"/>
    </w:r>
    <w:r w:rsidRPr="004C0DE7">
      <w:rPr>
        <w:b/>
        <w:lang w:val="es-ES"/>
      </w:rPr>
      <w:br/>
    </w:r>
    <w:r w:rsidRPr="001E494F">
      <w:rPr>
        <w:noProof/>
        <w:lang w:val="es-ES" w:eastAsia="es-ES"/>
      </w:rPr>
      <w:drawing>
        <wp:anchor distT="0" distB="0" distL="114300" distR="114300" simplePos="0" relativeHeight="251659264" behindDoc="1" locked="0" layoutInCell="1" allowOverlap="1" wp14:anchorId="383EC865" wp14:editId="005FF4B6">
          <wp:simplePos x="1623060" y="365760"/>
          <wp:positionH relativeFrom="page">
            <wp:align>left</wp:align>
          </wp:positionH>
          <wp:positionV relativeFrom="page">
            <wp:align>top</wp:align>
          </wp:positionV>
          <wp:extent cx="1440000" cy="1440000"/>
          <wp:effectExtent l="0" t="0" r="0" b="0"/>
          <wp:wrapNone/>
          <wp:docPr id="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es-ES" w:eastAsia="es-ES"/>
      </w:rPr>
      <mc:AlternateContent>
        <mc:Choice Requires="wps">
          <w:drawing>
            <wp:anchor distT="45720" distB="45720" distL="114300" distR="114300" simplePos="0" relativeHeight="251661312" behindDoc="0" locked="0" layoutInCell="1" allowOverlap="1" wp14:anchorId="533A0E86" wp14:editId="7C3B944C">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53D63BE0" w:rsidR="00276323" w:rsidRPr="00111125" w:rsidRDefault="00276323" w:rsidP="00884276">
                          <w:pPr>
                            <w:pStyle w:val="MYCPagina"/>
                          </w:pPr>
                          <w:r w:rsidRPr="00111125">
                            <w:fldChar w:fldCharType="begin"/>
                          </w:r>
                          <w:r w:rsidRPr="00111125">
                            <w:instrText xml:space="preserve"> PAGE   \* MERGEFORMAT </w:instrText>
                          </w:r>
                          <w:r w:rsidRPr="00111125">
                            <w:fldChar w:fldCharType="separate"/>
                          </w:r>
                          <w:r>
                            <w:rPr>
                              <w:noProof/>
                            </w:rPr>
                            <w:t>6</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9" type="#_x0000_t202" style="position:absolute;left:0;text-align:left;margin-left:22.7pt;margin-top:22.7pt;width:42.5pt;height:4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" fillcolor="#21b9da [3204]" stroked="f">
              <v:textbox inset="0,0,0,0">
                <w:txbxContent>
                  <w:p w14:paraId="457C7E51" w14:textId="53D63BE0" w:rsidR="00276323" w:rsidRPr="00111125" w:rsidRDefault="00276323" w:rsidP="00884276">
                    <w:pPr>
                      <w:pStyle w:val="MYCPagina"/>
                    </w:pPr>
                    <w:r w:rsidRPr="00111125">
                      <w:fldChar w:fldCharType="begin"/>
                    </w:r>
                    <w:r w:rsidRPr="00111125">
                      <w:instrText xml:space="preserve"> PAGE   \* MERGEFORMAT </w:instrText>
                    </w:r>
                    <w:r w:rsidRPr="00111125">
                      <w:fldChar w:fldCharType="separate"/>
                    </w:r>
                    <w:r>
                      <w:rPr>
                        <w:noProof/>
                      </w:rPr>
                      <w:t>6</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3D2" w14:textId="3A7473BD" w:rsidR="00276323" w:rsidRPr="00BF776E" w:rsidRDefault="00276323" w:rsidP="00E113E7">
    <w:pPr>
      <w:pStyle w:val="En-tte"/>
      <w:rPr>
        <w:lang w:val="en-GB"/>
      </w:rPr>
    </w:pPr>
    <w:r>
      <w:rPr>
        <w:b/>
      </w:rPr>
      <w:fldChar w:fldCharType="begin"/>
    </w:r>
    <w:r>
      <w:rPr>
        <w:b/>
        <w:lang w:val="en-GB"/>
      </w:rPr>
      <w:instrText xml:space="preserve"> STYLEREF  "MYC Tit</w:instrText>
    </w:r>
    <w:r w:rsidRPr="00BF49A4">
      <w:rPr>
        <w:b/>
        <w:lang w:val="en-GB"/>
      </w:rPr>
      <w:instrText>l</w:instrText>
    </w:r>
    <w:r>
      <w:rPr>
        <w:b/>
        <w:lang w:val="en-GB"/>
      </w:rPr>
      <w:instrText>e</w:instrText>
    </w:r>
    <w:r w:rsidRPr="00BF49A4">
      <w:rPr>
        <w:b/>
        <w:lang w:val="en-GB"/>
      </w:rPr>
      <w:instrText xml:space="preserve">"  \* MERGEFORMAT </w:instrTex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DC47" w14:textId="77777777" w:rsidR="00276323" w:rsidRDefault="00276323" w:rsidP="00E113E7">
    <w:pPr>
      <w:pStyle w:val="En-tte"/>
    </w:pPr>
    <w:r>
      <w:rPr>
        <w:noProof/>
        <w:lang w:val="es-ES" w:eastAsia="es-ES"/>
      </w:rPr>
      <w:drawing>
        <wp:anchor distT="0" distB="0" distL="114300" distR="114300" simplePos="0" relativeHeight="251663360" behindDoc="1" locked="0" layoutInCell="1" allowOverlap="1" wp14:anchorId="7EE92469" wp14:editId="14B531EE">
          <wp:simplePos x="0" y="0"/>
          <wp:positionH relativeFrom="column">
            <wp:posOffset>799581</wp:posOffset>
          </wp:positionH>
          <wp:positionV relativeFrom="paragraph">
            <wp:posOffset>1339966</wp:posOffset>
          </wp:positionV>
          <wp:extent cx="5759450" cy="6058419"/>
          <wp:effectExtent l="0" t="0" r="0" b="0"/>
          <wp:wrapNone/>
          <wp:docPr id="1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90B177A"/>
    <w:multiLevelType w:val="hybridMultilevel"/>
    <w:tmpl w:val="CB668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9" w15:restartNumberingAfterBreak="0">
    <w:nsid w:val="42C4239B"/>
    <w:multiLevelType w:val="multilevel"/>
    <w:tmpl w:val="3FFE868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4F6F01"/>
    <w:multiLevelType w:val="hybridMultilevel"/>
    <w:tmpl w:val="7214D4B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866E97"/>
    <w:multiLevelType w:val="hybridMultilevel"/>
    <w:tmpl w:val="E15C32B4"/>
    <w:lvl w:ilvl="0" w:tplc="25BC157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F557D5"/>
    <w:multiLevelType w:val="multilevel"/>
    <w:tmpl w:val="F9F6DB2E"/>
    <w:lvl w:ilvl="0">
      <w:start w:val="1"/>
      <w:numFmt w:val="bullet"/>
      <w:pStyle w:val="MYCListingBullets1"/>
      <w:lvlText w:val=""/>
      <w:lvlJc w:val="left"/>
      <w:pPr>
        <w:ind w:left="284" w:hanging="284"/>
      </w:pPr>
      <w:rPr>
        <w:rFonts w:ascii="Wingdings" w:hAnsi="Wingdings" w:hint="default"/>
        <w:color w:val="9E2A86" w:themeColor="accent2"/>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79772B73"/>
    <w:multiLevelType w:val="hybridMultilevel"/>
    <w:tmpl w:val="55760166"/>
    <w:lvl w:ilvl="0" w:tplc="9E50E0E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8"/>
  </w:num>
  <w:num w:numId="4">
    <w:abstractNumId w:val="4"/>
  </w:num>
  <w:num w:numId="5">
    <w:abstractNumId w:val="15"/>
  </w:num>
  <w:num w:numId="6">
    <w:abstractNumId w:val="14"/>
  </w:num>
  <w:num w:numId="7">
    <w:abstractNumId w:val="3"/>
  </w:num>
  <w:num w:numId="8">
    <w:abstractNumId w:val="2"/>
  </w:num>
  <w:num w:numId="9">
    <w:abstractNumId w:val="13"/>
    <w:lvlOverride w:ilvl="0"/>
  </w:num>
  <w:num w:numId="10">
    <w:abstractNumId w:val="12"/>
  </w:num>
  <w:num w:numId="11">
    <w:abstractNumId w:val="6"/>
  </w:num>
  <w:num w:numId="12">
    <w:abstractNumId w:val="16"/>
  </w:num>
  <w:num w:numId="13">
    <w:abstractNumId w:val="1"/>
  </w:num>
  <w:num w:numId="14">
    <w:abstractNumId w:val="0"/>
  </w:num>
  <w:num w:numId="15">
    <w:abstractNumId w:val="10"/>
  </w:num>
  <w:num w:numId="16">
    <w:abstractNumId w:val="9"/>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7"/>
  </w:num>
  <w:num w:numId="38">
    <w:abstractNumId w:val="18"/>
  </w:num>
  <w:num w:numId="39">
    <w:abstractNumId w:val="11"/>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8"/>
    <w:lvlOverride w:ilvl="0">
      <w:startOverride w:val="5"/>
    </w:lvlOverride>
    <w:lvlOverride w:ilvl="1">
      <w:startOverride w:val="2"/>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Tanzarella">
    <w15:presenceInfo w15:providerId="None" w15:userId="Elena Tanzare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ES" w:vendorID="64" w:dllVersion="6" w:nlCheck="1" w:checkStyle="1"/>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9B3"/>
    <w:rsid w:val="0000058A"/>
    <w:rsid w:val="00000B22"/>
    <w:rsid w:val="000016E6"/>
    <w:rsid w:val="000020BC"/>
    <w:rsid w:val="0000272C"/>
    <w:rsid w:val="0000315B"/>
    <w:rsid w:val="0000377E"/>
    <w:rsid w:val="000053B0"/>
    <w:rsid w:val="00006693"/>
    <w:rsid w:val="00007134"/>
    <w:rsid w:val="00007792"/>
    <w:rsid w:val="0001001F"/>
    <w:rsid w:val="00010020"/>
    <w:rsid w:val="00010BE5"/>
    <w:rsid w:val="00012467"/>
    <w:rsid w:val="00012867"/>
    <w:rsid w:val="00012A7D"/>
    <w:rsid w:val="00012D44"/>
    <w:rsid w:val="00013063"/>
    <w:rsid w:val="0001368B"/>
    <w:rsid w:val="00013842"/>
    <w:rsid w:val="00013BDF"/>
    <w:rsid w:val="00014C1A"/>
    <w:rsid w:val="0001571C"/>
    <w:rsid w:val="000169A8"/>
    <w:rsid w:val="00016CA0"/>
    <w:rsid w:val="0001701C"/>
    <w:rsid w:val="000170DB"/>
    <w:rsid w:val="0001728D"/>
    <w:rsid w:val="00017C90"/>
    <w:rsid w:val="00017ECF"/>
    <w:rsid w:val="0002014D"/>
    <w:rsid w:val="00020DBE"/>
    <w:rsid w:val="00021ED5"/>
    <w:rsid w:val="00021FE5"/>
    <w:rsid w:val="00022468"/>
    <w:rsid w:val="0002292B"/>
    <w:rsid w:val="000230B4"/>
    <w:rsid w:val="00023A9A"/>
    <w:rsid w:val="00023C59"/>
    <w:rsid w:val="00025212"/>
    <w:rsid w:val="000252B0"/>
    <w:rsid w:val="000253B0"/>
    <w:rsid w:val="000255F3"/>
    <w:rsid w:val="0002579E"/>
    <w:rsid w:val="00025814"/>
    <w:rsid w:val="000258F3"/>
    <w:rsid w:val="00026DEC"/>
    <w:rsid w:val="00026F78"/>
    <w:rsid w:val="000304BC"/>
    <w:rsid w:val="0003308C"/>
    <w:rsid w:val="00033BC5"/>
    <w:rsid w:val="00034891"/>
    <w:rsid w:val="0003520B"/>
    <w:rsid w:val="00035569"/>
    <w:rsid w:val="000356C7"/>
    <w:rsid w:val="00035E9F"/>
    <w:rsid w:val="000364F3"/>
    <w:rsid w:val="0003666C"/>
    <w:rsid w:val="000370B4"/>
    <w:rsid w:val="000371F4"/>
    <w:rsid w:val="00037B73"/>
    <w:rsid w:val="00037C5D"/>
    <w:rsid w:val="00037CF5"/>
    <w:rsid w:val="00040814"/>
    <w:rsid w:val="000412A5"/>
    <w:rsid w:val="00041912"/>
    <w:rsid w:val="00041DB7"/>
    <w:rsid w:val="0004222C"/>
    <w:rsid w:val="00042C35"/>
    <w:rsid w:val="000433DC"/>
    <w:rsid w:val="00043556"/>
    <w:rsid w:val="00043619"/>
    <w:rsid w:val="000437AE"/>
    <w:rsid w:val="000438EB"/>
    <w:rsid w:val="000439B3"/>
    <w:rsid w:val="00044730"/>
    <w:rsid w:val="00044CB9"/>
    <w:rsid w:val="00045B9B"/>
    <w:rsid w:val="00046E16"/>
    <w:rsid w:val="00047701"/>
    <w:rsid w:val="0004779F"/>
    <w:rsid w:val="000477DA"/>
    <w:rsid w:val="0005005E"/>
    <w:rsid w:val="0005061C"/>
    <w:rsid w:val="00050F84"/>
    <w:rsid w:val="0005174C"/>
    <w:rsid w:val="000527E2"/>
    <w:rsid w:val="00052D9C"/>
    <w:rsid w:val="00053487"/>
    <w:rsid w:val="00053F54"/>
    <w:rsid w:val="0005487A"/>
    <w:rsid w:val="00055A7C"/>
    <w:rsid w:val="00055F37"/>
    <w:rsid w:val="00057222"/>
    <w:rsid w:val="000573C0"/>
    <w:rsid w:val="00057BD6"/>
    <w:rsid w:val="00057C51"/>
    <w:rsid w:val="000607C3"/>
    <w:rsid w:val="0006122B"/>
    <w:rsid w:val="00062184"/>
    <w:rsid w:val="00062632"/>
    <w:rsid w:val="00062981"/>
    <w:rsid w:val="00063331"/>
    <w:rsid w:val="00063992"/>
    <w:rsid w:val="0006577C"/>
    <w:rsid w:val="00065FCE"/>
    <w:rsid w:val="00067298"/>
    <w:rsid w:val="00067A2C"/>
    <w:rsid w:val="00070CF7"/>
    <w:rsid w:val="000713F3"/>
    <w:rsid w:val="000715F7"/>
    <w:rsid w:val="00071853"/>
    <w:rsid w:val="00071D1A"/>
    <w:rsid w:val="00072674"/>
    <w:rsid w:val="00072B9D"/>
    <w:rsid w:val="0007369D"/>
    <w:rsid w:val="0007486D"/>
    <w:rsid w:val="000748A1"/>
    <w:rsid w:val="00074B1B"/>
    <w:rsid w:val="00074C41"/>
    <w:rsid w:val="00074D8F"/>
    <w:rsid w:val="00074F99"/>
    <w:rsid w:val="000752DD"/>
    <w:rsid w:val="000756CE"/>
    <w:rsid w:val="000756FB"/>
    <w:rsid w:val="00075A57"/>
    <w:rsid w:val="00076F51"/>
    <w:rsid w:val="00081121"/>
    <w:rsid w:val="0008155B"/>
    <w:rsid w:val="00081AEB"/>
    <w:rsid w:val="000837A1"/>
    <w:rsid w:val="00083E18"/>
    <w:rsid w:val="000843E9"/>
    <w:rsid w:val="000847A2"/>
    <w:rsid w:val="00084818"/>
    <w:rsid w:val="00085C37"/>
    <w:rsid w:val="00085EE6"/>
    <w:rsid w:val="0008638B"/>
    <w:rsid w:val="00086526"/>
    <w:rsid w:val="00086B2F"/>
    <w:rsid w:val="00086EF7"/>
    <w:rsid w:val="00087924"/>
    <w:rsid w:val="000879F5"/>
    <w:rsid w:val="00087B5F"/>
    <w:rsid w:val="000913AB"/>
    <w:rsid w:val="000924DC"/>
    <w:rsid w:val="0009262B"/>
    <w:rsid w:val="0009315C"/>
    <w:rsid w:val="00093216"/>
    <w:rsid w:val="0009359B"/>
    <w:rsid w:val="00094205"/>
    <w:rsid w:val="00094852"/>
    <w:rsid w:val="00095677"/>
    <w:rsid w:val="000959FB"/>
    <w:rsid w:val="0009671B"/>
    <w:rsid w:val="000968C8"/>
    <w:rsid w:val="00096C30"/>
    <w:rsid w:val="00097476"/>
    <w:rsid w:val="00097E17"/>
    <w:rsid w:val="000A0BD8"/>
    <w:rsid w:val="000A0C4E"/>
    <w:rsid w:val="000A2401"/>
    <w:rsid w:val="000A36D1"/>
    <w:rsid w:val="000A3D12"/>
    <w:rsid w:val="000A41AB"/>
    <w:rsid w:val="000A55C6"/>
    <w:rsid w:val="000A57A5"/>
    <w:rsid w:val="000A5C66"/>
    <w:rsid w:val="000A6492"/>
    <w:rsid w:val="000A6E56"/>
    <w:rsid w:val="000A7F0D"/>
    <w:rsid w:val="000B0BC9"/>
    <w:rsid w:val="000B0C15"/>
    <w:rsid w:val="000B0E8E"/>
    <w:rsid w:val="000B1451"/>
    <w:rsid w:val="000B1729"/>
    <w:rsid w:val="000B1D28"/>
    <w:rsid w:val="000B3276"/>
    <w:rsid w:val="000B381C"/>
    <w:rsid w:val="000B4748"/>
    <w:rsid w:val="000B5A0B"/>
    <w:rsid w:val="000B5A1A"/>
    <w:rsid w:val="000B5FAC"/>
    <w:rsid w:val="000B717A"/>
    <w:rsid w:val="000B79AD"/>
    <w:rsid w:val="000B7EDD"/>
    <w:rsid w:val="000C00E7"/>
    <w:rsid w:val="000C1CED"/>
    <w:rsid w:val="000C304D"/>
    <w:rsid w:val="000C394C"/>
    <w:rsid w:val="000C5358"/>
    <w:rsid w:val="000C5751"/>
    <w:rsid w:val="000C5812"/>
    <w:rsid w:val="000C5E2F"/>
    <w:rsid w:val="000C6FD7"/>
    <w:rsid w:val="000C712C"/>
    <w:rsid w:val="000C73ED"/>
    <w:rsid w:val="000C75CF"/>
    <w:rsid w:val="000D14D6"/>
    <w:rsid w:val="000D1D8C"/>
    <w:rsid w:val="000D26EA"/>
    <w:rsid w:val="000D513B"/>
    <w:rsid w:val="000D5795"/>
    <w:rsid w:val="000D7F90"/>
    <w:rsid w:val="000E0528"/>
    <w:rsid w:val="000E1A9C"/>
    <w:rsid w:val="000E292D"/>
    <w:rsid w:val="000E2EFB"/>
    <w:rsid w:val="000E3452"/>
    <w:rsid w:val="000E40C2"/>
    <w:rsid w:val="000E4A88"/>
    <w:rsid w:val="000E4DCB"/>
    <w:rsid w:val="000E4E57"/>
    <w:rsid w:val="000E5A96"/>
    <w:rsid w:val="000E68B4"/>
    <w:rsid w:val="000E6CA8"/>
    <w:rsid w:val="000F0041"/>
    <w:rsid w:val="000F1018"/>
    <w:rsid w:val="000F1AEC"/>
    <w:rsid w:val="000F1C7E"/>
    <w:rsid w:val="000F1D51"/>
    <w:rsid w:val="000F2022"/>
    <w:rsid w:val="000F2344"/>
    <w:rsid w:val="000F2BE0"/>
    <w:rsid w:val="000F3478"/>
    <w:rsid w:val="000F3488"/>
    <w:rsid w:val="000F4281"/>
    <w:rsid w:val="000F43CC"/>
    <w:rsid w:val="000F5075"/>
    <w:rsid w:val="000F5DDB"/>
    <w:rsid w:val="000F610C"/>
    <w:rsid w:val="000F6DED"/>
    <w:rsid w:val="000F7B31"/>
    <w:rsid w:val="000F7C5E"/>
    <w:rsid w:val="0010069F"/>
    <w:rsid w:val="001008F4"/>
    <w:rsid w:val="00100942"/>
    <w:rsid w:val="00100BB1"/>
    <w:rsid w:val="00101303"/>
    <w:rsid w:val="00101FDB"/>
    <w:rsid w:val="00102999"/>
    <w:rsid w:val="00103699"/>
    <w:rsid w:val="00104AE6"/>
    <w:rsid w:val="00104CE3"/>
    <w:rsid w:val="00106A61"/>
    <w:rsid w:val="001075A0"/>
    <w:rsid w:val="001077F5"/>
    <w:rsid w:val="00107FD0"/>
    <w:rsid w:val="001101EB"/>
    <w:rsid w:val="00110547"/>
    <w:rsid w:val="0011059A"/>
    <w:rsid w:val="0011085C"/>
    <w:rsid w:val="00110C62"/>
    <w:rsid w:val="00110DA9"/>
    <w:rsid w:val="00111125"/>
    <w:rsid w:val="0011115E"/>
    <w:rsid w:val="00111416"/>
    <w:rsid w:val="00111B11"/>
    <w:rsid w:val="00111F79"/>
    <w:rsid w:val="00112883"/>
    <w:rsid w:val="00112E7C"/>
    <w:rsid w:val="001130BA"/>
    <w:rsid w:val="00113926"/>
    <w:rsid w:val="0011426D"/>
    <w:rsid w:val="00114381"/>
    <w:rsid w:val="001147D9"/>
    <w:rsid w:val="00114D38"/>
    <w:rsid w:val="00115D77"/>
    <w:rsid w:val="00115F73"/>
    <w:rsid w:val="00116B0B"/>
    <w:rsid w:val="001174D2"/>
    <w:rsid w:val="001202A8"/>
    <w:rsid w:val="00120BA3"/>
    <w:rsid w:val="00120C9E"/>
    <w:rsid w:val="00120E0B"/>
    <w:rsid w:val="00121C6F"/>
    <w:rsid w:val="00121CCB"/>
    <w:rsid w:val="00123841"/>
    <w:rsid w:val="00123A12"/>
    <w:rsid w:val="00123A3A"/>
    <w:rsid w:val="00124F0A"/>
    <w:rsid w:val="00125DC9"/>
    <w:rsid w:val="00125EB6"/>
    <w:rsid w:val="00125EB8"/>
    <w:rsid w:val="001265D3"/>
    <w:rsid w:val="00126B57"/>
    <w:rsid w:val="00126C4D"/>
    <w:rsid w:val="00126CC8"/>
    <w:rsid w:val="00127EE3"/>
    <w:rsid w:val="00131667"/>
    <w:rsid w:val="00131DE9"/>
    <w:rsid w:val="00132D48"/>
    <w:rsid w:val="00133043"/>
    <w:rsid w:val="00133751"/>
    <w:rsid w:val="00133781"/>
    <w:rsid w:val="00133DB2"/>
    <w:rsid w:val="001341D1"/>
    <w:rsid w:val="00134337"/>
    <w:rsid w:val="00134606"/>
    <w:rsid w:val="00134719"/>
    <w:rsid w:val="00135231"/>
    <w:rsid w:val="00135CE3"/>
    <w:rsid w:val="00136499"/>
    <w:rsid w:val="00136BD5"/>
    <w:rsid w:val="00136D2B"/>
    <w:rsid w:val="001371CC"/>
    <w:rsid w:val="001372E9"/>
    <w:rsid w:val="00137487"/>
    <w:rsid w:val="0013777B"/>
    <w:rsid w:val="00141993"/>
    <w:rsid w:val="00142A16"/>
    <w:rsid w:val="00142DA1"/>
    <w:rsid w:val="00142F50"/>
    <w:rsid w:val="001432A5"/>
    <w:rsid w:val="00143EE4"/>
    <w:rsid w:val="0014414E"/>
    <w:rsid w:val="00145455"/>
    <w:rsid w:val="00145B60"/>
    <w:rsid w:val="0014675A"/>
    <w:rsid w:val="00146F93"/>
    <w:rsid w:val="001470E4"/>
    <w:rsid w:val="00147135"/>
    <w:rsid w:val="00147E8C"/>
    <w:rsid w:val="00150193"/>
    <w:rsid w:val="001501B1"/>
    <w:rsid w:val="00150557"/>
    <w:rsid w:val="00150AD6"/>
    <w:rsid w:val="00150BA7"/>
    <w:rsid w:val="001510F5"/>
    <w:rsid w:val="001512F6"/>
    <w:rsid w:val="0015193C"/>
    <w:rsid w:val="0015391C"/>
    <w:rsid w:val="00156942"/>
    <w:rsid w:val="00156AF9"/>
    <w:rsid w:val="00156B42"/>
    <w:rsid w:val="00160CF2"/>
    <w:rsid w:val="001613D9"/>
    <w:rsid w:val="001622AC"/>
    <w:rsid w:val="0016233D"/>
    <w:rsid w:val="00162537"/>
    <w:rsid w:val="00162EB0"/>
    <w:rsid w:val="00162ECF"/>
    <w:rsid w:val="00162FB0"/>
    <w:rsid w:val="001636A8"/>
    <w:rsid w:val="00163910"/>
    <w:rsid w:val="0016412E"/>
    <w:rsid w:val="0016426B"/>
    <w:rsid w:val="00164305"/>
    <w:rsid w:val="00165E31"/>
    <w:rsid w:val="001662BF"/>
    <w:rsid w:val="00166EC0"/>
    <w:rsid w:val="00166FF5"/>
    <w:rsid w:val="00167418"/>
    <w:rsid w:val="00167504"/>
    <w:rsid w:val="00167E0B"/>
    <w:rsid w:val="00167F21"/>
    <w:rsid w:val="001727A2"/>
    <w:rsid w:val="00172A65"/>
    <w:rsid w:val="00173875"/>
    <w:rsid w:val="00173A74"/>
    <w:rsid w:val="001746A7"/>
    <w:rsid w:val="001751BA"/>
    <w:rsid w:val="0017522F"/>
    <w:rsid w:val="00175244"/>
    <w:rsid w:val="0017541E"/>
    <w:rsid w:val="00175F71"/>
    <w:rsid w:val="00176795"/>
    <w:rsid w:val="00177F91"/>
    <w:rsid w:val="001803ED"/>
    <w:rsid w:val="00180BEF"/>
    <w:rsid w:val="001812C5"/>
    <w:rsid w:val="001812E9"/>
    <w:rsid w:val="0018204E"/>
    <w:rsid w:val="001825C3"/>
    <w:rsid w:val="00182728"/>
    <w:rsid w:val="0018319A"/>
    <w:rsid w:val="00183F49"/>
    <w:rsid w:val="001845DD"/>
    <w:rsid w:val="00185D5D"/>
    <w:rsid w:val="001902F9"/>
    <w:rsid w:val="00190868"/>
    <w:rsid w:val="0019088D"/>
    <w:rsid w:val="00190AB8"/>
    <w:rsid w:val="00191363"/>
    <w:rsid w:val="00191433"/>
    <w:rsid w:val="0019197F"/>
    <w:rsid w:val="0019368C"/>
    <w:rsid w:val="00195A1F"/>
    <w:rsid w:val="0019691F"/>
    <w:rsid w:val="00196C74"/>
    <w:rsid w:val="00196FF1"/>
    <w:rsid w:val="00197809"/>
    <w:rsid w:val="00197B2C"/>
    <w:rsid w:val="001A015C"/>
    <w:rsid w:val="001A1C5C"/>
    <w:rsid w:val="001A27F7"/>
    <w:rsid w:val="001A44F1"/>
    <w:rsid w:val="001A5CA2"/>
    <w:rsid w:val="001A6D96"/>
    <w:rsid w:val="001B260F"/>
    <w:rsid w:val="001B363C"/>
    <w:rsid w:val="001B4833"/>
    <w:rsid w:val="001B489C"/>
    <w:rsid w:val="001B5046"/>
    <w:rsid w:val="001B56F1"/>
    <w:rsid w:val="001B5701"/>
    <w:rsid w:val="001B5950"/>
    <w:rsid w:val="001B6570"/>
    <w:rsid w:val="001B65A8"/>
    <w:rsid w:val="001B70D1"/>
    <w:rsid w:val="001B7600"/>
    <w:rsid w:val="001C07C7"/>
    <w:rsid w:val="001C0C13"/>
    <w:rsid w:val="001C13C0"/>
    <w:rsid w:val="001C21D7"/>
    <w:rsid w:val="001C2303"/>
    <w:rsid w:val="001C2694"/>
    <w:rsid w:val="001C2ACA"/>
    <w:rsid w:val="001C2BCA"/>
    <w:rsid w:val="001C4B24"/>
    <w:rsid w:val="001C525E"/>
    <w:rsid w:val="001C5E8E"/>
    <w:rsid w:val="001C5EAC"/>
    <w:rsid w:val="001C61B7"/>
    <w:rsid w:val="001C6416"/>
    <w:rsid w:val="001C7A7B"/>
    <w:rsid w:val="001D01EB"/>
    <w:rsid w:val="001D0B74"/>
    <w:rsid w:val="001D3A57"/>
    <w:rsid w:val="001D3B68"/>
    <w:rsid w:val="001D4881"/>
    <w:rsid w:val="001D4AC5"/>
    <w:rsid w:val="001D5897"/>
    <w:rsid w:val="001D5C67"/>
    <w:rsid w:val="001D664B"/>
    <w:rsid w:val="001D66A7"/>
    <w:rsid w:val="001D6ABC"/>
    <w:rsid w:val="001D7055"/>
    <w:rsid w:val="001D7087"/>
    <w:rsid w:val="001D7611"/>
    <w:rsid w:val="001E0454"/>
    <w:rsid w:val="001E0647"/>
    <w:rsid w:val="001E0B8D"/>
    <w:rsid w:val="001E0BFD"/>
    <w:rsid w:val="001E0CA5"/>
    <w:rsid w:val="001E1057"/>
    <w:rsid w:val="001E1701"/>
    <w:rsid w:val="001E17C5"/>
    <w:rsid w:val="001E1C41"/>
    <w:rsid w:val="001E1E7A"/>
    <w:rsid w:val="001E1FD8"/>
    <w:rsid w:val="001E30FC"/>
    <w:rsid w:val="001E3952"/>
    <w:rsid w:val="001E40CC"/>
    <w:rsid w:val="001E494F"/>
    <w:rsid w:val="001E5DB5"/>
    <w:rsid w:val="001E7AE6"/>
    <w:rsid w:val="001E7D3C"/>
    <w:rsid w:val="001F0805"/>
    <w:rsid w:val="001F0BF6"/>
    <w:rsid w:val="001F1002"/>
    <w:rsid w:val="001F1024"/>
    <w:rsid w:val="001F17D2"/>
    <w:rsid w:val="001F2185"/>
    <w:rsid w:val="001F2401"/>
    <w:rsid w:val="001F3108"/>
    <w:rsid w:val="001F3AC8"/>
    <w:rsid w:val="001F3F0F"/>
    <w:rsid w:val="001F42BA"/>
    <w:rsid w:val="001F435F"/>
    <w:rsid w:val="001F4A1F"/>
    <w:rsid w:val="001F4C11"/>
    <w:rsid w:val="001F4DFE"/>
    <w:rsid w:val="001F5A70"/>
    <w:rsid w:val="001F5B87"/>
    <w:rsid w:val="001F6B60"/>
    <w:rsid w:val="001F7386"/>
    <w:rsid w:val="001F77F9"/>
    <w:rsid w:val="002010B6"/>
    <w:rsid w:val="0020112F"/>
    <w:rsid w:val="00201AE3"/>
    <w:rsid w:val="0020378E"/>
    <w:rsid w:val="00203C92"/>
    <w:rsid w:val="00204ED9"/>
    <w:rsid w:val="00205796"/>
    <w:rsid w:val="00205815"/>
    <w:rsid w:val="00206AC6"/>
    <w:rsid w:val="00207767"/>
    <w:rsid w:val="00207B7A"/>
    <w:rsid w:val="0021059B"/>
    <w:rsid w:val="00210D72"/>
    <w:rsid w:val="00210E2F"/>
    <w:rsid w:val="0021103A"/>
    <w:rsid w:val="00211748"/>
    <w:rsid w:val="00212E77"/>
    <w:rsid w:val="002133C9"/>
    <w:rsid w:val="00213663"/>
    <w:rsid w:val="00213EFD"/>
    <w:rsid w:val="00214437"/>
    <w:rsid w:val="00215CDB"/>
    <w:rsid w:val="00215CEB"/>
    <w:rsid w:val="002161AD"/>
    <w:rsid w:val="002164F9"/>
    <w:rsid w:val="00217F0A"/>
    <w:rsid w:val="00220177"/>
    <w:rsid w:val="0022028B"/>
    <w:rsid w:val="002207A3"/>
    <w:rsid w:val="00220BA1"/>
    <w:rsid w:val="00220DF9"/>
    <w:rsid w:val="0022147F"/>
    <w:rsid w:val="00222194"/>
    <w:rsid w:val="00222B75"/>
    <w:rsid w:val="0022376E"/>
    <w:rsid w:val="00223FEA"/>
    <w:rsid w:val="002259C1"/>
    <w:rsid w:val="00225CCD"/>
    <w:rsid w:val="002270B6"/>
    <w:rsid w:val="00227272"/>
    <w:rsid w:val="002273A0"/>
    <w:rsid w:val="002318B4"/>
    <w:rsid w:val="00231AD1"/>
    <w:rsid w:val="00231C35"/>
    <w:rsid w:val="0023200B"/>
    <w:rsid w:val="00232961"/>
    <w:rsid w:val="00232F59"/>
    <w:rsid w:val="00233CE3"/>
    <w:rsid w:val="002344A4"/>
    <w:rsid w:val="002356E3"/>
    <w:rsid w:val="00236000"/>
    <w:rsid w:val="00236CBF"/>
    <w:rsid w:val="00237448"/>
    <w:rsid w:val="002378AE"/>
    <w:rsid w:val="002406EF"/>
    <w:rsid w:val="00240A77"/>
    <w:rsid w:val="00241A0C"/>
    <w:rsid w:val="00242477"/>
    <w:rsid w:val="0024260C"/>
    <w:rsid w:val="00242D55"/>
    <w:rsid w:val="00244352"/>
    <w:rsid w:val="00244379"/>
    <w:rsid w:val="00245701"/>
    <w:rsid w:val="00246271"/>
    <w:rsid w:val="00247B4F"/>
    <w:rsid w:val="00247FD9"/>
    <w:rsid w:val="002501E3"/>
    <w:rsid w:val="002504BF"/>
    <w:rsid w:val="00250917"/>
    <w:rsid w:val="00250A46"/>
    <w:rsid w:val="00250B39"/>
    <w:rsid w:val="00252215"/>
    <w:rsid w:val="002531D6"/>
    <w:rsid w:val="002532B6"/>
    <w:rsid w:val="002539B8"/>
    <w:rsid w:val="00253ACC"/>
    <w:rsid w:val="0025440A"/>
    <w:rsid w:val="002557C5"/>
    <w:rsid w:val="00255EEB"/>
    <w:rsid w:val="00256103"/>
    <w:rsid w:val="002565CE"/>
    <w:rsid w:val="00256D58"/>
    <w:rsid w:val="00257704"/>
    <w:rsid w:val="00257C43"/>
    <w:rsid w:val="00257C71"/>
    <w:rsid w:val="00257DA3"/>
    <w:rsid w:val="00260910"/>
    <w:rsid w:val="00260D42"/>
    <w:rsid w:val="002610C1"/>
    <w:rsid w:val="002616A5"/>
    <w:rsid w:val="00261907"/>
    <w:rsid w:val="00261BB0"/>
    <w:rsid w:val="0026381E"/>
    <w:rsid w:val="00264220"/>
    <w:rsid w:val="002646E5"/>
    <w:rsid w:val="002648F4"/>
    <w:rsid w:val="0026599C"/>
    <w:rsid w:val="0026599F"/>
    <w:rsid w:val="00265BFF"/>
    <w:rsid w:val="002661BE"/>
    <w:rsid w:val="00266747"/>
    <w:rsid w:val="00266A28"/>
    <w:rsid w:val="00267919"/>
    <w:rsid w:val="00270B7E"/>
    <w:rsid w:val="00270EFF"/>
    <w:rsid w:val="00271A8D"/>
    <w:rsid w:val="00272B40"/>
    <w:rsid w:val="00273070"/>
    <w:rsid w:val="002736B8"/>
    <w:rsid w:val="002738D5"/>
    <w:rsid w:val="00275854"/>
    <w:rsid w:val="00276232"/>
    <w:rsid w:val="00276323"/>
    <w:rsid w:val="002766B3"/>
    <w:rsid w:val="002774E1"/>
    <w:rsid w:val="00277A7C"/>
    <w:rsid w:val="0028030E"/>
    <w:rsid w:val="002809DC"/>
    <w:rsid w:val="00281598"/>
    <w:rsid w:val="0028166E"/>
    <w:rsid w:val="002824C6"/>
    <w:rsid w:val="00282827"/>
    <w:rsid w:val="00282E89"/>
    <w:rsid w:val="00282EFF"/>
    <w:rsid w:val="00283BB2"/>
    <w:rsid w:val="00284A7E"/>
    <w:rsid w:val="00285045"/>
    <w:rsid w:val="00286F69"/>
    <w:rsid w:val="002873DB"/>
    <w:rsid w:val="0028798A"/>
    <w:rsid w:val="00287B09"/>
    <w:rsid w:val="0029051A"/>
    <w:rsid w:val="002909B4"/>
    <w:rsid w:val="00290A55"/>
    <w:rsid w:val="00290DD7"/>
    <w:rsid w:val="0029108C"/>
    <w:rsid w:val="002916CB"/>
    <w:rsid w:val="002929D3"/>
    <w:rsid w:val="00292A5E"/>
    <w:rsid w:val="00292C27"/>
    <w:rsid w:val="00293066"/>
    <w:rsid w:val="00293524"/>
    <w:rsid w:val="00293C84"/>
    <w:rsid w:val="00293FFB"/>
    <w:rsid w:val="0029507F"/>
    <w:rsid w:val="00295207"/>
    <w:rsid w:val="00295DC3"/>
    <w:rsid w:val="002974BB"/>
    <w:rsid w:val="00297B73"/>
    <w:rsid w:val="002A00B1"/>
    <w:rsid w:val="002A0B41"/>
    <w:rsid w:val="002A0C27"/>
    <w:rsid w:val="002A0CEF"/>
    <w:rsid w:val="002A13B6"/>
    <w:rsid w:val="002A14B3"/>
    <w:rsid w:val="002A190F"/>
    <w:rsid w:val="002A1944"/>
    <w:rsid w:val="002A19AE"/>
    <w:rsid w:val="002A1A64"/>
    <w:rsid w:val="002A2AAF"/>
    <w:rsid w:val="002A327E"/>
    <w:rsid w:val="002A328C"/>
    <w:rsid w:val="002A377C"/>
    <w:rsid w:val="002A4473"/>
    <w:rsid w:val="002A545C"/>
    <w:rsid w:val="002A5B4A"/>
    <w:rsid w:val="002A5D21"/>
    <w:rsid w:val="002A5D76"/>
    <w:rsid w:val="002A5EBD"/>
    <w:rsid w:val="002A61DB"/>
    <w:rsid w:val="002A6AD9"/>
    <w:rsid w:val="002A75FA"/>
    <w:rsid w:val="002B07FB"/>
    <w:rsid w:val="002B17D2"/>
    <w:rsid w:val="002B184B"/>
    <w:rsid w:val="002B253E"/>
    <w:rsid w:val="002B37FE"/>
    <w:rsid w:val="002B3E82"/>
    <w:rsid w:val="002B3E98"/>
    <w:rsid w:val="002B452A"/>
    <w:rsid w:val="002B4CA4"/>
    <w:rsid w:val="002B593E"/>
    <w:rsid w:val="002B5C9A"/>
    <w:rsid w:val="002B6417"/>
    <w:rsid w:val="002B678F"/>
    <w:rsid w:val="002B6E40"/>
    <w:rsid w:val="002C1722"/>
    <w:rsid w:val="002C1A8A"/>
    <w:rsid w:val="002C1E83"/>
    <w:rsid w:val="002C23D2"/>
    <w:rsid w:val="002C290E"/>
    <w:rsid w:val="002C2DF3"/>
    <w:rsid w:val="002C318A"/>
    <w:rsid w:val="002C3E54"/>
    <w:rsid w:val="002C412B"/>
    <w:rsid w:val="002C415F"/>
    <w:rsid w:val="002C4680"/>
    <w:rsid w:val="002C55D1"/>
    <w:rsid w:val="002C584D"/>
    <w:rsid w:val="002C5C57"/>
    <w:rsid w:val="002C600B"/>
    <w:rsid w:val="002C6A7C"/>
    <w:rsid w:val="002C6D06"/>
    <w:rsid w:val="002C7888"/>
    <w:rsid w:val="002D10F0"/>
    <w:rsid w:val="002D14FB"/>
    <w:rsid w:val="002D1B76"/>
    <w:rsid w:val="002D1C5A"/>
    <w:rsid w:val="002D1FDF"/>
    <w:rsid w:val="002D2301"/>
    <w:rsid w:val="002D40CE"/>
    <w:rsid w:val="002D435A"/>
    <w:rsid w:val="002D4B51"/>
    <w:rsid w:val="002D526B"/>
    <w:rsid w:val="002D5475"/>
    <w:rsid w:val="002D5564"/>
    <w:rsid w:val="002D577E"/>
    <w:rsid w:val="002D629E"/>
    <w:rsid w:val="002D677F"/>
    <w:rsid w:val="002D6B4A"/>
    <w:rsid w:val="002D770B"/>
    <w:rsid w:val="002D7848"/>
    <w:rsid w:val="002D7C49"/>
    <w:rsid w:val="002E080F"/>
    <w:rsid w:val="002E0A7E"/>
    <w:rsid w:val="002E0F54"/>
    <w:rsid w:val="002E124A"/>
    <w:rsid w:val="002E164A"/>
    <w:rsid w:val="002E1921"/>
    <w:rsid w:val="002E1C25"/>
    <w:rsid w:val="002E1DED"/>
    <w:rsid w:val="002E1E39"/>
    <w:rsid w:val="002E1F07"/>
    <w:rsid w:val="002E328D"/>
    <w:rsid w:val="002E4252"/>
    <w:rsid w:val="002E4298"/>
    <w:rsid w:val="002E46FE"/>
    <w:rsid w:val="002E49FA"/>
    <w:rsid w:val="002E4B33"/>
    <w:rsid w:val="002E573B"/>
    <w:rsid w:val="002E5A47"/>
    <w:rsid w:val="002E5E65"/>
    <w:rsid w:val="002E6152"/>
    <w:rsid w:val="002E7109"/>
    <w:rsid w:val="002E73C4"/>
    <w:rsid w:val="002F00CB"/>
    <w:rsid w:val="002F0EEB"/>
    <w:rsid w:val="002F2613"/>
    <w:rsid w:val="002F2E73"/>
    <w:rsid w:val="002F350E"/>
    <w:rsid w:val="002F4BC2"/>
    <w:rsid w:val="002F4C8A"/>
    <w:rsid w:val="002F4DA8"/>
    <w:rsid w:val="002F54DB"/>
    <w:rsid w:val="002F5B6F"/>
    <w:rsid w:val="002F5F7B"/>
    <w:rsid w:val="002F6378"/>
    <w:rsid w:val="002F664C"/>
    <w:rsid w:val="002F6959"/>
    <w:rsid w:val="002F72E4"/>
    <w:rsid w:val="002F72FA"/>
    <w:rsid w:val="002F7D35"/>
    <w:rsid w:val="00300941"/>
    <w:rsid w:val="00300F10"/>
    <w:rsid w:val="00301017"/>
    <w:rsid w:val="0030109F"/>
    <w:rsid w:val="00301442"/>
    <w:rsid w:val="0030170F"/>
    <w:rsid w:val="00302C09"/>
    <w:rsid w:val="003031FE"/>
    <w:rsid w:val="00304493"/>
    <w:rsid w:val="00305C31"/>
    <w:rsid w:val="00305DBF"/>
    <w:rsid w:val="003068B4"/>
    <w:rsid w:val="00306FCD"/>
    <w:rsid w:val="003071AF"/>
    <w:rsid w:val="00307996"/>
    <w:rsid w:val="00307A22"/>
    <w:rsid w:val="00307B3F"/>
    <w:rsid w:val="0031004F"/>
    <w:rsid w:val="0031082E"/>
    <w:rsid w:val="00312896"/>
    <w:rsid w:val="0031344E"/>
    <w:rsid w:val="003136FC"/>
    <w:rsid w:val="00313F5D"/>
    <w:rsid w:val="0031497F"/>
    <w:rsid w:val="0031582A"/>
    <w:rsid w:val="003159CE"/>
    <w:rsid w:val="00316270"/>
    <w:rsid w:val="00316302"/>
    <w:rsid w:val="003168A5"/>
    <w:rsid w:val="00316C1E"/>
    <w:rsid w:val="003204AC"/>
    <w:rsid w:val="00321514"/>
    <w:rsid w:val="00321D6E"/>
    <w:rsid w:val="003224B2"/>
    <w:rsid w:val="00322884"/>
    <w:rsid w:val="00323E38"/>
    <w:rsid w:val="00324494"/>
    <w:rsid w:val="00324599"/>
    <w:rsid w:val="003253E8"/>
    <w:rsid w:val="00325A1E"/>
    <w:rsid w:val="003268EE"/>
    <w:rsid w:val="00326973"/>
    <w:rsid w:val="00327166"/>
    <w:rsid w:val="003273B4"/>
    <w:rsid w:val="003273E3"/>
    <w:rsid w:val="0032760E"/>
    <w:rsid w:val="003306FA"/>
    <w:rsid w:val="0033100C"/>
    <w:rsid w:val="003316E4"/>
    <w:rsid w:val="003317F0"/>
    <w:rsid w:val="00332130"/>
    <w:rsid w:val="0033289D"/>
    <w:rsid w:val="00332E9D"/>
    <w:rsid w:val="00333C6F"/>
    <w:rsid w:val="00333DB5"/>
    <w:rsid w:val="00333EFE"/>
    <w:rsid w:val="00334563"/>
    <w:rsid w:val="00334BD2"/>
    <w:rsid w:val="0033573B"/>
    <w:rsid w:val="0033576A"/>
    <w:rsid w:val="00335975"/>
    <w:rsid w:val="00335DC1"/>
    <w:rsid w:val="0033648A"/>
    <w:rsid w:val="00336A87"/>
    <w:rsid w:val="003375CA"/>
    <w:rsid w:val="003400D7"/>
    <w:rsid w:val="0034095A"/>
    <w:rsid w:val="00341904"/>
    <w:rsid w:val="00341C6C"/>
    <w:rsid w:val="00342801"/>
    <w:rsid w:val="00342837"/>
    <w:rsid w:val="00344843"/>
    <w:rsid w:val="00344B73"/>
    <w:rsid w:val="00344E4D"/>
    <w:rsid w:val="00345742"/>
    <w:rsid w:val="003459F3"/>
    <w:rsid w:val="00345D13"/>
    <w:rsid w:val="00346362"/>
    <w:rsid w:val="00346621"/>
    <w:rsid w:val="00346C1D"/>
    <w:rsid w:val="003476AC"/>
    <w:rsid w:val="003477D1"/>
    <w:rsid w:val="00347D24"/>
    <w:rsid w:val="00347EDF"/>
    <w:rsid w:val="00350A2F"/>
    <w:rsid w:val="00351037"/>
    <w:rsid w:val="003514DF"/>
    <w:rsid w:val="003520ED"/>
    <w:rsid w:val="00352939"/>
    <w:rsid w:val="00353576"/>
    <w:rsid w:val="00354168"/>
    <w:rsid w:val="00354C17"/>
    <w:rsid w:val="00355605"/>
    <w:rsid w:val="00357792"/>
    <w:rsid w:val="003579DB"/>
    <w:rsid w:val="00361036"/>
    <w:rsid w:val="003610E8"/>
    <w:rsid w:val="00362E4C"/>
    <w:rsid w:val="003649F2"/>
    <w:rsid w:val="00365E3B"/>
    <w:rsid w:val="00366335"/>
    <w:rsid w:val="00366C4C"/>
    <w:rsid w:val="00367137"/>
    <w:rsid w:val="00367899"/>
    <w:rsid w:val="00370738"/>
    <w:rsid w:val="00370DAC"/>
    <w:rsid w:val="003721E4"/>
    <w:rsid w:val="00372753"/>
    <w:rsid w:val="003727FE"/>
    <w:rsid w:val="00372D85"/>
    <w:rsid w:val="0037419D"/>
    <w:rsid w:val="00374A4F"/>
    <w:rsid w:val="00374C33"/>
    <w:rsid w:val="00375C0B"/>
    <w:rsid w:val="0037738F"/>
    <w:rsid w:val="0037766E"/>
    <w:rsid w:val="003802D0"/>
    <w:rsid w:val="00380433"/>
    <w:rsid w:val="00380529"/>
    <w:rsid w:val="003814D0"/>
    <w:rsid w:val="003815F6"/>
    <w:rsid w:val="003817E7"/>
    <w:rsid w:val="00382AED"/>
    <w:rsid w:val="00383C06"/>
    <w:rsid w:val="00387580"/>
    <w:rsid w:val="0038773A"/>
    <w:rsid w:val="00387AA3"/>
    <w:rsid w:val="00387DD3"/>
    <w:rsid w:val="00387F49"/>
    <w:rsid w:val="00390DEC"/>
    <w:rsid w:val="00390ED1"/>
    <w:rsid w:val="00391B53"/>
    <w:rsid w:val="003922D1"/>
    <w:rsid w:val="00392FC0"/>
    <w:rsid w:val="0039397E"/>
    <w:rsid w:val="00393BFA"/>
    <w:rsid w:val="003965CA"/>
    <w:rsid w:val="003967D6"/>
    <w:rsid w:val="0039689C"/>
    <w:rsid w:val="00396C9F"/>
    <w:rsid w:val="00397ADA"/>
    <w:rsid w:val="003A1620"/>
    <w:rsid w:val="003A1CBA"/>
    <w:rsid w:val="003A1EB9"/>
    <w:rsid w:val="003A25F5"/>
    <w:rsid w:val="003A35D9"/>
    <w:rsid w:val="003A388B"/>
    <w:rsid w:val="003A38C0"/>
    <w:rsid w:val="003A3FE5"/>
    <w:rsid w:val="003A4FE0"/>
    <w:rsid w:val="003A5071"/>
    <w:rsid w:val="003A552B"/>
    <w:rsid w:val="003A5C7F"/>
    <w:rsid w:val="003A68B0"/>
    <w:rsid w:val="003A696E"/>
    <w:rsid w:val="003A72F5"/>
    <w:rsid w:val="003A74A7"/>
    <w:rsid w:val="003B0D6B"/>
    <w:rsid w:val="003B11F3"/>
    <w:rsid w:val="003B1BCA"/>
    <w:rsid w:val="003B336C"/>
    <w:rsid w:val="003B3DBC"/>
    <w:rsid w:val="003B446D"/>
    <w:rsid w:val="003B533E"/>
    <w:rsid w:val="003B572B"/>
    <w:rsid w:val="003B5B72"/>
    <w:rsid w:val="003B647A"/>
    <w:rsid w:val="003B6910"/>
    <w:rsid w:val="003B7BE9"/>
    <w:rsid w:val="003B7CBF"/>
    <w:rsid w:val="003B7FD8"/>
    <w:rsid w:val="003C0569"/>
    <w:rsid w:val="003C0835"/>
    <w:rsid w:val="003C118B"/>
    <w:rsid w:val="003C1BCD"/>
    <w:rsid w:val="003C22D1"/>
    <w:rsid w:val="003C2A40"/>
    <w:rsid w:val="003C2A5E"/>
    <w:rsid w:val="003C3077"/>
    <w:rsid w:val="003C32DC"/>
    <w:rsid w:val="003C4A27"/>
    <w:rsid w:val="003C4C62"/>
    <w:rsid w:val="003C561B"/>
    <w:rsid w:val="003C57D8"/>
    <w:rsid w:val="003C58A9"/>
    <w:rsid w:val="003C59F1"/>
    <w:rsid w:val="003C5DD3"/>
    <w:rsid w:val="003D0590"/>
    <w:rsid w:val="003D0EE3"/>
    <w:rsid w:val="003D0EF7"/>
    <w:rsid w:val="003D0FDA"/>
    <w:rsid w:val="003D10FA"/>
    <w:rsid w:val="003D2804"/>
    <w:rsid w:val="003D28AB"/>
    <w:rsid w:val="003D28B2"/>
    <w:rsid w:val="003D306B"/>
    <w:rsid w:val="003D35F6"/>
    <w:rsid w:val="003D362B"/>
    <w:rsid w:val="003D45F3"/>
    <w:rsid w:val="003D4A13"/>
    <w:rsid w:val="003D5D78"/>
    <w:rsid w:val="003D5DF0"/>
    <w:rsid w:val="003D5F35"/>
    <w:rsid w:val="003D674D"/>
    <w:rsid w:val="003D7407"/>
    <w:rsid w:val="003E02A6"/>
    <w:rsid w:val="003E06A0"/>
    <w:rsid w:val="003E0942"/>
    <w:rsid w:val="003E09F9"/>
    <w:rsid w:val="003E14EB"/>
    <w:rsid w:val="003E169C"/>
    <w:rsid w:val="003E1F21"/>
    <w:rsid w:val="003E1F35"/>
    <w:rsid w:val="003E454B"/>
    <w:rsid w:val="003E49C9"/>
    <w:rsid w:val="003E5221"/>
    <w:rsid w:val="003E537F"/>
    <w:rsid w:val="003E56A7"/>
    <w:rsid w:val="003E5E54"/>
    <w:rsid w:val="003E5F7E"/>
    <w:rsid w:val="003E639E"/>
    <w:rsid w:val="003E6F1F"/>
    <w:rsid w:val="003E7B95"/>
    <w:rsid w:val="003E7C99"/>
    <w:rsid w:val="003E7F4A"/>
    <w:rsid w:val="003F000A"/>
    <w:rsid w:val="003F1E3E"/>
    <w:rsid w:val="003F1F94"/>
    <w:rsid w:val="003F1FAA"/>
    <w:rsid w:val="003F204E"/>
    <w:rsid w:val="003F2FF1"/>
    <w:rsid w:val="003F35D3"/>
    <w:rsid w:val="003F3874"/>
    <w:rsid w:val="003F3B1C"/>
    <w:rsid w:val="003F52E2"/>
    <w:rsid w:val="003F5FD2"/>
    <w:rsid w:val="003F60F0"/>
    <w:rsid w:val="003F68A1"/>
    <w:rsid w:val="003F6EC9"/>
    <w:rsid w:val="003F7C79"/>
    <w:rsid w:val="00400494"/>
    <w:rsid w:val="00400B0D"/>
    <w:rsid w:val="004021C8"/>
    <w:rsid w:val="00402F48"/>
    <w:rsid w:val="00403F46"/>
    <w:rsid w:val="004057C9"/>
    <w:rsid w:val="00405B86"/>
    <w:rsid w:val="00405ED0"/>
    <w:rsid w:val="00406B27"/>
    <w:rsid w:val="00406D46"/>
    <w:rsid w:val="00407834"/>
    <w:rsid w:val="004079FA"/>
    <w:rsid w:val="0041043D"/>
    <w:rsid w:val="004104BB"/>
    <w:rsid w:val="00412102"/>
    <w:rsid w:val="00412F0B"/>
    <w:rsid w:val="00414842"/>
    <w:rsid w:val="00414BFA"/>
    <w:rsid w:val="00414C33"/>
    <w:rsid w:val="00414E63"/>
    <w:rsid w:val="00415471"/>
    <w:rsid w:val="00415527"/>
    <w:rsid w:val="00416080"/>
    <w:rsid w:val="0041627F"/>
    <w:rsid w:val="00416357"/>
    <w:rsid w:val="00416741"/>
    <w:rsid w:val="00416A14"/>
    <w:rsid w:val="00416F8B"/>
    <w:rsid w:val="00417E35"/>
    <w:rsid w:val="00420273"/>
    <w:rsid w:val="00420622"/>
    <w:rsid w:val="0042094A"/>
    <w:rsid w:val="00420DAF"/>
    <w:rsid w:val="00420E49"/>
    <w:rsid w:val="0042137E"/>
    <w:rsid w:val="00421473"/>
    <w:rsid w:val="004218F2"/>
    <w:rsid w:val="0042221D"/>
    <w:rsid w:val="00422E9F"/>
    <w:rsid w:val="00423584"/>
    <w:rsid w:val="00423B55"/>
    <w:rsid w:val="004242C0"/>
    <w:rsid w:val="004249C0"/>
    <w:rsid w:val="004249D8"/>
    <w:rsid w:val="0042558B"/>
    <w:rsid w:val="00425597"/>
    <w:rsid w:val="00426311"/>
    <w:rsid w:val="00426AC0"/>
    <w:rsid w:val="00430425"/>
    <w:rsid w:val="00430D9B"/>
    <w:rsid w:val="00431460"/>
    <w:rsid w:val="00431C7C"/>
    <w:rsid w:val="004328EB"/>
    <w:rsid w:val="00433253"/>
    <w:rsid w:val="00433759"/>
    <w:rsid w:val="004337FA"/>
    <w:rsid w:val="00433E92"/>
    <w:rsid w:val="004340FD"/>
    <w:rsid w:val="00434187"/>
    <w:rsid w:val="00434369"/>
    <w:rsid w:val="004343A1"/>
    <w:rsid w:val="004349C8"/>
    <w:rsid w:val="00434F46"/>
    <w:rsid w:val="00435804"/>
    <w:rsid w:val="0043655C"/>
    <w:rsid w:val="00436AEE"/>
    <w:rsid w:val="00437F60"/>
    <w:rsid w:val="0044013F"/>
    <w:rsid w:val="004402EB"/>
    <w:rsid w:val="00440614"/>
    <w:rsid w:val="00440CFC"/>
    <w:rsid w:val="00441CCA"/>
    <w:rsid w:val="00441FA9"/>
    <w:rsid w:val="0044267C"/>
    <w:rsid w:val="00442EF3"/>
    <w:rsid w:val="0044340C"/>
    <w:rsid w:val="0044350F"/>
    <w:rsid w:val="00443531"/>
    <w:rsid w:val="004435ED"/>
    <w:rsid w:val="00443770"/>
    <w:rsid w:val="0044488A"/>
    <w:rsid w:val="00445B4A"/>
    <w:rsid w:val="00445CB9"/>
    <w:rsid w:val="004462AE"/>
    <w:rsid w:val="00446B5A"/>
    <w:rsid w:val="00446C1D"/>
    <w:rsid w:val="00450261"/>
    <w:rsid w:val="00450563"/>
    <w:rsid w:val="00450835"/>
    <w:rsid w:val="00451D7A"/>
    <w:rsid w:val="004527FE"/>
    <w:rsid w:val="00453119"/>
    <w:rsid w:val="00453FF5"/>
    <w:rsid w:val="00454A55"/>
    <w:rsid w:val="00454B1D"/>
    <w:rsid w:val="004552E1"/>
    <w:rsid w:val="00455D90"/>
    <w:rsid w:val="004566BC"/>
    <w:rsid w:val="00456A9D"/>
    <w:rsid w:val="0045745D"/>
    <w:rsid w:val="00457E4B"/>
    <w:rsid w:val="0046128C"/>
    <w:rsid w:val="004612FE"/>
    <w:rsid w:val="00461408"/>
    <w:rsid w:val="00462438"/>
    <w:rsid w:val="00462A51"/>
    <w:rsid w:val="00462DE7"/>
    <w:rsid w:val="00462E6B"/>
    <w:rsid w:val="00462FE6"/>
    <w:rsid w:val="004634D8"/>
    <w:rsid w:val="00463D5E"/>
    <w:rsid w:val="00463EC1"/>
    <w:rsid w:val="00464197"/>
    <w:rsid w:val="004648ED"/>
    <w:rsid w:val="004650D1"/>
    <w:rsid w:val="00465761"/>
    <w:rsid w:val="00465881"/>
    <w:rsid w:val="00465C9E"/>
    <w:rsid w:val="00466305"/>
    <w:rsid w:val="0046633D"/>
    <w:rsid w:val="004664ED"/>
    <w:rsid w:val="004666E2"/>
    <w:rsid w:val="00466E61"/>
    <w:rsid w:val="004674E7"/>
    <w:rsid w:val="00467659"/>
    <w:rsid w:val="00467A99"/>
    <w:rsid w:val="004718BD"/>
    <w:rsid w:val="00472008"/>
    <w:rsid w:val="00472432"/>
    <w:rsid w:val="00472FA7"/>
    <w:rsid w:val="004736C8"/>
    <w:rsid w:val="004758AA"/>
    <w:rsid w:val="004759C5"/>
    <w:rsid w:val="00475F1A"/>
    <w:rsid w:val="00476460"/>
    <w:rsid w:val="00476FE7"/>
    <w:rsid w:val="0047716F"/>
    <w:rsid w:val="0047736E"/>
    <w:rsid w:val="00477603"/>
    <w:rsid w:val="00477A7F"/>
    <w:rsid w:val="0048010F"/>
    <w:rsid w:val="004803AE"/>
    <w:rsid w:val="0048155C"/>
    <w:rsid w:val="00481934"/>
    <w:rsid w:val="00482056"/>
    <w:rsid w:val="004826EB"/>
    <w:rsid w:val="004834AE"/>
    <w:rsid w:val="00483D97"/>
    <w:rsid w:val="00483E0F"/>
    <w:rsid w:val="004842D1"/>
    <w:rsid w:val="004852F5"/>
    <w:rsid w:val="00485585"/>
    <w:rsid w:val="00485F84"/>
    <w:rsid w:val="00486048"/>
    <w:rsid w:val="0048781F"/>
    <w:rsid w:val="00487A5F"/>
    <w:rsid w:val="00487E97"/>
    <w:rsid w:val="00490777"/>
    <w:rsid w:val="004914A7"/>
    <w:rsid w:val="004914DB"/>
    <w:rsid w:val="004917A0"/>
    <w:rsid w:val="004920C6"/>
    <w:rsid w:val="0049307C"/>
    <w:rsid w:val="00493099"/>
    <w:rsid w:val="0049426C"/>
    <w:rsid w:val="00494310"/>
    <w:rsid w:val="00494B02"/>
    <w:rsid w:val="00495AF1"/>
    <w:rsid w:val="004960A5"/>
    <w:rsid w:val="004960C5"/>
    <w:rsid w:val="0049692E"/>
    <w:rsid w:val="00496C55"/>
    <w:rsid w:val="00496C73"/>
    <w:rsid w:val="004974CF"/>
    <w:rsid w:val="0049797F"/>
    <w:rsid w:val="004A0AA5"/>
    <w:rsid w:val="004A0CD8"/>
    <w:rsid w:val="004A11D9"/>
    <w:rsid w:val="004A18BE"/>
    <w:rsid w:val="004A1A60"/>
    <w:rsid w:val="004A1DAF"/>
    <w:rsid w:val="004A22AA"/>
    <w:rsid w:val="004A22E0"/>
    <w:rsid w:val="004A248D"/>
    <w:rsid w:val="004A2646"/>
    <w:rsid w:val="004A2F09"/>
    <w:rsid w:val="004A3A5F"/>
    <w:rsid w:val="004A3F0A"/>
    <w:rsid w:val="004A4899"/>
    <w:rsid w:val="004A4B62"/>
    <w:rsid w:val="004A4E2A"/>
    <w:rsid w:val="004A4E30"/>
    <w:rsid w:val="004A50E2"/>
    <w:rsid w:val="004A55FC"/>
    <w:rsid w:val="004A5BAF"/>
    <w:rsid w:val="004A6166"/>
    <w:rsid w:val="004A67C5"/>
    <w:rsid w:val="004A6C09"/>
    <w:rsid w:val="004A6CB9"/>
    <w:rsid w:val="004A6EC8"/>
    <w:rsid w:val="004A7069"/>
    <w:rsid w:val="004A7FB8"/>
    <w:rsid w:val="004B0544"/>
    <w:rsid w:val="004B08AC"/>
    <w:rsid w:val="004B0AFA"/>
    <w:rsid w:val="004B0B3F"/>
    <w:rsid w:val="004B17BF"/>
    <w:rsid w:val="004B283D"/>
    <w:rsid w:val="004B3D1D"/>
    <w:rsid w:val="004B44BE"/>
    <w:rsid w:val="004B49EA"/>
    <w:rsid w:val="004B5AD8"/>
    <w:rsid w:val="004B5ED7"/>
    <w:rsid w:val="004B6C3F"/>
    <w:rsid w:val="004B79CF"/>
    <w:rsid w:val="004C0DDC"/>
    <w:rsid w:val="004C0DE7"/>
    <w:rsid w:val="004C1E7C"/>
    <w:rsid w:val="004C2F40"/>
    <w:rsid w:val="004C3018"/>
    <w:rsid w:val="004C3202"/>
    <w:rsid w:val="004C4C32"/>
    <w:rsid w:val="004C55C4"/>
    <w:rsid w:val="004C5767"/>
    <w:rsid w:val="004C6FBE"/>
    <w:rsid w:val="004C74BB"/>
    <w:rsid w:val="004D002F"/>
    <w:rsid w:val="004D01BD"/>
    <w:rsid w:val="004D0EC5"/>
    <w:rsid w:val="004D100F"/>
    <w:rsid w:val="004D1508"/>
    <w:rsid w:val="004D1743"/>
    <w:rsid w:val="004D2E80"/>
    <w:rsid w:val="004D4C92"/>
    <w:rsid w:val="004D60B4"/>
    <w:rsid w:val="004D64D4"/>
    <w:rsid w:val="004D67FE"/>
    <w:rsid w:val="004D6B5D"/>
    <w:rsid w:val="004D6EFB"/>
    <w:rsid w:val="004D7421"/>
    <w:rsid w:val="004D7B71"/>
    <w:rsid w:val="004E01B2"/>
    <w:rsid w:val="004E0EB4"/>
    <w:rsid w:val="004E106E"/>
    <w:rsid w:val="004E11B6"/>
    <w:rsid w:val="004E11DA"/>
    <w:rsid w:val="004E1C99"/>
    <w:rsid w:val="004E3427"/>
    <w:rsid w:val="004E434A"/>
    <w:rsid w:val="004E4DEB"/>
    <w:rsid w:val="004E510B"/>
    <w:rsid w:val="004E56E3"/>
    <w:rsid w:val="004E5880"/>
    <w:rsid w:val="004E5904"/>
    <w:rsid w:val="004E7738"/>
    <w:rsid w:val="004F04E0"/>
    <w:rsid w:val="004F16B9"/>
    <w:rsid w:val="004F16FA"/>
    <w:rsid w:val="004F180F"/>
    <w:rsid w:val="004F182B"/>
    <w:rsid w:val="004F1FD2"/>
    <w:rsid w:val="004F326B"/>
    <w:rsid w:val="004F376A"/>
    <w:rsid w:val="004F3AE4"/>
    <w:rsid w:val="004F4882"/>
    <w:rsid w:val="004F4F15"/>
    <w:rsid w:val="004F5523"/>
    <w:rsid w:val="004F5741"/>
    <w:rsid w:val="004F6FD1"/>
    <w:rsid w:val="0050028D"/>
    <w:rsid w:val="005002BD"/>
    <w:rsid w:val="0050040D"/>
    <w:rsid w:val="00500464"/>
    <w:rsid w:val="00500DDC"/>
    <w:rsid w:val="00501231"/>
    <w:rsid w:val="00502672"/>
    <w:rsid w:val="00502DA7"/>
    <w:rsid w:val="00502F5D"/>
    <w:rsid w:val="00503762"/>
    <w:rsid w:val="005038EF"/>
    <w:rsid w:val="0050423E"/>
    <w:rsid w:val="0050424D"/>
    <w:rsid w:val="0050454E"/>
    <w:rsid w:val="0050515D"/>
    <w:rsid w:val="0050518F"/>
    <w:rsid w:val="005055E5"/>
    <w:rsid w:val="005055E6"/>
    <w:rsid w:val="00505CBF"/>
    <w:rsid w:val="00505F85"/>
    <w:rsid w:val="00506CC5"/>
    <w:rsid w:val="005071E2"/>
    <w:rsid w:val="0050795D"/>
    <w:rsid w:val="005107E4"/>
    <w:rsid w:val="0051106E"/>
    <w:rsid w:val="005111B4"/>
    <w:rsid w:val="00512B2A"/>
    <w:rsid w:val="00512D22"/>
    <w:rsid w:val="00512EB7"/>
    <w:rsid w:val="00513718"/>
    <w:rsid w:val="00514227"/>
    <w:rsid w:val="00514BD3"/>
    <w:rsid w:val="00515595"/>
    <w:rsid w:val="00515C5B"/>
    <w:rsid w:val="00516D7A"/>
    <w:rsid w:val="00516F1C"/>
    <w:rsid w:val="00520527"/>
    <w:rsid w:val="00520855"/>
    <w:rsid w:val="00520C5E"/>
    <w:rsid w:val="00522160"/>
    <w:rsid w:val="005224AB"/>
    <w:rsid w:val="00522959"/>
    <w:rsid w:val="005238A4"/>
    <w:rsid w:val="00523946"/>
    <w:rsid w:val="0052439E"/>
    <w:rsid w:val="00524C76"/>
    <w:rsid w:val="00524D82"/>
    <w:rsid w:val="0052596F"/>
    <w:rsid w:val="00525A7C"/>
    <w:rsid w:val="0053014D"/>
    <w:rsid w:val="00530EC2"/>
    <w:rsid w:val="00531564"/>
    <w:rsid w:val="00531846"/>
    <w:rsid w:val="0053203E"/>
    <w:rsid w:val="0053244F"/>
    <w:rsid w:val="005339D9"/>
    <w:rsid w:val="005367B4"/>
    <w:rsid w:val="00537ED6"/>
    <w:rsid w:val="005404CB"/>
    <w:rsid w:val="00541F25"/>
    <w:rsid w:val="005422DD"/>
    <w:rsid w:val="005425E6"/>
    <w:rsid w:val="00543728"/>
    <w:rsid w:val="00543783"/>
    <w:rsid w:val="0054418D"/>
    <w:rsid w:val="00544DAC"/>
    <w:rsid w:val="0054513E"/>
    <w:rsid w:val="005455A7"/>
    <w:rsid w:val="005461A0"/>
    <w:rsid w:val="00546A5E"/>
    <w:rsid w:val="00547603"/>
    <w:rsid w:val="00550730"/>
    <w:rsid w:val="005515FE"/>
    <w:rsid w:val="005517FC"/>
    <w:rsid w:val="0055216F"/>
    <w:rsid w:val="00552231"/>
    <w:rsid w:val="00552B47"/>
    <w:rsid w:val="005531A8"/>
    <w:rsid w:val="005537E3"/>
    <w:rsid w:val="00553CA2"/>
    <w:rsid w:val="005542AC"/>
    <w:rsid w:val="005554F3"/>
    <w:rsid w:val="00555BB8"/>
    <w:rsid w:val="00555C55"/>
    <w:rsid w:val="00556066"/>
    <w:rsid w:val="00556A23"/>
    <w:rsid w:val="00557723"/>
    <w:rsid w:val="005577AE"/>
    <w:rsid w:val="00557BB7"/>
    <w:rsid w:val="00560D28"/>
    <w:rsid w:val="00560F0F"/>
    <w:rsid w:val="0056114F"/>
    <w:rsid w:val="00561282"/>
    <w:rsid w:val="00561A03"/>
    <w:rsid w:val="00561DF5"/>
    <w:rsid w:val="00562B04"/>
    <w:rsid w:val="00562C55"/>
    <w:rsid w:val="005634A6"/>
    <w:rsid w:val="00563A29"/>
    <w:rsid w:val="00563B59"/>
    <w:rsid w:val="00564B66"/>
    <w:rsid w:val="00566A45"/>
    <w:rsid w:val="00566EC0"/>
    <w:rsid w:val="005675C6"/>
    <w:rsid w:val="005707AA"/>
    <w:rsid w:val="00570BDD"/>
    <w:rsid w:val="00571015"/>
    <w:rsid w:val="00572182"/>
    <w:rsid w:val="00573347"/>
    <w:rsid w:val="00573FD4"/>
    <w:rsid w:val="005745C6"/>
    <w:rsid w:val="00574790"/>
    <w:rsid w:val="00576B3E"/>
    <w:rsid w:val="00577305"/>
    <w:rsid w:val="005773D0"/>
    <w:rsid w:val="0057765A"/>
    <w:rsid w:val="00577A2C"/>
    <w:rsid w:val="00577DAD"/>
    <w:rsid w:val="005808C3"/>
    <w:rsid w:val="00580B35"/>
    <w:rsid w:val="00580E02"/>
    <w:rsid w:val="00582475"/>
    <w:rsid w:val="00582D43"/>
    <w:rsid w:val="00583572"/>
    <w:rsid w:val="005839D3"/>
    <w:rsid w:val="0058402B"/>
    <w:rsid w:val="0058411E"/>
    <w:rsid w:val="0058461B"/>
    <w:rsid w:val="0058462A"/>
    <w:rsid w:val="005847F0"/>
    <w:rsid w:val="00585AF5"/>
    <w:rsid w:val="00585CA7"/>
    <w:rsid w:val="00586031"/>
    <w:rsid w:val="00586610"/>
    <w:rsid w:val="00586AA1"/>
    <w:rsid w:val="005872D4"/>
    <w:rsid w:val="0059021B"/>
    <w:rsid w:val="00590A32"/>
    <w:rsid w:val="005913BB"/>
    <w:rsid w:val="005913F0"/>
    <w:rsid w:val="00591C88"/>
    <w:rsid w:val="00591E9C"/>
    <w:rsid w:val="005933D0"/>
    <w:rsid w:val="005935DB"/>
    <w:rsid w:val="005939E9"/>
    <w:rsid w:val="00594702"/>
    <w:rsid w:val="00595112"/>
    <w:rsid w:val="005A146A"/>
    <w:rsid w:val="005A1B55"/>
    <w:rsid w:val="005A1D40"/>
    <w:rsid w:val="005A2718"/>
    <w:rsid w:val="005A2864"/>
    <w:rsid w:val="005A3199"/>
    <w:rsid w:val="005A3FD6"/>
    <w:rsid w:val="005A4178"/>
    <w:rsid w:val="005A548C"/>
    <w:rsid w:val="005A5E7A"/>
    <w:rsid w:val="005A5F84"/>
    <w:rsid w:val="005A799D"/>
    <w:rsid w:val="005A7A75"/>
    <w:rsid w:val="005B0679"/>
    <w:rsid w:val="005B0746"/>
    <w:rsid w:val="005B0C42"/>
    <w:rsid w:val="005B0ED0"/>
    <w:rsid w:val="005B10DD"/>
    <w:rsid w:val="005B114D"/>
    <w:rsid w:val="005B192A"/>
    <w:rsid w:val="005B1E78"/>
    <w:rsid w:val="005B2A5D"/>
    <w:rsid w:val="005B2C0A"/>
    <w:rsid w:val="005B4FFF"/>
    <w:rsid w:val="005B5008"/>
    <w:rsid w:val="005B5516"/>
    <w:rsid w:val="005B6B23"/>
    <w:rsid w:val="005B70C4"/>
    <w:rsid w:val="005B74FE"/>
    <w:rsid w:val="005C0151"/>
    <w:rsid w:val="005C0652"/>
    <w:rsid w:val="005C10D9"/>
    <w:rsid w:val="005C16C0"/>
    <w:rsid w:val="005C1A92"/>
    <w:rsid w:val="005C30F4"/>
    <w:rsid w:val="005C3845"/>
    <w:rsid w:val="005C3A43"/>
    <w:rsid w:val="005C4B93"/>
    <w:rsid w:val="005C6F08"/>
    <w:rsid w:val="005C6F91"/>
    <w:rsid w:val="005C7C22"/>
    <w:rsid w:val="005C7EE2"/>
    <w:rsid w:val="005D0405"/>
    <w:rsid w:val="005D1424"/>
    <w:rsid w:val="005D2B63"/>
    <w:rsid w:val="005D2F91"/>
    <w:rsid w:val="005D32A0"/>
    <w:rsid w:val="005D344D"/>
    <w:rsid w:val="005D3743"/>
    <w:rsid w:val="005D4644"/>
    <w:rsid w:val="005D4CE7"/>
    <w:rsid w:val="005D500F"/>
    <w:rsid w:val="005D5612"/>
    <w:rsid w:val="005D5A0B"/>
    <w:rsid w:val="005D5E10"/>
    <w:rsid w:val="005D600C"/>
    <w:rsid w:val="005D61CE"/>
    <w:rsid w:val="005D7081"/>
    <w:rsid w:val="005D756C"/>
    <w:rsid w:val="005D7AA7"/>
    <w:rsid w:val="005E0788"/>
    <w:rsid w:val="005E07D5"/>
    <w:rsid w:val="005E087A"/>
    <w:rsid w:val="005E0EB5"/>
    <w:rsid w:val="005E11B6"/>
    <w:rsid w:val="005E1EEC"/>
    <w:rsid w:val="005E1F0D"/>
    <w:rsid w:val="005E1FEA"/>
    <w:rsid w:val="005E26DD"/>
    <w:rsid w:val="005E2982"/>
    <w:rsid w:val="005E333E"/>
    <w:rsid w:val="005E3627"/>
    <w:rsid w:val="005E4459"/>
    <w:rsid w:val="005E49A8"/>
    <w:rsid w:val="005E5037"/>
    <w:rsid w:val="005E6648"/>
    <w:rsid w:val="005E7BDD"/>
    <w:rsid w:val="005F03A3"/>
    <w:rsid w:val="005F066E"/>
    <w:rsid w:val="005F0B3C"/>
    <w:rsid w:val="005F0B8C"/>
    <w:rsid w:val="005F0EE4"/>
    <w:rsid w:val="005F0FF0"/>
    <w:rsid w:val="005F1877"/>
    <w:rsid w:val="005F1B5C"/>
    <w:rsid w:val="005F1EBD"/>
    <w:rsid w:val="005F214E"/>
    <w:rsid w:val="005F2940"/>
    <w:rsid w:val="005F2DFB"/>
    <w:rsid w:val="005F30BA"/>
    <w:rsid w:val="005F3900"/>
    <w:rsid w:val="005F3CEF"/>
    <w:rsid w:val="005F42EC"/>
    <w:rsid w:val="005F5232"/>
    <w:rsid w:val="005F5293"/>
    <w:rsid w:val="005F572A"/>
    <w:rsid w:val="005F60B5"/>
    <w:rsid w:val="005F73F9"/>
    <w:rsid w:val="005F771A"/>
    <w:rsid w:val="005F777F"/>
    <w:rsid w:val="006001CD"/>
    <w:rsid w:val="006001EA"/>
    <w:rsid w:val="006024EE"/>
    <w:rsid w:val="0060269C"/>
    <w:rsid w:val="00602CCB"/>
    <w:rsid w:val="00603C81"/>
    <w:rsid w:val="00603CAD"/>
    <w:rsid w:val="00603E87"/>
    <w:rsid w:val="00604FF5"/>
    <w:rsid w:val="00605A2A"/>
    <w:rsid w:val="00605EC3"/>
    <w:rsid w:val="00606BC3"/>
    <w:rsid w:val="00607850"/>
    <w:rsid w:val="00607BF8"/>
    <w:rsid w:val="00610187"/>
    <w:rsid w:val="006105DC"/>
    <w:rsid w:val="00611047"/>
    <w:rsid w:val="006112DD"/>
    <w:rsid w:val="006116A7"/>
    <w:rsid w:val="00611BE5"/>
    <w:rsid w:val="00611C69"/>
    <w:rsid w:val="00611DDC"/>
    <w:rsid w:val="006122AD"/>
    <w:rsid w:val="00613B92"/>
    <w:rsid w:val="0061469C"/>
    <w:rsid w:val="006146C5"/>
    <w:rsid w:val="00615711"/>
    <w:rsid w:val="00615834"/>
    <w:rsid w:val="006158AC"/>
    <w:rsid w:val="00615974"/>
    <w:rsid w:val="00615BBD"/>
    <w:rsid w:val="00616034"/>
    <w:rsid w:val="00616462"/>
    <w:rsid w:val="0061771A"/>
    <w:rsid w:val="00621788"/>
    <w:rsid w:val="006221F6"/>
    <w:rsid w:val="00622502"/>
    <w:rsid w:val="006226B7"/>
    <w:rsid w:val="00622924"/>
    <w:rsid w:val="0062343E"/>
    <w:rsid w:val="00623DF4"/>
    <w:rsid w:val="00623F1A"/>
    <w:rsid w:val="00625191"/>
    <w:rsid w:val="0062575D"/>
    <w:rsid w:val="00626114"/>
    <w:rsid w:val="00626A78"/>
    <w:rsid w:val="00626D97"/>
    <w:rsid w:val="00626DA9"/>
    <w:rsid w:val="0062702D"/>
    <w:rsid w:val="00627580"/>
    <w:rsid w:val="00627A03"/>
    <w:rsid w:val="00627A73"/>
    <w:rsid w:val="006306DB"/>
    <w:rsid w:val="00631505"/>
    <w:rsid w:val="006315D7"/>
    <w:rsid w:val="00631B0F"/>
    <w:rsid w:val="00632EEB"/>
    <w:rsid w:val="00633B48"/>
    <w:rsid w:val="00633B81"/>
    <w:rsid w:val="006363B4"/>
    <w:rsid w:val="006365AF"/>
    <w:rsid w:val="006373AD"/>
    <w:rsid w:val="006378DF"/>
    <w:rsid w:val="00637988"/>
    <w:rsid w:val="00637C7A"/>
    <w:rsid w:val="00637FE3"/>
    <w:rsid w:val="006412A6"/>
    <w:rsid w:val="00641D6A"/>
    <w:rsid w:val="00642357"/>
    <w:rsid w:val="00643CA1"/>
    <w:rsid w:val="00644249"/>
    <w:rsid w:val="006444A9"/>
    <w:rsid w:val="00644766"/>
    <w:rsid w:val="006449A9"/>
    <w:rsid w:val="00646EB8"/>
    <w:rsid w:val="00650113"/>
    <w:rsid w:val="00650614"/>
    <w:rsid w:val="0065073E"/>
    <w:rsid w:val="00650D8B"/>
    <w:rsid w:val="00651506"/>
    <w:rsid w:val="00653890"/>
    <w:rsid w:val="00653F87"/>
    <w:rsid w:val="00654040"/>
    <w:rsid w:val="00654557"/>
    <w:rsid w:val="006545C0"/>
    <w:rsid w:val="006554F2"/>
    <w:rsid w:val="00655EC5"/>
    <w:rsid w:val="00660EB6"/>
    <w:rsid w:val="00661D93"/>
    <w:rsid w:val="006622D6"/>
    <w:rsid w:val="00662859"/>
    <w:rsid w:val="00663C2F"/>
    <w:rsid w:val="00665B60"/>
    <w:rsid w:val="00665D0A"/>
    <w:rsid w:val="00666544"/>
    <w:rsid w:val="0066706B"/>
    <w:rsid w:val="00667AF7"/>
    <w:rsid w:val="00667E12"/>
    <w:rsid w:val="00670678"/>
    <w:rsid w:val="00673385"/>
    <w:rsid w:val="00673396"/>
    <w:rsid w:val="0067340E"/>
    <w:rsid w:val="00674256"/>
    <w:rsid w:val="0067485D"/>
    <w:rsid w:val="006748AF"/>
    <w:rsid w:val="00674F00"/>
    <w:rsid w:val="00675022"/>
    <w:rsid w:val="006750EC"/>
    <w:rsid w:val="00675498"/>
    <w:rsid w:val="006757E1"/>
    <w:rsid w:val="006778FE"/>
    <w:rsid w:val="00677CD7"/>
    <w:rsid w:val="006800AB"/>
    <w:rsid w:val="00680DC7"/>
    <w:rsid w:val="006817F2"/>
    <w:rsid w:val="006826D7"/>
    <w:rsid w:val="00684273"/>
    <w:rsid w:val="00684610"/>
    <w:rsid w:val="0068465D"/>
    <w:rsid w:val="00685430"/>
    <w:rsid w:val="006859D0"/>
    <w:rsid w:val="00685DA3"/>
    <w:rsid w:val="006863AA"/>
    <w:rsid w:val="0068697C"/>
    <w:rsid w:val="00686AA7"/>
    <w:rsid w:val="006873F7"/>
    <w:rsid w:val="00687BF6"/>
    <w:rsid w:val="00687F32"/>
    <w:rsid w:val="00690835"/>
    <w:rsid w:val="00690B6C"/>
    <w:rsid w:val="006915D2"/>
    <w:rsid w:val="00691DFF"/>
    <w:rsid w:val="00691F55"/>
    <w:rsid w:val="006928BB"/>
    <w:rsid w:val="0069340B"/>
    <w:rsid w:val="00693463"/>
    <w:rsid w:val="006939C1"/>
    <w:rsid w:val="00694275"/>
    <w:rsid w:val="00694849"/>
    <w:rsid w:val="00694C31"/>
    <w:rsid w:val="00694FF4"/>
    <w:rsid w:val="00696A22"/>
    <w:rsid w:val="00696CED"/>
    <w:rsid w:val="0069766C"/>
    <w:rsid w:val="006976D9"/>
    <w:rsid w:val="00697CAB"/>
    <w:rsid w:val="006A1357"/>
    <w:rsid w:val="006A17B8"/>
    <w:rsid w:val="006A1B31"/>
    <w:rsid w:val="006A1C1F"/>
    <w:rsid w:val="006A1D12"/>
    <w:rsid w:val="006A2395"/>
    <w:rsid w:val="006A2474"/>
    <w:rsid w:val="006A3178"/>
    <w:rsid w:val="006A3712"/>
    <w:rsid w:val="006A3CC8"/>
    <w:rsid w:val="006A4B33"/>
    <w:rsid w:val="006A5047"/>
    <w:rsid w:val="006A5C73"/>
    <w:rsid w:val="006A62DC"/>
    <w:rsid w:val="006A7982"/>
    <w:rsid w:val="006A7E33"/>
    <w:rsid w:val="006B004A"/>
    <w:rsid w:val="006B032F"/>
    <w:rsid w:val="006B1CF3"/>
    <w:rsid w:val="006B236E"/>
    <w:rsid w:val="006B2418"/>
    <w:rsid w:val="006B3D3F"/>
    <w:rsid w:val="006B442F"/>
    <w:rsid w:val="006B4A4D"/>
    <w:rsid w:val="006B7355"/>
    <w:rsid w:val="006B79E0"/>
    <w:rsid w:val="006B7B2E"/>
    <w:rsid w:val="006C0EEA"/>
    <w:rsid w:val="006C2456"/>
    <w:rsid w:val="006C26A9"/>
    <w:rsid w:val="006C2778"/>
    <w:rsid w:val="006C2CA2"/>
    <w:rsid w:val="006C412D"/>
    <w:rsid w:val="006C4436"/>
    <w:rsid w:val="006C4A34"/>
    <w:rsid w:val="006C653F"/>
    <w:rsid w:val="006C663B"/>
    <w:rsid w:val="006C6FB6"/>
    <w:rsid w:val="006C7C92"/>
    <w:rsid w:val="006C7F0C"/>
    <w:rsid w:val="006D3613"/>
    <w:rsid w:val="006D3CF3"/>
    <w:rsid w:val="006D5968"/>
    <w:rsid w:val="006D6470"/>
    <w:rsid w:val="006D713D"/>
    <w:rsid w:val="006D75E2"/>
    <w:rsid w:val="006D7B40"/>
    <w:rsid w:val="006D7F86"/>
    <w:rsid w:val="006E04A2"/>
    <w:rsid w:val="006E04A5"/>
    <w:rsid w:val="006E05B0"/>
    <w:rsid w:val="006E0A1A"/>
    <w:rsid w:val="006E1F7E"/>
    <w:rsid w:val="006E2B6E"/>
    <w:rsid w:val="006E2E2F"/>
    <w:rsid w:val="006E3D4B"/>
    <w:rsid w:val="006E3FD2"/>
    <w:rsid w:val="006E4225"/>
    <w:rsid w:val="006E4237"/>
    <w:rsid w:val="006E4E07"/>
    <w:rsid w:val="006E4EE2"/>
    <w:rsid w:val="006E4F01"/>
    <w:rsid w:val="006E5541"/>
    <w:rsid w:val="006E5720"/>
    <w:rsid w:val="006E5777"/>
    <w:rsid w:val="006E5FD3"/>
    <w:rsid w:val="006E7BEC"/>
    <w:rsid w:val="006E7EA0"/>
    <w:rsid w:val="006E7EF5"/>
    <w:rsid w:val="006F00A2"/>
    <w:rsid w:val="006F039B"/>
    <w:rsid w:val="006F10D9"/>
    <w:rsid w:val="006F2EB3"/>
    <w:rsid w:val="006F2F77"/>
    <w:rsid w:val="006F30E2"/>
    <w:rsid w:val="006F3279"/>
    <w:rsid w:val="006F358C"/>
    <w:rsid w:val="006F3EF5"/>
    <w:rsid w:val="006F49C0"/>
    <w:rsid w:val="006F4F79"/>
    <w:rsid w:val="006F5B5A"/>
    <w:rsid w:val="006F643B"/>
    <w:rsid w:val="0070027B"/>
    <w:rsid w:val="0070127F"/>
    <w:rsid w:val="00702367"/>
    <w:rsid w:val="00703178"/>
    <w:rsid w:val="00703836"/>
    <w:rsid w:val="00703A1A"/>
    <w:rsid w:val="007048DF"/>
    <w:rsid w:val="00704A0A"/>
    <w:rsid w:val="00704AB0"/>
    <w:rsid w:val="00705C79"/>
    <w:rsid w:val="00705CA0"/>
    <w:rsid w:val="00706001"/>
    <w:rsid w:val="00706D93"/>
    <w:rsid w:val="00707FDF"/>
    <w:rsid w:val="00710287"/>
    <w:rsid w:val="00710E56"/>
    <w:rsid w:val="0071244D"/>
    <w:rsid w:val="00713567"/>
    <w:rsid w:val="00713B20"/>
    <w:rsid w:val="00713C00"/>
    <w:rsid w:val="00713E39"/>
    <w:rsid w:val="00714D60"/>
    <w:rsid w:val="007157A1"/>
    <w:rsid w:val="00716124"/>
    <w:rsid w:val="00716A5C"/>
    <w:rsid w:val="007202B1"/>
    <w:rsid w:val="0072043C"/>
    <w:rsid w:val="007205A4"/>
    <w:rsid w:val="00720C56"/>
    <w:rsid w:val="00720D37"/>
    <w:rsid w:val="00720EBE"/>
    <w:rsid w:val="00720ED4"/>
    <w:rsid w:val="0072125D"/>
    <w:rsid w:val="00721C00"/>
    <w:rsid w:val="00722877"/>
    <w:rsid w:val="00722DF4"/>
    <w:rsid w:val="007231C0"/>
    <w:rsid w:val="00723670"/>
    <w:rsid w:val="0072396E"/>
    <w:rsid w:val="00723A47"/>
    <w:rsid w:val="007249FD"/>
    <w:rsid w:val="00724B44"/>
    <w:rsid w:val="00724CEB"/>
    <w:rsid w:val="00725A97"/>
    <w:rsid w:val="007265BC"/>
    <w:rsid w:val="007272A7"/>
    <w:rsid w:val="00727E11"/>
    <w:rsid w:val="0073012C"/>
    <w:rsid w:val="007309DE"/>
    <w:rsid w:val="0073120E"/>
    <w:rsid w:val="00731BB2"/>
    <w:rsid w:val="007329AC"/>
    <w:rsid w:val="00732D63"/>
    <w:rsid w:val="00732EF3"/>
    <w:rsid w:val="00732F5F"/>
    <w:rsid w:val="0073386A"/>
    <w:rsid w:val="00733E3B"/>
    <w:rsid w:val="007351DD"/>
    <w:rsid w:val="0073558A"/>
    <w:rsid w:val="007361D6"/>
    <w:rsid w:val="007362BE"/>
    <w:rsid w:val="007363DA"/>
    <w:rsid w:val="007363DF"/>
    <w:rsid w:val="00736A22"/>
    <w:rsid w:val="00736A79"/>
    <w:rsid w:val="00736B14"/>
    <w:rsid w:val="007378E8"/>
    <w:rsid w:val="00737AE6"/>
    <w:rsid w:val="00737D0B"/>
    <w:rsid w:val="00737DD1"/>
    <w:rsid w:val="007401A0"/>
    <w:rsid w:val="00740CC4"/>
    <w:rsid w:val="007415B6"/>
    <w:rsid w:val="00741A76"/>
    <w:rsid w:val="00741D3E"/>
    <w:rsid w:val="00741FBF"/>
    <w:rsid w:val="00742753"/>
    <w:rsid w:val="007447CD"/>
    <w:rsid w:val="00744953"/>
    <w:rsid w:val="00745935"/>
    <w:rsid w:val="007464D5"/>
    <w:rsid w:val="00746A2A"/>
    <w:rsid w:val="0074703F"/>
    <w:rsid w:val="00747495"/>
    <w:rsid w:val="00747BCA"/>
    <w:rsid w:val="0075028E"/>
    <w:rsid w:val="007519FF"/>
    <w:rsid w:val="00751E8C"/>
    <w:rsid w:val="00752749"/>
    <w:rsid w:val="007527A2"/>
    <w:rsid w:val="00752A46"/>
    <w:rsid w:val="00752AC5"/>
    <w:rsid w:val="00753321"/>
    <w:rsid w:val="007536E3"/>
    <w:rsid w:val="007539F2"/>
    <w:rsid w:val="00753B29"/>
    <w:rsid w:val="00754525"/>
    <w:rsid w:val="00754644"/>
    <w:rsid w:val="00754775"/>
    <w:rsid w:val="00755460"/>
    <w:rsid w:val="007555DF"/>
    <w:rsid w:val="00756494"/>
    <w:rsid w:val="00756618"/>
    <w:rsid w:val="00756E18"/>
    <w:rsid w:val="0075702C"/>
    <w:rsid w:val="007570CF"/>
    <w:rsid w:val="00757558"/>
    <w:rsid w:val="0075756F"/>
    <w:rsid w:val="0075772B"/>
    <w:rsid w:val="00757C0B"/>
    <w:rsid w:val="00760992"/>
    <w:rsid w:val="00760DD4"/>
    <w:rsid w:val="00761980"/>
    <w:rsid w:val="00762B8E"/>
    <w:rsid w:val="00762EFC"/>
    <w:rsid w:val="00763E1C"/>
    <w:rsid w:val="00764E32"/>
    <w:rsid w:val="0076589B"/>
    <w:rsid w:val="007664A3"/>
    <w:rsid w:val="007666D0"/>
    <w:rsid w:val="00766BCC"/>
    <w:rsid w:val="00766FE5"/>
    <w:rsid w:val="00767387"/>
    <w:rsid w:val="007678CB"/>
    <w:rsid w:val="00767C8B"/>
    <w:rsid w:val="0077030B"/>
    <w:rsid w:val="007709EA"/>
    <w:rsid w:val="00771A2E"/>
    <w:rsid w:val="00771AC3"/>
    <w:rsid w:val="0077305E"/>
    <w:rsid w:val="007733E1"/>
    <w:rsid w:val="00774F0E"/>
    <w:rsid w:val="007756C4"/>
    <w:rsid w:val="0077610B"/>
    <w:rsid w:val="007763CC"/>
    <w:rsid w:val="00777887"/>
    <w:rsid w:val="00777B46"/>
    <w:rsid w:val="007802A4"/>
    <w:rsid w:val="00780E07"/>
    <w:rsid w:val="0078138E"/>
    <w:rsid w:val="00781BC8"/>
    <w:rsid w:val="00781C12"/>
    <w:rsid w:val="00781ED0"/>
    <w:rsid w:val="00782448"/>
    <w:rsid w:val="00782AB5"/>
    <w:rsid w:val="0078334E"/>
    <w:rsid w:val="007854A8"/>
    <w:rsid w:val="007855C9"/>
    <w:rsid w:val="0078660D"/>
    <w:rsid w:val="0078668D"/>
    <w:rsid w:val="0078679C"/>
    <w:rsid w:val="00786A7A"/>
    <w:rsid w:val="00787F61"/>
    <w:rsid w:val="00790A19"/>
    <w:rsid w:val="00790FCC"/>
    <w:rsid w:val="00791D62"/>
    <w:rsid w:val="00791E91"/>
    <w:rsid w:val="00793A10"/>
    <w:rsid w:val="007948E9"/>
    <w:rsid w:val="00795D46"/>
    <w:rsid w:val="00797599"/>
    <w:rsid w:val="007A01C6"/>
    <w:rsid w:val="007A14F0"/>
    <w:rsid w:val="007A15FD"/>
    <w:rsid w:val="007A1EF0"/>
    <w:rsid w:val="007A2F44"/>
    <w:rsid w:val="007A302D"/>
    <w:rsid w:val="007A33EE"/>
    <w:rsid w:val="007A39D3"/>
    <w:rsid w:val="007A4914"/>
    <w:rsid w:val="007A498C"/>
    <w:rsid w:val="007A5D1A"/>
    <w:rsid w:val="007A618B"/>
    <w:rsid w:val="007A6412"/>
    <w:rsid w:val="007A67C8"/>
    <w:rsid w:val="007A6956"/>
    <w:rsid w:val="007A6C21"/>
    <w:rsid w:val="007A70CA"/>
    <w:rsid w:val="007B0E35"/>
    <w:rsid w:val="007B14B5"/>
    <w:rsid w:val="007B179A"/>
    <w:rsid w:val="007B1974"/>
    <w:rsid w:val="007B1A1C"/>
    <w:rsid w:val="007B297E"/>
    <w:rsid w:val="007B2B97"/>
    <w:rsid w:val="007B3AE1"/>
    <w:rsid w:val="007B3DC9"/>
    <w:rsid w:val="007B4727"/>
    <w:rsid w:val="007B49CB"/>
    <w:rsid w:val="007B5623"/>
    <w:rsid w:val="007B57B8"/>
    <w:rsid w:val="007B58B7"/>
    <w:rsid w:val="007B6604"/>
    <w:rsid w:val="007B6C56"/>
    <w:rsid w:val="007B6CD1"/>
    <w:rsid w:val="007B71F5"/>
    <w:rsid w:val="007B741F"/>
    <w:rsid w:val="007C05C5"/>
    <w:rsid w:val="007C0EFF"/>
    <w:rsid w:val="007C1929"/>
    <w:rsid w:val="007C1B4B"/>
    <w:rsid w:val="007C2298"/>
    <w:rsid w:val="007C3161"/>
    <w:rsid w:val="007C320B"/>
    <w:rsid w:val="007C3B2D"/>
    <w:rsid w:val="007C4991"/>
    <w:rsid w:val="007C5619"/>
    <w:rsid w:val="007C5CD0"/>
    <w:rsid w:val="007C6999"/>
    <w:rsid w:val="007C791D"/>
    <w:rsid w:val="007C7AE2"/>
    <w:rsid w:val="007C7EA8"/>
    <w:rsid w:val="007D072C"/>
    <w:rsid w:val="007D0C36"/>
    <w:rsid w:val="007D0CDD"/>
    <w:rsid w:val="007D0DAF"/>
    <w:rsid w:val="007D176F"/>
    <w:rsid w:val="007D1D0C"/>
    <w:rsid w:val="007D222F"/>
    <w:rsid w:val="007D2C0A"/>
    <w:rsid w:val="007D2C3D"/>
    <w:rsid w:val="007D5DA9"/>
    <w:rsid w:val="007D6012"/>
    <w:rsid w:val="007D626A"/>
    <w:rsid w:val="007D65B8"/>
    <w:rsid w:val="007D754C"/>
    <w:rsid w:val="007E004D"/>
    <w:rsid w:val="007E2F5D"/>
    <w:rsid w:val="007E3354"/>
    <w:rsid w:val="007E3622"/>
    <w:rsid w:val="007E3D88"/>
    <w:rsid w:val="007E41CD"/>
    <w:rsid w:val="007E466A"/>
    <w:rsid w:val="007E5682"/>
    <w:rsid w:val="007E6A1C"/>
    <w:rsid w:val="007E73EC"/>
    <w:rsid w:val="007E7807"/>
    <w:rsid w:val="007F0B49"/>
    <w:rsid w:val="007F2195"/>
    <w:rsid w:val="007F2B2A"/>
    <w:rsid w:val="007F31C2"/>
    <w:rsid w:val="007F3BDD"/>
    <w:rsid w:val="007F51D3"/>
    <w:rsid w:val="007F533D"/>
    <w:rsid w:val="007F5DF0"/>
    <w:rsid w:val="007F6B82"/>
    <w:rsid w:val="007F7CE2"/>
    <w:rsid w:val="0080031A"/>
    <w:rsid w:val="0080104D"/>
    <w:rsid w:val="008011F7"/>
    <w:rsid w:val="008017DB"/>
    <w:rsid w:val="00801F7D"/>
    <w:rsid w:val="00802F22"/>
    <w:rsid w:val="00803163"/>
    <w:rsid w:val="00803529"/>
    <w:rsid w:val="008036D1"/>
    <w:rsid w:val="00803F96"/>
    <w:rsid w:val="00804F38"/>
    <w:rsid w:val="008052B8"/>
    <w:rsid w:val="008059A2"/>
    <w:rsid w:val="00806F0C"/>
    <w:rsid w:val="008076F7"/>
    <w:rsid w:val="008077CC"/>
    <w:rsid w:val="00807941"/>
    <w:rsid w:val="00807DB9"/>
    <w:rsid w:val="00807F20"/>
    <w:rsid w:val="008106E2"/>
    <w:rsid w:val="00810BD0"/>
    <w:rsid w:val="008112ED"/>
    <w:rsid w:val="00811317"/>
    <w:rsid w:val="00811609"/>
    <w:rsid w:val="008127EE"/>
    <w:rsid w:val="00812904"/>
    <w:rsid w:val="00812D43"/>
    <w:rsid w:val="008131BB"/>
    <w:rsid w:val="008140B7"/>
    <w:rsid w:val="00814259"/>
    <w:rsid w:val="00815439"/>
    <w:rsid w:val="00815E2C"/>
    <w:rsid w:val="00816A13"/>
    <w:rsid w:val="00816FFC"/>
    <w:rsid w:val="00817E07"/>
    <w:rsid w:val="00817F7C"/>
    <w:rsid w:val="008203D8"/>
    <w:rsid w:val="008206A8"/>
    <w:rsid w:val="008215CD"/>
    <w:rsid w:val="00821DBF"/>
    <w:rsid w:val="00821F1F"/>
    <w:rsid w:val="00821F2B"/>
    <w:rsid w:val="00821FC3"/>
    <w:rsid w:val="0082394B"/>
    <w:rsid w:val="00824179"/>
    <w:rsid w:val="00824263"/>
    <w:rsid w:val="008245F1"/>
    <w:rsid w:val="008251DB"/>
    <w:rsid w:val="0082541C"/>
    <w:rsid w:val="0082591B"/>
    <w:rsid w:val="00825A54"/>
    <w:rsid w:val="00825D1D"/>
    <w:rsid w:val="008269C8"/>
    <w:rsid w:val="00826C4B"/>
    <w:rsid w:val="00827199"/>
    <w:rsid w:val="00830031"/>
    <w:rsid w:val="00830426"/>
    <w:rsid w:val="008328B2"/>
    <w:rsid w:val="008344FA"/>
    <w:rsid w:val="008346F8"/>
    <w:rsid w:val="00835D1A"/>
    <w:rsid w:val="00836D6A"/>
    <w:rsid w:val="00837045"/>
    <w:rsid w:val="00837A76"/>
    <w:rsid w:val="00840044"/>
    <w:rsid w:val="008403A7"/>
    <w:rsid w:val="008411F0"/>
    <w:rsid w:val="0084200F"/>
    <w:rsid w:val="0084227D"/>
    <w:rsid w:val="0084290C"/>
    <w:rsid w:val="00842DFE"/>
    <w:rsid w:val="00845071"/>
    <w:rsid w:val="00845A21"/>
    <w:rsid w:val="008468A9"/>
    <w:rsid w:val="00847F0B"/>
    <w:rsid w:val="00850BB6"/>
    <w:rsid w:val="0085148C"/>
    <w:rsid w:val="0085188A"/>
    <w:rsid w:val="00852221"/>
    <w:rsid w:val="00854A03"/>
    <w:rsid w:val="00854BFC"/>
    <w:rsid w:val="00855DA9"/>
    <w:rsid w:val="00855FCF"/>
    <w:rsid w:val="00856599"/>
    <w:rsid w:val="00856CFA"/>
    <w:rsid w:val="00856E49"/>
    <w:rsid w:val="0085750D"/>
    <w:rsid w:val="008579D0"/>
    <w:rsid w:val="00860752"/>
    <w:rsid w:val="008613B9"/>
    <w:rsid w:val="00862510"/>
    <w:rsid w:val="00862A71"/>
    <w:rsid w:val="00862DE3"/>
    <w:rsid w:val="00862F2D"/>
    <w:rsid w:val="00863E04"/>
    <w:rsid w:val="00863EDD"/>
    <w:rsid w:val="0086402D"/>
    <w:rsid w:val="00864AE7"/>
    <w:rsid w:val="0086546F"/>
    <w:rsid w:val="00865695"/>
    <w:rsid w:val="008664E2"/>
    <w:rsid w:val="00866C6F"/>
    <w:rsid w:val="00866E95"/>
    <w:rsid w:val="00867649"/>
    <w:rsid w:val="00872C8A"/>
    <w:rsid w:val="008733FF"/>
    <w:rsid w:val="008734BD"/>
    <w:rsid w:val="00873524"/>
    <w:rsid w:val="00873DB3"/>
    <w:rsid w:val="00873EF0"/>
    <w:rsid w:val="00874B77"/>
    <w:rsid w:val="008769D1"/>
    <w:rsid w:val="00876B84"/>
    <w:rsid w:val="00876D84"/>
    <w:rsid w:val="008770F5"/>
    <w:rsid w:val="008800D4"/>
    <w:rsid w:val="0088049E"/>
    <w:rsid w:val="00880970"/>
    <w:rsid w:val="00880B19"/>
    <w:rsid w:val="00880B21"/>
    <w:rsid w:val="0088203B"/>
    <w:rsid w:val="00882CE1"/>
    <w:rsid w:val="00883420"/>
    <w:rsid w:val="00884276"/>
    <w:rsid w:val="0088427E"/>
    <w:rsid w:val="00884EF8"/>
    <w:rsid w:val="008850AF"/>
    <w:rsid w:val="0088533B"/>
    <w:rsid w:val="008854A5"/>
    <w:rsid w:val="00885A5F"/>
    <w:rsid w:val="00886FBC"/>
    <w:rsid w:val="00887C4F"/>
    <w:rsid w:val="00887DA9"/>
    <w:rsid w:val="008909E8"/>
    <w:rsid w:val="00890AD0"/>
    <w:rsid w:val="00891A72"/>
    <w:rsid w:val="00891B25"/>
    <w:rsid w:val="00891F95"/>
    <w:rsid w:val="00892C4D"/>
    <w:rsid w:val="00892E39"/>
    <w:rsid w:val="008949F5"/>
    <w:rsid w:val="0089542B"/>
    <w:rsid w:val="00895ADC"/>
    <w:rsid w:val="008964EC"/>
    <w:rsid w:val="0089702D"/>
    <w:rsid w:val="008978E8"/>
    <w:rsid w:val="008A0466"/>
    <w:rsid w:val="008A0A23"/>
    <w:rsid w:val="008A0A6A"/>
    <w:rsid w:val="008A0B7E"/>
    <w:rsid w:val="008A16CC"/>
    <w:rsid w:val="008A19AF"/>
    <w:rsid w:val="008A1B4E"/>
    <w:rsid w:val="008A3044"/>
    <w:rsid w:val="008A349E"/>
    <w:rsid w:val="008A404F"/>
    <w:rsid w:val="008A4BA6"/>
    <w:rsid w:val="008A52C4"/>
    <w:rsid w:val="008A5C46"/>
    <w:rsid w:val="008A6A5D"/>
    <w:rsid w:val="008A7C6F"/>
    <w:rsid w:val="008A7DC9"/>
    <w:rsid w:val="008A7FF2"/>
    <w:rsid w:val="008B00C4"/>
    <w:rsid w:val="008B046F"/>
    <w:rsid w:val="008B0E6E"/>
    <w:rsid w:val="008B19B7"/>
    <w:rsid w:val="008B22B3"/>
    <w:rsid w:val="008B3071"/>
    <w:rsid w:val="008B318D"/>
    <w:rsid w:val="008B353F"/>
    <w:rsid w:val="008B35A7"/>
    <w:rsid w:val="008B3E1F"/>
    <w:rsid w:val="008B4A8C"/>
    <w:rsid w:val="008B5711"/>
    <w:rsid w:val="008B5AC7"/>
    <w:rsid w:val="008B5B88"/>
    <w:rsid w:val="008B6EB8"/>
    <w:rsid w:val="008B768D"/>
    <w:rsid w:val="008B7787"/>
    <w:rsid w:val="008B7F4D"/>
    <w:rsid w:val="008C00BE"/>
    <w:rsid w:val="008C1270"/>
    <w:rsid w:val="008C1E51"/>
    <w:rsid w:val="008C1FF3"/>
    <w:rsid w:val="008C2CA3"/>
    <w:rsid w:val="008C3DEB"/>
    <w:rsid w:val="008C40FF"/>
    <w:rsid w:val="008C5144"/>
    <w:rsid w:val="008C5158"/>
    <w:rsid w:val="008C5695"/>
    <w:rsid w:val="008C5DED"/>
    <w:rsid w:val="008C63EC"/>
    <w:rsid w:val="008C6B1A"/>
    <w:rsid w:val="008C6B23"/>
    <w:rsid w:val="008C7006"/>
    <w:rsid w:val="008C7A9C"/>
    <w:rsid w:val="008C7FAC"/>
    <w:rsid w:val="008D19D4"/>
    <w:rsid w:val="008D1D49"/>
    <w:rsid w:val="008D1E2A"/>
    <w:rsid w:val="008D2646"/>
    <w:rsid w:val="008D2AEC"/>
    <w:rsid w:val="008D346B"/>
    <w:rsid w:val="008D44AC"/>
    <w:rsid w:val="008D5076"/>
    <w:rsid w:val="008D64D2"/>
    <w:rsid w:val="008D6A4E"/>
    <w:rsid w:val="008D7F76"/>
    <w:rsid w:val="008E0262"/>
    <w:rsid w:val="008E0F32"/>
    <w:rsid w:val="008E1539"/>
    <w:rsid w:val="008E369B"/>
    <w:rsid w:val="008E3E57"/>
    <w:rsid w:val="008E4D55"/>
    <w:rsid w:val="008E6B94"/>
    <w:rsid w:val="008E79A4"/>
    <w:rsid w:val="008F00E4"/>
    <w:rsid w:val="008F1532"/>
    <w:rsid w:val="008F1572"/>
    <w:rsid w:val="008F1A68"/>
    <w:rsid w:val="008F2082"/>
    <w:rsid w:val="008F26A4"/>
    <w:rsid w:val="008F2D15"/>
    <w:rsid w:val="008F2EC8"/>
    <w:rsid w:val="008F3CDE"/>
    <w:rsid w:val="008F3D01"/>
    <w:rsid w:val="008F3DE6"/>
    <w:rsid w:val="008F50E7"/>
    <w:rsid w:val="008F5AEA"/>
    <w:rsid w:val="008F604D"/>
    <w:rsid w:val="008F66B5"/>
    <w:rsid w:val="008F6AF3"/>
    <w:rsid w:val="008F71F0"/>
    <w:rsid w:val="008F73BC"/>
    <w:rsid w:val="008F762B"/>
    <w:rsid w:val="009009EA"/>
    <w:rsid w:val="0090188D"/>
    <w:rsid w:val="00902226"/>
    <w:rsid w:val="00902B0F"/>
    <w:rsid w:val="00902CBB"/>
    <w:rsid w:val="00902FEF"/>
    <w:rsid w:val="0090340E"/>
    <w:rsid w:val="009035D3"/>
    <w:rsid w:val="00903AC4"/>
    <w:rsid w:val="0090411A"/>
    <w:rsid w:val="009049E0"/>
    <w:rsid w:val="00905454"/>
    <w:rsid w:val="009058DC"/>
    <w:rsid w:val="009059DA"/>
    <w:rsid w:val="00906997"/>
    <w:rsid w:val="00907181"/>
    <w:rsid w:val="00907430"/>
    <w:rsid w:val="00910FF2"/>
    <w:rsid w:val="00911FD4"/>
    <w:rsid w:val="009120EA"/>
    <w:rsid w:val="009149AB"/>
    <w:rsid w:val="00914F24"/>
    <w:rsid w:val="00915029"/>
    <w:rsid w:val="00915115"/>
    <w:rsid w:val="00915CFD"/>
    <w:rsid w:val="009173DA"/>
    <w:rsid w:val="0091749B"/>
    <w:rsid w:val="00920073"/>
    <w:rsid w:val="009213FB"/>
    <w:rsid w:val="00921D15"/>
    <w:rsid w:val="00922798"/>
    <w:rsid w:val="00922858"/>
    <w:rsid w:val="0092336B"/>
    <w:rsid w:val="0092397B"/>
    <w:rsid w:val="00924BE1"/>
    <w:rsid w:val="00924FC3"/>
    <w:rsid w:val="009256E0"/>
    <w:rsid w:val="00925803"/>
    <w:rsid w:val="00926837"/>
    <w:rsid w:val="00926DF5"/>
    <w:rsid w:val="00927211"/>
    <w:rsid w:val="0092737A"/>
    <w:rsid w:val="0092761A"/>
    <w:rsid w:val="0092775D"/>
    <w:rsid w:val="00927EF3"/>
    <w:rsid w:val="009306D2"/>
    <w:rsid w:val="009306EF"/>
    <w:rsid w:val="00930880"/>
    <w:rsid w:val="00930C05"/>
    <w:rsid w:val="00930DAC"/>
    <w:rsid w:val="00930F20"/>
    <w:rsid w:val="009327C9"/>
    <w:rsid w:val="00932A6A"/>
    <w:rsid w:val="00932F07"/>
    <w:rsid w:val="009344DE"/>
    <w:rsid w:val="00935657"/>
    <w:rsid w:val="00935709"/>
    <w:rsid w:val="009367FB"/>
    <w:rsid w:val="00936E56"/>
    <w:rsid w:val="009378CE"/>
    <w:rsid w:val="0093793E"/>
    <w:rsid w:val="00937962"/>
    <w:rsid w:val="00941F91"/>
    <w:rsid w:val="00942C1A"/>
    <w:rsid w:val="00942FD0"/>
    <w:rsid w:val="00942FF5"/>
    <w:rsid w:val="009434DE"/>
    <w:rsid w:val="00943C3A"/>
    <w:rsid w:val="00944141"/>
    <w:rsid w:val="00944CBB"/>
    <w:rsid w:val="00944D82"/>
    <w:rsid w:val="009451E4"/>
    <w:rsid w:val="009467C3"/>
    <w:rsid w:val="00950915"/>
    <w:rsid w:val="00951CD7"/>
    <w:rsid w:val="009521AA"/>
    <w:rsid w:val="00952B17"/>
    <w:rsid w:val="0095304D"/>
    <w:rsid w:val="00953CAB"/>
    <w:rsid w:val="00954C70"/>
    <w:rsid w:val="00954EE0"/>
    <w:rsid w:val="00954F6E"/>
    <w:rsid w:val="00955340"/>
    <w:rsid w:val="009558B3"/>
    <w:rsid w:val="0095615C"/>
    <w:rsid w:val="0095687B"/>
    <w:rsid w:val="009571FE"/>
    <w:rsid w:val="009602CF"/>
    <w:rsid w:val="00961049"/>
    <w:rsid w:val="0096120A"/>
    <w:rsid w:val="00961DCA"/>
    <w:rsid w:val="00962741"/>
    <w:rsid w:val="009630D8"/>
    <w:rsid w:val="00963221"/>
    <w:rsid w:val="009637FA"/>
    <w:rsid w:val="009639C2"/>
    <w:rsid w:val="00964121"/>
    <w:rsid w:val="00964140"/>
    <w:rsid w:val="00964BD3"/>
    <w:rsid w:val="00964EC1"/>
    <w:rsid w:val="0096571B"/>
    <w:rsid w:val="00965C42"/>
    <w:rsid w:val="00966C53"/>
    <w:rsid w:val="00967437"/>
    <w:rsid w:val="00967EF5"/>
    <w:rsid w:val="009705B3"/>
    <w:rsid w:val="00970C59"/>
    <w:rsid w:val="009719BC"/>
    <w:rsid w:val="00972774"/>
    <w:rsid w:val="00974022"/>
    <w:rsid w:val="00974299"/>
    <w:rsid w:val="00975D30"/>
    <w:rsid w:val="00975E7E"/>
    <w:rsid w:val="00976D7B"/>
    <w:rsid w:val="009772F6"/>
    <w:rsid w:val="0097787C"/>
    <w:rsid w:val="00977C98"/>
    <w:rsid w:val="00980267"/>
    <w:rsid w:val="009806F5"/>
    <w:rsid w:val="00980E9A"/>
    <w:rsid w:val="00981AF2"/>
    <w:rsid w:val="00981D3F"/>
    <w:rsid w:val="00982637"/>
    <w:rsid w:val="009846E1"/>
    <w:rsid w:val="00984C15"/>
    <w:rsid w:val="0098542A"/>
    <w:rsid w:val="009866D0"/>
    <w:rsid w:val="00987668"/>
    <w:rsid w:val="00990260"/>
    <w:rsid w:val="009903CF"/>
    <w:rsid w:val="009904D7"/>
    <w:rsid w:val="009905BF"/>
    <w:rsid w:val="009912A4"/>
    <w:rsid w:val="00991374"/>
    <w:rsid w:val="009916B9"/>
    <w:rsid w:val="009918A8"/>
    <w:rsid w:val="00991A4A"/>
    <w:rsid w:val="009921C2"/>
    <w:rsid w:val="00992B14"/>
    <w:rsid w:val="00992C66"/>
    <w:rsid w:val="00992E7A"/>
    <w:rsid w:val="00993355"/>
    <w:rsid w:val="00993E19"/>
    <w:rsid w:val="00994406"/>
    <w:rsid w:val="009948DB"/>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255"/>
    <w:rsid w:val="009A4C5D"/>
    <w:rsid w:val="009A4E1A"/>
    <w:rsid w:val="009A5356"/>
    <w:rsid w:val="009A5D33"/>
    <w:rsid w:val="009A6403"/>
    <w:rsid w:val="009A7379"/>
    <w:rsid w:val="009A7ECE"/>
    <w:rsid w:val="009B0893"/>
    <w:rsid w:val="009B0BA2"/>
    <w:rsid w:val="009B1BA2"/>
    <w:rsid w:val="009B1FBA"/>
    <w:rsid w:val="009B28D3"/>
    <w:rsid w:val="009B2976"/>
    <w:rsid w:val="009B2F16"/>
    <w:rsid w:val="009B383D"/>
    <w:rsid w:val="009B3936"/>
    <w:rsid w:val="009B4864"/>
    <w:rsid w:val="009B4AB1"/>
    <w:rsid w:val="009B5139"/>
    <w:rsid w:val="009B555A"/>
    <w:rsid w:val="009B7C86"/>
    <w:rsid w:val="009C0237"/>
    <w:rsid w:val="009C0948"/>
    <w:rsid w:val="009C1313"/>
    <w:rsid w:val="009C14D0"/>
    <w:rsid w:val="009C1FC0"/>
    <w:rsid w:val="009C2A6F"/>
    <w:rsid w:val="009C2EAD"/>
    <w:rsid w:val="009C3092"/>
    <w:rsid w:val="009C386D"/>
    <w:rsid w:val="009C4C98"/>
    <w:rsid w:val="009C5306"/>
    <w:rsid w:val="009C6A22"/>
    <w:rsid w:val="009D0B68"/>
    <w:rsid w:val="009D0FF7"/>
    <w:rsid w:val="009D1221"/>
    <w:rsid w:val="009D2077"/>
    <w:rsid w:val="009D35E1"/>
    <w:rsid w:val="009D3AC1"/>
    <w:rsid w:val="009D3CD0"/>
    <w:rsid w:val="009D3E22"/>
    <w:rsid w:val="009D4300"/>
    <w:rsid w:val="009D4DE1"/>
    <w:rsid w:val="009D4E69"/>
    <w:rsid w:val="009D54DE"/>
    <w:rsid w:val="009D5762"/>
    <w:rsid w:val="009D5BBE"/>
    <w:rsid w:val="009D694B"/>
    <w:rsid w:val="009D6992"/>
    <w:rsid w:val="009D6AFB"/>
    <w:rsid w:val="009D79A4"/>
    <w:rsid w:val="009D7B9D"/>
    <w:rsid w:val="009D7F82"/>
    <w:rsid w:val="009E045D"/>
    <w:rsid w:val="009E07F2"/>
    <w:rsid w:val="009E09A6"/>
    <w:rsid w:val="009E2652"/>
    <w:rsid w:val="009E26C7"/>
    <w:rsid w:val="009E28DA"/>
    <w:rsid w:val="009E2E23"/>
    <w:rsid w:val="009E4A11"/>
    <w:rsid w:val="009E4E08"/>
    <w:rsid w:val="009E4E60"/>
    <w:rsid w:val="009E5006"/>
    <w:rsid w:val="009E5666"/>
    <w:rsid w:val="009E5B3A"/>
    <w:rsid w:val="009E71D1"/>
    <w:rsid w:val="009E72D2"/>
    <w:rsid w:val="009E72E7"/>
    <w:rsid w:val="009E734D"/>
    <w:rsid w:val="009E74B9"/>
    <w:rsid w:val="009E7579"/>
    <w:rsid w:val="009E76EE"/>
    <w:rsid w:val="009E7E71"/>
    <w:rsid w:val="009F0043"/>
    <w:rsid w:val="009F0E3E"/>
    <w:rsid w:val="009F1173"/>
    <w:rsid w:val="009F2BB5"/>
    <w:rsid w:val="009F329C"/>
    <w:rsid w:val="009F39B1"/>
    <w:rsid w:val="009F3EF0"/>
    <w:rsid w:val="009F4143"/>
    <w:rsid w:val="009F49E3"/>
    <w:rsid w:val="009F4FD6"/>
    <w:rsid w:val="009F58C0"/>
    <w:rsid w:val="009F58ED"/>
    <w:rsid w:val="009F7902"/>
    <w:rsid w:val="00A00232"/>
    <w:rsid w:val="00A0106F"/>
    <w:rsid w:val="00A0141A"/>
    <w:rsid w:val="00A02613"/>
    <w:rsid w:val="00A02A7B"/>
    <w:rsid w:val="00A030FF"/>
    <w:rsid w:val="00A0430D"/>
    <w:rsid w:val="00A044F9"/>
    <w:rsid w:val="00A05B49"/>
    <w:rsid w:val="00A05EDC"/>
    <w:rsid w:val="00A06292"/>
    <w:rsid w:val="00A062E2"/>
    <w:rsid w:val="00A06EDE"/>
    <w:rsid w:val="00A07778"/>
    <w:rsid w:val="00A10686"/>
    <w:rsid w:val="00A10943"/>
    <w:rsid w:val="00A10AF1"/>
    <w:rsid w:val="00A11003"/>
    <w:rsid w:val="00A113CE"/>
    <w:rsid w:val="00A11D48"/>
    <w:rsid w:val="00A11D53"/>
    <w:rsid w:val="00A124C7"/>
    <w:rsid w:val="00A132F8"/>
    <w:rsid w:val="00A13972"/>
    <w:rsid w:val="00A13AB7"/>
    <w:rsid w:val="00A153FB"/>
    <w:rsid w:val="00A15546"/>
    <w:rsid w:val="00A158E3"/>
    <w:rsid w:val="00A15CEF"/>
    <w:rsid w:val="00A16378"/>
    <w:rsid w:val="00A16653"/>
    <w:rsid w:val="00A175FB"/>
    <w:rsid w:val="00A17FD9"/>
    <w:rsid w:val="00A20057"/>
    <w:rsid w:val="00A20547"/>
    <w:rsid w:val="00A2113C"/>
    <w:rsid w:val="00A230C8"/>
    <w:rsid w:val="00A234C0"/>
    <w:rsid w:val="00A23D5E"/>
    <w:rsid w:val="00A24452"/>
    <w:rsid w:val="00A250D1"/>
    <w:rsid w:val="00A26A91"/>
    <w:rsid w:val="00A27A2D"/>
    <w:rsid w:val="00A30526"/>
    <w:rsid w:val="00A30B65"/>
    <w:rsid w:val="00A31D3F"/>
    <w:rsid w:val="00A3215C"/>
    <w:rsid w:val="00A33615"/>
    <w:rsid w:val="00A34CFC"/>
    <w:rsid w:val="00A35134"/>
    <w:rsid w:val="00A351A4"/>
    <w:rsid w:val="00A35BA3"/>
    <w:rsid w:val="00A364C7"/>
    <w:rsid w:val="00A36638"/>
    <w:rsid w:val="00A37233"/>
    <w:rsid w:val="00A4011F"/>
    <w:rsid w:val="00A40912"/>
    <w:rsid w:val="00A40A92"/>
    <w:rsid w:val="00A4117F"/>
    <w:rsid w:val="00A42ACA"/>
    <w:rsid w:val="00A4304C"/>
    <w:rsid w:val="00A438D8"/>
    <w:rsid w:val="00A43A63"/>
    <w:rsid w:val="00A440C8"/>
    <w:rsid w:val="00A4497D"/>
    <w:rsid w:val="00A44B3B"/>
    <w:rsid w:val="00A4665F"/>
    <w:rsid w:val="00A4778B"/>
    <w:rsid w:val="00A47A39"/>
    <w:rsid w:val="00A50775"/>
    <w:rsid w:val="00A50802"/>
    <w:rsid w:val="00A51068"/>
    <w:rsid w:val="00A52079"/>
    <w:rsid w:val="00A52525"/>
    <w:rsid w:val="00A53087"/>
    <w:rsid w:val="00A541C1"/>
    <w:rsid w:val="00A54365"/>
    <w:rsid w:val="00A54889"/>
    <w:rsid w:val="00A54AB5"/>
    <w:rsid w:val="00A55117"/>
    <w:rsid w:val="00A5612A"/>
    <w:rsid w:val="00A561E7"/>
    <w:rsid w:val="00A56B92"/>
    <w:rsid w:val="00A57358"/>
    <w:rsid w:val="00A57636"/>
    <w:rsid w:val="00A57C16"/>
    <w:rsid w:val="00A606C5"/>
    <w:rsid w:val="00A61161"/>
    <w:rsid w:val="00A615B7"/>
    <w:rsid w:val="00A61CB5"/>
    <w:rsid w:val="00A61F48"/>
    <w:rsid w:val="00A62050"/>
    <w:rsid w:val="00A62216"/>
    <w:rsid w:val="00A6291D"/>
    <w:rsid w:val="00A62DE6"/>
    <w:rsid w:val="00A62FA9"/>
    <w:rsid w:val="00A637D0"/>
    <w:rsid w:val="00A63811"/>
    <w:rsid w:val="00A6408C"/>
    <w:rsid w:val="00A66965"/>
    <w:rsid w:val="00A674D9"/>
    <w:rsid w:val="00A674F0"/>
    <w:rsid w:val="00A67D0E"/>
    <w:rsid w:val="00A703C8"/>
    <w:rsid w:val="00A7066E"/>
    <w:rsid w:val="00A707FD"/>
    <w:rsid w:val="00A7136E"/>
    <w:rsid w:val="00A71858"/>
    <w:rsid w:val="00A71E81"/>
    <w:rsid w:val="00A72CE6"/>
    <w:rsid w:val="00A72E4E"/>
    <w:rsid w:val="00A743EA"/>
    <w:rsid w:val="00A74AE6"/>
    <w:rsid w:val="00A74CBA"/>
    <w:rsid w:val="00A75597"/>
    <w:rsid w:val="00A76FFA"/>
    <w:rsid w:val="00A805F6"/>
    <w:rsid w:val="00A80E81"/>
    <w:rsid w:val="00A81654"/>
    <w:rsid w:val="00A81A06"/>
    <w:rsid w:val="00A825A7"/>
    <w:rsid w:val="00A82FBC"/>
    <w:rsid w:val="00A83E6C"/>
    <w:rsid w:val="00A846BA"/>
    <w:rsid w:val="00A8478C"/>
    <w:rsid w:val="00A84C25"/>
    <w:rsid w:val="00A854F2"/>
    <w:rsid w:val="00A87238"/>
    <w:rsid w:val="00A87B9C"/>
    <w:rsid w:val="00A87D7F"/>
    <w:rsid w:val="00A9029B"/>
    <w:rsid w:val="00A90D01"/>
    <w:rsid w:val="00A90DF8"/>
    <w:rsid w:val="00A90E30"/>
    <w:rsid w:val="00A91072"/>
    <w:rsid w:val="00A92154"/>
    <w:rsid w:val="00A92A66"/>
    <w:rsid w:val="00A92A7D"/>
    <w:rsid w:val="00A9305D"/>
    <w:rsid w:val="00A94200"/>
    <w:rsid w:val="00A94A1C"/>
    <w:rsid w:val="00A95997"/>
    <w:rsid w:val="00A95D41"/>
    <w:rsid w:val="00A95DAA"/>
    <w:rsid w:val="00A96C2F"/>
    <w:rsid w:val="00A96F6A"/>
    <w:rsid w:val="00A97085"/>
    <w:rsid w:val="00A976FC"/>
    <w:rsid w:val="00A9788B"/>
    <w:rsid w:val="00AA0251"/>
    <w:rsid w:val="00AA0BB3"/>
    <w:rsid w:val="00AA0C46"/>
    <w:rsid w:val="00AA148C"/>
    <w:rsid w:val="00AA246B"/>
    <w:rsid w:val="00AA279B"/>
    <w:rsid w:val="00AA3530"/>
    <w:rsid w:val="00AA54AE"/>
    <w:rsid w:val="00AA5E18"/>
    <w:rsid w:val="00AA6145"/>
    <w:rsid w:val="00AA6728"/>
    <w:rsid w:val="00AA710E"/>
    <w:rsid w:val="00AA719C"/>
    <w:rsid w:val="00AA71D8"/>
    <w:rsid w:val="00AB01EA"/>
    <w:rsid w:val="00AB14D3"/>
    <w:rsid w:val="00AB2204"/>
    <w:rsid w:val="00AB2CDC"/>
    <w:rsid w:val="00AB4228"/>
    <w:rsid w:val="00AB4413"/>
    <w:rsid w:val="00AB5952"/>
    <w:rsid w:val="00AB67AF"/>
    <w:rsid w:val="00AB6F99"/>
    <w:rsid w:val="00AB70EC"/>
    <w:rsid w:val="00AB73EA"/>
    <w:rsid w:val="00AB753E"/>
    <w:rsid w:val="00AB75C8"/>
    <w:rsid w:val="00AB7A08"/>
    <w:rsid w:val="00AC0E75"/>
    <w:rsid w:val="00AC0F94"/>
    <w:rsid w:val="00AC1173"/>
    <w:rsid w:val="00AC140F"/>
    <w:rsid w:val="00AC1BB0"/>
    <w:rsid w:val="00AC1E69"/>
    <w:rsid w:val="00AC2302"/>
    <w:rsid w:val="00AC2651"/>
    <w:rsid w:val="00AC2777"/>
    <w:rsid w:val="00AC296D"/>
    <w:rsid w:val="00AC4247"/>
    <w:rsid w:val="00AC44CA"/>
    <w:rsid w:val="00AC4F0C"/>
    <w:rsid w:val="00AC5800"/>
    <w:rsid w:val="00AC596D"/>
    <w:rsid w:val="00AC5C65"/>
    <w:rsid w:val="00AC7FB6"/>
    <w:rsid w:val="00AD00D7"/>
    <w:rsid w:val="00AD07C6"/>
    <w:rsid w:val="00AD12E5"/>
    <w:rsid w:val="00AD1CD5"/>
    <w:rsid w:val="00AD1FD3"/>
    <w:rsid w:val="00AD1FF0"/>
    <w:rsid w:val="00AD2159"/>
    <w:rsid w:val="00AD2B20"/>
    <w:rsid w:val="00AD2F42"/>
    <w:rsid w:val="00AD313F"/>
    <w:rsid w:val="00AD54C6"/>
    <w:rsid w:val="00AD57C0"/>
    <w:rsid w:val="00AD5BE0"/>
    <w:rsid w:val="00AD5CC3"/>
    <w:rsid w:val="00AD63DB"/>
    <w:rsid w:val="00AD684A"/>
    <w:rsid w:val="00AD72C8"/>
    <w:rsid w:val="00AD7E04"/>
    <w:rsid w:val="00AE015D"/>
    <w:rsid w:val="00AE05FD"/>
    <w:rsid w:val="00AE07E9"/>
    <w:rsid w:val="00AE12FE"/>
    <w:rsid w:val="00AE2ED1"/>
    <w:rsid w:val="00AE3371"/>
    <w:rsid w:val="00AE3780"/>
    <w:rsid w:val="00AE51B1"/>
    <w:rsid w:val="00AE53A6"/>
    <w:rsid w:val="00AE5471"/>
    <w:rsid w:val="00AE6941"/>
    <w:rsid w:val="00AE6BB2"/>
    <w:rsid w:val="00AE72B0"/>
    <w:rsid w:val="00AF084E"/>
    <w:rsid w:val="00AF08C1"/>
    <w:rsid w:val="00AF0ABA"/>
    <w:rsid w:val="00AF10A8"/>
    <w:rsid w:val="00AF209A"/>
    <w:rsid w:val="00AF299C"/>
    <w:rsid w:val="00AF2AC2"/>
    <w:rsid w:val="00AF381E"/>
    <w:rsid w:val="00AF3867"/>
    <w:rsid w:val="00AF388D"/>
    <w:rsid w:val="00AF4683"/>
    <w:rsid w:val="00AF5927"/>
    <w:rsid w:val="00AF69D4"/>
    <w:rsid w:val="00AF6D54"/>
    <w:rsid w:val="00AF7A61"/>
    <w:rsid w:val="00B00F63"/>
    <w:rsid w:val="00B01955"/>
    <w:rsid w:val="00B0195E"/>
    <w:rsid w:val="00B0212C"/>
    <w:rsid w:val="00B023A2"/>
    <w:rsid w:val="00B02612"/>
    <w:rsid w:val="00B038E7"/>
    <w:rsid w:val="00B03F0F"/>
    <w:rsid w:val="00B045B3"/>
    <w:rsid w:val="00B049A2"/>
    <w:rsid w:val="00B04B60"/>
    <w:rsid w:val="00B05313"/>
    <w:rsid w:val="00B05378"/>
    <w:rsid w:val="00B0653D"/>
    <w:rsid w:val="00B06F0E"/>
    <w:rsid w:val="00B070C4"/>
    <w:rsid w:val="00B073EF"/>
    <w:rsid w:val="00B07705"/>
    <w:rsid w:val="00B10040"/>
    <w:rsid w:val="00B11ED0"/>
    <w:rsid w:val="00B12604"/>
    <w:rsid w:val="00B1271E"/>
    <w:rsid w:val="00B134B7"/>
    <w:rsid w:val="00B1399E"/>
    <w:rsid w:val="00B13C81"/>
    <w:rsid w:val="00B13F42"/>
    <w:rsid w:val="00B15CF3"/>
    <w:rsid w:val="00B160C6"/>
    <w:rsid w:val="00B16766"/>
    <w:rsid w:val="00B16889"/>
    <w:rsid w:val="00B16AE7"/>
    <w:rsid w:val="00B17368"/>
    <w:rsid w:val="00B1786B"/>
    <w:rsid w:val="00B205D2"/>
    <w:rsid w:val="00B217A5"/>
    <w:rsid w:val="00B21978"/>
    <w:rsid w:val="00B21F49"/>
    <w:rsid w:val="00B22EFB"/>
    <w:rsid w:val="00B236CD"/>
    <w:rsid w:val="00B246C6"/>
    <w:rsid w:val="00B24EE5"/>
    <w:rsid w:val="00B2518A"/>
    <w:rsid w:val="00B279CA"/>
    <w:rsid w:val="00B27CC5"/>
    <w:rsid w:val="00B30324"/>
    <w:rsid w:val="00B3043A"/>
    <w:rsid w:val="00B30972"/>
    <w:rsid w:val="00B30AA3"/>
    <w:rsid w:val="00B31251"/>
    <w:rsid w:val="00B32F72"/>
    <w:rsid w:val="00B34B75"/>
    <w:rsid w:val="00B35E0F"/>
    <w:rsid w:val="00B3722C"/>
    <w:rsid w:val="00B37739"/>
    <w:rsid w:val="00B37A37"/>
    <w:rsid w:val="00B4093A"/>
    <w:rsid w:val="00B409A3"/>
    <w:rsid w:val="00B4156E"/>
    <w:rsid w:val="00B41DEB"/>
    <w:rsid w:val="00B4216B"/>
    <w:rsid w:val="00B425FF"/>
    <w:rsid w:val="00B4306E"/>
    <w:rsid w:val="00B43501"/>
    <w:rsid w:val="00B43C24"/>
    <w:rsid w:val="00B440D3"/>
    <w:rsid w:val="00B44B0A"/>
    <w:rsid w:val="00B4583C"/>
    <w:rsid w:val="00B4656C"/>
    <w:rsid w:val="00B466C1"/>
    <w:rsid w:val="00B474CE"/>
    <w:rsid w:val="00B475CB"/>
    <w:rsid w:val="00B4769C"/>
    <w:rsid w:val="00B47FDA"/>
    <w:rsid w:val="00B50AD1"/>
    <w:rsid w:val="00B50C92"/>
    <w:rsid w:val="00B51B3A"/>
    <w:rsid w:val="00B52194"/>
    <w:rsid w:val="00B522D1"/>
    <w:rsid w:val="00B5291F"/>
    <w:rsid w:val="00B5317E"/>
    <w:rsid w:val="00B531B5"/>
    <w:rsid w:val="00B533A4"/>
    <w:rsid w:val="00B53535"/>
    <w:rsid w:val="00B5356C"/>
    <w:rsid w:val="00B53661"/>
    <w:rsid w:val="00B53A1A"/>
    <w:rsid w:val="00B53E97"/>
    <w:rsid w:val="00B54165"/>
    <w:rsid w:val="00B5426D"/>
    <w:rsid w:val="00B542D3"/>
    <w:rsid w:val="00B545F8"/>
    <w:rsid w:val="00B5519D"/>
    <w:rsid w:val="00B551D1"/>
    <w:rsid w:val="00B56868"/>
    <w:rsid w:val="00B56DB8"/>
    <w:rsid w:val="00B5789C"/>
    <w:rsid w:val="00B60900"/>
    <w:rsid w:val="00B6095F"/>
    <w:rsid w:val="00B60C37"/>
    <w:rsid w:val="00B60EBB"/>
    <w:rsid w:val="00B61644"/>
    <w:rsid w:val="00B61773"/>
    <w:rsid w:val="00B626D3"/>
    <w:rsid w:val="00B62F9D"/>
    <w:rsid w:val="00B63088"/>
    <w:rsid w:val="00B64804"/>
    <w:rsid w:val="00B64C8B"/>
    <w:rsid w:val="00B650F7"/>
    <w:rsid w:val="00B65789"/>
    <w:rsid w:val="00B65AC0"/>
    <w:rsid w:val="00B66EDF"/>
    <w:rsid w:val="00B66FBE"/>
    <w:rsid w:val="00B67C3D"/>
    <w:rsid w:val="00B70544"/>
    <w:rsid w:val="00B70827"/>
    <w:rsid w:val="00B70AAD"/>
    <w:rsid w:val="00B70C24"/>
    <w:rsid w:val="00B71110"/>
    <w:rsid w:val="00B718B3"/>
    <w:rsid w:val="00B7265E"/>
    <w:rsid w:val="00B73B89"/>
    <w:rsid w:val="00B74202"/>
    <w:rsid w:val="00B74287"/>
    <w:rsid w:val="00B74A26"/>
    <w:rsid w:val="00B74F14"/>
    <w:rsid w:val="00B750DE"/>
    <w:rsid w:val="00B75122"/>
    <w:rsid w:val="00B7516C"/>
    <w:rsid w:val="00B760BC"/>
    <w:rsid w:val="00B762EB"/>
    <w:rsid w:val="00B76FC1"/>
    <w:rsid w:val="00B8018E"/>
    <w:rsid w:val="00B80197"/>
    <w:rsid w:val="00B807BD"/>
    <w:rsid w:val="00B812D3"/>
    <w:rsid w:val="00B8157F"/>
    <w:rsid w:val="00B81A7C"/>
    <w:rsid w:val="00B82A4E"/>
    <w:rsid w:val="00B82A96"/>
    <w:rsid w:val="00B8355B"/>
    <w:rsid w:val="00B84575"/>
    <w:rsid w:val="00B845DB"/>
    <w:rsid w:val="00B84CAC"/>
    <w:rsid w:val="00B8527D"/>
    <w:rsid w:val="00B853C1"/>
    <w:rsid w:val="00B86CC5"/>
    <w:rsid w:val="00B87611"/>
    <w:rsid w:val="00B87F31"/>
    <w:rsid w:val="00B9022E"/>
    <w:rsid w:val="00B918F0"/>
    <w:rsid w:val="00B94255"/>
    <w:rsid w:val="00B94F25"/>
    <w:rsid w:val="00B95C37"/>
    <w:rsid w:val="00B95D48"/>
    <w:rsid w:val="00B9635D"/>
    <w:rsid w:val="00B969D6"/>
    <w:rsid w:val="00B96B03"/>
    <w:rsid w:val="00B97219"/>
    <w:rsid w:val="00B9757D"/>
    <w:rsid w:val="00BA051A"/>
    <w:rsid w:val="00BA06E5"/>
    <w:rsid w:val="00BA114E"/>
    <w:rsid w:val="00BA12AE"/>
    <w:rsid w:val="00BA15F6"/>
    <w:rsid w:val="00BA2463"/>
    <w:rsid w:val="00BA2760"/>
    <w:rsid w:val="00BA29EC"/>
    <w:rsid w:val="00BA2D39"/>
    <w:rsid w:val="00BA2F44"/>
    <w:rsid w:val="00BA39D8"/>
    <w:rsid w:val="00BA44DC"/>
    <w:rsid w:val="00BA58C8"/>
    <w:rsid w:val="00BA7D81"/>
    <w:rsid w:val="00BB087D"/>
    <w:rsid w:val="00BB1039"/>
    <w:rsid w:val="00BB2214"/>
    <w:rsid w:val="00BB2FBC"/>
    <w:rsid w:val="00BB32C5"/>
    <w:rsid w:val="00BB398A"/>
    <w:rsid w:val="00BB4107"/>
    <w:rsid w:val="00BB44E5"/>
    <w:rsid w:val="00BB4BAE"/>
    <w:rsid w:val="00BB4CDC"/>
    <w:rsid w:val="00BB6FB1"/>
    <w:rsid w:val="00BC023F"/>
    <w:rsid w:val="00BC0685"/>
    <w:rsid w:val="00BC349C"/>
    <w:rsid w:val="00BC3937"/>
    <w:rsid w:val="00BC40AF"/>
    <w:rsid w:val="00BC4305"/>
    <w:rsid w:val="00BC4563"/>
    <w:rsid w:val="00BC458F"/>
    <w:rsid w:val="00BC5D0C"/>
    <w:rsid w:val="00BC76A5"/>
    <w:rsid w:val="00BC78C0"/>
    <w:rsid w:val="00BC7FB4"/>
    <w:rsid w:val="00BD230D"/>
    <w:rsid w:val="00BD2AB7"/>
    <w:rsid w:val="00BD2E23"/>
    <w:rsid w:val="00BD34BA"/>
    <w:rsid w:val="00BD3582"/>
    <w:rsid w:val="00BD36EE"/>
    <w:rsid w:val="00BD3B41"/>
    <w:rsid w:val="00BD3D20"/>
    <w:rsid w:val="00BD404F"/>
    <w:rsid w:val="00BD5648"/>
    <w:rsid w:val="00BD5D01"/>
    <w:rsid w:val="00BD60DC"/>
    <w:rsid w:val="00BD627C"/>
    <w:rsid w:val="00BD6B49"/>
    <w:rsid w:val="00BE0375"/>
    <w:rsid w:val="00BE088E"/>
    <w:rsid w:val="00BE09A4"/>
    <w:rsid w:val="00BE0F52"/>
    <w:rsid w:val="00BE12F5"/>
    <w:rsid w:val="00BE19A6"/>
    <w:rsid w:val="00BE2FF7"/>
    <w:rsid w:val="00BE320A"/>
    <w:rsid w:val="00BE3628"/>
    <w:rsid w:val="00BE3F1B"/>
    <w:rsid w:val="00BE4BAB"/>
    <w:rsid w:val="00BE4CBE"/>
    <w:rsid w:val="00BE5470"/>
    <w:rsid w:val="00BE646D"/>
    <w:rsid w:val="00BE6A7C"/>
    <w:rsid w:val="00BE770A"/>
    <w:rsid w:val="00BE77C2"/>
    <w:rsid w:val="00BE790A"/>
    <w:rsid w:val="00BF0739"/>
    <w:rsid w:val="00BF24BA"/>
    <w:rsid w:val="00BF28F5"/>
    <w:rsid w:val="00BF2E1E"/>
    <w:rsid w:val="00BF32AB"/>
    <w:rsid w:val="00BF3FAB"/>
    <w:rsid w:val="00BF42BF"/>
    <w:rsid w:val="00BF4997"/>
    <w:rsid w:val="00BF49A4"/>
    <w:rsid w:val="00BF4A83"/>
    <w:rsid w:val="00BF5D9B"/>
    <w:rsid w:val="00BF6463"/>
    <w:rsid w:val="00BF7367"/>
    <w:rsid w:val="00BF776E"/>
    <w:rsid w:val="00BF7A44"/>
    <w:rsid w:val="00C006D4"/>
    <w:rsid w:val="00C0092B"/>
    <w:rsid w:val="00C00F61"/>
    <w:rsid w:val="00C01548"/>
    <w:rsid w:val="00C028E6"/>
    <w:rsid w:val="00C02E3A"/>
    <w:rsid w:val="00C042C7"/>
    <w:rsid w:val="00C05C07"/>
    <w:rsid w:val="00C060E0"/>
    <w:rsid w:val="00C06ECF"/>
    <w:rsid w:val="00C07916"/>
    <w:rsid w:val="00C11539"/>
    <w:rsid w:val="00C11664"/>
    <w:rsid w:val="00C11F28"/>
    <w:rsid w:val="00C12582"/>
    <w:rsid w:val="00C13F99"/>
    <w:rsid w:val="00C1422E"/>
    <w:rsid w:val="00C14BF7"/>
    <w:rsid w:val="00C14D92"/>
    <w:rsid w:val="00C152B4"/>
    <w:rsid w:val="00C1547A"/>
    <w:rsid w:val="00C16A62"/>
    <w:rsid w:val="00C16EFE"/>
    <w:rsid w:val="00C17457"/>
    <w:rsid w:val="00C177A6"/>
    <w:rsid w:val="00C17973"/>
    <w:rsid w:val="00C20A05"/>
    <w:rsid w:val="00C214C3"/>
    <w:rsid w:val="00C23621"/>
    <w:rsid w:val="00C24337"/>
    <w:rsid w:val="00C25716"/>
    <w:rsid w:val="00C259EB"/>
    <w:rsid w:val="00C25B31"/>
    <w:rsid w:val="00C26F73"/>
    <w:rsid w:val="00C272ED"/>
    <w:rsid w:val="00C273F5"/>
    <w:rsid w:val="00C278F6"/>
    <w:rsid w:val="00C27C44"/>
    <w:rsid w:val="00C27D0E"/>
    <w:rsid w:val="00C3013E"/>
    <w:rsid w:val="00C30E9E"/>
    <w:rsid w:val="00C310F8"/>
    <w:rsid w:val="00C32071"/>
    <w:rsid w:val="00C3269A"/>
    <w:rsid w:val="00C33028"/>
    <w:rsid w:val="00C33255"/>
    <w:rsid w:val="00C33501"/>
    <w:rsid w:val="00C34164"/>
    <w:rsid w:val="00C35140"/>
    <w:rsid w:val="00C35192"/>
    <w:rsid w:val="00C36D43"/>
    <w:rsid w:val="00C36F8A"/>
    <w:rsid w:val="00C37D4F"/>
    <w:rsid w:val="00C40CE8"/>
    <w:rsid w:val="00C41453"/>
    <w:rsid w:val="00C416AD"/>
    <w:rsid w:val="00C41849"/>
    <w:rsid w:val="00C42644"/>
    <w:rsid w:val="00C428EA"/>
    <w:rsid w:val="00C44355"/>
    <w:rsid w:val="00C4479E"/>
    <w:rsid w:val="00C44C82"/>
    <w:rsid w:val="00C45179"/>
    <w:rsid w:val="00C456B5"/>
    <w:rsid w:val="00C471FE"/>
    <w:rsid w:val="00C473AC"/>
    <w:rsid w:val="00C500AD"/>
    <w:rsid w:val="00C500D3"/>
    <w:rsid w:val="00C50AC5"/>
    <w:rsid w:val="00C50EEE"/>
    <w:rsid w:val="00C51336"/>
    <w:rsid w:val="00C518DA"/>
    <w:rsid w:val="00C518FE"/>
    <w:rsid w:val="00C51A20"/>
    <w:rsid w:val="00C51D14"/>
    <w:rsid w:val="00C53F3F"/>
    <w:rsid w:val="00C54686"/>
    <w:rsid w:val="00C5529A"/>
    <w:rsid w:val="00C55B06"/>
    <w:rsid w:val="00C55FB4"/>
    <w:rsid w:val="00C578D2"/>
    <w:rsid w:val="00C579CC"/>
    <w:rsid w:val="00C57EDA"/>
    <w:rsid w:val="00C60177"/>
    <w:rsid w:val="00C60753"/>
    <w:rsid w:val="00C6081C"/>
    <w:rsid w:val="00C60E25"/>
    <w:rsid w:val="00C612B2"/>
    <w:rsid w:val="00C61C19"/>
    <w:rsid w:val="00C63958"/>
    <w:rsid w:val="00C63DD2"/>
    <w:rsid w:val="00C642E5"/>
    <w:rsid w:val="00C6448C"/>
    <w:rsid w:val="00C64864"/>
    <w:rsid w:val="00C64B2B"/>
    <w:rsid w:val="00C64D08"/>
    <w:rsid w:val="00C66A31"/>
    <w:rsid w:val="00C67803"/>
    <w:rsid w:val="00C67C8D"/>
    <w:rsid w:val="00C70150"/>
    <w:rsid w:val="00C70CB5"/>
    <w:rsid w:val="00C712C9"/>
    <w:rsid w:val="00C71B0E"/>
    <w:rsid w:val="00C71F94"/>
    <w:rsid w:val="00C72AA2"/>
    <w:rsid w:val="00C7341E"/>
    <w:rsid w:val="00C73783"/>
    <w:rsid w:val="00C738E0"/>
    <w:rsid w:val="00C74DC4"/>
    <w:rsid w:val="00C75573"/>
    <w:rsid w:val="00C75A2D"/>
    <w:rsid w:val="00C76339"/>
    <w:rsid w:val="00C76E1E"/>
    <w:rsid w:val="00C76E50"/>
    <w:rsid w:val="00C77101"/>
    <w:rsid w:val="00C77391"/>
    <w:rsid w:val="00C775D0"/>
    <w:rsid w:val="00C80540"/>
    <w:rsid w:val="00C811BE"/>
    <w:rsid w:val="00C821B5"/>
    <w:rsid w:val="00C828C8"/>
    <w:rsid w:val="00C82E29"/>
    <w:rsid w:val="00C84D1F"/>
    <w:rsid w:val="00C8594E"/>
    <w:rsid w:val="00C865E8"/>
    <w:rsid w:val="00C8680E"/>
    <w:rsid w:val="00C86A05"/>
    <w:rsid w:val="00C87452"/>
    <w:rsid w:val="00C91226"/>
    <w:rsid w:val="00C91828"/>
    <w:rsid w:val="00C93239"/>
    <w:rsid w:val="00C93C81"/>
    <w:rsid w:val="00C9462B"/>
    <w:rsid w:val="00C948EE"/>
    <w:rsid w:val="00C94E14"/>
    <w:rsid w:val="00C95BC4"/>
    <w:rsid w:val="00C95D42"/>
    <w:rsid w:val="00C967AF"/>
    <w:rsid w:val="00C96F23"/>
    <w:rsid w:val="00CA0FE9"/>
    <w:rsid w:val="00CA118A"/>
    <w:rsid w:val="00CA146D"/>
    <w:rsid w:val="00CA14BE"/>
    <w:rsid w:val="00CA2567"/>
    <w:rsid w:val="00CA275C"/>
    <w:rsid w:val="00CA28F1"/>
    <w:rsid w:val="00CA2E7D"/>
    <w:rsid w:val="00CA302F"/>
    <w:rsid w:val="00CA30D9"/>
    <w:rsid w:val="00CA335B"/>
    <w:rsid w:val="00CA3390"/>
    <w:rsid w:val="00CA3AC9"/>
    <w:rsid w:val="00CA3CFD"/>
    <w:rsid w:val="00CA42A8"/>
    <w:rsid w:val="00CA430F"/>
    <w:rsid w:val="00CA458C"/>
    <w:rsid w:val="00CA4CF1"/>
    <w:rsid w:val="00CA4EF8"/>
    <w:rsid w:val="00CA6523"/>
    <w:rsid w:val="00CA76BE"/>
    <w:rsid w:val="00CB04F2"/>
    <w:rsid w:val="00CB1AEB"/>
    <w:rsid w:val="00CB1D0E"/>
    <w:rsid w:val="00CB24E5"/>
    <w:rsid w:val="00CB2F58"/>
    <w:rsid w:val="00CB3738"/>
    <w:rsid w:val="00CB4351"/>
    <w:rsid w:val="00CB4C93"/>
    <w:rsid w:val="00CB51CA"/>
    <w:rsid w:val="00CB53AD"/>
    <w:rsid w:val="00CB5857"/>
    <w:rsid w:val="00CB61D2"/>
    <w:rsid w:val="00CB62AB"/>
    <w:rsid w:val="00CB6A4F"/>
    <w:rsid w:val="00CB6F53"/>
    <w:rsid w:val="00CB7275"/>
    <w:rsid w:val="00CB7963"/>
    <w:rsid w:val="00CB7DEB"/>
    <w:rsid w:val="00CC0033"/>
    <w:rsid w:val="00CC0AB8"/>
    <w:rsid w:val="00CC19B6"/>
    <w:rsid w:val="00CC1E9B"/>
    <w:rsid w:val="00CC263D"/>
    <w:rsid w:val="00CC3046"/>
    <w:rsid w:val="00CC342C"/>
    <w:rsid w:val="00CC3852"/>
    <w:rsid w:val="00CC392F"/>
    <w:rsid w:val="00CC41DD"/>
    <w:rsid w:val="00CC4295"/>
    <w:rsid w:val="00CC4DB7"/>
    <w:rsid w:val="00CC4ED2"/>
    <w:rsid w:val="00CC5923"/>
    <w:rsid w:val="00CC5F43"/>
    <w:rsid w:val="00CC6556"/>
    <w:rsid w:val="00CC6BDF"/>
    <w:rsid w:val="00CC7034"/>
    <w:rsid w:val="00CC757C"/>
    <w:rsid w:val="00CC7723"/>
    <w:rsid w:val="00CC79CE"/>
    <w:rsid w:val="00CD04BA"/>
    <w:rsid w:val="00CD07BB"/>
    <w:rsid w:val="00CD0A71"/>
    <w:rsid w:val="00CD0D9A"/>
    <w:rsid w:val="00CD10B8"/>
    <w:rsid w:val="00CD122B"/>
    <w:rsid w:val="00CD332E"/>
    <w:rsid w:val="00CD3799"/>
    <w:rsid w:val="00CD3CF0"/>
    <w:rsid w:val="00CD3EC2"/>
    <w:rsid w:val="00CD45F7"/>
    <w:rsid w:val="00CD47FE"/>
    <w:rsid w:val="00CD588D"/>
    <w:rsid w:val="00CD5C00"/>
    <w:rsid w:val="00CD699E"/>
    <w:rsid w:val="00CD6C8D"/>
    <w:rsid w:val="00CD7621"/>
    <w:rsid w:val="00CD7AA2"/>
    <w:rsid w:val="00CD7AEB"/>
    <w:rsid w:val="00CD7D26"/>
    <w:rsid w:val="00CE05A9"/>
    <w:rsid w:val="00CE05E6"/>
    <w:rsid w:val="00CE0A81"/>
    <w:rsid w:val="00CE0D39"/>
    <w:rsid w:val="00CE149B"/>
    <w:rsid w:val="00CE15DE"/>
    <w:rsid w:val="00CE2078"/>
    <w:rsid w:val="00CE2F02"/>
    <w:rsid w:val="00CE3884"/>
    <w:rsid w:val="00CE390F"/>
    <w:rsid w:val="00CE4B23"/>
    <w:rsid w:val="00CE5067"/>
    <w:rsid w:val="00CE5D16"/>
    <w:rsid w:val="00CE63D0"/>
    <w:rsid w:val="00CE66F9"/>
    <w:rsid w:val="00CE6789"/>
    <w:rsid w:val="00CE73B6"/>
    <w:rsid w:val="00CF0827"/>
    <w:rsid w:val="00CF14D7"/>
    <w:rsid w:val="00CF2011"/>
    <w:rsid w:val="00CF219F"/>
    <w:rsid w:val="00CF21A9"/>
    <w:rsid w:val="00CF26DA"/>
    <w:rsid w:val="00CF2FD9"/>
    <w:rsid w:val="00CF392A"/>
    <w:rsid w:val="00CF3AFE"/>
    <w:rsid w:val="00CF3D05"/>
    <w:rsid w:val="00CF413C"/>
    <w:rsid w:val="00CF459B"/>
    <w:rsid w:val="00CF66A5"/>
    <w:rsid w:val="00D0042A"/>
    <w:rsid w:val="00D005B9"/>
    <w:rsid w:val="00D0179F"/>
    <w:rsid w:val="00D01F6B"/>
    <w:rsid w:val="00D0317D"/>
    <w:rsid w:val="00D03461"/>
    <w:rsid w:val="00D03985"/>
    <w:rsid w:val="00D03A0B"/>
    <w:rsid w:val="00D03D82"/>
    <w:rsid w:val="00D0446E"/>
    <w:rsid w:val="00D0494E"/>
    <w:rsid w:val="00D05748"/>
    <w:rsid w:val="00D05D22"/>
    <w:rsid w:val="00D06246"/>
    <w:rsid w:val="00D06B41"/>
    <w:rsid w:val="00D06C12"/>
    <w:rsid w:val="00D06C63"/>
    <w:rsid w:val="00D07806"/>
    <w:rsid w:val="00D07A75"/>
    <w:rsid w:val="00D106B6"/>
    <w:rsid w:val="00D10D0E"/>
    <w:rsid w:val="00D10E5D"/>
    <w:rsid w:val="00D122D8"/>
    <w:rsid w:val="00D1243A"/>
    <w:rsid w:val="00D1279B"/>
    <w:rsid w:val="00D130BD"/>
    <w:rsid w:val="00D13FC3"/>
    <w:rsid w:val="00D14965"/>
    <w:rsid w:val="00D157CF"/>
    <w:rsid w:val="00D159D3"/>
    <w:rsid w:val="00D163DE"/>
    <w:rsid w:val="00D164C2"/>
    <w:rsid w:val="00D16F5B"/>
    <w:rsid w:val="00D17168"/>
    <w:rsid w:val="00D17E7D"/>
    <w:rsid w:val="00D2054F"/>
    <w:rsid w:val="00D228F0"/>
    <w:rsid w:val="00D22B0A"/>
    <w:rsid w:val="00D230B3"/>
    <w:rsid w:val="00D2356F"/>
    <w:rsid w:val="00D23CA7"/>
    <w:rsid w:val="00D23CF3"/>
    <w:rsid w:val="00D2463A"/>
    <w:rsid w:val="00D25059"/>
    <w:rsid w:val="00D253D1"/>
    <w:rsid w:val="00D255A2"/>
    <w:rsid w:val="00D2562A"/>
    <w:rsid w:val="00D25BDF"/>
    <w:rsid w:val="00D261F5"/>
    <w:rsid w:val="00D26FA3"/>
    <w:rsid w:val="00D27507"/>
    <w:rsid w:val="00D27C3B"/>
    <w:rsid w:val="00D30CC2"/>
    <w:rsid w:val="00D30E30"/>
    <w:rsid w:val="00D31924"/>
    <w:rsid w:val="00D31B34"/>
    <w:rsid w:val="00D3348A"/>
    <w:rsid w:val="00D334F0"/>
    <w:rsid w:val="00D33DA0"/>
    <w:rsid w:val="00D341DD"/>
    <w:rsid w:val="00D34934"/>
    <w:rsid w:val="00D34D49"/>
    <w:rsid w:val="00D34D9B"/>
    <w:rsid w:val="00D34F65"/>
    <w:rsid w:val="00D3551A"/>
    <w:rsid w:val="00D36246"/>
    <w:rsid w:val="00D3674D"/>
    <w:rsid w:val="00D36A18"/>
    <w:rsid w:val="00D37455"/>
    <w:rsid w:val="00D377A9"/>
    <w:rsid w:val="00D37CFE"/>
    <w:rsid w:val="00D37FD1"/>
    <w:rsid w:val="00D40050"/>
    <w:rsid w:val="00D40BB5"/>
    <w:rsid w:val="00D40CD6"/>
    <w:rsid w:val="00D40FBB"/>
    <w:rsid w:val="00D41E19"/>
    <w:rsid w:val="00D41ECB"/>
    <w:rsid w:val="00D42EE2"/>
    <w:rsid w:val="00D432BE"/>
    <w:rsid w:val="00D438DB"/>
    <w:rsid w:val="00D447FC"/>
    <w:rsid w:val="00D44985"/>
    <w:rsid w:val="00D458BB"/>
    <w:rsid w:val="00D459B1"/>
    <w:rsid w:val="00D45EC9"/>
    <w:rsid w:val="00D46203"/>
    <w:rsid w:val="00D46FFA"/>
    <w:rsid w:val="00D47024"/>
    <w:rsid w:val="00D470EC"/>
    <w:rsid w:val="00D47A44"/>
    <w:rsid w:val="00D47DAE"/>
    <w:rsid w:val="00D50086"/>
    <w:rsid w:val="00D51205"/>
    <w:rsid w:val="00D51412"/>
    <w:rsid w:val="00D51780"/>
    <w:rsid w:val="00D51E4B"/>
    <w:rsid w:val="00D52108"/>
    <w:rsid w:val="00D52128"/>
    <w:rsid w:val="00D5326C"/>
    <w:rsid w:val="00D53523"/>
    <w:rsid w:val="00D539B0"/>
    <w:rsid w:val="00D54770"/>
    <w:rsid w:val="00D54871"/>
    <w:rsid w:val="00D558A6"/>
    <w:rsid w:val="00D55FF7"/>
    <w:rsid w:val="00D5650F"/>
    <w:rsid w:val="00D572FA"/>
    <w:rsid w:val="00D5789F"/>
    <w:rsid w:val="00D602AD"/>
    <w:rsid w:val="00D605B3"/>
    <w:rsid w:val="00D60731"/>
    <w:rsid w:val="00D61A1A"/>
    <w:rsid w:val="00D6224F"/>
    <w:rsid w:val="00D628B5"/>
    <w:rsid w:val="00D629B2"/>
    <w:rsid w:val="00D62E45"/>
    <w:rsid w:val="00D642B2"/>
    <w:rsid w:val="00D64FCA"/>
    <w:rsid w:val="00D658EB"/>
    <w:rsid w:val="00D65AD9"/>
    <w:rsid w:val="00D65D2B"/>
    <w:rsid w:val="00D65FE6"/>
    <w:rsid w:val="00D66978"/>
    <w:rsid w:val="00D66F0D"/>
    <w:rsid w:val="00D67530"/>
    <w:rsid w:val="00D71252"/>
    <w:rsid w:val="00D71C15"/>
    <w:rsid w:val="00D71C92"/>
    <w:rsid w:val="00D71D13"/>
    <w:rsid w:val="00D730B4"/>
    <w:rsid w:val="00D73943"/>
    <w:rsid w:val="00D743A9"/>
    <w:rsid w:val="00D74A57"/>
    <w:rsid w:val="00D74B7F"/>
    <w:rsid w:val="00D75543"/>
    <w:rsid w:val="00D757E7"/>
    <w:rsid w:val="00D76A7F"/>
    <w:rsid w:val="00D80141"/>
    <w:rsid w:val="00D81BE3"/>
    <w:rsid w:val="00D827EC"/>
    <w:rsid w:val="00D8294A"/>
    <w:rsid w:val="00D8315F"/>
    <w:rsid w:val="00D8333C"/>
    <w:rsid w:val="00D836D4"/>
    <w:rsid w:val="00D83D43"/>
    <w:rsid w:val="00D858E5"/>
    <w:rsid w:val="00D86A0F"/>
    <w:rsid w:val="00D86D3D"/>
    <w:rsid w:val="00D871E2"/>
    <w:rsid w:val="00D87607"/>
    <w:rsid w:val="00D87DAC"/>
    <w:rsid w:val="00D90331"/>
    <w:rsid w:val="00D90816"/>
    <w:rsid w:val="00D90E3B"/>
    <w:rsid w:val="00D92694"/>
    <w:rsid w:val="00D9303F"/>
    <w:rsid w:val="00D933D0"/>
    <w:rsid w:val="00D93D8F"/>
    <w:rsid w:val="00D942F0"/>
    <w:rsid w:val="00D94909"/>
    <w:rsid w:val="00D97466"/>
    <w:rsid w:val="00D97BD1"/>
    <w:rsid w:val="00DA12FB"/>
    <w:rsid w:val="00DA146B"/>
    <w:rsid w:val="00DA1BA6"/>
    <w:rsid w:val="00DA1D9D"/>
    <w:rsid w:val="00DA2D92"/>
    <w:rsid w:val="00DA2FA9"/>
    <w:rsid w:val="00DA3241"/>
    <w:rsid w:val="00DA39BA"/>
    <w:rsid w:val="00DA4C52"/>
    <w:rsid w:val="00DA581A"/>
    <w:rsid w:val="00DA760C"/>
    <w:rsid w:val="00DA76BD"/>
    <w:rsid w:val="00DA7A9E"/>
    <w:rsid w:val="00DA7C5C"/>
    <w:rsid w:val="00DA7F1A"/>
    <w:rsid w:val="00DB1214"/>
    <w:rsid w:val="00DB2E1C"/>
    <w:rsid w:val="00DB2EFC"/>
    <w:rsid w:val="00DB31F2"/>
    <w:rsid w:val="00DB3338"/>
    <w:rsid w:val="00DB3363"/>
    <w:rsid w:val="00DB33DD"/>
    <w:rsid w:val="00DB3648"/>
    <w:rsid w:val="00DB397C"/>
    <w:rsid w:val="00DB3ADF"/>
    <w:rsid w:val="00DB48B1"/>
    <w:rsid w:val="00DB647E"/>
    <w:rsid w:val="00DB744D"/>
    <w:rsid w:val="00DC22B5"/>
    <w:rsid w:val="00DC3031"/>
    <w:rsid w:val="00DC38F0"/>
    <w:rsid w:val="00DC3A78"/>
    <w:rsid w:val="00DC3BD0"/>
    <w:rsid w:val="00DC3DDC"/>
    <w:rsid w:val="00DC3F16"/>
    <w:rsid w:val="00DC45AF"/>
    <w:rsid w:val="00DC462C"/>
    <w:rsid w:val="00DC4B28"/>
    <w:rsid w:val="00DC55D2"/>
    <w:rsid w:val="00DC5C98"/>
    <w:rsid w:val="00DC6966"/>
    <w:rsid w:val="00DC6A59"/>
    <w:rsid w:val="00DC7308"/>
    <w:rsid w:val="00DC79AA"/>
    <w:rsid w:val="00DC7B77"/>
    <w:rsid w:val="00DC7CED"/>
    <w:rsid w:val="00DC7E1A"/>
    <w:rsid w:val="00DD018D"/>
    <w:rsid w:val="00DD0200"/>
    <w:rsid w:val="00DD135D"/>
    <w:rsid w:val="00DD18F4"/>
    <w:rsid w:val="00DD2B53"/>
    <w:rsid w:val="00DD30F3"/>
    <w:rsid w:val="00DD39F2"/>
    <w:rsid w:val="00DD4481"/>
    <w:rsid w:val="00DD479F"/>
    <w:rsid w:val="00DD5691"/>
    <w:rsid w:val="00DD592E"/>
    <w:rsid w:val="00DD5F40"/>
    <w:rsid w:val="00DD716D"/>
    <w:rsid w:val="00DD78CC"/>
    <w:rsid w:val="00DE0086"/>
    <w:rsid w:val="00DE0846"/>
    <w:rsid w:val="00DE1439"/>
    <w:rsid w:val="00DE1BFF"/>
    <w:rsid w:val="00DE29AA"/>
    <w:rsid w:val="00DE29D7"/>
    <w:rsid w:val="00DE2F31"/>
    <w:rsid w:val="00DE333D"/>
    <w:rsid w:val="00DE4006"/>
    <w:rsid w:val="00DE4324"/>
    <w:rsid w:val="00DE44F3"/>
    <w:rsid w:val="00DE4BB1"/>
    <w:rsid w:val="00DE524A"/>
    <w:rsid w:val="00DE5ECF"/>
    <w:rsid w:val="00DE6D89"/>
    <w:rsid w:val="00DE76F0"/>
    <w:rsid w:val="00DE7802"/>
    <w:rsid w:val="00DF2A18"/>
    <w:rsid w:val="00DF2ACE"/>
    <w:rsid w:val="00DF3B9A"/>
    <w:rsid w:val="00DF41F8"/>
    <w:rsid w:val="00DF4505"/>
    <w:rsid w:val="00DF4A99"/>
    <w:rsid w:val="00DF50E0"/>
    <w:rsid w:val="00DF5281"/>
    <w:rsid w:val="00DF6352"/>
    <w:rsid w:val="00DF6576"/>
    <w:rsid w:val="00DF6629"/>
    <w:rsid w:val="00DF68CB"/>
    <w:rsid w:val="00DF6BCF"/>
    <w:rsid w:val="00DF6C9F"/>
    <w:rsid w:val="00DF6E8E"/>
    <w:rsid w:val="00DF7667"/>
    <w:rsid w:val="00DF7AA3"/>
    <w:rsid w:val="00E00913"/>
    <w:rsid w:val="00E00A39"/>
    <w:rsid w:val="00E00EA5"/>
    <w:rsid w:val="00E01BFC"/>
    <w:rsid w:val="00E028F2"/>
    <w:rsid w:val="00E034F0"/>
    <w:rsid w:val="00E04C92"/>
    <w:rsid w:val="00E05875"/>
    <w:rsid w:val="00E05C27"/>
    <w:rsid w:val="00E069CE"/>
    <w:rsid w:val="00E06C7D"/>
    <w:rsid w:val="00E07CA7"/>
    <w:rsid w:val="00E07E71"/>
    <w:rsid w:val="00E10534"/>
    <w:rsid w:val="00E10849"/>
    <w:rsid w:val="00E1120C"/>
    <w:rsid w:val="00E113E7"/>
    <w:rsid w:val="00E11482"/>
    <w:rsid w:val="00E12030"/>
    <w:rsid w:val="00E12900"/>
    <w:rsid w:val="00E12DAE"/>
    <w:rsid w:val="00E139A3"/>
    <w:rsid w:val="00E13B23"/>
    <w:rsid w:val="00E141DA"/>
    <w:rsid w:val="00E14E49"/>
    <w:rsid w:val="00E15128"/>
    <w:rsid w:val="00E1688E"/>
    <w:rsid w:val="00E17749"/>
    <w:rsid w:val="00E177EF"/>
    <w:rsid w:val="00E17C8C"/>
    <w:rsid w:val="00E200C8"/>
    <w:rsid w:val="00E20EAC"/>
    <w:rsid w:val="00E21444"/>
    <w:rsid w:val="00E21E01"/>
    <w:rsid w:val="00E222A2"/>
    <w:rsid w:val="00E22BA4"/>
    <w:rsid w:val="00E22FF8"/>
    <w:rsid w:val="00E2308F"/>
    <w:rsid w:val="00E233B8"/>
    <w:rsid w:val="00E23934"/>
    <w:rsid w:val="00E2490A"/>
    <w:rsid w:val="00E2522B"/>
    <w:rsid w:val="00E25F44"/>
    <w:rsid w:val="00E2652B"/>
    <w:rsid w:val="00E26D38"/>
    <w:rsid w:val="00E30E5A"/>
    <w:rsid w:val="00E31293"/>
    <w:rsid w:val="00E31985"/>
    <w:rsid w:val="00E31B9F"/>
    <w:rsid w:val="00E31F80"/>
    <w:rsid w:val="00E33050"/>
    <w:rsid w:val="00E3319E"/>
    <w:rsid w:val="00E34495"/>
    <w:rsid w:val="00E34928"/>
    <w:rsid w:val="00E35109"/>
    <w:rsid w:val="00E3587B"/>
    <w:rsid w:val="00E35AAB"/>
    <w:rsid w:val="00E35AB3"/>
    <w:rsid w:val="00E3600D"/>
    <w:rsid w:val="00E3612D"/>
    <w:rsid w:val="00E365B4"/>
    <w:rsid w:val="00E36EE4"/>
    <w:rsid w:val="00E37372"/>
    <w:rsid w:val="00E3755F"/>
    <w:rsid w:val="00E3762F"/>
    <w:rsid w:val="00E378D3"/>
    <w:rsid w:val="00E40186"/>
    <w:rsid w:val="00E40CB4"/>
    <w:rsid w:val="00E41B75"/>
    <w:rsid w:val="00E41B8E"/>
    <w:rsid w:val="00E41E47"/>
    <w:rsid w:val="00E42072"/>
    <w:rsid w:val="00E423C7"/>
    <w:rsid w:val="00E431B2"/>
    <w:rsid w:val="00E4345B"/>
    <w:rsid w:val="00E437B0"/>
    <w:rsid w:val="00E45B34"/>
    <w:rsid w:val="00E46249"/>
    <w:rsid w:val="00E46413"/>
    <w:rsid w:val="00E468CD"/>
    <w:rsid w:val="00E46E41"/>
    <w:rsid w:val="00E471AE"/>
    <w:rsid w:val="00E47360"/>
    <w:rsid w:val="00E47921"/>
    <w:rsid w:val="00E5036F"/>
    <w:rsid w:val="00E51094"/>
    <w:rsid w:val="00E52640"/>
    <w:rsid w:val="00E52AF3"/>
    <w:rsid w:val="00E52B82"/>
    <w:rsid w:val="00E534D5"/>
    <w:rsid w:val="00E53523"/>
    <w:rsid w:val="00E53B9F"/>
    <w:rsid w:val="00E54417"/>
    <w:rsid w:val="00E54565"/>
    <w:rsid w:val="00E5510F"/>
    <w:rsid w:val="00E55598"/>
    <w:rsid w:val="00E56D50"/>
    <w:rsid w:val="00E56DD5"/>
    <w:rsid w:val="00E57599"/>
    <w:rsid w:val="00E57B2F"/>
    <w:rsid w:val="00E604C5"/>
    <w:rsid w:val="00E60C84"/>
    <w:rsid w:val="00E60E04"/>
    <w:rsid w:val="00E62332"/>
    <w:rsid w:val="00E6240A"/>
    <w:rsid w:val="00E62B79"/>
    <w:rsid w:val="00E64106"/>
    <w:rsid w:val="00E643B5"/>
    <w:rsid w:val="00E64451"/>
    <w:rsid w:val="00E64ABE"/>
    <w:rsid w:val="00E6544F"/>
    <w:rsid w:val="00E6572B"/>
    <w:rsid w:val="00E663D9"/>
    <w:rsid w:val="00E66DC6"/>
    <w:rsid w:val="00E675BF"/>
    <w:rsid w:val="00E7031D"/>
    <w:rsid w:val="00E70EC6"/>
    <w:rsid w:val="00E715ED"/>
    <w:rsid w:val="00E71B16"/>
    <w:rsid w:val="00E7219D"/>
    <w:rsid w:val="00E7231C"/>
    <w:rsid w:val="00E72346"/>
    <w:rsid w:val="00E733D3"/>
    <w:rsid w:val="00E741D3"/>
    <w:rsid w:val="00E744F9"/>
    <w:rsid w:val="00E751E2"/>
    <w:rsid w:val="00E75536"/>
    <w:rsid w:val="00E75C1F"/>
    <w:rsid w:val="00E81E9B"/>
    <w:rsid w:val="00E82A8D"/>
    <w:rsid w:val="00E82BF6"/>
    <w:rsid w:val="00E83F71"/>
    <w:rsid w:val="00E8416B"/>
    <w:rsid w:val="00E84532"/>
    <w:rsid w:val="00E84EC4"/>
    <w:rsid w:val="00E866D6"/>
    <w:rsid w:val="00E8674F"/>
    <w:rsid w:val="00E8701B"/>
    <w:rsid w:val="00E8719D"/>
    <w:rsid w:val="00E8773F"/>
    <w:rsid w:val="00E878D4"/>
    <w:rsid w:val="00E87DD7"/>
    <w:rsid w:val="00E901A8"/>
    <w:rsid w:val="00E9030C"/>
    <w:rsid w:val="00E90625"/>
    <w:rsid w:val="00E9115F"/>
    <w:rsid w:val="00E91E45"/>
    <w:rsid w:val="00E92D9D"/>
    <w:rsid w:val="00E93194"/>
    <w:rsid w:val="00E941A7"/>
    <w:rsid w:val="00E94F07"/>
    <w:rsid w:val="00E97A57"/>
    <w:rsid w:val="00E97D1E"/>
    <w:rsid w:val="00EA0977"/>
    <w:rsid w:val="00EA0988"/>
    <w:rsid w:val="00EA17A7"/>
    <w:rsid w:val="00EA1A21"/>
    <w:rsid w:val="00EA1A39"/>
    <w:rsid w:val="00EA1B51"/>
    <w:rsid w:val="00EA2197"/>
    <w:rsid w:val="00EA2875"/>
    <w:rsid w:val="00EA3698"/>
    <w:rsid w:val="00EA42A5"/>
    <w:rsid w:val="00EA49A5"/>
    <w:rsid w:val="00EA5072"/>
    <w:rsid w:val="00EA591E"/>
    <w:rsid w:val="00EA79B9"/>
    <w:rsid w:val="00EA7E78"/>
    <w:rsid w:val="00EB08E1"/>
    <w:rsid w:val="00EB0DD0"/>
    <w:rsid w:val="00EB101B"/>
    <w:rsid w:val="00EB22E4"/>
    <w:rsid w:val="00EB30F5"/>
    <w:rsid w:val="00EB364C"/>
    <w:rsid w:val="00EB3BDD"/>
    <w:rsid w:val="00EB3F4B"/>
    <w:rsid w:val="00EB445C"/>
    <w:rsid w:val="00EB4FDA"/>
    <w:rsid w:val="00EB5008"/>
    <w:rsid w:val="00EB519D"/>
    <w:rsid w:val="00EB51DC"/>
    <w:rsid w:val="00EB5DA3"/>
    <w:rsid w:val="00EB62FB"/>
    <w:rsid w:val="00EB6681"/>
    <w:rsid w:val="00EB6E24"/>
    <w:rsid w:val="00EB6FD1"/>
    <w:rsid w:val="00EC00D6"/>
    <w:rsid w:val="00EC0CC6"/>
    <w:rsid w:val="00EC0E65"/>
    <w:rsid w:val="00EC27F9"/>
    <w:rsid w:val="00EC3874"/>
    <w:rsid w:val="00EC3B04"/>
    <w:rsid w:val="00EC4482"/>
    <w:rsid w:val="00EC489C"/>
    <w:rsid w:val="00EC4E85"/>
    <w:rsid w:val="00EC5048"/>
    <w:rsid w:val="00EC5067"/>
    <w:rsid w:val="00EC53A5"/>
    <w:rsid w:val="00EC7A68"/>
    <w:rsid w:val="00ED143C"/>
    <w:rsid w:val="00ED2087"/>
    <w:rsid w:val="00ED284A"/>
    <w:rsid w:val="00ED28F2"/>
    <w:rsid w:val="00ED2CF4"/>
    <w:rsid w:val="00ED3D4A"/>
    <w:rsid w:val="00ED3E83"/>
    <w:rsid w:val="00ED4324"/>
    <w:rsid w:val="00ED4DBD"/>
    <w:rsid w:val="00ED59D6"/>
    <w:rsid w:val="00ED67A6"/>
    <w:rsid w:val="00ED67E0"/>
    <w:rsid w:val="00ED6CC7"/>
    <w:rsid w:val="00ED7960"/>
    <w:rsid w:val="00ED7F58"/>
    <w:rsid w:val="00EE0F6A"/>
    <w:rsid w:val="00EE155D"/>
    <w:rsid w:val="00EE1A2B"/>
    <w:rsid w:val="00EE1D25"/>
    <w:rsid w:val="00EE212B"/>
    <w:rsid w:val="00EE2758"/>
    <w:rsid w:val="00EE35C1"/>
    <w:rsid w:val="00EE35DF"/>
    <w:rsid w:val="00EE3B53"/>
    <w:rsid w:val="00EE3E9E"/>
    <w:rsid w:val="00EE3F37"/>
    <w:rsid w:val="00EE41F1"/>
    <w:rsid w:val="00EE45E4"/>
    <w:rsid w:val="00EE4E39"/>
    <w:rsid w:val="00EE51EF"/>
    <w:rsid w:val="00EE56F9"/>
    <w:rsid w:val="00EE5BEE"/>
    <w:rsid w:val="00EE6124"/>
    <w:rsid w:val="00EE7554"/>
    <w:rsid w:val="00EE77BC"/>
    <w:rsid w:val="00EF007F"/>
    <w:rsid w:val="00EF0560"/>
    <w:rsid w:val="00EF05D5"/>
    <w:rsid w:val="00EF164D"/>
    <w:rsid w:val="00EF2DBD"/>
    <w:rsid w:val="00EF30AC"/>
    <w:rsid w:val="00EF3394"/>
    <w:rsid w:val="00EF4B0F"/>
    <w:rsid w:val="00EF500E"/>
    <w:rsid w:val="00EF509E"/>
    <w:rsid w:val="00EF5C40"/>
    <w:rsid w:val="00EF62AA"/>
    <w:rsid w:val="00EF6777"/>
    <w:rsid w:val="00EF691B"/>
    <w:rsid w:val="00EF6F6F"/>
    <w:rsid w:val="00EF798D"/>
    <w:rsid w:val="00EF7C71"/>
    <w:rsid w:val="00EF7ECE"/>
    <w:rsid w:val="00F00202"/>
    <w:rsid w:val="00F008F0"/>
    <w:rsid w:val="00F00C62"/>
    <w:rsid w:val="00F00D5C"/>
    <w:rsid w:val="00F00FA0"/>
    <w:rsid w:val="00F01AD3"/>
    <w:rsid w:val="00F01EFC"/>
    <w:rsid w:val="00F024E5"/>
    <w:rsid w:val="00F034E7"/>
    <w:rsid w:val="00F0393A"/>
    <w:rsid w:val="00F03964"/>
    <w:rsid w:val="00F04093"/>
    <w:rsid w:val="00F04AA7"/>
    <w:rsid w:val="00F06892"/>
    <w:rsid w:val="00F072AD"/>
    <w:rsid w:val="00F07361"/>
    <w:rsid w:val="00F07525"/>
    <w:rsid w:val="00F079B4"/>
    <w:rsid w:val="00F07F5F"/>
    <w:rsid w:val="00F11328"/>
    <w:rsid w:val="00F11F19"/>
    <w:rsid w:val="00F11F26"/>
    <w:rsid w:val="00F1245C"/>
    <w:rsid w:val="00F12D49"/>
    <w:rsid w:val="00F1310C"/>
    <w:rsid w:val="00F13B4E"/>
    <w:rsid w:val="00F13FBF"/>
    <w:rsid w:val="00F14338"/>
    <w:rsid w:val="00F147DE"/>
    <w:rsid w:val="00F148E6"/>
    <w:rsid w:val="00F16CDA"/>
    <w:rsid w:val="00F202FD"/>
    <w:rsid w:val="00F20E77"/>
    <w:rsid w:val="00F21274"/>
    <w:rsid w:val="00F22552"/>
    <w:rsid w:val="00F22D13"/>
    <w:rsid w:val="00F23A50"/>
    <w:rsid w:val="00F24292"/>
    <w:rsid w:val="00F24389"/>
    <w:rsid w:val="00F2446E"/>
    <w:rsid w:val="00F25422"/>
    <w:rsid w:val="00F254C0"/>
    <w:rsid w:val="00F25EED"/>
    <w:rsid w:val="00F2629A"/>
    <w:rsid w:val="00F262BE"/>
    <w:rsid w:val="00F26417"/>
    <w:rsid w:val="00F267E9"/>
    <w:rsid w:val="00F30059"/>
    <w:rsid w:val="00F30D6D"/>
    <w:rsid w:val="00F310F7"/>
    <w:rsid w:val="00F31440"/>
    <w:rsid w:val="00F31DBB"/>
    <w:rsid w:val="00F32A84"/>
    <w:rsid w:val="00F33720"/>
    <w:rsid w:val="00F3376E"/>
    <w:rsid w:val="00F33798"/>
    <w:rsid w:val="00F33896"/>
    <w:rsid w:val="00F33A67"/>
    <w:rsid w:val="00F3459E"/>
    <w:rsid w:val="00F349F2"/>
    <w:rsid w:val="00F34FF5"/>
    <w:rsid w:val="00F35322"/>
    <w:rsid w:val="00F35B92"/>
    <w:rsid w:val="00F3610E"/>
    <w:rsid w:val="00F36F35"/>
    <w:rsid w:val="00F372FE"/>
    <w:rsid w:val="00F376D5"/>
    <w:rsid w:val="00F37A14"/>
    <w:rsid w:val="00F37AF6"/>
    <w:rsid w:val="00F40750"/>
    <w:rsid w:val="00F4191E"/>
    <w:rsid w:val="00F41F73"/>
    <w:rsid w:val="00F42EA4"/>
    <w:rsid w:val="00F43553"/>
    <w:rsid w:val="00F43F7F"/>
    <w:rsid w:val="00F442A0"/>
    <w:rsid w:val="00F44E3C"/>
    <w:rsid w:val="00F4577D"/>
    <w:rsid w:val="00F4595A"/>
    <w:rsid w:val="00F461F6"/>
    <w:rsid w:val="00F462FB"/>
    <w:rsid w:val="00F50F8F"/>
    <w:rsid w:val="00F5126E"/>
    <w:rsid w:val="00F512F1"/>
    <w:rsid w:val="00F5175D"/>
    <w:rsid w:val="00F51DB6"/>
    <w:rsid w:val="00F5253A"/>
    <w:rsid w:val="00F52619"/>
    <w:rsid w:val="00F53B10"/>
    <w:rsid w:val="00F53B66"/>
    <w:rsid w:val="00F53FB5"/>
    <w:rsid w:val="00F542DA"/>
    <w:rsid w:val="00F5485F"/>
    <w:rsid w:val="00F551B1"/>
    <w:rsid w:val="00F5529C"/>
    <w:rsid w:val="00F5553D"/>
    <w:rsid w:val="00F5626E"/>
    <w:rsid w:val="00F56E42"/>
    <w:rsid w:val="00F57541"/>
    <w:rsid w:val="00F6065D"/>
    <w:rsid w:val="00F6162C"/>
    <w:rsid w:val="00F63450"/>
    <w:rsid w:val="00F63BC2"/>
    <w:rsid w:val="00F64C5B"/>
    <w:rsid w:val="00F6571E"/>
    <w:rsid w:val="00F65DDA"/>
    <w:rsid w:val="00F6662B"/>
    <w:rsid w:val="00F6758B"/>
    <w:rsid w:val="00F67D2F"/>
    <w:rsid w:val="00F7006D"/>
    <w:rsid w:val="00F7012E"/>
    <w:rsid w:val="00F708BC"/>
    <w:rsid w:val="00F70EA9"/>
    <w:rsid w:val="00F72B14"/>
    <w:rsid w:val="00F74663"/>
    <w:rsid w:val="00F74D72"/>
    <w:rsid w:val="00F74E72"/>
    <w:rsid w:val="00F757A9"/>
    <w:rsid w:val="00F75BB5"/>
    <w:rsid w:val="00F75D5B"/>
    <w:rsid w:val="00F75EFA"/>
    <w:rsid w:val="00F7649F"/>
    <w:rsid w:val="00F77181"/>
    <w:rsid w:val="00F7728E"/>
    <w:rsid w:val="00F773F7"/>
    <w:rsid w:val="00F77435"/>
    <w:rsid w:val="00F77731"/>
    <w:rsid w:val="00F80185"/>
    <w:rsid w:val="00F8284F"/>
    <w:rsid w:val="00F8285E"/>
    <w:rsid w:val="00F82C70"/>
    <w:rsid w:val="00F830D5"/>
    <w:rsid w:val="00F83548"/>
    <w:rsid w:val="00F838BF"/>
    <w:rsid w:val="00F83DE6"/>
    <w:rsid w:val="00F849D6"/>
    <w:rsid w:val="00F85A9C"/>
    <w:rsid w:val="00F85ED6"/>
    <w:rsid w:val="00F8647D"/>
    <w:rsid w:val="00F86DCC"/>
    <w:rsid w:val="00F87322"/>
    <w:rsid w:val="00F87A50"/>
    <w:rsid w:val="00F90483"/>
    <w:rsid w:val="00F9115A"/>
    <w:rsid w:val="00F91834"/>
    <w:rsid w:val="00F92A5F"/>
    <w:rsid w:val="00F93293"/>
    <w:rsid w:val="00F934F8"/>
    <w:rsid w:val="00F93E8E"/>
    <w:rsid w:val="00F93E9A"/>
    <w:rsid w:val="00F9473A"/>
    <w:rsid w:val="00F9669E"/>
    <w:rsid w:val="00F96D12"/>
    <w:rsid w:val="00F972EA"/>
    <w:rsid w:val="00F975D4"/>
    <w:rsid w:val="00F97A0F"/>
    <w:rsid w:val="00FA0578"/>
    <w:rsid w:val="00FA106D"/>
    <w:rsid w:val="00FA176B"/>
    <w:rsid w:val="00FA1DFE"/>
    <w:rsid w:val="00FA1FEC"/>
    <w:rsid w:val="00FA2550"/>
    <w:rsid w:val="00FA2CE4"/>
    <w:rsid w:val="00FA3E6C"/>
    <w:rsid w:val="00FA403F"/>
    <w:rsid w:val="00FA4B23"/>
    <w:rsid w:val="00FA4B92"/>
    <w:rsid w:val="00FA528F"/>
    <w:rsid w:val="00FA5B0F"/>
    <w:rsid w:val="00FA62F3"/>
    <w:rsid w:val="00FB0A25"/>
    <w:rsid w:val="00FB15A3"/>
    <w:rsid w:val="00FB1B5E"/>
    <w:rsid w:val="00FB1F84"/>
    <w:rsid w:val="00FB250B"/>
    <w:rsid w:val="00FB2B4C"/>
    <w:rsid w:val="00FB36AD"/>
    <w:rsid w:val="00FB4132"/>
    <w:rsid w:val="00FB4991"/>
    <w:rsid w:val="00FB5C40"/>
    <w:rsid w:val="00FB6B5A"/>
    <w:rsid w:val="00FB7731"/>
    <w:rsid w:val="00FB7C8A"/>
    <w:rsid w:val="00FC02B8"/>
    <w:rsid w:val="00FC16D4"/>
    <w:rsid w:val="00FC2176"/>
    <w:rsid w:val="00FC24C1"/>
    <w:rsid w:val="00FC27BE"/>
    <w:rsid w:val="00FC27FF"/>
    <w:rsid w:val="00FC3290"/>
    <w:rsid w:val="00FC3444"/>
    <w:rsid w:val="00FC3BA1"/>
    <w:rsid w:val="00FC43FD"/>
    <w:rsid w:val="00FC49A0"/>
    <w:rsid w:val="00FC5AB4"/>
    <w:rsid w:val="00FC5F55"/>
    <w:rsid w:val="00FC76C8"/>
    <w:rsid w:val="00FD0638"/>
    <w:rsid w:val="00FD079C"/>
    <w:rsid w:val="00FD0CDF"/>
    <w:rsid w:val="00FD0D11"/>
    <w:rsid w:val="00FD0FE3"/>
    <w:rsid w:val="00FD170F"/>
    <w:rsid w:val="00FD1E87"/>
    <w:rsid w:val="00FD397F"/>
    <w:rsid w:val="00FD4DE0"/>
    <w:rsid w:val="00FD51DD"/>
    <w:rsid w:val="00FD5A6E"/>
    <w:rsid w:val="00FD64C1"/>
    <w:rsid w:val="00FD6EE2"/>
    <w:rsid w:val="00FD737C"/>
    <w:rsid w:val="00FD78A8"/>
    <w:rsid w:val="00FE117C"/>
    <w:rsid w:val="00FE15F8"/>
    <w:rsid w:val="00FE18D9"/>
    <w:rsid w:val="00FE1BAB"/>
    <w:rsid w:val="00FE1E6F"/>
    <w:rsid w:val="00FE236E"/>
    <w:rsid w:val="00FE2680"/>
    <w:rsid w:val="00FE3F92"/>
    <w:rsid w:val="00FE4596"/>
    <w:rsid w:val="00FE5B54"/>
    <w:rsid w:val="00FE6067"/>
    <w:rsid w:val="00FE6B03"/>
    <w:rsid w:val="00FE6E15"/>
    <w:rsid w:val="00FE743B"/>
    <w:rsid w:val="00FF05D3"/>
    <w:rsid w:val="00FF159E"/>
    <w:rsid w:val="00FF15DB"/>
    <w:rsid w:val="00FF1A4F"/>
    <w:rsid w:val="00FF1D3E"/>
    <w:rsid w:val="00FF1F87"/>
    <w:rsid w:val="00FF2144"/>
    <w:rsid w:val="00FF215C"/>
    <w:rsid w:val="00FF3027"/>
    <w:rsid w:val="00FF3CB5"/>
    <w:rsid w:val="00FF4684"/>
    <w:rsid w:val="00FF46F8"/>
    <w:rsid w:val="00FF48D1"/>
    <w:rsid w:val="00FF4D70"/>
    <w:rsid w:val="00FF5018"/>
    <w:rsid w:val="00FF5380"/>
    <w:rsid w:val="00FF591F"/>
    <w:rsid w:val="00FF5B55"/>
    <w:rsid w:val="00FF5C7E"/>
    <w:rsid w:val="00FF64A7"/>
    <w:rsid w:val="00FF7782"/>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69C92"/>
  <w15:docId w15:val="{16A80981-9504-42DC-809B-F2EB097C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3D"/>
    <w:pPr>
      <w:spacing w:after="120" w:line="288" w:lineRule="auto"/>
      <w:jc w:val="both"/>
    </w:pPr>
    <w:rPr>
      <w:rFonts w:eastAsia="Times New Roman" w:cs="Times New Roman"/>
      <w:szCs w:val="24"/>
      <w:lang w:val="es-ES"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FC02B8"/>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6E4F01"/>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
    <w:basedOn w:val="Normal"/>
    <w:next w:val="MYCSource"/>
    <w:link w:val="LgendeCar"/>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
    <w:basedOn w:val="Policepardfaut"/>
    <w:link w:val="Lgende"/>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1"/>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2"/>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Aucuneliste"/>
    <w:rsid w:val="00E26D38"/>
    <w:pPr>
      <w:numPr>
        <w:numId w:val="13"/>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character" w:customStyle="1" w:styleId="e24kjd">
    <w:name w:val="e24kjd"/>
    <w:basedOn w:val="Policepardfaut"/>
    <w:rsid w:val="004249D8"/>
  </w:style>
  <w:style w:type="paragraph" w:customStyle="1" w:styleId="Subtitleofthereport">
    <w:name w:val="Subtitle of the report"/>
    <w:basedOn w:val="Normal"/>
    <w:link w:val="SubtitleofthereportCar"/>
    <w:qFormat/>
    <w:rsid w:val="00723670"/>
    <w:pPr>
      <w:spacing w:after="200" w:line="276" w:lineRule="auto"/>
      <w:jc w:val="left"/>
    </w:pPr>
    <w:rPr>
      <w:rFonts w:ascii="Gravur-CondensedBold" w:eastAsiaTheme="minorEastAsia" w:hAnsi="Gravur-CondensedBold" w:cstheme="minorBidi"/>
      <w:color w:val="FFFFFF" w:themeColor="background1"/>
      <w:sz w:val="48"/>
      <w:szCs w:val="48"/>
      <w:lang w:val="fr-FR"/>
    </w:rPr>
  </w:style>
  <w:style w:type="character" w:customStyle="1" w:styleId="SubtitleofthereportCar">
    <w:name w:val="Subtitle of the report Car"/>
    <w:basedOn w:val="Policepardfaut"/>
    <w:link w:val="Subtitleofthereport"/>
    <w:rsid w:val="00723670"/>
    <w:rPr>
      <w:rFonts w:ascii="Gravur-CondensedBold" w:eastAsiaTheme="minorEastAsia" w:hAnsi="Gravur-CondensedBold"/>
      <w:color w:val="FFFFFF" w:themeColor="background1"/>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547686385">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65823442">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5.xml"/><Relationship Id="rId21" Type="http://schemas.openxmlformats.org/officeDocument/2006/relationships/image" Target="media/image13.png"/><Relationship Id="rId34" Type="http://schemas.openxmlformats.org/officeDocument/2006/relationships/hyperlink" Target="http://www.mobiliseyourcity.net/" TargetMode="External"/><Relationship Id="rId42" Type="http://schemas.openxmlformats.org/officeDocument/2006/relationships/hyperlink" Target="http://mobiliseyourcity.net/resources/ghg-monitoring-and-transport-indicator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mobiliseyourcity.net/monitoring-reporting-approach-ghg-emissions-myc"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4" Type="http://schemas.openxmlformats.org/officeDocument/2006/relationships/hyperlink" Target="http://www.mobiliseyourcity.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hyperlink" Target="http://www.mobiliseyourcity.net/" TargetMode="External"/><Relationship Id="rId43" Type="http://schemas.openxmlformats.org/officeDocument/2006/relationships/hyperlink" Target="http://mobiliseyourcity.net/wp-content/uploads/sites/2/2017/09/MobiliseYourCity_MRV_Approach.pdf" TargetMode="External"/><Relationship Id="rId8" Type="http://schemas.openxmlformats.org/officeDocument/2006/relationships/hyperlink" Target="http://www.MobiliseYourCity.ne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eltis.org/mobility-plans/sump-guidelines" TargetMode="External"/><Relationship Id="rId38" Type="http://schemas.openxmlformats.org/officeDocument/2006/relationships/header" Target="header4.xml"/><Relationship Id="rId46"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27.jpg"/></Relationships>
</file>

<file path=word/_rels/footer1.xml.rels><?xml version="1.0" encoding="UTF-8" standalone="yes"?>
<Relationships xmlns="http://schemas.openxmlformats.org/package/2006/relationships"><Relationship Id="rId1" Type="http://schemas.openxmlformats.org/officeDocument/2006/relationships/image" Target="media/image22.wmf"/></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1.wmf"/></Relationships>
</file>

<file path=word/_rels/header5.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A568D-EE04-4287-9D45-2B27C1BE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22869</Words>
  <Characters>125782</Characters>
  <Application>Microsoft Office Word</Application>
  <DocSecurity>0</DocSecurity>
  <Lines>1048</Lines>
  <Paragraphs>296</Paragraphs>
  <ScaleCrop>false</ScaleCrop>
  <HeadingPairs>
    <vt:vector size="8" baseType="variant">
      <vt:variant>
        <vt:lpstr>Titel</vt:lpstr>
      </vt:variant>
      <vt:variant>
        <vt:i4>1</vt:i4>
      </vt:variant>
      <vt:variant>
        <vt:lpstr>Título</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Company>GIZ GmbH</Company>
  <LinksUpToDate>false</LinksUpToDate>
  <CharactersWithSpaces>148355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Elena Tanzarella</cp:lastModifiedBy>
  <cp:revision>5</cp:revision>
  <cp:lastPrinted>2022-02-25T15:53:00Z</cp:lastPrinted>
  <dcterms:created xsi:type="dcterms:W3CDTF">2021-01-07T08:27:00Z</dcterms:created>
  <dcterms:modified xsi:type="dcterms:W3CDTF">2022-02-25T15:54:00Z</dcterms:modified>
</cp:coreProperties>
</file>