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lledutableau"/>
        <w:tblpPr w:leftFromText="141" w:rightFromText="141" w:vertAnchor="text" w:tblpY="1"/>
        <w:tblOverlap w:val="never"/>
        <w:tblW w:w="70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27" w:type="dxa"/>
          <w:left w:w="0" w:type="dxa"/>
          <w:right w:w="0" w:type="dxa"/>
        </w:tblCellMar>
        <w:tblLook w:val="04A0" w:firstRow="1" w:lastRow="0" w:firstColumn="1" w:lastColumn="0" w:noHBand="0" w:noVBand="1"/>
      </w:tblPr>
      <w:tblGrid>
        <w:gridCol w:w="7087"/>
      </w:tblGrid>
      <w:tr w:rsidR="00FB5C40" w:rsidRPr="00976253" w:rsidDel="002E6C44" w14:paraId="4864868B" w14:textId="15575369" w:rsidTr="00BE790A">
        <w:trPr>
          <w:trHeight w:val="4025"/>
          <w:del w:id="1" w:author="Elena Tanzarella" w:date="2022-02-25T16:11:00Z"/>
        </w:trPr>
        <w:tc>
          <w:tcPr>
            <w:tcW w:w="7087" w:type="dxa"/>
            <w:vAlign w:val="center"/>
          </w:tcPr>
          <w:p w14:paraId="45E86208" w14:textId="14AF178E" w:rsidR="00BD7342" w:rsidRPr="00976253" w:rsidDel="002E6C44" w:rsidRDefault="002923C8" w:rsidP="00976253">
            <w:pPr>
              <w:pStyle w:val="MYCTitle"/>
              <w:rPr>
                <w:del w:id="2" w:author="Elena Tanzarella" w:date="2022-02-25T16:04:00Z"/>
                <w:b w:val="0"/>
                <w:color w:val="FFFF00"/>
                <w:sz w:val="48"/>
                <w:szCs w:val="84"/>
              </w:rPr>
            </w:pPr>
            <w:del w:id="3" w:author="Elena Tanzarella" w:date="2022-02-25T16:04:00Z">
              <w:r w:rsidRPr="00976253" w:rsidDel="002E6C44">
                <w:rPr>
                  <w:b w:val="0"/>
                  <w:color w:val="FFFF00"/>
                  <w:sz w:val="48"/>
                  <w:szCs w:val="84"/>
                  <w:highlight w:val="lightGray"/>
                </w:rPr>
                <w:delText>[</w:delText>
              </w:r>
              <w:r w:rsidR="00BD7342" w:rsidRPr="00976253" w:rsidDel="002E6C44">
                <w:rPr>
                  <w:b w:val="0"/>
                  <w:color w:val="FFFF00"/>
                  <w:sz w:val="48"/>
                  <w:szCs w:val="84"/>
                  <w:highlight w:val="lightGray"/>
                </w:rPr>
                <w:delText>Model Terms of Reference</w:delText>
              </w:r>
              <w:r w:rsidRPr="00976253" w:rsidDel="002E6C44">
                <w:rPr>
                  <w:b w:val="0"/>
                  <w:color w:val="FFFF00"/>
                  <w:sz w:val="48"/>
                  <w:szCs w:val="84"/>
                  <w:highlight w:val="lightGray"/>
                </w:rPr>
                <w:delText>]</w:delText>
              </w:r>
            </w:del>
          </w:p>
          <w:p w14:paraId="286A0B20" w14:textId="610853D3" w:rsidR="00D06246" w:rsidRPr="00976253" w:rsidDel="002E6C44" w:rsidRDefault="00D06246" w:rsidP="00976253">
            <w:pPr>
              <w:pStyle w:val="MYCTitle"/>
              <w:rPr>
                <w:del w:id="4" w:author="Elena Tanzarella" w:date="2022-02-25T16:04:00Z"/>
                <w:sz w:val="60"/>
                <w:szCs w:val="60"/>
              </w:rPr>
            </w:pPr>
            <w:del w:id="5" w:author="Elena Tanzarella" w:date="2022-02-25T16:04:00Z">
              <w:r w:rsidRPr="00976253" w:rsidDel="002E6C44">
                <w:rPr>
                  <w:sz w:val="60"/>
                  <w:szCs w:val="60"/>
                </w:rPr>
                <w:delText>Sustainable Urban Mobility Plan (SUMP)</w:delText>
              </w:r>
              <w:r w:rsidR="00BC3157" w:rsidRPr="00976253" w:rsidDel="002E6C44">
                <w:rPr>
                  <w:sz w:val="60"/>
                  <w:szCs w:val="60"/>
                </w:rPr>
                <w:delText xml:space="preserve"> </w:delText>
              </w:r>
            </w:del>
          </w:p>
          <w:p w14:paraId="07399DB9" w14:textId="7CC464AE" w:rsidR="003A5071" w:rsidRPr="00976253" w:rsidDel="002E6C44" w:rsidRDefault="002923C8" w:rsidP="00976253">
            <w:pPr>
              <w:pStyle w:val="MYCTitle"/>
              <w:rPr>
                <w:del w:id="6" w:author="Elena Tanzarella" w:date="2022-02-25T16:11:00Z"/>
                <w:sz w:val="56"/>
                <w:szCs w:val="84"/>
              </w:rPr>
            </w:pPr>
            <w:del w:id="7" w:author="Elena Tanzarella" w:date="2022-02-25T16:04:00Z">
              <w:r w:rsidRPr="00976253" w:rsidDel="002E6C44">
                <w:rPr>
                  <w:b w:val="0"/>
                  <w:sz w:val="48"/>
                  <w:szCs w:val="84"/>
                  <w:highlight w:val="lightGray"/>
                </w:rPr>
                <w:delText>[</w:delText>
              </w:r>
              <w:r w:rsidR="00BD7342" w:rsidRPr="00976253" w:rsidDel="002E6C44">
                <w:rPr>
                  <w:b w:val="0"/>
                  <w:sz w:val="48"/>
                  <w:szCs w:val="84"/>
                  <w:highlight w:val="lightGray"/>
                </w:rPr>
                <w:delText>Partner City Name</w:delText>
              </w:r>
              <w:r w:rsidRPr="00976253" w:rsidDel="002E6C44">
                <w:rPr>
                  <w:b w:val="0"/>
                  <w:sz w:val="48"/>
                  <w:szCs w:val="84"/>
                  <w:highlight w:val="lightGray"/>
                </w:rPr>
                <w:delText>]</w:delText>
              </w:r>
            </w:del>
          </w:p>
        </w:tc>
      </w:tr>
    </w:tbl>
    <w:p w14:paraId="538A4F26" w14:textId="2B3B3993" w:rsidR="00523946" w:rsidRPr="00976253" w:rsidRDefault="00BE790A" w:rsidP="00976253">
      <w:pPr>
        <w:suppressAutoHyphens/>
      </w:pPr>
      <w:r w:rsidRPr="00751E19">
        <w:br w:type="textWrapping" w:clear="all"/>
      </w:r>
      <w:del w:id="8" w:author="Elena Tanzarella" w:date="2022-02-25T16:01:00Z">
        <w:r w:rsidR="00346C1D" w:rsidRPr="00751E19" w:rsidDel="002E6C44">
          <w:rPr>
            <w:noProof/>
            <w:lang w:val="fr-FR"/>
          </w:rPr>
          <w:lastRenderedPageBreak/>
          <w:drawing>
            <wp:anchor distT="0" distB="0" distL="114300" distR="114300" simplePos="0" relativeHeight="251663360" behindDoc="1" locked="0" layoutInCell="1" allowOverlap="1" wp14:anchorId="23EC208E" wp14:editId="6DE00CC3">
              <wp:simplePos x="0" y="0"/>
              <wp:positionH relativeFrom="page">
                <wp:align>left</wp:align>
              </wp:positionH>
              <wp:positionV relativeFrom="page">
                <wp:align>top</wp:align>
              </wp:positionV>
              <wp:extent cx="7577437" cy="10713599"/>
              <wp:effectExtent l="0" t="0" r="508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YC Titelmaske.wmf"/>
                      <pic:cNvPicPr/>
                    </pic:nvPicPr>
                    <pic:blipFill>
                      <a:blip r:embed="rId8"/>
                      <a:stretch>
                        <a:fillRect/>
                      </a:stretch>
                    </pic:blipFill>
                    <pic:spPr>
                      <a:xfrm>
                        <a:off x="0" y="0"/>
                        <a:ext cx="7577437" cy="10713599"/>
                      </a:xfrm>
                      <a:prstGeom prst="rect">
                        <a:avLst/>
                      </a:prstGeom>
                    </pic:spPr>
                  </pic:pic>
                </a:graphicData>
              </a:graphic>
              <wp14:sizeRelH relativeFrom="page">
                <wp14:pctWidth>0</wp14:pctWidth>
              </wp14:sizeRelH>
              <wp14:sizeRelV relativeFrom="page">
                <wp14:pctHeight>0</wp14:pctHeight>
              </wp14:sizeRelV>
            </wp:anchor>
          </w:drawing>
        </w:r>
      </w:del>
    </w:p>
    <w:tbl>
      <w:tblPr>
        <w:tblStyle w:val="Grilledutableau"/>
        <w:tblpPr w:leftFromText="142" w:rightFromText="142" w:tblpX="1815" w:tblpYSpec="bottom"/>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1134"/>
        <w:gridCol w:w="1191"/>
        <w:gridCol w:w="1134"/>
        <w:gridCol w:w="1134"/>
        <w:gridCol w:w="1191"/>
        <w:gridCol w:w="1134"/>
        <w:gridCol w:w="1247"/>
      </w:tblGrid>
      <w:tr w:rsidR="00F37A14" w:rsidRPr="00976253" w14:paraId="4265AD00" w14:textId="77777777" w:rsidTr="00C51A20">
        <w:trPr>
          <w:cantSplit/>
          <w:trHeight w:val="283"/>
        </w:trPr>
        <w:tc>
          <w:tcPr>
            <w:tcW w:w="1134" w:type="dxa"/>
          </w:tcPr>
          <w:p w14:paraId="7C0B37AC" w14:textId="2C49DFF3" w:rsidR="00F37A14" w:rsidRPr="00976253" w:rsidRDefault="00F37A14" w:rsidP="00976253">
            <w:pPr>
              <w:suppressAutoHyphens/>
              <w:spacing w:after="0" w:line="240" w:lineRule="auto"/>
              <w:jc w:val="left"/>
              <w:rPr>
                <w:rFonts w:asciiTheme="majorHAnsi" w:hAnsiTheme="majorHAnsi"/>
              </w:rPr>
            </w:pPr>
          </w:p>
        </w:tc>
        <w:tc>
          <w:tcPr>
            <w:tcW w:w="1191" w:type="dxa"/>
          </w:tcPr>
          <w:p w14:paraId="5563BDA4" w14:textId="77777777" w:rsidR="00F37A14" w:rsidRPr="00976253" w:rsidRDefault="00F37A14" w:rsidP="00976253">
            <w:pPr>
              <w:suppressAutoHyphens/>
              <w:spacing w:after="0" w:line="240" w:lineRule="auto"/>
              <w:jc w:val="left"/>
              <w:rPr>
                <w:rFonts w:asciiTheme="majorHAnsi" w:hAnsiTheme="majorHAnsi"/>
              </w:rPr>
            </w:pPr>
          </w:p>
        </w:tc>
        <w:tc>
          <w:tcPr>
            <w:tcW w:w="1134" w:type="dxa"/>
          </w:tcPr>
          <w:p w14:paraId="6E6F15AA" w14:textId="49858653" w:rsidR="00F37A14" w:rsidRPr="00976253" w:rsidRDefault="00F37A14" w:rsidP="00976253">
            <w:pPr>
              <w:suppressAutoHyphens/>
              <w:spacing w:after="0" w:line="240" w:lineRule="auto"/>
              <w:jc w:val="left"/>
              <w:rPr>
                <w:rFonts w:asciiTheme="majorHAnsi" w:hAnsiTheme="majorHAnsi"/>
              </w:rPr>
            </w:pPr>
          </w:p>
        </w:tc>
        <w:tc>
          <w:tcPr>
            <w:tcW w:w="1134" w:type="dxa"/>
          </w:tcPr>
          <w:p w14:paraId="369F19D6" w14:textId="04EC0A77" w:rsidR="00F37A14" w:rsidRPr="00976253" w:rsidRDefault="00F37A14" w:rsidP="00976253">
            <w:pPr>
              <w:suppressAutoHyphens/>
              <w:spacing w:after="0" w:line="240" w:lineRule="auto"/>
              <w:jc w:val="left"/>
              <w:rPr>
                <w:rFonts w:asciiTheme="majorHAnsi" w:hAnsiTheme="majorHAnsi"/>
              </w:rPr>
            </w:pPr>
          </w:p>
        </w:tc>
        <w:tc>
          <w:tcPr>
            <w:tcW w:w="1191" w:type="dxa"/>
          </w:tcPr>
          <w:p w14:paraId="10AF02FB" w14:textId="3F64B1B8" w:rsidR="00F37A14" w:rsidRPr="00976253" w:rsidRDefault="00F37A14" w:rsidP="00976253">
            <w:pPr>
              <w:suppressAutoHyphens/>
              <w:spacing w:after="0" w:line="240" w:lineRule="auto"/>
              <w:jc w:val="left"/>
              <w:rPr>
                <w:rFonts w:asciiTheme="majorHAnsi" w:hAnsiTheme="majorHAnsi"/>
              </w:rPr>
            </w:pPr>
          </w:p>
        </w:tc>
        <w:tc>
          <w:tcPr>
            <w:tcW w:w="1134" w:type="dxa"/>
          </w:tcPr>
          <w:p w14:paraId="251221AA" w14:textId="3D9C3F27" w:rsidR="00F37A14" w:rsidRPr="00976253" w:rsidRDefault="00F37A14" w:rsidP="00976253">
            <w:pPr>
              <w:suppressAutoHyphens/>
              <w:spacing w:after="0" w:line="240" w:lineRule="auto"/>
              <w:jc w:val="left"/>
              <w:rPr>
                <w:rFonts w:asciiTheme="majorHAnsi" w:hAnsiTheme="majorHAnsi"/>
              </w:rPr>
            </w:pPr>
          </w:p>
        </w:tc>
        <w:tc>
          <w:tcPr>
            <w:tcW w:w="1247" w:type="dxa"/>
          </w:tcPr>
          <w:p w14:paraId="43A23F5D" w14:textId="77777777" w:rsidR="00F37A14" w:rsidRPr="00976253" w:rsidRDefault="00F37A14" w:rsidP="00976253">
            <w:pPr>
              <w:suppressAutoHyphens/>
              <w:spacing w:after="0" w:line="240" w:lineRule="auto"/>
              <w:jc w:val="left"/>
              <w:rPr>
                <w:rFonts w:asciiTheme="majorHAnsi" w:hAnsiTheme="majorHAnsi"/>
              </w:rPr>
            </w:pPr>
          </w:p>
        </w:tc>
      </w:tr>
      <w:tr w:rsidR="00F37A14" w:rsidRPr="00976253" w14:paraId="5713D20A" w14:textId="77777777" w:rsidTr="00C51A20">
        <w:trPr>
          <w:cantSplit/>
          <w:trHeight w:val="680"/>
        </w:trPr>
        <w:tc>
          <w:tcPr>
            <w:tcW w:w="1134" w:type="dxa"/>
            <w:vAlign w:val="bottom"/>
          </w:tcPr>
          <w:p w14:paraId="51AAA726" w14:textId="77777777" w:rsidR="00F37A14" w:rsidRPr="00976253" w:rsidRDefault="00F37A14" w:rsidP="00976253">
            <w:pPr>
              <w:suppressAutoHyphens/>
              <w:spacing w:after="0"/>
              <w:jc w:val="left"/>
            </w:pPr>
          </w:p>
        </w:tc>
        <w:tc>
          <w:tcPr>
            <w:tcW w:w="1191" w:type="dxa"/>
            <w:vAlign w:val="bottom"/>
          </w:tcPr>
          <w:p w14:paraId="1ADB47F4" w14:textId="5865CBA3" w:rsidR="00F37A14" w:rsidRPr="00751E19" w:rsidRDefault="00F37A14" w:rsidP="00976253">
            <w:pPr>
              <w:suppressAutoHyphens/>
              <w:spacing w:after="0"/>
              <w:jc w:val="left"/>
              <w:rPr>
                <w:rFonts w:asciiTheme="majorHAnsi" w:hAnsiTheme="majorHAnsi"/>
              </w:rPr>
            </w:pPr>
          </w:p>
        </w:tc>
        <w:tc>
          <w:tcPr>
            <w:tcW w:w="1134" w:type="dxa"/>
            <w:vAlign w:val="bottom"/>
          </w:tcPr>
          <w:p w14:paraId="69642BBD" w14:textId="0118B410" w:rsidR="00F37A14" w:rsidRPr="00976253" w:rsidRDefault="00F37A14" w:rsidP="00976253">
            <w:pPr>
              <w:suppressAutoHyphens/>
              <w:spacing w:after="0"/>
              <w:jc w:val="left"/>
              <w:rPr>
                <w:rFonts w:asciiTheme="majorHAnsi" w:hAnsiTheme="majorHAnsi"/>
              </w:rPr>
            </w:pPr>
          </w:p>
        </w:tc>
        <w:tc>
          <w:tcPr>
            <w:tcW w:w="1134" w:type="dxa"/>
            <w:vAlign w:val="bottom"/>
          </w:tcPr>
          <w:p w14:paraId="42EED22B" w14:textId="44EE9113" w:rsidR="00F37A14" w:rsidRPr="00751E19" w:rsidRDefault="00F37A14" w:rsidP="00976253">
            <w:pPr>
              <w:suppressAutoHyphens/>
              <w:spacing w:after="0"/>
              <w:jc w:val="left"/>
              <w:rPr>
                <w:rFonts w:asciiTheme="majorHAnsi" w:hAnsiTheme="majorHAnsi"/>
              </w:rPr>
            </w:pPr>
          </w:p>
        </w:tc>
        <w:tc>
          <w:tcPr>
            <w:tcW w:w="1191" w:type="dxa"/>
            <w:vAlign w:val="bottom"/>
          </w:tcPr>
          <w:p w14:paraId="5F0193A9" w14:textId="77777777" w:rsidR="00F37A14" w:rsidRPr="00751E19" w:rsidRDefault="00F37A14" w:rsidP="00976253">
            <w:pPr>
              <w:suppressAutoHyphens/>
              <w:spacing w:after="0"/>
              <w:jc w:val="left"/>
              <w:rPr>
                <w:rFonts w:asciiTheme="majorHAnsi" w:hAnsiTheme="majorHAnsi"/>
              </w:rPr>
            </w:pPr>
          </w:p>
        </w:tc>
        <w:tc>
          <w:tcPr>
            <w:tcW w:w="1134" w:type="dxa"/>
            <w:vAlign w:val="bottom"/>
          </w:tcPr>
          <w:p w14:paraId="5A8AA4A4" w14:textId="0F404D76" w:rsidR="00F37A14" w:rsidRPr="00976253" w:rsidRDefault="00F37A14" w:rsidP="00976253">
            <w:pPr>
              <w:suppressAutoHyphens/>
              <w:spacing w:after="0"/>
              <w:jc w:val="left"/>
              <w:rPr>
                <w:rFonts w:asciiTheme="majorHAnsi" w:hAnsiTheme="majorHAnsi"/>
              </w:rPr>
            </w:pPr>
          </w:p>
        </w:tc>
        <w:tc>
          <w:tcPr>
            <w:tcW w:w="1247" w:type="dxa"/>
            <w:vAlign w:val="bottom"/>
          </w:tcPr>
          <w:p w14:paraId="13DB1726" w14:textId="77777777" w:rsidR="00F37A14" w:rsidRPr="00751E19" w:rsidRDefault="00F37A14" w:rsidP="00976253">
            <w:pPr>
              <w:suppressAutoHyphens/>
              <w:spacing w:after="0"/>
              <w:jc w:val="left"/>
              <w:rPr>
                <w:rFonts w:asciiTheme="majorHAnsi" w:hAnsiTheme="majorHAnsi"/>
              </w:rPr>
            </w:pPr>
          </w:p>
        </w:tc>
      </w:tr>
      <w:tr w:rsidR="00F37A14" w:rsidRPr="00976253" w14:paraId="7AC1EF9B" w14:textId="77777777" w:rsidTr="00C51A20">
        <w:trPr>
          <w:cantSplit/>
          <w:trHeight w:val="680"/>
        </w:trPr>
        <w:tc>
          <w:tcPr>
            <w:tcW w:w="1134" w:type="dxa"/>
            <w:vAlign w:val="bottom"/>
          </w:tcPr>
          <w:p w14:paraId="2E6D9D2E" w14:textId="11F05ABC" w:rsidR="00F37A14" w:rsidRPr="00976253" w:rsidRDefault="00F37A14" w:rsidP="00976253">
            <w:pPr>
              <w:suppressAutoHyphens/>
              <w:spacing w:after="0"/>
              <w:jc w:val="left"/>
              <w:rPr>
                <w:rFonts w:asciiTheme="majorHAnsi" w:hAnsiTheme="majorHAnsi"/>
              </w:rPr>
            </w:pPr>
          </w:p>
        </w:tc>
        <w:tc>
          <w:tcPr>
            <w:tcW w:w="1191" w:type="dxa"/>
            <w:vAlign w:val="bottom"/>
          </w:tcPr>
          <w:p w14:paraId="3E33B57E" w14:textId="3D44620C" w:rsidR="00F37A14" w:rsidRPr="00751E19" w:rsidRDefault="00F37A14" w:rsidP="00976253">
            <w:pPr>
              <w:suppressAutoHyphens/>
              <w:spacing w:after="0"/>
              <w:jc w:val="left"/>
              <w:rPr>
                <w:rFonts w:asciiTheme="majorHAnsi" w:hAnsiTheme="majorHAnsi"/>
              </w:rPr>
            </w:pPr>
          </w:p>
        </w:tc>
        <w:tc>
          <w:tcPr>
            <w:tcW w:w="1134" w:type="dxa"/>
            <w:vAlign w:val="bottom"/>
          </w:tcPr>
          <w:p w14:paraId="60C67D0F" w14:textId="77777777" w:rsidR="00F37A14" w:rsidRPr="00976253" w:rsidRDefault="00F37A14" w:rsidP="00976253">
            <w:pPr>
              <w:suppressAutoHyphens/>
              <w:spacing w:after="0"/>
              <w:jc w:val="left"/>
              <w:rPr>
                <w:rFonts w:asciiTheme="majorHAnsi" w:hAnsiTheme="majorHAnsi"/>
              </w:rPr>
            </w:pPr>
          </w:p>
        </w:tc>
        <w:tc>
          <w:tcPr>
            <w:tcW w:w="1134" w:type="dxa"/>
            <w:vAlign w:val="bottom"/>
          </w:tcPr>
          <w:p w14:paraId="39B8A3EF" w14:textId="03724BF7" w:rsidR="00F37A14" w:rsidRPr="00976253" w:rsidRDefault="00F37A14" w:rsidP="00976253">
            <w:pPr>
              <w:suppressAutoHyphens/>
              <w:spacing w:after="0"/>
              <w:jc w:val="left"/>
              <w:rPr>
                <w:rFonts w:asciiTheme="majorHAnsi" w:hAnsiTheme="majorHAnsi"/>
              </w:rPr>
            </w:pPr>
          </w:p>
        </w:tc>
        <w:tc>
          <w:tcPr>
            <w:tcW w:w="1191" w:type="dxa"/>
            <w:vAlign w:val="bottom"/>
          </w:tcPr>
          <w:p w14:paraId="7B75C87C" w14:textId="50D03000" w:rsidR="00F37A14" w:rsidRPr="00976253" w:rsidRDefault="00F37A14" w:rsidP="00976253">
            <w:pPr>
              <w:suppressAutoHyphens/>
              <w:spacing w:after="0"/>
              <w:jc w:val="left"/>
              <w:rPr>
                <w:rFonts w:asciiTheme="majorHAnsi" w:hAnsiTheme="majorHAnsi"/>
              </w:rPr>
            </w:pPr>
          </w:p>
        </w:tc>
        <w:tc>
          <w:tcPr>
            <w:tcW w:w="1134" w:type="dxa"/>
            <w:vAlign w:val="bottom"/>
          </w:tcPr>
          <w:p w14:paraId="709933E1" w14:textId="2F98758D" w:rsidR="00F37A14" w:rsidRPr="00976253" w:rsidRDefault="00F37A14" w:rsidP="00976253">
            <w:pPr>
              <w:suppressAutoHyphens/>
              <w:spacing w:after="0"/>
              <w:jc w:val="left"/>
              <w:rPr>
                <w:rFonts w:asciiTheme="majorHAnsi" w:hAnsiTheme="majorHAnsi"/>
              </w:rPr>
            </w:pPr>
          </w:p>
        </w:tc>
        <w:tc>
          <w:tcPr>
            <w:tcW w:w="1247" w:type="dxa"/>
            <w:vAlign w:val="bottom"/>
          </w:tcPr>
          <w:p w14:paraId="4068423D" w14:textId="77777777" w:rsidR="00F37A14" w:rsidRPr="00976253" w:rsidRDefault="00F37A14" w:rsidP="00976253">
            <w:pPr>
              <w:suppressAutoHyphens/>
              <w:spacing w:after="0"/>
              <w:jc w:val="left"/>
              <w:rPr>
                <w:rFonts w:asciiTheme="majorHAnsi" w:hAnsiTheme="majorHAnsi"/>
              </w:rPr>
            </w:pPr>
          </w:p>
        </w:tc>
      </w:tr>
    </w:tbl>
    <w:p w14:paraId="7D11F827" w14:textId="40098A73" w:rsidR="00C272ED" w:rsidRPr="00976253" w:rsidRDefault="00C272ED" w:rsidP="00976253">
      <w:pPr>
        <w:suppressAutoHyphens/>
      </w:pPr>
      <w:del w:id="9" w:author="Elena Tanzarella" w:date="2022-02-25T16:13:00Z">
        <w:r w:rsidRPr="00976253" w:rsidDel="007E72BC">
          <w:rPr>
            <w:b/>
            <w:bCs/>
          </w:rPr>
          <w:br w:type="page"/>
        </w:r>
      </w:del>
    </w:p>
    <w:tbl>
      <w:tblPr>
        <w:tblStyle w:val="MYCtable1"/>
        <w:tblpPr w:leftFromText="142" w:rightFromText="142" w:tblpYSpec="bottom"/>
        <w:tblW w:w="9072" w:type="dxa"/>
        <w:tblLook w:val="0600" w:firstRow="0" w:lastRow="0" w:firstColumn="0" w:lastColumn="0" w:noHBand="1" w:noVBand="1"/>
      </w:tblPr>
      <w:tblGrid>
        <w:gridCol w:w="9072"/>
      </w:tblGrid>
      <w:tr w:rsidR="002A00B1" w:rsidRPr="00976253" w14:paraId="6FED0759" w14:textId="77777777" w:rsidTr="002774E1">
        <w:trPr>
          <w:trHeight w:val="13039"/>
        </w:trPr>
        <w:tc>
          <w:tcPr>
            <w:tcW w:w="9072" w:type="dxa"/>
          </w:tcPr>
          <w:p w14:paraId="3569F145" w14:textId="77777777" w:rsidR="00501231" w:rsidRPr="00976253" w:rsidDel="007E72BC" w:rsidRDefault="00501231" w:rsidP="00976253">
            <w:pPr>
              <w:pStyle w:val="MYCHead"/>
              <w:rPr>
                <w:del w:id="10" w:author="Elena Tanzarella" w:date="2022-02-25T16:12:00Z"/>
              </w:rPr>
            </w:pPr>
          </w:p>
          <w:p w14:paraId="3C59BCB5" w14:textId="77777777" w:rsidR="002A00B1" w:rsidRPr="00976253" w:rsidRDefault="00BE790A" w:rsidP="00976253">
            <w:pPr>
              <w:pStyle w:val="MYCHead"/>
            </w:pPr>
            <w:r w:rsidRPr="00976253">
              <w:rPr>
                <w:color w:val="9E2A86"/>
              </w:rPr>
              <w:t xml:space="preserve">For more </w:t>
            </w:r>
            <w:r w:rsidR="002A00B1" w:rsidRPr="00976253">
              <w:rPr>
                <w:color w:val="9E2A86"/>
              </w:rPr>
              <w:t>information:</w:t>
            </w:r>
          </w:p>
          <w:p w14:paraId="4EA90633" w14:textId="77777777" w:rsidR="009735B9" w:rsidRDefault="009735B9" w:rsidP="009735B9">
            <w:pPr>
              <w:pStyle w:val="MYCContent"/>
              <w:suppressAutoHyphens/>
            </w:pPr>
            <w:proofErr w:type="spellStart"/>
            <w:r>
              <w:t>Archimède</w:t>
            </w:r>
            <w:proofErr w:type="spellEnd"/>
            <w:r>
              <w:t xml:space="preserve"> Street 61, 1000 Brussels, Belgium</w:t>
            </w:r>
            <w:r>
              <w:br/>
            </w:r>
            <w:hyperlink r:id="rId9" w:history="1">
              <w:r>
                <w:rPr>
                  <w:rStyle w:val="Lienhypertexte"/>
                </w:rPr>
                <w:t>www.MobiliseYourCity.net</w:t>
              </w:r>
            </w:hyperlink>
            <w:r>
              <w:t xml:space="preserve">  </w:t>
            </w:r>
            <w:r>
              <w:br/>
              <w:t xml:space="preserve">email: </w:t>
            </w:r>
            <w:hyperlink r:id="rId10" w:history="1">
              <w:r>
                <w:rPr>
                  <w:rStyle w:val="Lienhypertexte"/>
                </w:rPr>
                <w:t>Contact@MobiliseYourCity.net</w:t>
              </w:r>
            </w:hyperlink>
          </w:p>
          <w:p w14:paraId="5EB90A7A" w14:textId="2FE61F44" w:rsidR="00F615CC" w:rsidRPr="006A077B" w:rsidRDefault="009735B9" w:rsidP="006A077B">
            <w:pPr>
              <w:pStyle w:val="MYCContent"/>
              <w:suppressAutoHyphens/>
              <w:rPr>
                <w:ins w:id="11" w:author="Elena Tanzarella" w:date="2022-02-25T16:15:00Z"/>
                <w:rFonts w:cstheme="minorHAnsi"/>
                <w:lang w:val="en-GB"/>
                <w:rPrChange w:id="12" w:author="Elena Tanzarella" w:date="2022-02-25T16:36:00Z">
                  <w:rPr>
                    <w:ins w:id="13" w:author="Elena Tanzarella" w:date="2022-02-25T16:15:00Z"/>
                    <w:rFonts w:cstheme="minorHAnsi"/>
                    <w:b/>
                    <w:lang w:val="fr-BE"/>
                  </w:rPr>
                </w:rPrChange>
              </w:rPr>
            </w:pPr>
            <w:r w:rsidRPr="006A077B">
              <w:rPr>
                <w:rFonts w:cstheme="minorHAnsi"/>
                <w:b/>
                <w:lang w:val="en-GB"/>
              </w:rPr>
              <w:t>Title</w:t>
            </w:r>
            <w:r w:rsidRPr="006A077B">
              <w:rPr>
                <w:rFonts w:cstheme="minorHAnsi"/>
                <w:lang w:val="en-GB"/>
              </w:rPr>
              <w:t xml:space="preserve">: </w:t>
            </w:r>
            <w:ins w:id="14" w:author="Elena Tanzarella" w:date="2022-02-25T16:15:00Z">
              <w:r w:rsidR="00F615CC" w:rsidRPr="006A077B">
                <w:rPr>
                  <w:lang w:val="en-GB"/>
                  <w:rPrChange w:id="15" w:author="Elena Tanzarella" w:date="2022-02-25T16:36:00Z">
                    <w:rPr/>
                  </w:rPrChange>
                </w:rPr>
                <w:t xml:space="preserve"> </w:t>
              </w:r>
            </w:ins>
            <w:ins w:id="16" w:author="Elena Tanzarella" w:date="2022-02-25T16:36:00Z">
              <w:r w:rsidR="006A077B" w:rsidRPr="006A077B">
                <w:rPr>
                  <w:rFonts w:cstheme="minorHAnsi"/>
                  <w:lang w:val="en-GB"/>
                  <w:rPrChange w:id="17" w:author="Elena Tanzarella" w:date="2022-02-25T16:36:00Z">
                    <w:rPr>
                      <w:rFonts w:cstheme="minorHAnsi"/>
                      <w:lang w:val="fr-BE"/>
                    </w:rPr>
                  </w:rPrChange>
                </w:rPr>
                <w:t>SUMP Model Terms of Reference</w:t>
              </w:r>
              <w:r w:rsidR="006A077B">
                <w:rPr>
                  <w:rFonts w:cstheme="minorHAnsi"/>
                  <w:lang w:val="en-GB"/>
                </w:rPr>
                <w:t xml:space="preserve"> - </w:t>
              </w:r>
              <w:r w:rsidR="006A077B" w:rsidRPr="006A077B">
                <w:rPr>
                  <w:rFonts w:cstheme="minorHAnsi"/>
                  <w:lang w:val="en-GB"/>
                  <w:rPrChange w:id="18" w:author="Elena Tanzarella" w:date="2022-02-25T16:36:00Z">
                    <w:rPr>
                      <w:rFonts w:cstheme="minorHAnsi"/>
                      <w:lang w:val="fr-BE"/>
                    </w:rPr>
                  </w:rPrChange>
                </w:rPr>
                <w:t>Adaptable terms for guide consultants in preparing a Sustainable Urban Mobility Plan (SUMP)</w:t>
              </w:r>
              <w:r w:rsidR="006A077B">
                <w:rPr>
                  <w:rFonts w:cstheme="minorHAnsi"/>
                  <w:lang w:val="en-GB"/>
                </w:rPr>
                <w:t>.</w:t>
              </w:r>
            </w:ins>
            <w:del w:id="19" w:author="Elena Tanzarella" w:date="2022-02-25T16:15:00Z">
              <w:r w:rsidRPr="006A077B" w:rsidDel="00F615CC">
                <w:rPr>
                  <w:rFonts w:cstheme="minorHAnsi"/>
                  <w:lang w:val="en-GB"/>
                </w:rPr>
                <w:delText>MobiliseYourCity - Sustainable Urban Mobility Plan (SUMP). Model Terms of Reference.</w:delText>
              </w:r>
              <w:r w:rsidRPr="006A077B" w:rsidDel="00F615CC">
                <w:rPr>
                  <w:rFonts w:cstheme="minorHAnsi"/>
                  <w:lang w:val="en-GB"/>
                </w:rPr>
                <w:br/>
              </w:r>
            </w:del>
          </w:p>
          <w:p w14:paraId="66B47170" w14:textId="1B2B145E" w:rsidR="009735B9" w:rsidRPr="00751E19" w:rsidRDefault="009735B9" w:rsidP="00F615CC">
            <w:pPr>
              <w:pStyle w:val="MYCContent"/>
              <w:suppressAutoHyphens/>
              <w:rPr>
                <w:lang w:val="fr-BE"/>
              </w:rPr>
            </w:pPr>
            <w:r w:rsidRPr="007C5083">
              <w:rPr>
                <w:rFonts w:cstheme="minorHAnsi"/>
                <w:b/>
                <w:lang w:val="en-GB"/>
              </w:rPr>
              <w:t>Printed and distributed:</w:t>
            </w:r>
            <w:r w:rsidRPr="007C5083">
              <w:rPr>
                <w:rFonts w:cstheme="minorHAnsi"/>
                <w:lang w:val="en-GB"/>
              </w:rPr>
              <w:t xml:space="preserve"> </w:t>
            </w:r>
            <w:r w:rsidR="00767A69" w:rsidRPr="007C5083">
              <w:rPr>
                <w:rFonts w:cstheme="minorHAnsi"/>
                <w:lang w:val="en-GB"/>
              </w:rPr>
              <w:t>July</w:t>
            </w:r>
            <w:r w:rsidRPr="007C5083">
              <w:rPr>
                <w:rFonts w:cstheme="minorHAnsi"/>
                <w:lang w:val="en-GB"/>
              </w:rPr>
              <w:t xml:space="preserve"> 2020.</w:t>
            </w:r>
            <w:r w:rsidRPr="007C5083">
              <w:rPr>
                <w:lang w:val="en-GB"/>
              </w:rPr>
              <w:br/>
            </w:r>
            <w:r w:rsidRPr="00976253">
              <w:rPr>
                <w:b/>
                <w:lang w:val="en-GB"/>
              </w:rPr>
              <w:t>Authors:</w:t>
            </w:r>
            <w:r w:rsidRPr="00976253">
              <w:rPr>
                <w:rFonts w:cstheme="minorHAnsi"/>
                <w:lang w:val="en-GB"/>
              </w:rPr>
              <w:t xml:space="preserve"> </w:t>
            </w:r>
            <w:r w:rsidRPr="00976253">
              <w:rPr>
                <w:rFonts w:cstheme="minorHAnsi"/>
                <w:b/>
                <w:color w:val="9E2A86"/>
                <w:lang w:val="en-GB"/>
              </w:rPr>
              <w:t>MobiliseYourCity</w:t>
            </w:r>
            <w:r w:rsidRPr="00976253" w:rsidDel="00A854F2">
              <w:rPr>
                <w:rFonts w:cstheme="minorHAnsi"/>
                <w:lang w:val="en-GB"/>
              </w:rPr>
              <w:t xml:space="preserve"> </w:t>
            </w:r>
            <w:r w:rsidRPr="00976253">
              <w:rPr>
                <w:rFonts w:cstheme="minorHAnsi"/>
                <w:lang w:val="en-GB"/>
              </w:rPr>
              <w:t>Partnership.</w:t>
            </w:r>
            <w:r w:rsidRPr="00976253">
              <w:rPr>
                <w:lang w:val="en-GB"/>
              </w:rPr>
              <w:br/>
            </w:r>
            <w:proofErr w:type="spellStart"/>
            <w:r w:rsidRPr="00751E19">
              <w:rPr>
                <w:b/>
                <w:lang w:val="fr-BE"/>
              </w:rPr>
              <w:t>Contributors</w:t>
            </w:r>
            <w:proofErr w:type="spellEnd"/>
            <w:r w:rsidRPr="00751E19">
              <w:rPr>
                <w:b/>
                <w:lang w:val="fr-BE"/>
              </w:rPr>
              <w:t>:</w:t>
            </w:r>
            <w:r w:rsidRPr="00751E19">
              <w:rPr>
                <w:lang w:val="fr-BE"/>
              </w:rPr>
              <w:t xml:space="preserve"> Anne </w:t>
            </w:r>
            <w:proofErr w:type="spellStart"/>
            <w:r w:rsidRPr="00751E19">
              <w:rPr>
                <w:lang w:val="fr-BE"/>
              </w:rPr>
              <w:t>Chaussavoine</w:t>
            </w:r>
            <w:proofErr w:type="spellEnd"/>
            <w:r w:rsidRPr="00751E19">
              <w:rPr>
                <w:lang w:val="fr-BE"/>
              </w:rPr>
              <w:t>, Arnaud de Monestrol, Benoit Desplanques, Chris Blache, Dominique Breuil, Jean-Pierre Lannes, Julie Lucas, Laurent Vigneau, Sofia Martin-</w:t>
            </w:r>
            <w:proofErr w:type="spellStart"/>
            <w:r w:rsidRPr="00751E19">
              <w:rPr>
                <w:lang w:val="fr-BE"/>
              </w:rPr>
              <w:t>Puerta</w:t>
            </w:r>
            <w:proofErr w:type="spellEnd"/>
            <w:r w:rsidRPr="00751E19">
              <w:rPr>
                <w:lang w:val="fr-BE"/>
              </w:rPr>
              <w:t xml:space="preserve">, Marie </w:t>
            </w:r>
            <w:proofErr w:type="spellStart"/>
            <w:r w:rsidRPr="00751E19">
              <w:rPr>
                <w:lang w:val="fr-BE"/>
              </w:rPr>
              <w:t>Colson</w:t>
            </w:r>
            <w:proofErr w:type="spellEnd"/>
            <w:r w:rsidRPr="00751E19">
              <w:rPr>
                <w:lang w:val="fr-BE"/>
              </w:rPr>
              <w:t xml:space="preserve">, </w:t>
            </w:r>
            <w:r w:rsidR="00186B42" w:rsidRPr="00751E19">
              <w:rPr>
                <w:lang w:val="fr-BE"/>
              </w:rPr>
              <w:t xml:space="preserve">Reda </w:t>
            </w:r>
            <w:proofErr w:type="spellStart"/>
            <w:r w:rsidR="00186B42" w:rsidRPr="00751E19">
              <w:rPr>
                <w:lang w:val="fr-BE"/>
              </w:rPr>
              <w:t>Souirgi</w:t>
            </w:r>
            <w:proofErr w:type="spellEnd"/>
            <w:r w:rsidR="00186B42" w:rsidRPr="00751E19">
              <w:rPr>
                <w:lang w:val="fr-BE"/>
              </w:rPr>
              <w:t xml:space="preserve">, </w:t>
            </w:r>
            <w:r w:rsidRPr="00751E19">
              <w:rPr>
                <w:lang w:val="fr-BE"/>
              </w:rPr>
              <w:t>Tristan Laurent Morel.</w:t>
            </w:r>
          </w:p>
          <w:p w14:paraId="07F33B34" w14:textId="746064D9" w:rsidR="00EA591E" w:rsidRPr="00976253" w:rsidRDefault="00751E19" w:rsidP="00976253">
            <w:pPr>
              <w:pStyle w:val="MYCHead"/>
            </w:pPr>
            <w:r>
              <w:rPr>
                <w:color w:val="9E2A86"/>
              </w:rPr>
              <w:t>Cop</w:t>
            </w:r>
            <w:r w:rsidR="00DD2B53" w:rsidRPr="00976253">
              <w:rPr>
                <w:color w:val="9E2A86"/>
              </w:rPr>
              <w:t>yright</w:t>
            </w:r>
            <w:r w:rsidR="002A00B1" w:rsidRPr="00976253">
              <w:rPr>
                <w:color w:val="9E2A86"/>
              </w:rPr>
              <w:t>:</w:t>
            </w:r>
          </w:p>
          <w:p w14:paraId="1932F649" w14:textId="54C09FDB" w:rsidR="002A00B1" w:rsidRPr="00976253" w:rsidRDefault="002A00B1" w:rsidP="00976253">
            <w:pPr>
              <w:pStyle w:val="MYCContent"/>
              <w:suppressAutoHyphens/>
              <w:jc w:val="both"/>
              <w:rPr>
                <w:lang w:val="en-GB"/>
              </w:rPr>
            </w:pPr>
            <w:r w:rsidRPr="00976253">
              <w:rPr>
                <w:lang w:val="en-GB"/>
              </w:rPr>
              <w:t xml:space="preserve">This publication is subject to copyright of the </w:t>
            </w:r>
            <w:r w:rsidRPr="00976253">
              <w:rPr>
                <w:b/>
                <w:color w:val="9E2A86"/>
                <w:lang w:val="en-GB"/>
              </w:rPr>
              <w:t>MobiliseY</w:t>
            </w:r>
            <w:r w:rsidR="00B10040" w:rsidRPr="00976253">
              <w:rPr>
                <w:b/>
                <w:color w:val="9E2A86"/>
                <w:lang w:val="en-GB"/>
              </w:rPr>
              <w:t>ourCity</w:t>
            </w:r>
            <w:r w:rsidR="00B10040" w:rsidRPr="00976253">
              <w:rPr>
                <w:lang w:val="en-GB"/>
              </w:rPr>
              <w:t xml:space="preserve"> Partnership and its Contribut</w:t>
            </w:r>
            <w:r w:rsidRPr="00976253">
              <w:rPr>
                <w:lang w:val="en-GB"/>
              </w:rPr>
              <w:t xml:space="preserve">ing </w:t>
            </w:r>
            <w:r w:rsidR="00B10040" w:rsidRPr="00976253">
              <w:rPr>
                <w:lang w:val="en-GB"/>
              </w:rPr>
              <w:t>P</w:t>
            </w:r>
            <w:r w:rsidRPr="00976253">
              <w:rPr>
                <w:lang w:val="en-GB"/>
              </w:rPr>
              <w:t>artners</w:t>
            </w:r>
            <w:r w:rsidR="00B10040" w:rsidRPr="00976253">
              <w:rPr>
                <w:lang w:val="en-GB"/>
              </w:rPr>
              <w:t xml:space="preserve"> and </w:t>
            </w:r>
            <w:r w:rsidRPr="00976253">
              <w:rPr>
                <w:lang w:val="en-GB"/>
              </w:rPr>
              <w:t xml:space="preserve">authors. Partial or total reproduction of this document is </w:t>
            </w:r>
            <w:r w:rsidR="004A65E5" w:rsidRPr="00976253">
              <w:rPr>
                <w:lang w:val="en-GB"/>
              </w:rPr>
              <w:t>authorized</w:t>
            </w:r>
            <w:r w:rsidRPr="00976253">
              <w:rPr>
                <w:lang w:val="en-GB"/>
              </w:rPr>
              <w:t xml:space="preserve"> for non-profit purposes, provided the source is acknowledged.</w:t>
            </w:r>
          </w:p>
          <w:p w14:paraId="531F116E" w14:textId="77777777" w:rsidR="00EA591E" w:rsidRPr="00976253" w:rsidRDefault="004A67C5" w:rsidP="00976253">
            <w:pPr>
              <w:pStyle w:val="MYCHead"/>
            </w:pPr>
            <w:r w:rsidRPr="00976253">
              <w:rPr>
                <w:color w:val="9E2A86"/>
              </w:rPr>
              <w:t>Disclaimer</w:t>
            </w:r>
            <w:r w:rsidR="00EA591E" w:rsidRPr="00976253">
              <w:rPr>
                <w:color w:val="9E2A86"/>
              </w:rPr>
              <w:t>:</w:t>
            </w:r>
          </w:p>
          <w:p w14:paraId="69EC8AAA" w14:textId="77777777" w:rsidR="002A00B1" w:rsidRPr="00976253" w:rsidRDefault="004A67C5" w:rsidP="00976253">
            <w:pPr>
              <w:pStyle w:val="MYCContent"/>
              <w:suppressAutoHyphens/>
              <w:jc w:val="both"/>
              <w:rPr>
                <w:lang w:val="en-GB"/>
              </w:rPr>
            </w:pPr>
            <w:r w:rsidRPr="00976253">
              <w:rPr>
                <w:lang w:val="en-GB"/>
              </w:rPr>
              <w:t>The content presented in this document represents the opinion of the authors and is not necessarily representative of the positio</w:t>
            </w:r>
            <w:r w:rsidR="0049692E" w:rsidRPr="00976253">
              <w:rPr>
                <w:lang w:val="en-GB"/>
              </w:rPr>
              <w:t>n of the individual partners of</w:t>
            </w:r>
            <w:r w:rsidR="00A132F8" w:rsidRPr="00976253">
              <w:rPr>
                <w:b/>
                <w:color w:val="954384" w:themeColor="accent6" w:themeShade="80"/>
                <w:lang w:val="en-GB"/>
              </w:rPr>
              <w:t xml:space="preserve"> MobiliseYourCity</w:t>
            </w:r>
            <w:r w:rsidR="00A132F8" w:rsidRPr="00976253">
              <w:rPr>
                <w:lang w:val="en-GB"/>
              </w:rPr>
              <w:t xml:space="preserve"> </w:t>
            </w:r>
            <w:r w:rsidRPr="00976253">
              <w:rPr>
                <w:lang w:val="en-GB"/>
              </w:rPr>
              <w:t>or the United Nations Framework Convention on Climate Change (UNFCC</w:t>
            </w:r>
            <w:r w:rsidR="0049692E" w:rsidRPr="00976253">
              <w:rPr>
                <w:lang w:val="en-GB"/>
              </w:rPr>
              <w:t>C</w:t>
            </w:r>
            <w:r w:rsidRPr="00976253">
              <w:rPr>
                <w:lang w:val="en-GB"/>
              </w:rPr>
              <w:t>).</w:t>
            </w:r>
          </w:p>
          <w:p w14:paraId="32909691" w14:textId="6CEAD1EB" w:rsidR="002A00B1" w:rsidRPr="00976253" w:rsidRDefault="00767A69" w:rsidP="00976253">
            <w:pPr>
              <w:pStyle w:val="MYCContent"/>
              <w:suppressAutoHyphens/>
              <w:rPr>
                <w:b/>
                <w:lang w:val="en-GB"/>
              </w:rPr>
            </w:pPr>
            <w:r>
              <w:rPr>
                <w:b/>
                <w:lang w:val="en-GB"/>
              </w:rPr>
              <w:t xml:space="preserve">July </w:t>
            </w:r>
            <w:r w:rsidR="008A404F" w:rsidRPr="00976253">
              <w:rPr>
                <w:b/>
                <w:lang w:val="en-GB"/>
              </w:rPr>
              <w:t>2020</w:t>
            </w:r>
          </w:p>
        </w:tc>
      </w:tr>
    </w:tbl>
    <w:p w14:paraId="07FA8FE1" w14:textId="3B01DB4B" w:rsidR="002E6C44" w:rsidRPr="001460EC" w:rsidRDefault="00737AE6" w:rsidP="002E6C44">
      <w:pPr>
        <w:pStyle w:val="MYCBoxhead"/>
        <w:rPr>
          <w:ins w:id="20" w:author="Elena Tanzarella" w:date="2022-02-25T16:05:00Z"/>
          <w:sz w:val="40"/>
          <w:szCs w:val="40"/>
        </w:rPr>
      </w:pPr>
      <w:bookmarkStart w:id="21" w:name="_Toc511307112"/>
      <w:r w:rsidRPr="00976253">
        <w:br w:type="page"/>
      </w:r>
      <w:proofErr w:type="spellStart"/>
      <w:ins w:id="22" w:author="Elena Tanzarella" w:date="2022-02-25T16:36:00Z">
        <w:r w:rsidR="006A077B">
          <w:rPr>
            <w:sz w:val="40"/>
            <w:szCs w:val="40"/>
            <w:lang w:val="fr-FR"/>
          </w:rPr>
          <w:lastRenderedPageBreak/>
          <w:t>Donors</w:t>
        </w:r>
      </w:ins>
      <w:proofErr w:type="spellEnd"/>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37"/>
        <w:gridCol w:w="2029"/>
        <w:gridCol w:w="2029"/>
        <w:gridCol w:w="1767"/>
        <w:gridCol w:w="1508"/>
      </w:tblGrid>
      <w:tr w:rsidR="002E6C44" w14:paraId="7D86AF1A" w14:textId="77777777" w:rsidTr="00620298">
        <w:trPr>
          <w:ins w:id="23" w:author="Elena Tanzarella" w:date="2022-02-25T16:05:00Z"/>
        </w:trPr>
        <w:tc>
          <w:tcPr>
            <w:tcW w:w="1812" w:type="dxa"/>
          </w:tcPr>
          <w:p w14:paraId="326E5BAB" w14:textId="77777777" w:rsidR="002E6C44" w:rsidRDefault="002E6C44" w:rsidP="00620298">
            <w:pPr>
              <w:rPr>
                <w:ins w:id="24" w:author="Elena Tanzarella" w:date="2022-02-25T16:05:00Z"/>
              </w:rPr>
            </w:pPr>
            <w:ins w:id="25" w:author="Elena Tanzarella" w:date="2022-02-25T16:05:00Z">
              <w:r>
                <w:rPr>
                  <w:noProof/>
                </w:rPr>
                <w:drawing>
                  <wp:inline distT="0" distB="0" distL="0" distR="0" wp14:anchorId="6D9E8BCA" wp14:editId="7665B320">
                    <wp:extent cx="906780" cy="630655"/>
                    <wp:effectExtent l="0" t="0" r="762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23886" cy="642552"/>
                            </a:xfrm>
                            <a:prstGeom prst="rect">
                              <a:avLst/>
                            </a:prstGeom>
                          </pic:spPr>
                        </pic:pic>
                      </a:graphicData>
                    </a:graphic>
                  </wp:inline>
                </w:drawing>
              </w:r>
            </w:ins>
          </w:p>
        </w:tc>
        <w:tc>
          <w:tcPr>
            <w:tcW w:w="1812" w:type="dxa"/>
            <w:vAlign w:val="center"/>
          </w:tcPr>
          <w:p w14:paraId="4EBF7A0C" w14:textId="77777777" w:rsidR="002E6C44" w:rsidRDefault="002E6C44" w:rsidP="00620298">
            <w:pPr>
              <w:rPr>
                <w:ins w:id="26" w:author="Elena Tanzarella" w:date="2022-02-25T16:05:00Z"/>
              </w:rPr>
            </w:pPr>
            <w:ins w:id="27" w:author="Elena Tanzarella" w:date="2022-02-25T16:05:00Z">
              <w:r>
                <w:rPr>
                  <w:noProof/>
                </w:rPr>
                <w:drawing>
                  <wp:inline distT="0" distB="0" distL="0" distR="0" wp14:anchorId="3695BE73" wp14:editId="29B803F1">
                    <wp:extent cx="1151424" cy="609600"/>
                    <wp:effectExtent l="0" t="0" r="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88651" cy="629309"/>
                            </a:xfrm>
                            <a:prstGeom prst="rect">
                              <a:avLst/>
                            </a:prstGeom>
                          </pic:spPr>
                        </pic:pic>
                      </a:graphicData>
                    </a:graphic>
                  </wp:inline>
                </w:drawing>
              </w:r>
            </w:ins>
          </w:p>
        </w:tc>
        <w:tc>
          <w:tcPr>
            <w:tcW w:w="1812" w:type="dxa"/>
          </w:tcPr>
          <w:p w14:paraId="22BA10C7" w14:textId="77777777" w:rsidR="002E6C44" w:rsidRDefault="002E6C44" w:rsidP="00620298">
            <w:pPr>
              <w:rPr>
                <w:ins w:id="28" w:author="Elena Tanzarella" w:date="2022-02-25T16:05:00Z"/>
              </w:rPr>
            </w:pPr>
            <w:ins w:id="29" w:author="Elena Tanzarella" w:date="2022-02-25T16:05:00Z">
              <w:r>
                <w:rPr>
                  <w:noProof/>
                </w:rPr>
                <w:drawing>
                  <wp:inline distT="0" distB="0" distL="0" distR="0" wp14:anchorId="137BF6F1" wp14:editId="15BD2C7B">
                    <wp:extent cx="1151295" cy="688975"/>
                    <wp:effectExtent l="0" t="0" r="0" b="0"/>
                    <wp:docPr id="42" name="Image 42"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42" descr="Une image contenant texte&#10;&#10;Description générée automatiquemen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65971" cy="697757"/>
                            </a:xfrm>
                            <a:prstGeom prst="rect">
                              <a:avLst/>
                            </a:prstGeom>
                          </pic:spPr>
                        </pic:pic>
                      </a:graphicData>
                    </a:graphic>
                  </wp:inline>
                </w:drawing>
              </w:r>
            </w:ins>
          </w:p>
        </w:tc>
        <w:tc>
          <w:tcPr>
            <w:tcW w:w="1813" w:type="dxa"/>
          </w:tcPr>
          <w:p w14:paraId="572263C7" w14:textId="77777777" w:rsidR="002E6C44" w:rsidRDefault="002E6C44" w:rsidP="00620298">
            <w:pPr>
              <w:rPr>
                <w:ins w:id="30" w:author="Elena Tanzarella" w:date="2022-02-25T16:05:00Z"/>
              </w:rPr>
            </w:pPr>
            <w:ins w:id="31" w:author="Elena Tanzarella" w:date="2022-02-25T16:05:00Z">
              <w:r>
                <w:rPr>
                  <w:noProof/>
                </w:rPr>
                <w:drawing>
                  <wp:inline distT="0" distB="0" distL="0" distR="0" wp14:anchorId="1560359D" wp14:editId="26F59417">
                    <wp:extent cx="951605" cy="675640"/>
                    <wp:effectExtent l="0" t="0" r="1270" b="0"/>
                    <wp:docPr id="15" name="Image 15"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descr="Une image contenant texte&#10;&#10;Description générée automatiquemen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66851" cy="686465"/>
                            </a:xfrm>
                            <a:prstGeom prst="rect">
                              <a:avLst/>
                            </a:prstGeom>
                          </pic:spPr>
                        </pic:pic>
                      </a:graphicData>
                    </a:graphic>
                  </wp:inline>
                </w:drawing>
              </w:r>
            </w:ins>
          </w:p>
        </w:tc>
        <w:tc>
          <w:tcPr>
            <w:tcW w:w="1813" w:type="dxa"/>
          </w:tcPr>
          <w:p w14:paraId="5D5AC00E" w14:textId="77777777" w:rsidR="002E6C44" w:rsidRDefault="002E6C44" w:rsidP="00620298">
            <w:pPr>
              <w:rPr>
                <w:ins w:id="32" w:author="Elena Tanzarella" w:date="2022-02-25T16:05:00Z"/>
              </w:rPr>
            </w:pPr>
            <w:ins w:id="33" w:author="Elena Tanzarella" w:date="2022-02-25T16:05:00Z">
              <w:r>
                <w:rPr>
                  <w:noProof/>
                </w:rPr>
                <w:drawing>
                  <wp:inline distT="0" distB="0" distL="0" distR="0" wp14:anchorId="363EF7D8" wp14:editId="28B6E9DE">
                    <wp:extent cx="601980" cy="601980"/>
                    <wp:effectExtent l="0" t="0" r="7620" b="762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01980" cy="601980"/>
                            </a:xfrm>
                            <a:prstGeom prst="rect">
                              <a:avLst/>
                            </a:prstGeom>
                          </pic:spPr>
                        </pic:pic>
                      </a:graphicData>
                    </a:graphic>
                  </wp:inline>
                </w:drawing>
              </w:r>
            </w:ins>
          </w:p>
        </w:tc>
      </w:tr>
    </w:tbl>
    <w:p w14:paraId="32F8665E" w14:textId="77777777" w:rsidR="002E6C44" w:rsidRPr="00F53D8B" w:rsidRDefault="002E6C44" w:rsidP="002E6C44">
      <w:pPr>
        <w:rPr>
          <w:ins w:id="34" w:author="Elena Tanzarella" w:date="2022-02-25T16:05:00Z"/>
        </w:rPr>
      </w:pPr>
    </w:p>
    <w:p w14:paraId="7E7BE99A" w14:textId="02BA1FA6" w:rsidR="002E6C44" w:rsidRPr="001A2784" w:rsidRDefault="006A077B" w:rsidP="002E6C44">
      <w:pPr>
        <w:pStyle w:val="MYCBoxhead"/>
        <w:rPr>
          <w:ins w:id="35" w:author="Elena Tanzarella" w:date="2022-02-25T16:05:00Z"/>
          <w:sz w:val="40"/>
          <w:szCs w:val="40"/>
          <w:lang w:val="fr-FR"/>
        </w:rPr>
      </w:pPr>
      <w:proofErr w:type="spellStart"/>
      <w:ins w:id="36" w:author="Elena Tanzarella" w:date="2022-02-25T16:36:00Z">
        <w:r>
          <w:rPr>
            <w:sz w:val="40"/>
            <w:szCs w:val="40"/>
            <w:lang w:val="fr-FR"/>
          </w:rPr>
          <w:t>Implementing</w:t>
        </w:r>
        <w:proofErr w:type="spellEnd"/>
        <w:r>
          <w:rPr>
            <w:sz w:val="40"/>
            <w:szCs w:val="40"/>
            <w:lang w:val="fr-FR"/>
          </w:rPr>
          <w:t xml:space="preserve"> </w:t>
        </w:r>
        <w:proofErr w:type="spellStart"/>
        <w:r>
          <w:rPr>
            <w:sz w:val="40"/>
            <w:szCs w:val="40"/>
            <w:lang w:val="fr-FR"/>
          </w:rPr>
          <w:t>partners</w:t>
        </w:r>
      </w:ins>
      <w:proofErr w:type="spellEnd"/>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2388"/>
        <w:gridCol w:w="2153"/>
        <w:gridCol w:w="1417"/>
      </w:tblGrid>
      <w:tr w:rsidR="002E6C44" w14:paraId="6BDCB7D7" w14:textId="77777777" w:rsidTr="00620298">
        <w:trPr>
          <w:trHeight w:val="943"/>
          <w:ins w:id="37" w:author="Elena Tanzarella" w:date="2022-02-25T16:05:00Z"/>
        </w:trPr>
        <w:tc>
          <w:tcPr>
            <w:tcW w:w="1980" w:type="dxa"/>
            <w:vAlign w:val="center"/>
          </w:tcPr>
          <w:p w14:paraId="72BDC7C2" w14:textId="77777777" w:rsidR="002E6C44" w:rsidRDefault="002E6C44" w:rsidP="00620298">
            <w:pPr>
              <w:pStyle w:val="MYCBoxhead"/>
              <w:rPr>
                <w:ins w:id="38" w:author="Elena Tanzarella" w:date="2022-02-25T16:05:00Z"/>
                <w:sz w:val="40"/>
                <w:szCs w:val="40"/>
              </w:rPr>
            </w:pPr>
            <w:ins w:id="39" w:author="Elena Tanzarella" w:date="2022-02-25T16:05:00Z">
              <w:r>
                <w:rPr>
                  <w:noProof/>
                  <w:sz w:val="40"/>
                  <w:szCs w:val="40"/>
                </w:rPr>
                <w:drawing>
                  <wp:inline distT="0" distB="0" distL="0" distR="0" wp14:anchorId="0C36BFAB" wp14:editId="2B63CAAE">
                    <wp:extent cx="1051560" cy="556729"/>
                    <wp:effectExtent l="0" t="0" r="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71717" cy="567401"/>
                            </a:xfrm>
                            <a:prstGeom prst="rect">
                              <a:avLst/>
                            </a:prstGeom>
                          </pic:spPr>
                        </pic:pic>
                      </a:graphicData>
                    </a:graphic>
                  </wp:inline>
                </w:drawing>
              </w:r>
            </w:ins>
          </w:p>
        </w:tc>
        <w:tc>
          <w:tcPr>
            <w:tcW w:w="2388" w:type="dxa"/>
            <w:vAlign w:val="center"/>
          </w:tcPr>
          <w:p w14:paraId="75A53F68" w14:textId="77777777" w:rsidR="002E6C44" w:rsidRDefault="002E6C44" w:rsidP="00620298">
            <w:pPr>
              <w:pStyle w:val="MYCBoxhead"/>
              <w:rPr>
                <w:ins w:id="40" w:author="Elena Tanzarella" w:date="2022-02-25T16:05:00Z"/>
                <w:sz w:val="40"/>
                <w:szCs w:val="40"/>
              </w:rPr>
            </w:pPr>
            <w:ins w:id="41" w:author="Elena Tanzarella" w:date="2022-02-25T16:05:00Z">
              <w:r>
                <w:rPr>
                  <w:noProof/>
                  <w:sz w:val="40"/>
                  <w:szCs w:val="40"/>
                </w:rPr>
                <w:drawing>
                  <wp:inline distT="0" distB="0" distL="0" distR="0" wp14:anchorId="2E633A99" wp14:editId="2FCBBAB4">
                    <wp:extent cx="1379220" cy="574675"/>
                    <wp:effectExtent l="0" t="0" r="0" b="0"/>
                    <wp:docPr id="30" name="Image 30"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 47" descr="Une image contenant texte&#10;&#10;Description générée automatiquemen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05423" cy="585593"/>
                            </a:xfrm>
                            <a:prstGeom prst="rect">
                              <a:avLst/>
                            </a:prstGeom>
                          </pic:spPr>
                        </pic:pic>
                      </a:graphicData>
                    </a:graphic>
                  </wp:inline>
                </w:drawing>
              </w:r>
            </w:ins>
          </w:p>
        </w:tc>
        <w:tc>
          <w:tcPr>
            <w:tcW w:w="2153" w:type="dxa"/>
            <w:vAlign w:val="center"/>
          </w:tcPr>
          <w:p w14:paraId="5F7E6234" w14:textId="77777777" w:rsidR="002E6C44" w:rsidRDefault="002E6C44" w:rsidP="00620298">
            <w:pPr>
              <w:pStyle w:val="MYCBoxhead"/>
              <w:rPr>
                <w:ins w:id="42" w:author="Elena Tanzarella" w:date="2022-02-25T16:05:00Z"/>
                <w:sz w:val="40"/>
                <w:szCs w:val="40"/>
              </w:rPr>
            </w:pPr>
            <w:ins w:id="43" w:author="Elena Tanzarella" w:date="2022-02-25T16:05:00Z">
              <w:r>
                <w:rPr>
                  <w:noProof/>
                  <w:sz w:val="40"/>
                  <w:szCs w:val="40"/>
                </w:rPr>
                <w:drawing>
                  <wp:inline distT="0" distB="0" distL="0" distR="0" wp14:anchorId="35C64AEE" wp14:editId="13356780">
                    <wp:extent cx="1181100" cy="338626"/>
                    <wp:effectExtent l="0" t="0" r="0" b="4445"/>
                    <wp:docPr id="4" name="Image 4" descr="Une image contenant text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 50" descr="Une image contenant texte, clipart&#10;&#10;Description générée automatiquemen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70785" cy="364339"/>
                            </a:xfrm>
                            <a:prstGeom prst="rect">
                              <a:avLst/>
                            </a:prstGeom>
                          </pic:spPr>
                        </pic:pic>
                      </a:graphicData>
                    </a:graphic>
                  </wp:inline>
                </w:drawing>
              </w:r>
            </w:ins>
          </w:p>
        </w:tc>
        <w:tc>
          <w:tcPr>
            <w:tcW w:w="1417" w:type="dxa"/>
          </w:tcPr>
          <w:p w14:paraId="0E8A549D" w14:textId="77777777" w:rsidR="002E6C44" w:rsidRDefault="002E6C44" w:rsidP="00620298">
            <w:pPr>
              <w:pStyle w:val="MYCBoxhead"/>
              <w:jc w:val="center"/>
              <w:rPr>
                <w:ins w:id="44" w:author="Elena Tanzarella" w:date="2022-02-25T16:05:00Z"/>
                <w:sz w:val="40"/>
                <w:szCs w:val="40"/>
              </w:rPr>
            </w:pPr>
            <w:ins w:id="45" w:author="Elena Tanzarella" w:date="2022-02-25T16:05:00Z">
              <w:r>
                <w:rPr>
                  <w:noProof/>
                  <w:sz w:val="40"/>
                  <w:szCs w:val="40"/>
                </w:rPr>
                <w:drawing>
                  <wp:inline distT="0" distB="0" distL="0" distR="0" wp14:anchorId="02D06794" wp14:editId="10225696">
                    <wp:extent cx="533400" cy="608479"/>
                    <wp:effectExtent l="0" t="0" r="0" b="1270"/>
                    <wp:docPr id="48" name="Image 48"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 48" descr="Une image contenant texte&#10;&#10;Description générée automatiquemen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64222" cy="643640"/>
                            </a:xfrm>
                            <a:prstGeom prst="rect">
                              <a:avLst/>
                            </a:prstGeom>
                          </pic:spPr>
                        </pic:pic>
                      </a:graphicData>
                    </a:graphic>
                  </wp:inline>
                </w:drawing>
              </w:r>
            </w:ins>
          </w:p>
        </w:tc>
      </w:tr>
      <w:tr w:rsidR="002E6C44" w14:paraId="6C6995E2" w14:textId="77777777" w:rsidTr="00620298">
        <w:trPr>
          <w:trHeight w:val="1001"/>
          <w:ins w:id="46" w:author="Elena Tanzarella" w:date="2022-02-25T16:05:00Z"/>
        </w:trPr>
        <w:tc>
          <w:tcPr>
            <w:tcW w:w="1980" w:type="dxa"/>
            <w:vAlign w:val="center"/>
          </w:tcPr>
          <w:p w14:paraId="0D85A4C6" w14:textId="77777777" w:rsidR="002E6C44" w:rsidRDefault="002E6C44" w:rsidP="00620298">
            <w:pPr>
              <w:pStyle w:val="MYCBoxhead"/>
              <w:rPr>
                <w:ins w:id="47" w:author="Elena Tanzarella" w:date="2022-02-25T16:05:00Z"/>
                <w:sz w:val="40"/>
                <w:szCs w:val="40"/>
              </w:rPr>
            </w:pPr>
            <w:ins w:id="48" w:author="Elena Tanzarella" w:date="2022-02-25T16:05:00Z">
              <w:r>
                <w:rPr>
                  <w:noProof/>
                  <w:sz w:val="40"/>
                  <w:szCs w:val="40"/>
                </w:rPr>
                <w:drawing>
                  <wp:inline distT="0" distB="0" distL="0" distR="0" wp14:anchorId="1060665B" wp14:editId="5D435B77">
                    <wp:extent cx="1066800" cy="307612"/>
                    <wp:effectExtent l="0" t="0" r="0" b="0"/>
                    <wp:docPr id="49" name="Image 49" descr="Une image contenant text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 49" descr="Une image contenant texte, clipart&#10;&#10;Description générée automatiquemen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44021" cy="329879"/>
                            </a:xfrm>
                            <a:prstGeom prst="rect">
                              <a:avLst/>
                            </a:prstGeom>
                          </pic:spPr>
                        </pic:pic>
                      </a:graphicData>
                    </a:graphic>
                  </wp:inline>
                </w:drawing>
              </w:r>
            </w:ins>
          </w:p>
        </w:tc>
        <w:tc>
          <w:tcPr>
            <w:tcW w:w="2388" w:type="dxa"/>
            <w:vAlign w:val="center"/>
          </w:tcPr>
          <w:p w14:paraId="5B0F0889" w14:textId="77777777" w:rsidR="002E6C44" w:rsidRDefault="002E6C44" w:rsidP="00620298">
            <w:pPr>
              <w:pStyle w:val="MYCBoxhead"/>
              <w:rPr>
                <w:ins w:id="49" w:author="Elena Tanzarella" w:date="2022-02-25T16:05:00Z"/>
                <w:sz w:val="40"/>
                <w:szCs w:val="40"/>
              </w:rPr>
            </w:pPr>
            <w:ins w:id="50" w:author="Elena Tanzarella" w:date="2022-02-25T16:05:00Z">
              <w:r>
                <w:rPr>
                  <w:noProof/>
                  <w:sz w:val="40"/>
                  <w:szCs w:val="40"/>
                </w:rPr>
                <w:drawing>
                  <wp:inline distT="0" distB="0" distL="0" distR="0" wp14:anchorId="7C18DD16" wp14:editId="60E694AB">
                    <wp:extent cx="1158240" cy="262567"/>
                    <wp:effectExtent l="0" t="0" r="3810" b="4445"/>
                    <wp:docPr id="9" name="Image 9" descr="Une image contenant text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 52" descr="Une image contenant texte, clipart&#10;&#10;Description générée automatiquemen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74305" cy="288878"/>
                            </a:xfrm>
                            <a:prstGeom prst="rect">
                              <a:avLst/>
                            </a:prstGeom>
                          </pic:spPr>
                        </pic:pic>
                      </a:graphicData>
                    </a:graphic>
                  </wp:inline>
                </w:drawing>
              </w:r>
            </w:ins>
          </w:p>
        </w:tc>
        <w:tc>
          <w:tcPr>
            <w:tcW w:w="2153" w:type="dxa"/>
          </w:tcPr>
          <w:p w14:paraId="6AC749FB" w14:textId="77777777" w:rsidR="002E6C44" w:rsidRDefault="002E6C44" w:rsidP="00620298">
            <w:pPr>
              <w:pStyle w:val="MYCBoxhead"/>
              <w:rPr>
                <w:ins w:id="51" w:author="Elena Tanzarella" w:date="2022-02-25T16:05:00Z"/>
                <w:sz w:val="40"/>
                <w:szCs w:val="40"/>
              </w:rPr>
            </w:pPr>
            <w:ins w:id="52" w:author="Elena Tanzarella" w:date="2022-02-25T16:05:00Z">
              <w:r>
                <w:rPr>
                  <w:rFonts w:asciiTheme="minorHAnsi" w:eastAsiaTheme="minorEastAsia" w:hAnsiTheme="minorHAnsi" w:cstheme="minorBidi"/>
                  <w:b w:val="0"/>
                  <w:bCs/>
                  <w:noProof/>
                  <w:color w:val="auto"/>
                  <w:sz w:val="22"/>
                  <w:szCs w:val="22"/>
                </w:rPr>
                <w:drawing>
                  <wp:inline distT="0" distB="0" distL="0" distR="0" wp14:anchorId="08E251BF" wp14:editId="6D66B5E5">
                    <wp:extent cx="1120140" cy="560070"/>
                    <wp:effectExtent l="0" t="0" r="381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20140" cy="560070"/>
                            </a:xfrm>
                            <a:prstGeom prst="rect">
                              <a:avLst/>
                            </a:prstGeom>
                            <a:noFill/>
                            <a:ln>
                              <a:noFill/>
                            </a:ln>
                          </pic:spPr>
                        </pic:pic>
                      </a:graphicData>
                    </a:graphic>
                  </wp:inline>
                </w:drawing>
              </w:r>
            </w:ins>
          </w:p>
        </w:tc>
        <w:tc>
          <w:tcPr>
            <w:tcW w:w="1417" w:type="dxa"/>
            <w:vAlign w:val="center"/>
          </w:tcPr>
          <w:p w14:paraId="7A6E16B2" w14:textId="77777777" w:rsidR="002E6C44" w:rsidRDefault="002E6C44" w:rsidP="00620298">
            <w:pPr>
              <w:pStyle w:val="MYCBoxhead"/>
              <w:rPr>
                <w:ins w:id="53" w:author="Elena Tanzarella" w:date="2022-02-25T16:05:00Z"/>
                <w:sz w:val="40"/>
                <w:szCs w:val="40"/>
              </w:rPr>
            </w:pPr>
            <w:ins w:id="54" w:author="Elena Tanzarella" w:date="2022-02-25T16:05:00Z">
              <w:r>
                <w:rPr>
                  <w:noProof/>
                  <w:sz w:val="40"/>
                  <w:szCs w:val="40"/>
                </w:rPr>
                <w:drawing>
                  <wp:inline distT="0" distB="0" distL="0" distR="0" wp14:anchorId="185D0429" wp14:editId="43755703">
                    <wp:extent cx="676881" cy="240588"/>
                    <wp:effectExtent l="0" t="0" r="0" b="762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40167" cy="263082"/>
                            </a:xfrm>
                            <a:prstGeom prst="rect">
                              <a:avLst/>
                            </a:prstGeom>
                          </pic:spPr>
                        </pic:pic>
                      </a:graphicData>
                    </a:graphic>
                  </wp:inline>
                </w:drawing>
              </w:r>
            </w:ins>
          </w:p>
        </w:tc>
      </w:tr>
    </w:tbl>
    <w:p w14:paraId="29A7FC9C" w14:textId="77777777" w:rsidR="002E6C44" w:rsidRPr="00924054" w:rsidRDefault="002E6C44" w:rsidP="002E6C44">
      <w:pPr>
        <w:pStyle w:val="MYCBoxhead"/>
        <w:rPr>
          <w:ins w:id="55" w:author="Elena Tanzarella" w:date="2022-02-25T16:05:00Z"/>
          <w:sz w:val="22"/>
          <w:szCs w:val="22"/>
        </w:rPr>
      </w:pPr>
    </w:p>
    <w:p w14:paraId="2C92A9BD" w14:textId="4BAAA255" w:rsidR="002E6C44" w:rsidRPr="001A2784" w:rsidRDefault="006A077B" w:rsidP="002E6C44">
      <w:pPr>
        <w:pStyle w:val="MYCBoxhead"/>
        <w:rPr>
          <w:ins w:id="56" w:author="Elena Tanzarella" w:date="2022-02-25T16:05:00Z"/>
          <w:sz w:val="40"/>
          <w:szCs w:val="40"/>
          <w:lang w:val="fr-FR"/>
        </w:rPr>
      </w:pPr>
      <w:proofErr w:type="spellStart"/>
      <w:ins w:id="57" w:author="Elena Tanzarella" w:date="2022-02-25T16:36:00Z">
        <w:r>
          <w:rPr>
            <w:sz w:val="40"/>
            <w:szCs w:val="40"/>
            <w:lang w:val="fr-FR"/>
          </w:rPr>
          <w:t>Knowledge</w:t>
        </w:r>
        <w:proofErr w:type="spellEnd"/>
        <w:r>
          <w:rPr>
            <w:sz w:val="40"/>
            <w:szCs w:val="40"/>
            <w:lang w:val="fr-FR"/>
          </w:rPr>
          <w:t xml:space="preserve"> and Network </w:t>
        </w:r>
        <w:proofErr w:type="spellStart"/>
        <w:r>
          <w:rPr>
            <w:sz w:val="40"/>
            <w:szCs w:val="40"/>
            <w:lang w:val="fr-FR"/>
          </w:rPr>
          <w:t>partners</w:t>
        </w:r>
      </w:ins>
      <w:proofErr w:type="spellEnd"/>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19"/>
        <w:gridCol w:w="2484"/>
        <w:gridCol w:w="2361"/>
      </w:tblGrid>
      <w:tr w:rsidR="002E6C44" w14:paraId="7AA406F3" w14:textId="77777777" w:rsidTr="00620298">
        <w:trPr>
          <w:trHeight w:val="943"/>
          <w:ins w:id="58" w:author="Elena Tanzarella" w:date="2022-02-25T16:05:00Z"/>
        </w:trPr>
        <w:tc>
          <w:tcPr>
            <w:tcW w:w="2119" w:type="dxa"/>
            <w:vAlign w:val="center"/>
          </w:tcPr>
          <w:p w14:paraId="118692ED" w14:textId="77777777" w:rsidR="002E6C44" w:rsidRDefault="002E6C44" w:rsidP="00620298">
            <w:pPr>
              <w:pStyle w:val="MYCBoxhead"/>
              <w:rPr>
                <w:ins w:id="59" w:author="Elena Tanzarella" w:date="2022-02-25T16:05:00Z"/>
                <w:sz w:val="40"/>
                <w:szCs w:val="40"/>
              </w:rPr>
            </w:pPr>
            <w:ins w:id="60" w:author="Elena Tanzarella" w:date="2022-02-25T16:05:00Z">
              <w:r>
                <w:rPr>
                  <w:noProof/>
                  <w:sz w:val="40"/>
                  <w:szCs w:val="40"/>
                </w:rPr>
                <w:drawing>
                  <wp:inline distT="0" distB="0" distL="0" distR="0" wp14:anchorId="0797D7D3" wp14:editId="673F62F0">
                    <wp:extent cx="1096645" cy="445512"/>
                    <wp:effectExtent l="0" t="0" r="8255"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119892" cy="454956"/>
                            </a:xfrm>
                            <a:prstGeom prst="rect">
                              <a:avLst/>
                            </a:prstGeom>
                          </pic:spPr>
                        </pic:pic>
                      </a:graphicData>
                    </a:graphic>
                  </wp:inline>
                </w:drawing>
              </w:r>
            </w:ins>
          </w:p>
        </w:tc>
        <w:tc>
          <w:tcPr>
            <w:tcW w:w="2276" w:type="dxa"/>
            <w:vAlign w:val="center"/>
          </w:tcPr>
          <w:p w14:paraId="72BF4AB6" w14:textId="77777777" w:rsidR="002E6C44" w:rsidRDefault="002E6C44" w:rsidP="00620298">
            <w:pPr>
              <w:pStyle w:val="MYCBoxhead"/>
              <w:rPr>
                <w:ins w:id="61" w:author="Elena Tanzarella" w:date="2022-02-25T16:05:00Z"/>
                <w:sz w:val="40"/>
                <w:szCs w:val="40"/>
              </w:rPr>
            </w:pPr>
            <w:ins w:id="62" w:author="Elena Tanzarella" w:date="2022-02-25T16:05:00Z">
              <w:r>
                <w:rPr>
                  <w:noProof/>
                  <w:sz w:val="40"/>
                  <w:szCs w:val="40"/>
                </w:rPr>
                <w:drawing>
                  <wp:inline distT="0" distB="0" distL="0" distR="0" wp14:anchorId="05C36E41" wp14:editId="356957A8">
                    <wp:extent cx="1440180" cy="720090"/>
                    <wp:effectExtent l="0" t="0" r="0" b="0"/>
                    <wp:docPr id="192" name="Imag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 192"/>
                            <pic:cNvPicPr/>
                          </pic:nvPicPr>
                          <pic:blipFill>
                            <a:blip r:embed="rId25">
                              <a:extLst>
                                <a:ext uri="{28A0092B-C50C-407E-A947-70E740481C1C}">
                                  <a14:useLocalDpi xmlns:a14="http://schemas.microsoft.com/office/drawing/2010/main" val="0"/>
                                </a:ext>
                              </a:extLst>
                            </a:blip>
                            <a:stretch>
                              <a:fillRect/>
                            </a:stretch>
                          </pic:blipFill>
                          <pic:spPr>
                            <a:xfrm>
                              <a:off x="0" y="0"/>
                              <a:ext cx="1440180" cy="720090"/>
                            </a:xfrm>
                            <a:prstGeom prst="rect">
                              <a:avLst/>
                            </a:prstGeom>
                          </pic:spPr>
                        </pic:pic>
                      </a:graphicData>
                    </a:graphic>
                  </wp:inline>
                </w:drawing>
              </w:r>
            </w:ins>
          </w:p>
        </w:tc>
        <w:tc>
          <w:tcPr>
            <w:tcW w:w="2361" w:type="dxa"/>
            <w:vAlign w:val="center"/>
          </w:tcPr>
          <w:p w14:paraId="2FA2264C" w14:textId="77777777" w:rsidR="002E6C44" w:rsidRDefault="002E6C44" w:rsidP="00620298">
            <w:pPr>
              <w:pStyle w:val="MYCBoxhead"/>
              <w:rPr>
                <w:ins w:id="63" w:author="Elena Tanzarella" w:date="2022-02-25T16:05:00Z"/>
                <w:sz w:val="40"/>
                <w:szCs w:val="40"/>
              </w:rPr>
            </w:pPr>
            <w:ins w:id="64" w:author="Elena Tanzarella" w:date="2022-02-25T16:05:00Z">
              <w:r>
                <w:rPr>
                  <w:noProof/>
                  <w:sz w:val="40"/>
                  <w:szCs w:val="40"/>
                </w:rPr>
                <w:drawing>
                  <wp:inline distT="0" distB="0" distL="0" distR="0" wp14:anchorId="255489AC" wp14:editId="37324375">
                    <wp:extent cx="1299636" cy="385221"/>
                    <wp:effectExtent l="0" t="0" r="0" b="0"/>
                    <wp:docPr id="196" name="Image 196" descr="Une image contenant text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 196" descr="Une image contenant texte, clipart&#10;&#10;Description générée automatiquemen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368514" cy="405637"/>
                            </a:xfrm>
                            <a:prstGeom prst="rect">
                              <a:avLst/>
                            </a:prstGeom>
                          </pic:spPr>
                        </pic:pic>
                      </a:graphicData>
                    </a:graphic>
                  </wp:inline>
                </w:drawing>
              </w:r>
            </w:ins>
          </w:p>
        </w:tc>
      </w:tr>
      <w:tr w:rsidR="002E6C44" w14:paraId="7F975D3A" w14:textId="77777777" w:rsidTr="00620298">
        <w:trPr>
          <w:trHeight w:val="1001"/>
          <w:ins w:id="65" w:author="Elena Tanzarella" w:date="2022-02-25T16:05:00Z"/>
        </w:trPr>
        <w:tc>
          <w:tcPr>
            <w:tcW w:w="2119" w:type="dxa"/>
            <w:vAlign w:val="center"/>
          </w:tcPr>
          <w:p w14:paraId="01AB9436" w14:textId="77777777" w:rsidR="002E6C44" w:rsidRDefault="002E6C44" w:rsidP="00620298">
            <w:pPr>
              <w:pStyle w:val="MYCBoxhead"/>
              <w:rPr>
                <w:ins w:id="66" w:author="Elena Tanzarella" w:date="2022-02-25T16:05:00Z"/>
                <w:sz w:val="40"/>
                <w:szCs w:val="40"/>
              </w:rPr>
            </w:pPr>
            <w:ins w:id="67" w:author="Elena Tanzarella" w:date="2022-02-25T16:05:00Z">
              <w:r>
                <w:rPr>
                  <w:noProof/>
                  <w:sz w:val="40"/>
                  <w:szCs w:val="40"/>
                </w:rPr>
                <w:drawing>
                  <wp:inline distT="0" distB="0" distL="0" distR="0" wp14:anchorId="1E52AD48" wp14:editId="64CE6B76">
                    <wp:extent cx="1208848" cy="215265"/>
                    <wp:effectExtent l="0" t="0" r="0" b="0"/>
                    <wp:docPr id="194" name="Image 194" descr="Une image contenant text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 194" descr="Une image contenant texte, clipart&#10;&#10;Description générée automatiquemen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322947" cy="235583"/>
                            </a:xfrm>
                            <a:prstGeom prst="rect">
                              <a:avLst/>
                            </a:prstGeom>
                          </pic:spPr>
                        </pic:pic>
                      </a:graphicData>
                    </a:graphic>
                  </wp:inline>
                </w:drawing>
              </w:r>
            </w:ins>
          </w:p>
        </w:tc>
        <w:tc>
          <w:tcPr>
            <w:tcW w:w="2276" w:type="dxa"/>
            <w:vAlign w:val="center"/>
          </w:tcPr>
          <w:p w14:paraId="2E619FE1" w14:textId="77777777" w:rsidR="002E6C44" w:rsidRDefault="002E6C44" w:rsidP="00620298">
            <w:pPr>
              <w:pStyle w:val="MYCBoxhead"/>
              <w:jc w:val="center"/>
              <w:rPr>
                <w:ins w:id="68" w:author="Elena Tanzarella" w:date="2022-02-25T16:05:00Z"/>
                <w:sz w:val="40"/>
                <w:szCs w:val="40"/>
              </w:rPr>
            </w:pPr>
            <w:ins w:id="69" w:author="Elena Tanzarella" w:date="2022-02-25T16:05:00Z">
              <w:r>
                <w:rPr>
                  <w:noProof/>
                  <w:sz w:val="40"/>
                  <w:szCs w:val="40"/>
                </w:rPr>
                <w:drawing>
                  <wp:inline distT="0" distB="0" distL="0" distR="0" wp14:anchorId="5DFD7292" wp14:editId="5F2129AC">
                    <wp:extent cx="973320" cy="348687"/>
                    <wp:effectExtent l="0" t="0" r="0" b="0"/>
                    <wp:docPr id="195" name="Imag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Image 195"/>
                            <pic:cNvPicPr/>
                          </pic:nvPicPr>
                          <pic:blipFill>
                            <a:blip r:embed="rId28" cstate="print">
                              <a:extLst>
                                <a:ext uri="{28A0092B-C50C-407E-A947-70E740481C1C}">
                                  <a14:useLocalDpi xmlns:a14="http://schemas.microsoft.com/office/drawing/2010/main" val="0"/>
                                </a:ext>
                              </a:extLst>
                            </a:blip>
                            <a:stretch>
                              <a:fillRect/>
                            </a:stretch>
                          </pic:blipFill>
                          <pic:spPr>
                            <a:xfrm>
                              <a:off x="0" y="0"/>
                              <a:ext cx="992259" cy="355472"/>
                            </a:xfrm>
                            <a:prstGeom prst="rect">
                              <a:avLst/>
                            </a:prstGeom>
                          </pic:spPr>
                        </pic:pic>
                      </a:graphicData>
                    </a:graphic>
                  </wp:inline>
                </w:drawing>
              </w:r>
            </w:ins>
          </w:p>
        </w:tc>
        <w:tc>
          <w:tcPr>
            <w:tcW w:w="2361" w:type="dxa"/>
          </w:tcPr>
          <w:p w14:paraId="723F406C" w14:textId="77777777" w:rsidR="002E6C44" w:rsidRDefault="002E6C44" w:rsidP="00620298">
            <w:pPr>
              <w:pStyle w:val="MYCBoxhead"/>
              <w:rPr>
                <w:ins w:id="70" w:author="Elena Tanzarella" w:date="2022-02-25T16:05:00Z"/>
                <w:sz w:val="40"/>
                <w:szCs w:val="40"/>
              </w:rPr>
            </w:pPr>
          </w:p>
        </w:tc>
      </w:tr>
    </w:tbl>
    <w:p w14:paraId="6CE06CC8" w14:textId="77777777" w:rsidR="002E6C44" w:rsidRPr="00426D2E" w:rsidRDefault="002E6C44" w:rsidP="002E6C44">
      <w:pPr>
        <w:pStyle w:val="MYCBoxhead"/>
        <w:rPr>
          <w:ins w:id="71" w:author="Elena Tanzarella" w:date="2022-02-25T16:05:00Z"/>
          <w:sz w:val="22"/>
          <w:szCs w:val="22"/>
        </w:rPr>
      </w:pPr>
    </w:p>
    <w:p w14:paraId="78BA3874" w14:textId="00292550" w:rsidR="002E6C44" w:rsidRDefault="006A077B" w:rsidP="002E6C44">
      <w:pPr>
        <w:pStyle w:val="MYCBoxhead"/>
        <w:rPr>
          <w:ins w:id="72" w:author="Elena Tanzarella" w:date="2022-02-25T16:05:00Z"/>
          <w:sz w:val="40"/>
          <w:szCs w:val="40"/>
        </w:rPr>
      </w:pPr>
      <w:ins w:id="73" w:author="Elena Tanzarella" w:date="2022-02-25T16:36:00Z">
        <w:r>
          <w:rPr>
            <w:sz w:val="40"/>
            <w:szCs w:val="40"/>
            <w:lang w:val="fr-FR"/>
          </w:rPr>
          <w:t>Part of</w:t>
        </w:r>
      </w:ins>
      <w:ins w:id="74" w:author="Elena Tanzarella" w:date="2022-02-25T16:05:00Z">
        <w:r w:rsidR="002E6C44">
          <w:rPr>
            <w:sz w:val="40"/>
            <w:szCs w:val="40"/>
          </w:rPr>
          <w:t>:</w:t>
        </w:r>
      </w:ins>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1"/>
        <w:gridCol w:w="2556"/>
      </w:tblGrid>
      <w:tr w:rsidR="002E6C44" w14:paraId="19087765" w14:textId="77777777" w:rsidTr="00620298">
        <w:trPr>
          <w:trHeight w:val="943"/>
          <w:ins w:id="75" w:author="Elena Tanzarella" w:date="2022-02-25T16:05:00Z"/>
        </w:trPr>
        <w:tc>
          <w:tcPr>
            <w:tcW w:w="2316" w:type="dxa"/>
            <w:vAlign w:val="center"/>
          </w:tcPr>
          <w:p w14:paraId="1B14A777" w14:textId="77777777" w:rsidR="002E6C44" w:rsidRDefault="002E6C44" w:rsidP="00620298">
            <w:pPr>
              <w:pStyle w:val="MYCBoxhead"/>
              <w:rPr>
                <w:ins w:id="76" w:author="Elena Tanzarella" w:date="2022-02-25T16:05:00Z"/>
                <w:sz w:val="40"/>
                <w:szCs w:val="40"/>
              </w:rPr>
            </w:pPr>
            <w:ins w:id="77" w:author="Elena Tanzarella" w:date="2022-02-25T16:05:00Z">
              <w:r>
                <w:rPr>
                  <w:noProof/>
                  <w:sz w:val="40"/>
                  <w:szCs w:val="40"/>
                </w:rPr>
                <w:drawing>
                  <wp:inline distT="0" distB="0" distL="0" distR="0" wp14:anchorId="16489523" wp14:editId="798E1789">
                    <wp:extent cx="1457512" cy="425978"/>
                    <wp:effectExtent l="0" t="0" r="0" b="0"/>
                    <wp:docPr id="202" name="Imag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 202"/>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519601" cy="444124"/>
                            </a:xfrm>
                            <a:prstGeom prst="rect">
                              <a:avLst/>
                            </a:prstGeom>
                          </pic:spPr>
                        </pic:pic>
                      </a:graphicData>
                    </a:graphic>
                  </wp:inline>
                </w:drawing>
              </w:r>
            </w:ins>
          </w:p>
        </w:tc>
        <w:tc>
          <w:tcPr>
            <w:tcW w:w="2556" w:type="dxa"/>
            <w:vAlign w:val="center"/>
          </w:tcPr>
          <w:p w14:paraId="0269344F" w14:textId="77777777" w:rsidR="002E6C44" w:rsidRDefault="002E6C44" w:rsidP="00620298">
            <w:pPr>
              <w:pStyle w:val="MYCBoxhead"/>
              <w:rPr>
                <w:ins w:id="78" w:author="Elena Tanzarella" w:date="2022-02-25T16:05:00Z"/>
                <w:sz w:val="40"/>
                <w:szCs w:val="40"/>
              </w:rPr>
            </w:pPr>
            <w:ins w:id="79" w:author="Elena Tanzarella" w:date="2022-02-25T16:05:00Z">
              <w:r>
                <w:rPr>
                  <w:noProof/>
                  <w:sz w:val="40"/>
                  <w:szCs w:val="40"/>
                </w:rPr>
                <w:drawing>
                  <wp:inline distT="0" distB="0" distL="0" distR="0" wp14:anchorId="5B29C8F8" wp14:editId="6D0FC901">
                    <wp:extent cx="1485812" cy="536707"/>
                    <wp:effectExtent l="0" t="0" r="635" b="0"/>
                    <wp:docPr id="203" name="Image 203" descr="Une image contenant text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Image 203" descr="Une image contenant texte, clipart&#10;&#10;Description générée automatiquement"/>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507732" cy="544625"/>
                            </a:xfrm>
                            <a:prstGeom prst="rect">
                              <a:avLst/>
                            </a:prstGeom>
                          </pic:spPr>
                        </pic:pic>
                      </a:graphicData>
                    </a:graphic>
                  </wp:inline>
                </w:drawing>
              </w:r>
            </w:ins>
          </w:p>
        </w:tc>
      </w:tr>
    </w:tbl>
    <w:p w14:paraId="74D9161D" w14:textId="77777777" w:rsidR="002E6C44" w:rsidRPr="00697CDF" w:rsidRDefault="002E6C44" w:rsidP="002E6C44">
      <w:pPr>
        <w:suppressAutoHyphens/>
        <w:rPr>
          <w:ins w:id="80" w:author="Elena Tanzarella" w:date="2022-02-25T16:05:00Z"/>
          <w:lang w:val="fr-FR"/>
        </w:rPr>
      </w:pPr>
      <w:ins w:id="81" w:author="Elena Tanzarella" w:date="2022-02-25T16:05:00Z">
        <w:r w:rsidRPr="00697CDF">
          <w:rPr>
            <w:lang w:val="fr-FR"/>
          </w:rPr>
          <w:br w:type="page"/>
        </w:r>
      </w:ins>
    </w:p>
    <w:p w14:paraId="733FD6E4" w14:textId="47323EC3" w:rsidR="00737AE6" w:rsidRPr="00976253" w:rsidRDefault="00737AE6" w:rsidP="00976253">
      <w:pPr>
        <w:suppressAutoHyphens/>
      </w:pPr>
    </w:p>
    <w:tbl>
      <w:tblPr>
        <w:tblStyle w:val="MYCtable1"/>
        <w:tblpPr w:leftFromText="142" w:rightFromText="142" w:vertAnchor="page" w:tblpX="1" w:tblpY="1870"/>
        <w:tblW w:w="9072" w:type="dxa"/>
        <w:tblLook w:val="0600" w:firstRow="0" w:lastRow="0" w:firstColumn="0" w:lastColumn="0" w:noHBand="1" w:noVBand="1"/>
      </w:tblPr>
      <w:tblGrid>
        <w:gridCol w:w="9072"/>
      </w:tblGrid>
      <w:tr w:rsidR="00C272ED" w:rsidRPr="00976253" w:rsidDel="00A854F2" w14:paraId="535F5CA8" w14:textId="77777777" w:rsidTr="00C272ED">
        <w:trPr>
          <w:trHeight w:val="13039"/>
        </w:trPr>
        <w:tc>
          <w:tcPr>
            <w:tcW w:w="9072" w:type="dxa"/>
          </w:tcPr>
          <w:p w14:paraId="7323E8E1" w14:textId="77777777" w:rsidR="00C272ED" w:rsidRPr="00976253" w:rsidDel="00A854F2" w:rsidRDefault="00C272ED" w:rsidP="00976253">
            <w:pPr>
              <w:pStyle w:val="MYCHead"/>
              <w:rPr>
                <w:color w:val="9E2A86"/>
              </w:rPr>
            </w:pPr>
            <w:r w:rsidRPr="00976253" w:rsidDel="00A854F2">
              <w:rPr>
                <w:color w:val="9E2A86"/>
              </w:rPr>
              <w:t>Context of the Publication</w:t>
            </w:r>
          </w:p>
          <w:p w14:paraId="43A9E9E9" w14:textId="339615E5" w:rsidR="009C386D" w:rsidRPr="00976253" w:rsidRDefault="00B54165" w:rsidP="00976253">
            <w:pPr>
              <w:suppressAutoHyphens/>
            </w:pPr>
            <w:r w:rsidRPr="00976253">
              <w:t>This document aims to provide guidelines for drafting Terms of Reference for</w:t>
            </w:r>
            <w:r w:rsidR="003159CE" w:rsidRPr="00976253">
              <w:t xml:space="preserve"> selecting</w:t>
            </w:r>
            <w:r w:rsidRPr="00976253">
              <w:t xml:space="preserve"> </w:t>
            </w:r>
            <w:r w:rsidR="00CC3E00" w:rsidRPr="00976253">
              <w:t>the C</w:t>
            </w:r>
            <w:r w:rsidR="003159CE" w:rsidRPr="00976253">
              <w:t>onsul</w:t>
            </w:r>
            <w:r w:rsidR="00464197" w:rsidRPr="00976253">
              <w:t>tant</w:t>
            </w:r>
            <w:r w:rsidR="003159CE" w:rsidRPr="00976253">
              <w:t xml:space="preserve"> responsible </w:t>
            </w:r>
            <w:r w:rsidR="003159CE" w:rsidRPr="00976253">
              <w:rPr>
                <w:bCs/>
              </w:rPr>
              <w:t>for the design of a</w:t>
            </w:r>
            <w:r w:rsidR="00464197" w:rsidRPr="00976253">
              <w:rPr>
                <w:bCs/>
              </w:rPr>
              <w:t xml:space="preserve"> </w:t>
            </w:r>
            <w:r w:rsidR="003159CE" w:rsidRPr="00976253">
              <w:rPr>
                <w:bCs/>
              </w:rPr>
              <w:t xml:space="preserve">Sustainable </w:t>
            </w:r>
            <w:r w:rsidR="001F1002" w:rsidRPr="00976253">
              <w:rPr>
                <w:bCs/>
              </w:rPr>
              <w:t>Urban</w:t>
            </w:r>
            <w:r w:rsidR="003159CE" w:rsidRPr="00976253">
              <w:rPr>
                <w:bCs/>
              </w:rPr>
              <w:t xml:space="preserve"> Mobility Plan (SUMP)</w:t>
            </w:r>
            <w:r w:rsidRPr="00976253">
              <w:t xml:space="preserve"> within the framework of </w:t>
            </w:r>
            <w:r w:rsidR="00E40CB4" w:rsidRPr="00976253">
              <w:t xml:space="preserve">the </w:t>
            </w:r>
            <w:r w:rsidR="00E40CB4" w:rsidRPr="00976253">
              <w:rPr>
                <w:b/>
                <w:color w:val="9E2A86"/>
              </w:rPr>
              <w:t>MobiliseYourCity</w:t>
            </w:r>
            <w:r w:rsidRPr="00976253">
              <w:t xml:space="preserve"> </w:t>
            </w:r>
            <w:r w:rsidR="003D7D8D" w:rsidRPr="00976253">
              <w:t>Initiative</w:t>
            </w:r>
            <w:r w:rsidRPr="00976253">
              <w:t>.</w:t>
            </w:r>
            <w:r w:rsidR="008E3E57" w:rsidRPr="00976253">
              <w:t xml:space="preserve"> This document shall </w:t>
            </w:r>
            <w:r w:rsidR="000027E5" w:rsidRPr="00976253">
              <w:t>be</w:t>
            </w:r>
            <w:r w:rsidR="008E3E57" w:rsidRPr="00976253">
              <w:t xml:space="preserve"> a model, to be adapted to the local context. All information displayed </w:t>
            </w:r>
            <w:r w:rsidR="002923C8" w:rsidRPr="00976253">
              <w:rPr>
                <w:highlight w:val="lightGray"/>
              </w:rPr>
              <w:t>[</w:t>
            </w:r>
            <w:r w:rsidR="008E3E57" w:rsidRPr="00976253">
              <w:rPr>
                <w:highlight w:val="lightGray"/>
              </w:rPr>
              <w:t xml:space="preserve">in </w:t>
            </w:r>
            <w:r w:rsidR="001F1002" w:rsidRPr="00976253">
              <w:rPr>
                <w:highlight w:val="lightGray"/>
              </w:rPr>
              <w:t>grey</w:t>
            </w:r>
            <w:r w:rsidR="002923C8" w:rsidRPr="00976253">
              <w:rPr>
                <w:highlight w:val="lightGray"/>
              </w:rPr>
              <w:t>]</w:t>
            </w:r>
            <w:r w:rsidR="008E3E57" w:rsidRPr="00976253">
              <w:t xml:space="preserve"> shall be fulfilled while finalizing the </w:t>
            </w:r>
            <w:r w:rsidR="002750B3" w:rsidRPr="00976253">
              <w:t>Terms of Reference</w:t>
            </w:r>
            <w:r w:rsidR="008E3E57" w:rsidRPr="00976253">
              <w:t>.</w:t>
            </w:r>
          </w:p>
          <w:p w14:paraId="687F7851" w14:textId="29795D0D" w:rsidR="00C272ED" w:rsidRPr="00976253" w:rsidDel="00A854F2" w:rsidRDefault="00C272ED" w:rsidP="00976253">
            <w:pPr>
              <w:suppressAutoHyphens/>
            </w:pPr>
            <w:r w:rsidRPr="00976253" w:rsidDel="00A854F2">
              <w:t xml:space="preserve">This publication has been developed within </w:t>
            </w:r>
            <w:r w:rsidR="000027E5" w:rsidRPr="00976253" w:rsidDel="00A854F2">
              <w:t xml:space="preserve">the </w:t>
            </w:r>
            <w:r w:rsidR="000027E5" w:rsidRPr="00976253">
              <w:rPr>
                <w:b/>
                <w:color w:val="954384" w:themeColor="accent6" w:themeShade="80"/>
              </w:rPr>
              <w:t>MobiliseYourCity</w:t>
            </w:r>
            <w:r w:rsidRPr="00976253" w:rsidDel="00A854F2">
              <w:t xml:space="preserve"> Partnership in collaboration with the project “Advancing climate strategies in rapidly </w:t>
            </w:r>
            <w:r w:rsidR="004A65E5" w:rsidRPr="00976253" w:rsidDel="00A854F2">
              <w:t>motorizing</w:t>
            </w:r>
            <w:r w:rsidRPr="00976253" w:rsidDel="00A854F2">
              <w:t xml:space="preserve"> countries”, funded by the German Federal Ministry for the Environment, Nature Conservation, Building and Nuclear Safety.</w:t>
            </w:r>
          </w:p>
          <w:p w14:paraId="2B2B5072" w14:textId="77777777" w:rsidR="00BC3157" w:rsidRPr="00976253" w:rsidRDefault="00BC3157" w:rsidP="00976253">
            <w:pPr>
              <w:suppressAutoHyphens/>
            </w:pPr>
            <w:r w:rsidRPr="00976253">
              <w:rPr>
                <w:b/>
                <w:color w:val="9E2A86"/>
              </w:rPr>
              <w:t>MobiliseYourCity</w:t>
            </w:r>
            <w:r w:rsidRPr="00976253" w:rsidDel="00A854F2">
              <w:t xml:space="preserve"> is a</w:t>
            </w:r>
            <w:r w:rsidRPr="00976253">
              <w:t>n</w:t>
            </w:r>
            <w:r w:rsidRPr="00976253" w:rsidDel="00A854F2">
              <w:t xml:space="preserve"> </w:t>
            </w:r>
            <w:r w:rsidRPr="00976253">
              <w:t xml:space="preserve">initiative </w:t>
            </w:r>
            <w:r w:rsidRPr="00976253" w:rsidDel="00A854F2">
              <w:t>for integrated urban development planning in emerging and developing countries under the UN Marrake</w:t>
            </w:r>
            <w:r w:rsidRPr="00976253">
              <w:t>c</w:t>
            </w:r>
            <w:r w:rsidRPr="00976253" w:rsidDel="00A854F2">
              <w:t>h Partnership for Globa</w:t>
            </w:r>
            <w:r w:rsidRPr="00976253">
              <w:t xml:space="preserve">l Climate Action. </w:t>
            </w:r>
            <w:r w:rsidRPr="00976253">
              <w:rPr>
                <w:b/>
                <w:color w:val="9E2A86"/>
              </w:rPr>
              <w:t>MobiliseYourCity</w:t>
            </w:r>
            <w:r w:rsidRPr="00976253" w:rsidDel="00A854F2">
              <w:t xml:space="preserve"> supports and engages local and national partner governments in improving urban mobility planning &amp; finance</w:t>
            </w:r>
            <w:r w:rsidRPr="00976253">
              <w:t>,</w:t>
            </w:r>
            <w:r w:rsidRPr="00976253" w:rsidDel="00A854F2">
              <w:t xml:space="preserve"> by providing a methodological framework and technical assistance, through capacity building, and by enabling access to funding at both local and national levels. Particular attention has been paid to the methodological and advisory frameworks related to National Urban Mobility Policies and/or Programs (NUMPs) and Sustainable Urban Mobility Plans (SUMPs) that serve as the basis for the promotion of investments and development of attractive mobility services.</w:t>
            </w:r>
          </w:p>
          <w:p w14:paraId="37B9F1FE" w14:textId="77777777" w:rsidR="00BC3157" w:rsidRPr="00976253" w:rsidRDefault="00BC3157" w:rsidP="00976253">
            <w:pPr>
              <w:suppressAutoHyphens/>
              <w:rPr>
                <w:rStyle w:val="tlid-translation"/>
              </w:rPr>
            </w:pPr>
            <w:r w:rsidRPr="00976253">
              <w:rPr>
                <w:b/>
                <w:color w:val="9E2A86"/>
              </w:rPr>
              <w:t>MobiliseYourCity</w:t>
            </w:r>
            <w:r w:rsidRPr="00976253">
              <w:rPr>
                <w:rStyle w:val="tlid-translation"/>
              </w:rPr>
              <w:t xml:space="preserve"> is an action involving several donors, jointly co-financed by the Directorate General for International Cooperation and Development (DG DEVCO) of the European Commission, the French Ministry of Ecological and Solidarity Transition (MTES), the French Fund for the Global Environment (FFEM) and the German Federal Ministry for the Environment, Nature Conservation, Buildings and Nuclear Safety (BMUB). The initiative is implemented by its founding partners, ADEME, AFD, CEREMA, CODATU and GIZ.</w:t>
            </w:r>
          </w:p>
          <w:p w14:paraId="7385692C" w14:textId="77777777" w:rsidR="00BC3157" w:rsidRPr="00976253" w:rsidRDefault="00BC3157" w:rsidP="00976253">
            <w:pPr>
              <w:suppressAutoHyphens/>
            </w:pPr>
            <w:r w:rsidRPr="00976253" w:rsidDel="00A854F2">
              <w:t xml:space="preserve">Besides </w:t>
            </w:r>
            <w:r w:rsidRPr="00976253">
              <w:t xml:space="preserve">its </w:t>
            </w:r>
            <w:r w:rsidRPr="00976253" w:rsidDel="00A854F2">
              <w:t xml:space="preserve">contribution to the international climate process, </w:t>
            </w:r>
            <w:r w:rsidRPr="00976253">
              <w:rPr>
                <w:b/>
                <w:color w:val="9E2A86"/>
              </w:rPr>
              <w:t>MobiliseYourCity</w:t>
            </w:r>
            <w:r w:rsidRPr="00976253" w:rsidDel="00A854F2">
              <w:t xml:space="preserve"> </w:t>
            </w:r>
            <w:r w:rsidRPr="00976253">
              <w:t xml:space="preserve">also </w:t>
            </w:r>
            <w:r w:rsidRPr="00976253" w:rsidDel="00A854F2">
              <w:t xml:space="preserve">contributes to the UN’s Agenda 2030, specifically </w:t>
            </w:r>
            <w:r w:rsidRPr="00976253">
              <w:t xml:space="preserve">acting on the </w:t>
            </w:r>
            <w:r w:rsidRPr="00976253" w:rsidDel="00A854F2">
              <w:t>11</w:t>
            </w:r>
            <w:r w:rsidRPr="00976253">
              <w:rPr>
                <w:vertAlign w:val="superscript"/>
              </w:rPr>
              <w:t>th</w:t>
            </w:r>
            <w:r w:rsidRPr="00976253">
              <w:t xml:space="preserve"> </w:t>
            </w:r>
            <w:r w:rsidRPr="00976253" w:rsidDel="00A854F2">
              <w:t xml:space="preserve">Sustainable Development Goal (SDG): </w:t>
            </w:r>
            <w:r w:rsidRPr="00976253">
              <w:t>“</w:t>
            </w:r>
            <w:r w:rsidRPr="00976253" w:rsidDel="00A854F2">
              <w:t>Make cities inclusive, safe, resilient and sustainable</w:t>
            </w:r>
            <w:r w:rsidRPr="00976253">
              <w:t>”</w:t>
            </w:r>
            <w:r w:rsidRPr="00976253" w:rsidDel="00A854F2">
              <w:t>.</w:t>
            </w:r>
          </w:p>
          <w:p w14:paraId="6020BD43" w14:textId="77777777" w:rsidR="00BC3157" w:rsidRPr="00976253" w:rsidRDefault="00BC3157" w:rsidP="00976253">
            <w:pPr>
              <w:pStyle w:val="MYCContent"/>
              <w:suppressAutoHyphens/>
              <w:rPr>
                <w:lang w:val="en-GB"/>
              </w:rPr>
            </w:pPr>
            <w:r w:rsidRPr="00976253">
              <w:rPr>
                <w:b/>
                <w:lang w:val="en-GB"/>
              </w:rPr>
              <w:t>Overall objectives</w:t>
            </w:r>
            <w:r w:rsidRPr="00976253">
              <w:rPr>
                <w:lang w:val="en-GB"/>
              </w:rPr>
              <w:t xml:space="preserve"> of </w:t>
            </w:r>
            <w:r w:rsidRPr="00976253">
              <w:rPr>
                <w:b/>
                <w:color w:val="9E2A86"/>
                <w:lang w:val="en-GB"/>
              </w:rPr>
              <w:t>MobiliseYourCity</w:t>
            </w:r>
            <w:r w:rsidRPr="00976253">
              <w:rPr>
                <w:lang w:val="en-GB"/>
              </w:rPr>
              <w:t xml:space="preserve"> are:</w:t>
            </w:r>
          </w:p>
          <w:p w14:paraId="63098BFA" w14:textId="3B015838" w:rsidR="00BC3157" w:rsidRPr="00976253" w:rsidRDefault="00BC3157" w:rsidP="00976253">
            <w:pPr>
              <w:pStyle w:val="MYCListingBullets1"/>
              <w:suppressAutoHyphens/>
              <w:rPr>
                <w:rStyle w:val="tlid-translation"/>
                <w:lang w:val="en-GB"/>
              </w:rPr>
            </w:pPr>
            <w:r w:rsidRPr="00976253">
              <w:rPr>
                <w:rStyle w:val="tlid-translation"/>
                <w:lang w:val="en-GB"/>
              </w:rPr>
              <w:t>Enabling</w:t>
            </w:r>
            <w:r w:rsidRPr="00976253" w:rsidDel="00A854F2">
              <w:rPr>
                <w:rStyle w:val="tlid-translation"/>
                <w:lang w:val="en-GB"/>
              </w:rPr>
              <w:t xml:space="preserve"> transformational changes towards more inclusive, </w:t>
            </w:r>
            <w:r w:rsidR="00257CFD" w:rsidRPr="00976253" w:rsidDel="00A854F2">
              <w:rPr>
                <w:rStyle w:val="tlid-translation"/>
                <w:lang w:val="en-GB"/>
              </w:rPr>
              <w:t>liveable</w:t>
            </w:r>
            <w:r w:rsidRPr="00976253" w:rsidDel="00A854F2">
              <w:rPr>
                <w:rStyle w:val="tlid-translation"/>
                <w:lang w:val="en-GB"/>
              </w:rPr>
              <w:t>, and efficient cities</w:t>
            </w:r>
            <w:r w:rsidRPr="00976253">
              <w:rPr>
                <w:rStyle w:val="tlid-translation"/>
                <w:lang w:val="en-GB"/>
              </w:rPr>
              <w:t>.</w:t>
            </w:r>
          </w:p>
          <w:p w14:paraId="004BF175" w14:textId="77777777" w:rsidR="00BC3157" w:rsidRPr="00976253" w:rsidRDefault="00BC3157" w:rsidP="00976253">
            <w:pPr>
              <w:pStyle w:val="MYCListingBullets1"/>
              <w:suppressAutoHyphens/>
              <w:rPr>
                <w:rStyle w:val="tlid-translation"/>
                <w:lang w:val="en-GB"/>
              </w:rPr>
            </w:pPr>
            <w:r w:rsidRPr="00976253" w:rsidDel="00A854F2">
              <w:rPr>
                <w:rStyle w:val="tlid-translation"/>
                <w:lang w:val="en-GB"/>
              </w:rPr>
              <w:t>Foster</w:t>
            </w:r>
            <w:r w:rsidRPr="00976253">
              <w:rPr>
                <w:rStyle w:val="tlid-translation"/>
                <w:lang w:val="en-GB"/>
              </w:rPr>
              <w:t>ing</w:t>
            </w:r>
            <w:r w:rsidRPr="00976253" w:rsidDel="00A854F2">
              <w:rPr>
                <w:rStyle w:val="tlid-translation"/>
                <w:lang w:val="en-GB"/>
              </w:rPr>
              <w:t xml:space="preserve"> more comprehensive, integrated and participatory urban mobility planning (local &amp; national levels).</w:t>
            </w:r>
          </w:p>
          <w:p w14:paraId="7C7ABDBD" w14:textId="77777777" w:rsidR="00BC3157" w:rsidRPr="00976253" w:rsidRDefault="00BC3157" w:rsidP="00976253">
            <w:pPr>
              <w:pStyle w:val="MYCListingBullets1"/>
              <w:suppressAutoHyphens/>
              <w:rPr>
                <w:rStyle w:val="tlid-translation"/>
                <w:lang w:val="en-GB"/>
              </w:rPr>
            </w:pPr>
            <w:r w:rsidRPr="00976253" w:rsidDel="00A854F2">
              <w:rPr>
                <w:rStyle w:val="tlid-translation"/>
                <w:lang w:val="en-GB"/>
              </w:rPr>
              <w:t>Target</w:t>
            </w:r>
            <w:r w:rsidRPr="00976253">
              <w:rPr>
                <w:rStyle w:val="tlid-translation"/>
                <w:lang w:val="en-GB"/>
              </w:rPr>
              <w:t>ing</w:t>
            </w:r>
            <w:r w:rsidRPr="00976253" w:rsidDel="00A854F2">
              <w:rPr>
                <w:rStyle w:val="tlid-translation"/>
                <w:lang w:val="en-GB"/>
              </w:rPr>
              <w:t xml:space="preserve"> reduction of transport</w:t>
            </w:r>
            <w:r w:rsidRPr="00976253">
              <w:rPr>
                <w:rStyle w:val="tlid-translation"/>
                <w:lang w:val="en-GB"/>
              </w:rPr>
              <w:t>-</w:t>
            </w:r>
            <w:r w:rsidRPr="00976253" w:rsidDel="00A854F2">
              <w:rPr>
                <w:rStyle w:val="tlid-translation"/>
                <w:lang w:val="en-GB"/>
              </w:rPr>
              <w:t>related GHG em</w:t>
            </w:r>
            <w:r w:rsidRPr="00976253">
              <w:rPr>
                <w:rStyle w:val="tlid-translation"/>
                <w:lang w:val="en-GB"/>
              </w:rPr>
              <w:t>issions in participating cities (&gt;</w:t>
            </w:r>
            <w:r w:rsidRPr="00976253" w:rsidDel="00A854F2">
              <w:rPr>
                <w:rStyle w:val="tlid-translation"/>
                <w:lang w:val="en-GB"/>
              </w:rPr>
              <w:t xml:space="preserve">50% </w:t>
            </w:r>
            <w:r w:rsidRPr="00976253">
              <w:rPr>
                <w:rStyle w:val="tlid-translation"/>
                <w:lang w:val="en-GB"/>
              </w:rPr>
              <w:t xml:space="preserve">by </w:t>
            </w:r>
            <w:r w:rsidRPr="00976253" w:rsidDel="00A854F2">
              <w:rPr>
                <w:rStyle w:val="tlid-translation"/>
                <w:lang w:val="en-GB"/>
              </w:rPr>
              <w:t>2050</w:t>
            </w:r>
            <w:r w:rsidRPr="00976253">
              <w:rPr>
                <w:rStyle w:val="tlid-translation"/>
                <w:lang w:val="en-GB"/>
              </w:rPr>
              <w:t>)</w:t>
            </w:r>
            <w:r w:rsidRPr="00976253" w:rsidDel="00A854F2">
              <w:rPr>
                <w:rStyle w:val="tlid-translation"/>
                <w:lang w:val="en-GB"/>
              </w:rPr>
              <w:t>.</w:t>
            </w:r>
          </w:p>
          <w:p w14:paraId="0BCDEA42" w14:textId="77777777" w:rsidR="00BC3157" w:rsidRPr="00976253" w:rsidRDefault="00BC3157" w:rsidP="00976253">
            <w:pPr>
              <w:pStyle w:val="MYCListingBullets1"/>
              <w:suppressAutoHyphens/>
              <w:rPr>
                <w:rStyle w:val="tlid-translation"/>
                <w:lang w:val="en-GB"/>
              </w:rPr>
            </w:pPr>
            <w:r w:rsidRPr="00976253">
              <w:rPr>
                <w:rStyle w:val="tlid-translation"/>
                <w:lang w:val="en-GB"/>
              </w:rPr>
              <w:t>Linking planning with agreement on investments and optional use of financial assistance.</w:t>
            </w:r>
          </w:p>
          <w:p w14:paraId="7788BA48" w14:textId="70EB58BE" w:rsidR="00C272ED" w:rsidRPr="00976253" w:rsidDel="00A854F2" w:rsidRDefault="00BC3157" w:rsidP="00976253">
            <w:pPr>
              <w:pStyle w:val="MYCListingBullets1"/>
              <w:suppressAutoHyphens/>
              <w:rPr>
                <w:lang w:val="en-GB"/>
              </w:rPr>
            </w:pPr>
            <w:r w:rsidRPr="00976253">
              <w:rPr>
                <w:rStyle w:val="tlid-translation"/>
                <w:lang w:val="en-GB"/>
              </w:rPr>
              <w:t>Making use of innovative planning techniques and digitalization and promoting state-of-the-art mobility and transport technologies.</w:t>
            </w:r>
          </w:p>
        </w:tc>
      </w:tr>
    </w:tbl>
    <w:p w14:paraId="0C7286A8" w14:textId="1D1CDC63" w:rsidR="00C272ED" w:rsidRPr="00976253" w:rsidRDefault="00C272ED" w:rsidP="00976253">
      <w:pPr>
        <w:suppressAutoHyphens/>
      </w:pPr>
    </w:p>
    <w:bookmarkEnd w:id="21"/>
    <w:p w14:paraId="20A4848B" w14:textId="77777777" w:rsidR="00EB6E24" w:rsidRPr="00976253" w:rsidRDefault="00EE56F9" w:rsidP="00976253">
      <w:pPr>
        <w:pStyle w:val="MYCHead"/>
        <w:rPr>
          <w:color w:val="9E2A86"/>
        </w:rPr>
      </w:pPr>
      <w:r w:rsidRPr="00976253">
        <w:rPr>
          <w:color w:val="9E2A86"/>
        </w:rPr>
        <w:lastRenderedPageBreak/>
        <w:t>Contents</w:t>
      </w:r>
    </w:p>
    <w:p w14:paraId="3AA4F3A6" w14:textId="77777777" w:rsidR="00BC3157" w:rsidRPr="00976253" w:rsidRDefault="00BC3157" w:rsidP="00767A69">
      <w:pPr>
        <w:pStyle w:val="TM1"/>
        <w:suppressAutoHyphens/>
      </w:pPr>
    </w:p>
    <w:p w14:paraId="427A4225" w14:textId="6693C67E" w:rsidR="007C5083" w:rsidRDefault="006024EE">
      <w:pPr>
        <w:pStyle w:val="TM1"/>
        <w:rPr>
          <w:ins w:id="82" w:author="Elena Tanzarella" w:date="2022-02-25T16:16:00Z"/>
          <w:rFonts w:eastAsiaTheme="minorEastAsia" w:cstheme="minorBidi"/>
          <w:b w:val="0"/>
          <w:bCs w:val="0"/>
          <w:noProof/>
          <w:szCs w:val="22"/>
          <w:lang w:val="fr-BE" w:eastAsia="fr-BE"/>
        </w:rPr>
      </w:pPr>
      <w:r w:rsidRPr="00976253">
        <w:fldChar w:fldCharType="begin"/>
      </w:r>
      <w:r w:rsidRPr="00976253">
        <w:instrText xml:space="preserve"> TOC \o "1-3" \h \z \u </w:instrText>
      </w:r>
      <w:r w:rsidRPr="00976253">
        <w:fldChar w:fldCharType="separate"/>
      </w:r>
      <w:ins w:id="83" w:author="Elena Tanzarella" w:date="2022-02-25T16:16:00Z">
        <w:r w:rsidR="007C5083" w:rsidRPr="0037745D">
          <w:rPr>
            <w:rStyle w:val="Lienhypertexte"/>
            <w:rFonts w:eastAsiaTheme="majorEastAsia"/>
            <w:noProof/>
          </w:rPr>
          <w:fldChar w:fldCharType="begin"/>
        </w:r>
        <w:r w:rsidR="007C5083" w:rsidRPr="0037745D">
          <w:rPr>
            <w:rStyle w:val="Lienhypertexte"/>
            <w:rFonts w:eastAsiaTheme="majorEastAsia"/>
            <w:noProof/>
          </w:rPr>
          <w:instrText xml:space="preserve"> </w:instrText>
        </w:r>
        <w:r w:rsidR="007C5083">
          <w:rPr>
            <w:noProof/>
          </w:rPr>
          <w:instrText>HYPERLINK \l "_Toc96698202"</w:instrText>
        </w:r>
        <w:r w:rsidR="007C5083" w:rsidRPr="0037745D">
          <w:rPr>
            <w:rStyle w:val="Lienhypertexte"/>
            <w:rFonts w:eastAsiaTheme="majorEastAsia"/>
            <w:noProof/>
          </w:rPr>
          <w:instrText xml:space="preserve"> </w:instrText>
        </w:r>
        <w:r w:rsidR="007C5083" w:rsidRPr="0037745D">
          <w:rPr>
            <w:rStyle w:val="Lienhypertexte"/>
            <w:rFonts w:eastAsiaTheme="majorEastAsia"/>
            <w:noProof/>
          </w:rPr>
          <w:fldChar w:fldCharType="separate"/>
        </w:r>
        <w:r w:rsidR="007C5083" w:rsidRPr="0037745D">
          <w:rPr>
            <w:rStyle w:val="Lienhypertexte"/>
            <w:rFonts w:eastAsiaTheme="majorEastAsia"/>
            <w:noProof/>
          </w:rPr>
          <w:t>Abbreviations and Acronyms</w:t>
        </w:r>
        <w:r w:rsidR="007C5083">
          <w:rPr>
            <w:noProof/>
            <w:webHidden/>
          </w:rPr>
          <w:tab/>
        </w:r>
        <w:r w:rsidR="007C5083">
          <w:rPr>
            <w:noProof/>
            <w:webHidden/>
          </w:rPr>
          <w:fldChar w:fldCharType="begin"/>
        </w:r>
        <w:r w:rsidR="007C5083">
          <w:rPr>
            <w:noProof/>
            <w:webHidden/>
          </w:rPr>
          <w:instrText xml:space="preserve"> PAGEREF _Toc96698202 \h </w:instrText>
        </w:r>
      </w:ins>
      <w:r w:rsidR="007C5083">
        <w:rPr>
          <w:noProof/>
          <w:webHidden/>
        </w:rPr>
      </w:r>
      <w:r w:rsidR="007C5083">
        <w:rPr>
          <w:noProof/>
          <w:webHidden/>
        </w:rPr>
        <w:fldChar w:fldCharType="separate"/>
      </w:r>
      <w:ins w:id="84" w:author="Elena Tanzarella" w:date="2022-02-25T16:39:00Z">
        <w:r w:rsidR="0061404E">
          <w:rPr>
            <w:noProof/>
            <w:webHidden/>
          </w:rPr>
          <w:t>7</w:t>
        </w:r>
      </w:ins>
      <w:ins w:id="85" w:author="Elena Tanzarella" w:date="2022-02-25T16:16:00Z">
        <w:r w:rsidR="007C5083">
          <w:rPr>
            <w:noProof/>
            <w:webHidden/>
          </w:rPr>
          <w:fldChar w:fldCharType="end"/>
        </w:r>
        <w:r w:rsidR="007C5083" w:rsidRPr="0037745D">
          <w:rPr>
            <w:rStyle w:val="Lienhypertexte"/>
            <w:rFonts w:eastAsiaTheme="majorEastAsia"/>
            <w:noProof/>
          </w:rPr>
          <w:fldChar w:fldCharType="end"/>
        </w:r>
      </w:ins>
    </w:p>
    <w:p w14:paraId="67485670" w14:textId="12C235F7" w:rsidR="007C5083" w:rsidRDefault="007C5083">
      <w:pPr>
        <w:pStyle w:val="TM1"/>
        <w:rPr>
          <w:ins w:id="86" w:author="Elena Tanzarella" w:date="2022-02-25T16:16:00Z"/>
          <w:rFonts w:eastAsiaTheme="minorEastAsia" w:cstheme="minorBidi"/>
          <w:b w:val="0"/>
          <w:bCs w:val="0"/>
          <w:noProof/>
          <w:szCs w:val="22"/>
          <w:lang w:val="fr-BE" w:eastAsia="fr-BE"/>
        </w:rPr>
      </w:pPr>
      <w:ins w:id="87" w:author="Elena Tanzarella" w:date="2022-02-25T16:16:00Z">
        <w:r w:rsidRPr="0037745D">
          <w:rPr>
            <w:rStyle w:val="Lienhypertexte"/>
            <w:rFonts w:eastAsiaTheme="majorEastAsia"/>
            <w:noProof/>
          </w:rPr>
          <w:fldChar w:fldCharType="begin"/>
        </w:r>
        <w:r w:rsidRPr="0037745D">
          <w:rPr>
            <w:rStyle w:val="Lienhypertexte"/>
            <w:rFonts w:eastAsiaTheme="majorEastAsia"/>
            <w:noProof/>
          </w:rPr>
          <w:instrText xml:space="preserve"> </w:instrText>
        </w:r>
        <w:r>
          <w:rPr>
            <w:noProof/>
          </w:rPr>
          <w:instrText>HYPERLINK \l "_Toc96698203"</w:instrText>
        </w:r>
        <w:r w:rsidRPr="0037745D">
          <w:rPr>
            <w:rStyle w:val="Lienhypertexte"/>
            <w:rFonts w:eastAsiaTheme="majorEastAsia"/>
            <w:noProof/>
          </w:rPr>
          <w:instrText xml:space="preserve"> </w:instrText>
        </w:r>
        <w:r w:rsidRPr="0037745D">
          <w:rPr>
            <w:rStyle w:val="Lienhypertexte"/>
            <w:rFonts w:eastAsiaTheme="majorEastAsia"/>
            <w:noProof/>
          </w:rPr>
          <w:fldChar w:fldCharType="separate"/>
        </w:r>
        <w:r w:rsidRPr="0037745D">
          <w:rPr>
            <w:rStyle w:val="Lienhypertexte"/>
            <w:rFonts w:eastAsiaTheme="majorEastAsia"/>
            <w:noProof/>
          </w:rPr>
          <w:t>1.</w:t>
        </w:r>
        <w:r>
          <w:rPr>
            <w:rFonts w:eastAsiaTheme="minorEastAsia" w:cstheme="minorBidi"/>
            <w:b w:val="0"/>
            <w:bCs w:val="0"/>
            <w:noProof/>
            <w:szCs w:val="22"/>
            <w:lang w:val="fr-BE" w:eastAsia="fr-BE"/>
          </w:rPr>
          <w:tab/>
        </w:r>
        <w:r w:rsidRPr="0037745D">
          <w:rPr>
            <w:rStyle w:val="Lienhypertexte"/>
            <w:rFonts w:eastAsiaTheme="majorEastAsia"/>
            <w:noProof/>
          </w:rPr>
          <w:t xml:space="preserve">Overview of Urban Mobility in </w:t>
        </w:r>
        <w:r w:rsidRPr="0037745D">
          <w:rPr>
            <w:rStyle w:val="Lienhypertexte"/>
            <w:rFonts w:eastAsiaTheme="majorEastAsia"/>
            <w:noProof/>
            <w:highlight w:val="lightGray"/>
          </w:rPr>
          <w:t>[City]</w:t>
        </w:r>
        <w:r>
          <w:rPr>
            <w:noProof/>
            <w:webHidden/>
          </w:rPr>
          <w:tab/>
        </w:r>
        <w:r>
          <w:rPr>
            <w:noProof/>
            <w:webHidden/>
          </w:rPr>
          <w:fldChar w:fldCharType="begin"/>
        </w:r>
        <w:r>
          <w:rPr>
            <w:noProof/>
            <w:webHidden/>
          </w:rPr>
          <w:instrText xml:space="preserve"> PAGEREF _Toc96698203 \h </w:instrText>
        </w:r>
      </w:ins>
      <w:r>
        <w:rPr>
          <w:noProof/>
          <w:webHidden/>
        </w:rPr>
      </w:r>
      <w:r>
        <w:rPr>
          <w:noProof/>
          <w:webHidden/>
        </w:rPr>
        <w:fldChar w:fldCharType="separate"/>
      </w:r>
      <w:ins w:id="88" w:author="Elena Tanzarella" w:date="2022-02-25T16:39:00Z">
        <w:r w:rsidR="0061404E">
          <w:rPr>
            <w:noProof/>
            <w:webHidden/>
          </w:rPr>
          <w:t>8</w:t>
        </w:r>
      </w:ins>
      <w:ins w:id="89" w:author="Elena Tanzarella" w:date="2022-02-25T16:16:00Z">
        <w:r>
          <w:rPr>
            <w:noProof/>
            <w:webHidden/>
          </w:rPr>
          <w:fldChar w:fldCharType="end"/>
        </w:r>
        <w:r w:rsidRPr="0037745D">
          <w:rPr>
            <w:rStyle w:val="Lienhypertexte"/>
            <w:rFonts w:eastAsiaTheme="majorEastAsia"/>
            <w:noProof/>
          </w:rPr>
          <w:fldChar w:fldCharType="end"/>
        </w:r>
      </w:ins>
    </w:p>
    <w:p w14:paraId="5D28EE16" w14:textId="0366A0E1" w:rsidR="007C5083" w:rsidRDefault="007C5083" w:rsidP="009954C8">
      <w:pPr>
        <w:pStyle w:val="TM2"/>
        <w:rPr>
          <w:ins w:id="90" w:author="Elena Tanzarella" w:date="2022-02-25T16:16:00Z"/>
          <w:rFonts w:eastAsiaTheme="minorEastAsia" w:cstheme="minorBidi"/>
          <w:noProof/>
          <w:szCs w:val="22"/>
          <w:lang w:val="fr-BE" w:eastAsia="fr-BE"/>
        </w:rPr>
      </w:pPr>
      <w:ins w:id="91" w:author="Elena Tanzarella" w:date="2022-02-25T16:16:00Z">
        <w:r w:rsidRPr="0037745D">
          <w:rPr>
            <w:rStyle w:val="Lienhypertexte"/>
            <w:rFonts w:eastAsiaTheme="majorEastAsia"/>
            <w:noProof/>
          </w:rPr>
          <w:fldChar w:fldCharType="begin"/>
        </w:r>
        <w:r w:rsidRPr="0037745D">
          <w:rPr>
            <w:rStyle w:val="Lienhypertexte"/>
            <w:rFonts w:eastAsiaTheme="majorEastAsia"/>
            <w:noProof/>
          </w:rPr>
          <w:instrText xml:space="preserve"> </w:instrText>
        </w:r>
        <w:r>
          <w:rPr>
            <w:noProof/>
          </w:rPr>
          <w:instrText>HYPERLINK \l "_Toc96698204"</w:instrText>
        </w:r>
        <w:r w:rsidRPr="0037745D">
          <w:rPr>
            <w:rStyle w:val="Lienhypertexte"/>
            <w:rFonts w:eastAsiaTheme="majorEastAsia"/>
            <w:noProof/>
          </w:rPr>
          <w:instrText xml:space="preserve"> </w:instrText>
        </w:r>
        <w:r w:rsidRPr="0037745D">
          <w:rPr>
            <w:rStyle w:val="Lienhypertexte"/>
            <w:rFonts w:eastAsiaTheme="majorEastAsia"/>
            <w:noProof/>
          </w:rPr>
          <w:fldChar w:fldCharType="separate"/>
        </w:r>
        <w:r w:rsidRPr="0037745D">
          <w:rPr>
            <w:rStyle w:val="Lienhypertexte"/>
            <w:rFonts w:eastAsiaTheme="majorEastAsia"/>
            <w:noProof/>
          </w:rPr>
          <w:t>1.1.</w:t>
        </w:r>
        <w:r>
          <w:rPr>
            <w:rFonts w:eastAsiaTheme="minorEastAsia" w:cstheme="minorBidi"/>
            <w:noProof/>
            <w:szCs w:val="22"/>
            <w:lang w:val="fr-BE" w:eastAsia="fr-BE"/>
          </w:rPr>
          <w:tab/>
        </w:r>
        <w:r w:rsidRPr="0037745D">
          <w:rPr>
            <w:rStyle w:val="Lienhypertexte"/>
            <w:rFonts w:eastAsiaTheme="majorEastAsia"/>
            <w:noProof/>
          </w:rPr>
          <w:t>National Context</w:t>
        </w:r>
        <w:r>
          <w:rPr>
            <w:noProof/>
            <w:webHidden/>
          </w:rPr>
          <w:tab/>
        </w:r>
        <w:r>
          <w:rPr>
            <w:noProof/>
            <w:webHidden/>
          </w:rPr>
          <w:fldChar w:fldCharType="begin"/>
        </w:r>
        <w:r>
          <w:rPr>
            <w:noProof/>
            <w:webHidden/>
          </w:rPr>
          <w:instrText xml:space="preserve"> PAGEREF _Toc96698204 \h </w:instrText>
        </w:r>
      </w:ins>
      <w:r>
        <w:rPr>
          <w:noProof/>
          <w:webHidden/>
        </w:rPr>
      </w:r>
      <w:r>
        <w:rPr>
          <w:noProof/>
          <w:webHidden/>
        </w:rPr>
        <w:fldChar w:fldCharType="separate"/>
      </w:r>
      <w:ins w:id="92" w:author="Elena Tanzarella" w:date="2022-02-25T16:39:00Z">
        <w:r w:rsidR="0061404E">
          <w:rPr>
            <w:noProof/>
            <w:webHidden/>
          </w:rPr>
          <w:t>8</w:t>
        </w:r>
      </w:ins>
      <w:ins w:id="93" w:author="Elena Tanzarella" w:date="2022-02-25T16:16:00Z">
        <w:r>
          <w:rPr>
            <w:noProof/>
            <w:webHidden/>
          </w:rPr>
          <w:fldChar w:fldCharType="end"/>
        </w:r>
        <w:r w:rsidRPr="0037745D">
          <w:rPr>
            <w:rStyle w:val="Lienhypertexte"/>
            <w:rFonts w:eastAsiaTheme="majorEastAsia"/>
            <w:noProof/>
          </w:rPr>
          <w:fldChar w:fldCharType="end"/>
        </w:r>
      </w:ins>
    </w:p>
    <w:p w14:paraId="0642B550" w14:textId="2E20134F" w:rsidR="007C5083" w:rsidRDefault="007C5083" w:rsidP="009954C8">
      <w:pPr>
        <w:pStyle w:val="TM2"/>
        <w:rPr>
          <w:ins w:id="94" w:author="Elena Tanzarella" w:date="2022-02-25T16:16:00Z"/>
          <w:rFonts w:eastAsiaTheme="minorEastAsia" w:cstheme="minorBidi"/>
          <w:noProof/>
          <w:szCs w:val="22"/>
          <w:lang w:val="fr-BE" w:eastAsia="fr-BE"/>
        </w:rPr>
      </w:pPr>
      <w:ins w:id="95" w:author="Elena Tanzarella" w:date="2022-02-25T16:16:00Z">
        <w:r w:rsidRPr="0037745D">
          <w:rPr>
            <w:rStyle w:val="Lienhypertexte"/>
            <w:rFonts w:eastAsiaTheme="majorEastAsia"/>
            <w:noProof/>
          </w:rPr>
          <w:fldChar w:fldCharType="begin"/>
        </w:r>
        <w:r w:rsidRPr="0037745D">
          <w:rPr>
            <w:rStyle w:val="Lienhypertexte"/>
            <w:rFonts w:eastAsiaTheme="majorEastAsia"/>
            <w:noProof/>
          </w:rPr>
          <w:instrText xml:space="preserve"> </w:instrText>
        </w:r>
        <w:r>
          <w:rPr>
            <w:noProof/>
          </w:rPr>
          <w:instrText>HYPERLINK \l "_Toc96698205"</w:instrText>
        </w:r>
        <w:r w:rsidRPr="0037745D">
          <w:rPr>
            <w:rStyle w:val="Lienhypertexte"/>
            <w:rFonts w:eastAsiaTheme="majorEastAsia"/>
            <w:noProof/>
          </w:rPr>
          <w:instrText xml:space="preserve"> </w:instrText>
        </w:r>
        <w:r w:rsidRPr="0037745D">
          <w:rPr>
            <w:rStyle w:val="Lienhypertexte"/>
            <w:rFonts w:eastAsiaTheme="majorEastAsia"/>
            <w:noProof/>
          </w:rPr>
          <w:fldChar w:fldCharType="separate"/>
        </w:r>
        <w:r w:rsidRPr="0037745D">
          <w:rPr>
            <w:rStyle w:val="Lienhypertexte"/>
            <w:rFonts w:eastAsiaTheme="majorEastAsia"/>
            <w:noProof/>
          </w:rPr>
          <w:t>1.2.</w:t>
        </w:r>
        <w:r>
          <w:rPr>
            <w:rFonts w:eastAsiaTheme="minorEastAsia" w:cstheme="minorBidi"/>
            <w:noProof/>
            <w:szCs w:val="22"/>
            <w:lang w:val="fr-BE" w:eastAsia="fr-BE"/>
          </w:rPr>
          <w:tab/>
        </w:r>
        <w:r w:rsidRPr="0037745D">
          <w:rPr>
            <w:rStyle w:val="Lienhypertexte"/>
            <w:rFonts w:eastAsiaTheme="majorEastAsia"/>
            <w:noProof/>
          </w:rPr>
          <w:t>Local Context</w:t>
        </w:r>
        <w:r>
          <w:rPr>
            <w:noProof/>
            <w:webHidden/>
          </w:rPr>
          <w:tab/>
        </w:r>
        <w:r>
          <w:rPr>
            <w:noProof/>
            <w:webHidden/>
          </w:rPr>
          <w:fldChar w:fldCharType="begin"/>
        </w:r>
        <w:r>
          <w:rPr>
            <w:noProof/>
            <w:webHidden/>
          </w:rPr>
          <w:instrText xml:space="preserve"> PAGEREF _Toc96698205 \h </w:instrText>
        </w:r>
      </w:ins>
      <w:r>
        <w:rPr>
          <w:noProof/>
          <w:webHidden/>
        </w:rPr>
      </w:r>
      <w:r>
        <w:rPr>
          <w:noProof/>
          <w:webHidden/>
        </w:rPr>
        <w:fldChar w:fldCharType="separate"/>
      </w:r>
      <w:ins w:id="96" w:author="Elena Tanzarella" w:date="2022-02-25T16:39:00Z">
        <w:r w:rsidR="0061404E">
          <w:rPr>
            <w:noProof/>
            <w:webHidden/>
          </w:rPr>
          <w:t>8</w:t>
        </w:r>
      </w:ins>
      <w:ins w:id="97" w:author="Elena Tanzarella" w:date="2022-02-25T16:16:00Z">
        <w:r>
          <w:rPr>
            <w:noProof/>
            <w:webHidden/>
          </w:rPr>
          <w:fldChar w:fldCharType="end"/>
        </w:r>
        <w:r w:rsidRPr="0037745D">
          <w:rPr>
            <w:rStyle w:val="Lienhypertexte"/>
            <w:rFonts w:eastAsiaTheme="majorEastAsia"/>
            <w:noProof/>
          </w:rPr>
          <w:fldChar w:fldCharType="end"/>
        </w:r>
      </w:ins>
    </w:p>
    <w:p w14:paraId="48326014" w14:textId="2E9AA460" w:rsidR="007C5083" w:rsidRDefault="007C5083" w:rsidP="009954C8">
      <w:pPr>
        <w:pStyle w:val="TM2"/>
        <w:rPr>
          <w:ins w:id="98" w:author="Elena Tanzarella" w:date="2022-02-25T16:16:00Z"/>
          <w:rFonts w:eastAsiaTheme="minorEastAsia" w:cstheme="minorBidi"/>
          <w:noProof/>
          <w:szCs w:val="22"/>
          <w:lang w:val="fr-BE" w:eastAsia="fr-BE"/>
        </w:rPr>
      </w:pPr>
      <w:ins w:id="99" w:author="Elena Tanzarella" w:date="2022-02-25T16:16:00Z">
        <w:r w:rsidRPr="0037745D">
          <w:rPr>
            <w:rStyle w:val="Lienhypertexte"/>
            <w:rFonts w:eastAsiaTheme="majorEastAsia"/>
            <w:noProof/>
          </w:rPr>
          <w:fldChar w:fldCharType="begin"/>
        </w:r>
        <w:r w:rsidRPr="0037745D">
          <w:rPr>
            <w:rStyle w:val="Lienhypertexte"/>
            <w:rFonts w:eastAsiaTheme="majorEastAsia"/>
            <w:noProof/>
          </w:rPr>
          <w:instrText xml:space="preserve"> </w:instrText>
        </w:r>
        <w:r>
          <w:rPr>
            <w:noProof/>
          </w:rPr>
          <w:instrText>HYPERLINK \l "_Toc96698206"</w:instrText>
        </w:r>
        <w:r w:rsidRPr="0037745D">
          <w:rPr>
            <w:rStyle w:val="Lienhypertexte"/>
            <w:rFonts w:eastAsiaTheme="majorEastAsia"/>
            <w:noProof/>
          </w:rPr>
          <w:instrText xml:space="preserve"> </w:instrText>
        </w:r>
        <w:r w:rsidRPr="0037745D">
          <w:rPr>
            <w:rStyle w:val="Lienhypertexte"/>
            <w:rFonts w:eastAsiaTheme="majorEastAsia"/>
            <w:noProof/>
          </w:rPr>
          <w:fldChar w:fldCharType="separate"/>
        </w:r>
        <w:r w:rsidRPr="0037745D">
          <w:rPr>
            <w:rStyle w:val="Lienhypertexte"/>
            <w:rFonts w:eastAsiaTheme="majorEastAsia"/>
            <w:noProof/>
          </w:rPr>
          <w:t>1.3.</w:t>
        </w:r>
        <w:r>
          <w:rPr>
            <w:rFonts w:eastAsiaTheme="minorEastAsia" w:cstheme="minorBidi"/>
            <w:noProof/>
            <w:szCs w:val="22"/>
            <w:lang w:val="fr-BE" w:eastAsia="fr-BE"/>
          </w:rPr>
          <w:tab/>
        </w:r>
        <w:r w:rsidRPr="0037745D">
          <w:rPr>
            <w:rStyle w:val="Lienhypertexte"/>
            <w:rFonts w:eastAsiaTheme="majorEastAsia"/>
            <w:noProof/>
          </w:rPr>
          <w:t>Available Data</w:t>
        </w:r>
        <w:r>
          <w:rPr>
            <w:noProof/>
            <w:webHidden/>
          </w:rPr>
          <w:tab/>
        </w:r>
        <w:r>
          <w:rPr>
            <w:noProof/>
            <w:webHidden/>
          </w:rPr>
          <w:fldChar w:fldCharType="begin"/>
        </w:r>
        <w:r>
          <w:rPr>
            <w:noProof/>
            <w:webHidden/>
          </w:rPr>
          <w:instrText xml:space="preserve"> PAGEREF _Toc96698206 \h </w:instrText>
        </w:r>
      </w:ins>
      <w:r>
        <w:rPr>
          <w:noProof/>
          <w:webHidden/>
        </w:rPr>
      </w:r>
      <w:r>
        <w:rPr>
          <w:noProof/>
          <w:webHidden/>
        </w:rPr>
        <w:fldChar w:fldCharType="separate"/>
      </w:r>
      <w:ins w:id="100" w:author="Elena Tanzarella" w:date="2022-02-25T16:39:00Z">
        <w:r w:rsidR="0061404E">
          <w:rPr>
            <w:noProof/>
            <w:webHidden/>
          </w:rPr>
          <w:t>8</w:t>
        </w:r>
      </w:ins>
      <w:ins w:id="101" w:author="Elena Tanzarella" w:date="2022-02-25T16:16:00Z">
        <w:r>
          <w:rPr>
            <w:noProof/>
            <w:webHidden/>
          </w:rPr>
          <w:fldChar w:fldCharType="end"/>
        </w:r>
        <w:r w:rsidRPr="0037745D">
          <w:rPr>
            <w:rStyle w:val="Lienhypertexte"/>
            <w:rFonts w:eastAsiaTheme="majorEastAsia"/>
            <w:noProof/>
          </w:rPr>
          <w:fldChar w:fldCharType="end"/>
        </w:r>
      </w:ins>
    </w:p>
    <w:p w14:paraId="4F9CCAF0" w14:textId="1D17D24B" w:rsidR="007C5083" w:rsidRDefault="007C5083">
      <w:pPr>
        <w:pStyle w:val="TM1"/>
        <w:rPr>
          <w:ins w:id="102" w:author="Elena Tanzarella" w:date="2022-02-25T16:16:00Z"/>
          <w:rFonts w:eastAsiaTheme="minorEastAsia" w:cstheme="minorBidi"/>
          <w:b w:val="0"/>
          <w:bCs w:val="0"/>
          <w:noProof/>
          <w:szCs w:val="22"/>
          <w:lang w:val="fr-BE" w:eastAsia="fr-BE"/>
        </w:rPr>
      </w:pPr>
      <w:ins w:id="103" w:author="Elena Tanzarella" w:date="2022-02-25T16:16:00Z">
        <w:r w:rsidRPr="0037745D">
          <w:rPr>
            <w:rStyle w:val="Lienhypertexte"/>
            <w:rFonts w:eastAsiaTheme="majorEastAsia"/>
            <w:noProof/>
          </w:rPr>
          <w:fldChar w:fldCharType="begin"/>
        </w:r>
        <w:r w:rsidRPr="0037745D">
          <w:rPr>
            <w:rStyle w:val="Lienhypertexte"/>
            <w:rFonts w:eastAsiaTheme="majorEastAsia"/>
            <w:noProof/>
          </w:rPr>
          <w:instrText xml:space="preserve"> </w:instrText>
        </w:r>
        <w:r>
          <w:rPr>
            <w:noProof/>
          </w:rPr>
          <w:instrText>HYPERLINK \l "_Toc96698207"</w:instrText>
        </w:r>
        <w:r w:rsidRPr="0037745D">
          <w:rPr>
            <w:rStyle w:val="Lienhypertexte"/>
            <w:rFonts w:eastAsiaTheme="majorEastAsia"/>
            <w:noProof/>
          </w:rPr>
          <w:instrText xml:space="preserve"> </w:instrText>
        </w:r>
        <w:r w:rsidRPr="0037745D">
          <w:rPr>
            <w:rStyle w:val="Lienhypertexte"/>
            <w:rFonts w:eastAsiaTheme="majorEastAsia"/>
            <w:noProof/>
          </w:rPr>
          <w:fldChar w:fldCharType="separate"/>
        </w:r>
        <w:r w:rsidRPr="0037745D">
          <w:rPr>
            <w:rStyle w:val="Lienhypertexte"/>
            <w:rFonts w:eastAsiaTheme="majorEastAsia"/>
            <w:noProof/>
          </w:rPr>
          <w:t>2.</w:t>
        </w:r>
        <w:r>
          <w:rPr>
            <w:rFonts w:eastAsiaTheme="minorEastAsia" w:cstheme="minorBidi"/>
            <w:b w:val="0"/>
            <w:bCs w:val="0"/>
            <w:noProof/>
            <w:szCs w:val="22"/>
            <w:lang w:val="fr-BE" w:eastAsia="fr-BE"/>
          </w:rPr>
          <w:tab/>
        </w:r>
        <w:r w:rsidRPr="0037745D">
          <w:rPr>
            <w:rStyle w:val="Lienhypertexte"/>
            <w:rFonts w:eastAsiaTheme="majorEastAsia"/>
            <w:noProof/>
          </w:rPr>
          <w:t>MobiliseYourCity Framework</w:t>
        </w:r>
        <w:r>
          <w:rPr>
            <w:noProof/>
            <w:webHidden/>
          </w:rPr>
          <w:tab/>
        </w:r>
        <w:r>
          <w:rPr>
            <w:noProof/>
            <w:webHidden/>
          </w:rPr>
          <w:fldChar w:fldCharType="begin"/>
        </w:r>
        <w:r>
          <w:rPr>
            <w:noProof/>
            <w:webHidden/>
          </w:rPr>
          <w:instrText xml:space="preserve"> PAGEREF _Toc96698207 \h </w:instrText>
        </w:r>
      </w:ins>
      <w:r>
        <w:rPr>
          <w:noProof/>
          <w:webHidden/>
        </w:rPr>
      </w:r>
      <w:r>
        <w:rPr>
          <w:noProof/>
          <w:webHidden/>
        </w:rPr>
        <w:fldChar w:fldCharType="separate"/>
      </w:r>
      <w:ins w:id="104" w:author="Elena Tanzarella" w:date="2022-02-25T16:39:00Z">
        <w:r w:rsidR="0061404E">
          <w:rPr>
            <w:noProof/>
            <w:webHidden/>
          </w:rPr>
          <w:t>9</w:t>
        </w:r>
      </w:ins>
      <w:ins w:id="105" w:author="Elena Tanzarella" w:date="2022-02-25T16:16:00Z">
        <w:r>
          <w:rPr>
            <w:noProof/>
            <w:webHidden/>
          </w:rPr>
          <w:fldChar w:fldCharType="end"/>
        </w:r>
        <w:r w:rsidRPr="0037745D">
          <w:rPr>
            <w:rStyle w:val="Lienhypertexte"/>
            <w:rFonts w:eastAsiaTheme="majorEastAsia"/>
            <w:noProof/>
          </w:rPr>
          <w:fldChar w:fldCharType="end"/>
        </w:r>
      </w:ins>
    </w:p>
    <w:p w14:paraId="4D2233B3" w14:textId="1EB1006E" w:rsidR="007C5083" w:rsidRDefault="007C5083" w:rsidP="009954C8">
      <w:pPr>
        <w:pStyle w:val="TM2"/>
        <w:rPr>
          <w:ins w:id="106" w:author="Elena Tanzarella" w:date="2022-02-25T16:16:00Z"/>
          <w:rFonts w:eastAsiaTheme="minorEastAsia" w:cstheme="minorBidi"/>
          <w:noProof/>
          <w:szCs w:val="22"/>
          <w:lang w:val="fr-BE" w:eastAsia="fr-BE"/>
        </w:rPr>
      </w:pPr>
      <w:ins w:id="107" w:author="Elena Tanzarella" w:date="2022-02-25T16:16:00Z">
        <w:r w:rsidRPr="0037745D">
          <w:rPr>
            <w:rStyle w:val="Lienhypertexte"/>
            <w:rFonts w:eastAsiaTheme="majorEastAsia"/>
            <w:noProof/>
          </w:rPr>
          <w:fldChar w:fldCharType="begin"/>
        </w:r>
        <w:r w:rsidRPr="0037745D">
          <w:rPr>
            <w:rStyle w:val="Lienhypertexte"/>
            <w:rFonts w:eastAsiaTheme="majorEastAsia"/>
            <w:noProof/>
          </w:rPr>
          <w:instrText xml:space="preserve"> </w:instrText>
        </w:r>
        <w:r>
          <w:rPr>
            <w:noProof/>
          </w:rPr>
          <w:instrText>HYPERLINK \l "_Toc96698208"</w:instrText>
        </w:r>
        <w:r w:rsidRPr="0037745D">
          <w:rPr>
            <w:rStyle w:val="Lienhypertexte"/>
            <w:rFonts w:eastAsiaTheme="majorEastAsia"/>
            <w:noProof/>
          </w:rPr>
          <w:instrText xml:space="preserve"> </w:instrText>
        </w:r>
        <w:r w:rsidRPr="0037745D">
          <w:rPr>
            <w:rStyle w:val="Lienhypertexte"/>
            <w:rFonts w:eastAsiaTheme="majorEastAsia"/>
            <w:noProof/>
          </w:rPr>
          <w:fldChar w:fldCharType="separate"/>
        </w:r>
        <w:r w:rsidRPr="0037745D">
          <w:rPr>
            <w:rStyle w:val="Lienhypertexte"/>
            <w:rFonts w:eastAsiaTheme="majorEastAsia"/>
            <w:noProof/>
          </w:rPr>
          <w:t>2.1.</w:t>
        </w:r>
        <w:r>
          <w:rPr>
            <w:rFonts w:eastAsiaTheme="minorEastAsia" w:cstheme="minorBidi"/>
            <w:noProof/>
            <w:szCs w:val="22"/>
            <w:lang w:val="fr-BE" w:eastAsia="fr-BE"/>
          </w:rPr>
          <w:tab/>
        </w:r>
        <w:r w:rsidRPr="0037745D">
          <w:rPr>
            <w:rStyle w:val="Lienhypertexte"/>
            <w:rFonts w:eastAsiaTheme="majorEastAsia"/>
            <w:noProof/>
          </w:rPr>
          <w:t>MobiliseYourCity Objectives &amp; Principles</w:t>
        </w:r>
        <w:r>
          <w:rPr>
            <w:noProof/>
            <w:webHidden/>
          </w:rPr>
          <w:tab/>
        </w:r>
        <w:r>
          <w:rPr>
            <w:noProof/>
            <w:webHidden/>
          </w:rPr>
          <w:fldChar w:fldCharType="begin"/>
        </w:r>
        <w:r>
          <w:rPr>
            <w:noProof/>
            <w:webHidden/>
          </w:rPr>
          <w:instrText xml:space="preserve"> PAGEREF _Toc96698208 \h </w:instrText>
        </w:r>
      </w:ins>
      <w:r>
        <w:rPr>
          <w:noProof/>
          <w:webHidden/>
        </w:rPr>
      </w:r>
      <w:r>
        <w:rPr>
          <w:noProof/>
          <w:webHidden/>
        </w:rPr>
        <w:fldChar w:fldCharType="separate"/>
      </w:r>
      <w:ins w:id="108" w:author="Elena Tanzarella" w:date="2022-02-25T16:39:00Z">
        <w:r w:rsidR="0061404E">
          <w:rPr>
            <w:noProof/>
            <w:webHidden/>
          </w:rPr>
          <w:t>9</w:t>
        </w:r>
      </w:ins>
      <w:ins w:id="109" w:author="Elena Tanzarella" w:date="2022-02-25T16:16:00Z">
        <w:r>
          <w:rPr>
            <w:noProof/>
            <w:webHidden/>
          </w:rPr>
          <w:fldChar w:fldCharType="end"/>
        </w:r>
        <w:r w:rsidRPr="0037745D">
          <w:rPr>
            <w:rStyle w:val="Lienhypertexte"/>
            <w:rFonts w:eastAsiaTheme="majorEastAsia"/>
            <w:noProof/>
          </w:rPr>
          <w:fldChar w:fldCharType="end"/>
        </w:r>
      </w:ins>
    </w:p>
    <w:p w14:paraId="3426440D" w14:textId="11B5D5D3" w:rsidR="007C5083" w:rsidRDefault="007C5083" w:rsidP="009954C8">
      <w:pPr>
        <w:pStyle w:val="TM2"/>
        <w:rPr>
          <w:ins w:id="110" w:author="Elena Tanzarella" w:date="2022-02-25T16:16:00Z"/>
          <w:rFonts w:eastAsiaTheme="minorEastAsia" w:cstheme="minorBidi"/>
          <w:noProof/>
          <w:szCs w:val="22"/>
          <w:lang w:val="fr-BE" w:eastAsia="fr-BE"/>
        </w:rPr>
      </w:pPr>
      <w:ins w:id="111" w:author="Elena Tanzarella" w:date="2022-02-25T16:16:00Z">
        <w:r w:rsidRPr="0037745D">
          <w:rPr>
            <w:rStyle w:val="Lienhypertexte"/>
            <w:rFonts w:eastAsiaTheme="majorEastAsia"/>
            <w:noProof/>
          </w:rPr>
          <w:fldChar w:fldCharType="begin"/>
        </w:r>
        <w:r w:rsidRPr="0037745D">
          <w:rPr>
            <w:rStyle w:val="Lienhypertexte"/>
            <w:rFonts w:eastAsiaTheme="majorEastAsia"/>
            <w:noProof/>
          </w:rPr>
          <w:instrText xml:space="preserve"> </w:instrText>
        </w:r>
        <w:r>
          <w:rPr>
            <w:noProof/>
          </w:rPr>
          <w:instrText>HYPERLINK \l "_Toc96698209"</w:instrText>
        </w:r>
        <w:r w:rsidRPr="0037745D">
          <w:rPr>
            <w:rStyle w:val="Lienhypertexte"/>
            <w:rFonts w:eastAsiaTheme="majorEastAsia"/>
            <w:noProof/>
          </w:rPr>
          <w:instrText xml:space="preserve"> </w:instrText>
        </w:r>
        <w:r w:rsidRPr="0037745D">
          <w:rPr>
            <w:rStyle w:val="Lienhypertexte"/>
            <w:rFonts w:eastAsiaTheme="majorEastAsia"/>
            <w:noProof/>
          </w:rPr>
          <w:fldChar w:fldCharType="separate"/>
        </w:r>
        <w:r w:rsidRPr="0037745D">
          <w:rPr>
            <w:rStyle w:val="Lienhypertexte"/>
            <w:rFonts w:eastAsiaTheme="majorEastAsia"/>
            <w:noProof/>
          </w:rPr>
          <w:t>2.2.</w:t>
        </w:r>
        <w:r>
          <w:rPr>
            <w:rFonts w:eastAsiaTheme="minorEastAsia" w:cstheme="minorBidi"/>
            <w:noProof/>
            <w:szCs w:val="22"/>
            <w:lang w:val="fr-BE" w:eastAsia="fr-BE"/>
          </w:rPr>
          <w:tab/>
        </w:r>
        <w:r w:rsidRPr="0037745D">
          <w:rPr>
            <w:rStyle w:val="Lienhypertexte"/>
            <w:rFonts w:eastAsiaTheme="majorEastAsia"/>
            <w:noProof/>
            <w:highlight w:val="lightGray"/>
          </w:rPr>
          <w:t>[City]</w:t>
        </w:r>
        <w:r w:rsidRPr="0037745D">
          <w:rPr>
            <w:rStyle w:val="Lienhypertexte"/>
            <w:rFonts w:eastAsiaTheme="majorEastAsia"/>
            <w:noProof/>
          </w:rPr>
          <w:t xml:space="preserve"> and MobiliseYourCity</w:t>
        </w:r>
        <w:r>
          <w:rPr>
            <w:noProof/>
            <w:webHidden/>
          </w:rPr>
          <w:tab/>
        </w:r>
        <w:r>
          <w:rPr>
            <w:noProof/>
            <w:webHidden/>
          </w:rPr>
          <w:fldChar w:fldCharType="begin"/>
        </w:r>
        <w:r>
          <w:rPr>
            <w:noProof/>
            <w:webHidden/>
          </w:rPr>
          <w:instrText xml:space="preserve"> PAGEREF _Toc96698209 \h </w:instrText>
        </w:r>
      </w:ins>
      <w:r>
        <w:rPr>
          <w:noProof/>
          <w:webHidden/>
        </w:rPr>
      </w:r>
      <w:r>
        <w:rPr>
          <w:noProof/>
          <w:webHidden/>
        </w:rPr>
        <w:fldChar w:fldCharType="separate"/>
      </w:r>
      <w:ins w:id="112" w:author="Elena Tanzarella" w:date="2022-02-25T16:39:00Z">
        <w:r w:rsidR="0061404E">
          <w:rPr>
            <w:noProof/>
            <w:webHidden/>
          </w:rPr>
          <w:t>12</w:t>
        </w:r>
      </w:ins>
      <w:ins w:id="113" w:author="Elena Tanzarella" w:date="2022-02-25T16:16:00Z">
        <w:r>
          <w:rPr>
            <w:noProof/>
            <w:webHidden/>
          </w:rPr>
          <w:fldChar w:fldCharType="end"/>
        </w:r>
        <w:r w:rsidRPr="0037745D">
          <w:rPr>
            <w:rStyle w:val="Lienhypertexte"/>
            <w:rFonts w:eastAsiaTheme="majorEastAsia"/>
            <w:noProof/>
          </w:rPr>
          <w:fldChar w:fldCharType="end"/>
        </w:r>
      </w:ins>
    </w:p>
    <w:p w14:paraId="3B0D8163" w14:textId="21E0ADB1" w:rsidR="007C5083" w:rsidRDefault="007C5083">
      <w:pPr>
        <w:pStyle w:val="TM1"/>
        <w:rPr>
          <w:ins w:id="114" w:author="Elena Tanzarella" w:date="2022-02-25T16:16:00Z"/>
          <w:rFonts w:eastAsiaTheme="minorEastAsia" w:cstheme="minorBidi"/>
          <w:b w:val="0"/>
          <w:bCs w:val="0"/>
          <w:noProof/>
          <w:szCs w:val="22"/>
          <w:lang w:val="fr-BE" w:eastAsia="fr-BE"/>
        </w:rPr>
      </w:pPr>
      <w:ins w:id="115" w:author="Elena Tanzarella" w:date="2022-02-25T16:16:00Z">
        <w:r w:rsidRPr="0037745D">
          <w:rPr>
            <w:rStyle w:val="Lienhypertexte"/>
            <w:rFonts w:eastAsiaTheme="majorEastAsia"/>
            <w:noProof/>
          </w:rPr>
          <w:fldChar w:fldCharType="begin"/>
        </w:r>
        <w:r w:rsidRPr="0037745D">
          <w:rPr>
            <w:rStyle w:val="Lienhypertexte"/>
            <w:rFonts w:eastAsiaTheme="majorEastAsia"/>
            <w:noProof/>
          </w:rPr>
          <w:instrText xml:space="preserve"> </w:instrText>
        </w:r>
        <w:r>
          <w:rPr>
            <w:noProof/>
          </w:rPr>
          <w:instrText>HYPERLINK \l "_Toc96698210"</w:instrText>
        </w:r>
        <w:r w:rsidRPr="0037745D">
          <w:rPr>
            <w:rStyle w:val="Lienhypertexte"/>
            <w:rFonts w:eastAsiaTheme="majorEastAsia"/>
            <w:noProof/>
          </w:rPr>
          <w:instrText xml:space="preserve"> </w:instrText>
        </w:r>
        <w:r w:rsidRPr="0037745D">
          <w:rPr>
            <w:rStyle w:val="Lienhypertexte"/>
            <w:rFonts w:eastAsiaTheme="majorEastAsia"/>
            <w:noProof/>
          </w:rPr>
          <w:fldChar w:fldCharType="separate"/>
        </w:r>
        <w:r w:rsidRPr="0037745D">
          <w:rPr>
            <w:rStyle w:val="Lienhypertexte"/>
            <w:rFonts w:eastAsiaTheme="majorEastAsia"/>
            <w:noProof/>
          </w:rPr>
          <w:t>3.</w:t>
        </w:r>
        <w:r>
          <w:rPr>
            <w:rFonts w:eastAsiaTheme="minorEastAsia" w:cstheme="minorBidi"/>
            <w:b w:val="0"/>
            <w:bCs w:val="0"/>
            <w:noProof/>
            <w:szCs w:val="22"/>
            <w:lang w:val="fr-BE" w:eastAsia="fr-BE"/>
          </w:rPr>
          <w:tab/>
        </w:r>
        <w:r w:rsidRPr="0037745D">
          <w:rPr>
            <w:rStyle w:val="Lienhypertexte"/>
            <w:rFonts w:eastAsiaTheme="majorEastAsia"/>
            <w:noProof/>
          </w:rPr>
          <w:t>General Description of the Assignment</w:t>
        </w:r>
        <w:r>
          <w:rPr>
            <w:noProof/>
            <w:webHidden/>
          </w:rPr>
          <w:tab/>
        </w:r>
        <w:r>
          <w:rPr>
            <w:noProof/>
            <w:webHidden/>
          </w:rPr>
          <w:fldChar w:fldCharType="begin"/>
        </w:r>
        <w:r>
          <w:rPr>
            <w:noProof/>
            <w:webHidden/>
          </w:rPr>
          <w:instrText xml:space="preserve"> PAGEREF _Toc96698210 \h </w:instrText>
        </w:r>
      </w:ins>
      <w:r>
        <w:rPr>
          <w:noProof/>
          <w:webHidden/>
        </w:rPr>
      </w:r>
      <w:r>
        <w:rPr>
          <w:noProof/>
          <w:webHidden/>
        </w:rPr>
        <w:fldChar w:fldCharType="separate"/>
      </w:r>
      <w:ins w:id="116" w:author="Elena Tanzarella" w:date="2022-02-25T16:39:00Z">
        <w:r w:rsidR="0061404E">
          <w:rPr>
            <w:noProof/>
            <w:webHidden/>
          </w:rPr>
          <w:t>13</w:t>
        </w:r>
      </w:ins>
      <w:ins w:id="117" w:author="Elena Tanzarella" w:date="2022-02-25T16:16:00Z">
        <w:r>
          <w:rPr>
            <w:noProof/>
            <w:webHidden/>
          </w:rPr>
          <w:fldChar w:fldCharType="end"/>
        </w:r>
        <w:r w:rsidRPr="0037745D">
          <w:rPr>
            <w:rStyle w:val="Lienhypertexte"/>
            <w:rFonts w:eastAsiaTheme="majorEastAsia"/>
            <w:noProof/>
          </w:rPr>
          <w:fldChar w:fldCharType="end"/>
        </w:r>
      </w:ins>
    </w:p>
    <w:p w14:paraId="10298491" w14:textId="5C53B0AA" w:rsidR="007C5083" w:rsidRDefault="007C5083" w:rsidP="009954C8">
      <w:pPr>
        <w:pStyle w:val="TM2"/>
        <w:rPr>
          <w:ins w:id="118" w:author="Elena Tanzarella" w:date="2022-02-25T16:16:00Z"/>
          <w:rFonts w:eastAsiaTheme="minorEastAsia" w:cstheme="minorBidi"/>
          <w:noProof/>
          <w:szCs w:val="22"/>
          <w:lang w:val="fr-BE" w:eastAsia="fr-BE"/>
        </w:rPr>
      </w:pPr>
      <w:ins w:id="119" w:author="Elena Tanzarella" w:date="2022-02-25T16:16:00Z">
        <w:r w:rsidRPr="0037745D">
          <w:rPr>
            <w:rStyle w:val="Lienhypertexte"/>
            <w:rFonts w:eastAsiaTheme="majorEastAsia"/>
            <w:noProof/>
          </w:rPr>
          <w:fldChar w:fldCharType="begin"/>
        </w:r>
        <w:r w:rsidRPr="0037745D">
          <w:rPr>
            <w:rStyle w:val="Lienhypertexte"/>
            <w:rFonts w:eastAsiaTheme="majorEastAsia"/>
            <w:noProof/>
          </w:rPr>
          <w:instrText xml:space="preserve"> </w:instrText>
        </w:r>
        <w:r>
          <w:rPr>
            <w:noProof/>
          </w:rPr>
          <w:instrText>HYPERLINK \l "_Toc96698211"</w:instrText>
        </w:r>
        <w:r w:rsidRPr="0037745D">
          <w:rPr>
            <w:rStyle w:val="Lienhypertexte"/>
            <w:rFonts w:eastAsiaTheme="majorEastAsia"/>
            <w:noProof/>
          </w:rPr>
          <w:instrText xml:space="preserve"> </w:instrText>
        </w:r>
        <w:r w:rsidRPr="0037745D">
          <w:rPr>
            <w:rStyle w:val="Lienhypertexte"/>
            <w:rFonts w:eastAsiaTheme="majorEastAsia"/>
            <w:noProof/>
          </w:rPr>
          <w:fldChar w:fldCharType="separate"/>
        </w:r>
        <w:r w:rsidRPr="0037745D">
          <w:rPr>
            <w:rStyle w:val="Lienhypertexte"/>
            <w:rFonts w:eastAsiaTheme="majorEastAsia"/>
            <w:noProof/>
          </w:rPr>
          <w:t>3.1.</w:t>
        </w:r>
        <w:r>
          <w:rPr>
            <w:rFonts w:eastAsiaTheme="minorEastAsia" w:cstheme="minorBidi"/>
            <w:noProof/>
            <w:szCs w:val="22"/>
            <w:lang w:val="fr-BE" w:eastAsia="fr-BE"/>
          </w:rPr>
          <w:tab/>
        </w:r>
        <w:r w:rsidRPr="0037745D">
          <w:rPr>
            <w:rStyle w:val="Lienhypertexte"/>
            <w:rFonts w:eastAsiaTheme="majorEastAsia"/>
            <w:noProof/>
          </w:rPr>
          <w:t>Scope of the Assignment</w:t>
        </w:r>
        <w:r>
          <w:rPr>
            <w:noProof/>
            <w:webHidden/>
          </w:rPr>
          <w:tab/>
        </w:r>
        <w:r>
          <w:rPr>
            <w:noProof/>
            <w:webHidden/>
          </w:rPr>
          <w:fldChar w:fldCharType="begin"/>
        </w:r>
        <w:r>
          <w:rPr>
            <w:noProof/>
            <w:webHidden/>
          </w:rPr>
          <w:instrText xml:space="preserve"> PAGEREF _Toc96698211 \h </w:instrText>
        </w:r>
      </w:ins>
      <w:r>
        <w:rPr>
          <w:noProof/>
          <w:webHidden/>
        </w:rPr>
      </w:r>
      <w:r>
        <w:rPr>
          <w:noProof/>
          <w:webHidden/>
        </w:rPr>
        <w:fldChar w:fldCharType="separate"/>
      </w:r>
      <w:ins w:id="120" w:author="Elena Tanzarella" w:date="2022-02-25T16:39:00Z">
        <w:r w:rsidR="0061404E">
          <w:rPr>
            <w:noProof/>
            <w:webHidden/>
          </w:rPr>
          <w:t>13</w:t>
        </w:r>
      </w:ins>
      <w:ins w:id="121" w:author="Elena Tanzarella" w:date="2022-02-25T16:16:00Z">
        <w:r>
          <w:rPr>
            <w:noProof/>
            <w:webHidden/>
          </w:rPr>
          <w:fldChar w:fldCharType="end"/>
        </w:r>
        <w:r w:rsidRPr="0037745D">
          <w:rPr>
            <w:rStyle w:val="Lienhypertexte"/>
            <w:rFonts w:eastAsiaTheme="majorEastAsia"/>
            <w:noProof/>
          </w:rPr>
          <w:fldChar w:fldCharType="end"/>
        </w:r>
      </w:ins>
    </w:p>
    <w:p w14:paraId="23CF5ABC" w14:textId="3F6E9199" w:rsidR="007C5083" w:rsidRDefault="007C5083" w:rsidP="009954C8">
      <w:pPr>
        <w:pStyle w:val="TM2"/>
        <w:rPr>
          <w:ins w:id="122" w:author="Elena Tanzarella" w:date="2022-02-25T16:16:00Z"/>
          <w:rFonts w:eastAsiaTheme="minorEastAsia" w:cstheme="minorBidi"/>
          <w:noProof/>
          <w:szCs w:val="22"/>
          <w:lang w:val="fr-BE" w:eastAsia="fr-BE"/>
        </w:rPr>
      </w:pPr>
      <w:ins w:id="123" w:author="Elena Tanzarella" w:date="2022-02-25T16:16:00Z">
        <w:r w:rsidRPr="0037745D">
          <w:rPr>
            <w:rStyle w:val="Lienhypertexte"/>
            <w:rFonts w:eastAsiaTheme="majorEastAsia"/>
            <w:noProof/>
          </w:rPr>
          <w:fldChar w:fldCharType="begin"/>
        </w:r>
        <w:r w:rsidRPr="0037745D">
          <w:rPr>
            <w:rStyle w:val="Lienhypertexte"/>
            <w:rFonts w:eastAsiaTheme="majorEastAsia"/>
            <w:noProof/>
          </w:rPr>
          <w:instrText xml:space="preserve"> </w:instrText>
        </w:r>
        <w:r>
          <w:rPr>
            <w:noProof/>
          </w:rPr>
          <w:instrText>HYPERLINK \l "_Toc96698212"</w:instrText>
        </w:r>
        <w:r w:rsidRPr="0037745D">
          <w:rPr>
            <w:rStyle w:val="Lienhypertexte"/>
            <w:rFonts w:eastAsiaTheme="majorEastAsia"/>
            <w:noProof/>
          </w:rPr>
          <w:instrText xml:space="preserve"> </w:instrText>
        </w:r>
        <w:r w:rsidRPr="0037745D">
          <w:rPr>
            <w:rStyle w:val="Lienhypertexte"/>
            <w:rFonts w:eastAsiaTheme="majorEastAsia"/>
            <w:noProof/>
          </w:rPr>
          <w:fldChar w:fldCharType="separate"/>
        </w:r>
        <w:r w:rsidRPr="0037745D">
          <w:rPr>
            <w:rStyle w:val="Lienhypertexte"/>
            <w:rFonts w:eastAsiaTheme="majorEastAsia"/>
            <w:noProof/>
          </w:rPr>
          <w:t>3.2.</w:t>
        </w:r>
        <w:r>
          <w:rPr>
            <w:rFonts w:eastAsiaTheme="minorEastAsia" w:cstheme="minorBidi"/>
            <w:noProof/>
            <w:szCs w:val="22"/>
            <w:lang w:val="fr-BE" w:eastAsia="fr-BE"/>
          </w:rPr>
          <w:tab/>
        </w:r>
        <w:r w:rsidRPr="0037745D">
          <w:rPr>
            <w:rStyle w:val="Lienhypertexte"/>
            <w:rFonts w:eastAsiaTheme="majorEastAsia"/>
            <w:noProof/>
          </w:rPr>
          <w:t>Assignment Main Components and Calendar</w:t>
        </w:r>
        <w:r>
          <w:rPr>
            <w:noProof/>
            <w:webHidden/>
          </w:rPr>
          <w:tab/>
        </w:r>
        <w:r>
          <w:rPr>
            <w:noProof/>
            <w:webHidden/>
          </w:rPr>
          <w:fldChar w:fldCharType="begin"/>
        </w:r>
        <w:r>
          <w:rPr>
            <w:noProof/>
            <w:webHidden/>
          </w:rPr>
          <w:instrText xml:space="preserve"> PAGEREF _Toc96698212 \h </w:instrText>
        </w:r>
      </w:ins>
      <w:r>
        <w:rPr>
          <w:noProof/>
          <w:webHidden/>
        </w:rPr>
      </w:r>
      <w:r>
        <w:rPr>
          <w:noProof/>
          <w:webHidden/>
        </w:rPr>
        <w:fldChar w:fldCharType="separate"/>
      </w:r>
      <w:ins w:id="124" w:author="Elena Tanzarella" w:date="2022-02-25T16:39:00Z">
        <w:r w:rsidR="0061404E">
          <w:rPr>
            <w:noProof/>
            <w:webHidden/>
          </w:rPr>
          <w:t>13</w:t>
        </w:r>
      </w:ins>
      <w:ins w:id="125" w:author="Elena Tanzarella" w:date="2022-02-25T16:16:00Z">
        <w:r>
          <w:rPr>
            <w:noProof/>
            <w:webHidden/>
          </w:rPr>
          <w:fldChar w:fldCharType="end"/>
        </w:r>
        <w:r w:rsidRPr="0037745D">
          <w:rPr>
            <w:rStyle w:val="Lienhypertexte"/>
            <w:rFonts w:eastAsiaTheme="majorEastAsia"/>
            <w:noProof/>
          </w:rPr>
          <w:fldChar w:fldCharType="end"/>
        </w:r>
      </w:ins>
    </w:p>
    <w:p w14:paraId="64D8B0A4" w14:textId="65355CE3" w:rsidR="007C5083" w:rsidRDefault="007C5083" w:rsidP="009954C8">
      <w:pPr>
        <w:pStyle w:val="TM2"/>
        <w:rPr>
          <w:ins w:id="126" w:author="Elena Tanzarella" w:date="2022-02-25T16:16:00Z"/>
          <w:rFonts w:eastAsiaTheme="minorEastAsia" w:cstheme="minorBidi"/>
          <w:noProof/>
          <w:szCs w:val="22"/>
          <w:lang w:val="fr-BE" w:eastAsia="fr-BE"/>
        </w:rPr>
      </w:pPr>
      <w:ins w:id="127" w:author="Elena Tanzarella" w:date="2022-02-25T16:16:00Z">
        <w:r w:rsidRPr="0037745D">
          <w:rPr>
            <w:rStyle w:val="Lienhypertexte"/>
            <w:rFonts w:eastAsiaTheme="majorEastAsia"/>
            <w:noProof/>
          </w:rPr>
          <w:fldChar w:fldCharType="begin"/>
        </w:r>
        <w:r w:rsidRPr="0037745D">
          <w:rPr>
            <w:rStyle w:val="Lienhypertexte"/>
            <w:rFonts w:eastAsiaTheme="majorEastAsia"/>
            <w:noProof/>
          </w:rPr>
          <w:instrText xml:space="preserve"> </w:instrText>
        </w:r>
        <w:r>
          <w:rPr>
            <w:noProof/>
          </w:rPr>
          <w:instrText>HYPERLINK \l "_Toc96698213"</w:instrText>
        </w:r>
        <w:r w:rsidRPr="0037745D">
          <w:rPr>
            <w:rStyle w:val="Lienhypertexte"/>
            <w:rFonts w:eastAsiaTheme="majorEastAsia"/>
            <w:noProof/>
          </w:rPr>
          <w:instrText xml:space="preserve"> </w:instrText>
        </w:r>
        <w:r w:rsidRPr="0037745D">
          <w:rPr>
            <w:rStyle w:val="Lienhypertexte"/>
            <w:rFonts w:eastAsiaTheme="majorEastAsia"/>
            <w:noProof/>
          </w:rPr>
          <w:fldChar w:fldCharType="separate"/>
        </w:r>
        <w:r w:rsidRPr="0037745D">
          <w:rPr>
            <w:rStyle w:val="Lienhypertexte"/>
            <w:rFonts w:eastAsiaTheme="majorEastAsia"/>
            <w:noProof/>
          </w:rPr>
          <w:t>3.3.</w:t>
        </w:r>
        <w:r>
          <w:rPr>
            <w:rFonts w:eastAsiaTheme="minorEastAsia" w:cstheme="minorBidi"/>
            <w:noProof/>
            <w:szCs w:val="22"/>
            <w:lang w:val="fr-BE" w:eastAsia="fr-BE"/>
          </w:rPr>
          <w:tab/>
        </w:r>
        <w:r w:rsidRPr="0037745D">
          <w:rPr>
            <w:rStyle w:val="Lienhypertexte"/>
            <w:rFonts w:eastAsiaTheme="majorEastAsia"/>
            <w:noProof/>
          </w:rPr>
          <w:t>Assignment Management</w:t>
        </w:r>
        <w:r>
          <w:rPr>
            <w:noProof/>
            <w:webHidden/>
          </w:rPr>
          <w:tab/>
        </w:r>
        <w:r>
          <w:rPr>
            <w:noProof/>
            <w:webHidden/>
          </w:rPr>
          <w:fldChar w:fldCharType="begin"/>
        </w:r>
        <w:r>
          <w:rPr>
            <w:noProof/>
            <w:webHidden/>
          </w:rPr>
          <w:instrText xml:space="preserve"> PAGEREF _Toc96698213 \h </w:instrText>
        </w:r>
      </w:ins>
      <w:r>
        <w:rPr>
          <w:noProof/>
          <w:webHidden/>
        </w:rPr>
      </w:r>
      <w:r>
        <w:rPr>
          <w:noProof/>
          <w:webHidden/>
        </w:rPr>
        <w:fldChar w:fldCharType="separate"/>
      </w:r>
      <w:ins w:id="128" w:author="Elena Tanzarella" w:date="2022-02-25T16:39:00Z">
        <w:r w:rsidR="0061404E">
          <w:rPr>
            <w:noProof/>
            <w:webHidden/>
          </w:rPr>
          <w:t>15</w:t>
        </w:r>
      </w:ins>
      <w:ins w:id="129" w:author="Elena Tanzarella" w:date="2022-02-25T16:16:00Z">
        <w:r>
          <w:rPr>
            <w:noProof/>
            <w:webHidden/>
          </w:rPr>
          <w:fldChar w:fldCharType="end"/>
        </w:r>
        <w:r w:rsidRPr="0037745D">
          <w:rPr>
            <w:rStyle w:val="Lienhypertexte"/>
            <w:rFonts w:eastAsiaTheme="majorEastAsia"/>
            <w:noProof/>
          </w:rPr>
          <w:fldChar w:fldCharType="end"/>
        </w:r>
      </w:ins>
    </w:p>
    <w:p w14:paraId="67FD7551" w14:textId="71C74E47" w:rsidR="007C5083" w:rsidRDefault="007C5083">
      <w:pPr>
        <w:pStyle w:val="TM3"/>
        <w:rPr>
          <w:ins w:id="130" w:author="Elena Tanzarella" w:date="2022-02-25T16:16:00Z"/>
          <w:rFonts w:eastAsiaTheme="minorEastAsia" w:cstheme="minorBidi"/>
          <w:iCs w:val="0"/>
          <w:noProof/>
          <w:sz w:val="22"/>
          <w:szCs w:val="22"/>
          <w:lang w:val="fr-BE" w:eastAsia="fr-BE"/>
        </w:rPr>
      </w:pPr>
      <w:ins w:id="131" w:author="Elena Tanzarella" w:date="2022-02-25T16:16:00Z">
        <w:r w:rsidRPr="0037745D">
          <w:rPr>
            <w:rStyle w:val="Lienhypertexte"/>
            <w:rFonts w:eastAsiaTheme="majorEastAsia"/>
            <w:noProof/>
          </w:rPr>
          <w:fldChar w:fldCharType="begin"/>
        </w:r>
        <w:r w:rsidRPr="0037745D">
          <w:rPr>
            <w:rStyle w:val="Lienhypertexte"/>
            <w:rFonts w:eastAsiaTheme="majorEastAsia"/>
            <w:noProof/>
          </w:rPr>
          <w:instrText xml:space="preserve"> </w:instrText>
        </w:r>
        <w:r>
          <w:rPr>
            <w:noProof/>
          </w:rPr>
          <w:instrText>HYPERLINK \l "_Toc96698214"</w:instrText>
        </w:r>
        <w:r w:rsidRPr="0037745D">
          <w:rPr>
            <w:rStyle w:val="Lienhypertexte"/>
            <w:rFonts w:eastAsiaTheme="majorEastAsia"/>
            <w:noProof/>
          </w:rPr>
          <w:instrText xml:space="preserve"> </w:instrText>
        </w:r>
        <w:r w:rsidRPr="0037745D">
          <w:rPr>
            <w:rStyle w:val="Lienhypertexte"/>
            <w:rFonts w:eastAsiaTheme="majorEastAsia"/>
            <w:noProof/>
          </w:rPr>
          <w:fldChar w:fldCharType="separate"/>
        </w:r>
        <w:r w:rsidRPr="0037745D">
          <w:rPr>
            <w:rStyle w:val="Lienhypertexte"/>
            <w:rFonts w:eastAsiaTheme="majorEastAsia"/>
            <w:noProof/>
          </w:rPr>
          <w:t>3.3.1.</w:t>
        </w:r>
        <w:r>
          <w:rPr>
            <w:rFonts w:eastAsiaTheme="minorEastAsia" w:cstheme="minorBidi"/>
            <w:iCs w:val="0"/>
            <w:noProof/>
            <w:sz w:val="22"/>
            <w:szCs w:val="22"/>
            <w:lang w:val="fr-BE" w:eastAsia="fr-BE"/>
          </w:rPr>
          <w:tab/>
        </w:r>
        <w:r w:rsidRPr="0037745D">
          <w:rPr>
            <w:rStyle w:val="Lienhypertexte"/>
            <w:rFonts w:eastAsiaTheme="majorEastAsia"/>
            <w:noProof/>
          </w:rPr>
          <w:t>Assignment Validation and Monitoring Framework</w:t>
        </w:r>
        <w:r>
          <w:rPr>
            <w:noProof/>
            <w:webHidden/>
          </w:rPr>
          <w:tab/>
        </w:r>
        <w:r>
          <w:rPr>
            <w:noProof/>
            <w:webHidden/>
          </w:rPr>
          <w:fldChar w:fldCharType="begin"/>
        </w:r>
        <w:r>
          <w:rPr>
            <w:noProof/>
            <w:webHidden/>
          </w:rPr>
          <w:instrText xml:space="preserve"> PAGEREF _Toc96698214 \h </w:instrText>
        </w:r>
      </w:ins>
      <w:r>
        <w:rPr>
          <w:noProof/>
          <w:webHidden/>
        </w:rPr>
      </w:r>
      <w:r>
        <w:rPr>
          <w:noProof/>
          <w:webHidden/>
        </w:rPr>
        <w:fldChar w:fldCharType="separate"/>
      </w:r>
      <w:ins w:id="132" w:author="Elena Tanzarella" w:date="2022-02-25T16:39:00Z">
        <w:r w:rsidR="0061404E">
          <w:rPr>
            <w:noProof/>
            <w:webHidden/>
          </w:rPr>
          <w:t>15</w:t>
        </w:r>
      </w:ins>
      <w:ins w:id="133" w:author="Elena Tanzarella" w:date="2022-02-25T16:16:00Z">
        <w:r>
          <w:rPr>
            <w:noProof/>
            <w:webHidden/>
          </w:rPr>
          <w:fldChar w:fldCharType="end"/>
        </w:r>
        <w:r w:rsidRPr="0037745D">
          <w:rPr>
            <w:rStyle w:val="Lienhypertexte"/>
            <w:rFonts w:eastAsiaTheme="majorEastAsia"/>
            <w:noProof/>
          </w:rPr>
          <w:fldChar w:fldCharType="end"/>
        </w:r>
      </w:ins>
    </w:p>
    <w:p w14:paraId="018A9A4B" w14:textId="20B74144" w:rsidR="007C5083" w:rsidRDefault="007C5083">
      <w:pPr>
        <w:pStyle w:val="TM3"/>
        <w:rPr>
          <w:ins w:id="134" w:author="Elena Tanzarella" w:date="2022-02-25T16:16:00Z"/>
          <w:rFonts w:eastAsiaTheme="minorEastAsia" w:cstheme="minorBidi"/>
          <w:iCs w:val="0"/>
          <w:noProof/>
          <w:sz w:val="22"/>
          <w:szCs w:val="22"/>
          <w:lang w:val="fr-BE" w:eastAsia="fr-BE"/>
        </w:rPr>
      </w:pPr>
      <w:ins w:id="135" w:author="Elena Tanzarella" w:date="2022-02-25T16:16:00Z">
        <w:r w:rsidRPr="0037745D">
          <w:rPr>
            <w:rStyle w:val="Lienhypertexte"/>
            <w:rFonts w:eastAsiaTheme="majorEastAsia"/>
            <w:noProof/>
          </w:rPr>
          <w:fldChar w:fldCharType="begin"/>
        </w:r>
        <w:r w:rsidRPr="0037745D">
          <w:rPr>
            <w:rStyle w:val="Lienhypertexte"/>
            <w:rFonts w:eastAsiaTheme="majorEastAsia"/>
            <w:noProof/>
          </w:rPr>
          <w:instrText xml:space="preserve"> </w:instrText>
        </w:r>
        <w:r>
          <w:rPr>
            <w:noProof/>
          </w:rPr>
          <w:instrText>HYPERLINK \l "_Toc96698215"</w:instrText>
        </w:r>
        <w:r w:rsidRPr="0037745D">
          <w:rPr>
            <w:rStyle w:val="Lienhypertexte"/>
            <w:rFonts w:eastAsiaTheme="majorEastAsia"/>
            <w:noProof/>
          </w:rPr>
          <w:instrText xml:space="preserve"> </w:instrText>
        </w:r>
        <w:r w:rsidRPr="0037745D">
          <w:rPr>
            <w:rStyle w:val="Lienhypertexte"/>
            <w:rFonts w:eastAsiaTheme="majorEastAsia"/>
            <w:noProof/>
          </w:rPr>
          <w:fldChar w:fldCharType="separate"/>
        </w:r>
        <w:r w:rsidRPr="0037745D">
          <w:rPr>
            <w:rStyle w:val="Lienhypertexte"/>
            <w:rFonts w:eastAsiaTheme="majorEastAsia"/>
            <w:noProof/>
          </w:rPr>
          <w:t>3.3.2.</w:t>
        </w:r>
        <w:r>
          <w:rPr>
            <w:rFonts w:eastAsiaTheme="minorEastAsia" w:cstheme="minorBidi"/>
            <w:iCs w:val="0"/>
            <w:noProof/>
            <w:sz w:val="22"/>
            <w:szCs w:val="22"/>
            <w:lang w:val="fr-BE" w:eastAsia="fr-BE"/>
          </w:rPr>
          <w:tab/>
        </w:r>
        <w:r w:rsidRPr="0037745D">
          <w:rPr>
            <w:rStyle w:val="Lienhypertexte"/>
            <w:rFonts w:eastAsiaTheme="majorEastAsia"/>
            <w:noProof/>
          </w:rPr>
          <w:t>Coordination and Management Tasks</w:t>
        </w:r>
        <w:r>
          <w:rPr>
            <w:noProof/>
            <w:webHidden/>
          </w:rPr>
          <w:tab/>
        </w:r>
        <w:r>
          <w:rPr>
            <w:noProof/>
            <w:webHidden/>
          </w:rPr>
          <w:fldChar w:fldCharType="begin"/>
        </w:r>
        <w:r>
          <w:rPr>
            <w:noProof/>
            <w:webHidden/>
          </w:rPr>
          <w:instrText xml:space="preserve"> PAGEREF _Toc96698215 \h </w:instrText>
        </w:r>
      </w:ins>
      <w:r>
        <w:rPr>
          <w:noProof/>
          <w:webHidden/>
        </w:rPr>
      </w:r>
      <w:r>
        <w:rPr>
          <w:noProof/>
          <w:webHidden/>
        </w:rPr>
        <w:fldChar w:fldCharType="separate"/>
      </w:r>
      <w:ins w:id="136" w:author="Elena Tanzarella" w:date="2022-02-25T16:39:00Z">
        <w:r w:rsidR="0061404E">
          <w:rPr>
            <w:noProof/>
            <w:webHidden/>
          </w:rPr>
          <w:t>15</w:t>
        </w:r>
      </w:ins>
      <w:ins w:id="137" w:author="Elena Tanzarella" w:date="2022-02-25T16:16:00Z">
        <w:r>
          <w:rPr>
            <w:noProof/>
            <w:webHidden/>
          </w:rPr>
          <w:fldChar w:fldCharType="end"/>
        </w:r>
        <w:r w:rsidRPr="0037745D">
          <w:rPr>
            <w:rStyle w:val="Lienhypertexte"/>
            <w:rFonts w:eastAsiaTheme="majorEastAsia"/>
            <w:noProof/>
          </w:rPr>
          <w:fldChar w:fldCharType="end"/>
        </w:r>
      </w:ins>
    </w:p>
    <w:p w14:paraId="3D4DD802" w14:textId="545D5963" w:rsidR="007C5083" w:rsidRDefault="007C5083">
      <w:pPr>
        <w:pStyle w:val="TM3"/>
        <w:rPr>
          <w:ins w:id="138" w:author="Elena Tanzarella" w:date="2022-02-25T16:16:00Z"/>
          <w:rFonts w:eastAsiaTheme="minorEastAsia" w:cstheme="minorBidi"/>
          <w:iCs w:val="0"/>
          <w:noProof/>
          <w:sz w:val="22"/>
          <w:szCs w:val="22"/>
          <w:lang w:val="fr-BE" w:eastAsia="fr-BE"/>
        </w:rPr>
      </w:pPr>
      <w:ins w:id="139" w:author="Elena Tanzarella" w:date="2022-02-25T16:16:00Z">
        <w:r w:rsidRPr="0037745D">
          <w:rPr>
            <w:rStyle w:val="Lienhypertexte"/>
            <w:rFonts w:eastAsiaTheme="majorEastAsia"/>
            <w:noProof/>
          </w:rPr>
          <w:fldChar w:fldCharType="begin"/>
        </w:r>
        <w:r w:rsidRPr="0037745D">
          <w:rPr>
            <w:rStyle w:val="Lienhypertexte"/>
            <w:rFonts w:eastAsiaTheme="majorEastAsia"/>
            <w:noProof/>
          </w:rPr>
          <w:instrText xml:space="preserve"> </w:instrText>
        </w:r>
        <w:r>
          <w:rPr>
            <w:noProof/>
          </w:rPr>
          <w:instrText>HYPERLINK \l "_Toc96698216"</w:instrText>
        </w:r>
        <w:r w:rsidRPr="0037745D">
          <w:rPr>
            <w:rStyle w:val="Lienhypertexte"/>
            <w:rFonts w:eastAsiaTheme="majorEastAsia"/>
            <w:noProof/>
          </w:rPr>
          <w:instrText xml:space="preserve"> </w:instrText>
        </w:r>
        <w:r w:rsidRPr="0037745D">
          <w:rPr>
            <w:rStyle w:val="Lienhypertexte"/>
            <w:rFonts w:eastAsiaTheme="majorEastAsia"/>
            <w:noProof/>
          </w:rPr>
          <w:fldChar w:fldCharType="separate"/>
        </w:r>
        <w:r w:rsidRPr="0037745D">
          <w:rPr>
            <w:rStyle w:val="Lienhypertexte"/>
            <w:rFonts w:eastAsiaTheme="majorEastAsia"/>
            <w:noProof/>
          </w:rPr>
          <w:t>3.3.3.</w:t>
        </w:r>
        <w:r>
          <w:rPr>
            <w:rFonts w:eastAsiaTheme="minorEastAsia" w:cstheme="minorBidi"/>
            <w:iCs w:val="0"/>
            <w:noProof/>
            <w:sz w:val="22"/>
            <w:szCs w:val="22"/>
            <w:lang w:val="fr-BE" w:eastAsia="fr-BE"/>
          </w:rPr>
          <w:tab/>
        </w:r>
        <w:r w:rsidRPr="0037745D">
          <w:rPr>
            <w:rStyle w:val="Lienhypertexte"/>
            <w:rFonts w:eastAsiaTheme="majorEastAsia"/>
            <w:noProof/>
          </w:rPr>
          <w:t>Capacity Development</w:t>
        </w:r>
        <w:r>
          <w:rPr>
            <w:noProof/>
            <w:webHidden/>
          </w:rPr>
          <w:tab/>
        </w:r>
        <w:r>
          <w:rPr>
            <w:noProof/>
            <w:webHidden/>
          </w:rPr>
          <w:fldChar w:fldCharType="begin"/>
        </w:r>
        <w:r>
          <w:rPr>
            <w:noProof/>
            <w:webHidden/>
          </w:rPr>
          <w:instrText xml:space="preserve"> PAGEREF _Toc96698216 \h </w:instrText>
        </w:r>
      </w:ins>
      <w:r>
        <w:rPr>
          <w:noProof/>
          <w:webHidden/>
        </w:rPr>
      </w:r>
      <w:r>
        <w:rPr>
          <w:noProof/>
          <w:webHidden/>
        </w:rPr>
        <w:fldChar w:fldCharType="separate"/>
      </w:r>
      <w:ins w:id="140" w:author="Elena Tanzarella" w:date="2022-02-25T16:39:00Z">
        <w:r w:rsidR="0061404E">
          <w:rPr>
            <w:noProof/>
            <w:webHidden/>
          </w:rPr>
          <w:t>17</w:t>
        </w:r>
      </w:ins>
      <w:ins w:id="141" w:author="Elena Tanzarella" w:date="2022-02-25T16:16:00Z">
        <w:r>
          <w:rPr>
            <w:noProof/>
            <w:webHidden/>
          </w:rPr>
          <w:fldChar w:fldCharType="end"/>
        </w:r>
        <w:r w:rsidRPr="0037745D">
          <w:rPr>
            <w:rStyle w:val="Lienhypertexte"/>
            <w:rFonts w:eastAsiaTheme="majorEastAsia"/>
            <w:noProof/>
          </w:rPr>
          <w:fldChar w:fldCharType="end"/>
        </w:r>
      </w:ins>
    </w:p>
    <w:p w14:paraId="6E64975F" w14:textId="217BAA42" w:rsidR="007C5083" w:rsidRDefault="007C5083">
      <w:pPr>
        <w:pStyle w:val="TM1"/>
        <w:rPr>
          <w:ins w:id="142" w:author="Elena Tanzarella" w:date="2022-02-25T16:16:00Z"/>
          <w:rFonts w:eastAsiaTheme="minorEastAsia" w:cstheme="minorBidi"/>
          <w:b w:val="0"/>
          <w:bCs w:val="0"/>
          <w:noProof/>
          <w:szCs w:val="22"/>
          <w:lang w:val="fr-BE" w:eastAsia="fr-BE"/>
        </w:rPr>
      </w:pPr>
      <w:ins w:id="143" w:author="Elena Tanzarella" w:date="2022-02-25T16:16:00Z">
        <w:r w:rsidRPr="0037745D">
          <w:rPr>
            <w:rStyle w:val="Lienhypertexte"/>
            <w:rFonts w:eastAsiaTheme="majorEastAsia"/>
            <w:noProof/>
          </w:rPr>
          <w:fldChar w:fldCharType="begin"/>
        </w:r>
        <w:r w:rsidRPr="0037745D">
          <w:rPr>
            <w:rStyle w:val="Lienhypertexte"/>
            <w:rFonts w:eastAsiaTheme="majorEastAsia"/>
            <w:noProof/>
          </w:rPr>
          <w:instrText xml:space="preserve"> </w:instrText>
        </w:r>
        <w:r>
          <w:rPr>
            <w:noProof/>
          </w:rPr>
          <w:instrText>HYPERLINK \l "_Toc96698217"</w:instrText>
        </w:r>
        <w:r w:rsidRPr="0037745D">
          <w:rPr>
            <w:rStyle w:val="Lienhypertexte"/>
            <w:rFonts w:eastAsiaTheme="majorEastAsia"/>
            <w:noProof/>
          </w:rPr>
          <w:instrText xml:space="preserve"> </w:instrText>
        </w:r>
        <w:r w:rsidRPr="0037745D">
          <w:rPr>
            <w:rStyle w:val="Lienhypertexte"/>
            <w:rFonts w:eastAsiaTheme="majorEastAsia"/>
            <w:noProof/>
          </w:rPr>
          <w:fldChar w:fldCharType="separate"/>
        </w:r>
        <w:r w:rsidRPr="0037745D">
          <w:rPr>
            <w:rStyle w:val="Lienhypertexte"/>
            <w:rFonts w:eastAsiaTheme="majorEastAsia"/>
            <w:noProof/>
          </w:rPr>
          <w:t>4.</w:t>
        </w:r>
        <w:r>
          <w:rPr>
            <w:rFonts w:eastAsiaTheme="minorEastAsia" w:cstheme="minorBidi"/>
            <w:b w:val="0"/>
            <w:bCs w:val="0"/>
            <w:noProof/>
            <w:szCs w:val="22"/>
            <w:lang w:val="fr-BE" w:eastAsia="fr-BE"/>
          </w:rPr>
          <w:tab/>
        </w:r>
        <w:r w:rsidRPr="0037745D">
          <w:rPr>
            <w:rStyle w:val="Lienhypertexte"/>
            <w:rFonts w:eastAsiaTheme="majorEastAsia"/>
            <w:noProof/>
          </w:rPr>
          <w:t>Expected activities</w:t>
        </w:r>
        <w:r>
          <w:rPr>
            <w:noProof/>
            <w:webHidden/>
          </w:rPr>
          <w:tab/>
        </w:r>
        <w:r>
          <w:rPr>
            <w:noProof/>
            <w:webHidden/>
          </w:rPr>
          <w:fldChar w:fldCharType="begin"/>
        </w:r>
        <w:r>
          <w:rPr>
            <w:noProof/>
            <w:webHidden/>
          </w:rPr>
          <w:instrText xml:space="preserve"> PAGEREF _Toc96698217 \h </w:instrText>
        </w:r>
      </w:ins>
      <w:r>
        <w:rPr>
          <w:noProof/>
          <w:webHidden/>
        </w:rPr>
      </w:r>
      <w:r>
        <w:rPr>
          <w:noProof/>
          <w:webHidden/>
        </w:rPr>
        <w:fldChar w:fldCharType="separate"/>
      </w:r>
      <w:ins w:id="144" w:author="Elena Tanzarella" w:date="2022-02-25T16:39:00Z">
        <w:r w:rsidR="0061404E">
          <w:rPr>
            <w:noProof/>
            <w:webHidden/>
          </w:rPr>
          <w:t>18</w:t>
        </w:r>
      </w:ins>
      <w:ins w:id="145" w:author="Elena Tanzarella" w:date="2022-02-25T16:16:00Z">
        <w:r>
          <w:rPr>
            <w:noProof/>
            <w:webHidden/>
          </w:rPr>
          <w:fldChar w:fldCharType="end"/>
        </w:r>
        <w:r w:rsidRPr="0037745D">
          <w:rPr>
            <w:rStyle w:val="Lienhypertexte"/>
            <w:rFonts w:eastAsiaTheme="majorEastAsia"/>
            <w:noProof/>
          </w:rPr>
          <w:fldChar w:fldCharType="end"/>
        </w:r>
      </w:ins>
    </w:p>
    <w:p w14:paraId="24100A3B" w14:textId="3A62DCC9" w:rsidR="007C5083" w:rsidRDefault="007C5083" w:rsidP="009954C8">
      <w:pPr>
        <w:pStyle w:val="TM2"/>
        <w:rPr>
          <w:ins w:id="146" w:author="Elena Tanzarella" w:date="2022-02-25T16:16:00Z"/>
          <w:rFonts w:eastAsiaTheme="minorEastAsia" w:cstheme="minorBidi"/>
          <w:noProof/>
          <w:szCs w:val="22"/>
          <w:lang w:val="fr-BE" w:eastAsia="fr-BE"/>
        </w:rPr>
      </w:pPr>
      <w:ins w:id="147" w:author="Elena Tanzarella" w:date="2022-02-25T16:16:00Z">
        <w:r w:rsidRPr="0037745D">
          <w:rPr>
            <w:rStyle w:val="Lienhypertexte"/>
            <w:rFonts w:eastAsiaTheme="majorEastAsia"/>
            <w:noProof/>
          </w:rPr>
          <w:fldChar w:fldCharType="begin"/>
        </w:r>
        <w:r w:rsidRPr="0037745D">
          <w:rPr>
            <w:rStyle w:val="Lienhypertexte"/>
            <w:rFonts w:eastAsiaTheme="majorEastAsia"/>
            <w:noProof/>
          </w:rPr>
          <w:instrText xml:space="preserve"> </w:instrText>
        </w:r>
        <w:r>
          <w:rPr>
            <w:noProof/>
          </w:rPr>
          <w:instrText>HYPERLINK \l "_Toc96698218"</w:instrText>
        </w:r>
        <w:r w:rsidRPr="0037745D">
          <w:rPr>
            <w:rStyle w:val="Lienhypertexte"/>
            <w:rFonts w:eastAsiaTheme="majorEastAsia"/>
            <w:noProof/>
          </w:rPr>
          <w:instrText xml:space="preserve"> </w:instrText>
        </w:r>
        <w:r w:rsidRPr="0037745D">
          <w:rPr>
            <w:rStyle w:val="Lienhypertexte"/>
            <w:rFonts w:eastAsiaTheme="majorEastAsia"/>
            <w:noProof/>
          </w:rPr>
          <w:fldChar w:fldCharType="separate"/>
        </w:r>
        <w:r w:rsidRPr="0037745D">
          <w:rPr>
            <w:rStyle w:val="Lienhypertexte"/>
            <w:rFonts w:eastAsiaTheme="majorEastAsia"/>
            <w:noProof/>
          </w:rPr>
          <w:t>4.1.</w:t>
        </w:r>
        <w:r>
          <w:rPr>
            <w:rFonts w:eastAsiaTheme="minorEastAsia" w:cstheme="minorBidi"/>
            <w:noProof/>
            <w:szCs w:val="22"/>
            <w:lang w:val="fr-BE" w:eastAsia="fr-BE"/>
          </w:rPr>
          <w:tab/>
        </w:r>
        <w:r w:rsidRPr="0037745D">
          <w:rPr>
            <w:rStyle w:val="Lienhypertexte"/>
            <w:rFonts w:eastAsiaTheme="majorEastAsia"/>
            <w:noProof/>
          </w:rPr>
          <w:t>Component 1: Inception of the SUMP Process</w:t>
        </w:r>
        <w:r>
          <w:rPr>
            <w:noProof/>
            <w:webHidden/>
          </w:rPr>
          <w:tab/>
        </w:r>
        <w:r>
          <w:rPr>
            <w:noProof/>
            <w:webHidden/>
          </w:rPr>
          <w:fldChar w:fldCharType="begin"/>
        </w:r>
        <w:r>
          <w:rPr>
            <w:noProof/>
            <w:webHidden/>
          </w:rPr>
          <w:instrText xml:space="preserve"> PAGEREF _Toc96698218 \h </w:instrText>
        </w:r>
      </w:ins>
      <w:r>
        <w:rPr>
          <w:noProof/>
          <w:webHidden/>
        </w:rPr>
      </w:r>
      <w:r>
        <w:rPr>
          <w:noProof/>
          <w:webHidden/>
        </w:rPr>
        <w:fldChar w:fldCharType="separate"/>
      </w:r>
      <w:ins w:id="148" w:author="Elena Tanzarella" w:date="2022-02-25T16:39:00Z">
        <w:r w:rsidR="0061404E">
          <w:rPr>
            <w:noProof/>
            <w:webHidden/>
          </w:rPr>
          <w:t>18</w:t>
        </w:r>
      </w:ins>
      <w:ins w:id="149" w:author="Elena Tanzarella" w:date="2022-02-25T16:16:00Z">
        <w:r>
          <w:rPr>
            <w:noProof/>
            <w:webHidden/>
          </w:rPr>
          <w:fldChar w:fldCharType="end"/>
        </w:r>
        <w:r w:rsidRPr="0037745D">
          <w:rPr>
            <w:rStyle w:val="Lienhypertexte"/>
            <w:rFonts w:eastAsiaTheme="majorEastAsia"/>
            <w:noProof/>
          </w:rPr>
          <w:fldChar w:fldCharType="end"/>
        </w:r>
      </w:ins>
    </w:p>
    <w:p w14:paraId="16653082" w14:textId="52A1BDB9" w:rsidR="007C5083" w:rsidRDefault="007C5083">
      <w:pPr>
        <w:pStyle w:val="TM3"/>
        <w:rPr>
          <w:ins w:id="150" w:author="Elena Tanzarella" w:date="2022-02-25T16:16:00Z"/>
          <w:rFonts w:eastAsiaTheme="minorEastAsia" w:cstheme="minorBidi"/>
          <w:iCs w:val="0"/>
          <w:noProof/>
          <w:sz w:val="22"/>
          <w:szCs w:val="22"/>
          <w:lang w:val="fr-BE" w:eastAsia="fr-BE"/>
        </w:rPr>
      </w:pPr>
      <w:ins w:id="151" w:author="Elena Tanzarella" w:date="2022-02-25T16:16:00Z">
        <w:r w:rsidRPr="0037745D">
          <w:rPr>
            <w:rStyle w:val="Lienhypertexte"/>
            <w:rFonts w:eastAsiaTheme="majorEastAsia"/>
            <w:noProof/>
          </w:rPr>
          <w:fldChar w:fldCharType="begin"/>
        </w:r>
        <w:r w:rsidRPr="0037745D">
          <w:rPr>
            <w:rStyle w:val="Lienhypertexte"/>
            <w:rFonts w:eastAsiaTheme="majorEastAsia"/>
            <w:noProof/>
          </w:rPr>
          <w:instrText xml:space="preserve"> </w:instrText>
        </w:r>
        <w:r>
          <w:rPr>
            <w:noProof/>
          </w:rPr>
          <w:instrText>HYPERLINK \l "_Toc96698219"</w:instrText>
        </w:r>
        <w:r w:rsidRPr="0037745D">
          <w:rPr>
            <w:rStyle w:val="Lienhypertexte"/>
            <w:rFonts w:eastAsiaTheme="majorEastAsia"/>
            <w:noProof/>
          </w:rPr>
          <w:instrText xml:space="preserve"> </w:instrText>
        </w:r>
        <w:r w:rsidRPr="0037745D">
          <w:rPr>
            <w:rStyle w:val="Lienhypertexte"/>
            <w:rFonts w:eastAsiaTheme="majorEastAsia"/>
            <w:noProof/>
          </w:rPr>
          <w:fldChar w:fldCharType="separate"/>
        </w:r>
        <w:r w:rsidRPr="0037745D">
          <w:rPr>
            <w:rStyle w:val="Lienhypertexte"/>
            <w:rFonts w:eastAsiaTheme="majorEastAsia"/>
            <w:noProof/>
          </w:rPr>
          <w:t>4.1.1.</w:t>
        </w:r>
        <w:r>
          <w:rPr>
            <w:rFonts w:eastAsiaTheme="minorEastAsia" w:cstheme="minorBidi"/>
            <w:iCs w:val="0"/>
            <w:noProof/>
            <w:sz w:val="22"/>
            <w:szCs w:val="22"/>
            <w:lang w:val="fr-BE" w:eastAsia="fr-BE"/>
          </w:rPr>
          <w:tab/>
        </w:r>
        <w:r w:rsidRPr="0037745D">
          <w:rPr>
            <w:rStyle w:val="Lienhypertexte"/>
            <w:rFonts w:eastAsiaTheme="majorEastAsia"/>
            <w:noProof/>
          </w:rPr>
          <w:t>Objectives</w:t>
        </w:r>
        <w:r>
          <w:rPr>
            <w:noProof/>
            <w:webHidden/>
          </w:rPr>
          <w:tab/>
        </w:r>
        <w:r>
          <w:rPr>
            <w:noProof/>
            <w:webHidden/>
          </w:rPr>
          <w:fldChar w:fldCharType="begin"/>
        </w:r>
        <w:r>
          <w:rPr>
            <w:noProof/>
            <w:webHidden/>
          </w:rPr>
          <w:instrText xml:space="preserve"> PAGEREF _Toc96698219 \h </w:instrText>
        </w:r>
      </w:ins>
      <w:r>
        <w:rPr>
          <w:noProof/>
          <w:webHidden/>
        </w:rPr>
      </w:r>
      <w:r>
        <w:rPr>
          <w:noProof/>
          <w:webHidden/>
        </w:rPr>
        <w:fldChar w:fldCharType="separate"/>
      </w:r>
      <w:ins w:id="152" w:author="Elena Tanzarella" w:date="2022-02-25T16:39:00Z">
        <w:r w:rsidR="0061404E">
          <w:rPr>
            <w:noProof/>
            <w:webHidden/>
          </w:rPr>
          <w:t>18</w:t>
        </w:r>
      </w:ins>
      <w:ins w:id="153" w:author="Elena Tanzarella" w:date="2022-02-25T16:16:00Z">
        <w:r>
          <w:rPr>
            <w:noProof/>
            <w:webHidden/>
          </w:rPr>
          <w:fldChar w:fldCharType="end"/>
        </w:r>
        <w:r w:rsidRPr="0037745D">
          <w:rPr>
            <w:rStyle w:val="Lienhypertexte"/>
            <w:rFonts w:eastAsiaTheme="majorEastAsia"/>
            <w:noProof/>
          </w:rPr>
          <w:fldChar w:fldCharType="end"/>
        </w:r>
      </w:ins>
    </w:p>
    <w:p w14:paraId="4302B21C" w14:textId="4BB42391" w:rsidR="007C5083" w:rsidRDefault="007C5083">
      <w:pPr>
        <w:pStyle w:val="TM3"/>
        <w:rPr>
          <w:ins w:id="154" w:author="Elena Tanzarella" w:date="2022-02-25T16:16:00Z"/>
          <w:rFonts w:eastAsiaTheme="minorEastAsia" w:cstheme="minorBidi"/>
          <w:iCs w:val="0"/>
          <w:noProof/>
          <w:sz w:val="22"/>
          <w:szCs w:val="22"/>
          <w:lang w:val="fr-BE" w:eastAsia="fr-BE"/>
        </w:rPr>
      </w:pPr>
      <w:ins w:id="155" w:author="Elena Tanzarella" w:date="2022-02-25T16:16:00Z">
        <w:r w:rsidRPr="0037745D">
          <w:rPr>
            <w:rStyle w:val="Lienhypertexte"/>
            <w:rFonts w:eastAsiaTheme="majorEastAsia"/>
            <w:noProof/>
          </w:rPr>
          <w:fldChar w:fldCharType="begin"/>
        </w:r>
        <w:r w:rsidRPr="0037745D">
          <w:rPr>
            <w:rStyle w:val="Lienhypertexte"/>
            <w:rFonts w:eastAsiaTheme="majorEastAsia"/>
            <w:noProof/>
          </w:rPr>
          <w:instrText xml:space="preserve"> </w:instrText>
        </w:r>
        <w:r>
          <w:rPr>
            <w:noProof/>
          </w:rPr>
          <w:instrText>HYPERLINK \l "_Toc96698220"</w:instrText>
        </w:r>
        <w:r w:rsidRPr="0037745D">
          <w:rPr>
            <w:rStyle w:val="Lienhypertexte"/>
            <w:rFonts w:eastAsiaTheme="majorEastAsia"/>
            <w:noProof/>
          </w:rPr>
          <w:instrText xml:space="preserve"> </w:instrText>
        </w:r>
        <w:r w:rsidRPr="0037745D">
          <w:rPr>
            <w:rStyle w:val="Lienhypertexte"/>
            <w:rFonts w:eastAsiaTheme="majorEastAsia"/>
            <w:noProof/>
          </w:rPr>
          <w:fldChar w:fldCharType="separate"/>
        </w:r>
        <w:r w:rsidRPr="0037745D">
          <w:rPr>
            <w:rStyle w:val="Lienhypertexte"/>
            <w:rFonts w:eastAsiaTheme="majorEastAsia"/>
            <w:noProof/>
          </w:rPr>
          <w:t>4.1.2.</w:t>
        </w:r>
        <w:r>
          <w:rPr>
            <w:rFonts w:eastAsiaTheme="minorEastAsia" w:cstheme="minorBidi"/>
            <w:iCs w:val="0"/>
            <w:noProof/>
            <w:sz w:val="22"/>
            <w:szCs w:val="22"/>
            <w:lang w:val="fr-BE" w:eastAsia="fr-BE"/>
          </w:rPr>
          <w:tab/>
        </w:r>
        <w:r w:rsidRPr="0037745D">
          <w:rPr>
            <w:rStyle w:val="Lienhypertexte"/>
            <w:rFonts w:eastAsiaTheme="majorEastAsia"/>
            <w:noProof/>
          </w:rPr>
          <w:t>Consultant’s Tasks</w:t>
        </w:r>
        <w:r>
          <w:rPr>
            <w:noProof/>
            <w:webHidden/>
          </w:rPr>
          <w:tab/>
        </w:r>
        <w:r>
          <w:rPr>
            <w:noProof/>
            <w:webHidden/>
          </w:rPr>
          <w:fldChar w:fldCharType="begin"/>
        </w:r>
        <w:r>
          <w:rPr>
            <w:noProof/>
            <w:webHidden/>
          </w:rPr>
          <w:instrText xml:space="preserve"> PAGEREF _Toc96698220 \h </w:instrText>
        </w:r>
      </w:ins>
      <w:r>
        <w:rPr>
          <w:noProof/>
          <w:webHidden/>
        </w:rPr>
      </w:r>
      <w:r>
        <w:rPr>
          <w:noProof/>
          <w:webHidden/>
        </w:rPr>
        <w:fldChar w:fldCharType="separate"/>
      </w:r>
      <w:ins w:id="156" w:author="Elena Tanzarella" w:date="2022-02-25T16:39:00Z">
        <w:r w:rsidR="0061404E">
          <w:rPr>
            <w:noProof/>
            <w:webHidden/>
          </w:rPr>
          <w:t>18</w:t>
        </w:r>
      </w:ins>
      <w:ins w:id="157" w:author="Elena Tanzarella" w:date="2022-02-25T16:16:00Z">
        <w:r>
          <w:rPr>
            <w:noProof/>
            <w:webHidden/>
          </w:rPr>
          <w:fldChar w:fldCharType="end"/>
        </w:r>
        <w:r w:rsidRPr="0037745D">
          <w:rPr>
            <w:rStyle w:val="Lienhypertexte"/>
            <w:rFonts w:eastAsiaTheme="majorEastAsia"/>
            <w:noProof/>
          </w:rPr>
          <w:fldChar w:fldCharType="end"/>
        </w:r>
      </w:ins>
    </w:p>
    <w:p w14:paraId="5977AF91" w14:textId="21BB71FA" w:rsidR="007C5083" w:rsidRDefault="007C5083">
      <w:pPr>
        <w:pStyle w:val="TM3"/>
        <w:rPr>
          <w:ins w:id="158" w:author="Elena Tanzarella" w:date="2022-02-25T16:16:00Z"/>
          <w:rFonts w:eastAsiaTheme="minorEastAsia" w:cstheme="minorBidi"/>
          <w:iCs w:val="0"/>
          <w:noProof/>
          <w:sz w:val="22"/>
          <w:szCs w:val="22"/>
          <w:lang w:val="fr-BE" w:eastAsia="fr-BE"/>
        </w:rPr>
      </w:pPr>
      <w:ins w:id="159" w:author="Elena Tanzarella" w:date="2022-02-25T16:16:00Z">
        <w:r w:rsidRPr="0037745D">
          <w:rPr>
            <w:rStyle w:val="Lienhypertexte"/>
            <w:rFonts w:eastAsiaTheme="majorEastAsia"/>
            <w:noProof/>
          </w:rPr>
          <w:fldChar w:fldCharType="begin"/>
        </w:r>
        <w:r w:rsidRPr="0037745D">
          <w:rPr>
            <w:rStyle w:val="Lienhypertexte"/>
            <w:rFonts w:eastAsiaTheme="majorEastAsia"/>
            <w:noProof/>
          </w:rPr>
          <w:instrText xml:space="preserve"> </w:instrText>
        </w:r>
        <w:r>
          <w:rPr>
            <w:noProof/>
          </w:rPr>
          <w:instrText>HYPERLINK \l "_Toc96698221"</w:instrText>
        </w:r>
        <w:r w:rsidRPr="0037745D">
          <w:rPr>
            <w:rStyle w:val="Lienhypertexte"/>
            <w:rFonts w:eastAsiaTheme="majorEastAsia"/>
            <w:noProof/>
          </w:rPr>
          <w:instrText xml:space="preserve"> </w:instrText>
        </w:r>
        <w:r w:rsidRPr="0037745D">
          <w:rPr>
            <w:rStyle w:val="Lienhypertexte"/>
            <w:rFonts w:eastAsiaTheme="majorEastAsia"/>
            <w:noProof/>
          </w:rPr>
          <w:fldChar w:fldCharType="separate"/>
        </w:r>
        <w:r w:rsidRPr="0037745D">
          <w:rPr>
            <w:rStyle w:val="Lienhypertexte"/>
            <w:rFonts w:eastAsiaTheme="majorEastAsia"/>
            <w:noProof/>
          </w:rPr>
          <w:t>4.1.3.</w:t>
        </w:r>
        <w:r>
          <w:rPr>
            <w:rFonts w:eastAsiaTheme="minorEastAsia" w:cstheme="minorBidi"/>
            <w:iCs w:val="0"/>
            <w:noProof/>
            <w:sz w:val="22"/>
            <w:szCs w:val="22"/>
            <w:lang w:val="fr-BE" w:eastAsia="fr-BE"/>
          </w:rPr>
          <w:tab/>
        </w:r>
        <w:r w:rsidRPr="0037745D">
          <w:rPr>
            <w:rStyle w:val="Lienhypertexte"/>
            <w:rFonts w:eastAsiaTheme="majorEastAsia"/>
            <w:noProof/>
          </w:rPr>
          <w:t>Deliverables</w:t>
        </w:r>
        <w:r>
          <w:rPr>
            <w:noProof/>
            <w:webHidden/>
          </w:rPr>
          <w:tab/>
        </w:r>
        <w:r>
          <w:rPr>
            <w:noProof/>
            <w:webHidden/>
          </w:rPr>
          <w:fldChar w:fldCharType="begin"/>
        </w:r>
        <w:r>
          <w:rPr>
            <w:noProof/>
            <w:webHidden/>
          </w:rPr>
          <w:instrText xml:space="preserve"> PAGEREF _Toc96698221 \h </w:instrText>
        </w:r>
      </w:ins>
      <w:r>
        <w:rPr>
          <w:noProof/>
          <w:webHidden/>
        </w:rPr>
      </w:r>
      <w:r>
        <w:rPr>
          <w:noProof/>
          <w:webHidden/>
        </w:rPr>
        <w:fldChar w:fldCharType="separate"/>
      </w:r>
      <w:ins w:id="160" w:author="Elena Tanzarella" w:date="2022-02-25T16:39:00Z">
        <w:r w:rsidR="0061404E">
          <w:rPr>
            <w:noProof/>
            <w:webHidden/>
          </w:rPr>
          <w:t>21</w:t>
        </w:r>
      </w:ins>
      <w:ins w:id="161" w:author="Elena Tanzarella" w:date="2022-02-25T16:16:00Z">
        <w:r>
          <w:rPr>
            <w:noProof/>
            <w:webHidden/>
          </w:rPr>
          <w:fldChar w:fldCharType="end"/>
        </w:r>
        <w:r w:rsidRPr="0037745D">
          <w:rPr>
            <w:rStyle w:val="Lienhypertexte"/>
            <w:rFonts w:eastAsiaTheme="majorEastAsia"/>
            <w:noProof/>
          </w:rPr>
          <w:fldChar w:fldCharType="end"/>
        </w:r>
      </w:ins>
    </w:p>
    <w:p w14:paraId="5F972DE2" w14:textId="1C656D70" w:rsidR="007C5083" w:rsidRDefault="007C5083" w:rsidP="009954C8">
      <w:pPr>
        <w:pStyle w:val="TM2"/>
        <w:rPr>
          <w:ins w:id="162" w:author="Elena Tanzarella" w:date="2022-02-25T16:16:00Z"/>
          <w:rFonts w:eastAsiaTheme="minorEastAsia" w:cstheme="minorBidi"/>
          <w:noProof/>
          <w:szCs w:val="22"/>
          <w:lang w:val="fr-BE" w:eastAsia="fr-BE"/>
        </w:rPr>
      </w:pPr>
      <w:ins w:id="163" w:author="Elena Tanzarella" w:date="2022-02-25T16:16:00Z">
        <w:r w:rsidRPr="0037745D">
          <w:rPr>
            <w:rStyle w:val="Lienhypertexte"/>
            <w:rFonts w:eastAsiaTheme="majorEastAsia"/>
            <w:noProof/>
          </w:rPr>
          <w:fldChar w:fldCharType="begin"/>
        </w:r>
        <w:r w:rsidRPr="0037745D">
          <w:rPr>
            <w:rStyle w:val="Lienhypertexte"/>
            <w:rFonts w:eastAsiaTheme="majorEastAsia"/>
            <w:noProof/>
          </w:rPr>
          <w:instrText xml:space="preserve"> </w:instrText>
        </w:r>
        <w:r>
          <w:rPr>
            <w:noProof/>
          </w:rPr>
          <w:instrText>HYPERLINK \l "_Toc96698222"</w:instrText>
        </w:r>
        <w:r w:rsidRPr="0037745D">
          <w:rPr>
            <w:rStyle w:val="Lienhypertexte"/>
            <w:rFonts w:eastAsiaTheme="majorEastAsia"/>
            <w:noProof/>
          </w:rPr>
          <w:instrText xml:space="preserve"> </w:instrText>
        </w:r>
        <w:r w:rsidRPr="0037745D">
          <w:rPr>
            <w:rStyle w:val="Lienhypertexte"/>
            <w:rFonts w:eastAsiaTheme="majorEastAsia"/>
            <w:noProof/>
          </w:rPr>
          <w:fldChar w:fldCharType="separate"/>
        </w:r>
        <w:r w:rsidRPr="0037745D">
          <w:rPr>
            <w:rStyle w:val="Lienhypertexte"/>
            <w:rFonts w:eastAsiaTheme="majorEastAsia"/>
            <w:noProof/>
          </w:rPr>
          <w:t>4.2.</w:t>
        </w:r>
        <w:r>
          <w:rPr>
            <w:rFonts w:eastAsiaTheme="minorEastAsia" w:cstheme="minorBidi"/>
            <w:noProof/>
            <w:szCs w:val="22"/>
            <w:lang w:val="fr-BE" w:eastAsia="fr-BE"/>
          </w:rPr>
          <w:tab/>
        </w:r>
        <w:r w:rsidRPr="0037745D">
          <w:rPr>
            <w:rStyle w:val="Lienhypertexte"/>
            <w:rFonts w:eastAsiaTheme="majorEastAsia"/>
            <w:noProof/>
          </w:rPr>
          <w:t>Component 2: Diagnostic</w:t>
        </w:r>
        <w:r>
          <w:rPr>
            <w:noProof/>
            <w:webHidden/>
          </w:rPr>
          <w:tab/>
        </w:r>
        <w:r>
          <w:rPr>
            <w:noProof/>
            <w:webHidden/>
          </w:rPr>
          <w:fldChar w:fldCharType="begin"/>
        </w:r>
        <w:r>
          <w:rPr>
            <w:noProof/>
            <w:webHidden/>
          </w:rPr>
          <w:instrText xml:space="preserve"> PAGEREF _Toc96698222 \h </w:instrText>
        </w:r>
      </w:ins>
      <w:r>
        <w:rPr>
          <w:noProof/>
          <w:webHidden/>
        </w:rPr>
      </w:r>
      <w:r>
        <w:rPr>
          <w:noProof/>
          <w:webHidden/>
        </w:rPr>
        <w:fldChar w:fldCharType="separate"/>
      </w:r>
      <w:ins w:id="164" w:author="Elena Tanzarella" w:date="2022-02-25T16:39:00Z">
        <w:r w:rsidR="0061404E">
          <w:rPr>
            <w:noProof/>
            <w:webHidden/>
          </w:rPr>
          <w:t>22</w:t>
        </w:r>
      </w:ins>
      <w:ins w:id="165" w:author="Elena Tanzarella" w:date="2022-02-25T16:16:00Z">
        <w:r>
          <w:rPr>
            <w:noProof/>
            <w:webHidden/>
          </w:rPr>
          <w:fldChar w:fldCharType="end"/>
        </w:r>
        <w:r w:rsidRPr="0037745D">
          <w:rPr>
            <w:rStyle w:val="Lienhypertexte"/>
            <w:rFonts w:eastAsiaTheme="majorEastAsia"/>
            <w:noProof/>
          </w:rPr>
          <w:fldChar w:fldCharType="end"/>
        </w:r>
      </w:ins>
    </w:p>
    <w:p w14:paraId="45C819A2" w14:textId="58E4948B" w:rsidR="007C5083" w:rsidRDefault="007C5083">
      <w:pPr>
        <w:pStyle w:val="TM3"/>
        <w:rPr>
          <w:ins w:id="166" w:author="Elena Tanzarella" w:date="2022-02-25T16:16:00Z"/>
          <w:rFonts w:eastAsiaTheme="minorEastAsia" w:cstheme="minorBidi"/>
          <w:iCs w:val="0"/>
          <w:noProof/>
          <w:sz w:val="22"/>
          <w:szCs w:val="22"/>
          <w:lang w:val="fr-BE" w:eastAsia="fr-BE"/>
        </w:rPr>
      </w:pPr>
      <w:ins w:id="167" w:author="Elena Tanzarella" w:date="2022-02-25T16:16:00Z">
        <w:r w:rsidRPr="0037745D">
          <w:rPr>
            <w:rStyle w:val="Lienhypertexte"/>
            <w:rFonts w:eastAsiaTheme="majorEastAsia"/>
            <w:noProof/>
          </w:rPr>
          <w:fldChar w:fldCharType="begin"/>
        </w:r>
        <w:r w:rsidRPr="0037745D">
          <w:rPr>
            <w:rStyle w:val="Lienhypertexte"/>
            <w:rFonts w:eastAsiaTheme="majorEastAsia"/>
            <w:noProof/>
          </w:rPr>
          <w:instrText xml:space="preserve"> </w:instrText>
        </w:r>
        <w:r>
          <w:rPr>
            <w:noProof/>
          </w:rPr>
          <w:instrText>HYPERLINK \l "_Toc96698223"</w:instrText>
        </w:r>
        <w:r w:rsidRPr="0037745D">
          <w:rPr>
            <w:rStyle w:val="Lienhypertexte"/>
            <w:rFonts w:eastAsiaTheme="majorEastAsia"/>
            <w:noProof/>
          </w:rPr>
          <w:instrText xml:space="preserve"> </w:instrText>
        </w:r>
        <w:r w:rsidRPr="0037745D">
          <w:rPr>
            <w:rStyle w:val="Lienhypertexte"/>
            <w:rFonts w:eastAsiaTheme="majorEastAsia"/>
            <w:noProof/>
          </w:rPr>
          <w:fldChar w:fldCharType="separate"/>
        </w:r>
        <w:r w:rsidRPr="0037745D">
          <w:rPr>
            <w:rStyle w:val="Lienhypertexte"/>
            <w:rFonts w:eastAsiaTheme="majorEastAsia"/>
            <w:noProof/>
          </w:rPr>
          <w:t>4.2.1.</w:t>
        </w:r>
        <w:r>
          <w:rPr>
            <w:rFonts w:eastAsiaTheme="minorEastAsia" w:cstheme="minorBidi"/>
            <w:iCs w:val="0"/>
            <w:noProof/>
            <w:sz w:val="22"/>
            <w:szCs w:val="22"/>
            <w:lang w:val="fr-BE" w:eastAsia="fr-BE"/>
          </w:rPr>
          <w:tab/>
        </w:r>
        <w:r w:rsidRPr="0037745D">
          <w:rPr>
            <w:rStyle w:val="Lienhypertexte"/>
            <w:rFonts w:eastAsiaTheme="majorEastAsia"/>
            <w:noProof/>
          </w:rPr>
          <w:t>Objectives</w:t>
        </w:r>
        <w:r>
          <w:rPr>
            <w:noProof/>
            <w:webHidden/>
          </w:rPr>
          <w:tab/>
        </w:r>
        <w:r>
          <w:rPr>
            <w:noProof/>
            <w:webHidden/>
          </w:rPr>
          <w:fldChar w:fldCharType="begin"/>
        </w:r>
        <w:r>
          <w:rPr>
            <w:noProof/>
            <w:webHidden/>
          </w:rPr>
          <w:instrText xml:space="preserve"> PAGEREF _Toc96698223 \h </w:instrText>
        </w:r>
      </w:ins>
      <w:r>
        <w:rPr>
          <w:noProof/>
          <w:webHidden/>
        </w:rPr>
      </w:r>
      <w:r>
        <w:rPr>
          <w:noProof/>
          <w:webHidden/>
        </w:rPr>
        <w:fldChar w:fldCharType="separate"/>
      </w:r>
      <w:ins w:id="168" w:author="Elena Tanzarella" w:date="2022-02-25T16:39:00Z">
        <w:r w:rsidR="0061404E">
          <w:rPr>
            <w:noProof/>
            <w:webHidden/>
          </w:rPr>
          <w:t>22</w:t>
        </w:r>
      </w:ins>
      <w:ins w:id="169" w:author="Elena Tanzarella" w:date="2022-02-25T16:16:00Z">
        <w:r>
          <w:rPr>
            <w:noProof/>
            <w:webHidden/>
          </w:rPr>
          <w:fldChar w:fldCharType="end"/>
        </w:r>
        <w:r w:rsidRPr="0037745D">
          <w:rPr>
            <w:rStyle w:val="Lienhypertexte"/>
            <w:rFonts w:eastAsiaTheme="majorEastAsia"/>
            <w:noProof/>
          </w:rPr>
          <w:fldChar w:fldCharType="end"/>
        </w:r>
      </w:ins>
    </w:p>
    <w:p w14:paraId="288C3039" w14:textId="7272760B" w:rsidR="007C5083" w:rsidRDefault="007C5083">
      <w:pPr>
        <w:pStyle w:val="TM3"/>
        <w:rPr>
          <w:ins w:id="170" w:author="Elena Tanzarella" w:date="2022-02-25T16:16:00Z"/>
          <w:rFonts w:eastAsiaTheme="minorEastAsia" w:cstheme="minorBidi"/>
          <w:iCs w:val="0"/>
          <w:noProof/>
          <w:sz w:val="22"/>
          <w:szCs w:val="22"/>
          <w:lang w:val="fr-BE" w:eastAsia="fr-BE"/>
        </w:rPr>
      </w:pPr>
      <w:ins w:id="171" w:author="Elena Tanzarella" w:date="2022-02-25T16:16:00Z">
        <w:r w:rsidRPr="0037745D">
          <w:rPr>
            <w:rStyle w:val="Lienhypertexte"/>
            <w:rFonts w:eastAsiaTheme="majorEastAsia"/>
            <w:noProof/>
          </w:rPr>
          <w:fldChar w:fldCharType="begin"/>
        </w:r>
        <w:r w:rsidRPr="0037745D">
          <w:rPr>
            <w:rStyle w:val="Lienhypertexte"/>
            <w:rFonts w:eastAsiaTheme="majorEastAsia"/>
            <w:noProof/>
          </w:rPr>
          <w:instrText xml:space="preserve"> </w:instrText>
        </w:r>
        <w:r>
          <w:rPr>
            <w:noProof/>
          </w:rPr>
          <w:instrText>HYPERLINK \l "_Toc96698224"</w:instrText>
        </w:r>
        <w:r w:rsidRPr="0037745D">
          <w:rPr>
            <w:rStyle w:val="Lienhypertexte"/>
            <w:rFonts w:eastAsiaTheme="majorEastAsia"/>
            <w:noProof/>
          </w:rPr>
          <w:instrText xml:space="preserve"> </w:instrText>
        </w:r>
        <w:r w:rsidRPr="0037745D">
          <w:rPr>
            <w:rStyle w:val="Lienhypertexte"/>
            <w:rFonts w:eastAsiaTheme="majorEastAsia"/>
            <w:noProof/>
          </w:rPr>
          <w:fldChar w:fldCharType="separate"/>
        </w:r>
        <w:r w:rsidRPr="0037745D">
          <w:rPr>
            <w:rStyle w:val="Lienhypertexte"/>
            <w:rFonts w:eastAsiaTheme="majorEastAsia"/>
            <w:noProof/>
          </w:rPr>
          <w:t>4.2.2.</w:t>
        </w:r>
        <w:r>
          <w:rPr>
            <w:rFonts w:eastAsiaTheme="minorEastAsia" w:cstheme="minorBidi"/>
            <w:iCs w:val="0"/>
            <w:noProof/>
            <w:sz w:val="22"/>
            <w:szCs w:val="22"/>
            <w:lang w:val="fr-BE" w:eastAsia="fr-BE"/>
          </w:rPr>
          <w:tab/>
        </w:r>
        <w:r w:rsidRPr="0037745D">
          <w:rPr>
            <w:rStyle w:val="Lienhypertexte"/>
            <w:rFonts w:eastAsiaTheme="majorEastAsia"/>
            <w:noProof/>
          </w:rPr>
          <w:t>Consultant’s Tasks</w:t>
        </w:r>
        <w:r>
          <w:rPr>
            <w:noProof/>
            <w:webHidden/>
          </w:rPr>
          <w:tab/>
        </w:r>
        <w:r>
          <w:rPr>
            <w:noProof/>
            <w:webHidden/>
          </w:rPr>
          <w:fldChar w:fldCharType="begin"/>
        </w:r>
        <w:r>
          <w:rPr>
            <w:noProof/>
            <w:webHidden/>
          </w:rPr>
          <w:instrText xml:space="preserve"> PAGEREF _Toc96698224 \h </w:instrText>
        </w:r>
      </w:ins>
      <w:r>
        <w:rPr>
          <w:noProof/>
          <w:webHidden/>
        </w:rPr>
      </w:r>
      <w:r>
        <w:rPr>
          <w:noProof/>
          <w:webHidden/>
        </w:rPr>
        <w:fldChar w:fldCharType="separate"/>
      </w:r>
      <w:ins w:id="172" w:author="Elena Tanzarella" w:date="2022-02-25T16:39:00Z">
        <w:r w:rsidR="0061404E">
          <w:rPr>
            <w:noProof/>
            <w:webHidden/>
          </w:rPr>
          <w:t>22</w:t>
        </w:r>
      </w:ins>
      <w:ins w:id="173" w:author="Elena Tanzarella" w:date="2022-02-25T16:16:00Z">
        <w:r>
          <w:rPr>
            <w:noProof/>
            <w:webHidden/>
          </w:rPr>
          <w:fldChar w:fldCharType="end"/>
        </w:r>
        <w:r w:rsidRPr="0037745D">
          <w:rPr>
            <w:rStyle w:val="Lienhypertexte"/>
            <w:rFonts w:eastAsiaTheme="majorEastAsia"/>
            <w:noProof/>
          </w:rPr>
          <w:fldChar w:fldCharType="end"/>
        </w:r>
      </w:ins>
    </w:p>
    <w:p w14:paraId="2522C26A" w14:textId="0346A76F" w:rsidR="007C5083" w:rsidRDefault="007C5083">
      <w:pPr>
        <w:pStyle w:val="TM3"/>
        <w:rPr>
          <w:ins w:id="174" w:author="Elena Tanzarella" w:date="2022-02-25T16:16:00Z"/>
          <w:rFonts w:eastAsiaTheme="minorEastAsia" w:cstheme="minorBidi"/>
          <w:iCs w:val="0"/>
          <w:noProof/>
          <w:sz w:val="22"/>
          <w:szCs w:val="22"/>
          <w:lang w:val="fr-BE" w:eastAsia="fr-BE"/>
        </w:rPr>
      </w:pPr>
      <w:ins w:id="175" w:author="Elena Tanzarella" w:date="2022-02-25T16:16:00Z">
        <w:r w:rsidRPr="0037745D">
          <w:rPr>
            <w:rStyle w:val="Lienhypertexte"/>
            <w:rFonts w:eastAsiaTheme="majorEastAsia"/>
            <w:noProof/>
          </w:rPr>
          <w:fldChar w:fldCharType="begin"/>
        </w:r>
        <w:r w:rsidRPr="0037745D">
          <w:rPr>
            <w:rStyle w:val="Lienhypertexte"/>
            <w:rFonts w:eastAsiaTheme="majorEastAsia"/>
            <w:noProof/>
          </w:rPr>
          <w:instrText xml:space="preserve"> </w:instrText>
        </w:r>
        <w:r>
          <w:rPr>
            <w:noProof/>
          </w:rPr>
          <w:instrText>HYPERLINK \l "_Toc96698225"</w:instrText>
        </w:r>
        <w:r w:rsidRPr="0037745D">
          <w:rPr>
            <w:rStyle w:val="Lienhypertexte"/>
            <w:rFonts w:eastAsiaTheme="majorEastAsia"/>
            <w:noProof/>
          </w:rPr>
          <w:instrText xml:space="preserve"> </w:instrText>
        </w:r>
        <w:r w:rsidRPr="0037745D">
          <w:rPr>
            <w:rStyle w:val="Lienhypertexte"/>
            <w:rFonts w:eastAsiaTheme="majorEastAsia"/>
            <w:noProof/>
          </w:rPr>
          <w:fldChar w:fldCharType="separate"/>
        </w:r>
        <w:r w:rsidRPr="0037745D">
          <w:rPr>
            <w:rStyle w:val="Lienhypertexte"/>
            <w:rFonts w:eastAsiaTheme="majorEastAsia"/>
            <w:noProof/>
          </w:rPr>
          <w:t>4.2.3.</w:t>
        </w:r>
        <w:r>
          <w:rPr>
            <w:rFonts w:eastAsiaTheme="minorEastAsia" w:cstheme="minorBidi"/>
            <w:iCs w:val="0"/>
            <w:noProof/>
            <w:sz w:val="22"/>
            <w:szCs w:val="22"/>
            <w:lang w:val="fr-BE" w:eastAsia="fr-BE"/>
          </w:rPr>
          <w:tab/>
        </w:r>
        <w:r w:rsidRPr="0037745D">
          <w:rPr>
            <w:rStyle w:val="Lienhypertexte"/>
            <w:rFonts w:eastAsiaTheme="majorEastAsia"/>
            <w:noProof/>
          </w:rPr>
          <w:t>Deliverables</w:t>
        </w:r>
        <w:r>
          <w:rPr>
            <w:noProof/>
            <w:webHidden/>
          </w:rPr>
          <w:tab/>
        </w:r>
        <w:r>
          <w:rPr>
            <w:noProof/>
            <w:webHidden/>
          </w:rPr>
          <w:fldChar w:fldCharType="begin"/>
        </w:r>
        <w:r>
          <w:rPr>
            <w:noProof/>
            <w:webHidden/>
          </w:rPr>
          <w:instrText xml:space="preserve"> PAGEREF _Toc96698225 \h </w:instrText>
        </w:r>
      </w:ins>
      <w:r>
        <w:rPr>
          <w:noProof/>
          <w:webHidden/>
        </w:rPr>
      </w:r>
      <w:r>
        <w:rPr>
          <w:noProof/>
          <w:webHidden/>
        </w:rPr>
        <w:fldChar w:fldCharType="separate"/>
      </w:r>
      <w:ins w:id="176" w:author="Elena Tanzarella" w:date="2022-02-25T16:39:00Z">
        <w:r w:rsidR="0061404E">
          <w:rPr>
            <w:noProof/>
            <w:webHidden/>
          </w:rPr>
          <w:t>28</w:t>
        </w:r>
      </w:ins>
      <w:ins w:id="177" w:author="Elena Tanzarella" w:date="2022-02-25T16:16:00Z">
        <w:r>
          <w:rPr>
            <w:noProof/>
            <w:webHidden/>
          </w:rPr>
          <w:fldChar w:fldCharType="end"/>
        </w:r>
        <w:r w:rsidRPr="0037745D">
          <w:rPr>
            <w:rStyle w:val="Lienhypertexte"/>
            <w:rFonts w:eastAsiaTheme="majorEastAsia"/>
            <w:noProof/>
          </w:rPr>
          <w:fldChar w:fldCharType="end"/>
        </w:r>
      </w:ins>
    </w:p>
    <w:p w14:paraId="41892FD4" w14:textId="2318F6F4" w:rsidR="007C5083" w:rsidRDefault="007C5083" w:rsidP="009954C8">
      <w:pPr>
        <w:pStyle w:val="TM2"/>
        <w:rPr>
          <w:ins w:id="178" w:author="Elena Tanzarella" w:date="2022-02-25T16:16:00Z"/>
          <w:rFonts w:eastAsiaTheme="minorEastAsia" w:cstheme="minorBidi"/>
          <w:noProof/>
          <w:szCs w:val="22"/>
          <w:lang w:val="fr-BE" w:eastAsia="fr-BE"/>
        </w:rPr>
      </w:pPr>
      <w:ins w:id="179" w:author="Elena Tanzarella" w:date="2022-02-25T16:16:00Z">
        <w:r w:rsidRPr="0037745D">
          <w:rPr>
            <w:rStyle w:val="Lienhypertexte"/>
            <w:rFonts w:eastAsiaTheme="majorEastAsia"/>
            <w:noProof/>
          </w:rPr>
          <w:fldChar w:fldCharType="begin"/>
        </w:r>
        <w:r w:rsidRPr="0037745D">
          <w:rPr>
            <w:rStyle w:val="Lienhypertexte"/>
            <w:rFonts w:eastAsiaTheme="majorEastAsia"/>
            <w:noProof/>
          </w:rPr>
          <w:instrText xml:space="preserve"> </w:instrText>
        </w:r>
        <w:r>
          <w:rPr>
            <w:noProof/>
          </w:rPr>
          <w:instrText>HYPERLINK \l "_Toc96698226"</w:instrText>
        </w:r>
        <w:r w:rsidRPr="0037745D">
          <w:rPr>
            <w:rStyle w:val="Lienhypertexte"/>
            <w:rFonts w:eastAsiaTheme="majorEastAsia"/>
            <w:noProof/>
          </w:rPr>
          <w:instrText xml:space="preserve"> </w:instrText>
        </w:r>
        <w:r w:rsidRPr="0037745D">
          <w:rPr>
            <w:rStyle w:val="Lienhypertexte"/>
            <w:rFonts w:eastAsiaTheme="majorEastAsia"/>
            <w:noProof/>
          </w:rPr>
          <w:fldChar w:fldCharType="separate"/>
        </w:r>
        <w:r w:rsidRPr="0037745D">
          <w:rPr>
            <w:rStyle w:val="Lienhypertexte"/>
            <w:rFonts w:eastAsiaTheme="majorEastAsia"/>
            <w:noProof/>
          </w:rPr>
          <w:t>4.3.</w:t>
        </w:r>
        <w:r>
          <w:rPr>
            <w:rFonts w:eastAsiaTheme="minorEastAsia" w:cstheme="minorBidi"/>
            <w:noProof/>
            <w:szCs w:val="22"/>
            <w:lang w:val="fr-BE" w:eastAsia="fr-BE"/>
          </w:rPr>
          <w:tab/>
        </w:r>
        <w:r w:rsidRPr="0037745D">
          <w:rPr>
            <w:rStyle w:val="Lienhypertexte"/>
            <w:rFonts w:eastAsiaTheme="majorEastAsia"/>
            <w:noProof/>
          </w:rPr>
          <w:t>Component 3: Definition of a vision and strategic objectives, construction of scenarios, formulation of priority measures proposed by the SUMP</w:t>
        </w:r>
        <w:r>
          <w:rPr>
            <w:noProof/>
            <w:webHidden/>
          </w:rPr>
          <w:tab/>
        </w:r>
        <w:r>
          <w:rPr>
            <w:noProof/>
            <w:webHidden/>
          </w:rPr>
          <w:fldChar w:fldCharType="begin"/>
        </w:r>
        <w:r>
          <w:rPr>
            <w:noProof/>
            <w:webHidden/>
          </w:rPr>
          <w:instrText xml:space="preserve"> PAGEREF _Toc96698226 \h </w:instrText>
        </w:r>
      </w:ins>
      <w:r>
        <w:rPr>
          <w:noProof/>
          <w:webHidden/>
        </w:rPr>
      </w:r>
      <w:r>
        <w:rPr>
          <w:noProof/>
          <w:webHidden/>
        </w:rPr>
        <w:fldChar w:fldCharType="separate"/>
      </w:r>
      <w:ins w:id="180" w:author="Elena Tanzarella" w:date="2022-02-25T16:39:00Z">
        <w:r w:rsidR="0061404E">
          <w:rPr>
            <w:noProof/>
            <w:webHidden/>
          </w:rPr>
          <w:t>30</w:t>
        </w:r>
      </w:ins>
      <w:ins w:id="181" w:author="Elena Tanzarella" w:date="2022-02-25T16:16:00Z">
        <w:r>
          <w:rPr>
            <w:noProof/>
            <w:webHidden/>
          </w:rPr>
          <w:fldChar w:fldCharType="end"/>
        </w:r>
        <w:r w:rsidRPr="0037745D">
          <w:rPr>
            <w:rStyle w:val="Lienhypertexte"/>
            <w:rFonts w:eastAsiaTheme="majorEastAsia"/>
            <w:noProof/>
          </w:rPr>
          <w:fldChar w:fldCharType="end"/>
        </w:r>
      </w:ins>
    </w:p>
    <w:p w14:paraId="46FCB141" w14:textId="538DDBD4" w:rsidR="007C5083" w:rsidRDefault="007C5083">
      <w:pPr>
        <w:pStyle w:val="TM3"/>
        <w:rPr>
          <w:ins w:id="182" w:author="Elena Tanzarella" w:date="2022-02-25T16:16:00Z"/>
          <w:rFonts w:eastAsiaTheme="minorEastAsia" w:cstheme="minorBidi"/>
          <w:iCs w:val="0"/>
          <w:noProof/>
          <w:sz w:val="22"/>
          <w:szCs w:val="22"/>
          <w:lang w:val="fr-BE" w:eastAsia="fr-BE"/>
        </w:rPr>
      </w:pPr>
      <w:ins w:id="183" w:author="Elena Tanzarella" w:date="2022-02-25T16:16:00Z">
        <w:r w:rsidRPr="0037745D">
          <w:rPr>
            <w:rStyle w:val="Lienhypertexte"/>
            <w:rFonts w:eastAsiaTheme="majorEastAsia"/>
            <w:noProof/>
          </w:rPr>
          <w:fldChar w:fldCharType="begin"/>
        </w:r>
        <w:r w:rsidRPr="0037745D">
          <w:rPr>
            <w:rStyle w:val="Lienhypertexte"/>
            <w:rFonts w:eastAsiaTheme="majorEastAsia"/>
            <w:noProof/>
          </w:rPr>
          <w:instrText xml:space="preserve"> </w:instrText>
        </w:r>
        <w:r>
          <w:rPr>
            <w:noProof/>
          </w:rPr>
          <w:instrText>HYPERLINK \l "_Toc96698227"</w:instrText>
        </w:r>
        <w:r w:rsidRPr="0037745D">
          <w:rPr>
            <w:rStyle w:val="Lienhypertexte"/>
            <w:rFonts w:eastAsiaTheme="majorEastAsia"/>
            <w:noProof/>
          </w:rPr>
          <w:instrText xml:space="preserve"> </w:instrText>
        </w:r>
        <w:r w:rsidRPr="0037745D">
          <w:rPr>
            <w:rStyle w:val="Lienhypertexte"/>
            <w:rFonts w:eastAsiaTheme="majorEastAsia"/>
            <w:noProof/>
          </w:rPr>
          <w:fldChar w:fldCharType="separate"/>
        </w:r>
        <w:r w:rsidRPr="0037745D">
          <w:rPr>
            <w:rStyle w:val="Lienhypertexte"/>
            <w:rFonts w:eastAsiaTheme="majorEastAsia"/>
            <w:noProof/>
          </w:rPr>
          <w:t>4.3.1.</w:t>
        </w:r>
        <w:r>
          <w:rPr>
            <w:rFonts w:eastAsiaTheme="minorEastAsia" w:cstheme="minorBidi"/>
            <w:iCs w:val="0"/>
            <w:noProof/>
            <w:sz w:val="22"/>
            <w:szCs w:val="22"/>
            <w:lang w:val="fr-BE" w:eastAsia="fr-BE"/>
          </w:rPr>
          <w:tab/>
        </w:r>
        <w:r w:rsidRPr="0037745D">
          <w:rPr>
            <w:rStyle w:val="Lienhypertexte"/>
            <w:rFonts w:eastAsiaTheme="majorEastAsia"/>
            <w:noProof/>
          </w:rPr>
          <w:t>Objectives</w:t>
        </w:r>
        <w:r>
          <w:rPr>
            <w:noProof/>
            <w:webHidden/>
          </w:rPr>
          <w:tab/>
        </w:r>
        <w:r>
          <w:rPr>
            <w:noProof/>
            <w:webHidden/>
          </w:rPr>
          <w:fldChar w:fldCharType="begin"/>
        </w:r>
        <w:r>
          <w:rPr>
            <w:noProof/>
            <w:webHidden/>
          </w:rPr>
          <w:instrText xml:space="preserve"> PAGEREF _Toc96698227 \h </w:instrText>
        </w:r>
      </w:ins>
      <w:r>
        <w:rPr>
          <w:noProof/>
          <w:webHidden/>
        </w:rPr>
      </w:r>
      <w:r>
        <w:rPr>
          <w:noProof/>
          <w:webHidden/>
        </w:rPr>
        <w:fldChar w:fldCharType="separate"/>
      </w:r>
      <w:ins w:id="184" w:author="Elena Tanzarella" w:date="2022-02-25T16:39:00Z">
        <w:r w:rsidR="0061404E">
          <w:rPr>
            <w:noProof/>
            <w:webHidden/>
          </w:rPr>
          <w:t>30</w:t>
        </w:r>
      </w:ins>
      <w:ins w:id="185" w:author="Elena Tanzarella" w:date="2022-02-25T16:16:00Z">
        <w:r>
          <w:rPr>
            <w:noProof/>
            <w:webHidden/>
          </w:rPr>
          <w:fldChar w:fldCharType="end"/>
        </w:r>
        <w:r w:rsidRPr="0037745D">
          <w:rPr>
            <w:rStyle w:val="Lienhypertexte"/>
            <w:rFonts w:eastAsiaTheme="majorEastAsia"/>
            <w:noProof/>
          </w:rPr>
          <w:fldChar w:fldCharType="end"/>
        </w:r>
      </w:ins>
    </w:p>
    <w:p w14:paraId="6728F143" w14:textId="526B8D4D" w:rsidR="007C5083" w:rsidRDefault="007C5083">
      <w:pPr>
        <w:pStyle w:val="TM3"/>
        <w:rPr>
          <w:ins w:id="186" w:author="Elena Tanzarella" w:date="2022-02-25T16:16:00Z"/>
          <w:rFonts w:eastAsiaTheme="minorEastAsia" w:cstheme="minorBidi"/>
          <w:iCs w:val="0"/>
          <w:noProof/>
          <w:sz w:val="22"/>
          <w:szCs w:val="22"/>
          <w:lang w:val="fr-BE" w:eastAsia="fr-BE"/>
        </w:rPr>
      </w:pPr>
      <w:ins w:id="187" w:author="Elena Tanzarella" w:date="2022-02-25T16:16:00Z">
        <w:r w:rsidRPr="0037745D">
          <w:rPr>
            <w:rStyle w:val="Lienhypertexte"/>
            <w:rFonts w:eastAsiaTheme="majorEastAsia"/>
            <w:noProof/>
          </w:rPr>
          <w:fldChar w:fldCharType="begin"/>
        </w:r>
        <w:r w:rsidRPr="0037745D">
          <w:rPr>
            <w:rStyle w:val="Lienhypertexte"/>
            <w:rFonts w:eastAsiaTheme="majorEastAsia"/>
            <w:noProof/>
          </w:rPr>
          <w:instrText xml:space="preserve"> </w:instrText>
        </w:r>
        <w:r>
          <w:rPr>
            <w:noProof/>
          </w:rPr>
          <w:instrText>HYPERLINK \l "_Toc96698228"</w:instrText>
        </w:r>
        <w:r w:rsidRPr="0037745D">
          <w:rPr>
            <w:rStyle w:val="Lienhypertexte"/>
            <w:rFonts w:eastAsiaTheme="majorEastAsia"/>
            <w:noProof/>
          </w:rPr>
          <w:instrText xml:space="preserve"> </w:instrText>
        </w:r>
        <w:r w:rsidRPr="0037745D">
          <w:rPr>
            <w:rStyle w:val="Lienhypertexte"/>
            <w:rFonts w:eastAsiaTheme="majorEastAsia"/>
            <w:noProof/>
          </w:rPr>
          <w:fldChar w:fldCharType="separate"/>
        </w:r>
        <w:r w:rsidRPr="0037745D">
          <w:rPr>
            <w:rStyle w:val="Lienhypertexte"/>
            <w:rFonts w:eastAsiaTheme="majorEastAsia"/>
            <w:noProof/>
          </w:rPr>
          <w:t>4.3.2.</w:t>
        </w:r>
        <w:r>
          <w:rPr>
            <w:rFonts w:eastAsiaTheme="minorEastAsia" w:cstheme="minorBidi"/>
            <w:iCs w:val="0"/>
            <w:noProof/>
            <w:sz w:val="22"/>
            <w:szCs w:val="22"/>
            <w:lang w:val="fr-BE" w:eastAsia="fr-BE"/>
          </w:rPr>
          <w:tab/>
        </w:r>
        <w:r w:rsidRPr="0037745D">
          <w:rPr>
            <w:rStyle w:val="Lienhypertexte"/>
            <w:rFonts w:eastAsiaTheme="majorEastAsia"/>
            <w:noProof/>
          </w:rPr>
          <w:t>Consultant’s Tasks</w:t>
        </w:r>
        <w:r>
          <w:rPr>
            <w:noProof/>
            <w:webHidden/>
          </w:rPr>
          <w:tab/>
        </w:r>
        <w:r>
          <w:rPr>
            <w:noProof/>
            <w:webHidden/>
          </w:rPr>
          <w:fldChar w:fldCharType="begin"/>
        </w:r>
        <w:r>
          <w:rPr>
            <w:noProof/>
            <w:webHidden/>
          </w:rPr>
          <w:instrText xml:space="preserve"> PAGEREF _Toc96698228 \h </w:instrText>
        </w:r>
      </w:ins>
      <w:r>
        <w:rPr>
          <w:noProof/>
          <w:webHidden/>
        </w:rPr>
      </w:r>
      <w:r>
        <w:rPr>
          <w:noProof/>
          <w:webHidden/>
        </w:rPr>
        <w:fldChar w:fldCharType="separate"/>
      </w:r>
      <w:ins w:id="188" w:author="Elena Tanzarella" w:date="2022-02-25T16:39:00Z">
        <w:r w:rsidR="0061404E">
          <w:rPr>
            <w:noProof/>
            <w:webHidden/>
          </w:rPr>
          <w:t>30</w:t>
        </w:r>
      </w:ins>
      <w:ins w:id="189" w:author="Elena Tanzarella" w:date="2022-02-25T16:16:00Z">
        <w:r>
          <w:rPr>
            <w:noProof/>
            <w:webHidden/>
          </w:rPr>
          <w:fldChar w:fldCharType="end"/>
        </w:r>
        <w:r w:rsidRPr="0037745D">
          <w:rPr>
            <w:rStyle w:val="Lienhypertexte"/>
            <w:rFonts w:eastAsiaTheme="majorEastAsia"/>
            <w:noProof/>
          </w:rPr>
          <w:fldChar w:fldCharType="end"/>
        </w:r>
      </w:ins>
    </w:p>
    <w:p w14:paraId="28BC91B3" w14:textId="633BDE1C" w:rsidR="007C5083" w:rsidRDefault="007C5083">
      <w:pPr>
        <w:pStyle w:val="TM3"/>
        <w:rPr>
          <w:ins w:id="190" w:author="Elena Tanzarella" w:date="2022-02-25T16:16:00Z"/>
          <w:rFonts w:eastAsiaTheme="minorEastAsia" w:cstheme="minorBidi"/>
          <w:iCs w:val="0"/>
          <w:noProof/>
          <w:sz w:val="22"/>
          <w:szCs w:val="22"/>
          <w:lang w:val="fr-BE" w:eastAsia="fr-BE"/>
        </w:rPr>
      </w:pPr>
      <w:ins w:id="191" w:author="Elena Tanzarella" w:date="2022-02-25T16:16:00Z">
        <w:r w:rsidRPr="0037745D">
          <w:rPr>
            <w:rStyle w:val="Lienhypertexte"/>
            <w:rFonts w:eastAsiaTheme="majorEastAsia"/>
            <w:noProof/>
          </w:rPr>
          <w:fldChar w:fldCharType="begin"/>
        </w:r>
        <w:r w:rsidRPr="0037745D">
          <w:rPr>
            <w:rStyle w:val="Lienhypertexte"/>
            <w:rFonts w:eastAsiaTheme="majorEastAsia"/>
            <w:noProof/>
          </w:rPr>
          <w:instrText xml:space="preserve"> </w:instrText>
        </w:r>
        <w:r>
          <w:rPr>
            <w:noProof/>
          </w:rPr>
          <w:instrText>HYPERLINK \l "_Toc96698229"</w:instrText>
        </w:r>
        <w:r w:rsidRPr="0037745D">
          <w:rPr>
            <w:rStyle w:val="Lienhypertexte"/>
            <w:rFonts w:eastAsiaTheme="majorEastAsia"/>
            <w:noProof/>
          </w:rPr>
          <w:instrText xml:space="preserve"> </w:instrText>
        </w:r>
        <w:r w:rsidRPr="0037745D">
          <w:rPr>
            <w:rStyle w:val="Lienhypertexte"/>
            <w:rFonts w:eastAsiaTheme="majorEastAsia"/>
            <w:noProof/>
          </w:rPr>
          <w:fldChar w:fldCharType="separate"/>
        </w:r>
        <w:r w:rsidRPr="0037745D">
          <w:rPr>
            <w:rStyle w:val="Lienhypertexte"/>
            <w:rFonts w:eastAsiaTheme="majorEastAsia"/>
            <w:noProof/>
          </w:rPr>
          <w:t>4.3.3.</w:t>
        </w:r>
        <w:r>
          <w:rPr>
            <w:rFonts w:eastAsiaTheme="minorEastAsia" w:cstheme="minorBidi"/>
            <w:iCs w:val="0"/>
            <w:noProof/>
            <w:sz w:val="22"/>
            <w:szCs w:val="22"/>
            <w:lang w:val="fr-BE" w:eastAsia="fr-BE"/>
          </w:rPr>
          <w:tab/>
        </w:r>
        <w:r w:rsidRPr="0037745D">
          <w:rPr>
            <w:rStyle w:val="Lienhypertexte"/>
            <w:rFonts w:eastAsiaTheme="majorEastAsia"/>
            <w:noProof/>
          </w:rPr>
          <w:t>Deliverables</w:t>
        </w:r>
        <w:r>
          <w:rPr>
            <w:noProof/>
            <w:webHidden/>
          </w:rPr>
          <w:tab/>
        </w:r>
        <w:r>
          <w:rPr>
            <w:noProof/>
            <w:webHidden/>
          </w:rPr>
          <w:fldChar w:fldCharType="begin"/>
        </w:r>
        <w:r>
          <w:rPr>
            <w:noProof/>
            <w:webHidden/>
          </w:rPr>
          <w:instrText xml:space="preserve"> PAGEREF _Toc96698229 \h </w:instrText>
        </w:r>
      </w:ins>
      <w:r>
        <w:rPr>
          <w:noProof/>
          <w:webHidden/>
        </w:rPr>
      </w:r>
      <w:r>
        <w:rPr>
          <w:noProof/>
          <w:webHidden/>
        </w:rPr>
        <w:fldChar w:fldCharType="separate"/>
      </w:r>
      <w:ins w:id="192" w:author="Elena Tanzarella" w:date="2022-02-25T16:39:00Z">
        <w:r w:rsidR="0061404E">
          <w:rPr>
            <w:noProof/>
            <w:webHidden/>
          </w:rPr>
          <w:t>37</w:t>
        </w:r>
      </w:ins>
      <w:ins w:id="193" w:author="Elena Tanzarella" w:date="2022-02-25T16:16:00Z">
        <w:r>
          <w:rPr>
            <w:noProof/>
            <w:webHidden/>
          </w:rPr>
          <w:fldChar w:fldCharType="end"/>
        </w:r>
        <w:r w:rsidRPr="0037745D">
          <w:rPr>
            <w:rStyle w:val="Lienhypertexte"/>
            <w:rFonts w:eastAsiaTheme="majorEastAsia"/>
            <w:noProof/>
          </w:rPr>
          <w:fldChar w:fldCharType="end"/>
        </w:r>
      </w:ins>
    </w:p>
    <w:p w14:paraId="652E4B41" w14:textId="3B3DD41B" w:rsidR="007C5083" w:rsidRDefault="007C5083" w:rsidP="009954C8">
      <w:pPr>
        <w:pStyle w:val="TM2"/>
        <w:rPr>
          <w:ins w:id="194" w:author="Elena Tanzarella" w:date="2022-02-25T16:16:00Z"/>
          <w:rFonts w:eastAsiaTheme="minorEastAsia" w:cstheme="minorBidi"/>
          <w:noProof/>
          <w:szCs w:val="22"/>
          <w:lang w:val="fr-BE" w:eastAsia="fr-BE"/>
        </w:rPr>
      </w:pPr>
      <w:ins w:id="195" w:author="Elena Tanzarella" w:date="2022-02-25T16:16:00Z">
        <w:r w:rsidRPr="0037745D">
          <w:rPr>
            <w:rStyle w:val="Lienhypertexte"/>
            <w:rFonts w:eastAsiaTheme="majorEastAsia"/>
            <w:noProof/>
          </w:rPr>
          <w:fldChar w:fldCharType="begin"/>
        </w:r>
        <w:r w:rsidRPr="0037745D">
          <w:rPr>
            <w:rStyle w:val="Lienhypertexte"/>
            <w:rFonts w:eastAsiaTheme="majorEastAsia"/>
            <w:noProof/>
          </w:rPr>
          <w:instrText xml:space="preserve"> </w:instrText>
        </w:r>
        <w:r>
          <w:rPr>
            <w:noProof/>
          </w:rPr>
          <w:instrText>HYPERLINK \l "_Toc96698230"</w:instrText>
        </w:r>
        <w:r w:rsidRPr="0037745D">
          <w:rPr>
            <w:rStyle w:val="Lienhypertexte"/>
            <w:rFonts w:eastAsiaTheme="majorEastAsia"/>
            <w:noProof/>
          </w:rPr>
          <w:instrText xml:space="preserve"> </w:instrText>
        </w:r>
        <w:r w:rsidRPr="0037745D">
          <w:rPr>
            <w:rStyle w:val="Lienhypertexte"/>
            <w:rFonts w:eastAsiaTheme="majorEastAsia"/>
            <w:noProof/>
          </w:rPr>
          <w:fldChar w:fldCharType="separate"/>
        </w:r>
        <w:r w:rsidRPr="0037745D">
          <w:rPr>
            <w:rStyle w:val="Lienhypertexte"/>
            <w:rFonts w:eastAsiaTheme="majorEastAsia"/>
            <w:noProof/>
          </w:rPr>
          <w:t>4.4.</w:t>
        </w:r>
        <w:r>
          <w:rPr>
            <w:rFonts w:eastAsiaTheme="minorEastAsia" w:cstheme="minorBidi"/>
            <w:noProof/>
            <w:szCs w:val="22"/>
            <w:lang w:val="fr-BE" w:eastAsia="fr-BE"/>
          </w:rPr>
          <w:tab/>
        </w:r>
        <w:r w:rsidRPr="0037745D">
          <w:rPr>
            <w:rStyle w:val="Lienhypertexte"/>
            <w:rFonts w:eastAsiaTheme="majorEastAsia"/>
            <w:noProof/>
          </w:rPr>
          <w:t>Component 4: Detailing the Selected Scenario into an Action Plan, Including Monitoring and Evaluation Indicators, Implementation Modalities and Horizons, Budgeting and Financing of Measures</w:t>
        </w:r>
        <w:r>
          <w:rPr>
            <w:noProof/>
            <w:webHidden/>
          </w:rPr>
          <w:tab/>
        </w:r>
        <w:r>
          <w:rPr>
            <w:noProof/>
            <w:webHidden/>
          </w:rPr>
          <w:fldChar w:fldCharType="begin"/>
        </w:r>
        <w:r>
          <w:rPr>
            <w:noProof/>
            <w:webHidden/>
          </w:rPr>
          <w:instrText xml:space="preserve"> PAGEREF _Toc96698230 \h </w:instrText>
        </w:r>
      </w:ins>
      <w:r>
        <w:rPr>
          <w:noProof/>
          <w:webHidden/>
        </w:rPr>
      </w:r>
      <w:r>
        <w:rPr>
          <w:noProof/>
          <w:webHidden/>
        </w:rPr>
        <w:fldChar w:fldCharType="separate"/>
      </w:r>
      <w:ins w:id="196" w:author="Elena Tanzarella" w:date="2022-02-25T16:39:00Z">
        <w:r w:rsidR="0061404E">
          <w:rPr>
            <w:noProof/>
            <w:webHidden/>
          </w:rPr>
          <w:t>38</w:t>
        </w:r>
      </w:ins>
      <w:ins w:id="197" w:author="Elena Tanzarella" w:date="2022-02-25T16:16:00Z">
        <w:r>
          <w:rPr>
            <w:noProof/>
            <w:webHidden/>
          </w:rPr>
          <w:fldChar w:fldCharType="end"/>
        </w:r>
        <w:r w:rsidRPr="0037745D">
          <w:rPr>
            <w:rStyle w:val="Lienhypertexte"/>
            <w:rFonts w:eastAsiaTheme="majorEastAsia"/>
            <w:noProof/>
          </w:rPr>
          <w:fldChar w:fldCharType="end"/>
        </w:r>
      </w:ins>
    </w:p>
    <w:p w14:paraId="3C09E48A" w14:textId="447957F4" w:rsidR="007C5083" w:rsidRDefault="007C5083">
      <w:pPr>
        <w:pStyle w:val="TM3"/>
        <w:rPr>
          <w:ins w:id="198" w:author="Elena Tanzarella" w:date="2022-02-25T16:16:00Z"/>
          <w:rFonts w:eastAsiaTheme="minorEastAsia" w:cstheme="minorBidi"/>
          <w:iCs w:val="0"/>
          <w:noProof/>
          <w:sz w:val="22"/>
          <w:szCs w:val="22"/>
          <w:lang w:val="fr-BE" w:eastAsia="fr-BE"/>
        </w:rPr>
      </w:pPr>
      <w:ins w:id="199" w:author="Elena Tanzarella" w:date="2022-02-25T16:16:00Z">
        <w:r w:rsidRPr="0037745D">
          <w:rPr>
            <w:rStyle w:val="Lienhypertexte"/>
            <w:rFonts w:eastAsiaTheme="majorEastAsia"/>
            <w:noProof/>
          </w:rPr>
          <w:fldChar w:fldCharType="begin"/>
        </w:r>
        <w:r w:rsidRPr="0037745D">
          <w:rPr>
            <w:rStyle w:val="Lienhypertexte"/>
            <w:rFonts w:eastAsiaTheme="majorEastAsia"/>
            <w:noProof/>
          </w:rPr>
          <w:instrText xml:space="preserve"> </w:instrText>
        </w:r>
        <w:r>
          <w:rPr>
            <w:noProof/>
          </w:rPr>
          <w:instrText>HYPERLINK \l "_Toc96698231"</w:instrText>
        </w:r>
        <w:r w:rsidRPr="0037745D">
          <w:rPr>
            <w:rStyle w:val="Lienhypertexte"/>
            <w:rFonts w:eastAsiaTheme="majorEastAsia"/>
            <w:noProof/>
          </w:rPr>
          <w:instrText xml:space="preserve"> </w:instrText>
        </w:r>
        <w:r w:rsidRPr="0037745D">
          <w:rPr>
            <w:rStyle w:val="Lienhypertexte"/>
            <w:rFonts w:eastAsiaTheme="majorEastAsia"/>
            <w:noProof/>
          </w:rPr>
          <w:fldChar w:fldCharType="separate"/>
        </w:r>
        <w:r w:rsidRPr="0037745D">
          <w:rPr>
            <w:rStyle w:val="Lienhypertexte"/>
            <w:rFonts w:eastAsiaTheme="majorEastAsia"/>
            <w:noProof/>
          </w:rPr>
          <w:t>4.4.1.</w:t>
        </w:r>
        <w:r>
          <w:rPr>
            <w:rFonts w:eastAsiaTheme="minorEastAsia" w:cstheme="minorBidi"/>
            <w:iCs w:val="0"/>
            <w:noProof/>
            <w:sz w:val="22"/>
            <w:szCs w:val="22"/>
            <w:lang w:val="fr-BE" w:eastAsia="fr-BE"/>
          </w:rPr>
          <w:tab/>
        </w:r>
        <w:r w:rsidRPr="0037745D">
          <w:rPr>
            <w:rStyle w:val="Lienhypertexte"/>
            <w:rFonts w:eastAsiaTheme="majorEastAsia"/>
            <w:noProof/>
          </w:rPr>
          <w:t>Objectives</w:t>
        </w:r>
        <w:r>
          <w:rPr>
            <w:noProof/>
            <w:webHidden/>
          </w:rPr>
          <w:tab/>
        </w:r>
        <w:r>
          <w:rPr>
            <w:noProof/>
            <w:webHidden/>
          </w:rPr>
          <w:fldChar w:fldCharType="begin"/>
        </w:r>
        <w:r>
          <w:rPr>
            <w:noProof/>
            <w:webHidden/>
          </w:rPr>
          <w:instrText xml:space="preserve"> PAGEREF _Toc96698231 \h </w:instrText>
        </w:r>
      </w:ins>
      <w:r>
        <w:rPr>
          <w:noProof/>
          <w:webHidden/>
        </w:rPr>
      </w:r>
      <w:r>
        <w:rPr>
          <w:noProof/>
          <w:webHidden/>
        </w:rPr>
        <w:fldChar w:fldCharType="separate"/>
      </w:r>
      <w:ins w:id="200" w:author="Elena Tanzarella" w:date="2022-02-25T16:39:00Z">
        <w:r w:rsidR="0061404E">
          <w:rPr>
            <w:noProof/>
            <w:webHidden/>
          </w:rPr>
          <w:t>38</w:t>
        </w:r>
      </w:ins>
      <w:ins w:id="201" w:author="Elena Tanzarella" w:date="2022-02-25T16:16:00Z">
        <w:r>
          <w:rPr>
            <w:noProof/>
            <w:webHidden/>
          </w:rPr>
          <w:fldChar w:fldCharType="end"/>
        </w:r>
        <w:r w:rsidRPr="0037745D">
          <w:rPr>
            <w:rStyle w:val="Lienhypertexte"/>
            <w:rFonts w:eastAsiaTheme="majorEastAsia"/>
            <w:noProof/>
          </w:rPr>
          <w:fldChar w:fldCharType="end"/>
        </w:r>
      </w:ins>
    </w:p>
    <w:p w14:paraId="6291597F" w14:textId="157F9824" w:rsidR="007C5083" w:rsidRDefault="007C5083">
      <w:pPr>
        <w:pStyle w:val="TM3"/>
        <w:rPr>
          <w:ins w:id="202" w:author="Elena Tanzarella" w:date="2022-02-25T16:16:00Z"/>
          <w:rFonts w:eastAsiaTheme="minorEastAsia" w:cstheme="minorBidi"/>
          <w:iCs w:val="0"/>
          <w:noProof/>
          <w:sz w:val="22"/>
          <w:szCs w:val="22"/>
          <w:lang w:val="fr-BE" w:eastAsia="fr-BE"/>
        </w:rPr>
      </w:pPr>
      <w:ins w:id="203" w:author="Elena Tanzarella" w:date="2022-02-25T16:16:00Z">
        <w:r w:rsidRPr="0037745D">
          <w:rPr>
            <w:rStyle w:val="Lienhypertexte"/>
            <w:rFonts w:eastAsiaTheme="majorEastAsia"/>
            <w:noProof/>
          </w:rPr>
          <w:fldChar w:fldCharType="begin"/>
        </w:r>
        <w:r w:rsidRPr="0037745D">
          <w:rPr>
            <w:rStyle w:val="Lienhypertexte"/>
            <w:rFonts w:eastAsiaTheme="majorEastAsia"/>
            <w:noProof/>
          </w:rPr>
          <w:instrText xml:space="preserve"> </w:instrText>
        </w:r>
        <w:r>
          <w:rPr>
            <w:noProof/>
          </w:rPr>
          <w:instrText>HYPERLINK \l "_Toc96698232"</w:instrText>
        </w:r>
        <w:r w:rsidRPr="0037745D">
          <w:rPr>
            <w:rStyle w:val="Lienhypertexte"/>
            <w:rFonts w:eastAsiaTheme="majorEastAsia"/>
            <w:noProof/>
          </w:rPr>
          <w:instrText xml:space="preserve"> </w:instrText>
        </w:r>
        <w:r w:rsidRPr="0037745D">
          <w:rPr>
            <w:rStyle w:val="Lienhypertexte"/>
            <w:rFonts w:eastAsiaTheme="majorEastAsia"/>
            <w:noProof/>
          </w:rPr>
          <w:fldChar w:fldCharType="separate"/>
        </w:r>
        <w:r w:rsidRPr="0037745D">
          <w:rPr>
            <w:rStyle w:val="Lienhypertexte"/>
            <w:rFonts w:eastAsiaTheme="majorEastAsia"/>
            <w:noProof/>
          </w:rPr>
          <w:t>4.4.2.</w:t>
        </w:r>
        <w:r>
          <w:rPr>
            <w:rFonts w:eastAsiaTheme="minorEastAsia" w:cstheme="minorBidi"/>
            <w:iCs w:val="0"/>
            <w:noProof/>
            <w:sz w:val="22"/>
            <w:szCs w:val="22"/>
            <w:lang w:val="fr-BE" w:eastAsia="fr-BE"/>
          </w:rPr>
          <w:tab/>
        </w:r>
        <w:r w:rsidRPr="0037745D">
          <w:rPr>
            <w:rStyle w:val="Lienhypertexte"/>
            <w:rFonts w:eastAsiaTheme="majorEastAsia"/>
            <w:noProof/>
          </w:rPr>
          <w:t>Consultant’s Tasks</w:t>
        </w:r>
        <w:r>
          <w:rPr>
            <w:noProof/>
            <w:webHidden/>
          </w:rPr>
          <w:tab/>
        </w:r>
        <w:r>
          <w:rPr>
            <w:noProof/>
            <w:webHidden/>
          </w:rPr>
          <w:fldChar w:fldCharType="begin"/>
        </w:r>
        <w:r>
          <w:rPr>
            <w:noProof/>
            <w:webHidden/>
          </w:rPr>
          <w:instrText xml:space="preserve"> PAGEREF _Toc96698232 \h </w:instrText>
        </w:r>
      </w:ins>
      <w:r>
        <w:rPr>
          <w:noProof/>
          <w:webHidden/>
        </w:rPr>
      </w:r>
      <w:r>
        <w:rPr>
          <w:noProof/>
          <w:webHidden/>
        </w:rPr>
        <w:fldChar w:fldCharType="separate"/>
      </w:r>
      <w:ins w:id="204" w:author="Elena Tanzarella" w:date="2022-02-25T16:39:00Z">
        <w:r w:rsidR="0061404E">
          <w:rPr>
            <w:noProof/>
            <w:webHidden/>
          </w:rPr>
          <w:t>38</w:t>
        </w:r>
      </w:ins>
      <w:ins w:id="205" w:author="Elena Tanzarella" w:date="2022-02-25T16:16:00Z">
        <w:r>
          <w:rPr>
            <w:noProof/>
            <w:webHidden/>
          </w:rPr>
          <w:fldChar w:fldCharType="end"/>
        </w:r>
        <w:r w:rsidRPr="0037745D">
          <w:rPr>
            <w:rStyle w:val="Lienhypertexte"/>
            <w:rFonts w:eastAsiaTheme="majorEastAsia"/>
            <w:noProof/>
          </w:rPr>
          <w:fldChar w:fldCharType="end"/>
        </w:r>
      </w:ins>
    </w:p>
    <w:p w14:paraId="7D235565" w14:textId="1CEA666A" w:rsidR="007C5083" w:rsidRDefault="007C5083">
      <w:pPr>
        <w:pStyle w:val="TM3"/>
        <w:rPr>
          <w:ins w:id="206" w:author="Elena Tanzarella" w:date="2022-02-25T16:16:00Z"/>
          <w:rFonts w:eastAsiaTheme="minorEastAsia" w:cstheme="minorBidi"/>
          <w:iCs w:val="0"/>
          <w:noProof/>
          <w:sz w:val="22"/>
          <w:szCs w:val="22"/>
          <w:lang w:val="fr-BE" w:eastAsia="fr-BE"/>
        </w:rPr>
      </w:pPr>
      <w:ins w:id="207" w:author="Elena Tanzarella" w:date="2022-02-25T16:16:00Z">
        <w:r w:rsidRPr="0037745D">
          <w:rPr>
            <w:rStyle w:val="Lienhypertexte"/>
            <w:rFonts w:eastAsiaTheme="majorEastAsia"/>
            <w:noProof/>
          </w:rPr>
          <w:fldChar w:fldCharType="begin"/>
        </w:r>
        <w:r w:rsidRPr="0037745D">
          <w:rPr>
            <w:rStyle w:val="Lienhypertexte"/>
            <w:rFonts w:eastAsiaTheme="majorEastAsia"/>
            <w:noProof/>
          </w:rPr>
          <w:instrText xml:space="preserve"> </w:instrText>
        </w:r>
        <w:r>
          <w:rPr>
            <w:noProof/>
          </w:rPr>
          <w:instrText>HYPERLINK \l "_Toc96698233"</w:instrText>
        </w:r>
        <w:r w:rsidRPr="0037745D">
          <w:rPr>
            <w:rStyle w:val="Lienhypertexte"/>
            <w:rFonts w:eastAsiaTheme="majorEastAsia"/>
            <w:noProof/>
          </w:rPr>
          <w:instrText xml:space="preserve"> </w:instrText>
        </w:r>
        <w:r w:rsidRPr="0037745D">
          <w:rPr>
            <w:rStyle w:val="Lienhypertexte"/>
            <w:rFonts w:eastAsiaTheme="majorEastAsia"/>
            <w:noProof/>
          </w:rPr>
          <w:fldChar w:fldCharType="separate"/>
        </w:r>
        <w:r w:rsidRPr="0037745D">
          <w:rPr>
            <w:rStyle w:val="Lienhypertexte"/>
            <w:rFonts w:eastAsiaTheme="majorEastAsia"/>
            <w:noProof/>
          </w:rPr>
          <w:t>4.4.3.</w:t>
        </w:r>
        <w:r>
          <w:rPr>
            <w:rFonts w:eastAsiaTheme="minorEastAsia" w:cstheme="minorBidi"/>
            <w:iCs w:val="0"/>
            <w:noProof/>
            <w:sz w:val="22"/>
            <w:szCs w:val="22"/>
            <w:lang w:val="fr-BE" w:eastAsia="fr-BE"/>
          </w:rPr>
          <w:tab/>
        </w:r>
        <w:r w:rsidRPr="0037745D">
          <w:rPr>
            <w:rStyle w:val="Lienhypertexte"/>
            <w:rFonts w:eastAsiaTheme="majorEastAsia"/>
            <w:noProof/>
          </w:rPr>
          <w:t>Deliverables</w:t>
        </w:r>
        <w:r>
          <w:rPr>
            <w:noProof/>
            <w:webHidden/>
          </w:rPr>
          <w:tab/>
        </w:r>
        <w:r>
          <w:rPr>
            <w:noProof/>
            <w:webHidden/>
          </w:rPr>
          <w:fldChar w:fldCharType="begin"/>
        </w:r>
        <w:r>
          <w:rPr>
            <w:noProof/>
            <w:webHidden/>
          </w:rPr>
          <w:instrText xml:space="preserve"> PAGEREF _Toc96698233 \h </w:instrText>
        </w:r>
      </w:ins>
      <w:r>
        <w:rPr>
          <w:noProof/>
          <w:webHidden/>
        </w:rPr>
      </w:r>
      <w:r>
        <w:rPr>
          <w:noProof/>
          <w:webHidden/>
        </w:rPr>
        <w:fldChar w:fldCharType="separate"/>
      </w:r>
      <w:ins w:id="208" w:author="Elena Tanzarella" w:date="2022-02-25T16:39:00Z">
        <w:r w:rsidR="0061404E">
          <w:rPr>
            <w:noProof/>
            <w:webHidden/>
          </w:rPr>
          <w:t>41</w:t>
        </w:r>
      </w:ins>
      <w:ins w:id="209" w:author="Elena Tanzarella" w:date="2022-02-25T16:16:00Z">
        <w:r>
          <w:rPr>
            <w:noProof/>
            <w:webHidden/>
          </w:rPr>
          <w:fldChar w:fldCharType="end"/>
        </w:r>
        <w:r w:rsidRPr="0037745D">
          <w:rPr>
            <w:rStyle w:val="Lienhypertexte"/>
            <w:rFonts w:eastAsiaTheme="majorEastAsia"/>
            <w:noProof/>
          </w:rPr>
          <w:fldChar w:fldCharType="end"/>
        </w:r>
      </w:ins>
    </w:p>
    <w:p w14:paraId="4F8FF1FC" w14:textId="11A2A2D6" w:rsidR="007C5083" w:rsidRDefault="007C5083" w:rsidP="009954C8">
      <w:pPr>
        <w:pStyle w:val="TM2"/>
        <w:rPr>
          <w:ins w:id="210" w:author="Elena Tanzarella" w:date="2022-02-25T16:16:00Z"/>
          <w:rFonts w:eastAsiaTheme="minorEastAsia" w:cstheme="minorBidi"/>
          <w:noProof/>
          <w:szCs w:val="22"/>
          <w:lang w:val="fr-BE" w:eastAsia="fr-BE"/>
        </w:rPr>
      </w:pPr>
      <w:ins w:id="211" w:author="Elena Tanzarella" w:date="2022-02-25T16:16:00Z">
        <w:r w:rsidRPr="0037745D">
          <w:rPr>
            <w:rStyle w:val="Lienhypertexte"/>
            <w:rFonts w:eastAsiaTheme="majorEastAsia"/>
            <w:noProof/>
          </w:rPr>
          <w:fldChar w:fldCharType="begin"/>
        </w:r>
        <w:r w:rsidRPr="0037745D">
          <w:rPr>
            <w:rStyle w:val="Lienhypertexte"/>
            <w:rFonts w:eastAsiaTheme="majorEastAsia"/>
            <w:noProof/>
          </w:rPr>
          <w:instrText xml:space="preserve"> </w:instrText>
        </w:r>
        <w:r>
          <w:rPr>
            <w:noProof/>
          </w:rPr>
          <w:instrText>HYPERLINK \l "_Toc96698234"</w:instrText>
        </w:r>
        <w:r w:rsidRPr="0037745D">
          <w:rPr>
            <w:rStyle w:val="Lienhypertexte"/>
            <w:rFonts w:eastAsiaTheme="majorEastAsia"/>
            <w:noProof/>
          </w:rPr>
          <w:instrText xml:space="preserve"> </w:instrText>
        </w:r>
        <w:r w:rsidRPr="0037745D">
          <w:rPr>
            <w:rStyle w:val="Lienhypertexte"/>
            <w:rFonts w:eastAsiaTheme="majorEastAsia"/>
            <w:noProof/>
          </w:rPr>
          <w:fldChar w:fldCharType="separate"/>
        </w:r>
        <w:r w:rsidRPr="0037745D">
          <w:rPr>
            <w:rStyle w:val="Lienhypertexte"/>
            <w:rFonts w:eastAsiaTheme="majorEastAsia"/>
            <w:noProof/>
          </w:rPr>
          <w:t>4.5.</w:t>
        </w:r>
        <w:r>
          <w:rPr>
            <w:rFonts w:eastAsiaTheme="minorEastAsia" w:cstheme="minorBidi"/>
            <w:noProof/>
            <w:szCs w:val="22"/>
            <w:lang w:val="fr-BE" w:eastAsia="fr-BE"/>
          </w:rPr>
          <w:tab/>
        </w:r>
        <w:r w:rsidRPr="0037745D">
          <w:rPr>
            <w:rStyle w:val="Lienhypertexte"/>
            <w:rFonts w:eastAsiaTheme="majorEastAsia"/>
            <w:noProof/>
          </w:rPr>
          <w:t>Cross-Cutting Mission: Participatory Process (Concertation and Consultation)</w:t>
        </w:r>
        <w:r>
          <w:rPr>
            <w:noProof/>
            <w:webHidden/>
          </w:rPr>
          <w:tab/>
        </w:r>
        <w:r>
          <w:rPr>
            <w:noProof/>
            <w:webHidden/>
          </w:rPr>
          <w:fldChar w:fldCharType="begin"/>
        </w:r>
        <w:r>
          <w:rPr>
            <w:noProof/>
            <w:webHidden/>
          </w:rPr>
          <w:instrText xml:space="preserve"> PAGEREF _Toc96698234 \h </w:instrText>
        </w:r>
      </w:ins>
      <w:r>
        <w:rPr>
          <w:noProof/>
          <w:webHidden/>
        </w:rPr>
      </w:r>
      <w:r>
        <w:rPr>
          <w:noProof/>
          <w:webHidden/>
        </w:rPr>
        <w:fldChar w:fldCharType="separate"/>
      </w:r>
      <w:ins w:id="212" w:author="Elena Tanzarella" w:date="2022-02-25T16:39:00Z">
        <w:r w:rsidR="0061404E">
          <w:rPr>
            <w:noProof/>
            <w:webHidden/>
          </w:rPr>
          <w:t>42</w:t>
        </w:r>
      </w:ins>
      <w:ins w:id="213" w:author="Elena Tanzarella" w:date="2022-02-25T16:16:00Z">
        <w:r>
          <w:rPr>
            <w:noProof/>
            <w:webHidden/>
          </w:rPr>
          <w:fldChar w:fldCharType="end"/>
        </w:r>
        <w:r w:rsidRPr="0037745D">
          <w:rPr>
            <w:rStyle w:val="Lienhypertexte"/>
            <w:rFonts w:eastAsiaTheme="majorEastAsia"/>
            <w:noProof/>
          </w:rPr>
          <w:fldChar w:fldCharType="end"/>
        </w:r>
      </w:ins>
    </w:p>
    <w:p w14:paraId="604338C5" w14:textId="6B689068" w:rsidR="007C5083" w:rsidRDefault="007C5083">
      <w:pPr>
        <w:pStyle w:val="TM3"/>
        <w:rPr>
          <w:ins w:id="214" w:author="Elena Tanzarella" w:date="2022-02-25T16:16:00Z"/>
          <w:rFonts w:eastAsiaTheme="minorEastAsia" w:cstheme="minorBidi"/>
          <w:iCs w:val="0"/>
          <w:noProof/>
          <w:sz w:val="22"/>
          <w:szCs w:val="22"/>
          <w:lang w:val="fr-BE" w:eastAsia="fr-BE"/>
        </w:rPr>
      </w:pPr>
      <w:ins w:id="215" w:author="Elena Tanzarella" w:date="2022-02-25T16:16:00Z">
        <w:r w:rsidRPr="0037745D">
          <w:rPr>
            <w:rStyle w:val="Lienhypertexte"/>
            <w:rFonts w:eastAsiaTheme="majorEastAsia"/>
            <w:noProof/>
          </w:rPr>
          <w:fldChar w:fldCharType="begin"/>
        </w:r>
        <w:r w:rsidRPr="0037745D">
          <w:rPr>
            <w:rStyle w:val="Lienhypertexte"/>
            <w:rFonts w:eastAsiaTheme="majorEastAsia"/>
            <w:noProof/>
          </w:rPr>
          <w:instrText xml:space="preserve"> </w:instrText>
        </w:r>
        <w:r>
          <w:rPr>
            <w:noProof/>
          </w:rPr>
          <w:instrText>HYPERLINK \l "_Toc96698235"</w:instrText>
        </w:r>
        <w:r w:rsidRPr="0037745D">
          <w:rPr>
            <w:rStyle w:val="Lienhypertexte"/>
            <w:rFonts w:eastAsiaTheme="majorEastAsia"/>
            <w:noProof/>
          </w:rPr>
          <w:instrText xml:space="preserve"> </w:instrText>
        </w:r>
        <w:r w:rsidRPr="0037745D">
          <w:rPr>
            <w:rStyle w:val="Lienhypertexte"/>
            <w:rFonts w:eastAsiaTheme="majorEastAsia"/>
            <w:noProof/>
          </w:rPr>
          <w:fldChar w:fldCharType="separate"/>
        </w:r>
        <w:r w:rsidRPr="0037745D">
          <w:rPr>
            <w:rStyle w:val="Lienhypertexte"/>
            <w:rFonts w:eastAsiaTheme="majorEastAsia"/>
            <w:noProof/>
          </w:rPr>
          <w:t>4.5.1.</w:t>
        </w:r>
        <w:r>
          <w:rPr>
            <w:rFonts w:eastAsiaTheme="minorEastAsia" w:cstheme="minorBidi"/>
            <w:iCs w:val="0"/>
            <w:noProof/>
            <w:sz w:val="22"/>
            <w:szCs w:val="22"/>
            <w:lang w:val="fr-BE" w:eastAsia="fr-BE"/>
          </w:rPr>
          <w:tab/>
        </w:r>
        <w:r w:rsidRPr="0037745D">
          <w:rPr>
            <w:rStyle w:val="Lienhypertexte"/>
            <w:rFonts w:eastAsiaTheme="majorEastAsia"/>
            <w:noProof/>
          </w:rPr>
          <w:t>Objectives</w:t>
        </w:r>
        <w:r>
          <w:rPr>
            <w:noProof/>
            <w:webHidden/>
          </w:rPr>
          <w:tab/>
        </w:r>
        <w:r>
          <w:rPr>
            <w:noProof/>
            <w:webHidden/>
          </w:rPr>
          <w:fldChar w:fldCharType="begin"/>
        </w:r>
        <w:r>
          <w:rPr>
            <w:noProof/>
            <w:webHidden/>
          </w:rPr>
          <w:instrText xml:space="preserve"> PAGEREF _Toc96698235 \h </w:instrText>
        </w:r>
      </w:ins>
      <w:r>
        <w:rPr>
          <w:noProof/>
          <w:webHidden/>
        </w:rPr>
      </w:r>
      <w:r>
        <w:rPr>
          <w:noProof/>
          <w:webHidden/>
        </w:rPr>
        <w:fldChar w:fldCharType="separate"/>
      </w:r>
      <w:ins w:id="216" w:author="Elena Tanzarella" w:date="2022-02-25T16:39:00Z">
        <w:r w:rsidR="0061404E">
          <w:rPr>
            <w:noProof/>
            <w:webHidden/>
          </w:rPr>
          <w:t>42</w:t>
        </w:r>
      </w:ins>
      <w:ins w:id="217" w:author="Elena Tanzarella" w:date="2022-02-25T16:16:00Z">
        <w:r>
          <w:rPr>
            <w:noProof/>
            <w:webHidden/>
          </w:rPr>
          <w:fldChar w:fldCharType="end"/>
        </w:r>
        <w:r w:rsidRPr="0037745D">
          <w:rPr>
            <w:rStyle w:val="Lienhypertexte"/>
            <w:rFonts w:eastAsiaTheme="majorEastAsia"/>
            <w:noProof/>
          </w:rPr>
          <w:fldChar w:fldCharType="end"/>
        </w:r>
      </w:ins>
    </w:p>
    <w:p w14:paraId="0DE5D0CF" w14:textId="25D77770" w:rsidR="007C5083" w:rsidRDefault="007C5083">
      <w:pPr>
        <w:pStyle w:val="TM3"/>
        <w:rPr>
          <w:ins w:id="218" w:author="Elena Tanzarella" w:date="2022-02-25T16:16:00Z"/>
          <w:rFonts w:eastAsiaTheme="minorEastAsia" w:cstheme="minorBidi"/>
          <w:iCs w:val="0"/>
          <w:noProof/>
          <w:sz w:val="22"/>
          <w:szCs w:val="22"/>
          <w:lang w:val="fr-BE" w:eastAsia="fr-BE"/>
        </w:rPr>
      </w:pPr>
      <w:ins w:id="219" w:author="Elena Tanzarella" w:date="2022-02-25T16:16:00Z">
        <w:r w:rsidRPr="0037745D">
          <w:rPr>
            <w:rStyle w:val="Lienhypertexte"/>
            <w:rFonts w:eastAsiaTheme="majorEastAsia"/>
            <w:noProof/>
          </w:rPr>
          <w:fldChar w:fldCharType="begin"/>
        </w:r>
        <w:r w:rsidRPr="0037745D">
          <w:rPr>
            <w:rStyle w:val="Lienhypertexte"/>
            <w:rFonts w:eastAsiaTheme="majorEastAsia"/>
            <w:noProof/>
          </w:rPr>
          <w:instrText xml:space="preserve"> </w:instrText>
        </w:r>
        <w:r>
          <w:rPr>
            <w:noProof/>
          </w:rPr>
          <w:instrText>HYPERLINK \l "_Toc96698236"</w:instrText>
        </w:r>
        <w:r w:rsidRPr="0037745D">
          <w:rPr>
            <w:rStyle w:val="Lienhypertexte"/>
            <w:rFonts w:eastAsiaTheme="majorEastAsia"/>
            <w:noProof/>
          </w:rPr>
          <w:instrText xml:space="preserve"> </w:instrText>
        </w:r>
        <w:r w:rsidRPr="0037745D">
          <w:rPr>
            <w:rStyle w:val="Lienhypertexte"/>
            <w:rFonts w:eastAsiaTheme="majorEastAsia"/>
            <w:noProof/>
          </w:rPr>
          <w:fldChar w:fldCharType="separate"/>
        </w:r>
        <w:r w:rsidRPr="0037745D">
          <w:rPr>
            <w:rStyle w:val="Lienhypertexte"/>
            <w:rFonts w:eastAsiaTheme="majorEastAsia"/>
            <w:noProof/>
          </w:rPr>
          <w:t>4.5.2.</w:t>
        </w:r>
        <w:r>
          <w:rPr>
            <w:rFonts w:eastAsiaTheme="minorEastAsia" w:cstheme="minorBidi"/>
            <w:iCs w:val="0"/>
            <w:noProof/>
            <w:sz w:val="22"/>
            <w:szCs w:val="22"/>
            <w:lang w:val="fr-BE" w:eastAsia="fr-BE"/>
          </w:rPr>
          <w:tab/>
        </w:r>
        <w:r w:rsidRPr="0037745D">
          <w:rPr>
            <w:rStyle w:val="Lienhypertexte"/>
            <w:rFonts w:eastAsiaTheme="majorEastAsia"/>
            <w:noProof/>
          </w:rPr>
          <w:t>Consultant’s Tasks</w:t>
        </w:r>
        <w:r>
          <w:rPr>
            <w:noProof/>
            <w:webHidden/>
          </w:rPr>
          <w:tab/>
        </w:r>
        <w:r>
          <w:rPr>
            <w:noProof/>
            <w:webHidden/>
          </w:rPr>
          <w:fldChar w:fldCharType="begin"/>
        </w:r>
        <w:r>
          <w:rPr>
            <w:noProof/>
            <w:webHidden/>
          </w:rPr>
          <w:instrText xml:space="preserve"> PAGEREF _Toc96698236 \h </w:instrText>
        </w:r>
      </w:ins>
      <w:r>
        <w:rPr>
          <w:noProof/>
          <w:webHidden/>
        </w:rPr>
      </w:r>
      <w:r>
        <w:rPr>
          <w:noProof/>
          <w:webHidden/>
        </w:rPr>
        <w:fldChar w:fldCharType="separate"/>
      </w:r>
      <w:ins w:id="220" w:author="Elena Tanzarella" w:date="2022-02-25T16:39:00Z">
        <w:r w:rsidR="0061404E">
          <w:rPr>
            <w:noProof/>
            <w:webHidden/>
          </w:rPr>
          <w:t>42</w:t>
        </w:r>
      </w:ins>
      <w:ins w:id="221" w:author="Elena Tanzarella" w:date="2022-02-25T16:16:00Z">
        <w:r>
          <w:rPr>
            <w:noProof/>
            <w:webHidden/>
          </w:rPr>
          <w:fldChar w:fldCharType="end"/>
        </w:r>
        <w:r w:rsidRPr="0037745D">
          <w:rPr>
            <w:rStyle w:val="Lienhypertexte"/>
            <w:rFonts w:eastAsiaTheme="majorEastAsia"/>
            <w:noProof/>
          </w:rPr>
          <w:fldChar w:fldCharType="end"/>
        </w:r>
      </w:ins>
    </w:p>
    <w:p w14:paraId="4488569D" w14:textId="6CE9F65C" w:rsidR="007C5083" w:rsidRDefault="007C5083">
      <w:pPr>
        <w:pStyle w:val="TM3"/>
        <w:rPr>
          <w:ins w:id="222" w:author="Elena Tanzarella" w:date="2022-02-25T16:16:00Z"/>
          <w:rFonts w:eastAsiaTheme="minorEastAsia" w:cstheme="minorBidi"/>
          <w:iCs w:val="0"/>
          <w:noProof/>
          <w:sz w:val="22"/>
          <w:szCs w:val="22"/>
          <w:lang w:val="fr-BE" w:eastAsia="fr-BE"/>
        </w:rPr>
      </w:pPr>
      <w:ins w:id="223" w:author="Elena Tanzarella" w:date="2022-02-25T16:16:00Z">
        <w:r w:rsidRPr="0037745D">
          <w:rPr>
            <w:rStyle w:val="Lienhypertexte"/>
            <w:rFonts w:eastAsiaTheme="majorEastAsia"/>
            <w:noProof/>
          </w:rPr>
          <w:fldChar w:fldCharType="begin"/>
        </w:r>
        <w:r w:rsidRPr="0037745D">
          <w:rPr>
            <w:rStyle w:val="Lienhypertexte"/>
            <w:rFonts w:eastAsiaTheme="majorEastAsia"/>
            <w:noProof/>
          </w:rPr>
          <w:instrText xml:space="preserve"> </w:instrText>
        </w:r>
        <w:r>
          <w:rPr>
            <w:noProof/>
          </w:rPr>
          <w:instrText>HYPERLINK \l "_Toc96698237"</w:instrText>
        </w:r>
        <w:r w:rsidRPr="0037745D">
          <w:rPr>
            <w:rStyle w:val="Lienhypertexte"/>
            <w:rFonts w:eastAsiaTheme="majorEastAsia"/>
            <w:noProof/>
          </w:rPr>
          <w:instrText xml:space="preserve"> </w:instrText>
        </w:r>
        <w:r w:rsidRPr="0037745D">
          <w:rPr>
            <w:rStyle w:val="Lienhypertexte"/>
            <w:rFonts w:eastAsiaTheme="majorEastAsia"/>
            <w:noProof/>
          </w:rPr>
          <w:fldChar w:fldCharType="separate"/>
        </w:r>
        <w:r w:rsidRPr="0037745D">
          <w:rPr>
            <w:rStyle w:val="Lienhypertexte"/>
            <w:rFonts w:eastAsiaTheme="majorEastAsia"/>
            <w:noProof/>
          </w:rPr>
          <w:t>4.5.3.</w:t>
        </w:r>
        <w:r>
          <w:rPr>
            <w:rFonts w:eastAsiaTheme="minorEastAsia" w:cstheme="minorBidi"/>
            <w:iCs w:val="0"/>
            <w:noProof/>
            <w:sz w:val="22"/>
            <w:szCs w:val="22"/>
            <w:lang w:val="fr-BE" w:eastAsia="fr-BE"/>
          </w:rPr>
          <w:tab/>
        </w:r>
        <w:r w:rsidRPr="0037745D">
          <w:rPr>
            <w:rStyle w:val="Lienhypertexte"/>
            <w:rFonts w:eastAsiaTheme="majorEastAsia"/>
            <w:noProof/>
          </w:rPr>
          <w:t>Deliverables</w:t>
        </w:r>
        <w:r>
          <w:rPr>
            <w:noProof/>
            <w:webHidden/>
          </w:rPr>
          <w:tab/>
        </w:r>
        <w:r>
          <w:rPr>
            <w:noProof/>
            <w:webHidden/>
          </w:rPr>
          <w:fldChar w:fldCharType="begin"/>
        </w:r>
        <w:r>
          <w:rPr>
            <w:noProof/>
            <w:webHidden/>
          </w:rPr>
          <w:instrText xml:space="preserve"> PAGEREF _Toc96698237 \h </w:instrText>
        </w:r>
      </w:ins>
      <w:r>
        <w:rPr>
          <w:noProof/>
          <w:webHidden/>
        </w:rPr>
      </w:r>
      <w:r>
        <w:rPr>
          <w:noProof/>
          <w:webHidden/>
        </w:rPr>
        <w:fldChar w:fldCharType="separate"/>
      </w:r>
      <w:ins w:id="224" w:author="Elena Tanzarella" w:date="2022-02-25T16:39:00Z">
        <w:r w:rsidR="0061404E">
          <w:rPr>
            <w:noProof/>
            <w:webHidden/>
          </w:rPr>
          <w:t>45</w:t>
        </w:r>
      </w:ins>
      <w:ins w:id="225" w:author="Elena Tanzarella" w:date="2022-02-25T16:16:00Z">
        <w:r>
          <w:rPr>
            <w:noProof/>
            <w:webHidden/>
          </w:rPr>
          <w:fldChar w:fldCharType="end"/>
        </w:r>
        <w:r w:rsidRPr="0037745D">
          <w:rPr>
            <w:rStyle w:val="Lienhypertexte"/>
            <w:rFonts w:eastAsiaTheme="majorEastAsia"/>
            <w:noProof/>
          </w:rPr>
          <w:fldChar w:fldCharType="end"/>
        </w:r>
      </w:ins>
    </w:p>
    <w:p w14:paraId="3D6F8E77" w14:textId="334B7639" w:rsidR="007C5083" w:rsidRDefault="007C5083" w:rsidP="009954C8">
      <w:pPr>
        <w:pStyle w:val="TM2"/>
        <w:rPr>
          <w:ins w:id="226" w:author="Elena Tanzarella" w:date="2022-02-25T16:16:00Z"/>
          <w:rFonts w:eastAsiaTheme="minorEastAsia" w:cstheme="minorBidi"/>
          <w:noProof/>
          <w:szCs w:val="22"/>
          <w:lang w:val="fr-BE" w:eastAsia="fr-BE"/>
        </w:rPr>
      </w:pPr>
      <w:ins w:id="227" w:author="Elena Tanzarella" w:date="2022-02-25T16:16:00Z">
        <w:r w:rsidRPr="0037745D">
          <w:rPr>
            <w:rStyle w:val="Lienhypertexte"/>
            <w:rFonts w:eastAsiaTheme="majorEastAsia"/>
            <w:noProof/>
          </w:rPr>
          <w:fldChar w:fldCharType="begin"/>
        </w:r>
        <w:r w:rsidRPr="0037745D">
          <w:rPr>
            <w:rStyle w:val="Lienhypertexte"/>
            <w:rFonts w:eastAsiaTheme="majorEastAsia"/>
            <w:noProof/>
          </w:rPr>
          <w:instrText xml:space="preserve"> </w:instrText>
        </w:r>
        <w:r>
          <w:rPr>
            <w:noProof/>
          </w:rPr>
          <w:instrText>HYPERLINK \l "_Toc96698238"</w:instrText>
        </w:r>
        <w:r w:rsidRPr="0037745D">
          <w:rPr>
            <w:rStyle w:val="Lienhypertexte"/>
            <w:rFonts w:eastAsiaTheme="majorEastAsia"/>
            <w:noProof/>
          </w:rPr>
          <w:instrText xml:space="preserve"> </w:instrText>
        </w:r>
        <w:r w:rsidRPr="0037745D">
          <w:rPr>
            <w:rStyle w:val="Lienhypertexte"/>
            <w:rFonts w:eastAsiaTheme="majorEastAsia"/>
            <w:noProof/>
          </w:rPr>
          <w:fldChar w:fldCharType="separate"/>
        </w:r>
        <w:r w:rsidRPr="0037745D">
          <w:rPr>
            <w:rStyle w:val="Lienhypertexte"/>
            <w:rFonts w:eastAsiaTheme="majorEastAsia"/>
            <w:noProof/>
          </w:rPr>
          <w:t>4.6.</w:t>
        </w:r>
        <w:r>
          <w:rPr>
            <w:rFonts w:eastAsiaTheme="minorEastAsia" w:cstheme="minorBidi"/>
            <w:noProof/>
            <w:szCs w:val="22"/>
            <w:lang w:val="fr-BE" w:eastAsia="fr-BE"/>
          </w:rPr>
          <w:tab/>
        </w:r>
        <w:r w:rsidRPr="0037745D">
          <w:rPr>
            <w:rStyle w:val="Lienhypertexte"/>
            <w:rFonts w:eastAsiaTheme="majorEastAsia"/>
            <w:noProof/>
          </w:rPr>
          <w:t>Specific Mission: Establishment of an Observatory on Urban Mobility Data and GHG Emissions</w:t>
        </w:r>
        <w:r>
          <w:rPr>
            <w:noProof/>
            <w:webHidden/>
          </w:rPr>
          <w:tab/>
        </w:r>
        <w:r>
          <w:rPr>
            <w:noProof/>
            <w:webHidden/>
          </w:rPr>
          <w:fldChar w:fldCharType="begin"/>
        </w:r>
        <w:r>
          <w:rPr>
            <w:noProof/>
            <w:webHidden/>
          </w:rPr>
          <w:instrText xml:space="preserve"> PAGEREF _Toc96698238 \h </w:instrText>
        </w:r>
      </w:ins>
      <w:r>
        <w:rPr>
          <w:noProof/>
          <w:webHidden/>
        </w:rPr>
      </w:r>
      <w:r>
        <w:rPr>
          <w:noProof/>
          <w:webHidden/>
        </w:rPr>
        <w:fldChar w:fldCharType="separate"/>
      </w:r>
      <w:ins w:id="228" w:author="Elena Tanzarella" w:date="2022-02-25T16:39:00Z">
        <w:r w:rsidR="0061404E">
          <w:rPr>
            <w:noProof/>
            <w:webHidden/>
          </w:rPr>
          <w:t>46</w:t>
        </w:r>
      </w:ins>
      <w:ins w:id="229" w:author="Elena Tanzarella" w:date="2022-02-25T16:16:00Z">
        <w:r>
          <w:rPr>
            <w:noProof/>
            <w:webHidden/>
          </w:rPr>
          <w:fldChar w:fldCharType="end"/>
        </w:r>
        <w:r w:rsidRPr="0037745D">
          <w:rPr>
            <w:rStyle w:val="Lienhypertexte"/>
            <w:rFonts w:eastAsiaTheme="majorEastAsia"/>
            <w:noProof/>
          </w:rPr>
          <w:fldChar w:fldCharType="end"/>
        </w:r>
      </w:ins>
    </w:p>
    <w:p w14:paraId="7BB9455E" w14:textId="25A3E074" w:rsidR="007C5083" w:rsidRDefault="007C5083">
      <w:pPr>
        <w:pStyle w:val="TM3"/>
        <w:rPr>
          <w:ins w:id="230" w:author="Elena Tanzarella" w:date="2022-02-25T16:16:00Z"/>
          <w:rFonts w:eastAsiaTheme="minorEastAsia" w:cstheme="minorBidi"/>
          <w:iCs w:val="0"/>
          <w:noProof/>
          <w:sz w:val="22"/>
          <w:szCs w:val="22"/>
          <w:lang w:val="fr-BE" w:eastAsia="fr-BE"/>
        </w:rPr>
      </w:pPr>
      <w:ins w:id="231" w:author="Elena Tanzarella" w:date="2022-02-25T16:16:00Z">
        <w:r w:rsidRPr="0037745D">
          <w:rPr>
            <w:rStyle w:val="Lienhypertexte"/>
            <w:rFonts w:eastAsiaTheme="majorEastAsia"/>
            <w:noProof/>
          </w:rPr>
          <w:fldChar w:fldCharType="begin"/>
        </w:r>
        <w:r w:rsidRPr="0037745D">
          <w:rPr>
            <w:rStyle w:val="Lienhypertexte"/>
            <w:rFonts w:eastAsiaTheme="majorEastAsia"/>
            <w:noProof/>
          </w:rPr>
          <w:instrText xml:space="preserve"> </w:instrText>
        </w:r>
        <w:r>
          <w:rPr>
            <w:noProof/>
          </w:rPr>
          <w:instrText>HYPERLINK \l "_Toc96698239"</w:instrText>
        </w:r>
        <w:r w:rsidRPr="0037745D">
          <w:rPr>
            <w:rStyle w:val="Lienhypertexte"/>
            <w:rFonts w:eastAsiaTheme="majorEastAsia"/>
            <w:noProof/>
          </w:rPr>
          <w:instrText xml:space="preserve"> </w:instrText>
        </w:r>
        <w:r w:rsidRPr="0037745D">
          <w:rPr>
            <w:rStyle w:val="Lienhypertexte"/>
            <w:rFonts w:eastAsiaTheme="majorEastAsia"/>
            <w:noProof/>
          </w:rPr>
          <w:fldChar w:fldCharType="separate"/>
        </w:r>
        <w:r w:rsidRPr="0037745D">
          <w:rPr>
            <w:rStyle w:val="Lienhypertexte"/>
            <w:rFonts w:eastAsiaTheme="majorEastAsia"/>
            <w:noProof/>
          </w:rPr>
          <w:t>4.6.1.</w:t>
        </w:r>
        <w:r>
          <w:rPr>
            <w:rFonts w:eastAsiaTheme="minorEastAsia" w:cstheme="minorBidi"/>
            <w:iCs w:val="0"/>
            <w:noProof/>
            <w:sz w:val="22"/>
            <w:szCs w:val="22"/>
            <w:lang w:val="fr-BE" w:eastAsia="fr-BE"/>
          </w:rPr>
          <w:tab/>
        </w:r>
        <w:r w:rsidRPr="0037745D">
          <w:rPr>
            <w:rStyle w:val="Lienhypertexte"/>
            <w:rFonts w:eastAsiaTheme="majorEastAsia"/>
            <w:noProof/>
          </w:rPr>
          <w:t>Objectives</w:t>
        </w:r>
        <w:r>
          <w:rPr>
            <w:noProof/>
            <w:webHidden/>
          </w:rPr>
          <w:tab/>
        </w:r>
        <w:r>
          <w:rPr>
            <w:noProof/>
            <w:webHidden/>
          </w:rPr>
          <w:fldChar w:fldCharType="begin"/>
        </w:r>
        <w:r>
          <w:rPr>
            <w:noProof/>
            <w:webHidden/>
          </w:rPr>
          <w:instrText xml:space="preserve"> PAGEREF _Toc96698239 \h </w:instrText>
        </w:r>
      </w:ins>
      <w:r>
        <w:rPr>
          <w:noProof/>
          <w:webHidden/>
        </w:rPr>
      </w:r>
      <w:r>
        <w:rPr>
          <w:noProof/>
          <w:webHidden/>
        </w:rPr>
        <w:fldChar w:fldCharType="separate"/>
      </w:r>
      <w:ins w:id="232" w:author="Elena Tanzarella" w:date="2022-02-25T16:39:00Z">
        <w:r w:rsidR="0061404E">
          <w:rPr>
            <w:noProof/>
            <w:webHidden/>
          </w:rPr>
          <w:t>46</w:t>
        </w:r>
      </w:ins>
      <w:ins w:id="233" w:author="Elena Tanzarella" w:date="2022-02-25T16:16:00Z">
        <w:r>
          <w:rPr>
            <w:noProof/>
            <w:webHidden/>
          </w:rPr>
          <w:fldChar w:fldCharType="end"/>
        </w:r>
        <w:r w:rsidRPr="0037745D">
          <w:rPr>
            <w:rStyle w:val="Lienhypertexte"/>
            <w:rFonts w:eastAsiaTheme="majorEastAsia"/>
            <w:noProof/>
          </w:rPr>
          <w:fldChar w:fldCharType="end"/>
        </w:r>
      </w:ins>
    </w:p>
    <w:p w14:paraId="0DA714B2" w14:textId="1BA481BD" w:rsidR="007C5083" w:rsidRDefault="007C5083">
      <w:pPr>
        <w:pStyle w:val="TM3"/>
        <w:rPr>
          <w:ins w:id="234" w:author="Elena Tanzarella" w:date="2022-02-25T16:16:00Z"/>
          <w:rFonts w:eastAsiaTheme="minorEastAsia" w:cstheme="minorBidi"/>
          <w:iCs w:val="0"/>
          <w:noProof/>
          <w:sz w:val="22"/>
          <w:szCs w:val="22"/>
          <w:lang w:val="fr-BE" w:eastAsia="fr-BE"/>
        </w:rPr>
      </w:pPr>
      <w:ins w:id="235" w:author="Elena Tanzarella" w:date="2022-02-25T16:16:00Z">
        <w:r w:rsidRPr="0037745D">
          <w:rPr>
            <w:rStyle w:val="Lienhypertexte"/>
            <w:rFonts w:eastAsiaTheme="majorEastAsia"/>
            <w:noProof/>
          </w:rPr>
          <w:fldChar w:fldCharType="begin"/>
        </w:r>
        <w:r w:rsidRPr="0037745D">
          <w:rPr>
            <w:rStyle w:val="Lienhypertexte"/>
            <w:rFonts w:eastAsiaTheme="majorEastAsia"/>
            <w:noProof/>
          </w:rPr>
          <w:instrText xml:space="preserve"> </w:instrText>
        </w:r>
        <w:r>
          <w:rPr>
            <w:noProof/>
          </w:rPr>
          <w:instrText>HYPERLINK \l "_Toc96698240"</w:instrText>
        </w:r>
        <w:r w:rsidRPr="0037745D">
          <w:rPr>
            <w:rStyle w:val="Lienhypertexte"/>
            <w:rFonts w:eastAsiaTheme="majorEastAsia"/>
            <w:noProof/>
          </w:rPr>
          <w:instrText xml:space="preserve"> </w:instrText>
        </w:r>
        <w:r w:rsidRPr="0037745D">
          <w:rPr>
            <w:rStyle w:val="Lienhypertexte"/>
            <w:rFonts w:eastAsiaTheme="majorEastAsia"/>
            <w:noProof/>
          </w:rPr>
          <w:fldChar w:fldCharType="separate"/>
        </w:r>
        <w:r w:rsidRPr="0037745D">
          <w:rPr>
            <w:rStyle w:val="Lienhypertexte"/>
            <w:rFonts w:eastAsiaTheme="majorEastAsia"/>
            <w:noProof/>
          </w:rPr>
          <w:t>4.6.2.</w:t>
        </w:r>
        <w:r>
          <w:rPr>
            <w:rFonts w:eastAsiaTheme="minorEastAsia" w:cstheme="minorBidi"/>
            <w:iCs w:val="0"/>
            <w:noProof/>
            <w:sz w:val="22"/>
            <w:szCs w:val="22"/>
            <w:lang w:val="fr-BE" w:eastAsia="fr-BE"/>
          </w:rPr>
          <w:tab/>
        </w:r>
        <w:r w:rsidRPr="0037745D">
          <w:rPr>
            <w:rStyle w:val="Lienhypertexte"/>
            <w:rFonts w:eastAsiaTheme="majorEastAsia"/>
            <w:noProof/>
          </w:rPr>
          <w:t>Consultant’s Tasks</w:t>
        </w:r>
        <w:r>
          <w:rPr>
            <w:noProof/>
            <w:webHidden/>
          </w:rPr>
          <w:tab/>
        </w:r>
        <w:r>
          <w:rPr>
            <w:noProof/>
            <w:webHidden/>
          </w:rPr>
          <w:fldChar w:fldCharType="begin"/>
        </w:r>
        <w:r>
          <w:rPr>
            <w:noProof/>
            <w:webHidden/>
          </w:rPr>
          <w:instrText xml:space="preserve"> PAGEREF _Toc96698240 \h </w:instrText>
        </w:r>
      </w:ins>
      <w:r>
        <w:rPr>
          <w:noProof/>
          <w:webHidden/>
        </w:rPr>
      </w:r>
      <w:r>
        <w:rPr>
          <w:noProof/>
          <w:webHidden/>
        </w:rPr>
        <w:fldChar w:fldCharType="separate"/>
      </w:r>
      <w:ins w:id="236" w:author="Elena Tanzarella" w:date="2022-02-25T16:39:00Z">
        <w:r w:rsidR="0061404E">
          <w:rPr>
            <w:noProof/>
            <w:webHidden/>
          </w:rPr>
          <w:t>47</w:t>
        </w:r>
      </w:ins>
      <w:ins w:id="237" w:author="Elena Tanzarella" w:date="2022-02-25T16:16:00Z">
        <w:r>
          <w:rPr>
            <w:noProof/>
            <w:webHidden/>
          </w:rPr>
          <w:fldChar w:fldCharType="end"/>
        </w:r>
        <w:r w:rsidRPr="0037745D">
          <w:rPr>
            <w:rStyle w:val="Lienhypertexte"/>
            <w:rFonts w:eastAsiaTheme="majorEastAsia"/>
            <w:noProof/>
          </w:rPr>
          <w:fldChar w:fldCharType="end"/>
        </w:r>
      </w:ins>
    </w:p>
    <w:p w14:paraId="5DD1B9B8" w14:textId="7779F96B" w:rsidR="007C5083" w:rsidRDefault="007C5083">
      <w:pPr>
        <w:pStyle w:val="TM3"/>
        <w:rPr>
          <w:ins w:id="238" w:author="Elena Tanzarella" w:date="2022-02-25T16:16:00Z"/>
          <w:rFonts w:eastAsiaTheme="minorEastAsia" w:cstheme="minorBidi"/>
          <w:iCs w:val="0"/>
          <w:noProof/>
          <w:sz w:val="22"/>
          <w:szCs w:val="22"/>
          <w:lang w:val="fr-BE" w:eastAsia="fr-BE"/>
        </w:rPr>
      </w:pPr>
      <w:ins w:id="239" w:author="Elena Tanzarella" w:date="2022-02-25T16:16:00Z">
        <w:r w:rsidRPr="0037745D">
          <w:rPr>
            <w:rStyle w:val="Lienhypertexte"/>
            <w:rFonts w:eastAsiaTheme="majorEastAsia"/>
            <w:noProof/>
          </w:rPr>
          <w:fldChar w:fldCharType="begin"/>
        </w:r>
        <w:r w:rsidRPr="0037745D">
          <w:rPr>
            <w:rStyle w:val="Lienhypertexte"/>
            <w:rFonts w:eastAsiaTheme="majorEastAsia"/>
            <w:noProof/>
          </w:rPr>
          <w:instrText xml:space="preserve"> </w:instrText>
        </w:r>
        <w:r>
          <w:rPr>
            <w:noProof/>
          </w:rPr>
          <w:instrText>HYPERLINK \l "_Toc96698241"</w:instrText>
        </w:r>
        <w:r w:rsidRPr="0037745D">
          <w:rPr>
            <w:rStyle w:val="Lienhypertexte"/>
            <w:rFonts w:eastAsiaTheme="majorEastAsia"/>
            <w:noProof/>
          </w:rPr>
          <w:instrText xml:space="preserve"> </w:instrText>
        </w:r>
        <w:r w:rsidRPr="0037745D">
          <w:rPr>
            <w:rStyle w:val="Lienhypertexte"/>
            <w:rFonts w:eastAsiaTheme="majorEastAsia"/>
            <w:noProof/>
          </w:rPr>
          <w:fldChar w:fldCharType="separate"/>
        </w:r>
        <w:r w:rsidRPr="0037745D">
          <w:rPr>
            <w:rStyle w:val="Lienhypertexte"/>
            <w:rFonts w:eastAsiaTheme="majorEastAsia"/>
            <w:noProof/>
          </w:rPr>
          <w:t>4.6.3.</w:t>
        </w:r>
        <w:r>
          <w:rPr>
            <w:rFonts w:eastAsiaTheme="minorEastAsia" w:cstheme="minorBidi"/>
            <w:iCs w:val="0"/>
            <w:noProof/>
            <w:sz w:val="22"/>
            <w:szCs w:val="22"/>
            <w:lang w:val="fr-BE" w:eastAsia="fr-BE"/>
          </w:rPr>
          <w:tab/>
        </w:r>
        <w:r w:rsidRPr="0037745D">
          <w:rPr>
            <w:rStyle w:val="Lienhypertexte"/>
            <w:rFonts w:eastAsiaTheme="majorEastAsia"/>
            <w:noProof/>
          </w:rPr>
          <w:t>Deliverables</w:t>
        </w:r>
        <w:r>
          <w:rPr>
            <w:noProof/>
            <w:webHidden/>
          </w:rPr>
          <w:tab/>
        </w:r>
        <w:r>
          <w:rPr>
            <w:noProof/>
            <w:webHidden/>
          </w:rPr>
          <w:fldChar w:fldCharType="begin"/>
        </w:r>
        <w:r>
          <w:rPr>
            <w:noProof/>
            <w:webHidden/>
          </w:rPr>
          <w:instrText xml:space="preserve"> PAGEREF _Toc96698241 \h </w:instrText>
        </w:r>
      </w:ins>
      <w:r>
        <w:rPr>
          <w:noProof/>
          <w:webHidden/>
        </w:rPr>
      </w:r>
      <w:r>
        <w:rPr>
          <w:noProof/>
          <w:webHidden/>
        </w:rPr>
        <w:fldChar w:fldCharType="separate"/>
      </w:r>
      <w:ins w:id="240" w:author="Elena Tanzarella" w:date="2022-02-25T16:39:00Z">
        <w:r w:rsidR="0061404E">
          <w:rPr>
            <w:noProof/>
            <w:webHidden/>
          </w:rPr>
          <w:t>50</w:t>
        </w:r>
      </w:ins>
      <w:ins w:id="241" w:author="Elena Tanzarella" w:date="2022-02-25T16:16:00Z">
        <w:r>
          <w:rPr>
            <w:noProof/>
            <w:webHidden/>
          </w:rPr>
          <w:fldChar w:fldCharType="end"/>
        </w:r>
        <w:r w:rsidRPr="0037745D">
          <w:rPr>
            <w:rStyle w:val="Lienhypertexte"/>
            <w:rFonts w:eastAsiaTheme="majorEastAsia"/>
            <w:noProof/>
          </w:rPr>
          <w:fldChar w:fldCharType="end"/>
        </w:r>
      </w:ins>
    </w:p>
    <w:p w14:paraId="51CEA581" w14:textId="6304D941" w:rsidR="007C5083" w:rsidRDefault="007C5083" w:rsidP="009954C8">
      <w:pPr>
        <w:pStyle w:val="TM2"/>
        <w:rPr>
          <w:ins w:id="242" w:author="Elena Tanzarella" w:date="2022-02-25T16:16:00Z"/>
          <w:rFonts w:eastAsiaTheme="minorEastAsia" w:cstheme="minorBidi"/>
          <w:noProof/>
          <w:szCs w:val="22"/>
          <w:lang w:val="fr-BE" w:eastAsia="fr-BE"/>
        </w:rPr>
      </w:pPr>
      <w:ins w:id="243" w:author="Elena Tanzarella" w:date="2022-02-25T16:16:00Z">
        <w:r w:rsidRPr="0037745D">
          <w:rPr>
            <w:rStyle w:val="Lienhypertexte"/>
            <w:rFonts w:eastAsiaTheme="majorEastAsia"/>
            <w:noProof/>
          </w:rPr>
          <w:fldChar w:fldCharType="begin"/>
        </w:r>
        <w:r w:rsidRPr="0037745D">
          <w:rPr>
            <w:rStyle w:val="Lienhypertexte"/>
            <w:rFonts w:eastAsiaTheme="majorEastAsia"/>
            <w:noProof/>
          </w:rPr>
          <w:instrText xml:space="preserve"> </w:instrText>
        </w:r>
        <w:r>
          <w:rPr>
            <w:noProof/>
          </w:rPr>
          <w:instrText>HYPERLINK \l "_Toc96698242"</w:instrText>
        </w:r>
        <w:r w:rsidRPr="0037745D">
          <w:rPr>
            <w:rStyle w:val="Lienhypertexte"/>
            <w:rFonts w:eastAsiaTheme="majorEastAsia"/>
            <w:noProof/>
          </w:rPr>
          <w:instrText xml:space="preserve"> </w:instrText>
        </w:r>
        <w:r w:rsidRPr="0037745D">
          <w:rPr>
            <w:rStyle w:val="Lienhypertexte"/>
            <w:rFonts w:eastAsiaTheme="majorEastAsia"/>
            <w:noProof/>
          </w:rPr>
          <w:fldChar w:fldCharType="separate"/>
        </w:r>
        <w:r w:rsidRPr="0037745D">
          <w:rPr>
            <w:rStyle w:val="Lienhypertexte"/>
            <w:rFonts w:eastAsiaTheme="majorEastAsia"/>
            <w:noProof/>
          </w:rPr>
          <w:t>4.7.</w:t>
        </w:r>
        <w:r>
          <w:rPr>
            <w:rFonts w:eastAsiaTheme="minorEastAsia" w:cstheme="minorBidi"/>
            <w:noProof/>
            <w:szCs w:val="22"/>
            <w:lang w:val="fr-BE" w:eastAsia="fr-BE"/>
          </w:rPr>
          <w:tab/>
        </w:r>
        <w:r w:rsidRPr="0037745D">
          <w:rPr>
            <w:rStyle w:val="Lienhypertexte"/>
            <w:rFonts w:eastAsiaTheme="majorEastAsia"/>
            <w:noProof/>
          </w:rPr>
          <w:t>Final SUMP Report</w:t>
        </w:r>
        <w:r>
          <w:rPr>
            <w:noProof/>
            <w:webHidden/>
          </w:rPr>
          <w:tab/>
        </w:r>
        <w:r>
          <w:rPr>
            <w:noProof/>
            <w:webHidden/>
          </w:rPr>
          <w:fldChar w:fldCharType="begin"/>
        </w:r>
        <w:r>
          <w:rPr>
            <w:noProof/>
            <w:webHidden/>
          </w:rPr>
          <w:instrText xml:space="preserve"> PAGEREF _Toc96698242 \h </w:instrText>
        </w:r>
      </w:ins>
      <w:r>
        <w:rPr>
          <w:noProof/>
          <w:webHidden/>
        </w:rPr>
      </w:r>
      <w:r>
        <w:rPr>
          <w:noProof/>
          <w:webHidden/>
        </w:rPr>
        <w:fldChar w:fldCharType="separate"/>
      </w:r>
      <w:ins w:id="244" w:author="Elena Tanzarella" w:date="2022-02-25T16:39:00Z">
        <w:r w:rsidR="0061404E">
          <w:rPr>
            <w:noProof/>
            <w:webHidden/>
          </w:rPr>
          <w:t>51</w:t>
        </w:r>
      </w:ins>
      <w:ins w:id="245" w:author="Elena Tanzarella" w:date="2022-02-25T16:16:00Z">
        <w:r>
          <w:rPr>
            <w:noProof/>
            <w:webHidden/>
          </w:rPr>
          <w:fldChar w:fldCharType="end"/>
        </w:r>
        <w:r w:rsidRPr="0037745D">
          <w:rPr>
            <w:rStyle w:val="Lienhypertexte"/>
            <w:rFonts w:eastAsiaTheme="majorEastAsia"/>
            <w:noProof/>
          </w:rPr>
          <w:fldChar w:fldCharType="end"/>
        </w:r>
      </w:ins>
    </w:p>
    <w:p w14:paraId="7FB021A6" w14:textId="0BED9432" w:rsidR="007C5083" w:rsidRDefault="007C5083">
      <w:pPr>
        <w:pStyle w:val="TM1"/>
        <w:rPr>
          <w:ins w:id="246" w:author="Elena Tanzarella" w:date="2022-02-25T16:16:00Z"/>
          <w:rFonts w:eastAsiaTheme="minorEastAsia" w:cstheme="minorBidi"/>
          <w:b w:val="0"/>
          <w:bCs w:val="0"/>
          <w:noProof/>
          <w:szCs w:val="22"/>
          <w:lang w:val="fr-BE" w:eastAsia="fr-BE"/>
        </w:rPr>
      </w:pPr>
      <w:ins w:id="247" w:author="Elena Tanzarella" w:date="2022-02-25T16:16:00Z">
        <w:r w:rsidRPr="0037745D">
          <w:rPr>
            <w:rStyle w:val="Lienhypertexte"/>
            <w:rFonts w:eastAsiaTheme="majorEastAsia"/>
            <w:noProof/>
          </w:rPr>
          <w:lastRenderedPageBreak/>
          <w:fldChar w:fldCharType="begin"/>
        </w:r>
        <w:r w:rsidRPr="0037745D">
          <w:rPr>
            <w:rStyle w:val="Lienhypertexte"/>
            <w:rFonts w:eastAsiaTheme="majorEastAsia"/>
            <w:noProof/>
          </w:rPr>
          <w:instrText xml:space="preserve"> </w:instrText>
        </w:r>
        <w:r>
          <w:rPr>
            <w:noProof/>
          </w:rPr>
          <w:instrText>HYPERLINK \l "_Toc96698243"</w:instrText>
        </w:r>
        <w:r w:rsidRPr="0037745D">
          <w:rPr>
            <w:rStyle w:val="Lienhypertexte"/>
            <w:rFonts w:eastAsiaTheme="majorEastAsia"/>
            <w:noProof/>
          </w:rPr>
          <w:instrText xml:space="preserve"> </w:instrText>
        </w:r>
        <w:r w:rsidRPr="0037745D">
          <w:rPr>
            <w:rStyle w:val="Lienhypertexte"/>
            <w:rFonts w:eastAsiaTheme="majorEastAsia"/>
            <w:noProof/>
          </w:rPr>
          <w:fldChar w:fldCharType="separate"/>
        </w:r>
        <w:r w:rsidRPr="0037745D">
          <w:rPr>
            <w:rStyle w:val="Lienhypertexte"/>
            <w:rFonts w:eastAsiaTheme="majorEastAsia"/>
            <w:noProof/>
          </w:rPr>
          <w:t>5.</w:t>
        </w:r>
        <w:r>
          <w:rPr>
            <w:rFonts w:eastAsiaTheme="minorEastAsia" w:cstheme="minorBidi"/>
            <w:b w:val="0"/>
            <w:bCs w:val="0"/>
            <w:noProof/>
            <w:szCs w:val="22"/>
            <w:lang w:val="fr-BE" w:eastAsia="fr-BE"/>
          </w:rPr>
          <w:tab/>
        </w:r>
        <w:r w:rsidRPr="0037745D">
          <w:rPr>
            <w:rStyle w:val="Lienhypertexte"/>
            <w:rFonts w:eastAsiaTheme="majorEastAsia"/>
            <w:noProof/>
          </w:rPr>
          <w:t>Organization of the Services</w:t>
        </w:r>
        <w:r>
          <w:rPr>
            <w:noProof/>
            <w:webHidden/>
          </w:rPr>
          <w:tab/>
        </w:r>
        <w:r>
          <w:rPr>
            <w:noProof/>
            <w:webHidden/>
          </w:rPr>
          <w:fldChar w:fldCharType="begin"/>
        </w:r>
        <w:r>
          <w:rPr>
            <w:noProof/>
            <w:webHidden/>
          </w:rPr>
          <w:instrText xml:space="preserve"> PAGEREF _Toc96698243 \h </w:instrText>
        </w:r>
      </w:ins>
      <w:r>
        <w:rPr>
          <w:noProof/>
          <w:webHidden/>
        </w:rPr>
      </w:r>
      <w:r>
        <w:rPr>
          <w:noProof/>
          <w:webHidden/>
        </w:rPr>
        <w:fldChar w:fldCharType="separate"/>
      </w:r>
      <w:ins w:id="248" w:author="Elena Tanzarella" w:date="2022-02-25T16:39:00Z">
        <w:r w:rsidR="0061404E">
          <w:rPr>
            <w:noProof/>
            <w:webHidden/>
          </w:rPr>
          <w:t>52</w:t>
        </w:r>
      </w:ins>
      <w:ins w:id="249" w:author="Elena Tanzarella" w:date="2022-02-25T16:16:00Z">
        <w:r>
          <w:rPr>
            <w:noProof/>
            <w:webHidden/>
          </w:rPr>
          <w:fldChar w:fldCharType="end"/>
        </w:r>
        <w:r w:rsidRPr="0037745D">
          <w:rPr>
            <w:rStyle w:val="Lienhypertexte"/>
            <w:rFonts w:eastAsiaTheme="majorEastAsia"/>
            <w:noProof/>
          </w:rPr>
          <w:fldChar w:fldCharType="end"/>
        </w:r>
      </w:ins>
    </w:p>
    <w:p w14:paraId="2307CAB4" w14:textId="233D6758" w:rsidR="007C5083" w:rsidRDefault="007C5083" w:rsidP="009954C8">
      <w:pPr>
        <w:pStyle w:val="TM2"/>
        <w:rPr>
          <w:ins w:id="250" w:author="Elena Tanzarella" w:date="2022-02-25T16:16:00Z"/>
          <w:rFonts w:eastAsiaTheme="minorEastAsia" w:cstheme="minorBidi"/>
          <w:noProof/>
          <w:szCs w:val="22"/>
          <w:lang w:val="fr-BE" w:eastAsia="fr-BE"/>
        </w:rPr>
      </w:pPr>
      <w:ins w:id="251" w:author="Elena Tanzarella" w:date="2022-02-25T16:16:00Z">
        <w:r w:rsidRPr="0037745D">
          <w:rPr>
            <w:rStyle w:val="Lienhypertexte"/>
            <w:rFonts w:eastAsiaTheme="majorEastAsia"/>
            <w:noProof/>
          </w:rPr>
          <w:fldChar w:fldCharType="begin"/>
        </w:r>
        <w:r w:rsidRPr="0037745D">
          <w:rPr>
            <w:rStyle w:val="Lienhypertexte"/>
            <w:rFonts w:eastAsiaTheme="majorEastAsia"/>
            <w:noProof/>
          </w:rPr>
          <w:instrText xml:space="preserve"> </w:instrText>
        </w:r>
        <w:r>
          <w:rPr>
            <w:noProof/>
          </w:rPr>
          <w:instrText>HYPERLINK \l "_Toc96698244"</w:instrText>
        </w:r>
        <w:r w:rsidRPr="0037745D">
          <w:rPr>
            <w:rStyle w:val="Lienhypertexte"/>
            <w:rFonts w:eastAsiaTheme="majorEastAsia"/>
            <w:noProof/>
          </w:rPr>
          <w:instrText xml:space="preserve"> </w:instrText>
        </w:r>
        <w:r w:rsidRPr="0037745D">
          <w:rPr>
            <w:rStyle w:val="Lienhypertexte"/>
            <w:rFonts w:eastAsiaTheme="majorEastAsia"/>
            <w:noProof/>
          </w:rPr>
          <w:fldChar w:fldCharType="separate"/>
        </w:r>
        <w:r w:rsidRPr="0037745D">
          <w:rPr>
            <w:rStyle w:val="Lienhypertexte"/>
            <w:rFonts w:eastAsiaTheme="majorEastAsia"/>
            <w:noProof/>
          </w:rPr>
          <w:t>5.1.</w:t>
        </w:r>
        <w:r>
          <w:rPr>
            <w:rFonts w:eastAsiaTheme="minorEastAsia" w:cstheme="minorBidi"/>
            <w:noProof/>
            <w:szCs w:val="22"/>
            <w:lang w:val="fr-BE" w:eastAsia="fr-BE"/>
          </w:rPr>
          <w:tab/>
        </w:r>
        <w:r w:rsidRPr="0037745D">
          <w:rPr>
            <w:rStyle w:val="Lienhypertexte"/>
            <w:rFonts w:eastAsiaTheme="majorEastAsia"/>
            <w:noProof/>
          </w:rPr>
          <w:t>Expert Resources Expected</w:t>
        </w:r>
        <w:r>
          <w:rPr>
            <w:noProof/>
            <w:webHidden/>
          </w:rPr>
          <w:tab/>
        </w:r>
        <w:r>
          <w:rPr>
            <w:noProof/>
            <w:webHidden/>
          </w:rPr>
          <w:fldChar w:fldCharType="begin"/>
        </w:r>
        <w:r>
          <w:rPr>
            <w:noProof/>
            <w:webHidden/>
          </w:rPr>
          <w:instrText xml:space="preserve"> PAGEREF _Toc96698244 \h </w:instrText>
        </w:r>
      </w:ins>
      <w:r>
        <w:rPr>
          <w:noProof/>
          <w:webHidden/>
        </w:rPr>
      </w:r>
      <w:r>
        <w:rPr>
          <w:noProof/>
          <w:webHidden/>
        </w:rPr>
        <w:fldChar w:fldCharType="separate"/>
      </w:r>
      <w:ins w:id="252" w:author="Elena Tanzarella" w:date="2022-02-25T16:39:00Z">
        <w:r w:rsidR="0061404E">
          <w:rPr>
            <w:noProof/>
            <w:webHidden/>
          </w:rPr>
          <w:t>52</w:t>
        </w:r>
      </w:ins>
      <w:ins w:id="253" w:author="Elena Tanzarella" w:date="2022-02-25T16:16:00Z">
        <w:r>
          <w:rPr>
            <w:noProof/>
            <w:webHidden/>
          </w:rPr>
          <w:fldChar w:fldCharType="end"/>
        </w:r>
        <w:r w:rsidRPr="0037745D">
          <w:rPr>
            <w:rStyle w:val="Lienhypertexte"/>
            <w:rFonts w:eastAsiaTheme="majorEastAsia"/>
            <w:noProof/>
          </w:rPr>
          <w:fldChar w:fldCharType="end"/>
        </w:r>
      </w:ins>
    </w:p>
    <w:p w14:paraId="7CF8165B" w14:textId="26470844" w:rsidR="007C5083" w:rsidRDefault="007C5083" w:rsidP="009954C8">
      <w:pPr>
        <w:pStyle w:val="TM2"/>
        <w:rPr>
          <w:ins w:id="254" w:author="Elena Tanzarella" w:date="2022-02-25T16:16:00Z"/>
          <w:rFonts w:eastAsiaTheme="minorEastAsia" w:cstheme="minorBidi"/>
          <w:noProof/>
          <w:szCs w:val="22"/>
          <w:lang w:val="fr-BE" w:eastAsia="fr-BE"/>
        </w:rPr>
      </w:pPr>
      <w:ins w:id="255" w:author="Elena Tanzarella" w:date="2022-02-25T16:16:00Z">
        <w:r w:rsidRPr="0037745D">
          <w:rPr>
            <w:rStyle w:val="Lienhypertexte"/>
            <w:rFonts w:eastAsiaTheme="majorEastAsia"/>
            <w:noProof/>
          </w:rPr>
          <w:fldChar w:fldCharType="begin"/>
        </w:r>
        <w:r w:rsidRPr="0037745D">
          <w:rPr>
            <w:rStyle w:val="Lienhypertexte"/>
            <w:rFonts w:eastAsiaTheme="majorEastAsia"/>
            <w:noProof/>
          </w:rPr>
          <w:instrText xml:space="preserve"> </w:instrText>
        </w:r>
        <w:r>
          <w:rPr>
            <w:noProof/>
          </w:rPr>
          <w:instrText>HYPERLINK \l "_Toc96698245"</w:instrText>
        </w:r>
        <w:r w:rsidRPr="0037745D">
          <w:rPr>
            <w:rStyle w:val="Lienhypertexte"/>
            <w:rFonts w:eastAsiaTheme="majorEastAsia"/>
            <w:noProof/>
          </w:rPr>
          <w:instrText xml:space="preserve"> </w:instrText>
        </w:r>
        <w:r w:rsidRPr="0037745D">
          <w:rPr>
            <w:rStyle w:val="Lienhypertexte"/>
            <w:rFonts w:eastAsiaTheme="majorEastAsia"/>
            <w:noProof/>
          </w:rPr>
          <w:fldChar w:fldCharType="separate"/>
        </w:r>
        <w:r w:rsidRPr="0037745D">
          <w:rPr>
            <w:rStyle w:val="Lienhypertexte"/>
            <w:rFonts w:eastAsiaTheme="majorEastAsia"/>
            <w:noProof/>
          </w:rPr>
          <w:t>5.2.</w:t>
        </w:r>
        <w:r>
          <w:rPr>
            <w:rFonts w:eastAsiaTheme="minorEastAsia" w:cstheme="minorBidi"/>
            <w:noProof/>
            <w:szCs w:val="22"/>
            <w:lang w:val="fr-BE" w:eastAsia="fr-BE"/>
          </w:rPr>
          <w:tab/>
        </w:r>
        <w:r w:rsidRPr="0037745D">
          <w:rPr>
            <w:rStyle w:val="Lienhypertexte"/>
            <w:rFonts w:eastAsiaTheme="majorEastAsia"/>
            <w:noProof/>
          </w:rPr>
          <w:t>Contacts</w:t>
        </w:r>
        <w:r>
          <w:rPr>
            <w:noProof/>
            <w:webHidden/>
          </w:rPr>
          <w:tab/>
        </w:r>
        <w:r>
          <w:rPr>
            <w:noProof/>
            <w:webHidden/>
          </w:rPr>
          <w:fldChar w:fldCharType="begin"/>
        </w:r>
        <w:r>
          <w:rPr>
            <w:noProof/>
            <w:webHidden/>
          </w:rPr>
          <w:instrText xml:space="preserve"> PAGEREF _Toc96698245 \h </w:instrText>
        </w:r>
      </w:ins>
      <w:r>
        <w:rPr>
          <w:noProof/>
          <w:webHidden/>
        </w:rPr>
      </w:r>
      <w:r>
        <w:rPr>
          <w:noProof/>
          <w:webHidden/>
        </w:rPr>
        <w:fldChar w:fldCharType="separate"/>
      </w:r>
      <w:ins w:id="256" w:author="Elena Tanzarella" w:date="2022-02-25T16:39:00Z">
        <w:r w:rsidR="0061404E">
          <w:rPr>
            <w:noProof/>
            <w:webHidden/>
          </w:rPr>
          <w:t>53</w:t>
        </w:r>
      </w:ins>
      <w:ins w:id="257" w:author="Elena Tanzarella" w:date="2022-02-25T16:16:00Z">
        <w:r>
          <w:rPr>
            <w:noProof/>
            <w:webHidden/>
          </w:rPr>
          <w:fldChar w:fldCharType="end"/>
        </w:r>
        <w:r w:rsidRPr="0037745D">
          <w:rPr>
            <w:rStyle w:val="Lienhypertexte"/>
            <w:rFonts w:eastAsiaTheme="majorEastAsia"/>
            <w:noProof/>
          </w:rPr>
          <w:fldChar w:fldCharType="end"/>
        </w:r>
      </w:ins>
    </w:p>
    <w:p w14:paraId="547E9F63" w14:textId="52E64479" w:rsidR="007C5083" w:rsidRDefault="007C5083" w:rsidP="009954C8">
      <w:pPr>
        <w:pStyle w:val="TM2"/>
        <w:rPr>
          <w:ins w:id="258" w:author="Elena Tanzarella" w:date="2022-02-25T16:16:00Z"/>
          <w:rFonts w:eastAsiaTheme="minorEastAsia" w:cstheme="minorBidi"/>
          <w:noProof/>
          <w:szCs w:val="22"/>
          <w:lang w:val="fr-BE" w:eastAsia="fr-BE"/>
        </w:rPr>
      </w:pPr>
      <w:ins w:id="259" w:author="Elena Tanzarella" w:date="2022-02-25T16:16:00Z">
        <w:r w:rsidRPr="0037745D">
          <w:rPr>
            <w:rStyle w:val="Lienhypertexte"/>
            <w:rFonts w:eastAsiaTheme="majorEastAsia"/>
            <w:noProof/>
          </w:rPr>
          <w:fldChar w:fldCharType="begin"/>
        </w:r>
        <w:r w:rsidRPr="0037745D">
          <w:rPr>
            <w:rStyle w:val="Lienhypertexte"/>
            <w:rFonts w:eastAsiaTheme="majorEastAsia"/>
            <w:noProof/>
          </w:rPr>
          <w:instrText xml:space="preserve"> </w:instrText>
        </w:r>
        <w:r>
          <w:rPr>
            <w:noProof/>
          </w:rPr>
          <w:instrText>HYPERLINK \l "_Toc96698246"</w:instrText>
        </w:r>
        <w:r w:rsidRPr="0037745D">
          <w:rPr>
            <w:rStyle w:val="Lienhypertexte"/>
            <w:rFonts w:eastAsiaTheme="majorEastAsia"/>
            <w:noProof/>
          </w:rPr>
          <w:instrText xml:space="preserve"> </w:instrText>
        </w:r>
        <w:r w:rsidRPr="0037745D">
          <w:rPr>
            <w:rStyle w:val="Lienhypertexte"/>
            <w:rFonts w:eastAsiaTheme="majorEastAsia"/>
            <w:noProof/>
          </w:rPr>
          <w:fldChar w:fldCharType="separate"/>
        </w:r>
        <w:r w:rsidRPr="0037745D">
          <w:rPr>
            <w:rStyle w:val="Lienhypertexte"/>
            <w:rFonts w:eastAsiaTheme="majorEastAsia"/>
            <w:noProof/>
          </w:rPr>
          <w:t>5.3.</w:t>
        </w:r>
        <w:r>
          <w:rPr>
            <w:rFonts w:eastAsiaTheme="minorEastAsia" w:cstheme="minorBidi"/>
            <w:noProof/>
            <w:szCs w:val="22"/>
            <w:lang w:val="fr-BE" w:eastAsia="fr-BE"/>
          </w:rPr>
          <w:tab/>
        </w:r>
        <w:r w:rsidRPr="0037745D">
          <w:rPr>
            <w:rStyle w:val="Lienhypertexte"/>
            <w:rFonts w:eastAsiaTheme="majorEastAsia"/>
            <w:noProof/>
          </w:rPr>
          <w:t>Format, Submission and Validation of the Deliverables</w:t>
        </w:r>
        <w:r>
          <w:rPr>
            <w:noProof/>
            <w:webHidden/>
          </w:rPr>
          <w:tab/>
        </w:r>
        <w:r>
          <w:rPr>
            <w:noProof/>
            <w:webHidden/>
          </w:rPr>
          <w:fldChar w:fldCharType="begin"/>
        </w:r>
        <w:r>
          <w:rPr>
            <w:noProof/>
            <w:webHidden/>
          </w:rPr>
          <w:instrText xml:space="preserve"> PAGEREF _Toc96698246 \h </w:instrText>
        </w:r>
      </w:ins>
      <w:r>
        <w:rPr>
          <w:noProof/>
          <w:webHidden/>
        </w:rPr>
      </w:r>
      <w:r>
        <w:rPr>
          <w:noProof/>
          <w:webHidden/>
        </w:rPr>
        <w:fldChar w:fldCharType="separate"/>
      </w:r>
      <w:ins w:id="260" w:author="Elena Tanzarella" w:date="2022-02-25T16:39:00Z">
        <w:r w:rsidR="0061404E">
          <w:rPr>
            <w:noProof/>
            <w:webHidden/>
          </w:rPr>
          <w:t>54</w:t>
        </w:r>
      </w:ins>
      <w:ins w:id="261" w:author="Elena Tanzarella" w:date="2022-02-25T16:16:00Z">
        <w:r>
          <w:rPr>
            <w:noProof/>
            <w:webHidden/>
          </w:rPr>
          <w:fldChar w:fldCharType="end"/>
        </w:r>
        <w:r w:rsidRPr="0037745D">
          <w:rPr>
            <w:rStyle w:val="Lienhypertexte"/>
            <w:rFonts w:eastAsiaTheme="majorEastAsia"/>
            <w:noProof/>
          </w:rPr>
          <w:fldChar w:fldCharType="end"/>
        </w:r>
      </w:ins>
    </w:p>
    <w:p w14:paraId="18B57C66" w14:textId="60D6607B" w:rsidR="007C5083" w:rsidRDefault="007C5083" w:rsidP="009954C8">
      <w:pPr>
        <w:pStyle w:val="TM2"/>
        <w:rPr>
          <w:ins w:id="262" w:author="Elena Tanzarella" w:date="2022-02-25T16:16:00Z"/>
          <w:rFonts w:eastAsiaTheme="minorEastAsia" w:cstheme="minorBidi"/>
          <w:noProof/>
          <w:szCs w:val="22"/>
          <w:lang w:val="fr-BE" w:eastAsia="fr-BE"/>
        </w:rPr>
      </w:pPr>
      <w:ins w:id="263" w:author="Elena Tanzarella" w:date="2022-02-25T16:16:00Z">
        <w:r w:rsidRPr="0037745D">
          <w:rPr>
            <w:rStyle w:val="Lienhypertexte"/>
            <w:rFonts w:eastAsiaTheme="majorEastAsia"/>
            <w:noProof/>
          </w:rPr>
          <w:fldChar w:fldCharType="begin"/>
        </w:r>
        <w:r w:rsidRPr="0037745D">
          <w:rPr>
            <w:rStyle w:val="Lienhypertexte"/>
            <w:rFonts w:eastAsiaTheme="majorEastAsia"/>
            <w:noProof/>
          </w:rPr>
          <w:instrText xml:space="preserve"> </w:instrText>
        </w:r>
        <w:r>
          <w:rPr>
            <w:noProof/>
          </w:rPr>
          <w:instrText>HYPERLINK \l "_Toc96698247"</w:instrText>
        </w:r>
        <w:r w:rsidRPr="0037745D">
          <w:rPr>
            <w:rStyle w:val="Lienhypertexte"/>
            <w:rFonts w:eastAsiaTheme="majorEastAsia"/>
            <w:noProof/>
          </w:rPr>
          <w:instrText xml:space="preserve"> </w:instrText>
        </w:r>
        <w:r w:rsidRPr="0037745D">
          <w:rPr>
            <w:rStyle w:val="Lienhypertexte"/>
            <w:rFonts w:eastAsiaTheme="majorEastAsia"/>
            <w:noProof/>
          </w:rPr>
          <w:fldChar w:fldCharType="separate"/>
        </w:r>
        <w:r w:rsidRPr="0037745D">
          <w:rPr>
            <w:rStyle w:val="Lienhypertexte"/>
            <w:rFonts w:eastAsiaTheme="majorEastAsia"/>
            <w:noProof/>
          </w:rPr>
          <w:t>5.4.</w:t>
        </w:r>
        <w:r>
          <w:rPr>
            <w:rFonts w:eastAsiaTheme="minorEastAsia" w:cstheme="minorBidi"/>
            <w:noProof/>
            <w:szCs w:val="22"/>
            <w:lang w:val="fr-BE" w:eastAsia="fr-BE"/>
          </w:rPr>
          <w:tab/>
        </w:r>
        <w:r w:rsidRPr="0037745D">
          <w:rPr>
            <w:rStyle w:val="Lienhypertexte"/>
            <w:rFonts w:eastAsiaTheme="majorEastAsia"/>
            <w:noProof/>
          </w:rPr>
          <w:t>Estimated Schedule</w:t>
        </w:r>
        <w:r>
          <w:rPr>
            <w:noProof/>
            <w:webHidden/>
          </w:rPr>
          <w:tab/>
        </w:r>
        <w:r>
          <w:rPr>
            <w:noProof/>
            <w:webHidden/>
          </w:rPr>
          <w:fldChar w:fldCharType="begin"/>
        </w:r>
        <w:r>
          <w:rPr>
            <w:noProof/>
            <w:webHidden/>
          </w:rPr>
          <w:instrText xml:space="preserve"> PAGEREF _Toc96698247 \h </w:instrText>
        </w:r>
      </w:ins>
      <w:r>
        <w:rPr>
          <w:noProof/>
          <w:webHidden/>
        </w:rPr>
      </w:r>
      <w:r>
        <w:rPr>
          <w:noProof/>
          <w:webHidden/>
        </w:rPr>
        <w:fldChar w:fldCharType="separate"/>
      </w:r>
      <w:ins w:id="264" w:author="Elena Tanzarella" w:date="2022-02-25T16:39:00Z">
        <w:r w:rsidR="0061404E">
          <w:rPr>
            <w:noProof/>
            <w:webHidden/>
          </w:rPr>
          <w:t>56</w:t>
        </w:r>
      </w:ins>
      <w:ins w:id="265" w:author="Elena Tanzarella" w:date="2022-02-25T16:16:00Z">
        <w:r>
          <w:rPr>
            <w:noProof/>
            <w:webHidden/>
          </w:rPr>
          <w:fldChar w:fldCharType="end"/>
        </w:r>
        <w:r w:rsidRPr="0037745D">
          <w:rPr>
            <w:rStyle w:val="Lienhypertexte"/>
            <w:rFonts w:eastAsiaTheme="majorEastAsia"/>
            <w:noProof/>
          </w:rPr>
          <w:fldChar w:fldCharType="end"/>
        </w:r>
      </w:ins>
    </w:p>
    <w:p w14:paraId="057209F5" w14:textId="07A18B61" w:rsidR="007C5083" w:rsidRDefault="007C5083" w:rsidP="009954C8">
      <w:pPr>
        <w:pStyle w:val="TM2"/>
        <w:rPr>
          <w:ins w:id="266" w:author="Elena Tanzarella" w:date="2022-02-25T16:16:00Z"/>
          <w:rFonts w:eastAsiaTheme="minorEastAsia" w:cstheme="minorBidi"/>
          <w:noProof/>
          <w:szCs w:val="22"/>
          <w:lang w:val="fr-BE" w:eastAsia="fr-BE"/>
        </w:rPr>
      </w:pPr>
      <w:ins w:id="267" w:author="Elena Tanzarella" w:date="2022-02-25T16:16:00Z">
        <w:r w:rsidRPr="0037745D">
          <w:rPr>
            <w:rStyle w:val="Lienhypertexte"/>
            <w:rFonts w:eastAsiaTheme="majorEastAsia"/>
            <w:noProof/>
          </w:rPr>
          <w:fldChar w:fldCharType="begin"/>
        </w:r>
        <w:r w:rsidRPr="0037745D">
          <w:rPr>
            <w:rStyle w:val="Lienhypertexte"/>
            <w:rFonts w:eastAsiaTheme="majorEastAsia"/>
            <w:noProof/>
          </w:rPr>
          <w:instrText xml:space="preserve"> </w:instrText>
        </w:r>
        <w:r>
          <w:rPr>
            <w:noProof/>
          </w:rPr>
          <w:instrText>HYPERLINK \l "_Toc96698248"</w:instrText>
        </w:r>
        <w:r w:rsidRPr="0037745D">
          <w:rPr>
            <w:rStyle w:val="Lienhypertexte"/>
            <w:rFonts w:eastAsiaTheme="majorEastAsia"/>
            <w:noProof/>
          </w:rPr>
          <w:instrText xml:space="preserve"> </w:instrText>
        </w:r>
        <w:r w:rsidRPr="0037745D">
          <w:rPr>
            <w:rStyle w:val="Lienhypertexte"/>
            <w:rFonts w:eastAsiaTheme="majorEastAsia"/>
            <w:noProof/>
          </w:rPr>
          <w:fldChar w:fldCharType="separate"/>
        </w:r>
        <w:r w:rsidRPr="0037745D">
          <w:rPr>
            <w:rStyle w:val="Lienhypertexte"/>
            <w:rFonts w:eastAsiaTheme="majorEastAsia"/>
            <w:noProof/>
          </w:rPr>
          <w:t>5.5.</w:t>
        </w:r>
        <w:r>
          <w:rPr>
            <w:rFonts w:eastAsiaTheme="minorEastAsia" w:cstheme="minorBidi"/>
            <w:noProof/>
            <w:szCs w:val="22"/>
            <w:lang w:val="fr-BE" w:eastAsia="fr-BE"/>
          </w:rPr>
          <w:tab/>
        </w:r>
        <w:r w:rsidRPr="0037745D">
          <w:rPr>
            <w:rStyle w:val="Lienhypertexte"/>
            <w:rFonts w:eastAsiaTheme="majorEastAsia"/>
            <w:noProof/>
          </w:rPr>
          <w:t>Budget</w:t>
        </w:r>
        <w:r>
          <w:rPr>
            <w:noProof/>
            <w:webHidden/>
          </w:rPr>
          <w:tab/>
        </w:r>
        <w:r>
          <w:rPr>
            <w:noProof/>
            <w:webHidden/>
          </w:rPr>
          <w:fldChar w:fldCharType="begin"/>
        </w:r>
        <w:r>
          <w:rPr>
            <w:noProof/>
            <w:webHidden/>
          </w:rPr>
          <w:instrText xml:space="preserve"> PAGEREF _Toc96698248 \h </w:instrText>
        </w:r>
      </w:ins>
      <w:r>
        <w:rPr>
          <w:noProof/>
          <w:webHidden/>
        </w:rPr>
      </w:r>
      <w:r>
        <w:rPr>
          <w:noProof/>
          <w:webHidden/>
        </w:rPr>
        <w:fldChar w:fldCharType="separate"/>
      </w:r>
      <w:ins w:id="268" w:author="Elena Tanzarella" w:date="2022-02-25T16:39:00Z">
        <w:r w:rsidR="0061404E">
          <w:rPr>
            <w:noProof/>
            <w:webHidden/>
          </w:rPr>
          <w:t>56</w:t>
        </w:r>
      </w:ins>
      <w:ins w:id="269" w:author="Elena Tanzarella" w:date="2022-02-25T16:16:00Z">
        <w:r>
          <w:rPr>
            <w:noProof/>
            <w:webHidden/>
          </w:rPr>
          <w:fldChar w:fldCharType="end"/>
        </w:r>
        <w:r w:rsidRPr="0037745D">
          <w:rPr>
            <w:rStyle w:val="Lienhypertexte"/>
            <w:rFonts w:eastAsiaTheme="majorEastAsia"/>
            <w:noProof/>
          </w:rPr>
          <w:fldChar w:fldCharType="end"/>
        </w:r>
      </w:ins>
    </w:p>
    <w:p w14:paraId="02F4B8A0" w14:textId="7863EAE1" w:rsidR="007C5083" w:rsidRDefault="007C5083" w:rsidP="009954C8">
      <w:pPr>
        <w:pStyle w:val="TM2"/>
        <w:rPr>
          <w:ins w:id="270" w:author="Elena Tanzarella" w:date="2022-02-25T16:16:00Z"/>
          <w:rFonts w:eastAsiaTheme="minorEastAsia" w:cstheme="minorBidi"/>
          <w:noProof/>
          <w:szCs w:val="22"/>
          <w:lang w:val="fr-BE" w:eastAsia="fr-BE"/>
        </w:rPr>
      </w:pPr>
      <w:ins w:id="271" w:author="Elena Tanzarella" w:date="2022-02-25T16:16:00Z">
        <w:r w:rsidRPr="0037745D">
          <w:rPr>
            <w:rStyle w:val="Lienhypertexte"/>
            <w:rFonts w:eastAsiaTheme="majorEastAsia"/>
            <w:noProof/>
          </w:rPr>
          <w:fldChar w:fldCharType="begin"/>
        </w:r>
        <w:r w:rsidRPr="0037745D">
          <w:rPr>
            <w:rStyle w:val="Lienhypertexte"/>
            <w:rFonts w:eastAsiaTheme="majorEastAsia"/>
            <w:noProof/>
          </w:rPr>
          <w:instrText xml:space="preserve"> </w:instrText>
        </w:r>
        <w:r>
          <w:rPr>
            <w:noProof/>
          </w:rPr>
          <w:instrText>HYPERLINK \l "_Toc96698249"</w:instrText>
        </w:r>
        <w:r w:rsidRPr="0037745D">
          <w:rPr>
            <w:rStyle w:val="Lienhypertexte"/>
            <w:rFonts w:eastAsiaTheme="majorEastAsia"/>
            <w:noProof/>
          </w:rPr>
          <w:instrText xml:space="preserve"> </w:instrText>
        </w:r>
        <w:r w:rsidRPr="0037745D">
          <w:rPr>
            <w:rStyle w:val="Lienhypertexte"/>
            <w:rFonts w:eastAsiaTheme="majorEastAsia"/>
            <w:noProof/>
          </w:rPr>
          <w:fldChar w:fldCharType="separate"/>
        </w:r>
        <w:r w:rsidRPr="0037745D">
          <w:rPr>
            <w:rStyle w:val="Lienhypertexte"/>
            <w:rFonts w:eastAsiaTheme="majorEastAsia"/>
            <w:noProof/>
          </w:rPr>
          <w:t>5.6.</w:t>
        </w:r>
        <w:r>
          <w:rPr>
            <w:rFonts w:eastAsiaTheme="minorEastAsia" w:cstheme="minorBidi"/>
            <w:noProof/>
            <w:szCs w:val="22"/>
            <w:lang w:val="fr-BE" w:eastAsia="fr-BE"/>
          </w:rPr>
          <w:tab/>
        </w:r>
        <w:r w:rsidRPr="0037745D">
          <w:rPr>
            <w:rStyle w:val="Lienhypertexte"/>
            <w:rFonts w:eastAsiaTheme="majorEastAsia"/>
            <w:noProof/>
          </w:rPr>
          <w:t>Payments method</w:t>
        </w:r>
        <w:r>
          <w:rPr>
            <w:noProof/>
            <w:webHidden/>
          </w:rPr>
          <w:tab/>
        </w:r>
        <w:r>
          <w:rPr>
            <w:noProof/>
            <w:webHidden/>
          </w:rPr>
          <w:fldChar w:fldCharType="begin"/>
        </w:r>
        <w:r>
          <w:rPr>
            <w:noProof/>
            <w:webHidden/>
          </w:rPr>
          <w:instrText xml:space="preserve"> PAGEREF _Toc96698249 \h </w:instrText>
        </w:r>
      </w:ins>
      <w:r>
        <w:rPr>
          <w:noProof/>
          <w:webHidden/>
        </w:rPr>
      </w:r>
      <w:r>
        <w:rPr>
          <w:noProof/>
          <w:webHidden/>
        </w:rPr>
        <w:fldChar w:fldCharType="separate"/>
      </w:r>
      <w:ins w:id="272" w:author="Elena Tanzarella" w:date="2022-02-25T16:39:00Z">
        <w:r w:rsidR="0061404E">
          <w:rPr>
            <w:noProof/>
            <w:webHidden/>
          </w:rPr>
          <w:t>57</w:t>
        </w:r>
      </w:ins>
      <w:ins w:id="273" w:author="Elena Tanzarella" w:date="2022-02-25T16:16:00Z">
        <w:r>
          <w:rPr>
            <w:noProof/>
            <w:webHidden/>
          </w:rPr>
          <w:fldChar w:fldCharType="end"/>
        </w:r>
        <w:r w:rsidRPr="0037745D">
          <w:rPr>
            <w:rStyle w:val="Lienhypertexte"/>
            <w:rFonts w:eastAsiaTheme="majorEastAsia"/>
            <w:noProof/>
          </w:rPr>
          <w:fldChar w:fldCharType="end"/>
        </w:r>
      </w:ins>
    </w:p>
    <w:p w14:paraId="015B8395" w14:textId="47C7E40F" w:rsidR="007C5083" w:rsidRDefault="007C5083" w:rsidP="009954C8">
      <w:pPr>
        <w:pStyle w:val="TM2"/>
        <w:rPr>
          <w:ins w:id="274" w:author="Elena Tanzarella" w:date="2022-02-25T16:16:00Z"/>
          <w:rFonts w:eastAsiaTheme="minorEastAsia" w:cstheme="minorBidi"/>
          <w:noProof/>
          <w:szCs w:val="22"/>
          <w:lang w:val="fr-BE" w:eastAsia="fr-BE"/>
        </w:rPr>
      </w:pPr>
      <w:ins w:id="275" w:author="Elena Tanzarella" w:date="2022-02-25T16:16:00Z">
        <w:r w:rsidRPr="0037745D">
          <w:rPr>
            <w:rStyle w:val="Lienhypertexte"/>
            <w:rFonts w:eastAsiaTheme="majorEastAsia"/>
            <w:noProof/>
          </w:rPr>
          <w:fldChar w:fldCharType="begin"/>
        </w:r>
        <w:r w:rsidRPr="0037745D">
          <w:rPr>
            <w:rStyle w:val="Lienhypertexte"/>
            <w:rFonts w:eastAsiaTheme="majorEastAsia"/>
            <w:noProof/>
          </w:rPr>
          <w:instrText xml:space="preserve"> </w:instrText>
        </w:r>
        <w:r>
          <w:rPr>
            <w:noProof/>
          </w:rPr>
          <w:instrText>HYPERLINK \l "_Toc96698250"</w:instrText>
        </w:r>
        <w:r w:rsidRPr="0037745D">
          <w:rPr>
            <w:rStyle w:val="Lienhypertexte"/>
            <w:rFonts w:eastAsiaTheme="majorEastAsia"/>
            <w:noProof/>
          </w:rPr>
          <w:instrText xml:space="preserve"> </w:instrText>
        </w:r>
        <w:r w:rsidRPr="0037745D">
          <w:rPr>
            <w:rStyle w:val="Lienhypertexte"/>
            <w:rFonts w:eastAsiaTheme="majorEastAsia"/>
            <w:noProof/>
          </w:rPr>
          <w:fldChar w:fldCharType="separate"/>
        </w:r>
        <w:r w:rsidRPr="0037745D">
          <w:rPr>
            <w:rStyle w:val="Lienhypertexte"/>
            <w:rFonts w:eastAsiaTheme="majorEastAsia"/>
            <w:noProof/>
          </w:rPr>
          <w:t>5.7.</w:t>
        </w:r>
        <w:r>
          <w:rPr>
            <w:rFonts w:eastAsiaTheme="minorEastAsia" w:cstheme="minorBidi"/>
            <w:noProof/>
            <w:szCs w:val="22"/>
            <w:lang w:val="fr-BE" w:eastAsia="fr-BE"/>
          </w:rPr>
          <w:tab/>
        </w:r>
        <w:r w:rsidRPr="0037745D">
          <w:rPr>
            <w:rStyle w:val="Lienhypertexte"/>
            <w:rFonts w:eastAsiaTheme="majorEastAsia"/>
            <w:noProof/>
          </w:rPr>
          <w:t>Additional responsibility of the Consultant</w:t>
        </w:r>
        <w:r>
          <w:rPr>
            <w:noProof/>
            <w:webHidden/>
          </w:rPr>
          <w:tab/>
        </w:r>
        <w:r>
          <w:rPr>
            <w:noProof/>
            <w:webHidden/>
          </w:rPr>
          <w:fldChar w:fldCharType="begin"/>
        </w:r>
        <w:r>
          <w:rPr>
            <w:noProof/>
            <w:webHidden/>
          </w:rPr>
          <w:instrText xml:space="preserve"> PAGEREF _Toc96698250 \h </w:instrText>
        </w:r>
      </w:ins>
      <w:r>
        <w:rPr>
          <w:noProof/>
          <w:webHidden/>
        </w:rPr>
      </w:r>
      <w:r>
        <w:rPr>
          <w:noProof/>
          <w:webHidden/>
        </w:rPr>
        <w:fldChar w:fldCharType="separate"/>
      </w:r>
      <w:ins w:id="276" w:author="Elena Tanzarella" w:date="2022-02-25T16:39:00Z">
        <w:r w:rsidR="0061404E">
          <w:rPr>
            <w:noProof/>
            <w:webHidden/>
          </w:rPr>
          <w:t>57</w:t>
        </w:r>
      </w:ins>
      <w:ins w:id="277" w:author="Elena Tanzarella" w:date="2022-02-25T16:16:00Z">
        <w:r>
          <w:rPr>
            <w:noProof/>
            <w:webHidden/>
          </w:rPr>
          <w:fldChar w:fldCharType="end"/>
        </w:r>
        <w:r w:rsidRPr="0037745D">
          <w:rPr>
            <w:rStyle w:val="Lienhypertexte"/>
            <w:rFonts w:eastAsiaTheme="majorEastAsia"/>
            <w:noProof/>
          </w:rPr>
          <w:fldChar w:fldCharType="end"/>
        </w:r>
      </w:ins>
    </w:p>
    <w:p w14:paraId="2ED39A1D" w14:textId="36AA3769" w:rsidR="007C5083" w:rsidRDefault="007C5083" w:rsidP="009954C8">
      <w:pPr>
        <w:pStyle w:val="TM2"/>
        <w:rPr>
          <w:ins w:id="278" w:author="Elena Tanzarella" w:date="2022-02-25T16:16:00Z"/>
          <w:rFonts w:eastAsiaTheme="minorEastAsia" w:cstheme="minorBidi"/>
          <w:noProof/>
          <w:szCs w:val="22"/>
          <w:lang w:val="fr-BE" w:eastAsia="fr-BE"/>
        </w:rPr>
      </w:pPr>
      <w:ins w:id="279" w:author="Elena Tanzarella" w:date="2022-02-25T16:16:00Z">
        <w:r w:rsidRPr="0037745D">
          <w:rPr>
            <w:rStyle w:val="Lienhypertexte"/>
            <w:rFonts w:eastAsiaTheme="majorEastAsia"/>
            <w:noProof/>
          </w:rPr>
          <w:fldChar w:fldCharType="begin"/>
        </w:r>
        <w:r w:rsidRPr="0037745D">
          <w:rPr>
            <w:rStyle w:val="Lienhypertexte"/>
            <w:rFonts w:eastAsiaTheme="majorEastAsia"/>
            <w:noProof/>
          </w:rPr>
          <w:instrText xml:space="preserve"> </w:instrText>
        </w:r>
        <w:r>
          <w:rPr>
            <w:noProof/>
          </w:rPr>
          <w:instrText>HYPERLINK \l "_Toc96698251"</w:instrText>
        </w:r>
        <w:r w:rsidRPr="0037745D">
          <w:rPr>
            <w:rStyle w:val="Lienhypertexte"/>
            <w:rFonts w:eastAsiaTheme="majorEastAsia"/>
            <w:noProof/>
          </w:rPr>
          <w:instrText xml:space="preserve"> </w:instrText>
        </w:r>
        <w:r w:rsidRPr="0037745D">
          <w:rPr>
            <w:rStyle w:val="Lienhypertexte"/>
            <w:rFonts w:eastAsiaTheme="majorEastAsia"/>
            <w:noProof/>
          </w:rPr>
          <w:fldChar w:fldCharType="separate"/>
        </w:r>
        <w:r w:rsidRPr="0037745D">
          <w:rPr>
            <w:rStyle w:val="Lienhypertexte"/>
            <w:rFonts w:eastAsiaTheme="majorEastAsia"/>
            <w:noProof/>
          </w:rPr>
          <w:t>5.8.</w:t>
        </w:r>
        <w:r>
          <w:rPr>
            <w:rFonts w:eastAsiaTheme="minorEastAsia" w:cstheme="minorBidi"/>
            <w:noProof/>
            <w:szCs w:val="22"/>
            <w:lang w:val="fr-BE" w:eastAsia="fr-BE"/>
          </w:rPr>
          <w:tab/>
        </w:r>
        <w:r w:rsidRPr="0037745D">
          <w:rPr>
            <w:rStyle w:val="Lienhypertexte"/>
            <w:rFonts w:eastAsiaTheme="majorEastAsia"/>
            <w:noProof/>
          </w:rPr>
          <w:t>Duties of the Beneficiary</w:t>
        </w:r>
        <w:r>
          <w:rPr>
            <w:noProof/>
            <w:webHidden/>
          </w:rPr>
          <w:tab/>
        </w:r>
        <w:r>
          <w:rPr>
            <w:noProof/>
            <w:webHidden/>
          </w:rPr>
          <w:fldChar w:fldCharType="begin"/>
        </w:r>
        <w:r>
          <w:rPr>
            <w:noProof/>
            <w:webHidden/>
          </w:rPr>
          <w:instrText xml:space="preserve"> PAGEREF _Toc96698251 \h </w:instrText>
        </w:r>
      </w:ins>
      <w:r>
        <w:rPr>
          <w:noProof/>
          <w:webHidden/>
        </w:rPr>
      </w:r>
      <w:r>
        <w:rPr>
          <w:noProof/>
          <w:webHidden/>
        </w:rPr>
        <w:fldChar w:fldCharType="separate"/>
      </w:r>
      <w:ins w:id="280" w:author="Elena Tanzarella" w:date="2022-02-25T16:39:00Z">
        <w:r w:rsidR="0061404E">
          <w:rPr>
            <w:noProof/>
            <w:webHidden/>
          </w:rPr>
          <w:t>58</w:t>
        </w:r>
      </w:ins>
      <w:ins w:id="281" w:author="Elena Tanzarella" w:date="2022-02-25T16:16:00Z">
        <w:r>
          <w:rPr>
            <w:noProof/>
            <w:webHidden/>
          </w:rPr>
          <w:fldChar w:fldCharType="end"/>
        </w:r>
        <w:r w:rsidRPr="0037745D">
          <w:rPr>
            <w:rStyle w:val="Lienhypertexte"/>
            <w:rFonts w:eastAsiaTheme="majorEastAsia"/>
            <w:noProof/>
          </w:rPr>
          <w:fldChar w:fldCharType="end"/>
        </w:r>
      </w:ins>
    </w:p>
    <w:p w14:paraId="06CC10BE" w14:textId="52C4BBC7" w:rsidR="007C5083" w:rsidRDefault="007C5083">
      <w:pPr>
        <w:pStyle w:val="TM1"/>
        <w:rPr>
          <w:ins w:id="282" w:author="Elena Tanzarella" w:date="2022-02-25T16:16:00Z"/>
          <w:rFonts w:eastAsiaTheme="minorEastAsia" w:cstheme="minorBidi"/>
          <w:b w:val="0"/>
          <w:bCs w:val="0"/>
          <w:noProof/>
          <w:szCs w:val="22"/>
          <w:lang w:val="fr-BE" w:eastAsia="fr-BE"/>
        </w:rPr>
      </w:pPr>
      <w:ins w:id="283" w:author="Elena Tanzarella" w:date="2022-02-25T16:16:00Z">
        <w:r w:rsidRPr="0037745D">
          <w:rPr>
            <w:rStyle w:val="Lienhypertexte"/>
            <w:rFonts w:eastAsiaTheme="majorEastAsia"/>
            <w:noProof/>
          </w:rPr>
          <w:fldChar w:fldCharType="begin"/>
        </w:r>
        <w:r w:rsidRPr="0037745D">
          <w:rPr>
            <w:rStyle w:val="Lienhypertexte"/>
            <w:rFonts w:eastAsiaTheme="majorEastAsia"/>
            <w:noProof/>
          </w:rPr>
          <w:instrText xml:space="preserve"> </w:instrText>
        </w:r>
        <w:r>
          <w:rPr>
            <w:noProof/>
          </w:rPr>
          <w:instrText>HYPERLINK \l "_Toc96698252"</w:instrText>
        </w:r>
        <w:r w:rsidRPr="0037745D">
          <w:rPr>
            <w:rStyle w:val="Lienhypertexte"/>
            <w:rFonts w:eastAsiaTheme="majorEastAsia"/>
            <w:noProof/>
          </w:rPr>
          <w:instrText xml:space="preserve"> </w:instrText>
        </w:r>
        <w:r w:rsidRPr="0037745D">
          <w:rPr>
            <w:rStyle w:val="Lienhypertexte"/>
            <w:rFonts w:eastAsiaTheme="majorEastAsia"/>
            <w:noProof/>
          </w:rPr>
          <w:fldChar w:fldCharType="separate"/>
        </w:r>
        <w:r w:rsidRPr="0037745D">
          <w:rPr>
            <w:rStyle w:val="Lienhypertexte"/>
            <w:rFonts w:eastAsiaTheme="majorEastAsia"/>
            <w:noProof/>
          </w:rPr>
          <w:t>6.</w:t>
        </w:r>
        <w:r>
          <w:rPr>
            <w:rFonts w:eastAsiaTheme="minorEastAsia" w:cstheme="minorBidi"/>
            <w:b w:val="0"/>
            <w:bCs w:val="0"/>
            <w:noProof/>
            <w:szCs w:val="22"/>
            <w:lang w:val="fr-BE" w:eastAsia="fr-BE"/>
          </w:rPr>
          <w:tab/>
        </w:r>
        <w:r w:rsidRPr="0037745D">
          <w:rPr>
            <w:rStyle w:val="Lienhypertexte"/>
            <w:rFonts w:eastAsiaTheme="majorEastAsia"/>
            <w:noProof/>
          </w:rPr>
          <w:t>Appendix</w:t>
        </w:r>
        <w:r>
          <w:rPr>
            <w:noProof/>
            <w:webHidden/>
          </w:rPr>
          <w:tab/>
        </w:r>
        <w:r>
          <w:rPr>
            <w:noProof/>
            <w:webHidden/>
          </w:rPr>
          <w:fldChar w:fldCharType="begin"/>
        </w:r>
        <w:r>
          <w:rPr>
            <w:noProof/>
            <w:webHidden/>
          </w:rPr>
          <w:instrText xml:space="preserve"> PAGEREF _Toc96698252 \h </w:instrText>
        </w:r>
      </w:ins>
      <w:r>
        <w:rPr>
          <w:noProof/>
          <w:webHidden/>
        </w:rPr>
      </w:r>
      <w:r>
        <w:rPr>
          <w:noProof/>
          <w:webHidden/>
        </w:rPr>
        <w:fldChar w:fldCharType="separate"/>
      </w:r>
      <w:ins w:id="284" w:author="Elena Tanzarella" w:date="2022-02-25T16:39:00Z">
        <w:r w:rsidR="0061404E">
          <w:rPr>
            <w:noProof/>
            <w:webHidden/>
          </w:rPr>
          <w:t>59</w:t>
        </w:r>
      </w:ins>
      <w:ins w:id="285" w:author="Elena Tanzarella" w:date="2022-02-25T16:16:00Z">
        <w:r>
          <w:rPr>
            <w:noProof/>
            <w:webHidden/>
          </w:rPr>
          <w:fldChar w:fldCharType="end"/>
        </w:r>
        <w:r w:rsidRPr="0037745D">
          <w:rPr>
            <w:rStyle w:val="Lienhypertexte"/>
            <w:rFonts w:eastAsiaTheme="majorEastAsia"/>
            <w:noProof/>
          </w:rPr>
          <w:fldChar w:fldCharType="end"/>
        </w:r>
      </w:ins>
    </w:p>
    <w:p w14:paraId="5DAAF0EC" w14:textId="0F77CF54" w:rsidR="007C5083" w:rsidRDefault="007C5083" w:rsidP="009954C8">
      <w:pPr>
        <w:pStyle w:val="TM2"/>
        <w:rPr>
          <w:ins w:id="286" w:author="Elena Tanzarella" w:date="2022-02-25T16:16:00Z"/>
          <w:rFonts w:eastAsiaTheme="minorEastAsia" w:cstheme="minorBidi"/>
          <w:noProof/>
          <w:szCs w:val="22"/>
          <w:lang w:val="fr-BE" w:eastAsia="fr-BE"/>
        </w:rPr>
      </w:pPr>
      <w:ins w:id="287" w:author="Elena Tanzarella" w:date="2022-02-25T16:16:00Z">
        <w:r w:rsidRPr="0037745D">
          <w:rPr>
            <w:rStyle w:val="Lienhypertexte"/>
            <w:rFonts w:eastAsiaTheme="majorEastAsia"/>
            <w:noProof/>
          </w:rPr>
          <w:fldChar w:fldCharType="begin"/>
        </w:r>
        <w:r w:rsidRPr="0037745D">
          <w:rPr>
            <w:rStyle w:val="Lienhypertexte"/>
            <w:rFonts w:eastAsiaTheme="majorEastAsia"/>
            <w:noProof/>
          </w:rPr>
          <w:instrText xml:space="preserve"> </w:instrText>
        </w:r>
        <w:r>
          <w:rPr>
            <w:noProof/>
          </w:rPr>
          <w:instrText>HYPERLINK \l "_Toc96698253"</w:instrText>
        </w:r>
        <w:r w:rsidRPr="0037745D">
          <w:rPr>
            <w:rStyle w:val="Lienhypertexte"/>
            <w:rFonts w:eastAsiaTheme="majorEastAsia"/>
            <w:noProof/>
          </w:rPr>
          <w:instrText xml:space="preserve"> </w:instrText>
        </w:r>
        <w:r w:rsidRPr="0037745D">
          <w:rPr>
            <w:rStyle w:val="Lienhypertexte"/>
            <w:rFonts w:eastAsiaTheme="majorEastAsia"/>
            <w:noProof/>
          </w:rPr>
          <w:fldChar w:fldCharType="separate"/>
        </w:r>
        <w:r w:rsidRPr="0037745D">
          <w:rPr>
            <w:rStyle w:val="Lienhypertexte"/>
            <w:rFonts w:eastAsiaTheme="majorEastAsia"/>
            <w:noProof/>
          </w:rPr>
          <w:t>6.1.</w:t>
        </w:r>
        <w:r>
          <w:rPr>
            <w:rFonts w:eastAsiaTheme="minorEastAsia" w:cstheme="minorBidi"/>
            <w:noProof/>
            <w:szCs w:val="22"/>
            <w:lang w:val="fr-BE" w:eastAsia="fr-BE"/>
          </w:rPr>
          <w:tab/>
        </w:r>
        <w:r w:rsidRPr="0037745D">
          <w:rPr>
            <w:rStyle w:val="Lienhypertexte"/>
            <w:rFonts w:eastAsiaTheme="majorEastAsia"/>
            <w:noProof/>
          </w:rPr>
          <w:t>General information on the MobiliseYourCity initiative</w:t>
        </w:r>
        <w:r>
          <w:rPr>
            <w:noProof/>
            <w:webHidden/>
          </w:rPr>
          <w:tab/>
        </w:r>
        <w:r>
          <w:rPr>
            <w:noProof/>
            <w:webHidden/>
          </w:rPr>
          <w:fldChar w:fldCharType="begin"/>
        </w:r>
        <w:r>
          <w:rPr>
            <w:noProof/>
            <w:webHidden/>
          </w:rPr>
          <w:instrText xml:space="preserve"> PAGEREF _Toc96698253 \h </w:instrText>
        </w:r>
      </w:ins>
      <w:r>
        <w:rPr>
          <w:noProof/>
          <w:webHidden/>
        </w:rPr>
      </w:r>
      <w:r>
        <w:rPr>
          <w:noProof/>
          <w:webHidden/>
        </w:rPr>
        <w:fldChar w:fldCharType="separate"/>
      </w:r>
      <w:ins w:id="288" w:author="Elena Tanzarella" w:date="2022-02-25T16:39:00Z">
        <w:r w:rsidR="0061404E">
          <w:rPr>
            <w:noProof/>
            <w:webHidden/>
          </w:rPr>
          <w:t>59</w:t>
        </w:r>
      </w:ins>
      <w:ins w:id="289" w:author="Elena Tanzarella" w:date="2022-02-25T16:16:00Z">
        <w:r>
          <w:rPr>
            <w:noProof/>
            <w:webHidden/>
          </w:rPr>
          <w:fldChar w:fldCharType="end"/>
        </w:r>
        <w:r w:rsidRPr="0037745D">
          <w:rPr>
            <w:rStyle w:val="Lienhypertexte"/>
            <w:rFonts w:eastAsiaTheme="majorEastAsia"/>
            <w:noProof/>
          </w:rPr>
          <w:fldChar w:fldCharType="end"/>
        </w:r>
      </w:ins>
    </w:p>
    <w:p w14:paraId="01E97028" w14:textId="3DB85279" w:rsidR="007C5083" w:rsidRDefault="007C5083" w:rsidP="009954C8">
      <w:pPr>
        <w:pStyle w:val="TM2"/>
        <w:rPr>
          <w:ins w:id="290" w:author="Elena Tanzarella" w:date="2022-02-25T16:16:00Z"/>
          <w:rFonts w:eastAsiaTheme="minorEastAsia" w:cstheme="minorBidi"/>
          <w:noProof/>
          <w:szCs w:val="22"/>
          <w:lang w:val="fr-BE" w:eastAsia="fr-BE"/>
        </w:rPr>
      </w:pPr>
      <w:ins w:id="291" w:author="Elena Tanzarella" w:date="2022-02-25T16:16:00Z">
        <w:r w:rsidRPr="0037745D">
          <w:rPr>
            <w:rStyle w:val="Lienhypertexte"/>
            <w:rFonts w:eastAsiaTheme="majorEastAsia"/>
            <w:noProof/>
          </w:rPr>
          <w:fldChar w:fldCharType="begin"/>
        </w:r>
        <w:r w:rsidRPr="0037745D">
          <w:rPr>
            <w:rStyle w:val="Lienhypertexte"/>
            <w:rFonts w:eastAsiaTheme="majorEastAsia"/>
            <w:noProof/>
          </w:rPr>
          <w:instrText xml:space="preserve"> </w:instrText>
        </w:r>
        <w:r>
          <w:rPr>
            <w:noProof/>
          </w:rPr>
          <w:instrText>HYPERLINK \l "_Toc96698254"</w:instrText>
        </w:r>
        <w:r w:rsidRPr="0037745D">
          <w:rPr>
            <w:rStyle w:val="Lienhypertexte"/>
            <w:rFonts w:eastAsiaTheme="majorEastAsia"/>
            <w:noProof/>
          </w:rPr>
          <w:instrText xml:space="preserve"> </w:instrText>
        </w:r>
        <w:r w:rsidRPr="0037745D">
          <w:rPr>
            <w:rStyle w:val="Lienhypertexte"/>
            <w:rFonts w:eastAsiaTheme="majorEastAsia"/>
            <w:noProof/>
          </w:rPr>
          <w:fldChar w:fldCharType="separate"/>
        </w:r>
        <w:r w:rsidRPr="0037745D">
          <w:rPr>
            <w:rStyle w:val="Lienhypertexte"/>
            <w:rFonts w:eastAsiaTheme="majorEastAsia"/>
            <w:noProof/>
          </w:rPr>
          <w:t>6.2.</w:t>
        </w:r>
        <w:r>
          <w:rPr>
            <w:rFonts w:eastAsiaTheme="minorEastAsia" w:cstheme="minorBidi"/>
            <w:noProof/>
            <w:szCs w:val="22"/>
            <w:lang w:val="fr-BE" w:eastAsia="fr-BE"/>
          </w:rPr>
          <w:tab/>
        </w:r>
        <w:r w:rsidRPr="0037745D">
          <w:rPr>
            <w:rStyle w:val="Lienhypertexte"/>
            <w:rFonts w:eastAsiaTheme="majorEastAsia"/>
            <w:noProof/>
          </w:rPr>
          <w:t>Monitoring indicators of the MobiliseYourCity initiative</w:t>
        </w:r>
        <w:r>
          <w:rPr>
            <w:noProof/>
            <w:webHidden/>
          </w:rPr>
          <w:tab/>
        </w:r>
        <w:r>
          <w:rPr>
            <w:noProof/>
            <w:webHidden/>
          </w:rPr>
          <w:fldChar w:fldCharType="begin"/>
        </w:r>
        <w:r>
          <w:rPr>
            <w:noProof/>
            <w:webHidden/>
          </w:rPr>
          <w:instrText xml:space="preserve"> PAGEREF _Toc96698254 \h </w:instrText>
        </w:r>
      </w:ins>
      <w:r>
        <w:rPr>
          <w:noProof/>
          <w:webHidden/>
        </w:rPr>
      </w:r>
      <w:r>
        <w:rPr>
          <w:noProof/>
          <w:webHidden/>
        </w:rPr>
        <w:fldChar w:fldCharType="separate"/>
      </w:r>
      <w:ins w:id="292" w:author="Elena Tanzarella" w:date="2022-02-25T16:39:00Z">
        <w:r w:rsidR="0061404E">
          <w:rPr>
            <w:noProof/>
            <w:webHidden/>
          </w:rPr>
          <w:t>60</w:t>
        </w:r>
      </w:ins>
      <w:ins w:id="293" w:author="Elena Tanzarella" w:date="2022-02-25T16:16:00Z">
        <w:r>
          <w:rPr>
            <w:noProof/>
            <w:webHidden/>
          </w:rPr>
          <w:fldChar w:fldCharType="end"/>
        </w:r>
        <w:r w:rsidRPr="0037745D">
          <w:rPr>
            <w:rStyle w:val="Lienhypertexte"/>
            <w:rFonts w:eastAsiaTheme="majorEastAsia"/>
            <w:noProof/>
          </w:rPr>
          <w:fldChar w:fldCharType="end"/>
        </w:r>
      </w:ins>
    </w:p>
    <w:p w14:paraId="7380653A" w14:textId="457E3C78" w:rsidR="007C5083" w:rsidRDefault="007C5083" w:rsidP="009954C8">
      <w:pPr>
        <w:pStyle w:val="TM2"/>
        <w:rPr>
          <w:ins w:id="294" w:author="Elena Tanzarella" w:date="2022-02-25T16:16:00Z"/>
          <w:rFonts w:eastAsiaTheme="minorEastAsia" w:cstheme="minorBidi"/>
          <w:noProof/>
          <w:szCs w:val="22"/>
          <w:lang w:val="fr-BE" w:eastAsia="fr-BE"/>
        </w:rPr>
      </w:pPr>
      <w:ins w:id="295" w:author="Elena Tanzarella" w:date="2022-02-25T16:16:00Z">
        <w:r w:rsidRPr="0037745D">
          <w:rPr>
            <w:rStyle w:val="Lienhypertexte"/>
            <w:rFonts w:eastAsiaTheme="majorEastAsia"/>
            <w:noProof/>
          </w:rPr>
          <w:fldChar w:fldCharType="begin"/>
        </w:r>
        <w:r w:rsidRPr="0037745D">
          <w:rPr>
            <w:rStyle w:val="Lienhypertexte"/>
            <w:rFonts w:eastAsiaTheme="majorEastAsia"/>
            <w:noProof/>
          </w:rPr>
          <w:instrText xml:space="preserve"> </w:instrText>
        </w:r>
        <w:r>
          <w:rPr>
            <w:noProof/>
          </w:rPr>
          <w:instrText>HYPERLINK \l "_Toc96698255"</w:instrText>
        </w:r>
        <w:r w:rsidRPr="0037745D">
          <w:rPr>
            <w:rStyle w:val="Lienhypertexte"/>
            <w:rFonts w:eastAsiaTheme="majorEastAsia"/>
            <w:noProof/>
          </w:rPr>
          <w:instrText xml:space="preserve"> </w:instrText>
        </w:r>
        <w:r w:rsidRPr="0037745D">
          <w:rPr>
            <w:rStyle w:val="Lienhypertexte"/>
            <w:rFonts w:eastAsiaTheme="majorEastAsia"/>
            <w:noProof/>
          </w:rPr>
          <w:fldChar w:fldCharType="separate"/>
        </w:r>
        <w:r w:rsidRPr="0037745D">
          <w:rPr>
            <w:rStyle w:val="Lienhypertexte"/>
            <w:rFonts w:eastAsiaTheme="majorEastAsia"/>
            <w:noProof/>
          </w:rPr>
          <w:t>6.3.</w:t>
        </w:r>
        <w:r>
          <w:rPr>
            <w:rFonts w:eastAsiaTheme="minorEastAsia" w:cstheme="minorBidi"/>
            <w:noProof/>
            <w:szCs w:val="22"/>
            <w:lang w:val="fr-BE" w:eastAsia="fr-BE"/>
          </w:rPr>
          <w:tab/>
        </w:r>
        <w:r w:rsidRPr="0037745D">
          <w:rPr>
            <w:rStyle w:val="Lienhypertexte"/>
            <w:rFonts w:eastAsiaTheme="majorEastAsia"/>
            <w:noProof/>
          </w:rPr>
          <w:t>List of data requirements for MYC indicators monitoring</w:t>
        </w:r>
        <w:r>
          <w:rPr>
            <w:noProof/>
            <w:webHidden/>
          </w:rPr>
          <w:tab/>
        </w:r>
        <w:r>
          <w:rPr>
            <w:noProof/>
            <w:webHidden/>
          </w:rPr>
          <w:fldChar w:fldCharType="begin"/>
        </w:r>
        <w:r>
          <w:rPr>
            <w:noProof/>
            <w:webHidden/>
          </w:rPr>
          <w:instrText xml:space="preserve"> PAGEREF _Toc96698255 \h </w:instrText>
        </w:r>
      </w:ins>
      <w:r>
        <w:rPr>
          <w:noProof/>
          <w:webHidden/>
        </w:rPr>
      </w:r>
      <w:r>
        <w:rPr>
          <w:noProof/>
          <w:webHidden/>
        </w:rPr>
        <w:fldChar w:fldCharType="separate"/>
      </w:r>
      <w:ins w:id="296" w:author="Elena Tanzarella" w:date="2022-02-25T16:39:00Z">
        <w:r w:rsidR="0061404E">
          <w:rPr>
            <w:noProof/>
            <w:webHidden/>
          </w:rPr>
          <w:t>61</w:t>
        </w:r>
      </w:ins>
      <w:ins w:id="297" w:author="Elena Tanzarella" w:date="2022-02-25T16:16:00Z">
        <w:r>
          <w:rPr>
            <w:noProof/>
            <w:webHidden/>
          </w:rPr>
          <w:fldChar w:fldCharType="end"/>
        </w:r>
        <w:r w:rsidRPr="0037745D">
          <w:rPr>
            <w:rStyle w:val="Lienhypertexte"/>
            <w:rFonts w:eastAsiaTheme="majorEastAsia"/>
            <w:noProof/>
          </w:rPr>
          <w:fldChar w:fldCharType="end"/>
        </w:r>
      </w:ins>
    </w:p>
    <w:p w14:paraId="1FB852D8" w14:textId="0D190ADD" w:rsidR="007C5083" w:rsidRDefault="007C5083">
      <w:pPr>
        <w:pStyle w:val="TM3"/>
        <w:rPr>
          <w:ins w:id="298" w:author="Elena Tanzarella" w:date="2022-02-25T16:16:00Z"/>
          <w:rFonts w:eastAsiaTheme="minorEastAsia" w:cstheme="minorBidi"/>
          <w:iCs w:val="0"/>
          <w:noProof/>
          <w:sz w:val="22"/>
          <w:szCs w:val="22"/>
          <w:lang w:val="fr-BE" w:eastAsia="fr-BE"/>
        </w:rPr>
      </w:pPr>
      <w:ins w:id="299" w:author="Elena Tanzarella" w:date="2022-02-25T16:16:00Z">
        <w:r w:rsidRPr="0037745D">
          <w:rPr>
            <w:rStyle w:val="Lienhypertexte"/>
            <w:rFonts w:eastAsiaTheme="majorEastAsia"/>
            <w:noProof/>
          </w:rPr>
          <w:fldChar w:fldCharType="begin"/>
        </w:r>
        <w:r w:rsidRPr="0037745D">
          <w:rPr>
            <w:rStyle w:val="Lienhypertexte"/>
            <w:rFonts w:eastAsiaTheme="majorEastAsia"/>
            <w:noProof/>
          </w:rPr>
          <w:instrText xml:space="preserve"> </w:instrText>
        </w:r>
        <w:r>
          <w:rPr>
            <w:noProof/>
          </w:rPr>
          <w:instrText>HYPERLINK \l "_Toc96698256"</w:instrText>
        </w:r>
        <w:r w:rsidRPr="0037745D">
          <w:rPr>
            <w:rStyle w:val="Lienhypertexte"/>
            <w:rFonts w:eastAsiaTheme="majorEastAsia"/>
            <w:noProof/>
          </w:rPr>
          <w:instrText xml:space="preserve"> </w:instrText>
        </w:r>
        <w:r w:rsidRPr="0037745D">
          <w:rPr>
            <w:rStyle w:val="Lienhypertexte"/>
            <w:rFonts w:eastAsiaTheme="majorEastAsia"/>
            <w:noProof/>
          </w:rPr>
          <w:fldChar w:fldCharType="separate"/>
        </w:r>
        <w:r w:rsidRPr="0037745D">
          <w:rPr>
            <w:rStyle w:val="Lienhypertexte"/>
            <w:rFonts w:eastAsiaTheme="majorEastAsia"/>
            <w:noProof/>
          </w:rPr>
          <w:t>6.3.1.</w:t>
        </w:r>
        <w:r>
          <w:rPr>
            <w:rFonts w:eastAsiaTheme="minorEastAsia" w:cstheme="minorBidi"/>
            <w:iCs w:val="0"/>
            <w:noProof/>
            <w:sz w:val="22"/>
            <w:szCs w:val="22"/>
            <w:lang w:val="fr-BE" w:eastAsia="fr-BE"/>
          </w:rPr>
          <w:tab/>
        </w:r>
        <w:r w:rsidRPr="0037745D">
          <w:rPr>
            <w:rStyle w:val="Lienhypertexte"/>
            <w:rFonts w:eastAsiaTheme="majorEastAsia"/>
            <w:noProof/>
          </w:rPr>
          <w:t>Indicator 1: Transport Related GHG Emissions:</w:t>
        </w:r>
        <w:r>
          <w:rPr>
            <w:noProof/>
            <w:webHidden/>
          </w:rPr>
          <w:tab/>
        </w:r>
        <w:r>
          <w:rPr>
            <w:noProof/>
            <w:webHidden/>
          </w:rPr>
          <w:fldChar w:fldCharType="begin"/>
        </w:r>
        <w:r>
          <w:rPr>
            <w:noProof/>
            <w:webHidden/>
          </w:rPr>
          <w:instrText xml:space="preserve"> PAGEREF _Toc96698256 \h </w:instrText>
        </w:r>
      </w:ins>
      <w:r>
        <w:rPr>
          <w:noProof/>
          <w:webHidden/>
        </w:rPr>
      </w:r>
      <w:r>
        <w:rPr>
          <w:noProof/>
          <w:webHidden/>
        </w:rPr>
        <w:fldChar w:fldCharType="separate"/>
      </w:r>
      <w:ins w:id="300" w:author="Elena Tanzarella" w:date="2022-02-25T16:39:00Z">
        <w:r w:rsidR="0061404E">
          <w:rPr>
            <w:noProof/>
            <w:webHidden/>
          </w:rPr>
          <w:t>61</w:t>
        </w:r>
      </w:ins>
      <w:ins w:id="301" w:author="Elena Tanzarella" w:date="2022-02-25T16:16:00Z">
        <w:r>
          <w:rPr>
            <w:noProof/>
            <w:webHidden/>
          </w:rPr>
          <w:fldChar w:fldCharType="end"/>
        </w:r>
        <w:r w:rsidRPr="0037745D">
          <w:rPr>
            <w:rStyle w:val="Lienhypertexte"/>
            <w:rFonts w:eastAsiaTheme="majorEastAsia"/>
            <w:noProof/>
          </w:rPr>
          <w:fldChar w:fldCharType="end"/>
        </w:r>
      </w:ins>
    </w:p>
    <w:p w14:paraId="7D4EDABE" w14:textId="05977238" w:rsidR="007C5083" w:rsidRDefault="007C5083">
      <w:pPr>
        <w:pStyle w:val="TM3"/>
        <w:rPr>
          <w:ins w:id="302" w:author="Elena Tanzarella" w:date="2022-02-25T16:16:00Z"/>
          <w:rFonts w:eastAsiaTheme="minorEastAsia" w:cstheme="minorBidi"/>
          <w:iCs w:val="0"/>
          <w:noProof/>
          <w:sz w:val="22"/>
          <w:szCs w:val="22"/>
          <w:lang w:val="fr-BE" w:eastAsia="fr-BE"/>
        </w:rPr>
      </w:pPr>
      <w:ins w:id="303" w:author="Elena Tanzarella" w:date="2022-02-25T16:16:00Z">
        <w:r w:rsidRPr="0037745D">
          <w:rPr>
            <w:rStyle w:val="Lienhypertexte"/>
            <w:rFonts w:eastAsiaTheme="majorEastAsia"/>
            <w:noProof/>
          </w:rPr>
          <w:fldChar w:fldCharType="begin"/>
        </w:r>
        <w:r w:rsidRPr="0037745D">
          <w:rPr>
            <w:rStyle w:val="Lienhypertexte"/>
            <w:rFonts w:eastAsiaTheme="majorEastAsia"/>
            <w:noProof/>
          </w:rPr>
          <w:instrText xml:space="preserve"> </w:instrText>
        </w:r>
        <w:r>
          <w:rPr>
            <w:noProof/>
          </w:rPr>
          <w:instrText>HYPERLINK \l "_Toc96698257"</w:instrText>
        </w:r>
        <w:r w:rsidRPr="0037745D">
          <w:rPr>
            <w:rStyle w:val="Lienhypertexte"/>
            <w:rFonts w:eastAsiaTheme="majorEastAsia"/>
            <w:noProof/>
          </w:rPr>
          <w:instrText xml:space="preserve"> </w:instrText>
        </w:r>
        <w:r w:rsidRPr="0037745D">
          <w:rPr>
            <w:rStyle w:val="Lienhypertexte"/>
            <w:rFonts w:eastAsiaTheme="majorEastAsia"/>
            <w:noProof/>
          </w:rPr>
          <w:fldChar w:fldCharType="separate"/>
        </w:r>
        <w:r w:rsidRPr="0037745D">
          <w:rPr>
            <w:rStyle w:val="Lienhypertexte"/>
            <w:rFonts w:eastAsiaTheme="majorEastAsia"/>
            <w:noProof/>
          </w:rPr>
          <w:t>6.3.2.</w:t>
        </w:r>
        <w:r>
          <w:rPr>
            <w:rFonts w:eastAsiaTheme="minorEastAsia" w:cstheme="minorBidi"/>
            <w:iCs w:val="0"/>
            <w:noProof/>
            <w:sz w:val="22"/>
            <w:szCs w:val="22"/>
            <w:lang w:val="fr-BE" w:eastAsia="fr-BE"/>
          </w:rPr>
          <w:tab/>
        </w:r>
        <w:r w:rsidRPr="0037745D">
          <w:rPr>
            <w:rStyle w:val="Lienhypertexte"/>
            <w:rFonts w:eastAsiaTheme="majorEastAsia"/>
            <w:noProof/>
          </w:rPr>
          <w:t>Indicator 2: Access to public transport</w:t>
        </w:r>
        <w:r>
          <w:rPr>
            <w:noProof/>
            <w:webHidden/>
          </w:rPr>
          <w:tab/>
        </w:r>
        <w:r>
          <w:rPr>
            <w:noProof/>
            <w:webHidden/>
          </w:rPr>
          <w:fldChar w:fldCharType="begin"/>
        </w:r>
        <w:r>
          <w:rPr>
            <w:noProof/>
            <w:webHidden/>
          </w:rPr>
          <w:instrText xml:space="preserve"> PAGEREF _Toc96698257 \h </w:instrText>
        </w:r>
      </w:ins>
      <w:r>
        <w:rPr>
          <w:noProof/>
          <w:webHidden/>
        </w:rPr>
      </w:r>
      <w:r>
        <w:rPr>
          <w:noProof/>
          <w:webHidden/>
        </w:rPr>
        <w:fldChar w:fldCharType="separate"/>
      </w:r>
      <w:ins w:id="304" w:author="Elena Tanzarella" w:date="2022-02-25T16:39:00Z">
        <w:r w:rsidR="0061404E">
          <w:rPr>
            <w:noProof/>
            <w:webHidden/>
          </w:rPr>
          <w:t>65</w:t>
        </w:r>
      </w:ins>
      <w:ins w:id="305" w:author="Elena Tanzarella" w:date="2022-02-25T16:16:00Z">
        <w:r>
          <w:rPr>
            <w:noProof/>
            <w:webHidden/>
          </w:rPr>
          <w:fldChar w:fldCharType="end"/>
        </w:r>
        <w:r w:rsidRPr="0037745D">
          <w:rPr>
            <w:rStyle w:val="Lienhypertexte"/>
            <w:rFonts w:eastAsiaTheme="majorEastAsia"/>
            <w:noProof/>
          </w:rPr>
          <w:fldChar w:fldCharType="end"/>
        </w:r>
      </w:ins>
    </w:p>
    <w:p w14:paraId="552AA6A7" w14:textId="5446A77A" w:rsidR="007C5083" w:rsidRDefault="007C5083">
      <w:pPr>
        <w:pStyle w:val="TM3"/>
        <w:rPr>
          <w:ins w:id="306" w:author="Elena Tanzarella" w:date="2022-02-25T16:16:00Z"/>
          <w:rFonts w:eastAsiaTheme="minorEastAsia" w:cstheme="minorBidi"/>
          <w:iCs w:val="0"/>
          <w:noProof/>
          <w:sz w:val="22"/>
          <w:szCs w:val="22"/>
          <w:lang w:val="fr-BE" w:eastAsia="fr-BE"/>
        </w:rPr>
      </w:pPr>
      <w:ins w:id="307" w:author="Elena Tanzarella" w:date="2022-02-25T16:16:00Z">
        <w:r w:rsidRPr="0037745D">
          <w:rPr>
            <w:rStyle w:val="Lienhypertexte"/>
            <w:rFonts w:eastAsiaTheme="majorEastAsia"/>
            <w:noProof/>
          </w:rPr>
          <w:fldChar w:fldCharType="begin"/>
        </w:r>
        <w:r w:rsidRPr="0037745D">
          <w:rPr>
            <w:rStyle w:val="Lienhypertexte"/>
            <w:rFonts w:eastAsiaTheme="majorEastAsia"/>
            <w:noProof/>
          </w:rPr>
          <w:instrText xml:space="preserve"> </w:instrText>
        </w:r>
        <w:r>
          <w:rPr>
            <w:noProof/>
          </w:rPr>
          <w:instrText>HYPERLINK \l "_Toc96698258"</w:instrText>
        </w:r>
        <w:r w:rsidRPr="0037745D">
          <w:rPr>
            <w:rStyle w:val="Lienhypertexte"/>
            <w:rFonts w:eastAsiaTheme="majorEastAsia"/>
            <w:noProof/>
          </w:rPr>
          <w:instrText xml:space="preserve"> </w:instrText>
        </w:r>
        <w:r w:rsidRPr="0037745D">
          <w:rPr>
            <w:rStyle w:val="Lienhypertexte"/>
            <w:rFonts w:eastAsiaTheme="majorEastAsia"/>
            <w:noProof/>
          </w:rPr>
          <w:fldChar w:fldCharType="separate"/>
        </w:r>
        <w:r w:rsidRPr="0037745D">
          <w:rPr>
            <w:rStyle w:val="Lienhypertexte"/>
            <w:rFonts w:eastAsiaTheme="majorEastAsia"/>
            <w:noProof/>
          </w:rPr>
          <w:t>6.3.3.</w:t>
        </w:r>
        <w:r>
          <w:rPr>
            <w:rFonts w:eastAsiaTheme="minorEastAsia" w:cstheme="minorBidi"/>
            <w:iCs w:val="0"/>
            <w:noProof/>
            <w:sz w:val="22"/>
            <w:szCs w:val="22"/>
            <w:lang w:val="fr-BE" w:eastAsia="fr-BE"/>
          </w:rPr>
          <w:tab/>
        </w:r>
        <w:r w:rsidRPr="0037745D">
          <w:rPr>
            <w:rStyle w:val="Lienhypertexte"/>
            <w:rFonts w:eastAsiaTheme="majorEastAsia"/>
            <w:noProof/>
          </w:rPr>
          <w:t>Indicator 4: air pollution (optional)</w:t>
        </w:r>
        <w:r>
          <w:rPr>
            <w:noProof/>
            <w:webHidden/>
          </w:rPr>
          <w:tab/>
        </w:r>
        <w:r>
          <w:rPr>
            <w:noProof/>
            <w:webHidden/>
          </w:rPr>
          <w:fldChar w:fldCharType="begin"/>
        </w:r>
        <w:r>
          <w:rPr>
            <w:noProof/>
            <w:webHidden/>
          </w:rPr>
          <w:instrText xml:space="preserve"> PAGEREF _Toc96698258 \h </w:instrText>
        </w:r>
      </w:ins>
      <w:r>
        <w:rPr>
          <w:noProof/>
          <w:webHidden/>
        </w:rPr>
      </w:r>
      <w:r>
        <w:rPr>
          <w:noProof/>
          <w:webHidden/>
        </w:rPr>
        <w:fldChar w:fldCharType="separate"/>
      </w:r>
      <w:ins w:id="308" w:author="Elena Tanzarella" w:date="2022-02-25T16:39:00Z">
        <w:r w:rsidR="0061404E">
          <w:rPr>
            <w:noProof/>
            <w:webHidden/>
          </w:rPr>
          <w:t>65</w:t>
        </w:r>
      </w:ins>
      <w:ins w:id="309" w:author="Elena Tanzarella" w:date="2022-02-25T16:16:00Z">
        <w:r>
          <w:rPr>
            <w:noProof/>
            <w:webHidden/>
          </w:rPr>
          <w:fldChar w:fldCharType="end"/>
        </w:r>
        <w:r w:rsidRPr="0037745D">
          <w:rPr>
            <w:rStyle w:val="Lienhypertexte"/>
            <w:rFonts w:eastAsiaTheme="majorEastAsia"/>
            <w:noProof/>
          </w:rPr>
          <w:fldChar w:fldCharType="end"/>
        </w:r>
      </w:ins>
    </w:p>
    <w:p w14:paraId="604849C7" w14:textId="049993E5" w:rsidR="007C5083" w:rsidRDefault="007C5083">
      <w:pPr>
        <w:pStyle w:val="TM3"/>
        <w:rPr>
          <w:ins w:id="310" w:author="Elena Tanzarella" w:date="2022-02-25T16:16:00Z"/>
          <w:rFonts w:eastAsiaTheme="minorEastAsia" w:cstheme="minorBidi"/>
          <w:iCs w:val="0"/>
          <w:noProof/>
          <w:sz w:val="22"/>
          <w:szCs w:val="22"/>
          <w:lang w:val="fr-BE" w:eastAsia="fr-BE"/>
        </w:rPr>
      </w:pPr>
      <w:ins w:id="311" w:author="Elena Tanzarella" w:date="2022-02-25T16:16:00Z">
        <w:r w:rsidRPr="0037745D">
          <w:rPr>
            <w:rStyle w:val="Lienhypertexte"/>
            <w:rFonts w:eastAsiaTheme="majorEastAsia"/>
            <w:noProof/>
          </w:rPr>
          <w:fldChar w:fldCharType="begin"/>
        </w:r>
        <w:r w:rsidRPr="0037745D">
          <w:rPr>
            <w:rStyle w:val="Lienhypertexte"/>
            <w:rFonts w:eastAsiaTheme="majorEastAsia"/>
            <w:noProof/>
          </w:rPr>
          <w:instrText xml:space="preserve"> </w:instrText>
        </w:r>
        <w:r>
          <w:rPr>
            <w:noProof/>
          </w:rPr>
          <w:instrText>HYPERLINK \l "_Toc96698259"</w:instrText>
        </w:r>
        <w:r w:rsidRPr="0037745D">
          <w:rPr>
            <w:rStyle w:val="Lienhypertexte"/>
            <w:rFonts w:eastAsiaTheme="majorEastAsia"/>
            <w:noProof/>
          </w:rPr>
          <w:instrText xml:space="preserve"> </w:instrText>
        </w:r>
        <w:r w:rsidRPr="0037745D">
          <w:rPr>
            <w:rStyle w:val="Lienhypertexte"/>
            <w:rFonts w:eastAsiaTheme="majorEastAsia"/>
            <w:noProof/>
          </w:rPr>
          <w:fldChar w:fldCharType="separate"/>
        </w:r>
        <w:r w:rsidRPr="0037745D">
          <w:rPr>
            <w:rStyle w:val="Lienhypertexte"/>
            <w:rFonts w:eastAsiaTheme="majorEastAsia"/>
            <w:noProof/>
          </w:rPr>
          <w:t>6.3.4.</w:t>
        </w:r>
        <w:r>
          <w:rPr>
            <w:rFonts w:eastAsiaTheme="minorEastAsia" w:cstheme="minorBidi"/>
            <w:iCs w:val="0"/>
            <w:noProof/>
            <w:sz w:val="22"/>
            <w:szCs w:val="22"/>
            <w:lang w:val="fr-BE" w:eastAsia="fr-BE"/>
          </w:rPr>
          <w:tab/>
        </w:r>
        <w:r w:rsidRPr="0037745D">
          <w:rPr>
            <w:rStyle w:val="Lienhypertexte"/>
            <w:rFonts w:eastAsiaTheme="majorEastAsia"/>
            <w:noProof/>
          </w:rPr>
          <w:t>Indicator 5: Modal Share of Non-Motorized and Public Transport</w:t>
        </w:r>
        <w:r>
          <w:rPr>
            <w:noProof/>
            <w:webHidden/>
          </w:rPr>
          <w:tab/>
        </w:r>
        <w:r>
          <w:rPr>
            <w:noProof/>
            <w:webHidden/>
          </w:rPr>
          <w:fldChar w:fldCharType="begin"/>
        </w:r>
        <w:r>
          <w:rPr>
            <w:noProof/>
            <w:webHidden/>
          </w:rPr>
          <w:instrText xml:space="preserve"> PAGEREF _Toc96698259 \h </w:instrText>
        </w:r>
      </w:ins>
      <w:r>
        <w:rPr>
          <w:noProof/>
          <w:webHidden/>
        </w:rPr>
      </w:r>
      <w:r>
        <w:rPr>
          <w:noProof/>
          <w:webHidden/>
        </w:rPr>
        <w:fldChar w:fldCharType="separate"/>
      </w:r>
      <w:ins w:id="312" w:author="Elena Tanzarella" w:date="2022-02-25T16:39:00Z">
        <w:r w:rsidR="0061404E">
          <w:rPr>
            <w:noProof/>
            <w:webHidden/>
          </w:rPr>
          <w:t>65</w:t>
        </w:r>
      </w:ins>
      <w:ins w:id="313" w:author="Elena Tanzarella" w:date="2022-02-25T16:16:00Z">
        <w:r>
          <w:rPr>
            <w:noProof/>
            <w:webHidden/>
          </w:rPr>
          <w:fldChar w:fldCharType="end"/>
        </w:r>
        <w:r w:rsidRPr="0037745D">
          <w:rPr>
            <w:rStyle w:val="Lienhypertexte"/>
            <w:rFonts w:eastAsiaTheme="majorEastAsia"/>
            <w:noProof/>
          </w:rPr>
          <w:fldChar w:fldCharType="end"/>
        </w:r>
      </w:ins>
    </w:p>
    <w:p w14:paraId="504353D3" w14:textId="20EE50CC" w:rsidR="007C5083" w:rsidRDefault="007C5083">
      <w:pPr>
        <w:pStyle w:val="TM3"/>
        <w:rPr>
          <w:ins w:id="314" w:author="Elena Tanzarella" w:date="2022-02-25T16:16:00Z"/>
          <w:rFonts w:eastAsiaTheme="minorEastAsia" w:cstheme="minorBidi"/>
          <w:iCs w:val="0"/>
          <w:noProof/>
          <w:sz w:val="22"/>
          <w:szCs w:val="22"/>
          <w:lang w:val="fr-BE" w:eastAsia="fr-BE"/>
        </w:rPr>
      </w:pPr>
      <w:ins w:id="315" w:author="Elena Tanzarella" w:date="2022-02-25T16:16:00Z">
        <w:r w:rsidRPr="0037745D">
          <w:rPr>
            <w:rStyle w:val="Lienhypertexte"/>
            <w:rFonts w:eastAsiaTheme="majorEastAsia"/>
            <w:noProof/>
          </w:rPr>
          <w:fldChar w:fldCharType="begin"/>
        </w:r>
        <w:r w:rsidRPr="0037745D">
          <w:rPr>
            <w:rStyle w:val="Lienhypertexte"/>
            <w:rFonts w:eastAsiaTheme="majorEastAsia"/>
            <w:noProof/>
          </w:rPr>
          <w:instrText xml:space="preserve"> </w:instrText>
        </w:r>
        <w:r>
          <w:rPr>
            <w:noProof/>
          </w:rPr>
          <w:instrText>HYPERLINK \l "_Toc96698260"</w:instrText>
        </w:r>
        <w:r w:rsidRPr="0037745D">
          <w:rPr>
            <w:rStyle w:val="Lienhypertexte"/>
            <w:rFonts w:eastAsiaTheme="majorEastAsia"/>
            <w:noProof/>
          </w:rPr>
          <w:instrText xml:space="preserve"> </w:instrText>
        </w:r>
        <w:r w:rsidRPr="0037745D">
          <w:rPr>
            <w:rStyle w:val="Lienhypertexte"/>
            <w:rFonts w:eastAsiaTheme="majorEastAsia"/>
            <w:noProof/>
          </w:rPr>
          <w:fldChar w:fldCharType="separate"/>
        </w:r>
        <w:r w:rsidRPr="0037745D">
          <w:rPr>
            <w:rStyle w:val="Lienhypertexte"/>
            <w:rFonts w:eastAsiaTheme="majorEastAsia"/>
            <w:noProof/>
          </w:rPr>
          <w:t>6.3.5.</w:t>
        </w:r>
        <w:r>
          <w:rPr>
            <w:rFonts w:eastAsiaTheme="minorEastAsia" w:cstheme="minorBidi"/>
            <w:iCs w:val="0"/>
            <w:noProof/>
            <w:sz w:val="22"/>
            <w:szCs w:val="22"/>
            <w:lang w:val="fr-BE" w:eastAsia="fr-BE"/>
          </w:rPr>
          <w:tab/>
        </w:r>
        <w:r w:rsidRPr="0037745D">
          <w:rPr>
            <w:rStyle w:val="Lienhypertexte"/>
            <w:rFonts w:eastAsiaTheme="majorEastAsia"/>
            <w:noProof/>
          </w:rPr>
          <w:t>Indicator 6: Affordability of Public Transport</w:t>
        </w:r>
        <w:r>
          <w:rPr>
            <w:noProof/>
            <w:webHidden/>
          </w:rPr>
          <w:tab/>
        </w:r>
        <w:r>
          <w:rPr>
            <w:noProof/>
            <w:webHidden/>
          </w:rPr>
          <w:fldChar w:fldCharType="begin"/>
        </w:r>
        <w:r>
          <w:rPr>
            <w:noProof/>
            <w:webHidden/>
          </w:rPr>
          <w:instrText xml:space="preserve"> PAGEREF _Toc96698260 \h </w:instrText>
        </w:r>
      </w:ins>
      <w:r>
        <w:rPr>
          <w:noProof/>
          <w:webHidden/>
        </w:rPr>
      </w:r>
      <w:r>
        <w:rPr>
          <w:noProof/>
          <w:webHidden/>
        </w:rPr>
        <w:fldChar w:fldCharType="separate"/>
      </w:r>
      <w:ins w:id="316" w:author="Elena Tanzarella" w:date="2022-02-25T16:39:00Z">
        <w:r w:rsidR="0061404E">
          <w:rPr>
            <w:noProof/>
            <w:webHidden/>
          </w:rPr>
          <w:t>65</w:t>
        </w:r>
      </w:ins>
      <w:ins w:id="317" w:author="Elena Tanzarella" w:date="2022-02-25T16:16:00Z">
        <w:r>
          <w:rPr>
            <w:noProof/>
            <w:webHidden/>
          </w:rPr>
          <w:fldChar w:fldCharType="end"/>
        </w:r>
        <w:r w:rsidRPr="0037745D">
          <w:rPr>
            <w:rStyle w:val="Lienhypertexte"/>
            <w:rFonts w:eastAsiaTheme="majorEastAsia"/>
            <w:noProof/>
          </w:rPr>
          <w:fldChar w:fldCharType="end"/>
        </w:r>
      </w:ins>
    </w:p>
    <w:p w14:paraId="41F39B25" w14:textId="6234EDF0" w:rsidR="007C5083" w:rsidRDefault="007C5083">
      <w:pPr>
        <w:pStyle w:val="TM3"/>
        <w:rPr>
          <w:ins w:id="318" w:author="Elena Tanzarella" w:date="2022-02-25T16:16:00Z"/>
          <w:rFonts w:eastAsiaTheme="minorEastAsia" w:cstheme="minorBidi"/>
          <w:iCs w:val="0"/>
          <w:noProof/>
          <w:sz w:val="22"/>
          <w:szCs w:val="22"/>
          <w:lang w:val="fr-BE" w:eastAsia="fr-BE"/>
        </w:rPr>
      </w:pPr>
      <w:ins w:id="319" w:author="Elena Tanzarella" w:date="2022-02-25T16:16:00Z">
        <w:r w:rsidRPr="0037745D">
          <w:rPr>
            <w:rStyle w:val="Lienhypertexte"/>
            <w:rFonts w:eastAsiaTheme="majorEastAsia"/>
            <w:noProof/>
          </w:rPr>
          <w:fldChar w:fldCharType="begin"/>
        </w:r>
        <w:r w:rsidRPr="0037745D">
          <w:rPr>
            <w:rStyle w:val="Lienhypertexte"/>
            <w:rFonts w:eastAsiaTheme="majorEastAsia"/>
            <w:noProof/>
          </w:rPr>
          <w:instrText xml:space="preserve"> </w:instrText>
        </w:r>
        <w:r>
          <w:rPr>
            <w:noProof/>
          </w:rPr>
          <w:instrText>HYPERLINK \l "_Toc96698261"</w:instrText>
        </w:r>
        <w:r w:rsidRPr="0037745D">
          <w:rPr>
            <w:rStyle w:val="Lienhypertexte"/>
            <w:rFonts w:eastAsiaTheme="majorEastAsia"/>
            <w:noProof/>
          </w:rPr>
          <w:instrText xml:space="preserve"> </w:instrText>
        </w:r>
        <w:r w:rsidRPr="0037745D">
          <w:rPr>
            <w:rStyle w:val="Lienhypertexte"/>
            <w:rFonts w:eastAsiaTheme="majorEastAsia"/>
            <w:noProof/>
          </w:rPr>
          <w:fldChar w:fldCharType="separate"/>
        </w:r>
        <w:r w:rsidRPr="0037745D">
          <w:rPr>
            <w:rStyle w:val="Lienhypertexte"/>
            <w:rFonts w:eastAsiaTheme="majorEastAsia"/>
            <w:noProof/>
          </w:rPr>
          <w:t>6.3.6.</w:t>
        </w:r>
        <w:r>
          <w:rPr>
            <w:rFonts w:eastAsiaTheme="minorEastAsia" w:cstheme="minorBidi"/>
            <w:iCs w:val="0"/>
            <w:noProof/>
            <w:sz w:val="22"/>
            <w:szCs w:val="22"/>
            <w:lang w:val="fr-BE" w:eastAsia="fr-BE"/>
          </w:rPr>
          <w:tab/>
        </w:r>
        <w:r w:rsidRPr="0037745D">
          <w:rPr>
            <w:rStyle w:val="Lienhypertexte"/>
            <w:rFonts w:eastAsiaTheme="majorEastAsia"/>
            <w:noProof/>
          </w:rPr>
          <w:t>Investment indicators</w:t>
        </w:r>
        <w:r>
          <w:rPr>
            <w:noProof/>
            <w:webHidden/>
          </w:rPr>
          <w:tab/>
        </w:r>
        <w:r>
          <w:rPr>
            <w:noProof/>
            <w:webHidden/>
          </w:rPr>
          <w:fldChar w:fldCharType="begin"/>
        </w:r>
        <w:r>
          <w:rPr>
            <w:noProof/>
            <w:webHidden/>
          </w:rPr>
          <w:instrText xml:space="preserve"> PAGEREF _Toc96698261 \h </w:instrText>
        </w:r>
      </w:ins>
      <w:r>
        <w:rPr>
          <w:noProof/>
          <w:webHidden/>
        </w:rPr>
      </w:r>
      <w:r>
        <w:rPr>
          <w:noProof/>
          <w:webHidden/>
        </w:rPr>
        <w:fldChar w:fldCharType="separate"/>
      </w:r>
      <w:ins w:id="320" w:author="Elena Tanzarella" w:date="2022-02-25T16:39:00Z">
        <w:r w:rsidR="0061404E">
          <w:rPr>
            <w:noProof/>
            <w:webHidden/>
          </w:rPr>
          <w:t>66</w:t>
        </w:r>
      </w:ins>
      <w:ins w:id="321" w:author="Elena Tanzarella" w:date="2022-02-25T16:16:00Z">
        <w:r>
          <w:rPr>
            <w:noProof/>
            <w:webHidden/>
          </w:rPr>
          <w:fldChar w:fldCharType="end"/>
        </w:r>
        <w:r w:rsidRPr="0037745D">
          <w:rPr>
            <w:rStyle w:val="Lienhypertexte"/>
            <w:rFonts w:eastAsiaTheme="majorEastAsia"/>
            <w:noProof/>
          </w:rPr>
          <w:fldChar w:fldCharType="end"/>
        </w:r>
      </w:ins>
    </w:p>
    <w:p w14:paraId="3993BDF2" w14:textId="3FFA3650" w:rsidR="007C5083" w:rsidRDefault="007C5083" w:rsidP="009954C8">
      <w:pPr>
        <w:pStyle w:val="TM2"/>
        <w:rPr>
          <w:ins w:id="322" w:author="Elena Tanzarella" w:date="2022-02-25T16:16:00Z"/>
          <w:rFonts w:eastAsiaTheme="minorEastAsia" w:cstheme="minorBidi"/>
          <w:noProof/>
          <w:szCs w:val="22"/>
          <w:lang w:val="fr-BE" w:eastAsia="fr-BE"/>
        </w:rPr>
      </w:pPr>
      <w:ins w:id="323" w:author="Elena Tanzarella" w:date="2022-02-25T16:16:00Z">
        <w:r w:rsidRPr="0037745D">
          <w:rPr>
            <w:rStyle w:val="Lienhypertexte"/>
            <w:rFonts w:eastAsiaTheme="majorEastAsia"/>
            <w:noProof/>
          </w:rPr>
          <w:fldChar w:fldCharType="begin"/>
        </w:r>
        <w:r w:rsidRPr="0037745D">
          <w:rPr>
            <w:rStyle w:val="Lienhypertexte"/>
            <w:rFonts w:eastAsiaTheme="majorEastAsia"/>
            <w:noProof/>
          </w:rPr>
          <w:instrText xml:space="preserve"> </w:instrText>
        </w:r>
        <w:r>
          <w:rPr>
            <w:noProof/>
          </w:rPr>
          <w:instrText>HYPERLINK \l "_Toc96698262"</w:instrText>
        </w:r>
        <w:r w:rsidRPr="0037745D">
          <w:rPr>
            <w:rStyle w:val="Lienhypertexte"/>
            <w:rFonts w:eastAsiaTheme="majorEastAsia"/>
            <w:noProof/>
          </w:rPr>
          <w:instrText xml:space="preserve"> </w:instrText>
        </w:r>
        <w:r w:rsidRPr="0037745D">
          <w:rPr>
            <w:rStyle w:val="Lienhypertexte"/>
            <w:rFonts w:eastAsiaTheme="majorEastAsia"/>
            <w:noProof/>
          </w:rPr>
          <w:fldChar w:fldCharType="separate"/>
        </w:r>
        <w:r w:rsidRPr="0037745D">
          <w:rPr>
            <w:rStyle w:val="Lienhypertexte"/>
            <w:rFonts w:eastAsiaTheme="majorEastAsia"/>
            <w:noProof/>
          </w:rPr>
          <w:t>6.4.</w:t>
        </w:r>
        <w:r>
          <w:rPr>
            <w:rFonts w:eastAsiaTheme="minorEastAsia" w:cstheme="minorBidi"/>
            <w:noProof/>
            <w:szCs w:val="22"/>
            <w:lang w:val="fr-BE" w:eastAsia="fr-BE"/>
          </w:rPr>
          <w:tab/>
        </w:r>
        <w:r w:rsidRPr="0037745D">
          <w:rPr>
            <w:rStyle w:val="Lienhypertexte"/>
            <w:rFonts w:eastAsiaTheme="majorEastAsia"/>
            <w:noProof/>
          </w:rPr>
          <w:t>List of possible surveys and associated methodological requirements</w:t>
        </w:r>
        <w:r>
          <w:rPr>
            <w:noProof/>
            <w:webHidden/>
          </w:rPr>
          <w:tab/>
        </w:r>
        <w:r>
          <w:rPr>
            <w:noProof/>
            <w:webHidden/>
          </w:rPr>
          <w:fldChar w:fldCharType="begin"/>
        </w:r>
        <w:r>
          <w:rPr>
            <w:noProof/>
            <w:webHidden/>
          </w:rPr>
          <w:instrText xml:space="preserve"> PAGEREF _Toc96698262 \h </w:instrText>
        </w:r>
      </w:ins>
      <w:r>
        <w:rPr>
          <w:noProof/>
          <w:webHidden/>
        </w:rPr>
      </w:r>
      <w:r>
        <w:rPr>
          <w:noProof/>
          <w:webHidden/>
        </w:rPr>
        <w:fldChar w:fldCharType="separate"/>
      </w:r>
      <w:ins w:id="324" w:author="Elena Tanzarella" w:date="2022-02-25T16:39:00Z">
        <w:r w:rsidR="0061404E">
          <w:rPr>
            <w:noProof/>
            <w:webHidden/>
          </w:rPr>
          <w:t>66</w:t>
        </w:r>
      </w:ins>
      <w:ins w:id="325" w:author="Elena Tanzarella" w:date="2022-02-25T16:16:00Z">
        <w:r>
          <w:rPr>
            <w:noProof/>
            <w:webHidden/>
          </w:rPr>
          <w:fldChar w:fldCharType="end"/>
        </w:r>
        <w:r w:rsidRPr="0037745D">
          <w:rPr>
            <w:rStyle w:val="Lienhypertexte"/>
            <w:rFonts w:eastAsiaTheme="majorEastAsia"/>
            <w:noProof/>
          </w:rPr>
          <w:fldChar w:fldCharType="end"/>
        </w:r>
      </w:ins>
    </w:p>
    <w:p w14:paraId="73EACF24" w14:textId="6359C76E" w:rsidR="007C5083" w:rsidRDefault="007C5083">
      <w:pPr>
        <w:pStyle w:val="TM3"/>
        <w:rPr>
          <w:ins w:id="326" w:author="Elena Tanzarella" w:date="2022-02-25T16:16:00Z"/>
          <w:rFonts w:eastAsiaTheme="minorEastAsia" w:cstheme="minorBidi"/>
          <w:iCs w:val="0"/>
          <w:noProof/>
          <w:sz w:val="22"/>
          <w:szCs w:val="22"/>
          <w:lang w:val="fr-BE" w:eastAsia="fr-BE"/>
        </w:rPr>
      </w:pPr>
      <w:ins w:id="327" w:author="Elena Tanzarella" w:date="2022-02-25T16:16:00Z">
        <w:r w:rsidRPr="0037745D">
          <w:rPr>
            <w:rStyle w:val="Lienhypertexte"/>
            <w:rFonts w:eastAsiaTheme="majorEastAsia"/>
            <w:noProof/>
          </w:rPr>
          <w:fldChar w:fldCharType="begin"/>
        </w:r>
        <w:r w:rsidRPr="0037745D">
          <w:rPr>
            <w:rStyle w:val="Lienhypertexte"/>
            <w:rFonts w:eastAsiaTheme="majorEastAsia"/>
            <w:noProof/>
          </w:rPr>
          <w:instrText xml:space="preserve"> </w:instrText>
        </w:r>
        <w:r>
          <w:rPr>
            <w:noProof/>
          </w:rPr>
          <w:instrText>HYPERLINK \l "_Toc96698263"</w:instrText>
        </w:r>
        <w:r w:rsidRPr="0037745D">
          <w:rPr>
            <w:rStyle w:val="Lienhypertexte"/>
            <w:rFonts w:eastAsiaTheme="majorEastAsia"/>
            <w:noProof/>
          </w:rPr>
          <w:instrText xml:space="preserve"> </w:instrText>
        </w:r>
        <w:r w:rsidRPr="0037745D">
          <w:rPr>
            <w:rStyle w:val="Lienhypertexte"/>
            <w:rFonts w:eastAsiaTheme="majorEastAsia"/>
            <w:noProof/>
          </w:rPr>
          <w:fldChar w:fldCharType="separate"/>
        </w:r>
        <w:r w:rsidRPr="0037745D">
          <w:rPr>
            <w:rStyle w:val="Lienhypertexte"/>
            <w:rFonts w:eastAsiaTheme="majorEastAsia"/>
            <w:noProof/>
          </w:rPr>
          <w:t>6.4.1.</w:t>
        </w:r>
        <w:r>
          <w:rPr>
            <w:rFonts w:eastAsiaTheme="minorEastAsia" w:cstheme="minorBidi"/>
            <w:iCs w:val="0"/>
            <w:noProof/>
            <w:sz w:val="22"/>
            <w:szCs w:val="22"/>
            <w:lang w:val="fr-BE" w:eastAsia="fr-BE"/>
          </w:rPr>
          <w:tab/>
        </w:r>
        <w:r w:rsidRPr="0037745D">
          <w:rPr>
            <w:rStyle w:val="Lienhypertexte"/>
            <w:rFonts w:eastAsiaTheme="majorEastAsia"/>
            <w:noProof/>
          </w:rPr>
          <w:t>Demand data</w:t>
        </w:r>
        <w:r>
          <w:rPr>
            <w:noProof/>
            <w:webHidden/>
          </w:rPr>
          <w:tab/>
        </w:r>
        <w:r>
          <w:rPr>
            <w:noProof/>
            <w:webHidden/>
          </w:rPr>
          <w:fldChar w:fldCharType="begin"/>
        </w:r>
        <w:r>
          <w:rPr>
            <w:noProof/>
            <w:webHidden/>
          </w:rPr>
          <w:instrText xml:space="preserve"> PAGEREF _Toc96698263 \h </w:instrText>
        </w:r>
      </w:ins>
      <w:r>
        <w:rPr>
          <w:noProof/>
          <w:webHidden/>
        </w:rPr>
      </w:r>
      <w:r>
        <w:rPr>
          <w:noProof/>
          <w:webHidden/>
        </w:rPr>
        <w:fldChar w:fldCharType="separate"/>
      </w:r>
      <w:ins w:id="328" w:author="Elena Tanzarella" w:date="2022-02-25T16:39:00Z">
        <w:r w:rsidR="0061404E">
          <w:rPr>
            <w:noProof/>
            <w:webHidden/>
          </w:rPr>
          <w:t>66</w:t>
        </w:r>
      </w:ins>
      <w:ins w:id="329" w:author="Elena Tanzarella" w:date="2022-02-25T16:16:00Z">
        <w:r>
          <w:rPr>
            <w:noProof/>
            <w:webHidden/>
          </w:rPr>
          <w:fldChar w:fldCharType="end"/>
        </w:r>
        <w:r w:rsidRPr="0037745D">
          <w:rPr>
            <w:rStyle w:val="Lienhypertexte"/>
            <w:rFonts w:eastAsiaTheme="majorEastAsia"/>
            <w:noProof/>
          </w:rPr>
          <w:fldChar w:fldCharType="end"/>
        </w:r>
      </w:ins>
    </w:p>
    <w:p w14:paraId="12199D4E" w14:textId="16F86F2D" w:rsidR="007C5083" w:rsidRDefault="007C5083">
      <w:pPr>
        <w:pStyle w:val="TM3"/>
        <w:rPr>
          <w:ins w:id="330" w:author="Elena Tanzarella" w:date="2022-02-25T16:16:00Z"/>
          <w:rFonts w:eastAsiaTheme="minorEastAsia" w:cstheme="minorBidi"/>
          <w:iCs w:val="0"/>
          <w:noProof/>
          <w:sz w:val="22"/>
          <w:szCs w:val="22"/>
          <w:lang w:val="fr-BE" w:eastAsia="fr-BE"/>
        </w:rPr>
      </w:pPr>
      <w:ins w:id="331" w:author="Elena Tanzarella" w:date="2022-02-25T16:16:00Z">
        <w:r w:rsidRPr="0037745D">
          <w:rPr>
            <w:rStyle w:val="Lienhypertexte"/>
            <w:rFonts w:eastAsiaTheme="majorEastAsia"/>
            <w:noProof/>
          </w:rPr>
          <w:fldChar w:fldCharType="begin"/>
        </w:r>
        <w:r w:rsidRPr="0037745D">
          <w:rPr>
            <w:rStyle w:val="Lienhypertexte"/>
            <w:rFonts w:eastAsiaTheme="majorEastAsia"/>
            <w:noProof/>
          </w:rPr>
          <w:instrText xml:space="preserve"> </w:instrText>
        </w:r>
        <w:r>
          <w:rPr>
            <w:noProof/>
          </w:rPr>
          <w:instrText>HYPERLINK \l "_Toc96698264"</w:instrText>
        </w:r>
        <w:r w:rsidRPr="0037745D">
          <w:rPr>
            <w:rStyle w:val="Lienhypertexte"/>
            <w:rFonts w:eastAsiaTheme="majorEastAsia"/>
            <w:noProof/>
          </w:rPr>
          <w:instrText xml:space="preserve"> </w:instrText>
        </w:r>
        <w:r w:rsidRPr="0037745D">
          <w:rPr>
            <w:rStyle w:val="Lienhypertexte"/>
            <w:rFonts w:eastAsiaTheme="majorEastAsia"/>
            <w:noProof/>
          </w:rPr>
          <w:fldChar w:fldCharType="separate"/>
        </w:r>
        <w:r w:rsidRPr="0037745D">
          <w:rPr>
            <w:rStyle w:val="Lienhypertexte"/>
            <w:rFonts w:eastAsiaTheme="majorEastAsia"/>
            <w:noProof/>
          </w:rPr>
          <w:t>6.4.2.</w:t>
        </w:r>
        <w:r>
          <w:rPr>
            <w:rFonts w:eastAsiaTheme="minorEastAsia" w:cstheme="minorBidi"/>
            <w:iCs w:val="0"/>
            <w:noProof/>
            <w:sz w:val="22"/>
            <w:szCs w:val="22"/>
            <w:lang w:val="fr-BE" w:eastAsia="fr-BE"/>
          </w:rPr>
          <w:tab/>
        </w:r>
        <w:r w:rsidRPr="0037745D">
          <w:rPr>
            <w:rStyle w:val="Lienhypertexte"/>
            <w:rFonts w:eastAsiaTheme="majorEastAsia"/>
            <w:noProof/>
          </w:rPr>
          <w:t>Supply data</w:t>
        </w:r>
        <w:r>
          <w:rPr>
            <w:noProof/>
            <w:webHidden/>
          </w:rPr>
          <w:tab/>
        </w:r>
        <w:r>
          <w:rPr>
            <w:noProof/>
            <w:webHidden/>
          </w:rPr>
          <w:fldChar w:fldCharType="begin"/>
        </w:r>
        <w:r>
          <w:rPr>
            <w:noProof/>
            <w:webHidden/>
          </w:rPr>
          <w:instrText xml:space="preserve"> PAGEREF _Toc96698264 \h </w:instrText>
        </w:r>
      </w:ins>
      <w:r>
        <w:rPr>
          <w:noProof/>
          <w:webHidden/>
        </w:rPr>
      </w:r>
      <w:r>
        <w:rPr>
          <w:noProof/>
          <w:webHidden/>
        </w:rPr>
        <w:fldChar w:fldCharType="separate"/>
      </w:r>
      <w:ins w:id="332" w:author="Elena Tanzarella" w:date="2022-02-25T16:39:00Z">
        <w:r w:rsidR="0061404E">
          <w:rPr>
            <w:noProof/>
            <w:webHidden/>
          </w:rPr>
          <w:t>68</w:t>
        </w:r>
      </w:ins>
      <w:ins w:id="333" w:author="Elena Tanzarella" w:date="2022-02-25T16:16:00Z">
        <w:r>
          <w:rPr>
            <w:noProof/>
            <w:webHidden/>
          </w:rPr>
          <w:fldChar w:fldCharType="end"/>
        </w:r>
        <w:r w:rsidRPr="0037745D">
          <w:rPr>
            <w:rStyle w:val="Lienhypertexte"/>
            <w:rFonts w:eastAsiaTheme="majorEastAsia"/>
            <w:noProof/>
          </w:rPr>
          <w:fldChar w:fldCharType="end"/>
        </w:r>
      </w:ins>
    </w:p>
    <w:p w14:paraId="7BB46B4F" w14:textId="180A6411" w:rsidR="007C5083" w:rsidRDefault="007C5083">
      <w:pPr>
        <w:pStyle w:val="TM3"/>
        <w:rPr>
          <w:ins w:id="334" w:author="Elena Tanzarella" w:date="2022-02-25T16:16:00Z"/>
          <w:rFonts w:eastAsiaTheme="minorEastAsia" w:cstheme="minorBidi"/>
          <w:iCs w:val="0"/>
          <w:noProof/>
          <w:sz w:val="22"/>
          <w:szCs w:val="22"/>
          <w:lang w:val="fr-BE" w:eastAsia="fr-BE"/>
        </w:rPr>
      </w:pPr>
      <w:ins w:id="335" w:author="Elena Tanzarella" w:date="2022-02-25T16:16:00Z">
        <w:r w:rsidRPr="0037745D">
          <w:rPr>
            <w:rStyle w:val="Lienhypertexte"/>
            <w:rFonts w:eastAsiaTheme="majorEastAsia"/>
            <w:noProof/>
          </w:rPr>
          <w:fldChar w:fldCharType="begin"/>
        </w:r>
        <w:r w:rsidRPr="0037745D">
          <w:rPr>
            <w:rStyle w:val="Lienhypertexte"/>
            <w:rFonts w:eastAsiaTheme="majorEastAsia"/>
            <w:noProof/>
          </w:rPr>
          <w:instrText xml:space="preserve"> </w:instrText>
        </w:r>
        <w:r>
          <w:rPr>
            <w:noProof/>
          </w:rPr>
          <w:instrText>HYPERLINK \l "_Toc96698265"</w:instrText>
        </w:r>
        <w:r w:rsidRPr="0037745D">
          <w:rPr>
            <w:rStyle w:val="Lienhypertexte"/>
            <w:rFonts w:eastAsiaTheme="majorEastAsia"/>
            <w:noProof/>
          </w:rPr>
          <w:instrText xml:space="preserve"> </w:instrText>
        </w:r>
        <w:r w:rsidRPr="0037745D">
          <w:rPr>
            <w:rStyle w:val="Lienhypertexte"/>
            <w:rFonts w:eastAsiaTheme="majorEastAsia"/>
            <w:noProof/>
          </w:rPr>
          <w:fldChar w:fldCharType="separate"/>
        </w:r>
        <w:r w:rsidRPr="0037745D">
          <w:rPr>
            <w:rStyle w:val="Lienhypertexte"/>
            <w:rFonts w:eastAsiaTheme="majorEastAsia"/>
            <w:noProof/>
          </w:rPr>
          <w:t>6.4.3.</w:t>
        </w:r>
        <w:r>
          <w:rPr>
            <w:rFonts w:eastAsiaTheme="minorEastAsia" w:cstheme="minorBidi"/>
            <w:iCs w:val="0"/>
            <w:noProof/>
            <w:sz w:val="22"/>
            <w:szCs w:val="22"/>
            <w:lang w:val="fr-BE" w:eastAsia="fr-BE"/>
          </w:rPr>
          <w:tab/>
        </w:r>
        <w:r w:rsidRPr="0037745D">
          <w:rPr>
            <w:rStyle w:val="Lienhypertexte"/>
            <w:rFonts w:eastAsiaTheme="majorEastAsia"/>
            <w:noProof/>
          </w:rPr>
          <w:t>Specific freight data</w:t>
        </w:r>
        <w:r>
          <w:rPr>
            <w:noProof/>
            <w:webHidden/>
          </w:rPr>
          <w:tab/>
        </w:r>
        <w:r>
          <w:rPr>
            <w:noProof/>
            <w:webHidden/>
          </w:rPr>
          <w:fldChar w:fldCharType="begin"/>
        </w:r>
        <w:r>
          <w:rPr>
            <w:noProof/>
            <w:webHidden/>
          </w:rPr>
          <w:instrText xml:space="preserve"> PAGEREF _Toc96698265 \h </w:instrText>
        </w:r>
      </w:ins>
      <w:r>
        <w:rPr>
          <w:noProof/>
          <w:webHidden/>
        </w:rPr>
      </w:r>
      <w:r>
        <w:rPr>
          <w:noProof/>
          <w:webHidden/>
        </w:rPr>
        <w:fldChar w:fldCharType="separate"/>
      </w:r>
      <w:ins w:id="336" w:author="Elena Tanzarella" w:date="2022-02-25T16:39:00Z">
        <w:r w:rsidR="0061404E">
          <w:rPr>
            <w:noProof/>
            <w:webHidden/>
          </w:rPr>
          <w:t>69</w:t>
        </w:r>
      </w:ins>
      <w:ins w:id="337" w:author="Elena Tanzarella" w:date="2022-02-25T16:16:00Z">
        <w:r>
          <w:rPr>
            <w:noProof/>
            <w:webHidden/>
          </w:rPr>
          <w:fldChar w:fldCharType="end"/>
        </w:r>
        <w:r w:rsidRPr="0037745D">
          <w:rPr>
            <w:rStyle w:val="Lienhypertexte"/>
            <w:rFonts w:eastAsiaTheme="majorEastAsia"/>
            <w:noProof/>
          </w:rPr>
          <w:fldChar w:fldCharType="end"/>
        </w:r>
      </w:ins>
    </w:p>
    <w:p w14:paraId="5385BBD2" w14:textId="5F788C20" w:rsidR="007C5083" w:rsidRDefault="007C5083">
      <w:pPr>
        <w:pStyle w:val="TM3"/>
        <w:rPr>
          <w:ins w:id="338" w:author="Elena Tanzarella" w:date="2022-02-25T16:16:00Z"/>
          <w:rFonts w:eastAsiaTheme="minorEastAsia" w:cstheme="minorBidi"/>
          <w:iCs w:val="0"/>
          <w:noProof/>
          <w:sz w:val="22"/>
          <w:szCs w:val="22"/>
          <w:lang w:val="fr-BE" w:eastAsia="fr-BE"/>
        </w:rPr>
      </w:pPr>
      <w:ins w:id="339" w:author="Elena Tanzarella" w:date="2022-02-25T16:16:00Z">
        <w:r w:rsidRPr="0037745D">
          <w:rPr>
            <w:rStyle w:val="Lienhypertexte"/>
            <w:rFonts w:eastAsiaTheme="majorEastAsia"/>
            <w:noProof/>
          </w:rPr>
          <w:fldChar w:fldCharType="begin"/>
        </w:r>
        <w:r w:rsidRPr="0037745D">
          <w:rPr>
            <w:rStyle w:val="Lienhypertexte"/>
            <w:rFonts w:eastAsiaTheme="majorEastAsia"/>
            <w:noProof/>
          </w:rPr>
          <w:instrText xml:space="preserve"> </w:instrText>
        </w:r>
        <w:r>
          <w:rPr>
            <w:noProof/>
          </w:rPr>
          <w:instrText>HYPERLINK \l "_Toc96698266"</w:instrText>
        </w:r>
        <w:r w:rsidRPr="0037745D">
          <w:rPr>
            <w:rStyle w:val="Lienhypertexte"/>
            <w:rFonts w:eastAsiaTheme="majorEastAsia"/>
            <w:noProof/>
          </w:rPr>
          <w:instrText xml:space="preserve"> </w:instrText>
        </w:r>
        <w:r w:rsidRPr="0037745D">
          <w:rPr>
            <w:rStyle w:val="Lienhypertexte"/>
            <w:rFonts w:eastAsiaTheme="majorEastAsia"/>
            <w:noProof/>
          </w:rPr>
          <w:fldChar w:fldCharType="separate"/>
        </w:r>
        <w:r w:rsidRPr="0037745D">
          <w:rPr>
            <w:rStyle w:val="Lienhypertexte"/>
            <w:rFonts w:eastAsiaTheme="majorEastAsia"/>
            <w:noProof/>
          </w:rPr>
          <w:t>6.4.4.</w:t>
        </w:r>
        <w:r>
          <w:rPr>
            <w:rFonts w:eastAsiaTheme="minorEastAsia" w:cstheme="minorBidi"/>
            <w:iCs w:val="0"/>
            <w:noProof/>
            <w:sz w:val="22"/>
            <w:szCs w:val="22"/>
            <w:lang w:val="fr-BE" w:eastAsia="fr-BE"/>
          </w:rPr>
          <w:tab/>
        </w:r>
        <w:r w:rsidRPr="0037745D">
          <w:rPr>
            <w:rStyle w:val="Lienhypertexte"/>
            <w:rFonts w:eastAsiaTheme="majorEastAsia"/>
            <w:noProof/>
          </w:rPr>
          <w:t>Collection methods specifications</w:t>
        </w:r>
        <w:r>
          <w:rPr>
            <w:noProof/>
            <w:webHidden/>
          </w:rPr>
          <w:tab/>
        </w:r>
        <w:r>
          <w:rPr>
            <w:noProof/>
            <w:webHidden/>
          </w:rPr>
          <w:fldChar w:fldCharType="begin"/>
        </w:r>
        <w:r>
          <w:rPr>
            <w:noProof/>
            <w:webHidden/>
          </w:rPr>
          <w:instrText xml:space="preserve"> PAGEREF _Toc96698266 \h </w:instrText>
        </w:r>
      </w:ins>
      <w:r>
        <w:rPr>
          <w:noProof/>
          <w:webHidden/>
        </w:rPr>
      </w:r>
      <w:r>
        <w:rPr>
          <w:noProof/>
          <w:webHidden/>
        </w:rPr>
        <w:fldChar w:fldCharType="separate"/>
      </w:r>
      <w:ins w:id="340" w:author="Elena Tanzarella" w:date="2022-02-25T16:39:00Z">
        <w:r w:rsidR="0061404E">
          <w:rPr>
            <w:noProof/>
            <w:webHidden/>
          </w:rPr>
          <w:t>69</w:t>
        </w:r>
      </w:ins>
      <w:ins w:id="341" w:author="Elena Tanzarella" w:date="2022-02-25T16:16:00Z">
        <w:r>
          <w:rPr>
            <w:noProof/>
            <w:webHidden/>
          </w:rPr>
          <w:fldChar w:fldCharType="end"/>
        </w:r>
        <w:r w:rsidRPr="0037745D">
          <w:rPr>
            <w:rStyle w:val="Lienhypertexte"/>
            <w:rFonts w:eastAsiaTheme="majorEastAsia"/>
            <w:noProof/>
          </w:rPr>
          <w:fldChar w:fldCharType="end"/>
        </w:r>
      </w:ins>
    </w:p>
    <w:p w14:paraId="4C834686" w14:textId="7A9CA627" w:rsidR="007C5083" w:rsidRDefault="007C5083" w:rsidP="009954C8">
      <w:pPr>
        <w:pStyle w:val="TM2"/>
        <w:rPr>
          <w:ins w:id="342" w:author="Elena Tanzarella" w:date="2022-02-25T16:16:00Z"/>
          <w:rFonts w:eastAsiaTheme="minorEastAsia" w:cstheme="minorBidi"/>
          <w:noProof/>
          <w:szCs w:val="22"/>
          <w:lang w:val="fr-BE" w:eastAsia="fr-BE"/>
        </w:rPr>
      </w:pPr>
      <w:ins w:id="343" w:author="Elena Tanzarella" w:date="2022-02-25T16:16:00Z">
        <w:r w:rsidRPr="0037745D">
          <w:rPr>
            <w:rStyle w:val="Lienhypertexte"/>
            <w:rFonts w:eastAsiaTheme="majorEastAsia"/>
            <w:noProof/>
          </w:rPr>
          <w:fldChar w:fldCharType="begin"/>
        </w:r>
        <w:r w:rsidRPr="0037745D">
          <w:rPr>
            <w:rStyle w:val="Lienhypertexte"/>
            <w:rFonts w:eastAsiaTheme="majorEastAsia"/>
            <w:noProof/>
          </w:rPr>
          <w:instrText xml:space="preserve"> </w:instrText>
        </w:r>
        <w:r>
          <w:rPr>
            <w:noProof/>
          </w:rPr>
          <w:instrText>HYPERLINK \l "_Toc96698267"</w:instrText>
        </w:r>
        <w:r w:rsidRPr="0037745D">
          <w:rPr>
            <w:rStyle w:val="Lienhypertexte"/>
            <w:rFonts w:eastAsiaTheme="majorEastAsia"/>
            <w:noProof/>
          </w:rPr>
          <w:instrText xml:space="preserve"> </w:instrText>
        </w:r>
        <w:r w:rsidRPr="0037745D">
          <w:rPr>
            <w:rStyle w:val="Lienhypertexte"/>
            <w:rFonts w:eastAsiaTheme="majorEastAsia"/>
            <w:noProof/>
          </w:rPr>
          <w:fldChar w:fldCharType="separate"/>
        </w:r>
        <w:r w:rsidRPr="0037745D">
          <w:rPr>
            <w:rStyle w:val="Lienhypertexte"/>
            <w:rFonts w:eastAsiaTheme="majorEastAsia"/>
            <w:noProof/>
          </w:rPr>
          <w:t>6.5.</w:t>
        </w:r>
        <w:r>
          <w:rPr>
            <w:rFonts w:eastAsiaTheme="minorEastAsia" w:cstheme="minorBidi"/>
            <w:noProof/>
            <w:szCs w:val="22"/>
            <w:lang w:val="fr-BE" w:eastAsia="fr-BE"/>
          </w:rPr>
          <w:tab/>
        </w:r>
        <w:r w:rsidRPr="0037745D">
          <w:rPr>
            <w:rStyle w:val="Lienhypertexte"/>
            <w:rFonts w:eastAsiaTheme="majorEastAsia"/>
            <w:noProof/>
          </w:rPr>
          <w:t>SUMP standard table of contents</w:t>
        </w:r>
        <w:r>
          <w:rPr>
            <w:noProof/>
            <w:webHidden/>
          </w:rPr>
          <w:tab/>
        </w:r>
        <w:r>
          <w:rPr>
            <w:noProof/>
            <w:webHidden/>
          </w:rPr>
          <w:fldChar w:fldCharType="begin"/>
        </w:r>
        <w:r>
          <w:rPr>
            <w:noProof/>
            <w:webHidden/>
          </w:rPr>
          <w:instrText xml:space="preserve"> PAGEREF _Toc96698267 \h </w:instrText>
        </w:r>
      </w:ins>
      <w:r>
        <w:rPr>
          <w:noProof/>
          <w:webHidden/>
        </w:rPr>
      </w:r>
      <w:r>
        <w:rPr>
          <w:noProof/>
          <w:webHidden/>
        </w:rPr>
        <w:fldChar w:fldCharType="separate"/>
      </w:r>
      <w:ins w:id="344" w:author="Elena Tanzarella" w:date="2022-02-25T16:39:00Z">
        <w:r w:rsidR="0061404E">
          <w:rPr>
            <w:noProof/>
            <w:webHidden/>
          </w:rPr>
          <w:t>70</w:t>
        </w:r>
      </w:ins>
      <w:ins w:id="345" w:author="Elena Tanzarella" w:date="2022-02-25T16:16:00Z">
        <w:r>
          <w:rPr>
            <w:noProof/>
            <w:webHidden/>
          </w:rPr>
          <w:fldChar w:fldCharType="end"/>
        </w:r>
        <w:r w:rsidRPr="0037745D">
          <w:rPr>
            <w:rStyle w:val="Lienhypertexte"/>
            <w:rFonts w:eastAsiaTheme="majorEastAsia"/>
            <w:noProof/>
          </w:rPr>
          <w:fldChar w:fldCharType="end"/>
        </w:r>
      </w:ins>
    </w:p>
    <w:p w14:paraId="63355759" w14:textId="042DC9A4" w:rsidR="007C5083" w:rsidRDefault="007C5083" w:rsidP="009954C8">
      <w:pPr>
        <w:pStyle w:val="TM2"/>
        <w:rPr>
          <w:ins w:id="346" w:author="Elena Tanzarella" w:date="2022-02-25T16:16:00Z"/>
          <w:rFonts w:eastAsiaTheme="minorEastAsia" w:cstheme="minorBidi"/>
          <w:noProof/>
          <w:szCs w:val="22"/>
          <w:lang w:val="fr-BE" w:eastAsia="fr-BE"/>
        </w:rPr>
      </w:pPr>
      <w:ins w:id="347" w:author="Elena Tanzarella" w:date="2022-02-25T16:16:00Z">
        <w:r w:rsidRPr="0037745D">
          <w:rPr>
            <w:rStyle w:val="Lienhypertexte"/>
            <w:rFonts w:eastAsiaTheme="majorEastAsia"/>
            <w:noProof/>
          </w:rPr>
          <w:fldChar w:fldCharType="begin"/>
        </w:r>
        <w:r w:rsidRPr="0037745D">
          <w:rPr>
            <w:rStyle w:val="Lienhypertexte"/>
            <w:rFonts w:eastAsiaTheme="majorEastAsia"/>
            <w:noProof/>
          </w:rPr>
          <w:instrText xml:space="preserve"> </w:instrText>
        </w:r>
        <w:r>
          <w:rPr>
            <w:noProof/>
          </w:rPr>
          <w:instrText>HYPERLINK \l "_Toc96698268"</w:instrText>
        </w:r>
        <w:r w:rsidRPr="0037745D">
          <w:rPr>
            <w:rStyle w:val="Lienhypertexte"/>
            <w:rFonts w:eastAsiaTheme="majorEastAsia"/>
            <w:noProof/>
          </w:rPr>
          <w:instrText xml:space="preserve"> </w:instrText>
        </w:r>
        <w:r w:rsidRPr="0037745D">
          <w:rPr>
            <w:rStyle w:val="Lienhypertexte"/>
            <w:rFonts w:eastAsiaTheme="majorEastAsia"/>
            <w:noProof/>
          </w:rPr>
          <w:fldChar w:fldCharType="separate"/>
        </w:r>
        <w:r w:rsidRPr="0037745D">
          <w:rPr>
            <w:rStyle w:val="Lienhypertexte"/>
            <w:rFonts w:eastAsiaTheme="majorEastAsia"/>
            <w:noProof/>
          </w:rPr>
          <w:t>6.6.</w:t>
        </w:r>
        <w:r>
          <w:rPr>
            <w:rFonts w:eastAsiaTheme="minorEastAsia" w:cstheme="minorBidi"/>
            <w:noProof/>
            <w:szCs w:val="22"/>
            <w:lang w:val="fr-BE" w:eastAsia="fr-BE"/>
          </w:rPr>
          <w:tab/>
        </w:r>
        <w:r w:rsidRPr="0037745D">
          <w:rPr>
            <w:rStyle w:val="Lienhypertexte"/>
            <w:rFonts w:eastAsiaTheme="majorEastAsia"/>
            <w:noProof/>
          </w:rPr>
          <w:t>Available information</w:t>
        </w:r>
        <w:r>
          <w:rPr>
            <w:noProof/>
            <w:webHidden/>
          </w:rPr>
          <w:tab/>
        </w:r>
        <w:r>
          <w:rPr>
            <w:noProof/>
            <w:webHidden/>
          </w:rPr>
          <w:fldChar w:fldCharType="begin"/>
        </w:r>
        <w:r>
          <w:rPr>
            <w:noProof/>
            <w:webHidden/>
          </w:rPr>
          <w:instrText xml:space="preserve"> PAGEREF _Toc96698268 \h </w:instrText>
        </w:r>
      </w:ins>
      <w:r>
        <w:rPr>
          <w:noProof/>
          <w:webHidden/>
        </w:rPr>
      </w:r>
      <w:r>
        <w:rPr>
          <w:noProof/>
          <w:webHidden/>
        </w:rPr>
        <w:fldChar w:fldCharType="separate"/>
      </w:r>
      <w:ins w:id="348" w:author="Elena Tanzarella" w:date="2022-02-25T16:39:00Z">
        <w:r w:rsidR="0061404E">
          <w:rPr>
            <w:noProof/>
            <w:webHidden/>
          </w:rPr>
          <w:t>71</w:t>
        </w:r>
      </w:ins>
      <w:ins w:id="349" w:author="Elena Tanzarella" w:date="2022-02-25T16:16:00Z">
        <w:r>
          <w:rPr>
            <w:noProof/>
            <w:webHidden/>
          </w:rPr>
          <w:fldChar w:fldCharType="end"/>
        </w:r>
        <w:r w:rsidRPr="0037745D">
          <w:rPr>
            <w:rStyle w:val="Lienhypertexte"/>
            <w:rFonts w:eastAsiaTheme="majorEastAsia"/>
            <w:noProof/>
          </w:rPr>
          <w:fldChar w:fldCharType="end"/>
        </w:r>
      </w:ins>
    </w:p>
    <w:p w14:paraId="1064D4EA" w14:textId="0AC3BA8C" w:rsidR="007C5083" w:rsidRDefault="007C5083" w:rsidP="009954C8">
      <w:pPr>
        <w:pStyle w:val="TM2"/>
        <w:rPr>
          <w:ins w:id="350" w:author="Elena Tanzarella" w:date="2022-02-25T16:16:00Z"/>
          <w:rFonts w:eastAsiaTheme="minorEastAsia" w:cstheme="minorBidi"/>
          <w:noProof/>
          <w:szCs w:val="22"/>
          <w:lang w:val="fr-BE" w:eastAsia="fr-BE"/>
        </w:rPr>
      </w:pPr>
      <w:ins w:id="351" w:author="Elena Tanzarella" w:date="2022-02-25T16:16:00Z">
        <w:r w:rsidRPr="0037745D">
          <w:rPr>
            <w:rStyle w:val="Lienhypertexte"/>
            <w:rFonts w:eastAsiaTheme="majorEastAsia"/>
            <w:noProof/>
          </w:rPr>
          <w:fldChar w:fldCharType="begin"/>
        </w:r>
        <w:r w:rsidRPr="0037745D">
          <w:rPr>
            <w:rStyle w:val="Lienhypertexte"/>
            <w:rFonts w:eastAsiaTheme="majorEastAsia"/>
            <w:noProof/>
          </w:rPr>
          <w:instrText xml:space="preserve"> </w:instrText>
        </w:r>
        <w:r>
          <w:rPr>
            <w:noProof/>
          </w:rPr>
          <w:instrText>HYPERLINK \l "_Toc96698269"</w:instrText>
        </w:r>
        <w:r w:rsidRPr="0037745D">
          <w:rPr>
            <w:rStyle w:val="Lienhypertexte"/>
            <w:rFonts w:eastAsiaTheme="majorEastAsia"/>
            <w:noProof/>
          </w:rPr>
          <w:instrText xml:space="preserve"> </w:instrText>
        </w:r>
        <w:r w:rsidRPr="0037745D">
          <w:rPr>
            <w:rStyle w:val="Lienhypertexte"/>
            <w:rFonts w:eastAsiaTheme="majorEastAsia"/>
            <w:noProof/>
          </w:rPr>
          <w:fldChar w:fldCharType="separate"/>
        </w:r>
        <w:r w:rsidRPr="0037745D">
          <w:rPr>
            <w:rStyle w:val="Lienhypertexte"/>
            <w:rFonts w:eastAsiaTheme="majorEastAsia"/>
            <w:noProof/>
          </w:rPr>
          <w:t>6.7.</w:t>
        </w:r>
        <w:r>
          <w:rPr>
            <w:rFonts w:eastAsiaTheme="minorEastAsia" w:cstheme="minorBidi"/>
            <w:noProof/>
            <w:szCs w:val="22"/>
            <w:lang w:val="fr-BE" w:eastAsia="fr-BE"/>
          </w:rPr>
          <w:tab/>
        </w:r>
        <w:r w:rsidRPr="0037745D">
          <w:rPr>
            <w:rStyle w:val="Lienhypertexte"/>
            <w:rFonts w:eastAsiaTheme="majorEastAsia"/>
            <w:noProof/>
          </w:rPr>
          <w:t>Proposal submission details</w:t>
        </w:r>
        <w:r>
          <w:rPr>
            <w:noProof/>
            <w:webHidden/>
          </w:rPr>
          <w:tab/>
        </w:r>
        <w:r>
          <w:rPr>
            <w:noProof/>
            <w:webHidden/>
          </w:rPr>
          <w:fldChar w:fldCharType="begin"/>
        </w:r>
        <w:r>
          <w:rPr>
            <w:noProof/>
            <w:webHidden/>
          </w:rPr>
          <w:instrText xml:space="preserve"> PAGEREF _Toc96698269 \h </w:instrText>
        </w:r>
      </w:ins>
      <w:r>
        <w:rPr>
          <w:noProof/>
          <w:webHidden/>
        </w:rPr>
      </w:r>
      <w:r>
        <w:rPr>
          <w:noProof/>
          <w:webHidden/>
        </w:rPr>
        <w:fldChar w:fldCharType="separate"/>
      </w:r>
      <w:ins w:id="352" w:author="Elena Tanzarella" w:date="2022-02-25T16:39:00Z">
        <w:r w:rsidR="0061404E">
          <w:rPr>
            <w:noProof/>
            <w:webHidden/>
          </w:rPr>
          <w:t>72</w:t>
        </w:r>
      </w:ins>
      <w:ins w:id="353" w:author="Elena Tanzarella" w:date="2022-02-25T16:16:00Z">
        <w:r>
          <w:rPr>
            <w:noProof/>
            <w:webHidden/>
          </w:rPr>
          <w:fldChar w:fldCharType="end"/>
        </w:r>
        <w:r w:rsidRPr="0037745D">
          <w:rPr>
            <w:rStyle w:val="Lienhypertexte"/>
            <w:rFonts w:eastAsiaTheme="majorEastAsia"/>
            <w:noProof/>
          </w:rPr>
          <w:fldChar w:fldCharType="end"/>
        </w:r>
      </w:ins>
    </w:p>
    <w:p w14:paraId="0748D7D9" w14:textId="329B98B9" w:rsidR="007C5083" w:rsidRDefault="007C5083" w:rsidP="009954C8">
      <w:pPr>
        <w:pStyle w:val="TM2"/>
        <w:rPr>
          <w:ins w:id="354" w:author="Elena Tanzarella" w:date="2022-02-25T16:16:00Z"/>
          <w:rFonts w:eastAsiaTheme="minorEastAsia" w:cstheme="minorBidi"/>
          <w:noProof/>
          <w:szCs w:val="22"/>
          <w:lang w:val="fr-BE" w:eastAsia="fr-BE"/>
        </w:rPr>
      </w:pPr>
      <w:ins w:id="355" w:author="Elena Tanzarella" w:date="2022-02-25T16:16:00Z">
        <w:r w:rsidRPr="0037745D">
          <w:rPr>
            <w:rStyle w:val="Lienhypertexte"/>
            <w:rFonts w:eastAsiaTheme="majorEastAsia"/>
            <w:noProof/>
          </w:rPr>
          <w:fldChar w:fldCharType="begin"/>
        </w:r>
        <w:r w:rsidRPr="0037745D">
          <w:rPr>
            <w:rStyle w:val="Lienhypertexte"/>
            <w:rFonts w:eastAsiaTheme="majorEastAsia"/>
            <w:noProof/>
          </w:rPr>
          <w:instrText xml:space="preserve"> </w:instrText>
        </w:r>
        <w:r>
          <w:rPr>
            <w:noProof/>
          </w:rPr>
          <w:instrText>HYPERLINK \l "_Toc96698270"</w:instrText>
        </w:r>
        <w:r w:rsidRPr="0037745D">
          <w:rPr>
            <w:rStyle w:val="Lienhypertexte"/>
            <w:rFonts w:eastAsiaTheme="majorEastAsia"/>
            <w:noProof/>
          </w:rPr>
          <w:instrText xml:space="preserve"> </w:instrText>
        </w:r>
        <w:r w:rsidRPr="0037745D">
          <w:rPr>
            <w:rStyle w:val="Lienhypertexte"/>
            <w:rFonts w:eastAsiaTheme="majorEastAsia"/>
            <w:noProof/>
          </w:rPr>
          <w:fldChar w:fldCharType="separate"/>
        </w:r>
        <w:r w:rsidRPr="0037745D">
          <w:rPr>
            <w:rStyle w:val="Lienhypertexte"/>
            <w:rFonts w:eastAsiaTheme="majorEastAsia"/>
            <w:noProof/>
          </w:rPr>
          <w:t>6.8.</w:t>
        </w:r>
        <w:r>
          <w:rPr>
            <w:rFonts w:eastAsiaTheme="minorEastAsia" w:cstheme="minorBidi"/>
            <w:noProof/>
            <w:szCs w:val="22"/>
            <w:lang w:val="fr-BE" w:eastAsia="fr-BE"/>
          </w:rPr>
          <w:tab/>
        </w:r>
        <w:r w:rsidRPr="0037745D">
          <w:rPr>
            <w:rStyle w:val="Lienhypertexte"/>
            <w:rFonts w:eastAsiaTheme="majorEastAsia"/>
            <w:noProof/>
          </w:rPr>
          <w:t>GHG Calculation tool and User Guide</w:t>
        </w:r>
        <w:r>
          <w:rPr>
            <w:noProof/>
            <w:webHidden/>
          </w:rPr>
          <w:tab/>
        </w:r>
        <w:r>
          <w:rPr>
            <w:noProof/>
            <w:webHidden/>
          </w:rPr>
          <w:fldChar w:fldCharType="begin"/>
        </w:r>
        <w:r>
          <w:rPr>
            <w:noProof/>
            <w:webHidden/>
          </w:rPr>
          <w:instrText xml:space="preserve"> PAGEREF _Toc96698270 \h </w:instrText>
        </w:r>
      </w:ins>
      <w:r>
        <w:rPr>
          <w:noProof/>
          <w:webHidden/>
        </w:rPr>
      </w:r>
      <w:r>
        <w:rPr>
          <w:noProof/>
          <w:webHidden/>
        </w:rPr>
        <w:fldChar w:fldCharType="separate"/>
      </w:r>
      <w:ins w:id="356" w:author="Elena Tanzarella" w:date="2022-02-25T16:39:00Z">
        <w:r w:rsidR="0061404E">
          <w:rPr>
            <w:noProof/>
            <w:webHidden/>
          </w:rPr>
          <w:t>73</w:t>
        </w:r>
      </w:ins>
      <w:ins w:id="357" w:author="Elena Tanzarella" w:date="2022-02-25T16:16:00Z">
        <w:r>
          <w:rPr>
            <w:noProof/>
            <w:webHidden/>
          </w:rPr>
          <w:fldChar w:fldCharType="end"/>
        </w:r>
        <w:r w:rsidRPr="0037745D">
          <w:rPr>
            <w:rStyle w:val="Lienhypertexte"/>
            <w:rFonts w:eastAsiaTheme="majorEastAsia"/>
            <w:noProof/>
          </w:rPr>
          <w:fldChar w:fldCharType="end"/>
        </w:r>
      </w:ins>
    </w:p>
    <w:p w14:paraId="7A410DE7" w14:textId="108D5436" w:rsidR="00767A69" w:rsidDel="007C5083" w:rsidRDefault="00767A69">
      <w:pPr>
        <w:pStyle w:val="TM1"/>
        <w:rPr>
          <w:del w:id="358" w:author="Elena Tanzarella" w:date="2022-02-25T16:16:00Z"/>
          <w:rFonts w:eastAsiaTheme="minorEastAsia" w:cstheme="minorBidi"/>
          <w:b w:val="0"/>
          <w:bCs w:val="0"/>
          <w:noProof/>
          <w:szCs w:val="22"/>
          <w:lang w:val="fr-FR"/>
        </w:rPr>
      </w:pPr>
      <w:del w:id="359" w:author="Elena Tanzarella" w:date="2022-02-25T16:16:00Z">
        <w:r w:rsidRPr="007C5083" w:rsidDel="007C5083">
          <w:rPr>
            <w:rStyle w:val="Lienhypertexte"/>
            <w:rFonts w:eastAsiaTheme="majorEastAsia"/>
            <w:noProof/>
          </w:rPr>
          <w:delText>Abbreviations and Acronyms</w:delText>
        </w:r>
        <w:r w:rsidDel="007C5083">
          <w:rPr>
            <w:noProof/>
            <w:webHidden/>
          </w:rPr>
          <w:tab/>
          <w:delText>6</w:delText>
        </w:r>
      </w:del>
    </w:p>
    <w:p w14:paraId="2CBF4EA8" w14:textId="0EA3CED6" w:rsidR="00767A69" w:rsidDel="007C5083" w:rsidRDefault="00767A69">
      <w:pPr>
        <w:pStyle w:val="TM1"/>
        <w:rPr>
          <w:del w:id="360" w:author="Elena Tanzarella" w:date="2022-02-25T16:16:00Z"/>
          <w:rFonts w:eastAsiaTheme="minorEastAsia" w:cstheme="minorBidi"/>
          <w:b w:val="0"/>
          <w:bCs w:val="0"/>
          <w:noProof/>
          <w:szCs w:val="22"/>
          <w:lang w:val="fr-FR"/>
        </w:rPr>
      </w:pPr>
      <w:del w:id="361" w:author="Elena Tanzarella" w:date="2022-02-25T16:16:00Z">
        <w:r w:rsidRPr="007C5083" w:rsidDel="007C5083">
          <w:rPr>
            <w:rStyle w:val="Lienhypertexte"/>
            <w:rFonts w:eastAsiaTheme="majorEastAsia"/>
            <w:noProof/>
          </w:rPr>
          <w:delText>1.</w:delText>
        </w:r>
        <w:r w:rsidDel="007C5083">
          <w:rPr>
            <w:rFonts w:eastAsiaTheme="minorEastAsia" w:cstheme="minorBidi"/>
            <w:b w:val="0"/>
            <w:bCs w:val="0"/>
            <w:noProof/>
            <w:szCs w:val="22"/>
            <w:lang w:val="fr-FR"/>
          </w:rPr>
          <w:tab/>
        </w:r>
        <w:r w:rsidRPr="007C5083" w:rsidDel="007C5083">
          <w:rPr>
            <w:rStyle w:val="Lienhypertexte"/>
            <w:rFonts w:eastAsiaTheme="majorEastAsia"/>
            <w:noProof/>
          </w:rPr>
          <w:delText xml:space="preserve">Overview of Urban Mobility in </w:delText>
        </w:r>
        <w:r w:rsidRPr="007C5083" w:rsidDel="007C5083">
          <w:rPr>
            <w:rStyle w:val="Lienhypertexte"/>
            <w:rFonts w:eastAsiaTheme="majorEastAsia"/>
            <w:noProof/>
            <w:highlight w:val="lightGray"/>
          </w:rPr>
          <w:delText>[City]</w:delText>
        </w:r>
        <w:r w:rsidDel="007C5083">
          <w:rPr>
            <w:noProof/>
            <w:webHidden/>
          </w:rPr>
          <w:tab/>
          <w:delText>7</w:delText>
        </w:r>
      </w:del>
    </w:p>
    <w:p w14:paraId="423940B3" w14:textId="1B7D5F27" w:rsidR="00767A69" w:rsidDel="007C5083" w:rsidRDefault="00767A69">
      <w:pPr>
        <w:pStyle w:val="TM2"/>
        <w:rPr>
          <w:del w:id="362" w:author="Elena Tanzarella" w:date="2022-02-25T16:16:00Z"/>
          <w:rFonts w:eastAsiaTheme="minorEastAsia" w:cstheme="minorBidi"/>
          <w:noProof/>
          <w:szCs w:val="22"/>
          <w:lang w:val="fr-FR"/>
        </w:rPr>
      </w:pPr>
      <w:del w:id="363" w:author="Elena Tanzarella" w:date="2022-02-25T16:16:00Z">
        <w:r w:rsidRPr="007C5083" w:rsidDel="007C5083">
          <w:rPr>
            <w:rStyle w:val="Lienhypertexte"/>
            <w:rFonts w:eastAsiaTheme="majorEastAsia"/>
            <w:noProof/>
          </w:rPr>
          <w:delText>1.1.</w:delText>
        </w:r>
        <w:r w:rsidDel="007C5083">
          <w:rPr>
            <w:rFonts w:eastAsiaTheme="minorEastAsia" w:cstheme="minorBidi"/>
            <w:noProof/>
            <w:szCs w:val="22"/>
            <w:lang w:val="fr-FR"/>
          </w:rPr>
          <w:tab/>
        </w:r>
        <w:r w:rsidRPr="007C5083" w:rsidDel="007C5083">
          <w:rPr>
            <w:rStyle w:val="Lienhypertexte"/>
            <w:rFonts w:eastAsiaTheme="majorEastAsia"/>
            <w:noProof/>
          </w:rPr>
          <w:delText>National Context</w:delText>
        </w:r>
        <w:r w:rsidDel="007C5083">
          <w:rPr>
            <w:noProof/>
            <w:webHidden/>
          </w:rPr>
          <w:tab/>
          <w:delText>7</w:delText>
        </w:r>
      </w:del>
    </w:p>
    <w:p w14:paraId="2973D950" w14:textId="5FA44967" w:rsidR="00767A69" w:rsidDel="007C5083" w:rsidRDefault="00767A69">
      <w:pPr>
        <w:pStyle w:val="TM2"/>
        <w:rPr>
          <w:del w:id="364" w:author="Elena Tanzarella" w:date="2022-02-25T16:16:00Z"/>
          <w:rFonts w:eastAsiaTheme="minorEastAsia" w:cstheme="minorBidi"/>
          <w:noProof/>
          <w:szCs w:val="22"/>
          <w:lang w:val="fr-FR"/>
        </w:rPr>
      </w:pPr>
      <w:del w:id="365" w:author="Elena Tanzarella" w:date="2022-02-25T16:16:00Z">
        <w:r w:rsidRPr="007C5083" w:rsidDel="007C5083">
          <w:rPr>
            <w:rStyle w:val="Lienhypertexte"/>
            <w:rFonts w:eastAsiaTheme="majorEastAsia"/>
            <w:noProof/>
          </w:rPr>
          <w:delText>1.2.</w:delText>
        </w:r>
        <w:r w:rsidDel="007C5083">
          <w:rPr>
            <w:rFonts w:eastAsiaTheme="minorEastAsia" w:cstheme="minorBidi"/>
            <w:noProof/>
            <w:szCs w:val="22"/>
            <w:lang w:val="fr-FR"/>
          </w:rPr>
          <w:tab/>
        </w:r>
        <w:r w:rsidRPr="007C5083" w:rsidDel="007C5083">
          <w:rPr>
            <w:rStyle w:val="Lienhypertexte"/>
            <w:rFonts w:eastAsiaTheme="majorEastAsia"/>
            <w:noProof/>
          </w:rPr>
          <w:delText>Local Context</w:delText>
        </w:r>
        <w:r w:rsidDel="007C5083">
          <w:rPr>
            <w:noProof/>
            <w:webHidden/>
          </w:rPr>
          <w:tab/>
          <w:delText>7</w:delText>
        </w:r>
      </w:del>
    </w:p>
    <w:p w14:paraId="5C649413" w14:textId="520215F1" w:rsidR="00767A69" w:rsidDel="007C5083" w:rsidRDefault="00767A69">
      <w:pPr>
        <w:pStyle w:val="TM2"/>
        <w:rPr>
          <w:del w:id="366" w:author="Elena Tanzarella" w:date="2022-02-25T16:16:00Z"/>
          <w:rFonts w:eastAsiaTheme="minorEastAsia" w:cstheme="minorBidi"/>
          <w:noProof/>
          <w:szCs w:val="22"/>
          <w:lang w:val="fr-FR"/>
        </w:rPr>
      </w:pPr>
      <w:del w:id="367" w:author="Elena Tanzarella" w:date="2022-02-25T16:16:00Z">
        <w:r w:rsidRPr="007C5083" w:rsidDel="007C5083">
          <w:rPr>
            <w:rStyle w:val="Lienhypertexte"/>
            <w:rFonts w:eastAsiaTheme="majorEastAsia"/>
            <w:noProof/>
          </w:rPr>
          <w:delText>1.3.</w:delText>
        </w:r>
        <w:r w:rsidDel="007C5083">
          <w:rPr>
            <w:rFonts w:eastAsiaTheme="minorEastAsia" w:cstheme="minorBidi"/>
            <w:noProof/>
            <w:szCs w:val="22"/>
            <w:lang w:val="fr-FR"/>
          </w:rPr>
          <w:tab/>
        </w:r>
        <w:r w:rsidRPr="007C5083" w:rsidDel="007C5083">
          <w:rPr>
            <w:rStyle w:val="Lienhypertexte"/>
            <w:rFonts w:eastAsiaTheme="majorEastAsia"/>
            <w:noProof/>
          </w:rPr>
          <w:delText>Available Data</w:delText>
        </w:r>
        <w:r w:rsidDel="007C5083">
          <w:rPr>
            <w:noProof/>
            <w:webHidden/>
          </w:rPr>
          <w:tab/>
          <w:delText>7</w:delText>
        </w:r>
      </w:del>
    </w:p>
    <w:p w14:paraId="199177B8" w14:textId="086F1338" w:rsidR="00767A69" w:rsidDel="007C5083" w:rsidRDefault="00767A69">
      <w:pPr>
        <w:pStyle w:val="TM1"/>
        <w:rPr>
          <w:del w:id="368" w:author="Elena Tanzarella" w:date="2022-02-25T16:16:00Z"/>
          <w:rFonts w:eastAsiaTheme="minorEastAsia" w:cstheme="minorBidi"/>
          <w:b w:val="0"/>
          <w:bCs w:val="0"/>
          <w:noProof/>
          <w:szCs w:val="22"/>
          <w:lang w:val="fr-FR"/>
        </w:rPr>
      </w:pPr>
      <w:del w:id="369" w:author="Elena Tanzarella" w:date="2022-02-25T16:16:00Z">
        <w:r w:rsidRPr="007C5083" w:rsidDel="007C5083">
          <w:rPr>
            <w:rStyle w:val="Lienhypertexte"/>
            <w:rFonts w:eastAsiaTheme="majorEastAsia"/>
            <w:noProof/>
          </w:rPr>
          <w:delText>2.</w:delText>
        </w:r>
        <w:r w:rsidDel="007C5083">
          <w:rPr>
            <w:rFonts w:eastAsiaTheme="minorEastAsia" w:cstheme="minorBidi"/>
            <w:b w:val="0"/>
            <w:bCs w:val="0"/>
            <w:noProof/>
            <w:szCs w:val="22"/>
            <w:lang w:val="fr-FR"/>
          </w:rPr>
          <w:tab/>
        </w:r>
        <w:r w:rsidRPr="007C5083" w:rsidDel="007C5083">
          <w:rPr>
            <w:rStyle w:val="Lienhypertexte"/>
            <w:rFonts w:eastAsiaTheme="majorEastAsia"/>
            <w:noProof/>
          </w:rPr>
          <w:delText>MobiliseYourCity Framework</w:delText>
        </w:r>
        <w:r w:rsidDel="007C5083">
          <w:rPr>
            <w:noProof/>
            <w:webHidden/>
          </w:rPr>
          <w:tab/>
          <w:delText>8</w:delText>
        </w:r>
      </w:del>
    </w:p>
    <w:p w14:paraId="7CAA8703" w14:textId="05997AEF" w:rsidR="00767A69" w:rsidDel="007C5083" w:rsidRDefault="00767A69">
      <w:pPr>
        <w:pStyle w:val="TM2"/>
        <w:rPr>
          <w:del w:id="370" w:author="Elena Tanzarella" w:date="2022-02-25T16:16:00Z"/>
          <w:rFonts w:eastAsiaTheme="minorEastAsia" w:cstheme="minorBidi"/>
          <w:noProof/>
          <w:szCs w:val="22"/>
          <w:lang w:val="fr-FR"/>
        </w:rPr>
      </w:pPr>
      <w:del w:id="371" w:author="Elena Tanzarella" w:date="2022-02-25T16:16:00Z">
        <w:r w:rsidRPr="007C5083" w:rsidDel="007C5083">
          <w:rPr>
            <w:rStyle w:val="Lienhypertexte"/>
            <w:rFonts w:eastAsiaTheme="majorEastAsia"/>
            <w:noProof/>
          </w:rPr>
          <w:delText>2.1.</w:delText>
        </w:r>
        <w:r w:rsidDel="007C5083">
          <w:rPr>
            <w:rFonts w:eastAsiaTheme="minorEastAsia" w:cstheme="minorBidi"/>
            <w:noProof/>
            <w:szCs w:val="22"/>
            <w:lang w:val="fr-FR"/>
          </w:rPr>
          <w:tab/>
        </w:r>
        <w:r w:rsidRPr="007C5083" w:rsidDel="007C5083">
          <w:rPr>
            <w:rStyle w:val="Lienhypertexte"/>
            <w:rFonts w:eastAsiaTheme="majorEastAsia"/>
            <w:noProof/>
          </w:rPr>
          <w:delText>MobiliseYourCity Objectives &amp; Principles</w:delText>
        </w:r>
        <w:r w:rsidDel="007C5083">
          <w:rPr>
            <w:noProof/>
            <w:webHidden/>
          </w:rPr>
          <w:tab/>
          <w:delText>8</w:delText>
        </w:r>
      </w:del>
    </w:p>
    <w:p w14:paraId="350A6EA2" w14:textId="789A5986" w:rsidR="00767A69" w:rsidDel="007C5083" w:rsidRDefault="00767A69">
      <w:pPr>
        <w:pStyle w:val="TM2"/>
        <w:rPr>
          <w:del w:id="372" w:author="Elena Tanzarella" w:date="2022-02-25T16:16:00Z"/>
          <w:rFonts w:eastAsiaTheme="minorEastAsia" w:cstheme="minorBidi"/>
          <w:noProof/>
          <w:szCs w:val="22"/>
          <w:lang w:val="fr-FR"/>
        </w:rPr>
      </w:pPr>
      <w:del w:id="373" w:author="Elena Tanzarella" w:date="2022-02-25T16:16:00Z">
        <w:r w:rsidRPr="007C5083" w:rsidDel="007C5083">
          <w:rPr>
            <w:rStyle w:val="Lienhypertexte"/>
            <w:rFonts w:eastAsiaTheme="majorEastAsia"/>
            <w:noProof/>
          </w:rPr>
          <w:delText>2.2.</w:delText>
        </w:r>
        <w:r w:rsidDel="007C5083">
          <w:rPr>
            <w:rFonts w:eastAsiaTheme="minorEastAsia" w:cstheme="minorBidi"/>
            <w:noProof/>
            <w:szCs w:val="22"/>
            <w:lang w:val="fr-FR"/>
          </w:rPr>
          <w:tab/>
        </w:r>
        <w:r w:rsidRPr="007C5083" w:rsidDel="007C5083">
          <w:rPr>
            <w:rStyle w:val="Lienhypertexte"/>
            <w:rFonts w:eastAsiaTheme="majorEastAsia"/>
            <w:noProof/>
            <w:highlight w:val="lightGray"/>
          </w:rPr>
          <w:delText>[City]</w:delText>
        </w:r>
        <w:r w:rsidRPr="007C5083" w:rsidDel="007C5083">
          <w:rPr>
            <w:rStyle w:val="Lienhypertexte"/>
            <w:rFonts w:eastAsiaTheme="majorEastAsia"/>
            <w:noProof/>
          </w:rPr>
          <w:delText xml:space="preserve"> and MobiliseYourCity</w:delText>
        </w:r>
        <w:r w:rsidDel="007C5083">
          <w:rPr>
            <w:noProof/>
            <w:webHidden/>
          </w:rPr>
          <w:tab/>
          <w:delText>11</w:delText>
        </w:r>
      </w:del>
    </w:p>
    <w:p w14:paraId="6C431018" w14:textId="75DDDDE0" w:rsidR="00767A69" w:rsidDel="007C5083" w:rsidRDefault="00767A69">
      <w:pPr>
        <w:pStyle w:val="TM1"/>
        <w:rPr>
          <w:del w:id="374" w:author="Elena Tanzarella" w:date="2022-02-25T16:16:00Z"/>
          <w:rFonts w:eastAsiaTheme="minorEastAsia" w:cstheme="minorBidi"/>
          <w:b w:val="0"/>
          <w:bCs w:val="0"/>
          <w:noProof/>
          <w:szCs w:val="22"/>
          <w:lang w:val="fr-FR"/>
        </w:rPr>
      </w:pPr>
      <w:del w:id="375" w:author="Elena Tanzarella" w:date="2022-02-25T16:16:00Z">
        <w:r w:rsidRPr="007C5083" w:rsidDel="007C5083">
          <w:rPr>
            <w:rStyle w:val="Lienhypertexte"/>
            <w:rFonts w:eastAsiaTheme="majorEastAsia"/>
            <w:noProof/>
          </w:rPr>
          <w:delText>3.</w:delText>
        </w:r>
        <w:r w:rsidDel="007C5083">
          <w:rPr>
            <w:rFonts w:eastAsiaTheme="minorEastAsia" w:cstheme="minorBidi"/>
            <w:b w:val="0"/>
            <w:bCs w:val="0"/>
            <w:noProof/>
            <w:szCs w:val="22"/>
            <w:lang w:val="fr-FR"/>
          </w:rPr>
          <w:tab/>
        </w:r>
        <w:r w:rsidRPr="007C5083" w:rsidDel="007C5083">
          <w:rPr>
            <w:rStyle w:val="Lienhypertexte"/>
            <w:rFonts w:eastAsiaTheme="majorEastAsia"/>
            <w:noProof/>
          </w:rPr>
          <w:delText>General Description of the Assignment</w:delText>
        </w:r>
        <w:r w:rsidDel="007C5083">
          <w:rPr>
            <w:noProof/>
            <w:webHidden/>
          </w:rPr>
          <w:tab/>
          <w:delText>12</w:delText>
        </w:r>
      </w:del>
    </w:p>
    <w:p w14:paraId="63CD615A" w14:textId="336ED0BD" w:rsidR="00767A69" w:rsidDel="007C5083" w:rsidRDefault="00767A69">
      <w:pPr>
        <w:pStyle w:val="TM2"/>
        <w:rPr>
          <w:del w:id="376" w:author="Elena Tanzarella" w:date="2022-02-25T16:16:00Z"/>
          <w:rFonts w:eastAsiaTheme="minorEastAsia" w:cstheme="minorBidi"/>
          <w:noProof/>
          <w:szCs w:val="22"/>
          <w:lang w:val="fr-FR"/>
        </w:rPr>
      </w:pPr>
      <w:del w:id="377" w:author="Elena Tanzarella" w:date="2022-02-25T16:16:00Z">
        <w:r w:rsidRPr="007C5083" w:rsidDel="007C5083">
          <w:rPr>
            <w:rStyle w:val="Lienhypertexte"/>
            <w:rFonts w:eastAsiaTheme="majorEastAsia"/>
            <w:noProof/>
          </w:rPr>
          <w:delText>3.1.</w:delText>
        </w:r>
        <w:r w:rsidDel="007C5083">
          <w:rPr>
            <w:rFonts w:eastAsiaTheme="minorEastAsia" w:cstheme="minorBidi"/>
            <w:noProof/>
            <w:szCs w:val="22"/>
            <w:lang w:val="fr-FR"/>
          </w:rPr>
          <w:tab/>
        </w:r>
        <w:r w:rsidRPr="007C5083" w:rsidDel="007C5083">
          <w:rPr>
            <w:rStyle w:val="Lienhypertexte"/>
            <w:rFonts w:eastAsiaTheme="majorEastAsia"/>
            <w:noProof/>
          </w:rPr>
          <w:delText>Scope of the Assignment</w:delText>
        </w:r>
        <w:r w:rsidDel="007C5083">
          <w:rPr>
            <w:noProof/>
            <w:webHidden/>
          </w:rPr>
          <w:tab/>
          <w:delText>12</w:delText>
        </w:r>
      </w:del>
    </w:p>
    <w:p w14:paraId="591CA49E" w14:textId="0CCBA5CF" w:rsidR="00767A69" w:rsidDel="007C5083" w:rsidRDefault="00767A69">
      <w:pPr>
        <w:pStyle w:val="TM2"/>
        <w:rPr>
          <w:del w:id="378" w:author="Elena Tanzarella" w:date="2022-02-25T16:16:00Z"/>
          <w:rFonts w:eastAsiaTheme="minorEastAsia" w:cstheme="minorBidi"/>
          <w:noProof/>
          <w:szCs w:val="22"/>
          <w:lang w:val="fr-FR"/>
        </w:rPr>
      </w:pPr>
      <w:del w:id="379" w:author="Elena Tanzarella" w:date="2022-02-25T16:16:00Z">
        <w:r w:rsidRPr="007C5083" w:rsidDel="007C5083">
          <w:rPr>
            <w:rStyle w:val="Lienhypertexte"/>
            <w:rFonts w:eastAsiaTheme="majorEastAsia"/>
            <w:noProof/>
          </w:rPr>
          <w:delText>3.2.</w:delText>
        </w:r>
        <w:r w:rsidDel="007C5083">
          <w:rPr>
            <w:rFonts w:eastAsiaTheme="minorEastAsia" w:cstheme="minorBidi"/>
            <w:noProof/>
            <w:szCs w:val="22"/>
            <w:lang w:val="fr-FR"/>
          </w:rPr>
          <w:tab/>
        </w:r>
        <w:r w:rsidRPr="007C5083" w:rsidDel="007C5083">
          <w:rPr>
            <w:rStyle w:val="Lienhypertexte"/>
            <w:rFonts w:eastAsiaTheme="majorEastAsia"/>
            <w:noProof/>
          </w:rPr>
          <w:delText>Assignment Main Components and Calendar</w:delText>
        </w:r>
        <w:r w:rsidDel="007C5083">
          <w:rPr>
            <w:noProof/>
            <w:webHidden/>
          </w:rPr>
          <w:tab/>
          <w:delText>12</w:delText>
        </w:r>
      </w:del>
    </w:p>
    <w:p w14:paraId="3AE422F5" w14:textId="7331F6AE" w:rsidR="00767A69" w:rsidDel="007C5083" w:rsidRDefault="00767A69">
      <w:pPr>
        <w:pStyle w:val="TM2"/>
        <w:rPr>
          <w:del w:id="380" w:author="Elena Tanzarella" w:date="2022-02-25T16:16:00Z"/>
          <w:rFonts w:eastAsiaTheme="minorEastAsia" w:cstheme="minorBidi"/>
          <w:noProof/>
          <w:szCs w:val="22"/>
          <w:lang w:val="fr-FR"/>
        </w:rPr>
      </w:pPr>
      <w:del w:id="381" w:author="Elena Tanzarella" w:date="2022-02-25T16:16:00Z">
        <w:r w:rsidRPr="007C5083" w:rsidDel="007C5083">
          <w:rPr>
            <w:rStyle w:val="Lienhypertexte"/>
            <w:rFonts w:eastAsiaTheme="majorEastAsia"/>
            <w:noProof/>
          </w:rPr>
          <w:delText>3.3.</w:delText>
        </w:r>
        <w:r w:rsidDel="007C5083">
          <w:rPr>
            <w:rFonts w:eastAsiaTheme="minorEastAsia" w:cstheme="minorBidi"/>
            <w:noProof/>
            <w:szCs w:val="22"/>
            <w:lang w:val="fr-FR"/>
          </w:rPr>
          <w:tab/>
        </w:r>
        <w:r w:rsidRPr="007C5083" w:rsidDel="007C5083">
          <w:rPr>
            <w:rStyle w:val="Lienhypertexte"/>
            <w:rFonts w:eastAsiaTheme="majorEastAsia"/>
            <w:noProof/>
          </w:rPr>
          <w:delText>Assignment Management</w:delText>
        </w:r>
        <w:r w:rsidDel="007C5083">
          <w:rPr>
            <w:noProof/>
            <w:webHidden/>
          </w:rPr>
          <w:tab/>
          <w:delText>14</w:delText>
        </w:r>
      </w:del>
    </w:p>
    <w:p w14:paraId="5D1DD783" w14:textId="1E940B0B" w:rsidR="00767A69" w:rsidDel="007C5083" w:rsidRDefault="00767A69">
      <w:pPr>
        <w:pStyle w:val="TM3"/>
        <w:rPr>
          <w:del w:id="382" w:author="Elena Tanzarella" w:date="2022-02-25T16:16:00Z"/>
          <w:rFonts w:eastAsiaTheme="minorEastAsia" w:cstheme="minorBidi"/>
          <w:iCs w:val="0"/>
          <w:noProof/>
          <w:sz w:val="22"/>
          <w:szCs w:val="22"/>
          <w:lang w:val="fr-FR"/>
        </w:rPr>
      </w:pPr>
      <w:del w:id="383" w:author="Elena Tanzarella" w:date="2022-02-25T16:16:00Z">
        <w:r w:rsidRPr="007C5083" w:rsidDel="007C5083">
          <w:rPr>
            <w:rStyle w:val="Lienhypertexte"/>
            <w:rFonts w:eastAsiaTheme="majorEastAsia"/>
            <w:noProof/>
          </w:rPr>
          <w:delText>3.3.1.</w:delText>
        </w:r>
        <w:r w:rsidDel="007C5083">
          <w:rPr>
            <w:rFonts w:eastAsiaTheme="minorEastAsia" w:cstheme="minorBidi"/>
            <w:iCs w:val="0"/>
            <w:noProof/>
            <w:sz w:val="22"/>
            <w:szCs w:val="22"/>
            <w:lang w:val="fr-FR"/>
          </w:rPr>
          <w:tab/>
        </w:r>
        <w:r w:rsidRPr="007C5083" w:rsidDel="007C5083">
          <w:rPr>
            <w:rStyle w:val="Lienhypertexte"/>
            <w:rFonts w:eastAsiaTheme="majorEastAsia"/>
            <w:noProof/>
          </w:rPr>
          <w:delText>Assignment Validation and Monitoring Framework</w:delText>
        </w:r>
        <w:r w:rsidDel="007C5083">
          <w:rPr>
            <w:noProof/>
            <w:webHidden/>
          </w:rPr>
          <w:tab/>
          <w:delText>14</w:delText>
        </w:r>
      </w:del>
    </w:p>
    <w:p w14:paraId="5CE19381" w14:textId="0766CC0B" w:rsidR="00767A69" w:rsidDel="007C5083" w:rsidRDefault="00767A69">
      <w:pPr>
        <w:pStyle w:val="TM3"/>
        <w:rPr>
          <w:del w:id="384" w:author="Elena Tanzarella" w:date="2022-02-25T16:16:00Z"/>
          <w:rFonts w:eastAsiaTheme="minorEastAsia" w:cstheme="minorBidi"/>
          <w:iCs w:val="0"/>
          <w:noProof/>
          <w:sz w:val="22"/>
          <w:szCs w:val="22"/>
          <w:lang w:val="fr-FR"/>
        </w:rPr>
      </w:pPr>
      <w:del w:id="385" w:author="Elena Tanzarella" w:date="2022-02-25T16:16:00Z">
        <w:r w:rsidRPr="007C5083" w:rsidDel="007C5083">
          <w:rPr>
            <w:rStyle w:val="Lienhypertexte"/>
            <w:rFonts w:eastAsiaTheme="majorEastAsia"/>
            <w:noProof/>
          </w:rPr>
          <w:delText>3.3.2.</w:delText>
        </w:r>
        <w:r w:rsidDel="007C5083">
          <w:rPr>
            <w:rFonts w:eastAsiaTheme="minorEastAsia" w:cstheme="minorBidi"/>
            <w:iCs w:val="0"/>
            <w:noProof/>
            <w:sz w:val="22"/>
            <w:szCs w:val="22"/>
            <w:lang w:val="fr-FR"/>
          </w:rPr>
          <w:tab/>
        </w:r>
        <w:r w:rsidRPr="007C5083" w:rsidDel="007C5083">
          <w:rPr>
            <w:rStyle w:val="Lienhypertexte"/>
            <w:rFonts w:eastAsiaTheme="majorEastAsia"/>
            <w:noProof/>
          </w:rPr>
          <w:delText>Coordination and Management Tasks</w:delText>
        </w:r>
        <w:r w:rsidDel="007C5083">
          <w:rPr>
            <w:noProof/>
            <w:webHidden/>
          </w:rPr>
          <w:tab/>
          <w:delText>14</w:delText>
        </w:r>
      </w:del>
    </w:p>
    <w:p w14:paraId="54E4B0AD" w14:textId="5663134A" w:rsidR="00767A69" w:rsidDel="007C5083" w:rsidRDefault="00767A69">
      <w:pPr>
        <w:pStyle w:val="TM3"/>
        <w:rPr>
          <w:del w:id="386" w:author="Elena Tanzarella" w:date="2022-02-25T16:16:00Z"/>
          <w:rFonts w:eastAsiaTheme="minorEastAsia" w:cstheme="minorBidi"/>
          <w:iCs w:val="0"/>
          <w:noProof/>
          <w:sz w:val="22"/>
          <w:szCs w:val="22"/>
          <w:lang w:val="fr-FR"/>
        </w:rPr>
      </w:pPr>
      <w:del w:id="387" w:author="Elena Tanzarella" w:date="2022-02-25T16:16:00Z">
        <w:r w:rsidRPr="007C5083" w:rsidDel="007C5083">
          <w:rPr>
            <w:rStyle w:val="Lienhypertexte"/>
            <w:rFonts w:eastAsiaTheme="majorEastAsia"/>
            <w:noProof/>
          </w:rPr>
          <w:delText>3.3.3.</w:delText>
        </w:r>
        <w:r w:rsidDel="007C5083">
          <w:rPr>
            <w:rFonts w:eastAsiaTheme="minorEastAsia" w:cstheme="minorBidi"/>
            <w:iCs w:val="0"/>
            <w:noProof/>
            <w:sz w:val="22"/>
            <w:szCs w:val="22"/>
            <w:lang w:val="fr-FR"/>
          </w:rPr>
          <w:tab/>
        </w:r>
        <w:r w:rsidRPr="007C5083" w:rsidDel="007C5083">
          <w:rPr>
            <w:rStyle w:val="Lienhypertexte"/>
            <w:rFonts w:eastAsiaTheme="majorEastAsia"/>
            <w:noProof/>
          </w:rPr>
          <w:delText>Capacity Development</w:delText>
        </w:r>
        <w:r w:rsidDel="007C5083">
          <w:rPr>
            <w:noProof/>
            <w:webHidden/>
          </w:rPr>
          <w:tab/>
          <w:delText>16</w:delText>
        </w:r>
      </w:del>
    </w:p>
    <w:p w14:paraId="645ABD81" w14:textId="232EA9AB" w:rsidR="00767A69" w:rsidDel="007C5083" w:rsidRDefault="00767A69">
      <w:pPr>
        <w:pStyle w:val="TM1"/>
        <w:rPr>
          <w:del w:id="388" w:author="Elena Tanzarella" w:date="2022-02-25T16:16:00Z"/>
          <w:rFonts w:eastAsiaTheme="minorEastAsia" w:cstheme="minorBidi"/>
          <w:b w:val="0"/>
          <w:bCs w:val="0"/>
          <w:noProof/>
          <w:szCs w:val="22"/>
          <w:lang w:val="fr-FR"/>
        </w:rPr>
      </w:pPr>
      <w:del w:id="389" w:author="Elena Tanzarella" w:date="2022-02-25T16:16:00Z">
        <w:r w:rsidRPr="007C5083" w:rsidDel="007C5083">
          <w:rPr>
            <w:rStyle w:val="Lienhypertexte"/>
            <w:rFonts w:eastAsiaTheme="majorEastAsia"/>
            <w:noProof/>
          </w:rPr>
          <w:delText>4.</w:delText>
        </w:r>
        <w:r w:rsidDel="007C5083">
          <w:rPr>
            <w:rFonts w:eastAsiaTheme="minorEastAsia" w:cstheme="minorBidi"/>
            <w:b w:val="0"/>
            <w:bCs w:val="0"/>
            <w:noProof/>
            <w:szCs w:val="22"/>
            <w:lang w:val="fr-FR"/>
          </w:rPr>
          <w:tab/>
        </w:r>
        <w:r w:rsidRPr="007C5083" w:rsidDel="007C5083">
          <w:rPr>
            <w:rStyle w:val="Lienhypertexte"/>
            <w:rFonts w:eastAsiaTheme="majorEastAsia"/>
            <w:noProof/>
          </w:rPr>
          <w:delText>Expected activities</w:delText>
        </w:r>
        <w:r w:rsidDel="007C5083">
          <w:rPr>
            <w:noProof/>
            <w:webHidden/>
          </w:rPr>
          <w:tab/>
          <w:delText>17</w:delText>
        </w:r>
      </w:del>
    </w:p>
    <w:p w14:paraId="0824E3D8" w14:textId="4C43CE6E" w:rsidR="00767A69" w:rsidDel="007C5083" w:rsidRDefault="00767A69">
      <w:pPr>
        <w:pStyle w:val="TM2"/>
        <w:rPr>
          <w:del w:id="390" w:author="Elena Tanzarella" w:date="2022-02-25T16:16:00Z"/>
          <w:rFonts w:eastAsiaTheme="minorEastAsia" w:cstheme="minorBidi"/>
          <w:noProof/>
          <w:szCs w:val="22"/>
          <w:lang w:val="fr-FR"/>
        </w:rPr>
      </w:pPr>
      <w:del w:id="391" w:author="Elena Tanzarella" w:date="2022-02-25T16:16:00Z">
        <w:r w:rsidRPr="007C5083" w:rsidDel="007C5083">
          <w:rPr>
            <w:rStyle w:val="Lienhypertexte"/>
            <w:rFonts w:eastAsiaTheme="majorEastAsia"/>
            <w:noProof/>
          </w:rPr>
          <w:delText>4.1.</w:delText>
        </w:r>
        <w:r w:rsidDel="007C5083">
          <w:rPr>
            <w:rFonts w:eastAsiaTheme="minorEastAsia" w:cstheme="minorBidi"/>
            <w:noProof/>
            <w:szCs w:val="22"/>
            <w:lang w:val="fr-FR"/>
          </w:rPr>
          <w:tab/>
        </w:r>
        <w:r w:rsidRPr="007C5083" w:rsidDel="007C5083">
          <w:rPr>
            <w:rStyle w:val="Lienhypertexte"/>
            <w:rFonts w:eastAsiaTheme="majorEastAsia"/>
            <w:noProof/>
          </w:rPr>
          <w:delText>Component 1: Inception of the SUMP Process</w:delText>
        </w:r>
        <w:r w:rsidDel="007C5083">
          <w:rPr>
            <w:noProof/>
            <w:webHidden/>
          </w:rPr>
          <w:tab/>
          <w:delText>17</w:delText>
        </w:r>
      </w:del>
    </w:p>
    <w:p w14:paraId="0A45911E" w14:textId="413B2E97" w:rsidR="00767A69" w:rsidDel="007C5083" w:rsidRDefault="00767A69">
      <w:pPr>
        <w:pStyle w:val="TM3"/>
        <w:rPr>
          <w:del w:id="392" w:author="Elena Tanzarella" w:date="2022-02-25T16:16:00Z"/>
          <w:rFonts w:eastAsiaTheme="minorEastAsia" w:cstheme="minorBidi"/>
          <w:iCs w:val="0"/>
          <w:noProof/>
          <w:sz w:val="22"/>
          <w:szCs w:val="22"/>
          <w:lang w:val="fr-FR"/>
        </w:rPr>
      </w:pPr>
      <w:del w:id="393" w:author="Elena Tanzarella" w:date="2022-02-25T16:16:00Z">
        <w:r w:rsidRPr="007C5083" w:rsidDel="007C5083">
          <w:rPr>
            <w:rStyle w:val="Lienhypertexte"/>
            <w:rFonts w:eastAsiaTheme="majorEastAsia"/>
            <w:noProof/>
          </w:rPr>
          <w:delText>4.1.1.</w:delText>
        </w:r>
        <w:r w:rsidDel="007C5083">
          <w:rPr>
            <w:rFonts w:eastAsiaTheme="minorEastAsia" w:cstheme="minorBidi"/>
            <w:iCs w:val="0"/>
            <w:noProof/>
            <w:sz w:val="22"/>
            <w:szCs w:val="22"/>
            <w:lang w:val="fr-FR"/>
          </w:rPr>
          <w:tab/>
        </w:r>
        <w:r w:rsidRPr="007C5083" w:rsidDel="007C5083">
          <w:rPr>
            <w:rStyle w:val="Lienhypertexte"/>
            <w:rFonts w:eastAsiaTheme="majorEastAsia"/>
            <w:noProof/>
          </w:rPr>
          <w:delText>Objectives</w:delText>
        </w:r>
        <w:r w:rsidDel="007C5083">
          <w:rPr>
            <w:noProof/>
            <w:webHidden/>
          </w:rPr>
          <w:tab/>
          <w:delText>17</w:delText>
        </w:r>
      </w:del>
    </w:p>
    <w:p w14:paraId="29DCCF7E" w14:textId="08C02673" w:rsidR="00767A69" w:rsidDel="007C5083" w:rsidRDefault="00767A69">
      <w:pPr>
        <w:pStyle w:val="TM3"/>
        <w:rPr>
          <w:del w:id="394" w:author="Elena Tanzarella" w:date="2022-02-25T16:16:00Z"/>
          <w:rFonts w:eastAsiaTheme="minorEastAsia" w:cstheme="minorBidi"/>
          <w:iCs w:val="0"/>
          <w:noProof/>
          <w:sz w:val="22"/>
          <w:szCs w:val="22"/>
          <w:lang w:val="fr-FR"/>
        </w:rPr>
      </w:pPr>
      <w:del w:id="395" w:author="Elena Tanzarella" w:date="2022-02-25T16:16:00Z">
        <w:r w:rsidRPr="007C5083" w:rsidDel="007C5083">
          <w:rPr>
            <w:rStyle w:val="Lienhypertexte"/>
            <w:rFonts w:eastAsiaTheme="majorEastAsia"/>
            <w:noProof/>
          </w:rPr>
          <w:delText>4.1.2.</w:delText>
        </w:r>
        <w:r w:rsidDel="007C5083">
          <w:rPr>
            <w:rFonts w:eastAsiaTheme="minorEastAsia" w:cstheme="minorBidi"/>
            <w:iCs w:val="0"/>
            <w:noProof/>
            <w:sz w:val="22"/>
            <w:szCs w:val="22"/>
            <w:lang w:val="fr-FR"/>
          </w:rPr>
          <w:tab/>
        </w:r>
        <w:r w:rsidRPr="007C5083" w:rsidDel="007C5083">
          <w:rPr>
            <w:rStyle w:val="Lienhypertexte"/>
            <w:rFonts w:eastAsiaTheme="majorEastAsia"/>
            <w:noProof/>
          </w:rPr>
          <w:delText>Consultant’s Tasks</w:delText>
        </w:r>
        <w:r w:rsidDel="007C5083">
          <w:rPr>
            <w:noProof/>
            <w:webHidden/>
          </w:rPr>
          <w:tab/>
          <w:delText>17</w:delText>
        </w:r>
      </w:del>
    </w:p>
    <w:p w14:paraId="1710D2F7" w14:textId="049834B8" w:rsidR="00767A69" w:rsidDel="007C5083" w:rsidRDefault="00767A69">
      <w:pPr>
        <w:pStyle w:val="TM3"/>
        <w:rPr>
          <w:del w:id="396" w:author="Elena Tanzarella" w:date="2022-02-25T16:16:00Z"/>
          <w:rFonts w:eastAsiaTheme="minorEastAsia" w:cstheme="minorBidi"/>
          <w:iCs w:val="0"/>
          <w:noProof/>
          <w:sz w:val="22"/>
          <w:szCs w:val="22"/>
          <w:lang w:val="fr-FR"/>
        </w:rPr>
      </w:pPr>
      <w:del w:id="397" w:author="Elena Tanzarella" w:date="2022-02-25T16:16:00Z">
        <w:r w:rsidRPr="007C5083" w:rsidDel="007C5083">
          <w:rPr>
            <w:rStyle w:val="Lienhypertexte"/>
            <w:rFonts w:eastAsiaTheme="majorEastAsia"/>
            <w:noProof/>
          </w:rPr>
          <w:delText>4.1.3.</w:delText>
        </w:r>
        <w:r w:rsidDel="007C5083">
          <w:rPr>
            <w:rFonts w:eastAsiaTheme="minorEastAsia" w:cstheme="minorBidi"/>
            <w:iCs w:val="0"/>
            <w:noProof/>
            <w:sz w:val="22"/>
            <w:szCs w:val="22"/>
            <w:lang w:val="fr-FR"/>
          </w:rPr>
          <w:tab/>
        </w:r>
        <w:r w:rsidRPr="007C5083" w:rsidDel="007C5083">
          <w:rPr>
            <w:rStyle w:val="Lienhypertexte"/>
            <w:rFonts w:eastAsiaTheme="majorEastAsia"/>
            <w:noProof/>
          </w:rPr>
          <w:delText>Deliverables</w:delText>
        </w:r>
        <w:r w:rsidDel="007C5083">
          <w:rPr>
            <w:noProof/>
            <w:webHidden/>
          </w:rPr>
          <w:tab/>
          <w:delText>20</w:delText>
        </w:r>
      </w:del>
    </w:p>
    <w:p w14:paraId="7B7A1E6D" w14:textId="77A03F4A" w:rsidR="00767A69" w:rsidDel="007C5083" w:rsidRDefault="00767A69">
      <w:pPr>
        <w:pStyle w:val="TM2"/>
        <w:rPr>
          <w:del w:id="398" w:author="Elena Tanzarella" w:date="2022-02-25T16:16:00Z"/>
          <w:rFonts w:eastAsiaTheme="minorEastAsia" w:cstheme="minorBidi"/>
          <w:noProof/>
          <w:szCs w:val="22"/>
          <w:lang w:val="fr-FR"/>
        </w:rPr>
      </w:pPr>
      <w:del w:id="399" w:author="Elena Tanzarella" w:date="2022-02-25T16:16:00Z">
        <w:r w:rsidRPr="007C5083" w:rsidDel="007C5083">
          <w:rPr>
            <w:rStyle w:val="Lienhypertexte"/>
            <w:rFonts w:eastAsiaTheme="majorEastAsia"/>
            <w:noProof/>
          </w:rPr>
          <w:delText>4.2.</w:delText>
        </w:r>
        <w:r w:rsidDel="007C5083">
          <w:rPr>
            <w:rFonts w:eastAsiaTheme="minorEastAsia" w:cstheme="minorBidi"/>
            <w:noProof/>
            <w:szCs w:val="22"/>
            <w:lang w:val="fr-FR"/>
          </w:rPr>
          <w:tab/>
        </w:r>
        <w:r w:rsidRPr="007C5083" w:rsidDel="007C5083">
          <w:rPr>
            <w:rStyle w:val="Lienhypertexte"/>
            <w:rFonts w:eastAsiaTheme="majorEastAsia"/>
            <w:noProof/>
          </w:rPr>
          <w:delText>Component 2: Diagnostic</w:delText>
        </w:r>
        <w:r w:rsidDel="007C5083">
          <w:rPr>
            <w:noProof/>
            <w:webHidden/>
          </w:rPr>
          <w:tab/>
          <w:delText>21</w:delText>
        </w:r>
      </w:del>
    </w:p>
    <w:p w14:paraId="16EE2D7E" w14:textId="0DCFA887" w:rsidR="00767A69" w:rsidDel="007C5083" w:rsidRDefault="00767A69">
      <w:pPr>
        <w:pStyle w:val="TM3"/>
        <w:rPr>
          <w:del w:id="400" w:author="Elena Tanzarella" w:date="2022-02-25T16:16:00Z"/>
          <w:rFonts w:eastAsiaTheme="minorEastAsia" w:cstheme="minorBidi"/>
          <w:iCs w:val="0"/>
          <w:noProof/>
          <w:sz w:val="22"/>
          <w:szCs w:val="22"/>
          <w:lang w:val="fr-FR"/>
        </w:rPr>
      </w:pPr>
      <w:del w:id="401" w:author="Elena Tanzarella" w:date="2022-02-25T16:16:00Z">
        <w:r w:rsidRPr="007C5083" w:rsidDel="007C5083">
          <w:rPr>
            <w:rStyle w:val="Lienhypertexte"/>
            <w:rFonts w:eastAsiaTheme="majorEastAsia"/>
            <w:noProof/>
          </w:rPr>
          <w:delText>4.2.1.</w:delText>
        </w:r>
        <w:r w:rsidDel="007C5083">
          <w:rPr>
            <w:rFonts w:eastAsiaTheme="minorEastAsia" w:cstheme="minorBidi"/>
            <w:iCs w:val="0"/>
            <w:noProof/>
            <w:sz w:val="22"/>
            <w:szCs w:val="22"/>
            <w:lang w:val="fr-FR"/>
          </w:rPr>
          <w:tab/>
        </w:r>
        <w:r w:rsidRPr="007C5083" w:rsidDel="007C5083">
          <w:rPr>
            <w:rStyle w:val="Lienhypertexte"/>
            <w:rFonts w:eastAsiaTheme="majorEastAsia"/>
            <w:noProof/>
          </w:rPr>
          <w:delText>Objectives</w:delText>
        </w:r>
        <w:r w:rsidDel="007C5083">
          <w:rPr>
            <w:noProof/>
            <w:webHidden/>
          </w:rPr>
          <w:tab/>
          <w:delText>21</w:delText>
        </w:r>
      </w:del>
    </w:p>
    <w:p w14:paraId="4A53F1D8" w14:textId="14FA8273" w:rsidR="00767A69" w:rsidDel="007C5083" w:rsidRDefault="00767A69">
      <w:pPr>
        <w:pStyle w:val="TM3"/>
        <w:rPr>
          <w:del w:id="402" w:author="Elena Tanzarella" w:date="2022-02-25T16:16:00Z"/>
          <w:rFonts w:eastAsiaTheme="minorEastAsia" w:cstheme="minorBidi"/>
          <w:iCs w:val="0"/>
          <w:noProof/>
          <w:sz w:val="22"/>
          <w:szCs w:val="22"/>
          <w:lang w:val="fr-FR"/>
        </w:rPr>
      </w:pPr>
      <w:del w:id="403" w:author="Elena Tanzarella" w:date="2022-02-25T16:16:00Z">
        <w:r w:rsidRPr="007C5083" w:rsidDel="007C5083">
          <w:rPr>
            <w:rStyle w:val="Lienhypertexte"/>
            <w:rFonts w:eastAsiaTheme="majorEastAsia"/>
            <w:noProof/>
          </w:rPr>
          <w:delText>4.2.2.</w:delText>
        </w:r>
        <w:r w:rsidDel="007C5083">
          <w:rPr>
            <w:rFonts w:eastAsiaTheme="minorEastAsia" w:cstheme="minorBidi"/>
            <w:iCs w:val="0"/>
            <w:noProof/>
            <w:sz w:val="22"/>
            <w:szCs w:val="22"/>
            <w:lang w:val="fr-FR"/>
          </w:rPr>
          <w:tab/>
        </w:r>
        <w:r w:rsidRPr="007C5083" w:rsidDel="007C5083">
          <w:rPr>
            <w:rStyle w:val="Lienhypertexte"/>
            <w:rFonts w:eastAsiaTheme="majorEastAsia"/>
            <w:noProof/>
          </w:rPr>
          <w:delText>Consultant’s Tasks</w:delText>
        </w:r>
        <w:r w:rsidDel="007C5083">
          <w:rPr>
            <w:noProof/>
            <w:webHidden/>
          </w:rPr>
          <w:tab/>
          <w:delText>21</w:delText>
        </w:r>
      </w:del>
    </w:p>
    <w:p w14:paraId="1171D8B8" w14:textId="328ABA13" w:rsidR="00767A69" w:rsidDel="007C5083" w:rsidRDefault="00767A69">
      <w:pPr>
        <w:pStyle w:val="TM3"/>
        <w:rPr>
          <w:del w:id="404" w:author="Elena Tanzarella" w:date="2022-02-25T16:16:00Z"/>
          <w:rFonts w:eastAsiaTheme="minorEastAsia" w:cstheme="minorBidi"/>
          <w:iCs w:val="0"/>
          <w:noProof/>
          <w:sz w:val="22"/>
          <w:szCs w:val="22"/>
          <w:lang w:val="fr-FR"/>
        </w:rPr>
      </w:pPr>
      <w:del w:id="405" w:author="Elena Tanzarella" w:date="2022-02-25T16:16:00Z">
        <w:r w:rsidRPr="007C5083" w:rsidDel="007C5083">
          <w:rPr>
            <w:rStyle w:val="Lienhypertexte"/>
            <w:rFonts w:eastAsiaTheme="majorEastAsia"/>
            <w:noProof/>
          </w:rPr>
          <w:delText>4.2.3.</w:delText>
        </w:r>
        <w:r w:rsidDel="007C5083">
          <w:rPr>
            <w:rFonts w:eastAsiaTheme="minorEastAsia" w:cstheme="minorBidi"/>
            <w:iCs w:val="0"/>
            <w:noProof/>
            <w:sz w:val="22"/>
            <w:szCs w:val="22"/>
            <w:lang w:val="fr-FR"/>
          </w:rPr>
          <w:tab/>
        </w:r>
        <w:r w:rsidRPr="007C5083" w:rsidDel="007C5083">
          <w:rPr>
            <w:rStyle w:val="Lienhypertexte"/>
            <w:rFonts w:eastAsiaTheme="majorEastAsia"/>
            <w:noProof/>
          </w:rPr>
          <w:delText>Deliverables</w:delText>
        </w:r>
        <w:r w:rsidDel="007C5083">
          <w:rPr>
            <w:noProof/>
            <w:webHidden/>
          </w:rPr>
          <w:tab/>
          <w:delText>27</w:delText>
        </w:r>
      </w:del>
    </w:p>
    <w:p w14:paraId="5793B7E0" w14:textId="773D9F8F" w:rsidR="00767A69" w:rsidDel="007C5083" w:rsidRDefault="00767A69">
      <w:pPr>
        <w:pStyle w:val="TM2"/>
        <w:rPr>
          <w:del w:id="406" w:author="Elena Tanzarella" w:date="2022-02-25T16:16:00Z"/>
          <w:rFonts w:eastAsiaTheme="minorEastAsia" w:cstheme="minorBidi"/>
          <w:noProof/>
          <w:szCs w:val="22"/>
          <w:lang w:val="fr-FR"/>
        </w:rPr>
      </w:pPr>
      <w:del w:id="407" w:author="Elena Tanzarella" w:date="2022-02-25T16:16:00Z">
        <w:r w:rsidRPr="007C5083" w:rsidDel="007C5083">
          <w:rPr>
            <w:rStyle w:val="Lienhypertexte"/>
            <w:rFonts w:eastAsiaTheme="majorEastAsia"/>
            <w:noProof/>
          </w:rPr>
          <w:delText>4.3.</w:delText>
        </w:r>
        <w:r w:rsidDel="007C5083">
          <w:rPr>
            <w:rFonts w:eastAsiaTheme="minorEastAsia" w:cstheme="minorBidi"/>
            <w:noProof/>
            <w:szCs w:val="22"/>
            <w:lang w:val="fr-FR"/>
          </w:rPr>
          <w:tab/>
        </w:r>
        <w:r w:rsidRPr="007C5083" w:rsidDel="007C5083">
          <w:rPr>
            <w:rStyle w:val="Lienhypertexte"/>
            <w:rFonts w:eastAsiaTheme="majorEastAsia"/>
            <w:noProof/>
          </w:rPr>
          <w:delText>Component 3: Definition of a vision and strategic objectives, construction of scenarios, formulation of priority measures proposed by the SUMP</w:delText>
        </w:r>
        <w:r w:rsidDel="007C5083">
          <w:rPr>
            <w:noProof/>
            <w:webHidden/>
          </w:rPr>
          <w:tab/>
          <w:delText>29</w:delText>
        </w:r>
      </w:del>
    </w:p>
    <w:p w14:paraId="5901EC95" w14:textId="2824466B" w:rsidR="00767A69" w:rsidDel="007C5083" w:rsidRDefault="00767A69">
      <w:pPr>
        <w:pStyle w:val="TM3"/>
        <w:rPr>
          <w:del w:id="408" w:author="Elena Tanzarella" w:date="2022-02-25T16:16:00Z"/>
          <w:rFonts w:eastAsiaTheme="minorEastAsia" w:cstheme="minorBidi"/>
          <w:iCs w:val="0"/>
          <w:noProof/>
          <w:sz w:val="22"/>
          <w:szCs w:val="22"/>
          <w:lang w:val="fr-FR"/>
        </w:rPr>
      </w:pPr>
      <w:del w:id="409" w:author="Elena Tanzarella" w:date="2022-02-25T16:16:00Z">
        <w:r w:rsidRPr="007C5083" w:rsidDel="007C5083">
          <w:rPr>
            <w:rStyle w:val="Lienhypertexte"/>
            <w:rFonts w:eastAsiaTheme="majorEastAsia"/>
            <w:noProof/>
          </w:rPr>
          <w:delText>4.3.1.</w:delText>
        </w:r>
        <w:r w:rsidDel="007C5083">
          <w:rPr>
            <w:rFonts w:eastAsiaTheme="minorEastAsia" w:cstheme="minorBidi"/>
            <w:iCs w:val="0"/>
            <w:noProof/>
            <w:sz w:val="22"/>
            <w:szCs w:val="22"/>
            <w:lang w:val="fr-FR"/>
          </w:rPr>
          <w:tab/>
        </w:r>
        <w:r w:rsidRPr="007C5083" w:rsidDel="007C5083">
          <w:rPr>
            <w:rStyle w:val="Lienhypertexte"/>
            <w:rFonts w:eastAsiaTheme="majorEastAsia"/>
            <w:noProof/>
          </w:rPr>
          <w:delText>Objectives</w:delText>
        </w:r>
        <w:r w:rsidDel="007C5083">
          <w:rPr>
            <w:noProof/>
            <w:webHidden/>
          </w:rPr>
          <w:tab/>
          <w:delText>29</w:delText>
        </w:r>
      </w:del>
    </w:p>
    <w:p w14:paraId="39DDF2A9" w14:textId="01533F40" w:rsidR="00767A69" w:rsidDel="007C5083" w:rsidRDefault="00767A69">
      <w:pPr>
        <w:pStyle w:val="TM3"/>
        <w:rPr>
          <w:del w:id="410" w:author="Elena Tanzarella" w:date="2022-02-25T16:16:00Z"/>
          <w:rFonts w:eastAsiaTheme="minorEastAsia" w:cstheme="minorBidi"/>
          <w:iCs w:val="0"/>
          <w:noProof/>
          <w:sz w:val="22"/>
          <w:szCs w:val="22"/>
          <w:lang w:val="fr-FR"/>
        </w:rPr>
      </w:pPr>
      <w:del w:id="411" w:author="Elena Tanzarella" w:date="2022-02-25T16:16:00Z">
        <w:r w:rsidRPr="007C5083" w:rsidDel="007C5083">
          <w:rPr>
            <w:rStyle w:val="Lienhypertexte"/>
            <w:rFonts w:eastAsiaTheme="majorEastAsia"/>
            <w:noProof/>
          </w:rPr>
          <w:delText>4.3.2.</w:delText>
        </w:r>
        <w:r w:rsidDel="007C5083">
          <w:rPr>
            <w:rFonts w:eastAsiaTheme="minorEastAsia" w:cstheme="minorBidi"/>
            <w:iCs w:val="0"/>
            <w:noProof/>
            <w:sz w:val="22"/>
            <w:szCs w:val="22"/>
            <w:lang w:val="fr-FR"/>
          </w:rPr>
          <w:tab/>
        </w:r>
        <w:r w:rsidRPr="007C5083" w:rsidDel="007C5083">
          <w:rPr>
            <w:rStyle w:val="Lienhypertexte"/>
            <w:rFonts w:eastAsiaTheme="majorEastAsia"/>
            <w:noProof/>
          </w:rPr>
          <w:delText>Consultant’s Tasks</w:delText>
        </w:r>
        <w:r w:rsidDel="007C5083">
          <w:rPr>
            <w:noProof/>
            <w:webHidden/>
          </w:rPr>
          <w:tab/>
          <w:delText>29</w:delText>
        </w:r>
      </w:del>
    </w:p>
    <w:p w14:paraId="12B311C4" w14:textId="4EB2D4D9" w:rsidR="00767A69" w:rsidDel="007C5083" w:rsidRDefault="00767A69">
      <w:pPr>
        <w:pStyle w:val="TM3"/>
        <w:rPr>
          <w:del w:id="412" w:author="Elena Tanzarella" w:date="2022-02-25T16:16:00Z"/>
          <w:rFonts w:eastAsiaTheme="minorEastAsia" w:cstheme="minorBidi"/>
          <w:iCs w:val="0"/>
          <w:noProof/>
          <w:sz w:val="22"/>
          <w:szCs w:val="22"/>
          <w:lang w:val="fr-FR"/>
        </w:rPr>
      </w:pPr>
      <w:del w:id="413" w:author="Elena Tanzarella" w:date="2022-02-25T16:16:00Z">
        <w:r w:rsidRPr="007C5083" w:rsidDel="007C5083">
          <w:rPr>
            <w:rStyle w:val="Lienhypertexte"/>
            <w:rFonts w:eastAsiaTheme="majorEastAsia"/>
            <w:noProof/>
          </w:rPr>
          <w:delText>4.3.3.</w:delText>
        </w:r>
        <w:r w:rsidDel="007C5083">
          <w:rPr>
            <w:rFonts w:eastAsiaTheme="minorEastAsia" w:cstheme="minorBidi"/>
            <w:iCs w:val="0"/>
            <w:noProof/>
            <w:sz w:val="22"/>
            <w:szCs w:val="22"/>
            <w:lang w:val="fr-FR"/>
          </w:rPr>
          <w:tab/>
        </w:r>
        <w:r w:rsidRPr="007C5083" w:rsidDel="007C5083">
          <w:rPr>
            <w:rStyle w:val="Lienhypertexte"/>
            <w:rFonts w:eastAsiaTheme="majorEastAsia"/>
            <w:noProof/>
          </w:rPr>
          <w:delText>Deliverables</w:delText>
        </w:r>
        <w:r w:rsidDel="007C5083">
          <w:rPr>
            <w:noProof/>
            <w:webHidden/>
          </w:rPr>
          <w:tab/>
          <w:delText>36</w:delText>
        </w:r>
      </w:del>
    </w:p>
    <w:p w14:paraId="7ABD53E8" w14:textId="0F7AF8A5" w:rsidR="00767A69" w:rsidDel="007C5083" w:rsidRDefault="00767A69">
      <w:pPr>
        <w:pStyle w:val="TM2"/>
        <w:rPr>
          <w:del w:id="414" w:author="Elena Tanzarella" w:date="2022-02-25T16:16:00Z"/>
          <w:rFonts w:eastAsiaTheme="minorEastAsia" w:cstheme="minorBidi"/>
          <w:noProof/>
          <w:szCs w:val="22"/>
          <w:lang w:val="fr-FR"/>
        </w:rPr>
      </w:pPr>
      <w:del w:id="415" w:author="Elena Tanzarella" w:date="2022-02-25T16:16:00Z">
        <w:r w:rsidRPr="007C5083" w:rsidDel="007C5083">
          <w:rPr>
            <w:rStyle w:val="Lienhypertexte"/>
            <w:rFonts w:eastAsiaTheme="majorEastAsia"/>
            <w:noProof/>
          </w:rPr>
          <w:delText>4.4.</w:delText>
        </w:r>
        <w:r w:rsidDel="007C5083">
          <w:rPr>
            <w:rFonts w:eastAsiaTheme="minorEastAsia" w:cstheme="minorBidi"/>
            <w:noProof/>
            <w:szCs w:val="22"/>
            <w:lang w:val="fr-FR"/>
          </w:rPr>
          <w:tab/>
        </w:r>
        <w:r w:rsidRPr="007C5083" w:rsidDel="007C5083">
          <w:rPr>
            <w:rStyle w:val="Lienhypertexte"/>
            <w:rFonts w:eastAsiaTheme="majorEastAsia"/>
            <w:noProof/>
          </w:rPr>
          <w:delText>Component 4: Detailing the Selected Scenario into an Action Plan, Including Monitoring and Evaluation Indicators, Implementation Modalities and Horizons, Budgeting and Financing of Measures</w:delText>
        </w:r>
        <w:r w:rsidDel="007C5083">
          <w:rPr>
            <w:noProof/>
            <w:webHidden/>
          </w:rPr>
          <w:tab/>
          <w:delText>37</w:delText>
        </w:r>
      </w:del>
    </w:p>
    <w:p w14:paraId="4C48E4F7" w14:textId="10EBACBA" w:rsidR="00767A69" w:rsidDel="007C5083" w:rsidRDefault="00767A69">
      <w:pPr>
        <w:pStyle w:val="TM3"/>
        <w:rPr>
          <w:del w:id="416" w:author="Elena Tanzarella" w:date="2022-02-25T16:16:00Z"/>
          <w:rFonts w:eastAsiaTheme="minorEastAsia" w:cstheme="minorBidi"/>
          <w:iCs w:val="0"/>
          <w:noProof/>
          <w:sz w:val="22"/>
          <w:szCs w:val="22"/>
          <w:lang w:val="fr-FR"/>
        </w:rPr>
      </w:pPr>
      <w:del w:id="417" w:author="Elena Tanzarella" w:date="2022-02-25T16:16:00Z">
        <w:r w:rsidRPr="007C5083" w:rsidDel="007C5083">
          <w:rPr>
            <w:rStyle w:val="Lienhypertexte"/>
            <w:rFonts w:eastAsiaTheme="majorEastAsia"/>
            <w:noProof/>
          </w:rPr>
          <w:delText>4.4.1.</w:delText>
        </w:r>
        <w:r w:rsidDel="007C5083">
          <w:rPr>
            <w:rFonts w:eastAsiaTheme="minorEastAsia" w:cstheme="minorBidi"/>
            <w:iCs w:val="0"/>
            <w:noProof/>
            <w:sz w:val="22"/>
            <w:szCs w:val="22"/>
            <w:lang w:val="fr-FR"/>
          </w:rPr>
          <w:tab/>
        </w:r>
        <w:r w:rsidRPr="007C5083" w:rsidDel="007C5083">
          <w:rPr>
            <w:rStyle w:val="Lienhypertexte"/>
            <w:rFonts w:eastAsiaTheme="majorEastAsia"/>
            <w:noProof/>
          </w:rPr>
          <w:delText>Objectives</w:delText>
        </w:r>
        <w:r w:rsidDel="007C5083">
          <w:rPr>
            <w:noProof/>
            <w:webHidden/>
          </w:rPr>
          <w:tab/>
          <w:delText>37</w:delText>
        </w:r>
      </w:del>
    </w:p>
    <w:p w14:paraId="2384B0F9" w14:textId="4F8523E2" w:rsidR="00767A69" w:rsidDel="007C5083" w:rsidRDefault="00767A69">
      <w:pPr>
        <w:pStyle w:val="TM3"/>
        <w:rPr>
          <w:del w:id="418" w:author="Elena Tanzarella" w:date="2022-02-25T16:16:00Z"/>
          <w:rFonts w:eastAsiaTheme="minorEastAsia" w:cstheme="minorBidi"/>
          <w:iCs w:val="0"/>
          <w:noProof/>
          <w:sz w:val="22"/>
          <w:szCs w:val="22"/>
          <w:lang w:val="fr-FR"/>
        </w:rPr>
      </w:pPr>
      <w:del w:id="419" w:author="Elena Tanzarella" w:date="2022-02-25T16:16:00Z">
        <w:r w:rsidRPr="007C5083" w:rsidDel="007C5083">
          <w:rPr>
            <w:rStyle w:val="Lienhypertexte"/>
            <w:rFonts w:eastAsiaTheme="majorEastAsia"/>
            <w:noProof/>
          </w:rPr>
          <w:delText>4.4.2.</w:delText>
        </w:r>
        <w:r w:rsidDel="007C5083">
          <w:rPr>
            <w:rFonts w:eastAsiaTheme="minorEastAsia" w:cstheme="minorBidi"/>
            <w:iCs w:val="0"/>
            <w:noProof/>
            <w:sz w:val="22"/>
            <w:szCs w:val="22"/>
            <w:lang w:val="fr-FR"/>
          </w:rPr>
          <w:tab/>
        </w:r>
        <w:r w:rsidRPr="007C5083" w:rsidDel="007C5083">
          <w:rPr>
            <w:rStyle w:val="Lienhypertexte"/>
            <w:rFonts w:eastAsiaTheme="majorEastAsia"/>
            <w:noProof/>
          </w:rPr>
          <w:delText>Consultant’s Tasks</w:delText>
        </w:r>
        <w:r w:rsidDel="007C5083">
          <w:rPr>
            <w:noProof/>
            <w:webHidden/>
          </w:rPr>
          <w:tab/>
          <w:delText>37</w:delText>
        </w:r>
      </w:del>
    </w:p>
    <w:p w14:paraId="348600BF" w14:textId="2683589F" w:rsidR="00767A69" w:rsidDel="007C5083" w:rsidRDefault="00767A69">
      <w:pPr>
        <w:pStyle w:val="TM3"/>
        <w:rPr>
          <w:del w:id="420" w:author="Elena Tanzarella" w:date="2022-02-25T16:16:00Z"/>
          <w:rFonts w:eastAsiaTheme="minorEastAsia" w:cstheme="minorBidi"/>
          <w:iCs w:val="0"/>
          <w:noProof/>
          <w:sz w:val="22"/>
          <w:szCs w:val="22"/>
          <w:lang w:val="fr-FR"/>
        </w:rPr>
      </w:pPr>
      <w:del w:id="421" w:author="Elena Tanzarella" w:date="2022-02-25T16:16:00Z">
        <w:r w:rsidRPr="007C5083" w:rsidDel="007C5083">
          <w:rPr>
            <w:rStyle w:val="Lienhypertexte"/>
            <w:rFonts w:eastAsiaTheme="majorEastAsia"/>
            <w:noProof/>
          </w:rPr>
          <w:delText>4.4.3.</w:delText>
        </w:r>
        <w:r w:rsidDel="007C5083">
          <w:rPr>
            <w:rFonts w:eastAsiaTheme="minorEastAsia" w:cstheme="minorBidi"/>
            <w:iCs w:val="0"/>
            <w:noProof/>
            <w:sz w:val="22"/>
            <w:szCs w:val="22"/>
            <w:lang w:val="fr-FR"/>
          </w:rPr>
          <w:tab/>
        </w:r>
        <w:r w:rsidRPr="007C5083" w:rsidDel="007C5083">
          <w:rPr>
            <w:rStyle w:val="Lienhypertexte"/>
            <w:rFonts w:eastAsiaTheme="majorEastAsia"/>
            <w:noProof/>
          </w:rPr>
          <w:delText>Deliverables</w:delText>
        </w:r>
        <w:r w:rsidDel="007C5083">
          <w:rPr>
            <w:noProof/>
            <w:webHidden/>
          </w:rPr>
          <w:tab/>
          <w:delText>41</w:delText>
        </w:r>
      </w:del>
    </w:p>
    <w:p w14:paraId="13D77362" w14:textId="079C9963" w:rsidR="00767A69" w:rsidDel="007C5083" w:rsidRDefault="00767A69">
      <w:pPr>
        <w:pStyle w:val="TM2"/>
        <w:rPr>
          <w:del w:id="422" w:author="Elena Tanzarella" w:date="2022-02-25T16:16:00Z"/>
          <w:rFonts w:eastAsiaTheme="minorEastAsia" w:cstheme="minorBidi"/>
          <w:noProof/>
          <w:szCs w:val="22"/>
          <w:lang w:val="fr-FR"/>
        </w:rPr>
      </w:pPr>
      <w:del w:id="423" w:author="Elena Tanzarella" w:date="2022-02-25T16:16:00Z">
        <w:r w:rsidRPr="007C5083" w:rsidDel="007C5083">
          <w:rPr>
            <w:rStyle w:val="Lienhypertexte"/>
            <w:rFonts w:eastAsiaTheme="majorEastAsia"/>
            <w:noProof/>
          </w:rPr>
          <w:delText>4.5.</w:delText>
        </w:r>
        <w:r w:rsidDel="007C5083">
          <w:rPr>
            <w:rFonts w:eastAsiaTheme="minorEastAsia" w:cstheme="minorBidi"/>
            <w:noProof/>
            <w:szCs w:val="22"/>
            <w:lang w:val="fr-FR"/>
          </w:rPr>
          <w:tab/>
        </w:r>
        <w:r w:rsidRPr="007C5083" w:rsidDel="007C5083">
          <w:rPr>
            <w:rStyle w:val="Lienhypertexte"/>
            <w:rFonts w:eastAsiaTheme="majorEastAsia"/>
            <w:noProof/>
          </w:rPr>
          <w:delText>Cross-Cutting Mission: Participatory Process (Concertation and Consultation)</w:delText>
        </w:r>
        <w:r w:rsidDel="007C5083">
          <w:rPr>
            <w:noProof/>
            <w:webHidden/>
          </w:rPr>
          <w:tab/>
          <w:delText>42</w:delText>
        </w:r>
      </w:del>
    </w:p>
    <w:p w14:paraId="4B7241D4" w14:textId="47524BE1" w:rsidR="00767A69" w:rsidDel="007C5083" w:rsidRDefault="00767A69">
      <w:pPr>
        <w:pStyle w:val="TM3"/>
        <w:rPr>
          <w:del w:id="424" w:author="Elena Tanzarella" w:date="2022-02-25T16:16:00Z"/>
          <w:rFonts w:eastAsiaTheme="minorEastAsia" w:cstheme="minorBidi"/>
          <w:iCs w:val="0"/>
          <w:noProof/>
          <w:sz w:val="22"/>
          <w:szCs w:val="22"/>
          <w:lang w:val="fr-FR"/>
        </w:rPr>
      </w:pPr>
      <w:del w:id="425" w:author="Elena Tanzarella" w:date="2022-02-25T16:16:00Z">
        <w:r w:rsidRPr="007C5083" w:rsidDel="007C5083">
          <w:rPr>
            <w:rStyle w:val="Lienhypertexte"/>
            <w:rFonts w:eastAsiaTheme="majorEastAsia"/>
            <w:noProof/>
          </w:rPr>
          <w:delText>4.5.1.</w:delText>
        </w:r>
        <w:r w:rsidDel="007C5083">
          <w:rPr>
            <w:rFonts w:eastAsiaTheme="minorEastAsia" w:cstheme="minorBidi"/>
            <w:iCs w:val="0"/>
            <w:noProof/>
            <w:sz w:val="22"/>
            <w:szCs w:val="22"/>
            <w:lang w:val="fr-FR"/>
          </w:rPr>
          <w:tab/>
        </w:r>
        <w:r w:rsidRPr="007C5083" w:rsidDel="007C5083">
          <w:rPr>
            <w:rStyle w:val="Lienhypertexte"/>
            <w:rFonts w:eastAsiaTheme="majorEastAsia"/>
            <w:noProof/>
          </w:rPr>
          <w:delText>Objectives</w:delText>
        </w:r>
        <w:r w:rsidDel="007C5083">
          <w:rPr>
            <w:noProof/>
            <w:webHidden/>
          </w:rPr>
          <w:tab/>
          <w:delText>42</w:delText>
        </w:r>
      </w:del>
    </w:p>
    <w:p w14:paraId="795449F0" w14:textId="5244071F" w:rsidR="00767A69" w:rsidDel="007C5083" w:rsidRDefault="00767A69">
      <w:pPr>
        <w:pStyle w:val="TM3"/>
        <w:rPr>
          <w:del w:id="426" w:author="Elena Tanzarella" w:date="2022-02-25T16:16:00Z"/>
          <w:rFonts w:eastAsiaTheme="minorEastAsia" w:cstheme="minorBidi"/>
          <w:iCs w:val="0"/>
          <w:noProof/>
          <w:sz w:val="22"/>
          <w:szCs w:val="22"/>
          <w:lang w:val="fr-FR"/>
        </w:rPr>
      </w:pPr>
      <w:del w:id="427" w:author="Elena Tanzarella" w:date="2022-02-25T16:16:00Z">
        <w:r w:rsidRPr="007C5083" w:rsidDel="007C5083">
          <w:rPr>
            <w:rStyle w:val="Lienhypertexte"/>
            <w:rFonts w:eastAsiaTheme="majorEastAsia"/>
            <w:noProof/>
          </w:rPr>
          <w:delText>4.5.2.</w:delText>
        </w:r>
        <w:r w:rsidDel="007C5083">
          <w:rPr>
            <w:rFonts w:eastAsiaTheme="minorEastAsia" w:cstheme="minorBidi"/>
            <w:iCs w:val="0"/>
            <w:noProof/>
            <w:sz w:val="22"/>
            <w:szCs w:val="22"/>
            <w:lang w:val="fr-FR"/>
          </w:rPr>
          <w:tab/>
        </w:r>
        <w:r w:rsidRPr="007C5083" w:rsidDel="007C5083">
          <w:rPr>
            <w:rStyle w:val="Lienhypertexte"/>
            <w:rFonts w:eastAsiaTheme="majorEastAsia"/>
            <w:noProof/>
          </w:rPr>
          <w:delText>Consultant’s Tasks</w:delText>
        </w:r>
        <w:r w:rsidDel="007C5083">
          <w:rPr>
            <w:noProof/>
            <w:webHidden/>
          </w:rPr>
          <w:tab/>
          <w:delText>42</w:delText>
        </w:r>
      </w:del>
    </w:p>
    <w:p w14:paraId="31A579EB" w14:textId="3CD89944" w:rsidR="00767A69" w:rsidDel="007C5083" w:rsidRDefault="00767A69">
      <w:pPr>
        <w:pStyle w:val="TM3"/>
        <w:rPr>
          <w:del w:id="428" w:author="Elena Tanzarella" w:date="2022-02-25T16:16:00Z"/>
          <w:rFonts w:eastAsiaTheme="minorEastAsia" w:cstheme="minorBidi"/>
          <w:iCs w:val="0"/>
          <w:noProof/>
          <w:sz w:val="22"/>
          <w:szCs w:val="22"/>
          <w:lang w:val="fr-FR"/>
        </w:rPr>
      </w:pPr>
      <w:del w:id="429" w:author="Elena Tanzarella" w:date="2022-02-25T16:16:00Z">
        <w:r w:rsidRPr="007C5083" w:rsidDel="007C5083">
          <w:rPr>
            <w:rStyle w:val="Lienhypertexte"/>
            <w:rFonts w:eastAsiaTheme="majorEastAsia"/>
            <w:noProof/>
          </w:rPr>
          <w:delText>4.5.3.</w:delText>
        </w:r>
        <w:r w:rsidDel="007C5083">
          <w:rPr>
            <w:rFonts w:eastAsiaTheme="minorEastAsia" w:cstheme="minorBidi"/>
            <w:iCs w:val="0"/>
            <w:noProof/>
            <w:sz w:val="22"/>
            <w:szCs w:val="22"/>
            <w:lang w:val="fr-FR"/>
          </w:rPr>
          <w:tab/>
        </w:r>
        <w:r w:rsidRPr="007C5083" w:rsidDel="007C5083">
          <w:rPr>
            <w:rStyle w:val="Lienhypertexte"/>
            <w:rFonts w:eastAsiaTheme="majorEastAsia"/>
            <w:noProof/>
          </w:rPr>
          <w:delText>Deliverables</w:delText>
        </w:r>
        <w:r w:rsidDel="007C5083">
          <w:rPr>
            <w:noProof/>
            <w:webHidden/>
          </w:rPr>
          <w:tab/>
          <w:delText>45</w:delText>
        </w:r>
      </w:del>
    </w:p>
    <w:p w14:paraId="3442FE6B" w14:textId="06697D95" w:rsidR="00767A69" w:rsidDel="007C5083" w:rsidRDefault="00767A69">
      <w:pPr>
        <w:pStyle w:val="TM2"/>
        <w:rPr>
          <w:del w:id="430" w:author="Elena Tanzarella" w:date="2022-02-25T16:16:00Z"/>
          <w:rFonts w:eastAsiaTheme="minorEastAsia" w:cstheme="minorBidi"/>
          <w:noProof/>
          <w:szCs w:val="22"/>
          <w:lang w:val="fr-FR"/>
        </w:rPr>
      </w:pPr>
      <w:del w:id="431" w:author="Elena Tanzarella" w:date="2022-02-25T16:16:00Z">
        <w:r w:rsidRPr="007C5083" w:rsidDel="007C5083">
          <w:rPr>
            <w:rStyle w:val="Lienhypertexte"/>
            <w:rFonts w:eastAsiaTheme="majorEastAsia"/>
            <w:noProof/>
          </w:rPr>
          <w:delText>4.6.</w:delText>
        </w:r>
        <w:r w:rsidDel="007C5083">
          <w:rPr>
            <w:rFonts w:eastAsiaTheme="minorEastAsia" w:cstheme="minorBidi"/>
            <w:noProof/>
            <w:szCs w:val="22"/>
            <w:lang w:val="fr-FR"/>
          </w:rPr>
          <w:tab/>
        </w:r>
        <w:r w:rsidRPr="007C5083" w:rsidDel="007C5083">
          <w:rPr>
            <w:rStyle w:val="Lienhypertexte"/>
            <w:rFonts w:eastAsiaTheme="majorEastAsia"/>
            <w:noProof/>
          </w:rPr>
          <w:delText>Specific Mission: Establishment of an Observatory on Urban Mobility Data and GHG Emissions</w:delText>
        </w:r>
        <w:r w:rsidDel="007C5083">
          <w:rPr>
            <w:noProof/>
            <w:webHidden/>
          </w:rPr>
          <w:tab/>
          <w:delText>46</w:delText>
        </w:r>
      </w:del>
    </w:p>
    <w:p w14:paraId="092724BE" w14:textId="16EA7277" w:rsidR="00767A69" w:rsidDel="007C5083" w:rsidRDefault="00767A69">
      <w:pPr>
        <w:pStyle w:val="TM3"/>
        <w:rPr>
          <w:del w:id="432" w:author="Elena Tanzarella" w:date="2022-02-25T16:16:00Z"/>
          <w:rFonts w:eastAsiaTheme="minorEastAsia" w:cstheme="minorBidi"/>
          <w:iCs w:val="0"/>
          <w:noProof/>
          <w:sz w:val="22"/>
          <w:szCs w:val="22"/>
          <w:lang w:val="fr-FR"/>
        </w:rPr>
      </w:pPr>
      <w:del w:id="433" w:author="Elena Tanzarella" w:date="2022-02-25T16:16:00Z">
        <w:r w:rsidRPr="007C5083" w:rsidDel="007C5083">
          <w:rPr>
            <w:rStyle w:val="Lienhypertexte"/>
            <w:rFonts w:eastAsiaTheme="majorEastAsia"/>
            <w:noProof/>
          </w:rPr>
          <w:delText>4.6.1.</w:delText>
        </w:r>
        <w:r w:rsidDel="007C5083">
          <w:rPr>
            <w:rFonts w:eastAsiaTheme="minorEastAsia" w:cstheme="minorBidi"/>
            <w:iCs w:val="0"/>
            <w:noProof/>
            <w:sz w:val="22"/>
            <w:szCs w:val="22"/>
            <w:lang w:val="fr-FR"/>
          </w:rPr>
          <w:tab/>
        </w:r>
        <w:r w:rsidRPr="007C5083" w:rsidDel="007C5083">
          <w:rPr>
            <w:rStyle w:val="Lienhypertexte"/>
            <w:rFonts w:eastAsiaTheme="majorEastAsia"/>
            <w:noProof/>
          </w:rPr>
          <w:delText>Objectives</w:delText>
        </w:r>
        <w:r w:rsidDel="007C5083">
          <w:rPr>
            <w:noProof/>
            <w:webHidden/>
          </w:rPr>
          <w:tab/>
          <w:delText>46</w:delText>
        </w:r>
      </w:del>
    </w:p>
    <w:p w14:paraId="3DB946A5" w14:textId="71493E82" w:rsidR="00767A69" w:rsidDel="007C5083" w:rsidRDefault="00767A69">
      <w:pPr>
        <w:pStyle w:val="TM3"/>
        <w:rPr>
          <w:del w:id="434" w:author="Elena Tanzarella" w:date="2022-02-25T16:16:00Z"/>
          <w:rFonts w:eastAsiaTheme="minorEastAsia" w:cstheme="minorBidi"/>
          <w:iCs w:val="0"/>
          <w:noProof/>
          <w:sz w:val="22"/>
          <w:szCs w:val="22"/>
          <w:lang w:val="fr-FR"/>
        </w:rPr>
      </w:pPr>
      <w:del w:id="435" w:author="Elena Tanzarella" w:date="2022-02-25T16:16:00Z">
        <w:r w:rsidRPr="007C5083" w:rsidDel="007C5083">
          <w:rPr>
            <w:rStyle w:val="Lienhypertexte"/>
            <w:rFonts w:eastAsiaTheme="majorEastAsia"/>
            <w:noProof/>
          </w:rPr>
          <w:delText>4.6.2.</w:delText>
        </w:r>
        <w:r w:rsidDel="007C5083">
          <w:rPr>
            <w:rFonts w:eastAsiaTheme="minorEastAsia" w:cstheme="minorBidi"/>
            <w:iCs w:val="0"/>
            <w:noProof/>
            <w:sz w:val="22"/>
            <w:szCs w:val="22"/>
            <w:lang w:val="fr-FR"/>
          </w:rPr>
          <w:tab/>
        </w:r>
        <w:r w:rsidRPr="007C5083" w:rsidDel="007C5083">
          <w:rPr>
            <w:rStyle w:val="Lienhypertexte"/>
            <w:rFonts w:eastAsiaTheme="majorEastAsia"/>
            <w:noProof/>
          </w:rPr>
          <w:delText>Consultant’s Tasks</w:delText>
        </w:r>
        <w:r w:rsidDel="007C5083">
          <w:rPr>
            <w:noProof/>
            <w:webHidden/>
          </w:rPr>
          <w:tab/>
          <w:delText>47</w:delText>
        </w:r>
      </w:del>
    </w:p>
    <w:p w14:paraId="07D7F592" w14:textId="5EA710AA" w:rsidR="00767A69" w:rsidDel="007C5083" w:rsidRDefault="00767A69">
      <w:pPr>
        <w:pStyle w:val="TM3"/>
        <w:rPr>
          <w:del w:id="436" w:author="Elena Tanzarella" w:date="2022-02-25T16:16:00Z"/>
          <w:rFonts w:eastAsiaTheme="minorEastAsia" w:cstheme="minorBidi"/>
          <w:iCs w:val="0"/>
          <w:noProof/>
          <w:sz w:val="22"/>
          <w:szCs w:val="22"/>
          <w:lang w:val="fr-FR"/>
        </w:rPr>
      </w:pPr>
      <w:del w:id="437" w:author="Elena Tanzarella" w:date="2022-02-25T16:16:00Z">
        <w:r w:rsidRPr="007C5083" w:rsidDel="007C5083">
          <w:rPr>
            <w:rStyle w:val="Lienhypertexte"/>
            <w:rFonts w:eastAsiaTheme="majorEastAsia"/>
            <w:noProof/>
          </w:rPr>
          <w:delText>4.6.3.</w:delText>
        </w:r>
        <w:r w:rsidDel="007C5083">
          <w:rPr>
            <w:rFonts w:eastAsiaTheme="minorEastAsia" w:cstheme="minorBidi"/>
            <w:iCs w:val="0"/>
            <w:noProof/>
            <w:sz w:val="22"/>
            <w:szCs w:val="22"/>
            <w:lang w:val="fr-FR"/>
          </w:rPr>
          <w:tab/>
        </w:r>
        <w:r w:rsidRPr="007C5083" w:rsidDel="007C5083">
          <w:rPr>
            <w:rStyle w:val="Lienhypertexte"/>
            <w:rFonts w:eastAsiaTheme="majorEastAsia"/>
            <w:noProof/>
          </w:rPr>
          <w:delText>Deliverables</w:delText>
        </w:r>
        <w:r w:rsidDel="007C5083">
          <w:rPr>
            <w:noProof/>
            <w:webHidden/>
          </w:rPr>
          <w:tab/>
          <w:delText>50</w:delText>
        </w:r>
      </w:del>
    </w:p>
    <w:p w14:paraId="02F49C6A" w14:textId="690F4317" w:rsidR="00767A69" w:rsidDel="007C5083" w:rsidRDefault="00767A69">
      <w:pPr>
        <w:pStyle w:val="TM2"/>
        <w:rPr>
          <w:del w:id="438" w:author="Elena Tanzarella" w:date="2022-02-25T16:16:00Z"/>
          <w:rFonts w:eastAsiaTheme="minorEastAsia" w:cstheme="minorBidi"/>
          <w:noProof/>
          <w:szCs w:val="22"/>
          <w:lang w:val="fr-FR"/>
        </w:rPr>
      </w:pPr>
      <w:del w:id="439" w:author="Elena Tanzarella" w:date="2022-02-25T16:16:00Z">
        <w:r w:rsidRPr="007C5083" w:rsidDel="007C5083">
          <w:rPr>
            <w:rStyle w:val="Lienhypertexte"/>
            <w:rFonts w:eastAsiaTheme="majorEastAsia"/>
            <w:noProof/>
          </w:rPr>
          <w:delText>4.7.</w:delText>
        </w:r>
        <w:r w:rsidDel="007C5083">
          <w:rPr>
            <w:rFonts w:eastAsiaTheme="minorEastAsia" w:cstheme="minorBidi"/>
            <w:noProof/>
            <w:szCs w:val="22"/>
            <w:lang w:val="fr-FR"/>
          </w:rPr>
          <w:tab/>
        </w:r>
        <w:r w:rsidRPr="007C5083" w:rsidDel="007C5083">
          <w:rPr>
            <w:rStyle w:val="Lienhypertexte"/>
            <w:rFonts w:eastAsiaTheme="majorEastAsia"/>
            <w:noProof/>
          </w:rPr>
          <w:delText>Final SUMP Report</w:delText>
        </w:r>
        <w:r w:rsidDel="007C5083">
          <w:rPr>
            <w:noProof/>
            <w:webHidden/>
          </w:rPr>
          <w:tab/>
          <w:delText>51</w:delText>
        </w:r>
      </w:del>
    </w:p>
    <w:p w14:paraId="7D212EB9" w14:textId="515ACA78" w:rsidR="00767A69" w:rsidDel="007C5083" w:rsidRDefault="00767A69">
      <w:pPr>
        <w:pStyle w:val="TM1"/>
        <w:rPr>
          <w:del w:id="440" w:author="Elena Tanzarella" w:date="2022-02-25T16:16:00Z"/>
          <w:rFonts w:eastAsiaTheme="minorEastAsia" w:cstheme="minorBidi"/>
          <w:b w:val="0"/>
          <w:bCs w:val="0"/>
          <w:noProof/>
          <w:szCs w:val="22"/>
          <w:lang w:val="fr-FR"/>
        </w:rPr>
      </w:pPr>
      <w:del w:id="441" w:author="Elena Tanzarella" w:date="2022-02-25T16:16:00Z">
        <w:r w:rsidRPr="007C5083" w:rsidDel="007C5083">
          <w:rPr>
            <w:rStyle w:val="Lienhypertexte"/>
            <w:rFonts w:eastAsiaTheme="majorEastAsia"/>
            <w:noProof/>
          </w:rPr>
          <w:delText>5.</w:delText>
        </w:r>
        <w:r w:rsidDel="007C5083">
          <w:rPr>
            <w:rFonts w:eastAsiaTheme="minorEastAsia" w:cstheme="minorBidi"/>
            <w:b w:val="0"/>
            <w:bCs w:val="0"/>
            <w:noProof/>
            <w:szCs w:val="22"/>
            <w:lang w:val="fr-FR"/>
          </w:rPr>
          <w:tab/>
        </w:r>
        <w:r w:rsidRPr="007C5083" w:rsidDel="007C5083">
          <w:rPr>
            <w:rStyle w:val="Lienhypertexte"/>
            <w:rFonts w:eastAsiaTheme="majorEastAsia"/>
            <w:noProof/>
          </w:rPr>
          <w:delText>Organization of the Services</w:delText>
        </w:r>
        <w:r w:rsidDel="007C5083">
          <w:rPr>
            <w:noProof/>
            <w:webHidden/>
          </w:rPr>
          <w:tab/>
          <w:delText>52</w:delText>
        </w:r>
      </w:del>
    </w:p>
    <w:p w14:paraId="7D0A7374" w14:textId="46050872" w:rsidR="00767A69" w:rsidDel="007C5083" w:rsidRDefault="00767A69">
      <w:pPr>
        <w:pStyle w:val="TM2"/>
        <w:rPr>
          <w:del w:id="442" w:author="Elena Tanzarella" w:date="2022-02-25T16:16:00Z"/>
          <w:rFonts w:eastAsiaTheme="minorEastAsia" w:cstheme="minorBidi"/>
          <w:noProof/>
          <w:szCs w:val="22"/>
          <w:lang w:val="fr-FR"/>
        </w:rPr>
      </w:pPr>
      <w:del w:id="443" w:author="Elena Tanzarella" w:date="2022-02-25T16:16:00Z">
        <w:r w:rsidRPr="007C5083" w:rsidDel="007C5083">
          <w:rPr>
            <w:rStyle w:val="Lienhypertexte"/>
            <w:rFonts w:eastAsiaTheme="majorEastAsia"/>
            <w:noProof/>
          </w:rPr>
          <w:delText>5.1.</w:delText>
        </w:r>
        <w:r w:rsidDel="007C5083">
          <w:rPr>
            <w:rFonts w:eastAsiaTheme="minorEastAsia" w:cstheme="minorBidi"/>
            <w:noProof/>
            <w:szCs w:val="22"/>
            <w:lang w:val="fr-FR"/>
          </w:rPr>
          <w:tab/>
        </w:r>
        <w:r w:rsidRPr="007C5083" w:rsidDel="007C5083">
          <w:rPr>
            <w:rStyle w:val="Lienhypertexte"/>
            <w:rFonts w:eastAsiaTheme="majorEastAsia"/>
            <w:noProof/>
          </w:rPr>
          <w:delText>Expert Resources Expected</w:delText>
        </w:r>
        <w:r w:rsidDel="007C5083">
          <w:rPr>
            <w:noProof/>
            <w:webHidden/>
          </w:rPr>
          <w:tab/>
          <w:delText>52</w:delText>
        </w:r>
      </w:del>
    </w:p>
    <w:p w14:paraId="14FC30D7" w14:textId="060DFD23" w:rsidR="00767A69" w:rsidDel="007C5083" w:rsidRDefault="00767A69">
      <w:pPr>
        <w:pStyle w:val="TM2"/>
        <w:rPr>
          <w:del w:id="444" w:author="Elena Tanzarella" w:date="2022-02-25T16:16:00Z"/>
          <w:rFonts w:eastAsiaTheme="minorEastAsia" w:cstheme="minorBidi"/>
          <w:noProof/>
          <w:szCs w:val="22"/>
          <w:lang w:val="fr-FR"/>
        </w:rPr>
      </w:pPr>
      <w:del w:id="445" w:author="Elena Tanzarella" w:date="2022-02-25T16:16:00Z">
        <w:r w:rsidRPr="007C5083" w:rsidDel="007C5083">
          <w:rPr>
            <w:rStyle w:val="Lienhypertexte"/>
            <w:rFonts w:eastAsiaTheme="majorEastAsia"/>
            <w:noProof/>
          </w:rPr>
          <w:delText>5.2.</w:delText>
        </w:r>
        <w:r w:rsidDel="007C5083">
          <w:rPr>
            <w:rFonts w:eastAsiaTheme="minorEastAsia" w:cstheme="minorBidi"/>
            <w:noProof/>
            <w:szCs w:val="22"/>
            <w:lang w:val="fr-FR"/>
          </w:rPr>
          <w:tab/>
        </w:r>
        <w:r w:rsidRPr="007C5083" w:rsidDel="007C5083">
          <w:rPr>
            <w:rStyle w:val="Lienhypertexte"/>
            <w:rFonts w:eastAsiaTheme="majorEastAsia"/>
            <w:noProof/>
          </w:rPr>
          <w:delText>Contacts</w:delText>
        </w:r>
        <w:r w:rsidDel="007C5083">
          <w:rPr>
            <w:noProof/>
            <w:webHidden/>
          </w:rPr>
          <w:tab/>
          <w:delText>53</w:delText>
        </w:r>
      </w:del>
    </w:p>
    <w:p w14:paraId="29EA59C9" w14:textId="58361784" w:rsidR="00767A69" w:rsidDel="007C5083" w:rsidRDefault="00767A69">
      <w:pPr>
        <w:pStyle w:val="TM2"/>
        <w:rPr>
          <w:del w:id="446" w:author="Elena Tanzarella" w:date="2022-02-25T16:16:00Z"/>
          <w:rFonts w:eastAsiaTheme="minorEastAsia" w:cstheme="minorBidi"/>
          <w:noProof/>
          <w:szCs w:val="22"/>
          <w:lang w:val="fr-FR"/>
        </w:rPr>
      </w:pPr>
      <w:del w:id="447" w:author="Elena Tanzarella" w:date="2022-02-25T16:16:00Z">
        <w:r w:rsidRPr="007C5083" w:rsidDel="007C5083">
          <w:rPr>
            <w:rStyle w:val="Lienhypertexte"/>
            <w:rFonts w:eastAsiaTheme="majorEastAsia"/>
            <w:noProof/>
          </w:rPr>
          <w:delText>5.3.</w:delText>
        </w:r>
        <w:r w:rsidDel="007C5083">
          <w:rPr>
            <w:rFonts w:eastAsiaTheme="minorEastAsia" w:cstheme="minorBidi"/>
            <w:noProof/>
            <w:szCs w:val="22"/>
            <w:lang w:val="fr-FR"/>
          </w:rPr>
          <w:tab/>
        </w:r>
        <w:r w:rsidRPr="007C5083" w:rsidDel="007C5083">
          <w:rPr>
            <w:rStyle w:val="Lienhypertexte"/>
            <w:rFonts w:eastAsiaTheme="majorEastAsia"/>
            <w:noProof/>
          </w:rPr>
          <w:delText>Format, Submission and Validation of the Deliverables</w:delText>
        </w:r>
        <w:r w:rsidDel="007C5083">
          <w:rPr>
            <w:noProof/>
            <w:webHidden/>
          </w:rPr>
          <w:tab/>
          <w:delText>54</w:delText>
        </w:r>
      </w:del>
    </w:p>
    <w:p w14:paraId="1E8337E8" w14:textId="76D026E9" w:rsidR="00767A69" w:rsidDel="007C5083" w:rsidRDefault="00767A69">
      <w:pPr>
        <w:pStyle w:val="TM2"/>
        <w:rPr>
          <w:del w:id="448" w:author="Elena Tanzarella" w:date="2022-02-25T16:16:00Z"/>
          <w:rFonts w:eastAsiaTheme="minorEastAsia" w:cstheme="minorBidi"/>
          <w:noProof/>
          <w:szCs w:val="22"/>
          <w:lang w:val="fr-FR"/>
        </w:rPr>
      </w:pPr>
      <w:del w:id="449" w:author="Elena Tanzarella" w:date="2022-02-25T16:16:00Z">
        <w:r w:rsidRPr="007C5083" w:rsidDel="007C5083">
          <w:rPr>
            <w:rStyle w:val="Lienhypertexte"/>
            <w:rFonts w:eastAsiaTheme="majorEastAsia"/>
            <w:noProof/>
          </w:rPr>
          <w:delText>5.4.</w:delText>
        </w:r>
        <w:r w:rsidDel="007C5083">
          <w:rPr>
            <w:rFonts w:eastAsiaTheme="minorEastAsia" w:cstheme="minorBidi"/>
            <w:noProof/>
            <w:szCs w:val="22"/>
            <w:lang w:val="fr-FR"/>
          </w:rPr>
          <w:tab/>
        </w:r>
        <w:r w:rsidRPr="007C5083" w:rsidDel="007C5083">
          <w:rPr>
            <w:rStyle w:val="Lienhypertexte"/>
            <w:rFonts w:eastAsiaTheme="majorEastAsia"/>
            <w:noProof/>
          </w:rPr>
          <w:delText>Estimated Schedule</w:delText>
        </w:r>
        <w:r w:rsidDel="007C5083">
          <w:rPr>
            <w:noProof/>
            <w:webHidden/>
          </w:rPr>
          <w:tab/>
          <w:delText>56</w:delText>
        </w:r>
      </w:del>
    </w:p>
    <w:p w14:paraId="2B04887D" w14:textId="1C8D2FAF" w:rsidR="00767A69" w:rsidDel="007C5083" w:rsidRDefault="00767A69">
      <w:pPr>
        <w:pStyle w:val="TM2"/>
        <w:rPr>
          <w:del w:id="450" w:author="Elena Tanzarella" w:date="2022-02-25T16:16:00Z"/>
          <w:rFonts w:eastAsiaTheme="minorEastAsia" w:cstheme="minorBidi"/>
          <w:noProof/>
          <w:szCs w:val="22"/>
          <w:lang w:val="fr-FR"/>
        </w:rPr>
      </w:pPr>
      <w:del w:id="451" w:author="Elena Tanzarella" w:date="2022-02-25T16:16:00Z">
        <w:r w:rsidRPr="007C5083" w:rsidDel="007C5083">
          <w:rPr>
            <w:rStyle w:val="Lienhypertexte"/>
            <w:rFonts w:eastAsiaTheme="majorEastAsia"/>
            <w:noProof/>
          </w:rPr>
          <w:delText>5.5.</w:delText>
        </w:r>
        <w:r w:rsidDel="007C5083">
          <w:rPr>
            <w:rFonts w:eastAsiaTheme="minorEastAsia" w:cstheme="minorBidi"/>
            <w:noProof/>
            <w:szCs w:val="22"/>
            <w:lang w:val="fr-FR"/>
          </w:rPr>
          <w:tab/>
        </w:r>
        <w:r w:rsidRPr="007C5083" w:rsidDel="007C5083">
          <w:rPr>
            <w:rStyle w:val="Lienhypertexte"/>
            <w:rFonts w:eastAsiaTheme="majorEastAsia"/>
            <w:noProof/>
          </w:rPr>
          <w:delText>Budget</w:delText>
        </w:r>
        <w:r w:rsidDel="007C5083">
          <w:rPr>
            <w:noProof/>
            <w:webHidden/>
          </w:rPr>
          <w:tab/>
          <w:delText>56</w:delText>
        </w:r>
      </w:del>
    </w:p>
    <w:p w14:paraId="67F4E8A4" w14:textId="0169BCC1" w:rsidR="00767A69" w:rsidDel="007C5083" w:rsidRDefault="00767A69">
      <w:pPr>
        <w:pStyle w:val="TM2"/>
        <w:rPr>
          <w:del w:id="452" w:author="Elena Tanzarella" w:date="2022-02-25T16:16:00Z"/>
          <w:rFonts w:eastAsiaTheme="minorEastAsia" w:cstheme="minorBidi"/>
          <w:noProof/>
          <w:szCs w:val="22"/>
          <w:lang w:val="fr-FR"/>
        </w:rPr>
      </w:pPr>
      <w:del w:id="453" w:author="Elena Tanzarella" w:date="2022-02-25T16:16:00Z">
        <w:r w:rsidRPr="007C5083" w:rsidDel="007C5083">
          <w:rPr>
            <w:rStyle w:val="Lienhypertexte"/>
            <w:rFonts w:eastAsiaTheme="majorEastAsia"/>
            <w:noProof/>
          </w:rPr>
          <w:delText>5.6.</w:delText>
        </w:r>
        <w:r w:rsidDel="007C5083">
          <w:rPr>
            <w:rFonts w:eastAsiaTheme="minorEastAsia" w:cstheme="minorBidi"/>
            <w:noProof/>
            <w:szCs w:val="22"/>
            <w:lang w:val="fr-FR"/>
          </w:rPr>
          <w:tab/>
        </w:r>
        <w:r w:rsidRPr="007C5083" w:rsidDel="007C5083">
          <w:rPr>
            <w:rStyle w:val="Lienhypertexte"/>
            <w:rFonts w:eastAsiaTheme="majorEastAsia"/>
            <w:noProof/>
          </w:rPr>
          <w:delText>Payments method</w:delText>
        </w:r>
        <w:r w:rsidDel="007C5083">
          <w:rPr>
            <w:noProof/>
            <w:webHidden/>
          </w:rPr>
          <w:tab/>
          <w:delText>57</w:delText>
        </w:r>
      </w:del>
    </w:p>
    <w:p w14:paraId="398DD57D" w14:textId="62F354B5" w:rsidR="00767A69" w:rsidDel="007C5083" w:rsidRDefault="00767A69">
      <w:pPr>
        <w:pStyle w:val="TM2"/>
        <w:rPr>
          <w:del w:id="454" w:author="Elena Tanzarella" w:date="2022-02-25T16:16:00Z"/>
          <w:rFonts w:eastAsiaTheme="minorEastAsia" w:cstheme="minorBidi"/>
          <w:noProof/>
          <w:szCs w:val="22"/>
          <w:lang w:val="fr-FR"/>
        </w:rPr>
      </w:pPr>
      <w:del w:id="455" w:author="Elena Tanzarella" w:date="2022-02-25T16:16:00Z">
        <w:r w:rsidRPr="007C5083" w:rsidDel="007C5083">
          <w:rPr>
            <w:rStyle w:val="Lienhypertexte"/>
            <w:rFonts w:eastAsiaTheme="majorEastAsia"/>
            <w:noProof/>
          </w:rPr>
          <w:delText>5.7.</w:delText>
        </w:r>
        <w:r w:rsidDel="007C5083">
          <w:rPr>
            <w:rFonts w:eastAsiaTheme="minorEastAsia" w:cstheme="minorBidi"/>
            <w:noProof/>
            <w:szCs w:val="22"/>
            <w:lang w:val="fr-FR"/>
          </w:rPr>
          <w:tab/>
        </w:r>
        <w:r w:rsidRPr="007C5083" w:rsidDel="007C5083">
          <w:rPr>
            <w:rStyle w:val="Lienhypertexte"/>
            <w:rFonts w:eastAsiaTheme="majorEastAsia"/>
            <w:noProof/>
          </w:rPr>
          <w:delText>Additional responsibility of the Consultant</w:delText>
        </w:r>
        <w:r w:rsidDel="007C5083">
          <w:rPr>
            <w:noProof/>
            <w:webHidden/>
          </w:rPr>
          <w:tab/>
          <w:delText>57</w:delText>
        </w:r>
      </w:del>
    </w:p>
    <w:p w14:paraId="1143E432" w14:textId="7E28FD83" w:rsidR="00767A69" w:rsidDel="007C5083" w:rsidRDefault="00767A69">
      <w:pPr>
        <w:pStyle w:val="TM2"/>
        <w:rPr>
          <w:del w:id="456" w:author="Elena Tanzarella" w:date="2022-02-25T16:16:00Z"/>
          <w:rFonts w:eastAsiaTheme="minorEastAsia" w:cstheme="minorBidi"/>
          <w:noProof/>
          <w:szCs w:val="22"/>
          <w:lang w:val="fr-FR"/>
        </w:rPr>
      </w:pPr>
      <w:del w:id="457" w:author="Elena Tanzarella" w:date="2022-02-25T16:16:00Z">
        <w:r w:rsidRPr="007C5083" w:rsidDel="007C5083">
          <w:rPr>
            <w:rStyle w:val="Lienhypertexte"/>
            <w:rFonts w:eastAsiaTheme="majorEastAsia"/>
            <w:noProof/>
          </w:rPr>
          <w:delText>5.8.</w:delText>
        </w:r>
        <w:r w:rsidDel="007C5083">
          <w:rPr>
            <w:rFonts w:eastAsiaTheme="minorEastAsia" w:cstheme="minorBidi"/>
            <w:noProof/>
            <w:szCs w:val="22"/>
            <w:lang w:val="fr-FR"/>
          </w:rPr>
          <w:tab/>
        </w:r>
        <w:r w:rsidRPr="007C5083" w:rsidDel="007C5083">
          <w:rPr>
            <w:rStyle w:val="Lienhypertexte"/>
            <w:rFonts w:eastAsiaTheme="majorEastAsia"/>
            <w:noProof/>
          </w:rPr>
          <w:delText>Duties of the Beneficiary</w:delText>
        </w:r>
        <w:r w:rsidDel="007C5083">
          <w:rPr>
            <w:noProof/>
            <w:webHidden/>
          </w:rPr>
          <w:tab/>
          <w:delText>58</w:delText>
        </w:r>
      </w:del>
    </w:p>
    <w:p w14:paraId="74960616" w14:textId="09A959DA" w:rsidR="00767A69" w:rsidDel="007C5083" w:rsidRDefault="00767A69">
      <w:pPr>
        <w:pStyle w:val="TM1"/>
        <w:rPr>
          <w:del w:id="458" w:author="Elena Tanzarella" w:date="2022-02-25T16:16:00Z"/>
          <w:rFonts w:eastAsiaTheme="minorEastAsia" w:cstheme="minorBidi"/>
          <w:b w:val="0"/>
          <w:bCs w:val="0"/>
          <w:noProof/>
          <w:szCs w:val="22"/>
          <w:lang w:val="fr-FR"/>
        </w:rPr>
      </w:pPr>
      <w:del w:id="459" w:author="Elena Tanzarella" w:date="2022-02-25T16:16:00Z">
        <w:r w:rsidRPr="007C5083" w:rsidDel="007C5083">
          <w:rPr>
            <w:rStyle w:val="Lienhypertexte"/>
            <w:rFonts w:eastAsiaTheme="majorEastAsia"/>
            <w:noProof/>
          </w:rPr>
          <w:delText>6.</w:delText>
        </w:r>
        <w:r w:rsidDel="007C5083">
          <w:rPr>
            <w:rFonts w:eastAsiaTheme="minorEastAsia" w:cstheme="minorBidi"/>
            <w:b w:val="0"/>
            <w:bCs w:val="0"/>
            <w:noProof/>
            <w:szCs w:val="22"/>
            <w:lang w:val="fr-FR"/>
          </w:rPr>
          <w:tab/>
        </w:r>
        <w:r w:rsidRPr="007C5083" w:rsidDel="007C5083">
          <w:rPr>
            <w:rStyle w:val="Lienhypertexte"/>
            <w:rFonts w:eastAsiaTheme="majorEastAsia"/>
            <w:noProof/>
          </w:rPr>
          <w:delText>Appendix</w:delText>
        </w:r>
        <w:r w:rsidDel="007C5083">
          <w:rPr>
            <w:noProof/>
            <w:webHidden/>
          </w:rPr>
          <w:tab/>
          <w:delText>59</w:delText>
        </w:r>
      </w:del>
    </w:p>
    <w:p w14:paraId="3A74757A" w14:textId="054C5015" w:rsidR="00767A69" w:rsidDel="007C5083" w:rsidRDefault="00767A69">
      <w:pPr>
        <w:pStyle w:val="TM2"/>
        <w:rPr>
          <w:del w:id="460" w:author="Elena Tanzarella" w:date="2022-02-25T16:16:00Z"/>
          <w:rFonts w:eastAsiaTheme="minorEastAsia" w:cstheme="minorBidi"/>
          <w:noProof/>
          <w:szCs w:val="22"/>
          <w:lang w:val="fr-FR"/>
        </w:rPr>
      </w:pPr>
      <w:del w:id="461" w:author="Elena Tanzarella" w:date="2022-02-25T16:16:00Z">
        <w:r w:rsidRPr="007C5083" w:rsidDel="007C5083">
          <w:rPr>
            <w:rStyle w:val="Lienhypertexte"/>
            <w:rFonts w:eastAsiaTheme="majorEastAsia"/>
            <w:noProof/>
          </w:rPr>
          <w:delText>6.1.</w:delText>
        </w:r>
        <w:r w:rsidDel="007C5083">
          <w:rPr>
            <w:rFonts w:eastAsiaTheme="minorEastAsia" w:cstheme="minorBidi"/>
            <w:noProof/>
            <w:szCs w:val="22"/>
            <w:lang w:val="fr-FR"/>
          </w:rPr>
          <w:tab/>
        </w:r>
        <w:r w:rsidRPr="007C5083" w:rsidDel="007C5083">
          <w:rPr>
            <w:rStyle w:val="Lienhypertexte"/>
            <w:rFonts w:eastAsiaTheme="majorEastAsia"/>
            <w:noProof/>
          </w:rPr>
          <w:delText>General information on the MobiliseYourCity initiative</w:delText>
        </w:r>
        <w:r w:rsidDel="007C5083">
          <w:rPr>
            <w:noProof/>
            <w:webHidden/>
          </w:rPr>
          <w:tab/>
          <w:delText>59</w:delText>
        </w:r>
      </w:del>
    </w:p>
    <w:p w14:paraId="20CB89FC" w14:textId="537E6EB8" w:rsidR="00767A69" w:rsidDel="007C5083" w:rsidRDefault="00767A69">
      <w:pPr>
        <w:pStyle w:val="TM2"/>
        <w:rPr>
          <w:del w:id="462" w:author="Elena Tanzarella" w:date="2022-02-25T16:16:00Z"/>
          <w:rFonts w:eastAsiaTheme="minorEastAsia" w:cstheme="minorBidi"/>
          <w:noProof/>
          <w:szCs w:val="22"/>
          <w:lang w:val="fr-FR"/>
        </w:rPr>
      </w:pPr>
      <w:del w:id="463" w:author="Elena Tanzarella" w:date="2022-02-25T16:16:00Z">
        <w:r w:rsidRPr="007C5083" w:rsidDel="007C5083">
          <w:rPr>
            <w:rStyle w:val="Lienhypertexte"/>
            <w:rFonts w:eastAsiaTheme="majorEastAsia"/>
            <w:noProof/>
          </w:rPr>
          <w:delText>6.2.</w:delText>
        </w:r>
        <w:r w:rsidDel="007C5083">
          <w:rPr>
            <w:rFonts w:eastAsiaTheme="minorEastAsia" w:cstheme="minorBidi"/>
            <w:noProof/>
            <w:szCs w:val="22"/>
            <w:lang w:val="fr-FR"/>
          </w:rPr>
          <w:tab/>
        </w:r>
        <w:r w:rsidRPr="007C5083" w:rsidDel="007C5083">
          <w:rPr>
            <w:rStyle w:val="Lienhypertexte"/>
            <w:rFonts w:eastAsiaTheme="majorEastAsia"/>
            <w:noProof/>
          </w:rPr>
          <w:delText>Monitoring indicators of the MobiliseYourCity initiative</w:delText>
        </w:r>
        <w:r w:rsidDel="007C5083">
          <w:rPr>
            <w:noProof/>
            <w:webHidden/>
          </w:rPr>
          <w:tab/>
          <w:delText>60</w:delText>
        </w:r>
      </w:del>
    </w:p>
    <w:p w14:paraId="3B795905" w14:textId="7B0BC8F9" w:rsidR="00767A69" w:rsidDel="007C5083" w:rsidRDefault="00767A69">
      <w:pPr>
        <w:pStyle w:val="TM2"/>
        <w:rPr>
          <w:del w:id="464" w:author="Elena Tanzarella" w:date="2022-02-25T16:16:00Z"/>
          <w:rFonts w:eastAsiaTheme="minorEastAsia" w:cstheme="minorBidi"/>
          <w:noProof/>
          <w:szCs w:val="22"/>
          <w:lang w:val="fr-FR"/>
        </w:rPr>
      </w:pPr>
      <w:del w:id="465" w:author="Elena Tanzarella" w:date="2022-02-25T16:16:00Z">
        <w:r w:rsidRPr="007C5083" w:rsidDel="007C5083">
          <w:rPr>
            <w:rStyle w:val="Lienhypertexte"/>
            <w:rFonts w:eastAsiaTheme="majorEastAsia"/>
            <w:noProof/>
          </w:rPr>
          <w:delText>6.3.</w:delText>
        </w:r>
        <w:r w:rsidDel="007C5083">
          <w:rPr>
            <w:rFonts w:eastAsiaTheme="minorEastAsia" w:cstheme="minorBidi"/>
            <w:noProof/>
            <w:szCs w:val="22"/>
            <w:lang w:val="fr-FR"/>
          </w:rPr>
          <w:tab/>
        </w:r>
        <w:r w:rsidRPr="007C5083" w:rsidDel="007C5083">
          <w:rPr>
            <w:rStyle w:val="Lienhypertexte"/>
            <w:rFonts w:eastAsiaTheme="majorEastAsia"/>
            <w:noProof/>
          </w:rPr>
          <w:delText>List of data requirements for MYC indicators monitoring</w:delText>
        </w:r>
        <w:r w:rsidDel="007C5083">
          <w:rPr>
            <w:noProof/>
            <w:webHidden/>
          </w:rPr>
          <w:tab/>
          <w:delText>61</w:delText>
        </w:r>
      </w:del>
    </w:p>
    <w:p w14:paraId="3958F1CE" w14:textId="7955763C" w:rsidR="00767A69" w:rsidDel="007C5083" w:rsidRDefault="00767A69">
      <w:pPr>
        <w:pStyle w:val="TM3"/>
        <w:rPr>
          <w:del w:id="466" w:author="Elena Tanzarella" w:date="2022-02-25T16:16:00Z"/>
          <w:rFonts w:eastAsiaTheme="minorEastAsia" w:cstheme="minorBidi"/>
          <w:iCs w:val="0"/>
          <w:noProof/>
          <w:sz w:val="22"/>
          <w:szCs w:val="22"/>
          <w:lang w:val="fr-FR"/>
        </w:rPr>
      </w:pPr>
      <w:del w:id="467" w:author="Elena Tanzarella" w:date="2022-02-25T16:16:00Z">
        <w:r w:rsidRPr="007C5083" w:rsidDel="007C5083">
          <w:rPr>
            <w:rStyle w:val="Lienhypertexte"/>
            <w:rFonts w:eastAsiaTheme="majorEastAsia"/>
            <w:noProof/>
          </w:rPr>
          <w:delText>6.3.1.</w:delText>
        </w:r>
        <w:r w:rsidDel="007C5083">
          <w:rPr>
            <w:rFonts w:eastAsiaTheme="minorEastAsia" w:cstheme="minorBidi"/>
            <w:iCs w:val="0"/>
            <w:noProof/>
            <w:sz w:val="22"/>
            <w:szCs w:val="22"/>
            <w:lang w:val="fr-FR"/>
          </w:rPr>
          <w:tab/>
        </w:r>
        <w:r w:rsidRPr="007C5083" w:rsidDel="007C5083">
          <w:rPr>
            <w:rStyle w:val="Lienhypertexte"/>
            <w:rFonts w:eastAsiaTheme="majorEastAsia"/>
            <w:noProof/>
          </w:rPr>
          <w:delText>Indicator 1: Transport Related GHG Emissions:</w:delText>
        </w:r>
        <w:r w:rsidDel="007C5083">
          <w:rPr>
            <w:noProof/>
            <w:webHidden/>
          </w:rPr>
          <w:tab/>
          <w:delText>61</w:delText>
        </w:r>
      </w:del>
    </w:p>
    <w:p w14:paraId="24412F46" w14:textId="525A8DAA" w:rsidR="00767A69" w:rsidDel="007C5083" w:rsidRDefault="00767A69">
      <w:pPr>
        <w:pStyle w:val="TM3"/>
        <w:rPr>
          <w:del w:id="468" w:author="Elena Tanzarella" w:date="2022-02-25T16:16:00Z"/>
          <w:rFonts w:eastAsiaTheme="minorEastAsia" w:cstheme="minorBidi"/>
          <w:iCs w:val="0"/>
          <w:noProof/>
          <w:sz w:val="22"/>
          <w:szCs w:val="22"/>
          <w:lang w:val="fr-FR"/>
        </w:rPr>
      </w:pPr>
      <w:del w:id="469" w:author="Elena Tanzarella" w:date="2022-02-25T16:16:00Z">
        <w:r w:rsidRPr="007C5083" w:rsidDel="007C5083">
          <w:rPr>
            <w:rStyle w:val="Lienhypertexte"/>
            <w:rFonts w:eastAsiaTheme="majorEastAsia"/>
            <w:noProof/>
          </w:rPr>
          <w:delText>6.3.2.</w:delText>
        </w:r>
        <w:r w:rsidDel="007C5083">
          <w:rPr>
            <w:rFonts w:eastAsiaTheme="minorEastAsia" w:cstheme="minorBidi"/>
            <w:iCs w:val="0"/>
            <w:noProof/>
            <w:sz w:val="22"/>
            <w:szCs w:val="22"/>
            <w:lang w:val="fr-FR"/>
          </w:rPr>
          <w:tab/>
        </w:r>
        <w:r w:rsidRPr="007C5083" w:rsidDel="007C5083">
          <w:rPr>
            <w:rStyle w:val="Lienhypertexte"/>
            <w:rFonts w:eastAsiaTheme="majorEastAsia"/>
            <w:noProof/>
          </w:rPr>
          <w:delText>Indicator 2: Access to public transport</w:delText>
        </w:r>
        <w:r w:rsidDel="007C5083">
          <w:rPr>
            <w:noProof/>
            <w:webHidden/>
          </w:rPr>
          <w:tab/>
          <w:delText>65</w:delText>
        </w:r>
      </w:del>
    </w:p>
    <w:p w14:paraId="73BF562F" w14:textId="3FF3ED2B" w:rsidR="00767A69" w:rsidDel="007C5083" w:rsidRDefault="00767A69">
      <w:pPr>
        <w:pStyle w:val="TM3"/>
        <w:rPr>
          <w:del w:id="470" w:author="Elena Tanzarella" w:date="2022-02-25T16:16:00Z"/>
          <w:rFonts w:eastAsiaTheme="minorEastAsia" w:cstheme="minorBidi"/>
          <w:iCs w:val="0"/>
          <w:noProof/>
          <w:sz w:val="22"/>
          <w:szCs w:val="22"/>
          <w:lang w:val="fr-FR"/>
        </w:rPr>
      </w:pPr>
      <w:del w:id="471" w:author="Elena Tanzarella" w:date="2022-02-25T16:16:00Z">
        <w:r w:rsidRPr="007C5083" w:rsidDel="007C5083">
          <w:rPr>
            <w:rStyle w:val="Lienhypertexte"/>
            <w:rFonts w:eastAsiaTheme="majorEastAsia"/>
            <w:noProof/>
          </w:rPr>
          <w:delText>6.3.3.</w:delText>
        </w:r>
        <w:r w:rsidDel="007C5083">
          <w:rPr>
            <w:rFonts w:eastAsiaTheme="minorEastAsia" w:cstheme="minorBidi"/>
            <w:iCs w:val="0"/>
            <w:noProof/>
            <w:sz w:val="22"/>
            <w:szCs w:val="22"/>
            <w:lang w:val="fr-FR"/>
          </w:rPr>
          <w:tab/>
        </w:r>
        <w:r w:rsidRPr="007C5083" w:rsidDel="007C5083">
          <w:rPr>
            <w:rStyle w:val="Lienhypertexte"/>
            <w:rFonts w:eastAsiaTheme="majorEastAsia"/>
            <w:noProof/>
          </w:rPr>
          <w:delText>Indicator 4: air pollution (optional)</w:delText>
        </w:r>
        <w:r w:rsidDel="007C5083">
          <w:rPr>
            <w:noProof/>
            <w:webHidden/>
          </w:rPr>
          <w:tab/>
          <w:delText>65</w:delText>
        </w:r>
      </w:del>
    </w:p>
    <w:p w14:paraId="0E5A4D67" w14:textId="04F3D23D" w:rsidR="00767A69" w:rsidDel="007C5083" w:rsidRDefault="00767A69">
      <w:pPr>
        <w:pStyle w:val="TM3"/>
        <w:rPr>
          <w:del w:id="472" w:author="Elena Tanzarella" w:date="2022-02-25T16:16:00Z"/>
          <w:rFonts w:eastAsiaTheme="minorEastAsia" w:cstheme="minorBidi"/>
          <w:iCs w:val="0"/>
          <w:noProof/>
          <w:sz w:val="22"/>
          <w:szCs w:val="22"/>
          <w:lang w:val="fr-FR"/>
        </w:rPr>
      </w:pPr>
      <w:del w:id="473" w:author="Elena Tanzarella" w:date="2022-02-25T16:16:00Z">
        <w:r w:rsidRPr="007C5083" w:rsidDel="007C5083">
          <w:rPr>
            <w:rStyle w:val="Lienhypertexte"/>
            <w:rFonts w:eastAsiaTheme="majorEastAsia"/>
            <w:noProof/>
          </w:rPr>
          <w:delText>6.3.4.</w:delText>
        </w:r>
        <w:r w:rsidDel="007C5083">
          <w:rPr>
            <w:rFonts w:eastAsiaTheme="minorEastAsia" w:cstheme="minorBidi"/>
            <w:iCs w:val="0"/>
            <w:noProof/>
            <w:sz w:val="22"/>
            <w:szCs w:val="22"/>
            <w:lang w:val="fr-FR"/>
          </w:rPr>
          <w:tab/>
        </w:r>
        <w:r w:rsidRPr="007C5083" w:rsidDel="007C5083">
          <w:rPr>
            <w:rStyle w:val="Lienhypertexte"/>
            <w:rFonts w:eastAsiaTheme="majorEastAsia"/>
            <w:noProof/>
          </w:rPr>
          <w:delText>Indicator 5: Modal Share of Non-Motorized and Public Transport</w:delText>
        </w:r>
        <w:r w:rsidDel="007C5083">
          <w:rPr>
            <w:noProof/>
            <w:webHidden/>
          </w:rPr>
          <w:tab/>
          <w:delText>65</w:delText>
        </w:r>
      </w:del>
    </w:p>
    <w:p w14:paraId="39581381" w14:textId="717EDCBE" w:rsidR="00767A69" w:rsidDel="007C5083" w:rsidRDefault="00767A69">
      <w:pPr>
        <w:pStyle w:val="TM3"/>
        <w:rPr>
          <w:del w:id="474" w:author="Elena Tanzarella" w:date="2022-02-25T16:16:00Z"/>
          <w:rFonts w:eastAsiaTheme="minorEastAsia" w:cstheme="minorBidi"/>
          <w:iCs w:val="0"/>
          <w:noProof/>
          <w:sz w:val="22"/>
          <w:szCs w:val="22"/>
          <w:lang w:val="fr-FR"/>
        </w:rPr>
      </w:pPr>
      <w:del w:id="475" w:author="Elena Tanzarella" w:date="2022-02-25T16:16:00Z">
        <w:r w:rsidRPr="007C5083" w:rsidDel="007C5083">
          <w:rPr>
            <w:rStyle w:val="Lienhypertexte"/>
            <w:rFonts w:eastAsiaTheme="majorEastAsia"/>
            <w:noProof/>
          </w:rPr>
          <w:delText>6.3.5.</w:delText>
        </w:r>
        <w:r w:rsidDel="007C5083">
          <w:rPr>
            <w:rFonts w:eastAsiaTheme="minorEastAsia" w:cstheme="minorBidi"/>
            <w:iCs w:val="0"/>
            <w:noProof/>
            <w:sz w:val="22"/>
            <w:szCs w:val="22"/>
            <w:lang w:val="fr-FR"/>
          </w:rPr>
          <w:tab/>
        </w:r>
        <w:r w:rsidRPr="007C5083" w:rsidDel="007C5083">
          <w:rPr>
            <w:rStyle w:val="Lienhypertexte"/>
            <w:rFonts w:eastAsiaTheme="majorEastAsia"/>
            <w:noProof/>
          </w:rPr>
          <w:delText>Indicator 6: Affordability of Public Transport</w:delText>
        </w:r>
        <w:r w:rsidDel="007C5083">
          <w:rPr>
            <w:noProof/>
            <w:webHidden/>
          </w:rPr>
          <w:tab/>
          <w:delText>65</w:delText>
        </w:r>
      </w:del>
    </w:p>
    <w:p w14:paraId="02F1005A" w14:textId="58AE7673" w:rsidR="00767A69" w:rsidDel="007C5083" w:rsidRDefault="00767A69">
      <w:pPr>
        <w:pStyle w:val="TM3"/>
        <w:rPr>
          <w:del w:id="476" w:author="Elena Tanzarella" w:date="2022-02-25T16:16:00Z"/>
          <w:rFonts w:eastAsiaTheme="minorEastAsia" w:cstheme="minorBidi"/>
          <w:iCs w:val="0"/>
          <w:noProof/>
          <w:sz w:val="22"/>
          <w:szCs w:val="22"/>
          <w:lang w:val="fr-FR"/>
        </w:rPr>
      </w:pPr>
      <w:del w:id="477" w:author="Elena Tanzarella" w:date="2022-02-25T16:16:00Z">
        <w:r w:rsidRPr="007C5083" w:rsidDel="007C5083">
          <w:rPr>
            <w:rStyle w:val="Lienhypertexte"/>
            <w:rFonts w:eastAsiaTheme="majorEastAsia"/>
            <w:noProof/>
          </w:rPr>
          <w:delText>6.3.6.</w:delText>
        </w:r>
        <w:r w:rsidDel="007C5083">
          <w:rPr>
            <w:rFonts w:eastAsiaTheme="minorEastAsia" w:cstheme="minorBidi"/>
            <w:iCs w:val="0"/>
            <w:noProof/>
            <w:sz w:val="22"/>
            <w:szCs w:val="22"/>
            <w:lang w:val="fr-FR"/>
          </w:rPr>
          <w:tab/>
        </w:r>
        <w:r w:rsidRPr="007C5083" w:rsidDel="007C5083">
          <w:rPr>
            <w:rStyle w:val="Lienhypertexte"/>
            <w:rFonts w:eastAsiaTheme="majorEastAsia"/>
            <w:noProof/>
          </w:rPr>
          <w:delText>Investment indicators</w:delText>
        </w:r>
        <w:r w:rsidDel="007C5083">
          <w:rPr>
            <w:noProof/>
            <w:webHidden/>
          </w:rPr>
          <w:tab/>
          <w:delText>66</w:delText>
        </w:r>
      </w:del>
    </w:p>
    <w:p w14:paraId="72A730EB" w14:textId="38C53173" w:rsidR="00767A69" w:rsidDel="007C5083" w:rsidRDefault="00767A69">
      <w:pPr>
        <w:pStyle w:val="TM2"/>
        <w:rPr>
          <w:del w:id="478" w:author="Elena Tanzarella" w:date="2022-02-25T16:16:00Z"/>
          <w:rFonts w:eastAsiaTheme="minorEastAsia" w:cstheme="minorBidi"/>
          <w:noProof/>
          <w:szCs w:val="22"/>
          <w:lang w:val="fr-FR"/>
        </w:rPr>
      </w:pPr>
      <w:del w:id="479" w:author="Elena Tanzarella" w:date="2022-02-25T16:16:00Z">
        <w:r w:rsidRPr="007C5083" w:rsidDel="007C5083">
          <w:rPr>
            <w:rStyle w:val="Lienhypertexte"/>
            <w:rFonts w:eastAsiaTheme="majorEastAsia"/>
            <w:noProof/>
          </w:rPr>
          <w:delText>6.4.</w:delText>
        </w:r>
        <w:r w:rsidDel="007C5083">
          <w:rPr>
            <w:rFonts w:eastAsiaTheme="minorEastAsia" w:cstheme="minorBidi"/>
            <w:noProof/>
            <w:szCs w:val="22"/>
            <w:lang w:val="fr-FR"/>
          </w:rPr>
          <w:tab/>
        </w:r>
        <w:r w:rsidRPr="007C5083" w:rsidDel="007C5083">
          <w:rPr>
            <w:rStyle w:val="Lienhypertexte"/>
            <w:rFonts w:eastAsiaTheme="majorEastAsia"/>
            <w:noProof/>
          </w:rPr>
          <w:delText>List of possible surveys and associated methodological requirements</w:delText>
        </w:r>
        <w:r w:rsidDel="007C5083">
          <w:rPr>
            <w:noProof/>
            <w:webHidden/>
          </w:rPr>
          <w:tab/>
          <w:delText>66</w:delText>
        </w:r>
      </w:del>
    </w:p>
    <w:p w14:paraId="130C985E" w14:textId="34584F23" w:rsidR="00767A69" w:rsidDel="007C5083" w:rsidRDefault="00767A69">
      <w:pPr>
        <w:pStyle w:val="TM3"/>
        <w:rPr>
          <w:del w:id="480" w:author="Elena Tanzarella" w:date="2022-02-25T16:16:00Z"/>
          <w:rFonts w:eastAsiaTheme="minorEastAsia" w:cstheme="minorBidi"/>
          <w:iCs w:val="0"/>
          <w:noProof/>
          <w:sz w:val="22"/>
          <w:szCs w:val="22"/>
          <w:lang w:val="fr-FR"/>
        </w:rPr>
      </w:pPr>
      <w:del w:id="481" w:author="Elena Tanzarella" w:date="2022-02-25T16:16:00Z">
        <w:r w:rsidRPr="007C5083" w:rsidDel="007C5083">
          <w:rPr>
            <w:rStyle w:val="Lienhypertexte"/>
            <w:rFonts w:eastAsiaTheme="majorEastAsia"/>
            <w:noProof/>
          </w:rPr>
          <w:delText>6.4.1.</w:delText>
        </w:r>
        <w:r w:rsidDel="007C5083">
          <w:rPr>
            <w:rFonts w:eastAsiaTheme="minorEastAsia" w:cstheme="minorBidi"/>
            <w:iCs w:val="0"/>
            <w:noProof/>
            <w:sz w:val="22"/>
            <w:szCs w:val="22"/>
            <w:lang w:val="fr-FR"/>
          </w:rPr>
          <w:tab/>
        </w:r>
        <w:r w:rsidRPr="007C5083" w:rsidDel="007C5083">
          <w:rPr>
            <w:rStyle w:val="Lienhypertexte"/>
            <w:rFonts w:eastAsiaTheme="majorEastAsia"/>
            <w:noProof/>
          </w:rPr>
          <w:delText>Demand data</w:delText>
        </w:r>
        <w:r w:rsidDel="007C5083">
          <w:rPr>
            <w:noProof/>
            <w:webHidden/>
          </w:rPr>
          <w:tab/>
          <w:delText>66</w:delText>
        </w:r>
      </w:del>
    </w:p>
    <w:p w14:paraId="653E1567" w14:textId="76EB8CA6" w:rsidR="00767A69" w:rsidDel="007C5083" w:rsidRDefault="00767A69">
      <w:pPr>
        <w:pStyle w:val="TM3"/>
        <w:rPr>
          <w:del w:id="482" w:author="Elena Tanzarella" w:date="2022-02-25T16:16:00Z"/>
          <w:rFonts w:eastAsiaTheme="minorEastAsia" w:cstheme="minorBidi"/>
          <w:iCs w:val="0"/>
          <w:noProof/>
          <w:sz w:val="22"/>
          <w:szCs w:val="22"/>
          <w:lang w:val="fr-FR"/>
        </w:rPr>
      </w:pPr>
      <w:del w:id="483" w:author="Elena Tanzarella" w:date="2022-02-25T16:16:00Z">
        <w:r w:rsidRPr="007C5083" w:rsidDel="007C5083">
          <w:rPr>
            <w:rStyle w:val="Lienhypertexte"/>
            <w:rFonts w:eastAsiaTheme="majorEastAsia"/>
            <w:noProof/>
          </w:rPr>
          <w:delText>6.4.2.</w:delText>
        </w:r>
        <w:r w:rsidDel="007C5083">
          <w:rPr>
            <w:rFonts w:eastAsiaTheme="minorEastAsia" w:cstheme="minorBidi"/>
            <w:iCs w:val="0"/>
            <w:noProof/>
            <w:sz w:val="22"/>
            <w:szCs w:val="22"/>
            <w:lang w:val="fr-FR"/>
          </w:rPr>
          <w:tab/>
        </w:r>
        <w:r w:rsidRPr="007C5083" w:rsidDel="007C5083">
          <w:rPr>
            <w:rStyle w:val="Lienhypertexte"/>
            <w:rFonts w:eastAsiaTheme="majorEastAsia"/>
            <w:noProof/>
          </w:rPr>
          <w:delText>Supply data</w:delText>
        </w:r>
        <w:r w:rsidDel="007C5083">
          <w:rPr>
            <w:noProof/>
            <w:webHidden/>
          </w:rPr>
          <w:tab/>
          <w:delText>68</w:delText>
        </w:r>
      </w:del>
    </w:p>
    <w:p w14:paraId="19C806A8" w14:textId="2E335FE5" w:rsidR="00767A69" w:rsidDel="007C5083" w:rsidRDefault="00767A69">
      <w:pPr>
        <w:pStyle w:val="TM3"/>
        <w:rPr>
          <w:del w:id="484" w:author="Elena Tanzarella" w:date="2022-02-25T16:16:00Z"/>
          <w:rFonts w:eastAsiaTheme="minorEastAsia" w:cstheme="minorBidi"/>
          <w:iCs w:val="0"/>
          <w:noProof/>
          <w:sz w:val="22"/>
          <w:szCs w:val="22"/>
          <w:lang w:val="fr-FR"/>
        </w:rPr>
      </w:pPr>
      <w:del w:id="485" w:author="Elena Tanzarella" w:date="2022-02-25T16:16:00Z">
        <w:r w:rsidRPr="007C5083" w:rsidDel="007C5083">
          <w:rPr>
            <w:rStyle w:val="Lienhypertexte"/>
            <w:rFonts w:eastAsiaTheme="majorEastAsia"/>
            <w:noProof/>
          </w:rPr>
          <w:delText>6.4.3.</w:delText>
        </w:r>
        <w:r w:rsidDel="007C5083">
          <w:rPr>
            <w:rFonts w:eastAsiaTheme="minorEastAsia" w:cstheme="minorBidi"/>
            <w:iCs w:val="0"/>
            <w:noProof/>
            <w:sz w:val="22"/>
            <w:szCs w:val="22"/>
            <w:lang w:val="fr-FR"/>
          </w:rPr>
          <w:tab/>
        </w:r>
        <w:r w:rsidRPr="007C5083" w:rsidDel="007C5083">
          <w:rPr>
            <w:rStyle w:val="Lienhypertexte"/>
            <w:rFonts w:eastAsiaTheme="majorEastAsia"/>
            <w:noProof/>
          </w:rPr>
          <w:delText>Specific freight data</w:delText>
        </w:r>
        <w:r w:rsidDel="007C5083">
          <w:rPr>
            <w:noProof/>
            <w:webHidden/>
          </w:rPr>
          <w:tab/>
          <w:delText>69</w:delText>
        </w:r>
      </w:del>
    </w:p>
    <w:p w14:paraId="29B426A3" w14:textId="7ABA1FE2" w:rsidR="00767A69" w:rsidDel="007C5083" w:rsidRDefault="00767A69">
      <w:pPr>
        <w:pStyle w:val="TM3"/>
        <w:rPr>
          <w:del w:id="486" w:author="Elena Tanzarella" w:date="2022-02-25T16:16:00Z"/>
          <w:rFonts w:eastAsiaTheme="minorEastAsia" w:cstheme="minorBidi"/>
          <w:iCs w:val="0"/>
          <w:noProof/>
          <w:sz w:val="22"/>
          <w:szCs w:val="22"/>
          <w:lang w:val="fr-FR"/>
        </w:rPr>
      </w:pPr>
      <w:del w:id="487" w:author="Elena Tanzarella" w:date="2022-02-25T16:16:00Z">
        <w:r w:rsidRPr="007C5083" w:rsidDel="007C5083">
          <w:rPr>
            <w:rStyle w:val="Lienhypertexte"/>
            <w:rFonts w:eastAsiaTheme="majorEastAsia"/>
            <w:noProof/>
          </w:rPr>
          <w:delText>6.4.4.</w:delText>
        </w:r>
        <w:r w:rsidDel="007C5083">
          <w:rPr>
            <w:rFonts w:eastAsiaTheme="minorEastAsia" w:cstheme="minorBidi"/>
            <w:iCs w:val="0"/>
            <w:noProof/>
            <w:sz w:val="22"/>
            <w:szCs w:val="22"/>
            <w:lang w:val="fr-FR"/>
          </w:rPr>
          <w:tab/>
        </w:r>
        <w:r w:rsidRPr="007C5083" w:rsidDel="007C5083">
          <w:rPr>
            <w:rStyle w:val="Lienhypertexte"/>
            <w:rFonts w:eastAsiaTheme="majorEastAsia"/>
            <w:noProof/>
          </w:rPr>
          <w:delText>Collection methods specifications</w:delText>
        </w:r>
        <w:r w:rsidDel="007C5083">
          <w:rPr>
            <w:noProof/>
            <w:webHidden/>
          </w:rPr>
          <w:tab/>
          <w:delText>69</w:delText>
        </w:r>
      </w:del>
    </w:p>
    <w:p w14:paraId="7F3AF940" w14:textId="67955AC7" w:rsidR="00767A69" w:rsidDel="007C5083" w:rsidRDefault="00767A69">
      <w:pPr>
        <w:pStyle w:val="TM2"/>
        <w:rPr>
          <w:del w:id="488" w:author="Elena Tanzarella" w:date="2022-02-25T16:16:00Z"/>
          <w:rFonts w:eastAsiaTheme="minorEastAsia" w:cstheme="minorBidi"/>
          <w:noProof/>
          <w:szCs w:val="22"/>
          <w:lang w:val="fr-FR"/>
        </w:rPr>
      </w:pPr>
      <w:del w:id="489" w:author="Elena Tanzarella" w:date="2022-02-25T16:16:00Z">
        <w:r w:rsidRPr="007C5083" w:rsidDel="007C5083">
          <w:rPr>
            <w:rStyle w:val="Lienhypertexte"/>
            <w:rFonts w:eastAsiaTheme="majorEastAsia"/>
            <w:noProof/>
          </w:rPr>
          <w:delText>6.5.</w:delText>
        </w:r>
        <w:r w:rsidDel="007C5083">
          <w:rPr>
            <w:rFonts w:eastAsiaTheme="minorEastAsia" w:cstheme="minorBidi"/>
            <w:noProof/>
            <w:szCs w:val="22"/>
            <w:lang w:val="fr-FR"/>
          </w:rPr>
          <w:tab/>
        </w:r>
        <w:r w:rsidRPr="007C5083" w:rsidDel="007C5083">
          <w:rPr>
            <w:rStyle w:val="Lienhypertexte"/>
            <w:rFonts w:eastAsiaTheme="majorEastAsia"/>
            <w:noProof/>
          </w:rPr>
          <w:delText>SUMP standard table of contents</w:delText>
        </w:r>
        <w:r w:rsidDel="007C5083">
          <w:rPr>
            <w:noProof/>
            <w:webHidden/>
          </w:rPr>
          <w:tab/>
          <w:delText>70</w:delText>
        </w:r>
      </w:del>
    </w:p>
    <w:p w14:paraId="14791BBE" w14:textId="6FFD69F9" w:rsidR="00767A69" w:rsidDel="007C5083" w:rsidRDefault="00767A69">
      <w:pPr>
        <w:pStyle w:val="TM2"/>
        <w:rPr>
          <w:del w:id="490" w:author="Elena Tanzarella" w:date="2022-02-25T16:16:00Z"/>
          <w:rFonts w:eastAsiaTheme="minorEastAsia" w:cstheme="minorBidi"/>
          <w:noProof/>
          <w:szCs w:val="22"/>
          <w:lang w:val="fr-FR"/>
        </w:rPr>
      </w:pPr>
      <w:del w:id="491" w:author="Elena Tanzarella" w:date="2022-02-25T16:16:00Z">
        <w:r w:rsidRPr="007C5083" w:rsidDel="007C5083">
          <w:rPr>
            <w:rStyle w:val="Lienhypertexte"/>
            <w:rFonts w:eastAsiaTheme="majorEastAsia"/>
            <w:noProof/>
          </w:rPr>
          <w:delText>6.6.</w:delText>
        </w:r>
        <w:r w:rsidDel="007C5083">
          <w:rPr>
            <w:rFonts w:eastAsiaTheme="minorEastAsia" w:cstheme="minorBidi"/>
            <w:noProof/>
            <w:szCs w:val="22"/>
            <w:lang w:val="fr-FR"/>
          </w:rPr>
          <w:tab/>
        </w:r>
        <w:r w:rsidRPr="007C5083" w:rsidDel="007C5083">
          <w:rPr>
            <w:rStyle w:val="Lienhypertexte"/>
            <w:rFonts w:eastAsiaTheme="majorEastAsia"/>
            <w:noProof/>
          </w:rPr>
          <w:delText>Available information</w:delText>
        </w:r>
        <w:r w:rsidDel="007C5083">
          <w:rPr>
            <w:noProof/>
            <w:webHidden/>
          </w:rPr>
          <w:tab/>
          <w:delText>71</w:delText>
        </w:r>
      </w:del>
    </w:p>
    <w:p w14:paraId="0529F582" w14:textId="18441C7B" w:rsidR="00767A69" w:rsidDel="007C5083" w:rsidRDefault="00767A69">
      <w:pPr>
        <w:pStyle w:val="TM2"/>
        <w:rPr>
          <w:del w:id="492" w:author="Elena Tanzarella" w:date="2022-02-25T16:16:00Z"/>
          <w:rFonts w:eastAsiaTheme="minorEastAsia" w:cstheme="minorBidi"/>
          <w:noProof/>
          <w:szCs w:val="22"/>
          <w:lang w:val="fr-FR"/>
        </w:rPr>
      </w:pPr>
      <w:del w:id="493" w:author="Elena Tanzarella" w:date="2022-02-25T16:16:00Z">
        <w:r w:rsidRPr="007C5083" w:rsidDel="007C5083">
          <w:rPr>
            <w:rStyle w:val="Lienhypertexte"/>
            <w:rFonts w:eastAsiaTheme="majorEastAsia"/>
            <w:noProof/>
          </w:rPr>
          <w:delText>6.7.</w:delText>
        </w:r>
        <w:r w:rsidDel="007C5083">
          <w:rPr>
            <w:rFonts w:eastAsiaTheme="minorEastAsia" w:cstheme="minorBidi"/>
            <w:noProof/>
            <w:szCs w:val="22"/>
            <w:lang w:val="fr-FR"/>
          </w:rPr>
          <w:tab/>
        </w:r>
        <w:r w:rsidRPr="007C5083" w:rsidDel="007C5083">
          <w:rPr>
            <w:rStyle w:val="Lienhypertexte"/>
            <w:rFonts w:eastAsiaTheme="majorEastAsia"/>
            <w:noProof/>
          </w:rPr>
          <w:delText>Proposal submission details</w:delText>
        </w:r>
        <w:r w:rsidDel="007C5083">
          <w:rPr>
            <w:noProof/>
            <w:webHidden/>
          </w:rPr>
          <w:tab/>
          <w:delText>72</w:delText>
        </w:r>
      </w:del>
    </w:p>
    <w:p w14:paraId="35BC3985" w14:textId="1B9DE5B3" w:rsidR="00767A69" w:rsidDel="007C5083" w:rsidRDefault="00767A69">
      <w:pPr>
        <w:pStyle w:val="TM2"/>
        <w:rPr>
          <w:del w:id="494" w:author="Elena Tanzarella" w:date="2022-02-25T16:16:00Z"/>
          <w:rFonts w:eastAsiaTheme="minorEastAsia" w:cstheme="minorBidi"/>
          <w:noProof/>
          <w:szCs w:val="22"/>
          <w:lang w:val="fr-FR"/>
        </w:rPr>
      </w:pPr>
      <w:del w:id="495" w:author="Elena Tanzarella" w:date="2022-02-25T16:16:00Z">
        <w:r w:rsidRPr="007C5083" w:rsidDel="007C5083">
          <w:rPr>
            <w:rStyle w:val="Lienhypertexte"/>
            <w:rFonts w:eastAsiaTheme="majorEastAsia"/>
            <w:noProof/>
          </w:rPr>
          <w:delText>6.8.</w:delText>
        </w:r>
        <w:r w:rsidDel="007C5083">
          <w:rPr>
            <w:rFonts w:eastAsiaTheme="minorEastAsia" w:cstheme="minorBidi"/>
            <w:noProof/>
            <w:szCs w:val="22"/>
            <w:lang w:val="fr-FR"/>
          </w:rPr>
          <w:tab/>
        </w:r>
        <w:r w:rsidRPr="007C5083" w:rsidDel="007C5083">
          <w:rPr>
            <w:rStyle w:val="Lienhypertexte"/>
            <w:rFonts w:eastAsiaTheme="majorEastAsia"/>
            <w:noProof/>
          </w:rPr>
          <w:delText>GHG Calculation tool and User Guide</w:delText>
        </w:r>
        <w:r w:rsidDel="007C5083">
          <w:rPr>
            <w:noProof/>
            <w:webHidden/>
          </w:rPr>
          <w:tab/>
          <w:delText>73</w:delText>
        </w:r>
      </w:del>
    </w:p>
    <w:p w14:paraId="7E17B035" w14:textId="4C8ECB46" w:rsidR="00136BD5" w:rsidRPr="00976253" w:rsidRDefault="006024EE" w:rsidP="00976253">
      <w:pPr>
        <w:suppressAutoHyphens/>
        <w:sectPr w:rsidR="00136BD5" w:rsidRPr="00976253" w:rsidSect="00C64B2B">
          <w:headerReference w:type="even" r:id="rId31"/>
          <w:footerReference w:type="default" r:id="rId32"/>
          <w:headerReference w:type="first" r:id="rId33"/>
          <w:footerReference w:type="first" r:id="rId34"/>
          <w:pgSz w:w="11906" w:h="16838" w:code="9"/>
          <w:pgMar w:top="1985" w:right="1418" w:bottom="851" w:left="1418" w:header="907" w:footer="340" w:gutter="0"/>
          <w:cols w:space="708"/>
          <w:titlePg/>
          <w:docGrid w:linePitch="360"/>
        </w:sectPr>
      </w:pPr>
      <w:r w:rsidRPr="00976253">
        <w:rPr>
          <w:bCs/>
          <w:szCs w:val="20"/>
        </w:rPr>
        <w:fldChar w:fldCharType="end"/>
      </w:r>
    </w:p>
    <w:p w14:paraId="6DCFCB93" w14:textId="77777777" w:rsidR="00501231" w:rsidRPr="00976253" w:rsidRDefault="00501231" w:rsidP="00976253">
      <w:pPr>
        <w:pStyle w:val="Titre1"/>
        <w:numPr>
          <w:ilvl w:val="0"/>
          <w:numId w:val="0"/>
        </w:numPr>
        <w:ind w:left="567"/>
        <w:rPr>
          <w:color w:val="9E2A86"/>
        </w:rPr>
      </w:pPr>
      <w:bookmarkStart w:id="554" w:name="_Toc96698202"/>
      <w:r w:rsidRPr="00976253">
        <w:rPr>
          <w:color w:val="9E2A86"/>
        </w:rPr>
        <w:lastRenderedPageBreak/>
        <w:t>A</w:t>
      </w:r>
      <w:r w:rsidR="00295DC3" w:rsidRPr="00976253">
        <w:rPr>
          <w:color w:val="9E2A86"/>
        </w:rPr>
        <w:t>b</w:t>
      </w:r>
      <w:r w:rsidRPr="00976253">
        <w:rPr>
          <w:color w:val="9E2A86"/>
        </w:rPr>
        <w:t>br</w:t>
      </w:r>
      <w:r w:rsidR="00EE56F9" w:rsidRPr="00976253">
        <w:rPr>
          <w:color w:val="9E2A86"/>
        </w:rPr>
        <w:t>e</w:t>
      </w:r>
      <w:r w:rsidRPr="00976253">
        <w:rPr>
          <w:color w:val="9E2A86"/>
        </w:rPr>
        <w:t>viations</w:t>
      </w:r>
      <w:r w:rsidR="00D34934" w:rsidRPr="00976253">
        <w:rPr>
          <w:color w:val="9E2A86"/>
        </w:rPr>
        <w:t xml:space="preserve"> </w:t>
      </w:r>
      <w:r w:rsidR="00EE56F9" w:rsidRPr="00976253">
        <w:rPr>
          <w:color w:val="9E2A86"/>
        </w:rPr>
        <w:t>and Acronym</w:t>
      </w:r>
      <w:r w:rsidR="00D34934" w:rsidRPr="00976253">
        <w:rPr>
          <w:color w:val="9E2A86"/>
        </w:rPr>
        <w:t>s</w:t>
      </w:r>
      <w:bookmarkEnd w:id="554"/>
    </w:p>
    <w:p w14:paraId="57C1BD03" w14:textId="77777777" w:rsidR="00501231" w:rsidRPr="00976253" w:rsidRDefault="00501231" w:rsidP="00976253">
      <w:pPr>
        <w:suppressAutoHyphens/>
        <w:rPr>
          <w:rFonts w:ascii="Calibri" w:hAnsi="Calibri" w:cs="Calibri"/>
          <w:b/>
          <w:kern w:val="3"/>
          <w:sz w:val="32"/>
          <w:szCs w:val="20"/>
          <w:highlight w:val="yellow"/>
          <w:lang w:eastAsia="es-ES"/>
        </w:rPr>
      </w:pPr>
    </w:p>
    <w:tbl>
      <w:tblPr>
        <w:tblW w:w="0" w:type="auto"/>
        <w:tblLook w:val="04A0" w:firstRow="1" w:lastRow="0" w:firstColumn="1" w:lastColumn="0" w:noHBand="0" w:noVBand="1"/>
      </w:tblPr>
      <w:tblGrid>
        <w:gridCol w:w="1137"/>
        <w:gridCol w:w="7933"/>
      </w:tblGrid>
      <w:tr w:rsidR="00BC3157" w:rsidRPr="00976253" w14:paraId="5D28DE8F" w14:textId="77777777" w:rsidTr="00543948">
        <w:tc>
          <w:tcPr>
            <w:tcW w:w="1137" w:type="dxa"/>
            <w:shd w:val="clear" w:color="auto" w:fill="auto"/>
          </w:tcPr>
          <w:p w14:paraId="4E3376E3" w14:textId="77777777" w:rsidR="00BC3157" w:rsidRPr="00976253" w:rsidRDefault="00BC3157" w:rsidP="00976253">
            <w:pPr>
              <w:suppressAutoHyphens/>
              <w:spacing w:before="60" w:after="60" w:line="276" w:lineRule="auto"/>
              <w:rPr>
                <w:rFonts w:ascii="Calibri" w:eastAsia="Calibri" w:hAnsi="Calibri" w:cs="Calibri"/>
                <w:b/>
              </w:rPr>
            </w:pPr>
            <w:r w:rsidRPr="00976253">
              <w:rPr>
                <w:rFonts w:ascii="Calibri" w:eastAsia="Calibri" w:hAnsi="Calibri" w:cs="Calibri"/>
                <w:b/>
              </w:rPr>
              <w:t>ADEME</w:t>
            </w:r>
          </w:p>
        </w:tc>
        <w:tc>
          <w:tcPr>
            <w:tcW w:w="7933" w:type="dxa"/>
            <w:shd w:val="clear" w:color="auto" w:fill="auto"/>
          </w:tcPr>
          <w:p w14:paraId="2764B2B7" w14:textId="77777777" w:rsidR="00BC3157" w:rsidRPr="00976253" w:rsidRDefault="00BC3157" w:rsidP="00976253">
            <w:pPr>
              <w:tabs>
                <w:tab w:val="left" w:pos="106"/>
              </w:tabs>
              <w:suppressAutoHyphens/>
              <w:autoSpaceDN w:val="0"/>
              <w:spacing w:before="60" w:after="60"/>
              <w:ind w:left="106" w:hanging="106"/>
              <w:textAlignment w:val="baseline"/>
              <w:rPr>
                <w:rFonts w:ascii="Calibri" w:eastAsia="Calibri" w:hAnsi="Calibri" w:cs="Calibri"/>
                <w:highlight w:val="yellow"/>
              </w:rPr>
            </w:pPr>
            <w:r w:rsidRPr="00976253">
              <w:rPr>
                <w:rFonts w:ascii="Calibri" w:eastAsia="Calibri" w:hAnsi="Calibri" w:cs="Calibri"/>
              </w:rPr>
              <w:t>: French Agency for the Environment and Energy Management</w:t>
            </w:r>
          </w:p>
        </w:tc>
      </w:tr>
      <w:tr w:rsidR="00BC3157" w:rsidRPr="00976253" w14:paraId="01A9BD26" w14:textId="77777777" w:rsidTr="00543948">
        <w:tc>
          <w:tcPr>
            <w:tcW w:w="1137" w:type="dxa"/>
            <w:shd w:val="clear" w:color="auto" w:fill="auto"/>
          </w:tcPr>
          <w:p w14:paraId="03EF0A1D" w14:textId="77777777" w:rsidR="00BC3157" w:rsidRPr="00976253" w:rsidRDefault="00BC3157" w:rsidP="00976253">
            <w:pPr>
              <w:suppressAutoHyphens/>
              <w:spacing w:before="60" w:after="60" w:line="276" w:lineRule="auto"/>
              <w:rPr>
                <w:rFonts w:ascii="Calibri" w:eastAsia="Calibri" w:hAnsi="Calibri" w:cs="Calibri"/>
                <w:b/>
              </w:rPr>
            </w:pPr>
            <w:r w:rsidRPr="00976253">
              <w:rPr>
                <w:rFonts w:ascii="Calibri" w:eastAsia="Calibri" w:hAnsi="Calibri" w:cs="Calibri"/>
                <w:b/>
              </w:rPr>
              <w:t>AFD</w:t>
            </w:r>
          </w:p>
        </w:tc>
        <w:tc>
          <w:tcPr>
            <w:tcW w:w="7933" w:type="dxa"/>
            <w:shd w:val="clear" w:color="auto" w:fill="auto"/>
          </w:tcPr>
          <w:p w14:paraId="0463BF2C" w14:textId="77777777" w:rsidR="00BC3157" w:rsidRPr="00976253" w:rsidRDefault="00BC3157" w:rsidP="00976253">
            <w:pPr>
              <w:tabs>
                <w:tab w:val="left" w:pos="106"/>
              </w:tabs>
              <w:suppressAutoHyphens/>
              <w:autoSpaceDN w:val="0"/>
              <w:spacing w:before="60" w:after="60"/>
              <w:ind w:left="106" w:hanging="106"/>
              <w:textAlignment w:val="baseline"/>
              <w:rPr>
                <w:rFonts w:ascii="Calibri" w:eastAsia="Calibri" w:hAnsi="Calibri" w:cs="Calibri"/>
              </w:rPr>
            </w:pPr>
            <w:r w:rsidRPr="00976253">
              <w:rPr>
                <w:rFonts w:ascii="Calibri" w:eastAsia="Calibri" w:hAnsi="Calibri" w:cs="Calibri"/>
              </w:rPr>
              <w:t>: French Development Agency</w:t>
            </w:r>
          </w:p>
        </w:tc>
      </w:tr>
      <w:tr w:rsidR="00BC3157" w:rsidRPr="00976253" w14:paraId="4879471C" w14:textId="77777777" w:rsidTr="00543948">
        <w:tc>
          <w:tcPr>
            <w:tcW w:w="1137" w:type="dxa"/>
            <w:shd w:val="clear" w:color="auto" w:fill="auto"/>
          </w:tcPr>
          <w:p w14:paraId="67CA1D30" w14:textId="77777777" w:rsidR="00BC3157" w:rsidRPr="00976253" w:rsidRDefault="00BC3157" w:rsidP="00976253">
            <w:pPr>
              <w:suppressAutoHyphens/>
              <w:spacing w:before="60" w:after="60" w:line="276" w:lineRule="auto"/>
              <w:rPr>
                <w:rFonts w:ascii="Calibri" w:eastAsia="Calibri" w:hAnsi="Calibri" w:cs="Calibri"/>
                <w:b/>
              </w:rPr>
            </w:pPr>
            <w:r w:rsidRPr="00976253">
              <w:rPr>
                <w:rFonts w:ascii="Calibri" w:eastAsia="Calibri" w:hAnsi="Calibri" w:cs="Calibri"/>
                <w:b/>
              </w:rPr>
              <w:t>BAU </w:t>
            </w:r>
          </w:p>
        </w:tc>
        <w:tc>
          <w:tcPr>
            <w:tcW w:w="7933" w:type="dxa"/>
            <w:shd w:val="clear" w:color="auto" w:fill="auto"/>
          </w:tcPr>
          <w:p w14:paraId="4FCEB818" w14:textId="77777777" w:rsidR="00BC3157" w:rsidRPr="00976253" w:rsidRDefault="00BC3157" w:rsidP="00976253">
            <w:pPr>
              <w:tabs>
                <w:tab w:val="left" w:pos="106"/>
              </w:tabs>
              <w:suppressAutoHyphens/>
              <w:autoSpaceDN w:val="0"/>
              <w:spacing w:before="60" w:after="60"/>
              <w:ind w:left="106" w:hanging="106"/>
              <w:textAlignment w:val="baseline"/>
              <w:rPr>
                <w:rFonts w:ascii="Calibri" w:eastAsia="Calibri" w:hAnsi="Calibri" w:cs="Calibri"/>
              </w:rPr>
            </w:pPr>
            <w:r w:rsidRPr="00976253">
              <w:rPr>
                <w:rFonts w:ascii="Calibri" w:eastAsia="Calibri" w:hAnsi="Calibri" w:cs="Calibri"/>
              </w:rPr>
              <w:t>: Business as Usual</w:t>
            </w:r>
          </w:p>
        </w:tc>
      </w:tr>
      <w:tr w:rsidR="00BC3157" w:rsidRPr="00976253" w14:paraId="12F1FF25" w14:textId="77777777" w:rsidTr="00543948">
        <w:tc>
          <w:tcPr>
            <w:tcW w:w="1137" w:type="dxa"/>
            <w:shd w:val="clear" w:color="auto" w:fill="auto"/>
          </w:tcPr>
          <w:p w14:paraId="6FA9E791" w14:textId="77777777" w:rsidR="00BC3157" w:rsidRPr="00976253" w:rsidRDefault="00BC3157" w:rsidP="00976253">
            <w:pPr>
              <w:suppressAutoHyphens/>
              <w:spacing w:before="60" w:after="60" w:line="276" w:lineRule="auto"/>
              <w:rPr>
                <w:rFonts w:ascii="Calibri" w:eastAsia="Calibri" w:hAnsi="Calibri" w:cs="Calibri"/>
                <w:b/>
              </w:rPr>
            </w:pPr>
            <w:r w:rsidRPr="00976253">
              <w:rPr>
                <w:rFonts w:ascii="Calibri" w:eastAsia="Calibri" w:hAnsi="Calibri" w:cs="Calibri"/>
                <w:b/>
              </w:rPr>
              <w:t>BMUB</w:t>
            </w:r>
          </w:p>
        </w:tc>
        <w:tc>
          <w:tcPr>
            <w:tcW w:w="7933" w:type="dxa"/>
            <w:shd w:val="clear" w:color="auto" w:fill="auto"/>
          </w:tcPr>
          <w:p w14:paraId="6425A32E" w14:textId="77777777" w:rsidR="00BC3157" w:rsidRPr="00976253" w:rsidRDefault="00BC3157" w:rsidP="00976253">
            <w:pPr>
              <w:tabs>
                <w:tab w:val="left" w:pos="106"/>
              </w:tabs>
              <w:suppressAutoHyphens/>
              <w:autoSpaceDN w:val="0"/>
              <w:spacing w:before="60" w:after="60"/>
              <w:ind w:left="106" w:hanging="106"/>
              <w:textAlignment w:val="baseline"/>
              <w:rPr>
                <w:rFonts w:ascii="Calibri" w:eastAsia="Calibri" w:hAnsi="Calibri" w:cs="Calibri"/>
              </w:rPr>
            </w:pPr>
            <w:r w:rsidRPr="00976253">
              <w:rPr>
                <w:rFonts w:ascii="Calibri" w:eastAsia="Calibri" w:hAnsi="Calibri" w:cs="Calibri"/>
              </w:rPr>
              <w:t xml:space="preserve">: </w:t>
            </w:r>
            <w:r w:rsidRPr="00976253" w:rsidDel="00A854F2">
              <w:rPr>
                <w:rFonts w:eastAsiaTheme="minorHAnsi" w:cstheme="minorBidi"/>
                <w:szCs w:val="22"/>
                <w:lang w:eastAsia="en-US"/>
              </w:rPr>
              <w:t>German Federal Ministry for the Environment, Nature Conservation, Building and Nuclear Safety</w:t>
            </w:r>
          </w:p>
        </w:tc>
      </w:tr>
      <w:tr w:rsidR="00BC3157" w:rsidRPr="00976253" w14:paraId="621C494E" w14:textId="77777777" w:rsidTr="00543948">
        <w:tc>
          <w:tcPr>
            <w:tcW w:w="1137" w:type="dxa"/>
            <w:shd w:val="clear" w:color="auto" w:fill="auto"/>
          </w:tcPr>
          <w:p w14:paraId="68D5E357" w14:textId="77777777" w:rsidR="00BC3157" w:rsidRPr="00976253" w:rsidRDefault="00BC3157" w:rsidP="00976253">
            <w:pPr>
              <w:suppressAutoHyphens/>
              <w:spacing w:before="60" w:after="60" w:line="276" w:lineRule="auto"/>
              <w:rPr>
                <w:rFonts w:ascii="Calibri" w:eastAsia="Calibri" w:hAnsi="Calibri" w:cs="Calibri"/>
                <w:b/>
              </w:rPr>
            </w:pPr>
            <w:r w:rsidRPr="00976253">
              <w:rPr>
                <w:rFonts w:ascii="Calibri" w:eastAsia="Calibri" w:hAnsi="Calibri" w:cs="Calibri"/>
                <w:b/>
              </w:rPr>
              <w:t>CEREMA</w:t>
            </w:r>
          </w:p>
        </w:tc>
        <w:tc>
          <w:tcPr>
            <w:tcW w:w="7933" w:type="dxa"/>
            <w:shd w:val="clear" w:color="auto" w:fill="auto"/>
          </w:tcPr>
          <w:p w14:paraId="707F6395" w14:textId="27A0143D" w:rsidR="00BC3157" w:rsidRPr="00976253" w:rsidRDefault="00BC3157" w:rsidP="00976253">
            <w:pPr>
              <w:tabs>
                <w:tab w:val="left" w:pos="106"/>
              </w:tabs>
              <w:suppressAutoHyphens/>
              <w:autoSpaceDN w:val="0"/>
              <w:spacing w:before="60" w:after="60"/>
              <w:ind w:left="106" w:hanging="106"/>
              <w:textAlignment w:val="baseline"/>
              <w:rPr>
                <w:rFonts w:ascii="Calibri" w:eastAsia="Calibri" w:hAnsi="Calibri" w:cs="Calibri"/>
              </w:rPr>
            </w:pPr>
            <w:r w:rsidRPr="00976253">
              <w:rPr>
                <w:rFonts w:ascii="Calibri" w:eastAsia="Calibri" w:hAnsi="Calibri" w:cs="Calibri"/>
              </w:rPr>
              <w:t xml:space="preserve">: </w:t>
            </w:r>
            <w:r w:rsidR="00257CFD" w:rsidRPr="00976253">
              <w:rPr>
                <w:rStyle w:val="tlid-translation"/>
              </w:rPr>
              <w:t>Centre</w:t>
            </w:r>
            <w:r w:rsidRPr="00976253">
              <w:rPr>
                <w:rStyle w:val="tlid-translation"/>
              </w:rPr>
              <w:t xml:space="preserve"> for Studies and Expertise on Risks, Environment, Mobility and Spatial Development</w:t>
            </w:r>
          </w:p>
        </w:tc>
      </w:tr>
      <w:tr w:rsidR="00BC3157" w:rsidRPr="00976253" w14:paraId="1597A6F0" w14:textId="77777777" w:rsidTr="00543948">
        <w:tc>
          <w:tcPr>
            <w:tcW w:w="1137" w:type="dxa"/>
            <w:shd w:val="clear" w:color="auto" w:fill="auto"/>
          </w:tcPr>
          <w:p w14:paraId="7235310A" w14:textId="77777777" w:rsidR="00BC3157" w:rsidRPr="00976253" w:rsidRDefault="00BC3157" w:rsidP="00976253">
            <w:pPr>
              <w:suppressAutoHyphens/>
              <w:spacing w:before="60" w:after="60" w:line="276" w:lineRule="auto"/>
              <w:rPr>
                <w:rFonts w:ascii="Calibri" w:eastAsia="Calibri" w:hAnsi="Calibri" w:cs="Calibri"/>
                <w:b/>
              </w:rPr>
            </w:pPr>
            <w:r w:rsidRPr="00976253">
              <w:rPr>
                <w:rFonts w:ascii="Calibri" w:eastAsia="Calibri" w:hAnsi="Calibri" w:cs="Calibri"/>
                <w:b/>
              </w:rPr>
              <w:t>CODATU</w:t>
            </w:r>
          </w:p>
        </w:tc>
        <w:tc>
          <w:tcPr>
            <w:tcW w:w="7933" w:type="dxa"/>
            <w:shd w:val="clear" w:color="auto" w:fill="auto"/>
          </w:tcPr>
          <w:p w14:paraId="7DA74890" w14:textId="77777777" w:rsidR="00BC3157" w:rsidRPr="00976253" w:rsidRDefault="00BC3157" w:rsidP="00976253">
            <w:pPr>
              <w:tabs>
                <w:tab w:val="left" w:pos="106"/>
              </w:tabs>
              <w:suppressAutoHyphens/>
              <w:autoSpaceDN w:val="0"/>
              <w:spacing w:before="60" w:after="60"/>
              <w:ind w:left="106" w:hanging="106"/>
              <w:textAlignment w:val="baseline"/>
              <w:rPr>
                <w:rFonts w:ascii="Calibri" w:eastAsia="Calibri" w:hAnsi="Calibri" w:cs="Calibri"/>
              </w:rPr>
            </w:pPr>
            <w:r w:rsidRPr="00976253">
              <w:rPr>
                <w:rFonts w:ascii="Calibri" w:eastAsia="Calibri" w:hAnsi="Calibri" w:cs="Calibri"/>
              </w:rPr>
              <w:t>: Cooperation for Urban Mobility in the Developing World</w:t>
            </w:r>
          </w:p>
        </w:tc>
      </w:tr>
      <w:tr w:rsidR="00BC3157" w:rsidRPr="00976253" w14:paraId="16A339D3" w14:textId="77777777" w:rsidTr="00543948">
        <w:tc>
          <w:tcPr>
            <w:tcW w:w="1137" w:type="dxa"/>
            <w:shd w:val="clear" w:color="auto" w:fill="auto"/>
          </w:tcPr>
          <w:p w14:paraId="75EC0AF1" w14:textId="77777777" w:rsidR="00BC3157" w:rsidRPr="00976253" w:rsidRDefault="00BC3157" w:rsidP="00976253">
            <w:pPr>
              <w:suppressAutoHyphens/>
              <w:spacing w:before="60" w:after="60" w:line="276" w:lineRule="auto"/>
              <w:rPr>
                <w:rFonts w:ascii="Calibri" w:eastAsia="Calibri" w:hAnsi="Calibri" w:cs="Calibri"/>
                <w:b/>
              </w:rPr>
            </w:pPr>
            <w:r w:rsidRPr="00976253">
              <w:rPr>
                <w:rFonts w:ascii="Calibri" w:eastAsia="Calibri" w:hAnsi="Calibri" w:cs="Calibri"/>
                <w:b/>
              </w:rPr>
              <w:t>COP21</w:t>
            </w:r>
          </w:p>
        </w:tc>
        <w:tc>
          <w:tcPr>
            <w:tcW w:w="7933" w:type="dxa"/>
            <w:shd w:val="clear" w:color="auto" w:fill="auto"/>
          </w:tcPr>
          <w:p w14:paraId="7B6CC3DF" w14:textId="77777777" w:rsidR="00BC3157" w:rsidRPr="00976253" w:rsidRDefault="00BC3157" w:rsidP="00976253">
            <w:pPr>
              <w:tabs>
                <w:tab w:val="left" w:pos="106"/>
              </w:tabs>
              <w:suppressAutoHyphens/>
              <w:autoSpaceDN w:val="0"/>
              <w:spacing w:before="60" w:after="60"/>
              <w:ind w:left="106" w:hanging="106"/>
              <w:textAlignment w:val="baseline"/>
              <w:rPr>
                <w:rFonts w:ascii="Calibri" w:eastAsia="Calibri" w:hAnsi="Calibri" w:cs="Calibri"/>
              </w:rPr>
            </w:pPr>
            <w:r w:rsidRPr="00976253">
              <w:rPr>
                <w:rFonts w:ascii="Calibri" w:eastAsia="Calibri" w:hAnsi="Calibri" w:cs="Calibri"/>
              </w:rPr>
              <w:t xml:space="preserve">: </w:t>
            </w:r>
            <w:r w:rsidRPr="00976253">
              <w:rPr>
                <w:rFonts w:eastAsiaTheme="minorHAnsi" w:cstheme="minorBidi"/>
                <w:szCs w:val="22"/>
                <w:lang w:eastAsia="en-US"/>
              </w:rPr>
              <w:t>Paris’ 21st Conference of Parties</w:t>
            </w:r>
          </w:p>
        </w:tc>
      </w:tr>
      <w:tr w:rsidR="00BC3157" w:rsidRPr="00976253" w14:paraId="7750D1DA" w14:textId="77777777" w:rsidTr="00543948">
        <w:tc>
          <w:tcPr>
            <w:tcW w:w="1137" w:type="dxa"/>
            <w:shd w:val="clear" w:color="auto" w:fill="auto"/>
          </w:tcPr>
          <w:p w14:paraId="0EEE1837" w14:textId="77777777" w:rsidR="00BC3157" w:rsidRPr="00976253" w:rsidRDefault="00BC3157" w:rsidP="00976253">
            <w:pPr>
              <w:suppressAutoHyphens/>
              <w:spacing w:before="60" w:after="60" w:line="276" w:lineRule="auto"/>
              <w:rPr>
                <w:rFonts w:ascii="Calibri" w:eastAsia="Calibri" w:hAnsi="Calibri" w:cs="Calibri"/>
                <w:b/>
              </w:rPr>
            </w:pPr>
            <w:r w:rsidRPr="00976253">
              <w:rPr>
                <w:rFonts w:ascii="Calibri" w:eastAsia="Calibri" w:hAnsi="Calibri" w:cs="Calibri"/>
                <w:b/>
              </w:rPr>
              <w:t>DG-DEVCO</w:t>
            </w:r>
          </w:p>
        </w:tc>
        <w:tc>
          <w:tcPr>
            <w:tcW w:w="7933" w:type="dxa"/>
            <w:shd w:val="clear" w:color="auto" w:fill="auto"/>
          </w:tcPr>
          <w:p w14:paraId="5F23B12C" w14:textId="77777777" w:rsidR="00BC3157" w:rsidRPr="00976253" w:rsidRDefault="00BC3157" w:rsidP="00976253">
            <w:pPr>
              <w:tabs>
                <w:tab w:val="left" w:pos="106"/>
              </w:tabs>
              <w:suppressAutoHyphens/>
              <w:autoSpaceDN w:val="0"/>
              <w:spacing w:before="60" w:after="60"/>
              <w:ind w:left="106" w:hanging="106"/>
              <w:textAlignment w:val="baseline"/>
              <w:rPr>
                <w:rFonts w:ascii="Calibri" w:eastAsia="Calibri" w:hAnsi="Calibri" w:cs="Calibri"/>
              </w:rPr>
            </w:pPr>
            <w:r w:rsidRPr="00976253">
              <w:rPr>
                <w:rFonts w:eastAsiaTheme="minorHAnsi" w:cstheme="minorBidi"/>
                <w:szCs w:val="22"/>
                <w:lang w:eastAsia="en-US"/>
              </w:rPr>
              <w:t xml:space="preserve">: </w:t>
            </w:r>
            <w:r w:rsidRPr="00976253" w:rsidDel="00A854F2">
              <w:rPr>
                <w:rFonts w:eastAsiaTheme="minorHAnsi" w:cstheme="minorBidi"/>
                <w:szCs w:val="22"/>
                <w:lang w:eastAsia="en-US"/>
              </w:rPr>
              <w:t>European Commission’s Directorate-General for International</w:t>
            </w:r>
            <w:r w:rsidRPr="00976253">
              <w:rPr>
                <w:rFonts w:eastAsiaTheme="minorHAnsi" w:cstheme="minorBidi"/>
                <w:szCs w:val="22"/>
                <w:lang w:eastAsia="en-US"/>
              </w:rPr>
              <w:t xml:space="preserve"> Cooperation and </w:t>
            </w:r>
            <w:r w:rsidRPr="00976253" w:rsidDel="00A854F2">
              <w:rPr>
                <w:rFonts w:eastAsiaTheme="minorHAnsi" w:cstheme="minorBidi"/>
                <w:szCs w:val="22"/>
                <w:lang w:eastAsia="en-US"/>
              </w:rPr>
              <w:t>Development</w:t>
            </w:r>
          </w:p>
        </w:tc>
      </w:tr>
      <w:tr w:rsidR="00BC3157" w:rsidRPr="00976253" w14:paraId="3176614D" w14:textId="77777777" w:rsidTr="00543948">
        <w:tc>
          <w:tcPr>
            <w:tcW w:w="1137" w:type="dxa"/>
            <w:shd w:val="clear" w:color="auto" w:fill="auto"/>
          </w:tcPr>
          <w:p w14:paraId="728F9579" w14:textId="77777777" w:rsidR="00BC3157" w:rsidRPr="00976253" w:rsidRDefault="00BC3157" w:rsidP="00976253">
            <w:pPr>
              <w:suppressAutoHyphens/>
              <w:spacing w:before="60" w:after="60" w:line="276" w:lineRule="auto"/>
              <w:rPr>
                <w:rFonts w:ascii="Calibri" w:eastAsia="Calibri" w:hAnsi="Calibri" w:cs="Calibri"/>
                <w:b/>
              </w:rPr>
            </w:pPr>
            <w:r w:rsidRPr="00976253">
              <w:rPr>
                <w:rFonts w:ascii="Calibri" w:eastAsia="Calibri" w:hAnsi="Calibri" w:cs="Calibri"/>
                <w:b/>
              </w:rPr>
              <w:t>FFEM</w:t>
            </w:r>
          </w:p>
        </w:tc>
        <w:tc>
          <w:tcPr>
            <w:tcW w:w="7933" w:type="dxa"/>
            <w:shd w:val="clear" w:color="auto" w:fill="auto"/>
          </w:tcPr>
          <w:p w14:paraId="096637C6" w14:textId="77777777" w:rsidR="00BC3157" w:rsidRPr="00976253" w:rsidRDefault="00BC3157" w:rsidP="00976253">
            <w:pPr>
              <w:tabs>
                <w:tab w:val="left" w:pos="106"/>
              </w:tabs>
              <w:suppressAutoHyphens/>
              <w:autoSpaceDN w:val="0"/>
              <w:spacing w:before="60" w:after="60"/>
              <w:ind w:left="106" w:hanging="106"/>
              <w:textAlignment w:val="baseline"/>
              <w:rPr>
                <w:rFonts w:ascii="Calibri" w:eastAsia="Calibri" w:hAnsi="Calibri" w:cs="Calibri"/>
              </w:rPr>
            </w:pPr>
            <w:r w:rsidRPr="00976253">
              <w:rPr>
                <w:rFonts w:ascii="Calibri" w:eastAsia="Calibri" w:hAnsi="Calibri" w:cs="Calibri"/>
              </w:rPr>
              <w:t xml:space="preserve">: </w:t>
            </w:r>
            <w:r w:rsidRPr="00976253" w:rsidDel="00A854F2">
              <w:rPr>
                <w:rFonts w:eastAsiaTheme="minorHAnsi" w:cstheme="minorBidi"/>
                <w:szCs w:val="22"/>
                <w:lang w:eastAsia="en-US"/>
              </w:rPr>
              <w:t>French Facility for Global Environment</w:t>
            </w:r>
          </w:p>
        </w:tc>
      </w:tr>
      <w:tr w:rsidR="00BC3157" w:rsidRPr="00976253" w14:paraId="57431249" w14:textId="77777777" w:rsidTr="00543948">
        <w:tc>
          <w:tcPr>
            <w:tcW w:w="1137" w:type="dxa"/>
            <w:shd w:val="clear" w:color="auto" w:fill="auto"/>
          </w:tcPr>
          <w:p w14:paraId="257F8D8F" w14:textId="77777777" w:rsidR="00BC3157" w:rsidRPr="00976253" w:rsidRDefault="00BC3157" w:rsidP="00976253">
            <w:pPr>
              <w:suppressAutoHyphens/>
              <w:spacing w:before="60" w:after="60" w:line="276" w:lineRule="auto"/>
              <w:rPr>
                <w:rFonts w:ascii="Calibri" w:eastAsia="Calibri" w:hAnsi="Calibri" w:cs="Calibri"/>
                <w:b/>
                <w:szCs w:val="22"/>
              </w:rPr>
            </w:pPr>
            <w:r w:rsidRPr="00976253">
              <w:rPr>
                <w:rFonts w:ascii="Calibri" w:eastAsia="Calibri" w:hAnsi="Calibri" w:cs="Calibri"/>
                <w:b/>
                <w:szCs w:val="22"/>
              </w:rPr>
              <w:t>GCA</w:t>
            </w:r>
          </w:p>
        </w:tc>
        <w:tc>
          <w:tcPr>
            <w:tcW w:w="7933" w:type="dxa"/>
            <w:shd w:val="clear" w:color="auto" w:fill="auto"/>
          </w:tcPr>
          <w:p w14:paraId="29665E79" w14:textId="77777777" w:rsidR="00BC3157" w:rsidRPr="00976253" w:rsidRDefault="00BC3157" w:rsidP="00976253">
            <w:pPr>
              <w:tabs>
                <w:tab w:val="left" w:pos="106"/>
              </w:tabs>
              <w:suppressAutoHyphens/>
              <w:autoSpaceDN w:val="0"/>
              <w:spacing w:before="60" w:after="60"/>
              <w:ind w:left="106" w:hanging="106"/>
              <w:textAlignment w:val="baseline"/>
              <w:rPr>
                <w:rFonts w:ascii="Calibri" w:eastAsia="Calibri" w:hAnsi="Calibri" w:cs="Calibri"/>
                <w:szCs w:val="22"/>
              </w:rPr>
            </w:pPr>
            <w:r w:rsidRPr="00976253">
              <w:rPr>
                <w:rFonts w:eastAsiaTheme="minorHAnsi" w:cstheme="minorBidi"/>
                <w:szCs w:val="22"/>
                <w:lang w:eastAsia="en-US"/>
              </w:rPr>
              <w:t>: UN Global Climate Action</w:t>
            </w:r>
          </w:p>
        </w:tc>
      </w:tr>
      <w:tr w:rsidR="00BC3157" w:rsidRPr="00976253" w14:paraId="3D536A9D" w14:textId="77777777" w:rsidTr="00543948">
        <w:tc>
          <w:tcPr>
            <w:tcW w:w="1137" w:type="dxa"/>
            <w:shd w:val="clear" w:color="auto" w:fill="auto"/>
          </w:tcPr>
          <w:p w14:paraId="43215B8D" w14:textId="77777777" w:rsidR="00BC3157" w:rsidRPr="00976253" w:rsidDel="00033BC5" w:rsidRDefault="00BC3157" w:rsidP="00976253">
            <w:pPr>
              <w:suppressAutoHyphens/>
              <w:spacing w:before="60" w:after="60" w:line="276" w:lineRule="auto"/>
              <w:rPr>
                <w:rFonts w:ascii="Calibri" w:eastAsia="Calibri" w:hAnsi="Calibri" w:cs="Calibri"/>
                <w:b/>
              </w:rPr>
            </w:pPr>
            <w:r w:rsidRPr="00976253">
              <w:rPr>
                <w:rFonts w:ascii="Calibri" w:eastAsia="Calibri" w:hAnsi="Calibri" w:cs="Calibri"/>
                <w:b/>
              </w:rPr>
              <w:t>GHG</w:t>
            </w:r>
          </w:p>
        </w:tc>
        <w:tc>
          <w:tcPr>
            <w:tcW w:w="7933" w:type="dxa"/>
            <w:shd w:val="clear" w:color="auto" w:fill="auto"/>
          </w:tcPr>
          <w:p w14:paraId="71C212AD" w14:textId="77777777" w:rsidR="00BC3157" w:rsidRPr="00976253" w:rsidRDefault="00BC3157" w:rsidP="00976253">
            <w:pPr>
              <w:tabs>
                <w:tab w:val="left" w:pos="106"/>
              </w:tabs>
              <w:suppressAutoHyphens/>
              <w:autoSpaceDN w:val="0"/>
              <w:spacing w:before="60" w:after="60"/>
              <w:ind w:left="106" w:hanging="106"/>
              <w:textAlignment w:val="baseline"/>
              <w:rPr>
                <w:rFonts w:ascii="Calibri" w:eastAsia="Calibri" w:hAnsi="Calibri" w:cs="Calibri"/>
              </w:rPr>
            </w:pPr>
            <w:r w:rsidRPr="00976253">
              <w:rPr>
                <w:rFonts w:ascii="Calibri" w:eastAsia="Calibri" w:hAnsi="Calibri" w:cs="Calibri"/>
              </w:rPr>
              <w:t>: Greenhouse Gas</w:t>
            </w:r>
          </w:p>
        </w:tc>
      </w:tr>
      <w:tr w:rsidR="00BC3157" w:rsidRPr="00976253" w14:paraId="44521F16" w14:textId="77777777" w:rsidTr="00543948">
        <w:tc>
          <w:tcPr>
            <w:tcW w:w="1137" w:type="dxa"/>
            <w:shd w:val="clear" w:color="auto" w:fill="auto"/>
          </w:tcPr>
          <w:p w14:paraId="442DD4F0" w14:textId="77777777" w:rsidR="00BC3157" w:rsidRPr="00976253" w:rsidRDefault="00BC3157" w:rsidP="00976253">
            <w:pPr>
              <w:suppressAutoHyphens/>
              <w:spacing w:before="60" w:after="60" w:line="276" w:lineRule="auto"/>
              <w:rPr>
                <w:rFonts w:ascii="Calibri" w:eastAsia="Calibri" w:hAnsi="Calibri" w:cs="Calibri"/>
                <w:b/>
              </w:rPr>
            </w:pPr>
            <w:r w:rsidRPr="00976253">
              <w:rPr>
                <w:rFonts w:ascii="Calibri" w:eastAsia="Calibri" w:hAnsi="Calibri" w:cs="Calibri"/>
                <w:b/>
              </w:rPr>
              <w:t>GIS</w:t>
            </w:r>
          </w:p>
        </w:tc>
        <w:tc>
          <w:tcPr>
            <w:tcW w:w="7933" w:type="dxa"/>
            <w:shd w:val="clear" w:color="auto" w:fill="auto"/>
          </w:tcPr>
          <w:p w14:paraId="2D4ED51A" w14:textId="77777777" w:rsidR="00BC3157" w:rsidRPr="00976253" w:rsidRDefault="00BC3157" w:rsidP="00976253">
            <w:pPr>
              <w:tabs>
                <w:tab w:val="left" w:pos="106"/>
              </w:tabs>
              <w:suppressAutoHyphens/>
              <w:autoSpaceDN w:val="0"/>
              <w:spacing w:before="60" w:after="60"/>
              <w:textAlignment w:val="baseline"/>
              <w:rPr>
                <w:rFonts w:ascii="Calibri" w:eastAsia="Calibri" w:hAnsi="Calibri" w:cs="Calibri"/>
              </w:rPr>
            </w:pPr>
            <w:r w:rsidRPr="00976253">
              <w:rPr>
                <w:rFonts w:ascii="Calibri" w:eastAsia="Calibri" w:hAnsi="Calibri" w:cs="Calibri"/>
              </w:rPr>
              <w:t>: Geographic Information System</w:t>
            </w:r>
          </w:p>
        </w:tc>
      </w:tr>
      <w:tr w:rsidR="00BC3157" w:rsidRPr="00976253" w14:paraId="2866E1C9" w14:textId="77777777" w:rsidTr="00543948">
        <w:tc>
          <w:tcPr>
            <w:tcW w:w="1137" w:type="dxa"/>
            <w:shd w:val="clear" w:color="auto" w:fill="auto"/>
          </w:tcPr>
          <w:p w14:paraId="1D7F6443" w14:textId="77777777" w:rsidR="00BC3157" w:rsidRPr="00976253" w:rsidRDefault="00BC3157" w:rsidP="00976253">
            <w:pPr>
              <w:suppressAutoHyphens/>
              <w:spacing w:before="60" w:after="60" w:line="276" w:lineRule="auto"/>
              <w:rPr>
                <w:rFonts w:ascii="Calibri" w:eastAsia="Calibri" w:hAnsi="Calibri" w:cs="Calibri"/>
                <w:b/>
              </w:rPr>
            </w:pPr>
            <w:r w:rsidRPr="00976253">
              <w:rPr>
                <w:rFonts w:ascii="Calibri" w:eastAsia="Calibri" w:hAnsi="Calibri" w:cs="Calibri"/>
                <w:b/>
              </w:rPr>
              <w:t>GIZ</w:t>
            </w:r>
          </w:p>
        </w:tc>
        <w:tc>
          <w:tcPr>
            <w:tcW w:w="7933" w:type="dxa"/>
            <w:shd w:val="clear" w:color="auto" w:fill="auto"/>
          </w:tcPr>
          <w:p w14:paraId="3B362CF1" w14:textId="77777777" w:rsidR="00BC3157" w:rsidRPr="00976253" w:rsidRDefault="00BC3157" w:rsidP="00976253">
            <w:pPr>
              <w:tabs>
                <w:tab w:val="left" w:pos="106"/>
              </w:tabs>
              <w:suppressAutoHyphens/>
              <w:autoSpaceDN w:val="0"/>
              <w:spacing w:before="60" w:after="60"/>
              <w:ind w:left="106" w:hanging="106"/>
              <w:textAlignment w:val="baseline"/>
              <w:rPr>
                <w:rFonts w:ascii="Calibri" w:eastAsia="Calibri" w:hAnsi="Calibri" w:cs="Calibri"/>
              </w:rPr>
            </w:pPr>
            <w:r w:rsidRPr="00976253">
              <w:rPr>
                <w:rFonts w:ascii="Calibri" w:eastAsia="Calibri" w:hAnsi="Calibri" w:cs="Calibri"/>
              </w:rPr>
              <w:t>: German Corporation for International Cooperation</w:t>
            </w:r>
          </w:p>
        </w:tc>
      </w:tr>
      <w:tr w:rsidR="00BC3157" w:rsidRPr="00976253" w14:paraId="52B47CE7" w14:textId="77777777" w:rsidTr="00543948">
        <w:tc>
          <w:tcPr>
            <w:tcW w:w="1137" w:type="dxa"/>
            <w:shd w:val="clear" w:color="auto" w:fill="auto"/>
          </w:tcPr>
          <w:p w14:paraId="0DF09365" w14:textId="77777777" w:rsidR="00BC3157" w:rsidRPr="00976253" w:rsidDel="00033BC5" w:rsidRDefault="00BC3157" w:rsidP="00976253">
            <w:pPr>
              <w:suppressAutoHyphens/>
              <w:spacing w:before="60" w:after="60" w:line="276" w:lineRule="auto"/>
              <w:rPr>
                <w:rFonts w:ascii="Calibri" w:eastAsia="Calibri" w:hAnsi="Calibri" w:cs="Calibri"/>
                <w:b/>
              </w:rPr>
            </w:pPr>
            <w:r w:rsidRPr="00976253">
              <w:rPr>
                <w:rFonts w:ascii="Calibri" w:eastAsia="Calibri" w:hAnsi="Calibri" w:cs="Calibri"/>
                <w:b/>
              </w:rPr>
              <w:t>MRV</w:t>
            </w:r>
          </w:p>
        </w:tc>
        <w:tc>
          <w:tcPr>
            <w:tcW w:w="7933" w:type="dxa"/>
            <w:shd w:val="clear" w:color="auto" w:fill="auto"/>
          </w:tcPr>
          <w:p w14:paraId="61534615" w14:textId="77777777" w:rsidR="00BC3157" w:rsidRPr="00976253" w:rsidRDefault="00BC3157" w:rsidP="00976253">
            <w:pPr>
              <w:tabs>
                <w:tab w:val="left" w:pos="106"/>
              </w:tabs>
              <w:suppressAutoHyphens/>
              <w:autoSpaceDN w:val="0"/>
              <w:spacing w:before="60" w:after="60"/>
              <w:ind w:left="106" w:hanging="106"/>
              <w:textAlignment w:val="baseline"/>
              <w:rPr>
                <w:rFonts w:ascii="Calibri" w:eastAsia="Calibri" w:hAnsi="Calibri" w:cs="Calibri"/>
              </w:rPr>
            </w:pPr>
            <w:r w:rsidRPr="00976253">
              <w:rPr>
                <w:rFonts w:ascii="Calibri" w:eastAsia="Calibri" w:hAnsi="Calibri" w:cs="Calibri"/>
              </w:rPr>
              <w:t>: Measure Report Verify</w:t>
            </w:r>
          </w:p>
        </w:tc>
      </w:tr>
      <w:tr w:rsidR="00BC3157" w:rsidRPr="00976253" w14:paraId="6A89A8C9" w14:textId="77777777" w:rsidTr="00543948">
        <w:tc>
          <w:tcPr>
            <w:tcW w:w="1137" w:type="dxa"/>
            <w:shd w:val="clear" w:color="auto" w:fill="auto"/>
          </w:tcPr>
          <w:p w14:paraId="71288B9F" w14:textId="77777777" w:rsidR="00BC3157" w:rsidRPr="00976253" w:rsidDel="00033BC5" w:rsidRDefault="00BC3157" w:rsidP="00976253">
            <w:pPr>
              <w:suppressAutoHyphens/>
              <w:spacing w:before="60" w:after="60" w:line="276" w:lineRule="auto"/>
              <w:rPr>
                <w:rFonts w:ascii="Calibri" w:eastAsia="Calibri" w:hAnsi="Calibri" w:cs="Calibri"/>
                <w:b/>
              </w:rPr>
            </w:pPr>
            <w:r w:rsidRPr="00976253">
              <w:rPr>
                <w:rFonts w:ascii="Calibri" w:eastAsia="Calibri" w:hAnsi="Calibri" w:cs="Calibri"/>
                <w:b/>
              </w:rPr>
              <w:t>MTES</w:t>
            </w:r>
          </w:p>
        </w:tc>
        <w:tc>
          <w:tcPr>
            <w:tcW w:w="7933" w:type="dxa"/>
            <w:shd w:val="clear" w:color="auto" w:fill="auto"/>
          </w:tcPr>
          <w:p w14:paraId="3B814D92" w14:textId="77777777" w:rsidR="00BC3157" w:rsidRPr="00976253" w:rsidRDefault="00BC3157" w:rsidP="00976253">
            <w:pPr>
              <w:tabs>
                <w:tab w:val="left" w:pos="106"/>
              </w:tabs>
              <w:suppressAutoHyphens/>
              <w:autoSpaceDN w:val="0"/>
              <w:spacing w:before="60" w:after="60"/>
              <w:ind w:left="106" w:hanging="106"/>
              <w:textAlignment w:val="baseline"/>
              <w:rPr>
                <w:rFonts w:ascii="Calibri" w:eastAsia="Calibri" w:hAnsi="Calibri" w:cs="Calibri"/>
              </w:rPr>
            </w:pPr>
            <w:r w:rsidRPr="00976253">
              <w:rPr>
                <w:rFonts w:ascii="Calibri" w:eastAsia="Calibri" w:hAnsi="Calibri" w:cs="Calibri"/>
              </w:rPr>
              <w:t xml:space="preserve">: </w:t>
            </w:r>
            <w:r w:rsidRPr="00976253" w:rsidDel="00A854F2">
              <w:rPr>
                <w:rFonts w:eastAsiaTheme="minorHAnsi" w:cstheme="minorBidi"/>
                <w:szCs w:val="22"/>
                <w:lang w:eastAsia="en-US"/>
              </w:rPr>
              <w:t xml:space="preserve">French Ministry of Ecological and Solidarity Transition </w:t>
            </w:r>
          </w:p>
        </w:tc>
      </w:tr>
      <w:tr w:rsidR="00BC3157" w:rsidRPr="00976253" w14:paraId="65BA28FC" w14:textId="77777777" w:rsidTr="00543948">
        <w:tc>
          <w:tcPr>
            <w:tcW w:w="1137" w:type="dxa"/>
            <w:shd w:val="clear" w:color="auto" w:fill="auto"/>
          </w:tcPr>
          <w:p w14:paraId="3E1D238D" w14:textId="77777777" w:rsidR="00BC3157" w:rsidRPr="00976253" w:rsidRDefault="00BC3157" w:rsidP="00976253">
            <w:pPr>
              <w:suppressAutoHyphens/>
              <w:spacing w:before="60" w:after="60" w:line="276" w:lineRule="auto"/>
              <w:rPr>
                <w:rFonts w:ascii="Calibri" w:eastAsia="Calibri" w:hAnsi="Calibri" w:cs="Calibri"/>
                <w:b/>
                <w:szCs w:val="22"/>
              </w:rPr>
            </w:pPr>
            <w:r w:rsidRPr="00976253">
              <w:rPr>
                <w:rFonts w:ascii="Calibri" w:eastAsia="Calibri" w:hAnsi="Calibri" w:cs="Calibri"/>
                <w:b/>
                <w:szCs w:val="22"/>
              </w:rPr>
              <w:t>NDC</w:t>
            </w:r>
          </w:p>
        </w:tc>
        <w:tc>
          <w:tcPr>
            <w:tcW w:w="7933" w:type="dxa"/>
            <w:shd w:val="clear" w:color="auto" w:fill="auto"/>
          </w:tcPr>
          <w:p w14:paraId="7EE9ADB6" w14:textId="77777777" w:rsidR="00BC3157" w:rsidRPr="00976253" w:rsidRDefault="00BC3157" w:rsidP="00976253">
            <w:pPr>
              <w:tabs>
                <w:tab w:val="left" w:pos="106"/>
              </w:tabs>
              <w:suppressAutoHyphens/>
              <w:autoSpaceDN w:val="0"/>
              <w:spacing w:before="60" w:after="60"/>
              <w:ind w:left="106" w:hanging="106"/>
              <w:textAlignment w:val="baseline"/>
              <w:rPr>
                <w:rFonts w:ascii="Calibri" w:eastAsia="Calibri" w:hAnsi="Calibri" w:cs="Calibri"/>
                <w:szCs w:val="22"/>
              </w:rPr>
            </w:pPr>
            <w:r w:rsidRPr="00976253">
              <w:rPr>
                <w:rFonts w:ascii="Calibri" w:eastAsia="Calibri" w:hAnsi="Calibri" w:cs="Calibri"/>
                <w:szCs w:val="22"/>
              </w:rPr>
              <w:t>: Nationally-Determined Contribution</w:t>
            </w:r>
          </w:p>
        </w:tc>
      </w:tr>
      <w:tr w:rsidR="00BC3157" w:rsidRPr="00976253" w14:paraId="0D52525D" w14:textId="77777777" w:rsidTr="00543948">
        <w:tc>
          <w:tcPr>
            <w:tcW w:w="1137" w:type="dxa"/>
            <w:shd w:val="clear" w:color="auto" w:fill="auto"/>
          </w:tcPr>
          <w:p w14:paraId="31C32DC7" w14:textId="77777777" w:rsidR="00BC3157" w:rsidRPr="00976253" w:rsidRDefault="00BC3157" w:rsidP="00976253">
            <w:pPr>
              <w:suppressAutoHyphens/>
              <w:spacing w:before="60" w:after="60" w:line="276" w:lineRule="auto"/>
              <w:rPr>
                <w:rFonts w:ascii="Calibri" w:eastAsia="Calibri" w:hAnsi="Calibri" w:cs="Calibri"/>
                <w:b/>
                <w:szCs w:val="22"/>
              </w:rPr>
            </w:pPr>
            <w:r w:rsidRPr="00976253">
              <w:rPr>
                <w:rFonts w:ascii="Calibri" w:eastAsia="Calibri" w:hAnsi="Calibri" w:cs="Calibri"/>
                <w:b/>
                <w:szCs w:val="22"/>
              </w:rPr>
              <w:t>NGO</w:t>
            </w:r>
          </w:p>
        </w:tc>
        <w:tc>
          <w:tcPr>
            <w:tcW w:w="7933" w:type="dxa"/>
            <w:shd w:val="clear" w:color="auto" w:fill="auto"/>
          </w:tcPr>
          <w:p w14:paraId="27C00A27" w14:textId="77777777" w:rsidR="00BC3157" w:rsidRPr="00976253" w:rsidRDefault="00BC3157" w:rsidP="00976253">
            <w:pPr>
              <w:tabs>
                <w:tab w:val="left" w:pos="106"/>
              </w:tabs>
              <w:suppressAutoHyphens/>
              <w:autoSpaceDN w:val="0"/>
              <w:spacing w:before="60" w:after="60"/>
              <w:ind w:left="106" w:hanging="106"/>
              <w:textAlignment w:val="baseline"/>
              <w:rPr>
                <w:rFonts w:ascii="Calibri" w:eastAsia="Calibri" w:hAnsi="Calibri" w:cs="Calibri"/>
                <w:szCs w:val="22"/>
              </w:rPr>
            </w:pPr>
            <w:r w:rsidRPr="00976253">
              <w:rPr>
                <w:rFonts w:ascii="Calibri" w:eastAsia="Calibri" w:hAnsi="Calibri" w:cs="Calibri"/>
                <w:szCs w:val="22"/>
              </w:rPr>
              <w:t xml:space="preserve">: </w:t>
            </w:r>
            <w:r w:rsidRPr="00976253">
              <w:rPr>
                <w:szCs w:val="22"/>
              </w:rPr>
              <w:t>Non-Governmental Organization</w:t>
            </w:r>
          </w:p>
        </w:tc>
      </w:tr>
      <w:tr w:rsidR="00BC3157" w:rsidRPr="00976253" w14:paraId="77818B2D" w14:textId="77777777" w:rsidTr="00543948">
        <w:tc>
          <w:tcPr>
            <w:tcW w:w="1137" w:type="dxa"/>
            <w:shd w:val="clear" w:color="auto" w:fill="auto"/>
          </w:tcPr>
          <w:p w14:paraId="2A2E653F" w14:textId="77777777" w:rsidR="00BC3157" w:rsidRPr="00976253" w:rsidRDefault="00BC3157" w:rsidP="00976253">
            <w:pPr>
              <w:suppressAutoHyphens/>
              <w:spacing w:before="60" w:after="60" w:line="276" w:lineRule="auto"/>
              <w:rPr>
                <w:rFonts w:ascii="Calibri" w:eastAsia="Calibri" w:hAnsi="Calibri" w:cs="Calibri"/>
                <w:b/>
                <w:szCs w:val="22"/>
              </w:rPr>
            </w:pPr>
            <w:r w:rsidRPr="00976253">
              <w:rPr>
                <w:rFonts w:ascii="Calibri" w:eastAsia="Calibri" w:hAnsi="Calibri" w:cs="Calibri"/>
                <w:b/>
                <w:szCs w:val="22"/>
              </w:rPr>
              <w:t>NMT</w:t>
            </w:r>
          </w:p>
        </w:tc>
        <w:tc>
          <w:tcPr>
            <w:tcW w:w="7933" w:type="dxa"/>
            <w:shd w:val="clear" w:color="auto" w:fill="auto"/>
          </w:tcPr>
          <w:p w14:paraId="50EEE2D9" w14:textId="77777777" w:rsidR="00BC3157" w:rsidRPr="00976253" w:rsidRDefault="00BC3157" w:rsidP="00976253">
            <w:pPr>
              <w:tabs>
                <w:tab w:val="left" w:pos="106"/>
              </w:tabs>
              <w:suppressAutoHyphens/>
              <w:autoSpaceDN w:val="0"/>
              <w:spacing w:before="60" w:after="60"/>
              <w:ind w:left="106" w:hanging="106"/>
              <w:textAlignment w:val="baseline"/>
              <w:rPr>
                <w:rFonts w:ascii="Calibri" w:eastAsia="Calibri" w:hAnsi="Calibri" w:cs="Calibri"/>
                <w:szCs w:val="22"/>
              </w:rPr>
            </w:pPr>
            <w:r w:rsidRPr="00976253">
              <w:rPr>
                <w:rFonts w:ascii="Calibri" w:eastAsia="Calibri" w:hAnsi="Calibri" w:cs="Calibri"/>
                <w:szCs w:val="22"/>
              </w:rPr>
              <w:t xml:space="preserve">: </w:t>
            </w:r>
            <w:r w:rsidRPr="00976253">
              <w:rPr>
                <w:szCs w:val="22"/>
              </w:rPr>
              <w:t>Non-Motorized Transport</w:t>
            </w:r>
          </w:p>
        </w:tc>
      </w:tr>
      <w:tr w:rsidR="00BC3157" w:rsidRPr="00976253" w14:paraId="066338EB" w14:textId="77777777" w:rsidTr="00543948">
        <w:tc>
          <w:tcPr>
            <w:tcW w:w="1137" w:type="dxa"/>
            <w:shd w:val="clear" w:color="auto" w:fill="auto"/>
          </w:tcPr>
          <w:p w14:paraId="3FC53037" w14:textId="77777777" w:rsidR="00BC3157" w:rsidRPr="00976253" w:rsidRDefault="00BC3157" w:rsidP="00976253">
            <w:pPr>
              <w:suppressAutoHyphens/>
              <w:spacing w:before="60" w:after="60" w:line="276" w:lineRule="auto"/>
              <w:rPr>
                <w:rFonts w:ascii="Calibri" w:eastAsia="Calibri" w:hAnsi="Calibri" w:cs="Calibri"/>
                <w:b/>
              </w:rPr>
            </w:pPr>
            <w:r w:rsidRPr="00976253">
              <w:rPr>
                <w:rFonts w:ascii="Calibri" w:eastAsia="Calibri" w:hAnsi="Calibri" w:cs="Calibri"/>
                <w:b/>
              </w:rPr>
              <w:t>NUMP</w:t>
            </w:r>
          </w:p>
        </w:tc>
        <w:tc>
          <w:tcPr>
            <w:tcW w:w="7933" w:type="dxa"/>
            <w:shd w:val="clear" w:color="auto" w:fill="auto"/>
          </w:tcPr>
          <w:p w14:paraId="0AD772FE" w14:textId="77777777" w:rsidR="00BC3157" w:rsidRPr="00976253" w:rsidRDefault="00BC3157" w:rsidP="00976253">
            <w:pPr>
              <w:tabs>
                <w:tab w:val="left" w:pos="106"/>
              </w:tabs>
              <w:suppressAutoHyphens/>
              <w:autoSpaceDN w:val="0"/>
              <w:spacing w:before="60" w:after="60"/>
              <w:ind w:left="106" w:hanging="106"/>
              <w:textAlignment w:val="baseline"/>
              <w:rPr>
                <w:rFonts w:ascii="Calibri" w:eastAsia="Calibri" w:hAnsi="Calibri" w:cs="Calibri"/>
              </w:rPr>
            </w:pPr>
            <w:r w:rsidRPr="00976253">
              <w:rPr>
                <w:rFonts w:ascii="Calibri" w:eastAsia="Calibri" w:hAnsi="Calibri" w:cs="Calibri"/>
              </w:rPr>
              <w:t>: National Urban Mobility Policy</w:t>
            </w:r>
          </w:p>
        </w:tc>
      </w:tr>
      <w:tr w:rsidR="00BC3157" w:rsidRPr="00976253" w14:paraId="1285CE91" w14:textId="77777777" w:rsidTr="00543948">
        <w:tc>
          <w:tcPr>
            <w:tcW w:w="1137" w:type="dxa"/>
            <w:shd w:val="clear" w:color="auto" w:fill="auto"/>
          </w:tcPr>
          <w:p w14:paraId="278B3D27" w14:textId="77777777" w:rsidR="00BC3157" w:rsidRPr="00976253" w:rsidRDefault="00BC3157" w:rsidP="00976253">
            <w:pPr>
              <w:suppressAutoHyphens/>
              <w:spacing w:before="60" w:after="60" w:line="276" w:lineRule="auto"/>
              <w:rPr>
                <w:rFonts w:ascii="Calibri" w:eastAsia="Calibri" w:hAnsi="Calibri" w:cs="Calibri"/>
                <w:b/>
                <w:szCs w:val="22"/>
              </w:rPr>
            </w:pPr>
            <w:r w:rsidRPr="00976253">
              <w:rPr>
                <w:rFonts w:ascii="Calibri" w:eastAsia="Calibri" w:hAnsi="Calibri" w:cs="Calibri"/>
                <w:b/>
                <w:szCs w:val="22"/>
              </w:rPr>
              <w:t>SDG</w:t>
            </w:r>
          </w:p>
        </w:tc>
        <w:tc>
          <w:tcPr>
            <w:tcW w:w="7933" w:type="dxa"/>
            <w:shd w:val="clear" w:color="auto" w:fill="auto"/>
          </w:tcPr>
          <w:p w14:paraId="23B5DA56" w14:textId="77777777" w:rsidR="00BC3157" w:rsidRPr="00976253" w:rsidRDefault="00BC3157" w:rsidP="00976253">
            <w:pPr>
              <w:tabs>
                <w:tab w:val="left" w:pos="106"/>
              </w:tabs>
              <w:suppressAutoHyphens/>
              <w:autoSpaceDN w:val="0"/>
              <w:spacing w:before="60" w:after="60"/>
              <w:ind w:left="106" w:hanging="106"/>
              <w:textAlignment w:val="baseline"/>
              <w:rPr>
                <w:rFonts w:ascii="Calibri" w:eastAsia="Calibri" w:hAnsi="Calibri" w:cs="Calibri"/>
                <w:szCs w:val="22"/>
              </w:rPr>
            </w:pPr>
            <w:r w:rsidRPr="00976253">
              <w:rPr>
                <w:rFonts w:ascii="Calibri" w:eastAsia="Calibri" w:hAnsi="Calibri" w:cs="Calibri"/>
                <w:szCs w:val="22"/>
              </w:rPr>
              <w:t xml:space="preserve">: </w:t>
            </w:r>
            <w:r w:rsidRPr="00976253">
              <w:rPr>
                <w:szCs w:val="22"/>
              </w:rPr>
              <w:t>Sustainable Development Goals</w:t>
            </w:r>
          </w:p>
        </w:tc>
      </w:tr>
      <w:tr w:rsidR="00BC3157" w:rsidRPr="00976253" w14:paraId="48825702" w14:textId="77777777" w:rsidTr="00543948">
        <w:tc>
          <w:tcPr>
            <w:tcW w:w="1137" w:type="dxa"/>
            <w:shd w:val="clear" w:color="auto" w:fill="auto"/>
          </w:tcPr>
          <w:p w14:paraId="3252426E" w14:textId="77777777" w:rsidR="00BC3157" w:rsidRPr="00976253" w:rsidRDefault="00BC3157" w:rsidP="00976253">
            <w:pPr>
              <w:suppressAutoHyphens/>
              <w:spacing w:before="60" w:after="60" w:line="276" w:lineRule="auto"/>
              <w:rPr>
                <w:rFonts w:ascii="Calibri" w:eastAsia="Calibri" w:hAnsi="Calibri" w:cs="Calibri"/>
                <w:b/>
              </w:rPr>
            </w:pPr>
            <w:r w:rsidRPr="00976253">
              <w:rPr>
                <w:rFonts w:ascii="Calibri" w:eastAsia="Calibri" w:hAnsi="Calibri" w:cs="Calibri"/>
                <w:b/>
              </w:rPr>
              <w:t>SUMP</w:t>
            </w:r>
          </w:p>
        </w:tc>
        <w:tc>
          <w:tcPr>
            <w:tcW w:w="7933" w:type="dxa"/>
            <w:shd w:val="clear" w:color="auto" w:fill="auto"/>
          </w:tcPr>
          <w:p w14:paraId="18CB40D1" w14:textId="77777777" w:rsidR="00BC3157" w:rsidRPr="00976253" w:rsidRDefault="00BC3157" w:rsidP="00976253">
            <w:pPr>
              <w:tabs>
                <w:tab w:val="left" w:pos="106"/>
              </w:tabs>
              <w:suppressAutoHyphens/>
              <w:autoSpaceDN w:val="0"/>
              <w:spacing w:before="60" w:after="60"/>
              <w:ind w:left="106" w:hanging="106"/>
              <w:textAlignment w:val="baseline"/>
              <w:rPr>
                <w:rFonts w:ascii="Calibri" w:eastAsia="Calibri" w:hAnsi="Calibri" w:cs="Calibri"/>
              </w:rPr>
            </w:pPr>
            <w:r w:rsidRPr="00976253">
              <w:rPr>
                <w:rFonts w:ascii="Calibri" w:eastAsia="Calibri" w:hAnsi="Calibri" w:cs="Calibri"/>
              </w:rPr>
              <w:t>: Sustainable Urban Mobility Plan</w:t>
            </w:r>
          </w:p>
        </w:tc>
      </w:tr>
      <w:tr w:rsidR="00BC3157" w:rsidRPr="00976253" w14:paraId="15E3AE44" w14:textId="77777777" w:rsidTr="00543948">
        <w:tc>
          <w:tcPr>
            <w:tcW w:w="1137" w:type="dxa"/>
            <w:shd w:val="clear" w:color="auto" w:fill="auto"/>
          </w:tcPr>
          <w:p w14:paraId="4B50D3B3" w14:textId="77777777" w:rsidR="00BC3157" w:rsidRPr="00976253" w:rsidRDefault="00BC3157" w:rsidP="00976253">
            <w:pPr>
              <w:suppressAutoHyphens/>
              <w:spacing w:before="60" w:after="60" w:line="276" w:lineRule="auto"/>
              <w:rPr>
                <w:b/>
              </w:rPr>
            </w:pPr>
            <w:r w:rsidRPr="00976253">
              <w:rPr>
                <w:b/>
              </w:rPr>
              <w:t>UN</w:t>
            </w:r>
          </w:p>
        </w:tc>
        <w:tc>
          <w:tcPr>
            <w:tcW w:w="7933" w:type="dxa"/>
            <w:shd w:val="clear" w:color="auto" w:fill="auto"/>
          </w:tcPr>
          <w:p w14:paraId="76D64A0C" w14:textId="77777777" w:rsidR="00BC3157" w:rsidRPr="00976253" w:rsidRDefault="00BC3157" w:rsidP="00976253">
            <w:pPr>
              <w:tabs>
                <w:tab w:val="left" w:pos="106"/>
              </w:tabs>
              <w:suppressAutoHyphens/>
              <w:autoSpaceDN w:val="0"/>
              <w:spacing w:before="60" w:after="60"/>
              <w:ind w:left="106" w:hanging="106"/>
              <w:textAlignment w:val="baseline"/>
              <w:rPr>
                <w:rFonts w:ascii="Calibri" w:eastAsia="Calibri" w:hAnsi="Calibri" w:cs="Calibri"/>
              </w:rPr>
            </w:pPr>
            <w:r w:rsidRPr="00976253">
              <w:rPr>
                <w:rFonts w:ascii="Calibri" w:eastAsia="Calibri" w:hAnsi="Calibri" w:cs="Calibri"/>
              </w:rPr>
              <w:t xml:space="preserve">: The </w:t>
            </w:r>
            <w:r w:rsidRPr="00976253">
              <w:t>United Nations Organization</w:t>
            </w:r>
          </w:p>
        </w:tc>
      </w:tr>
      <w:tr w:rsidR="00BC3157" w:rsidRPr="00976253" w14:paraId="25C54D7F" w14:textId="77777777" w:rsidTr="00543948">
        <w:tc>
          <w:tcPr>
            <w:tcW w:w="1137" w:type="dxa"/>
            <w:shd w:val="clear" w:color="auto" w:fill="auto"/>
          </w:tcPr>
          <w:p w14:paraId="5AA11C93" w14:textId="77777777" w:rsidR="00BC3157" w:rsidRPr="00976253" w:rsidRDefault="00BC3157" w:rsidP="00976253">
            <w:pPr>
              <w:suppressAutoHyphens/>
              <w:spacing w:before="60" w:after="60" w:line="276" w:lineRule="auto"/>
              <w:rPr>
                <w:rFonts w:ascii="Calibri" w:eastAsia="Calibri" w:hAnsi="Calibri" w:cs="Calibri"/>
                <w:b/>
              </w:rPr>
            </w:pPr>
            <w:r w:rsidRPr="00976253">
              <w:rPr>
                <w:b/>
              </w:rPr>
              <w:t>UNFCCC</w:t>
            </w:r>
          </w:p>
        </w:tc>
        <w:tc>
          <w:tcPr>
            <w:tcW w:w="7933" w:type="dxa"/>
            <w:shd w:val="clear" w:color="auto" w:fill="auto"/>
          </w:tcPr>
          <w:p w14:paraId="71D2243E" w14:textId="77777777" w:rsidR="00BC3157" w:rsidRPr="00976253" w:rsidRDefault="00BC3157" w:rsidP="00976253">
            <w:pPr>
              <w:tabs>
                <w:tab w:val="left" w:pos="106"/>
              </w:tabs>
              <w:suppressAutoHyphens/>
              <w:autoSpaceDN w:val="0"/>
              <w:spacing w:before="60" w:after="60"/>
              <w:ind w:left="106" w:hanging="106"/>
              <w:textAlignment w:val="baseline"/>
              <w:rPr>
                <w:rFonts w:ascii="Calibri" w:eastAsia="Calibri" w:hAnsi="Calibri" w:cs="Calibri"/>
              </w:rPr>
            </w:pPr>
            <w:r w:rsidRPr="00976253">
              <w:rPr>
                <w:rFonts w:ascii="Calibri" w:eastAsia="Calibri" w:hAnsi="Calibri" w:cs="Calibri"/>
              </w:rPr>
              <w:t xml:space="preserve">: </w:t>
            </w:r>
            <w:r w:rsidRPr="00976253">
              <w:t>United Nations Framework Convention on Climate Chang</w:t>
            </w:r>
            <w:r w:rsidRPr="00976253">
              <w:rPr>
                <w:rFonts w:ascii="Calibri" w:eastAsia="Calibri" w:hAnsi="Calibri" w:cs="Calibri"/>
              </w:rPr>
              <w:t>e</w:t>
            </w:r>
          </w:p>
        </w:tc>
      </w:tr>
      <w:tr w:rsidR="00BC3157" w:rsidRPr="00976253" w14:paraId="080DC07E" w14:textId="77777777" w:rsidTr="00543948">
        <w:tc>
          <w:tcPr>
            <w:tcW w:w="1137" w:type="dxa"/>
            <w:shd w:val="clear" w:color="auto" w:fill="auto"/>
          </w:tcPr>
          <w:p w14:paraId="1D3AB511" w14:textId="77777777" w:rsidR="00BC3157" w:rsidRPr="00976253" w:rsidRDefault="00BC3157" w:rsidP="00976253">
            <w:pPr>
              <w:suppressAutoHyphens/>
              <w:spacing w:before="60" w:after="60" w:line="276" w:lineRule="auto"/>
              <w:rPr>
                <w:b/>
                <w:szCs w:val="22"/>
              </w:rPr>
            </w:pPr>
            <w:r w:rsidRPr="00976253">
              <w:rPr>
                <w:b/>
                <w:szCs w:val="22"/>
              </w:rPr>
              <w:t>WHO</w:t>
            </w:r>
          </w:p>
        </w:tc>
        <w:tc>
          <w:tcPr>
            <w:tcW w:w="7933" w:type="dxa"/>
            <w:shd w:val="clear" w:color="auto" w:fill="auto"/>
          </w:tcPr>
          <w:p w14:paraId="7040FBEE" w14:textId="77777777" w:rsidR="00BC3157" w:rsidRPr="00976253" w:rsidRDefault="00BC3157" w:rsidP="00976253">
            <w:pPr>
              <w:tabs>
                <w:tab w:val="left" w:pos="106"/>
              </w:tabs>
              <w:suppressAutoHyphens/>
              <w:autoSpaceDN w:val="0"/>
              <w:spacing w:before="60" w:after="60"/>
              <w:ind w:left="106" w:hanging="106"/>
              <w:textAlignment w:val="baseline"/>
              <w:rPr>
                <w:rFonts w:ascii="Calibri" w:eastAsia="Calibri" w:hAnsi="Calibri" w:cs="Calibri"/>
                <w:szCs w:val="22"/>
              </w:rPr>
            </w:pPr>
            <w:r w:rsidRPr="00976253">
              <w:rPr>
                <w:rFonts w:ascii="Calibri" w:eastAsia="Calibri" w:hAnsi="Calibri" w:cs="Calibri"/>
                <w:szCs w:val="22"/>
              </w:rPr>
              <w:t xml:space="preserve">: </w:t>
            </w:r>
            <w:r w:rsidRPr="00976253">
              <w:rPr>
                <w:szCs w:val="22"/>
              </w:rPr>
              <w:t>World Health Organization</w:t>
            </w:r>
          </w:p>
        </w:tc>
      </w:tr>
    </w:tbl>
    <w:p w14:paraId="66A764A7" w14:textId="60F6AF0C" w:rsidR="00FB250B" w:rsidRPr="00976253" w:rsidRDefault="002923C8" w:rsidP="00976253">
      <w:pPr>
        <w:suppressAutoHyphens/>
        <w:rPr>
          <w:rFonts w:cstheme="minorHAnsi"/>
          <w:szCs w:val="20"/>
          <w:lang w:eastAsia="es-ES"/>
        </w:rPr>
      </w:pPr>
      <w:r w:rsidRPr="00976253">
        <w:rPr>
          <w:rFonts w:cstheme="minorHAnsi"/>
          <w:szCs w:val="20"/>
          <w:highlight w:val="lightGray"/>
          <w:lang w:eastAsia="es-ES"/>
        </w:rPr>
        <w:t>[</w:t>
      </w:r>
      <w:r w:rsidR="00037CF5" w:rsidRPr="00976253">
        <w:rPr>
          <w:rFonts w:cstheme="minorHAnsi"/>
          <w:szCs w:val="20"/>
          <w:highlight w:val="lightGray"/>
          <w:lang w:eastAsia="es-ES"/>
        </w:rPr>
        <w:t xml:space="preserve">Add here other necessary </w:t>
      </w:r>
      <w:r w:rsidR="001F1002" w:rsidRPr="00976253">
        <w:rPr>
          <w:rFonts w:cstheme="minorHAnsi"/>
          <w:szCs w:val="20"/>
          <w:highlight w:val="lightGray"/>
          <w:lang w:eastAsia="es-ES"/>
        </w:rPr>
        <w:t>abbreviations</w:t>
      </w:r>
      <w:r w:rsidR="00037CF5" w:rsidRPr="00976253">
        <w:rPr>
          <w:rFonts w:cstheme="minorHAnsi"/>
          <w:szCs w:val="20"/>
          <w:highlight w:val="lightGray"/>
          <w:lang w:eastAsia="es-ES"/>
        </w:rPr>
        <w:t xml:space="preserve"> and acronyms</w:t>
      </w:r>
      <w:r w:rsidRPr="00976253">
        <w:rPr>
          <w:rFonts w:cstheme="minorHAnsi"/>
          <w:szCs w:val="20"/>
          <w:highlight w:val="lightGray"/>
          <w:lang w:eastAsia="es-ES"/>
        </w:rPr>
        <w:t>]</w:t>
      </w:r>
    </w:p>
    <w:p w14:paraId="3ECD4E22" w14:textId="11B0C0AE" w:rsidR="009B555A" w:rsidRPr="00976253" w:rsidRDefault="009B555A" w:rsidP="00976253">
      <w:pPr>
        <w:pStyle w:val="Titre1"/>
        <w:rPr>
          <w:color w:val="9E2A86"/>
        </w:rPr>
      </w:pPr>
      <w:bookmarkStart w:id="555" w:name="_Toc24641731"/>
      <w:bookmarkStart w:id="556" w:name="_Toc24647855"/>
      <w:bookmarkStart w:id="557" w:name="_Toc24730951"/>
      <w:bookmarkStart w:id="558" w:name="_Toc24919619"/>
      <w:bookmarkStart w:id="559" w:name="_Toc24936121"/>
      <w:bookmarkStart w:id="560" w:name="_Toc24953755"/>
      <w:bookmarkStart w:id="561" w:name="_Toc24954810"/>
      <w:bookmarkStart w:id="562" w:name="_Toc24955861"/>
      <w:bookmarkStart w:id="563" w:name="_Toc24957159"/>
      <w:bookmarkStart w:id="564" w:name="_Toc24958395"/>
      <w:bookmarkStart w:id="565" w:name="_Toc96698203"/>
      <w:bookmarkEnd w:id="555"/>
      <w:bookmarkEnd w:id="556"/>
      <w:bookmarkEnd w:id="557"/>
      <w:bookmarkEnd w:id="558"/>
      <w:bookmarkEnd w:id="559"/>
      <w:bookmarkEnd w:id="560"/>
      <w:bookmarkEnd w:id="561"/>
      <w:bookmarkEnd w:id="562"/>
      <w:bookmarkEnd w:id="563"/>
      <w:bookmarkEnd w:id="564"/>
      <w:r w:rsidRPr="00976253">
        <w:rPr>
          <w:color w:val="9E2A86"/>
        </w:rPr>
        <w:lastRenderedPageBreak/>
        <w:t>Overv</w:t>
      </w:r>
      <w:r w:rsidR="00A23D5E" w:rsidRPr="00976253">
        <w:rPr>
          <w:color w:val="9E2A86"/>
        </w:rPr>
        <w:t xml:space="preserve">iew </w:t>
      </w:r>
      <w:r w:rsidR="00A62DAB" w:rsidRPr="00976253">
        <w:rPr>
          <w:color w:val="9E2A86"/>
        </w:rPr>
        <w:t xml:space="preserve">of Urban Mobility </w:t>
      </w:r>
      <w:r w:rsidR="00A23D5E" w:rsidRPr="00976253">
        <w:rPr>
          <w:color w:val="9E2A86"/>
        </w:rPr>
        <w:t xml:space="preserve">in </w:t>
      </w:r>
      <w:r w:rsidR="002923C8" w:rsidRPr="00976253">
        <w:rPr>
          <w:color w:val="9E2A86"/>
          <w:highlight w:val="lightGray"/>
        </w:rPr>
        <w:t>[</w:t>
      </w:r>
      <w:r w:rsidR="000B381C" w:rsidRPr="00976253">
        <w:rPr>
          <w:color w:val="9E2A86"/>
          <w:highlight w:val="lightGray"/>
        </w:rPr>
        <w:t>City</w:t>
      </w:r>
      <w:r w:rsidR="002923C8" w:rsidRPr="00976253">
        <w:rPr>
          <w:color w:val="9E2A86"/>
          <w:highlight w:val="lightGray"/>
        </w:rPr>
        <w:t>]</w:t>
      </w:r>
      <w:bookmarkEnd w:id="565"/>
    </w:p>
    <w:p w14:paraId="653B44AB" w14:textId="36C63AE6" w:rsidR="00341C6C" w:rsidRPr="00976253" w:rsidRDefault="00341C6C" w:rsidP="00976253">
      <w:pPr>
        <w:pStyle w:val="Titre2"/>
        <w:spacing w:after="240"/>
        <w:ind w:left="567"/>
        <w:rPr>
          <w:color w:val="9E2A86"/>
          <w:lang w:val="en-GB"/>
        </w:rPr>
      </w:pPr>
      <w:bookmarkStart w:id="566" w:name="_Toc96698204"/>
      <w:r w:rsidRPr="00976253">
        <w:rPr>
          <w:color w:val="9E2A86"/>
          <w:lang w:val="en-GB"/>
        </w:rPr>
        <w:t xml:space="preserve">National </w:t>
      </w:r>
      <w:r w:rsidR="00A62DAB" w:rsidRPr="00976253">
        <w:rPr>
          <w:color w:val="9E2A86"/>
          <w:lang w:val="en-GB"/>
        </w:rPr>
        <w:t>Context</w:t>
      </w:r>
      <w:bookmarkEnd w:id="566"/>
    </w:p>
    <w:p w14:paraId="2DC6378D" w14:textId="1BC0F3FB" w:rsidR="00A11003" w:rsidRPr="00976253" w:rsidRDefault="002923C8" w:rsidP="00976253">
      <w:pPr>
        <w:pStyle w:val="Style1"/>
        <w:spacing w:line="276" w:lineRule="auto"/>
        <w:rPr>
          <w:rFonts w:asciiTheme="minorHAnsi" w:eastAsiaTheme="minorHAnsi" w:hAnsiTheme="minorHAnsi" w:cstheme="minorBidi"/>
          <w:i w:val="0"/>
          <w:highlight w:val="lightGray"/>
        </w:rPr>
      </w:pPr>
      <w:r w:rsidRPr="00976253">
        <w:rPr>
          <w:rFonts w:asciiTheme="minorHAnsi" w:eastAsiaTheme="minorHAnsi" w:hAnsiTheme="minorHAnsi" w:cstheme="minorBidi"/>
          <w:b w:val="0"/>
          <w:i w:val="0"/>
          <w:szCs w:val="22"/>
          <w:highlight w:val="lightGray"/>
          <w:lang w:eastAsia="en-US"/>
        </w:rPr>
        <w:t>[</w:t>
      </w:r>
      <w:r w:rsidR="00A11003" w:rsidRPr="00976253">
        <w:rPr>
          <w:rFonts w:asciiTheme="minorHAnsi" w:eastAsiaTheme="minorHAnsi" w:hAnsiTheme="minorHAnsi" w:cstheme="minorBidi"/>
          <w:b w:val="0"/>
          <w:i w:val="0"/>
          <w:szCs w:val="22"/>
          <w:highlight w:val="lightGray"/>
          <w:lang w:eastAsia="en-US"/>
        </w:rPr>
        <w:t xml:space="preserve">Insert </w:t>
      </w:r>
      <w:r w:rsidR="0022298E" w:rsidRPr="00976253">
        <w:rPr>
          <w:rFonts w:asciiTheme="minorHAnsi" w:eastAsiaTheme="minorHAnsi" w:hAnsiTheme="minorHAnsi" w:cstheme="minorBidi"/>
          <w:b w:val="0"/>
          <w:i w:val="0"/>
          <w:szCs w:val="22"/>
          <w:highlight w:val="lightGray"/>
          <w:lang w:eastAsia="en-US"/>
        </w:rPr>
        <w:t xml:space="preserve">a </w:t>
      </w:r>
      <w:r w:rsidR="00A11003" w:rsidRPr="00976253">
        <w:rPr>
          <w:rFonts w:asciiTheme="minorHAnsi" w:eastAsiaTheme="minorHAnsi" w:hAnsiTheme="minorHAnsi" w:cstheme="minorBidi"/>
          <w:b w:val="0"/>
          <w:i w:val="0"/>
          <w:szCs w:val="22"/>
          <w:highlight w:val="lightGray"/>
          <w:lang w:eastAsia="en-US"/>
        </w:rPr>
        <w:t>description</w:t>
      </w:r>
      <w:r w:rsidR="0022298E" w:rsidRPr="00976253">
        <w:rPr>
          <w:rFonts w:asciiTheme="minorHAnsi" w:eastAsiaTheme="minorHAnsi" w:hAnsiTheme="minorHAnsi" w:cstheme="minorBidi"/>
          <w:b w:val="0"/>
          <w:i w:val="0"/>
          <w:szCs w:val="22"/>
          <w:highlight w:val="lightGray"/>
          <w:lang w:eastAsia="en-US"/>
        </w:rPr>
        <w:t xml:space="preserve"> of the national context</w:t>
      </w:r>
      <w:r w:rsidR="00A11003" w:rsidRPr="00976253">
        <w:rPr>
          <w:rFonts w:asciiTheme="minorHAnsi" w:eastAsiaTheme="minorHAnsi" w:hAnsiTheme="minorHAnsi" w:cstheme="minorBidi"/>
          <w:b w:val="0"/>
          <w:i w:val="0"/>
          <w:szCs w:val="22"/>
          <w:highlight w:val="lightGray"/>
          <w:lang w:eastAsia="en-US"/>
        </w:rPr>
        <w:t xml:space="preserve"> here: national urban development, national legal and policy framework regarding </w:t>
      </w:r>
      <w:r w:rsidR="001F1002" w:rsidRPr="00976253">
        <w:rPr>
          <w:rFonts w:asciiTheme="minorHAnsi" w:eastAsiaTheme="minorHAnsi" w:hAnsiTheme="minorHAnsi" w:cstheme="minorBidi"/>
          <w:b w:val="0"/>
          <w:i w:val="0"/>
          <w:szCs w:val="22"/>
          <w:highlight w:val="lightGray"/>
          <w:lang w:eastAsia="en-US"/>
        </w:rPr>
        <w:t>urban</w:t>
      </w:r>
      <w:r w:rsidR="00A11003" w:rsidRPr="00976253">
        <w:rPr>
          <w:rFonts w:asciiTheme="minorHAnsi" w:eastAsiaTheme="minorHAnsi" w:hAnsiTheme="minorHAnsi" w:cstheme="minorBidi"/>
          <w:b w:val="0"/>
          <w:i w:val="0"/>
          <w:szCs w:val="22"/>
          <w:highlight w:val="lightGray"/>
          <w:lang w:eastAsia="en-US"/>
        </w:rPr>
        <w:t xml:space="preserve"> mobility, main stakeholders, </w:t>
      </w:r>
      <w:r w:rsidR="00D47024" w:rsidRPr="00976253">
        <w:rPr>
          <w:rFonts w:asciiTheme="minorHAnsi" w:eastAsiaTheme="minorHAnsi" w:hAnsiTheme="minorHAnsi" w:cstheme="minorBidi"/>
          <w:b w:val="0"/>
          <w:i w:val="0"/>
          <w:szCs w:val="22"/>
          <w:highlight w:val="lightGray"/>
          <w:lang w:eastAsia="en-US"/>
        </w:rPr>
        <w:t>main</w:t>
      </w:r>
      <w:r w:rsidR="00A11003" w:rsidRPr="00976253">
        <w:rPr>
          <w:rFonts w:asciiTheme="minorHAnsi" w:eastAsiaTheme="minorHAnsi" w:hAnsiTheme="minorHAnsi" w:cstheme="minorBidi"/>
          <w:b w:val="0"/>
          <w:i w:val="0"/>
          <w:szCs w:val="22"/>
          <w:highlight w:val="lightGray"/>
          <w:lang w:eastAsia="en-US"/>
        </w:rPr>
        <w:t xml:space="preserve"> </w:t>
      </w:r>
      <w:r w:rsidR="008B4A8C" w:rsidRPr="00976253">
        <w:rPr>
          <w:rFonts w:asciiTheme="minorHAnsi" w:eastAsiaTheme="minorHAnsi" w:hAnsiTheme="minorHAnsi" w:cstheme="minorBidi"/>
          <w:b w:val="0"/>
          <w:i w:val="0"/>
          <w:szCs w:val="22"/>
          <w:highlight w:val="lightGray"/>
          <w:lang w:eastAsia="en-US"/>
        </w:rPr>
        <w:t>salient facts</w:t>
      </w:r>
      <w:r w:rsidR="00A11003" w:rsidRPr="00976253">
        <w:rPr>
          <w:rFonts w:asciiTheme="minorHAnsi" w:eastAsiaTheme="minorHAnsi" w:hAnsiTheme="minorHAnsi" w:cstheme="minorBidi"/>
          <w:b w:val="0"/>
          <w:i w:val="0"/>
          <w:szCs w:val="22"/>
          <w:highlight w:val="lightGray"/>
          <w:lang w:eastAsia="en-US"/>
        </w:rPr>
        <w:t>/issues regarding urban mobility at national level…</w:t>
      </w:r>
      <w:r w:rsidRPr="00976253">
        <w:rPr>
          <w:rFonts w:asciiTheme="minorHAnsi" w:eastAsiaTheme="minorHAnsi" w:hAnsiTheme="minorHAnsi" w:cstheme="minorBidi"/>
          <w:b w:val="0"/>
          <w:i w:val="0"/>
          <w:szCs w:val="22"/>
          <w:highlight w:val="lightGray"/>
          <w:lang w:eastAsia="en-US"/>
        </w:rPr>
        <w:t>]</w:t>
      </w:r>
      <w:r w:rsidR="002D677F" w:rsidRPr="00976253">
        <w:rPr>
          <w:rFonts w:asciiTheme="minorHAnsi" w:eastAsiaTheme="minorHAnsi" w:hAnsiTheme="minorHAnsi" w:cstheme="minorBidi"/>
          <w:b w:val="0"/>
          <w:i w:val="0"/>
          <w:szCs w:val="22"/>
          <w:highlight w:val="lightGray"/>
          <w:lang w:eastAsia="en-US"/>
        </w:rPr>
        <w:t>.</w:t>
      </w:r>
    </w:p>
    <w:p w14:paraId="284DF77D" w14:textId="448A9A10" w:rsidR="00E31B9F" w:rsidRPr="00976253" w:rsidRDefault="00341C6C" w:rsidP="00976253">
      <w:pPr>
        <w:pStyle w:val="Titre2"/>
        <w:spacing w:after="240"/>
        <w:ind w:left="567"/>
        <w:rPr>
          <w:color w:val="9E2A86"/>
          <w:lang w:val="en-GB"/>
        </w:rPr>
      </w:pPr>
      <w:bookmarkStart w:id="567" w:name="_Toc25051717"/>
      <w:bookmarkStart w:id="568" w:name="_Toc25072897"/>
      <w:bookmarkStart w:id="569" w:name="_Toc25079340"/>
      <w:bookmarkStart w:id="570" w:name="_Toc25152023"/>
      <w:bookmarkStart w:id="571" w:name="_Toc25051718"/>
      <w:bookmarkStart w:id="572" w:name="_Toc25072898"/>
      <w:bookmarkStart w:id="573" w:name="_Toc25079341"/>
      <w:bookmarkStart w:id="574" w:name="_Toc25152024"/>
      <w:bookmarkStart w:id="575" w:name="_Toc25051721"/>
      <w:bookmarkStart w:id="576" w:name="_Toc25072901"/>
      <w:bookmarkStart w:id="577" w:name="_Toc25079344"/>
      <w:bookmarkStart w:id="578" w:name="_Toc25152027"/>
      <w:bookmarkStart w:id="579" w:name="_Toc25051722"/>
      <w:bookmarkStart w:id="580" w:name="_Toc25072902"/>
      <w:bookmarkStart w:id="581" w:name="_Toc25079345"/>
      <w:bookmarkStart w:id="582" w:name="_Toc25152028"/>
      <w:bookmarkStart w:id="583" w:name="_Toc25051723"/>
      <w:bookmarkStart w:id="584" w:name="_Toc25072903"/>
      <w:bookmarkStart w:id="585" w:name="_Toc25079346"/>
      <w:bookmarkStart w:id="586" w:name="_Toc25152029"/>
      <w:bookmarkStart w:id="587" w:name="_Toc25051725"/>
      <w:bookmarkStart w:id="588" w:name="_Toc25072905"/>
      <w:bookmarkStart w:id="589" w:name="_Toc25079348"/>
      <w:bookmarkStart w:id="590" w:name="_Toc25152031"/>
      <w:bookmarkStart w:id="591" w:name="_Toc25051726"/>
      <w:bookmarkStart w:id="592" w:name="_Toc25072906"/>
      <w:bookmarkStart w:id="593" w:name="_Toc25079349"/>
      <w:bookmarkStart w:id="594" w:name="_Toc25152032"/>
      <w:bookmarkStart w:id="595" w:name="_Toc25051727"/>
      <w:bookmarkStart w:id="596" w:name="_Toc25072907"/>
      <w:bookmarkStart w:id="597" w:name="_Toc25079350"/>
      <w:bookmarkStart w:id="598" w:name="_Toc25152033"/>
      <w:bookmarkStart w:id="599" w:name="_Toc25051728"/>
      <w:bookmarkStart w:id="600" w:name="_Toc25072908"/>
      <w:bookmarkStart w:id="601" w:name="_Toc25079351"/>
      <w:bookmarkStart w:id="602" w:name="_Toc25152034"/>
      <w:bookmarkStart w:id="603" w:name="_Toc25051729"/>
      <w:bookmarkStart w:id="604" w:name="_Toc25072909"/>
      <w:bookmarkStart w:id="605" w:name="_Toc25079352"/>
      <w:bookmarkStart w:id="606" w:name="_Toc25152035"/>
      <w:bookmarkStart w:id="607" w:name="_Toc25051730"/>
      <w:bookmarkStart w:id="608" w:name="_Toc25072910"/>
      <w:bookmarkStart w:id="609" w:name="_Toc25079353"/>
      <w:bookmarkStart w:id="610" w:name="_Toc25152036"/>
      <w:bookmarkStart w:id="611" w:name="_Toc25051731"/>
      <w:bookmarkStart w:id="612" w:name="_Toc25072911"/>
      <w:bookmarkStart w:id="613" w:name="_Toc25079354"/>
      <w:bookmarkStart w:id="614" w:name="_Toc25152037"/>
      <w:bookmarkStart w:id="615" w:name="_Toc25051732"/>
      <w:bookmarkStart w:id="616" w:name="_Toc25072912"/>
      <w:bookmarkStart w:id="617" w:name="_Toc25079355"/>
      <w:bookmarkStart w:id="618" w:name="_Toc25152038"/>
      <w:bookmarkStart w:id="619" w:name="_Toc96698205"/>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r w:rsidRPr="00976253">
        <w:rPr>
          <w:color w:val="9E2A86"/>
          <w:lang w:val="en-GB"/>
        </w:rPr>
        <w:t xml:space="preserve">Local </w:t>
      </w:r>
      <w:r w:rsidR="00A62DAB" w:rsidRPr="00976253">
        <w:rPr>
          <w:color w:val="9E2A86"/>
          <w:lang w:val="en-GB"/>
        </w:rPr>
        <w:t>Context</w:t>
      </w:r>
      <w:bookmarkEnd w:id="619"/>
    </w:p>
    <w:p w14:paraId="521C3307" w14:textId="7F7A29DD" w:rsidR="00A11003" w:rsidRPr="00976253" w:rsidRDefault="002923C8" w:rsidP="00976253">
      <w:pPr>
        <w:pStyle w:val="Style1"/>
        <w:spacing w:line="276" w:lineRule="auto"/>
        <w:rPr>
          <w:rFonts w:asciiTheme="minorHAnsi" w:eastAsiaTheme="minorHAnsi" w:hAnsiTheme="minorHAnsi" w:cstheme="minorBidi"/>
          <w:b w:val="0"/>
          <w:i w:val="0"/>
          <w:szCs w:val="22"/>
          <w:highlight w:val="lightGray"/>
          <w:lang w:eastAsia="en-US"/>
        </w:rPr>
      </w:pPr>
      <w:r w:rsidRPr="00976253">
        <w:rPr>
          <w:rFonts w:asciiTheme="minorHAnsi" w:eastAsiaTheme="minorHAnsi" w:hAnsiTheme="minorHAnsi" w:cstheme="minorBidi"/>
          <w:b w:val="0"/>
          <w:i w:val="0"/>
          <w:szCs w:val="22"/>
          <w:highlight w:val="lightGray"/>
          <w:lang w:eastAsia="en-US"/>
        </w:rPr>
        <w:t>[</w:t>
      </w:r>
      <w:r w:rsidR="00A11003" w:rsidRPr="00976253">
        <w:rPr>
          <w:rFonts w:asciiTheme="minorHAnsi" w:eastAsiaTheme="minorHAnsi" w:hAnsiTheme="minorHAnsi" w:cstheme="minorBidi"/>
          <w:b w:val="0"/>
          <w:i w:val="0"/>
          <w:szCs w:val="22"/>
          <w:highlight w:val="lightGray"/>
          <w:lang w:eastAsia="en-US"/>
        </w:rPr>
        <w:t xml:space="preserve">Insert </w:t>
      </w:r>
      <w:r w:rsidR="0022298E" w:rsidRPr="00976253">
        <w:rPr>
          <w:rFonts w:asciiTheme="minorHAnsi" w:eastAsiaTheme="minorHAnsi" w:hAnsiTheme="minorHAnsi" w:cstheme="minorBidi"/>
          <w:b w:val="0"/>
          <w:i w:val="0"/>
          <w:szCs w:val="22"/>
          <w:highlight w:val="lightGray"/>
          <w:lang w:eastAsia="en-US"/>
        </w:rPr>
        <w:t xml:space="preserve">a </w:t>
      </w:r>
      <w:r w:rsidR="00A11003" w:rsidRPr="00976253">
        <w:rPr>
          <w:rFonts w:asciiTheme="minorHAnsi" w:eastAsiaTheme="minorHAnsi" w:hAnsiTheme="minorHAnsi" w:cstheme="minorBidi"/>
          <w:b w:val="0"/>
          <w:i w:val="0"/>
          <w:szCs w:val="22"/>
          <w:highlight w:val="lightGray"/>
          <w:lang w:eastAsia="en-US"/>
        </w:rPr>
        <w:t xml:space="preserve">description </w:t>
      </w:r>
      <w:r w:rsidR="0022298E" w:rsidRPr="00976253">
        <w:rPr>
          <w:rFonts w:asciiTheme="minorHAnsi" w:eastAsiaTheme="minorHAnsi" w:hAnsiTheme="minorHAnsi" w:cstheme="minorBidi"/>
          <w:b w:val="0"/>
          <w:i w:val="0"/>
          <w:szCs w:val="22"/>
          <w:highlight w:val="lightGray"/>
          <w:lang w:eastAsia="en-US"/>
        </w:rPr>
        <w:t xml:space="preserve">of the local context </w:t>
      </w:r>
      <w:r w:rsidR="00A11003" w:rsidRPr="00976253">
        <w:rPr>
          <w:rFonts w:asciiTheme="minorHAnsi" w:eastAsiaTheme="minorHAnsi" w:hAnsiTheme="minorHAnsi" w:cstheme="minorBidi"/>
          <w:b w:val="0"/>
          <w:i w:val="0"/>
          <w:szCs w:val="22"/>
          <w:highlight w:val="lightGray"/>
          <w:lang w:eastAsia="en-US"/>
        </w:rPr>
        <w:t>here: institutional framework, urban mobi</w:t>
      </w:r>
      <w:r w:rsidR="003068B4" w:rsidRPr="00976253">
        <w:rPr>
          <w:rFonts w:asciiTheme="minorHAnsi" w:eastAsiaTheme="minorHAnsi" w:hAnsiTheme="minorHAnsi" w:cstheme="minorBidi"/>
          <w:b w:val="0"/>
          <w:i w:val="0"/>
          <w:szCs w:val="22"/>
          <w:highlight w:val="lightGray"/>
          <w:lang w:eastAsia="en-US"/>
        </w:rPr>
        <w:t>lity offer/demand, main issues</w:t>
      </w:r>
      <w:r w:rsidR="00A11003" w:rsidRPr="00976253">
        <w:rPr>
          <w:rFonts w:asciiTheme="minorHAnsi" w:eastAsiaTheme="minorHAnsi" w:hAnsiTheme="minorHAnsi" w:cstheme="minorBidi"/>
          <w:b w:val="0"/>
          <w:i w:val="0"/>
          <w:szCs w:val="22"/>
          <w:highlight w:val="lightGray"/>
          <w:lang w:eastAsia="en-US"/>
        </w:rPr>
        <w:t>…</w:t>
      </w:r>
      <w:r w:rsidRPr="00976253">
        <w:rPr>
          <w:rFonts w:asciiTheme="minorHAnsi" w:eastAsiaTheme="minorHAnsi" w:hAnsiTheme="minorHAnsi" w:cstheme="minorBidi"/>
          <w:b w:val="0"/>
          <w:i w:val="0"/>
          <w:szCs w:val="22"/>
          <w:highlight w:val="lightGray"/>
          <w:lang w:eastAsia="en-US"/>
        </w:rPr>
        <w:t>]</w:t>
      </w:r>
      <w:r w:rsidR="002D677F" w:rsidRPr="00976253">
        <w:rPr>
          <w:rFonts w:asciiTheme="minorHAnsi" w:eastAsiaTheme="minorHAnsi" w:hAnsiTheme="minorHAnsi" w:cstheme="minorBidi"/>
          <w:b w:val="0"/>
          <w:i w:val="0"/>
          <w:szCs w:val="22"/>
          <w:highlight w:val="lightGray"/>
          <w:lang w:eastAsia="en-US"/>
        </w:rPr>
        <w:t>.</w:t>
      </w:r>
    </w:p>
    <w:p w14:paraId="1EDE6B5C" w14:textId="1CF2D9BD" w:rsidR="00A11003" w:rsidRPr="00976253" w:rsidRDefault="00A11003" w:rsidP="00976253">
      <w:pPr>
        <w:pStyle w:val="Titre2"/>
        <w:spacing w:after="240"/>
        <w:ind w:left="567"/>
        <w:rPr>
          <w:color w:val="9E2A86"/>
          <w:lang w:val="en-GB"/>
        </w:rPr>
      </w:pPr>
      <w:bookmarkStart w:id="620" w:name="_Toc96698206"/>
      <w:r w:rsidRPr="00976253">
        <w:rPr>
          <w:color w:val="9E2A86"/>
          <w:lang w:val="en-GB"/>
        </w:rPr>
        <w:t xml:space="preserve">Available </w:t>
      </w:r>
      <w:r w:rsidR="00A62DAB" w:rsidRPr="00976253">
        <w:rPr>
          <w:color w:val="9E2A86"/>
          <w:lang w:val="en-GB"/>
        </w:rPr>
        <w:t>Data</w:t>
      </w:r>
      <w:bookmarkEnd w:id="620"/>
    </w:p>
    <w:p w14:paraId="55C97DC4" w14:textId="61C6E292" w:rsidR="00A11003" w:rsidRPr="00976253" w:rsidRDefault="002923C8" w:rsidP="00976253">
      <w:pPr>
        <w:pStyle w:val="Style1"/>
        <w:spacing w:line="276" w:lineRule="auto"/>
        <w:rPr>
          <w:rFonts w:asciiTheme="minorHAnsi" w:eastAsiaTheme="minorHAnsi" w:hAnsiTheme="minorHAnsi" w:cstheme="minorBidi"/>
          <w:b w:val="0"/>
          <w:i w:val="0"/>
          <w:szCs w:val="22"/>
          <w:highlight w:val="lightGray"/>
          <w:lang w:eastAsia="en-US"/>
        </w:rPr>
      </w:pPr>
      <w:r w:rsidRPr="00976253">
        <w:rPr>
          <w:rFonts w:asciiTheme="minorHAnsi" w:eastAsiaTheme="minorHAnsi" w:hAnsiTheme="minorHAnsi" w:cstheme="minorBidi"/>
          <w:b w:val="0"/>
          <w:i w:val="0"/>
          <w:szCs w:val="22"/>
          <w:highlight w:val="lightGray"/>
          <w:lang w:eastAsia="en-US"/>
        </w:rPr>
        <w:t>[</w:t>
      </w:r>
      <w:r w:rsidR="00A11003" w:rsidRPr="00976253">
        <w:rPr>
          <w:rFonts w:asciiTheme="minorHAnsi" w:eastAsiaTheme="minorHAnsi" w:hAnsiTheme="minorHAnsi" w:cstheme="minorBidi"/>
          <w:b w:val="0"/>
          <w:i w:val="0"/>
          <w:szCs w:val="22"/>
          <w:highlight w:val="lightGray"/>
          <w:lang w:eastAsia="en-US"/>
        </w:rPr>
        <w:t xml:space="preserve">Insert description </w:t>
      </w:r>
      <w:r w:rsidR="0022298E" w:rsidRPr="00976253">
        <w:rPr>
          <w:rFonts w:asciiTheme="minorHAnsi" w:eastAsiaTheme="minorHAnsi" w:hAnsiTheme="minorHAnsi" w:cstheme="minorBidi"/>
          <w:b w:val="0"/>
          <w:i w:val="0"/>
          <w:szCs w:val="22"/>
          <w:highlight w:val="lightGray"/>
          <w:lang w:eastAsia="en-US"/>
        </w:rPr>
        <w:t xml:space="preserve">of the available data </w:t>
      </w:r>
      <w:r w:rsidR="00A11003" w:rsidRPr="00976253">
        <w:rPr>
          <w:rFonts w:asciiTheme="minorHAnsi" w:eastAsiaTheme="minorHAnsi" w:hAnsiTheme="minorHAnsi" w:cstheme="minorBidi"/>
          <w:b w:val="0"/>
          <w:i w:val="0"/>
          <w:szCs w:val="22"/>
          <w:highlight w:val="lightGray"/>
          <w:lang w:eastAsia="en-US"/>
        </w:rPr>
        <w:t>here: e</w:t>
      </w:r>
      <w:r w:rsidR="001F1002" w:rsidRPr="00976253">
        <w:rPr>
          <w:rFonts w:asciiTheme="minorHAnsi" w:eastAsiaTheme="minorHAnsi" w:hAnsiTheme="minorHAnsi" w:cstheme="minorBidi"/>
          <w:b w:val="0"/>
          <w:i w:val="0"/>
          <w:szCs w:val="22"/>
          <w:highlight w:val="lightGray"/>
          <w:lang w:eastAsia="en-US"/>
        </w:rPr>
        <w:t>xisting planning documents, on-g</w:t>
      </w:r>
      <w:r w:rsidR="00A11003" w:rsidRPr="00976253">
        <w:rPr>
          <w:rFonts w:asciiTheme="minorHAnsi" w:eastAsiaTheme="minorHAnsi" w:hAnsiTheme="minorHAnsi" w:cstheme="minorBidi"/>
          <w:b w:val="0"/>
          <w:i w:val="0"/>
          <w:szCs w:val="22"/>
          <w:highlight w:val="lightGray"/>
          <w:lang w:eastAsia="en-US"/>
        </w:rPr>
        <w:t>oing projects…</w:t>
      </w:r>
      <w:r w:rsidRPr="00976253">
        <w:rPr>
          <w:rFonts w:asciiTheme="minorHAnsi" w:eastAsiaTheme="minorHAnsi" w:hAnsiTheme="minorHAnsi" w:cstheme="minorBidi"/>
          <w:b w:val="0"/>
          <w:i w:val="0"/>
          <w:szCs w:val="22"/>
          <w:highlight w:val="lightGray"/>
          <w:lang w:eastAsia="en-US"/>
        </w:rPr>
        <w:t>]</w:t>
      </w:r>
      <w:r w:rsidR="002D677F" w:rsidRPr="00976253">
        <w:rPr>
          <w:rFonts w:asciiTheme="minorHAnsi" w:eastAsiaTheme="minorHAnsi" w:hAnsiTheme="minorHAnsi" w:cstheme="minorBidi"/>
          <w:b w:val="0"/>
          <w:i w:val="0"/>
          <w:szCs w:val="22"/>
          <w:highlight w:val="lightGray"/>
          <w:lang w:eastAsia="en-US"/>
        </w:rPr>
        <w:t>.</w:t>
      </w:r>
    </w:p>
    <w:p w14:paraId="2DEA9DC6" w14:textId="77777777" w:rsidR="00A11003" w:rsidRPr="00976253" w:rsidRDefault="00A11003" w:rsidP="00976253">
      <w:pPr>
        <w:suppressAutoHyphens/>
        <w:spacing w:after="200" w:line="276" w:lineRule="auto"/>
        <w:jc w:val="left"/>
        <w:rPr>
          <w:rFonts w:eastAsiaTheme="minorHAnsi" w:cstheme="minorBidi"/>
          <w:b/>
          <w:szCs w:val="22"/>
          <w:highlight w:val="lightGray"/>
          <w:lang w:eastAsia="en-US"/>
        </w:rPr>
      </w:pPr>
      <w:r w:rsidRPr="00976253">
        <w:rPr>
          <w:rFonts w:eastAsiaTheme="minorHAnsi" w:cstheme="minorBidi"/>
          <w:b/>
          <w:szCs w:val="22"/>
          <w:highlight w:val="lightGray"/>
          <w:lang w:eastAsia="en-US"/>
        </w:rPr>
        <w:br w:type="page"/>
      </w:r>
    </w:p>
    <w:p w14:paraId="1CB3790B" w14:textId="0C00F7E1" w:rsidR="00A11003" w:rsidRPr="00976253" w:rsidRDefault="00A11003" w:rsidP="00976253">
      <w:pPr>
        <w:pStyle w:val="Titre1"/>
        <w:rPr>
          <w:color w:val="9E2A86"/>
        </w:rPr>
      </w:pPr>
      <w:bookmarkStart w:id="621" w:name="_Toc96698207"/>
      <w:r w:rsidRPr="00976253">
        <w:rPr>
          <w:color w:val="9E2A86"/>
        </w:rPr>
        <w:lastRenderedPageBreak/>
        <w:t>Mobilis</w:t>
      </w:r>
      <w:r w:rsidR="00FC27BE" w:rsidRPr="00976253">
        <w:rPr>
          <w:color w:val="9E2A86"/>
        </w:rPr>
        <w:t>eYour</w:t>
      </w:r>
      <w:r w:rsidRPr="00976253">
        <w:rPr>
          <w:color w:val="9E2A86"/>
        </w:rPr>
        <w:t xml:space="preserve">City </w:t>
      </w:r>
      <w:r w:rsidR="00A62DAB" w:rsidRPr="00976253">
        <w:rPr>
          <w:color w:val="9E2A86"/>
        </w:rPr>
        <w:t>Framework</w:t>
      </w:r>
      <w:bookmarkEnd w:id="621"/>
    </w:p>
    <w:p w14:paraId="0D012699" w14:textId="5A586983" w:rsidR="00BD7342" w:rsidRPr="00976253" w:rsidRDefault="00BD7342" w:rsidP="00976253">
      <w:pPr>
        <w:pStyle w:val="Titre2"/>
        <w:spacing w:after="240"/>
        <w:ind w:left="567"/>
        <w:rPr>
          <w:color w:val="9E2A86"/>
          <w:lang w:val="en-GB"/>
        </w:rPr>
      </w:pPr>
      <w:bookmarkStart w:id="622" w:name="_Toc25051736"/>
      <w:bookmarkStart w:id="623" w:name="_Toc25072916"/>
      <w:bookmarkStart w:id="624" w:name="_Toc25079359"/>
      <w:bookmarkStart w:id="625" w:name="_Toc25152042"/>
      <w:bookmarkStart w:id="626" w:name="_Toc25051737"/>
      <w:bookmarkStart w:id="627" w:name="_Toc25072917"/>
      <w:bookmarkStart w:id="628" w:name="_Toc25079360"/>
      <w:bookmarkStart w:id="629" w:name="_Toc25152043"/>
      <w:bookmarkStart w:id="630" w:name="_Toc25051745"/>
      <w:bookmarkStart w:id="631" w:name="_Toc25072925"/>
      <w:bookmarkStart w:id="632" w:name="_Toc25079368"/>
      <w:bookmarkStart w:id="633" w:name="_Toc25152051"/>
      <w:bookmarkStart w:id="634" w:name="_Toc25051746"/>
      <w:bookmarkStart w:id="635" w:name="_Toc25072926"/>
      <w:bookmarkStart w:id="636" w:name="_Toc25079369"/>
      <w:bookmarkStart w:id="637" w:name="_Toc25152052"/>
      <w:bookmarkStart w:id="638" w:name="_Toc496805728"/>
      <w:bookmarkStart w:id="639" w:name="_Toc496806074"/>
      <w:bookmarkStart w:id="640" w:name="_Toc496806150"/>
      <w:bookmarkStart w:id="641" w:name="_Toc496806179"/>
      <w:bookmarkStart w:id="642" w:name="_Toc496963780"/>
      <w:bookmarkStart w:id="643" w:name="_Toc96698208"/>
      <w:bookmarkStart w:id="644" w:name="_Toc49696378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r w:rsidRPr="00976253">
        <w:rPr>
          <w:color w:val="9E2A86"/>
          <w:lang w:val="en-GB"/>
        </w:rPr>
        <w:t xml:space="preserve">MobiliseYourCity Objectives &amp; </w:t>
      </w:r>
      <w:r w:rsidR="00341B52" w:rsidRPr="00976253">
        <w:rPr>
          <w:color w:val="9E2A86"/>
          <w:lang w:val="en-GB"/>
        </w:rPr>
        <w:t>Principles</w:t>
      </w:r>
      <w:bookmarkEnd w:id="643"/>
      <w:r w:rsidR="00991FDD" w:rsidRPr="00976253">
        <w:rPr>
          <w:color w:val="9E2A86"/>
          <w:lang w:val="en-GB"/>
        </w:rPr>
        <w:t xml:space="preserve"> </w:t>
      </w:r>
    </w:p>
    <w:p w14:paraId="003284B7" w14:textId="77777777" w:rsidR="00BD7342" w:rsidRPr="00976253" w:rsidRDefault="00BD7342" w:rsidP="00976253">
      <w:pPr>
        <w:pStyle w:val="Style1"/>
        <w:spacing w:line="276" w:lineRule="auto"/>
        <w:rPr>
          <w:rFonts w:eastAsiaTheme="minorHAnsi" w:cstheme="minorBidi"/>
          <w:i w:val="0"/>
          <w:szCs w:val="22"/>
          <w:lang w:eastAsia="en-US"/>
        </w:rPr>
      </w:pPr>
      <w:r w:rsidRPr="00976253">
        <w:rPr>
          <w:rFonts w:asciiTheme="minorHAnsi" w:eastAsiaTheme="minorHAnsi" w:hAnsiTheme="minorHAnsi" w:cstheme="minorBidi"/>
          <w:i w:val="0"/>
          <w:color w:val="9E2A86"/>
          <w:szCs w:val="22"/>
          <w:lang w:eastAsia="en-US"/>
        </w:rPr>
        <w:t>MobiliseYourCity</w:t>
      </w:r>
      <w:r w:rsidRPr="00976253">
        <w:rPr>
          <w:rFonts w:asciiTheme="minorHAnsi" w:eastAsiaTheme="minorHAnsi" w:hAnsiTheme="minorHAnsi" w:cstheme="minorBidi"/>
          <w:b w:val="0"/>
          <w:i w:val="0"/>
          <w:szCs w:val="22"/>
          <w:lang w:eastAsia="en-US"/>
        </w:rPr>
        <w:t xml:space="preserve"> is a globally operating multi-partnership initiative launched at Paris’ 21st Conference of Parties (COP21) in December 2015 by the Governments of France and Germany and by its founding partners ADEME, AFD, CEREMA, CODATU and GIZ, and supported by the European Commission. This multi-donor action is</w:t>
      </w:r>
      <w:r w:rsidRPr="00976253" w:rsidDel="00A854F2">
        <w:rPr>
          <w:rFonts w:asciiTheme="minorHAnsi" w:eastAsiaTheme="minorHAnsi" w:hAnsiTheme="minorHAnsi" w:cstheme="minorBidi"/>
          <w:b w:val="0"/>
          <w:i w:val="0"/>
          <w:szCs w:val="22"/>
          <w:lang w:eastAsia="en-US"/>
        </w:rPr>
        <w:t xml:space="preserve"> jointly co-financed by the European Commission’s Directorate-General for International Cooperation and Development (DG DEVCO), the French Ministry of Ecological Transition and Solidarity (MTES), the French Facility for Global Environment (FFEM), the German Federal Ministry for the Environment, Nature Conservation, Building and Nuclear Safety (BMUB)</w:t>
      </w:r>
      <w:r w:rsidRPr="00976253">
        <w:rPr>
          <w:rFonts w:asciiTheme="minorHAnsi" w:eastAsiaTheme="minorHAnsi" w:hAnsiTheme="minorHAnsi" w:cstheme="minorBidi"/>
          <w:b w:val="0"/>
          <w:i w:val="0"/>
          <w:szCs w:val="22"/>
          <w:lang w:eastAsia="en-US"/>
        </w:rPr>
        <w:t xml:space="preserve"> and the French Development Agency (AFD).</w:t>
      </w:r>
    </w:p>
    <w:p w14:paraId="5E09A46B" w14:textId="77777777" w:rsidR="00BC3157" w:rsidRPr="00976253" w:rsidRDefault="00BC3157" w:rsidP="00976253">
      <w:pPr>
        <w:pStyle w:val="Style1"/>
        <w:spacing w:line="276" w:lineRule="auto"/>
        <w:rPr>
          <w:rFonts w:asciiTheme="minorHAnsi" w:eastAsiaTheme="minorHAnsi" w:hAnsiTheme="minorHAnsi" w:cstheme="minorBidi"/>
          <w:b w:val="0"/>
          <w:i w:val="0"/>
          <w:szCs w:val="22"/>
          <w:lang w:eastAsia="en-US"/>
        </w:rPr>
      </w:pPr>
      <w:r w:rsidRPr="00976253">
        <w:rPr>
          <w:rFonts w:asciiTheme="minorHAnsi" w:eastAsiaTheme="minorHAnsi" w:hAnsiTheme="minorHAnsi" w:cstheme="minorBidi"/>
          <w:b w:val="0"/>
          <w:i w:val="0"/>
          <w:szCs w:val="22"/>
          <w:lang w:eastAsia="en-US"/>
        </w:rPr>
        <w:t>The partnership aims to support the governments of emerging and developing countries, both nationally and locally, in planning actions for transformative sustainable urban mobility.</w:t>
      </w:r>
    </w:p>
    <w:p w14:paraId="2D1A1EBF" w14:textId="33F35FE9" w:rsidR="00BD7342" w:rsidRPr="00976253" w:rsidRDefault="00BC3157" w:rsidP="00976253">
      <w:pPr>
        <w:pStyle w:val="Style1"/>
        <w:spacing w:line="276" w:lineRule="auto"/>
        <w:rPr>
          <w:rFonts w:asciiTheme="minorHAnsi" w:eastAsiaTheme="minorHAnsi" w:hAnsiTheme="minorHAnsi" w:cstheme="minorBidi"/>
          <w:b w:val="0"/>
          <w:i w:val="0"/>
          <w:szCs w:val="22"/>
          <w:lang w:eastAsia="en-US"/>
        </w:rPr>
      </w:pPr>
      <w:r w:rsidRPr="00976253">
        <w:rPr>
          <w:rFonts w:asciiTheme="minorHAnsi" w:eastAsiaTheme="minorHAnsi" w:hAnsiTheme="minorHAnsi" w:cstheme="minorBidi"/>
          <w:b w:val="0"/>
          <w:i w:val="0"/>
          <w:szCs w:val="22"/>
          <w:lang w:eastAsia="en-US"/>
        </w:rPr>
        <w:t xml:space="preserve">The Partnership is a global climate initiative with a strong political dimension. It is part of the international initiatives for the transport of the UN Global Climate Action (GCA). Through its activities, </w:t>
      </w:r>
      <w:r w:rsidRPr="00976253">
        <w:rPr>
          <w:rFonts w:asciiTheme="minorHAnsi" w:eastAsiaTheme="minorHAnsi" w:hAnsiTheme="minorHAnsi" w:cstheme="minorBidi"/>
          <w:i w:val="0"/>
          <w:color w:val="9E2A86"/>
          <w:szCs w:val="22"/>
          <w:lang w:eastAsia="en-US"/>
        </w:rPr>
        <w:t>MobiliseYourCity</w:t>
      </w:r>
      <w:r w:rsidRPr="00976253">
        <w:rPr>
          <w:rFonts w:asciiTheme="minorHAnsi" w:eastAsiaTheme="minorHAnsi" w:hAnsiTheme="minorHAnsi" w:cstheme="minorBidi"/>
          <w:b w:val="0"/>
          <w:i w:val="0"/>
          <w:szCs w:val="22"/>
          <w:lang w:eastAsia="en-US"/>
        </w:rPr>
        <w:t xml:space="preserve"> contributes to reducing Greenhouse Gas (GHG) emissions in urban transport and fostering the development of inclusive, </w:t>
      </w:r>
      <w:r w:rsidR="00257CFD" w:rsidRPr="00976253">
        <w:rPr>
          <w:rFonts w:asciiTheme="minorHAnsi" w:eastAsiaTheme="minorHAnsi" w:hAnsiTheme="minorHAnsi" w:cstheme="minorBidi"/>
          <w:b w:val="0"/>
          <w:i w:val="0"/>
          <w:szCs w:val="22"/>
          <w:lang w:eastAsia="en-US"/>
        </w:rPr>
        <w:t>liveable</w:t>
      </w:r>
      <w:r w:rsidRPr="00976253">
        <w:rPr>
          <w:rFonts w:asciiTheme="minorHAnsi" w:eastAsiaTheme="minorHAnsi" w:hAnsiTheme="minorHAnsi" w:cstheme="minorBidi"/>
          <w:b w:val="0"/>
          <w:i w:val="0"/>
          <w:szCs w:val="22"/>
          <w:lang w:eastAsia="en-US"/>
        </w:rPr>
        <w:t xml:space="preserve"> and economically efficient cities.</w:t>
      </w:r>
    </w:p>
    <w:p w14:paraId="4D62776B" w14:textId="3CCB5055" w:rsidR="00BC3157" w:rsidRPr="00976253" w:rsidRDefault="00BC3157" w:rsidP="00976253">
      <w:pPr>
        <w:pStyle w:val="MYCListingBullets1"/>
        <w:suppressAutoHyphens/>
        <w:rPr>
          <w:rStyle w:val="tlid-translation"/>
          <w:b/>
          <w:lang w:val="en-GB"/>
        </w:rPr>
      </w:pPr>
      <w:r w:rsidRPr="00976253">
        <w:rPr>
          <w:rStyle w:val="tlid-translation"/>
          <w:b/>
          <w:lang w:val="en-GB"/>
        </w:rPr>
        <w:t xml:space="preserve">The initiative aims at achieving the following targets: </w:t>
      </w:r>
    </w:p>
    <w:p w14:paraId="558C0F8C" w14:textId="77777777" w:rsidR="00BC3157" w:rsidRPr="00976253" w:rsidRDefault="00BC3157" w:rsidP="00976253">
      <w:pPr>
        <w:pStyle w:val="MYCListingBullets2"/>
        <w:numPr>
          <w:ilvl w:val="0"/>
          <w:numId w:val="13"/>
        </w:numPr>
        <w:suppressAutoHyphens/>
        <w:spacing w:before="120" w:line="276" w:lineRule="auto"/>
        <w:ind w:left="709" w:hanging="425"/>
        <w:jc w:val="both"/>
        <w:rPr>
          <w:rStyle w:val="tlid-translation"/>
          <w:lang w:val="en-GB"/>
        </w:rPr>
      </w:pPr>
      <w:r w:rsidRPr="00976253">
        <w:rPr>
          <w:rStyle w:val="tlid-translation"/>
          <w:lang w:val="en-GB"/>
        </w:rPr>
        <w:t>At least 20 countries are committed to implement ambitious NUMPs promoting sustainable urban mobility planning;</w:t>
      </w:r>
    </w:p>
    <w:p w14:paraId="793D593A" w14:textId="77777777" w:rsidR="00BC3157" w:rsidRPr="00976253" w:rsidRDefault="00BC3157" w:rsidP="00976253">
      <w:pPr>
        <w:pStyle w:val="MYCListingBullets2"/>
        <w:numPr>
          <w:ilvl w:val="0"/>
          <w:numId w:val="13"/>
        </w:numPr>
        <w:suppressAutoHyphens/>
        <w:spacing w:before="120" w:line="276" w:lineRule="auto"/>
        <w:ind w:left="709" w:hanging="425"/>
        <w:jc w:val="both"/>
        <w:rPr>
          <w:rStyle w:val="tlid-translation"/>
          <w:lang w:val="en-GB"/>
        </w:rPr>
      </w:pPr>
      <w:r w:rsidRPr="00976253">
        <w:rPr>
          <w:rStyle w:val="tlid-translation"/>
          <w:lang w:val="en-GB"/>
        </w:rPr>
        <w:t xml:space="preserve">At least 100 cities and local governments are committed to implement ambitious SUMPs </w:t>
      </w:r>
      <w:r w:rsidRPr="00976253">
        <w:rPr>
          <w:lang w:val="en-GB"/>
        </w:rPr>
        <w:t>aiming to reduce urban mobility emissions by 50% by 2050.</w:t>
      </w:r>
    </w:p>
    <w:p w14:paraId="41951170" w14:textId="77777777" w:rsidR="00BC3157" w:rsidRPr="00976253" w:rsidRDefault="00BC3157" w:rsidP="00976253">
      <w:pPr>
        <w:pStyle w:val="MYCListingBullets1"/>
        <w:suppressAutoHyphens/>
        <w:rPr>
          <w:rStyle w:val="tlid-translation"/>
          <w:b/>
          <w:lang w:val="en-GB"/>
        </w:rPr>
      </w:pPr>
      <w:r w:rsidRPr="00976253">
        <w:rPr>
          <w:rStyle w:val="tlid-translation"/>
          <w:b/>
          <w:lang w:val="en-GB"/>
        </w:rPr>
        <w:t xml:space="preserve">The overall objectives of </w:t>
      </w:r>
      <w:r w:rsidRPr="00976253">
        <w:rPr>
          <w:rFonts w:eastAsiaTheme="minorHAnsi" w:cstheme="minorBidi"/>
          <w:b/>
          <w:color w:val="9E2A86"/>
          <w:szCs w:val="22"/>
          <w:lang w:val="en-GB" w:eastAsia="en-US"/>
        </w:rPr>
        <w:t>MobiliseYourCity</w:t>
      </w:r>
      <w:r w:rsidRPr="00976253">
        <w:rPr>
          <w:rStyle w:val="tlid-translation"/>
          <w:b/>
          <w:lang w:val="en-GB"/>
        </w:rPr>
        <w:t xml:space="preserve"> are:</w:t>
      </w:r>
    </w:p>
    <w:p w14:paraId="0ECAC9D6" w14:textId="2C9D282B" w:rsidR="00BC3157" w:rsidRPr="00976253" w:rsidRDefault="00BC3157" w:rsidP="00976253">
      <w:pPr>
        <w:pStyle w:val="MYCListingBullets2"/>
        <w:numPr>
          <w:ilvl w:val="0"/>
          <w:numId w:val="13"/>
        </w:numPr>
        <w:suppressAutoHyphens/>
        <w:spacing w:before="120" w:line="276" w:lineRule="auto"/>
        <w:ind w:left="709" w:hanging="425"/>
        <w:jc w:val="both"/>
        <w:rPr>
          <w:rStyle w:val="tlid-translation"/>
          <w:lang w:val="en-GB"/>
        </w:rPr>
      </w:pPr>
      <w:r w:rsidRPr="00976253">
        <w:rPr>
          <w:rStyle w:val="tlid-translation"/>
          <w:lang w:val="en-GB"/>
        </w:rPr>
        <w:t>Enabling</w:t>
      </w:r>
      <w:r w:rsidRPr="00976253" w:rsidDel="00A854F2">
        <w:rPr>
          <w:rStyle w:val="tlid-translation"/>
          <w:lang w:val="en-GB"/>
        </w:rPr>
        <w:t xml:space="preserve"> transformational changes towards more inclusive, </w:t>
      </w:r>
      <w:r w:rsidR="00257CFD" w:rsidRPr="00976253" w:rsidDel="00A854F2">
        <w:rPr>
          <w:rStyle w:val="tlid-translation"/>
          <w:lang w:val="en-GB"/>
        </w:rPr>
        <w:t>liveable</w:t>
      </w:r>
      <w:r w:rsidRPr="00976253" w:rsidDel="00A854F2">
        <w:rPr>
          <w:rStyle w:val="tlid-translation"/>
          <w:lang w:val="en-GB"/>
        </w:rPr>
        <w:t>, and efficient cities</w:t>
      </w:r>
      <w:r w:rsidRPr="00976253">
        <w:rPr>
          <w:rStyle w:val="tlid-translation"/>
          <w:lang w:val="en-GB"/>
        </w:rPr>
        <w:t>.</w:t>
      </w:r>
    </w:p>
    <w:p w14:paraId="14ADC98C" w14:textId="77777777" w:rsidR="00BC3157" w:rsidRPr="00976253" w:rsidRDefault="00BC3157" w:rsidP="00976253">
      <w:pPr>
        <w:pStyle w:val="MYCListingBullets2"/>
        <w:numPr>
          <w:ilvl w:val="0"/>
          <w:numId w:val="13"/>
        </w:numPr>
        <w:suppressAutoHyphens/>
        <w:spacing w:before="120" w:line="276" w:lineRule="auto"/>
        <w:ind w:left="709" w:hanging="425"/>
        <w:jc w:val="both"/>
        <w:rPr>
          <w:rStyle w:val="tlid-translation"/>
          <w:lang w:val="en-GB"/>
        </w:rPr>
      </w:pPr>
      <w:proofErr w:type="spellStart"/>
      <w:r w:rsidRPr="00976253">
        <w:rPr>
          <w:rStyle w:val="tlid-translation"/>
          <w:lang w:val="en-GB"/>
        </w:rPr>
        <w:t>Fosting</w:t>
      </w:r>
      <w:proofErr w:type="spellEnd"/>
      <w:r w:rsidRPr="00976253" w:rsidDel="00A854F2">
        <w:rPr>
          <w:rStyle w:val="tlid-translation"/>
          <w:lang w:val="en-GB"/>
        </w:rPr>
        <w:t xml:space="preserve"> more comprehensive, integrated and participatory urban mobility planning (local &amp; national levels).</w:t>
      </w:r>
    </w:p>
    <w:p w14:paraId="6A19B92D" w14:textId="77777777" w:rsidR="00BC3157" w:rsidRPr="00976253" w:rsidRDefault="00BC3157" w:rsidP="00976253">
      <w:pPr>
        <w:pStyle w:val="MYCListingBullets2"/>
        <w:numPr>
          <w:ilvl w:val="0"/>
          <w:numId w:val="13"/>
        </w:numPr>
        <w:suppressAutoHyphens/>
        <w:spacing w:before="120" w:line="276" w:lineRule="auto"/>
        <w:ind w:left="709" w:hanging="425"/>
        <w:jc w:val="both"/>
        <w:rPr>
          <w:rStyle w:val="tlid-translation"/>
          <w:lang w:val="en-GB"/>
        </w:rPr>
      </w:pPr>
      <w:r w:rsidRPr="00976253" w:rsidDel="00A854F2">
        <w:rPr>
          <w:rStyle w:val="tlid-translation"/>
          <w:lang w:val="en-GB"/>
        </w:rPr>
        <w:t>Target</w:t>
      </w:r>
      <w:r w:rsidRPr="00976253">
        <w:rPr>
          <w:rStyle w:val="tlid-translation"/>
          <w:lang w:val="en-GB"/>
        </w:rPr>
        <w:t>ing</w:t>
      </w:r>
      <w:r w:rsidRPr="00976253" w:rsidDel="00A854F2">
        <w:rPr>
          <w:rStyle w:val="tlid-translation"/>
          <w:lang w:val="en-GB"/>
        </w:rPr>
        <w:t xml:space="preserve"> reduction of transport</w:t>
      </w:r>
      <w:r w:rsidRPr="00976253">
        <w:rPr>
          <w:rStyle w:val="tlid-translation"/>
          <w:lang w:val="en-GB"/>
        </w:rPr>
        <w:t>-</w:t>
      </w:r>
      <w:r w:rsidRPr="00976253" w:rsidDel="00A854F2">
        <w:rPr>
          <w:rStyle w:val="tlid-translation"/>
          <w:lang w:val="en-GB"/>
        </w:rPr>
        <w:t>related GHG em</w:t>
      </w:r>
      <w:r w:rsidRPr="00976253">
        <w:rPr>
          <w:rStyle w:val="tlid-translation"/>
          <w:lang w:val="en-GB"/>
        </w:rPr>
        <w:t>issions in participating cities (</w:t>
      </w:r>
      <w:r w:rsidRPr="00976253" w:rsidDel="00A854F2">
        <w:rPr>
          <w:rStyle w:val="tlid-translation"/>
          <w:lang w:val="en-GB"/>
        </w:rPr>
        <w:t xml:space="preserve">50% </w:t>
      </w:r>
      <w:r w:rsidRPr="00976253">
        <w:rPr>
          <w:rStyle w:val="tlid-translation"/>
          <w:lang w:val="en-GB"/>
        </w:rPr>
        <w:t xml:space="preserve">by </w:t>
      </w:r>
      <w:r w:rsidRPr="00976253" w:rsidDel="00A854F2">
        <w:rPr>
          <w:rStyle w:val="tlid-translation"/>
          <w:lang w:val="en-GB"/>
        </w:rPr>
        <w:t>2050</w:t>
      </w:r>
      <w:r w:rsidRPr="00976253">
        <w:rPr>
          <w:rStyle w:val="tlid-translation"/>
          <w:lang w:val="en-GB"/>
        </w:rPr>
        <w:t>)</w:t>
      </w:r>
      <w:r w:rsidRPr="00976253" w:rsidDel="00A854F2">
        <w:rPr>
          <w:rStyle w:val="tlid-translation"/>
          <w:lang w:val="en-GB"/>
        </w:rPr>
        <w:t>.</w:t>
      </w:r>
    </w:p>
    <w:p w14:paraId="77E1F1D3" w14:textId="77777777" w:rsidR="00BC3157" w:rsidRPr="00976253" w:rsidRDefault="00BC3157" w:rsidP="00976253">
      <w:pPr>
        <w:pStyle w:val="MYCListingBullets2"/>
        <w:numPr>
          <w:ilvl w:val="0"/>
          <w:numId w:val="13"/>
        </w:numPr>
        <w:suppressAutoHyphens/>
        <w:spacing w:before="120" w:line="276" w:lineRule="auto"/>
        <w:ind w:left="709" w:hanging="425"/>
        <w:jc w:val="both"/>
        <w:rPr>
          <w:rStyle w:val="tlid-translation"/>
          <w:lang w:val="en-GB"/>
        </w:rPr>
      </w:pPr>
      <w:r w:rsidRPr="00976253">
        <w:rPr>
          <w:rStyle w:val="tlid-translation"/>
          <w:lang w:val="en-GB"/>
        </w:rPr>
        <w:t>Linking planning with agreement on investments and optional use of financial assistance.</w:t>
      </w:r>
    </w:p>
    <w:p w14:paraId="32071CDF" w14:textId="77777777" w:rsidR="00BC3157" w:rsidRPr="00976253" w:rsidRDefault="00BC3157" w:rsidP="00976253">
      <w:pPr>
        <w:pStyle w:val="MYCListingBullets2"/>
        <w:numPr>
          <w:ilvl w:val="0"/>
          <w:numId w:val="13"/>
        </w:numPr>
        <w:suppressAutoHyphens/>
        <w:spacing w:before="120" w:line="276" w:lineRule="auto"/>
        <w:ind w:left="709" w:hanging="425"/>
        <w:jc w:val="both"/>
        <w:rPr>
          <w:rStyle w:val="tlid-translation"/>
          <w:lang w:val="en-GB"/>
        </w:rPr>
      </w:pPr>
      <w:r w:rsidRPr="00976253">
        <w:rPr>
          <w:rStyle w:val="tlid-translation"/>
          <w:lang w:val="en-GB"/>
        </w:rPr>
        <w:t>Making use of innovative planning techniques and digitalization and promoting state-of-the-art mobility and transport technologies.</w:t>
      </w:r>
    </w:p>
    <w:p w14:paraId="55EB5C2B" w14:textId="7EF70A6F" w:rsidR="00BC3157" w:rsidRPr="00976253" w:rsidRDefault="00BC3157" w:rsidP="00751E19">
      <w:pPr>
        <w:suppressAutoHyphens/>
        <w:spacing w:before="120" w:line="276" w:lineRule="auto"/>
        <w:rPr>
          <w:rStyle w:val="Lienhypertexte"/>
          <w:szCs w:val="22"/>
          <w:lang w:val="en-US" w:eastAsia="en-US"/>
        </w:rPr>
      </w:pPr>
      <w:r w:rsidRPr="00976253">
        <w:t xml:space="preserve">A full description of the </w:t>
      </w:r>
      <w:r w:rsidRPr="00976253">
        <w:rPr>
          <w:rFonts w:eastAsiaTheme="minorHAnsi" w:cstheme="minorBidi"/>
          <w:b/>
          <w:color w:val="9E2A86"/>
          <w:lang w:eastAsia="en-US"/>
        </w:rPr>
        <w:t>MobiliseYourCity</w:t>
      </w:r>
      <w:r w:rsidRPr="00976253">
        <w:rPr>
          <w:rFonts w:eastAsiaTheme="minorHAnsi" w:cstheme="minorBidi"/>
          <w:b/>
          <w:color w:val="954384" w:themeColor="accent6" w:themeShade="80"/>
          <w:lang w:eastAsia="en-US"/>
        </w:rPr>
        <w:t xml:space="preserve"> </w:t>
      </w:r>
      <w:r w:rsidRPr="00976253">
        <w:t xml:space="preserve">initiative is presented </w:t>
      </w:r>
      <w:r w:rsidR="00625C3E" w:rsidRPr="00976253">
        <w:t xml:space="preserve">in </w:t>
      </w:r>
      <w:r w:rsidR="00625C3E" w:rsidRPr="00976253">
        <w:rPr>
          <w:highlight w:val="lightGray"/>
        </w:rPr>
        <w:t>[</w:t>
      </w:r>
      <w:r w:rsidR="00257CFD" w:rsidRPr="00976253">
        <w:rPr>
          <w:highlight w:val="lightGray"/>
        </w:rPr>
        <w:t>Appendix</w:t>
      </w:r>
      <w:r w:rsidR="00625C3E" w:rsidRPr="00976253">
        <w:rPr>
          <w:highlight w:val="lightGray"/>
        </w:rPr>
        <w:t xml:space="preserve"> 6.1]</w:t>
      </w:r>
      <w:r w:rsidR="00625C3E" w:rsidRPr="00976253">
        <w:t xml:space="preserve"> and </w:t>
      </w:r>
      <w:r w:rsidRPr="00976253">
        <w:t xml:space="preserve">online: </w:t>
      </w:r>
      <w:r w:rsidR="00170172" w:rsidRPr="00976253">
        <w:rPr>
          <w:rStyle w:val="Lienhypertexte"/>
          <w:szCs w:val="22"/>
        </w:rPr>
        <w:t>https://mobiliseyourcity.net/about_the_partnership</w:t>
      </w:r>
    </w:p>
    <w:p w14:paraId="58FFC6F2" w14:textId="77777777" w:rsidR="008632FA" w:rsidRPr="00976253" w:rsidRDefault="008632FA" w:rsidP="00751E19">
      <w:pPr>
        <w:suppressAutoHyphens/>
        <w:spacing w:after="200" w:line="276" w:lineRule="auto"/>
        <w:jc w:val="left"/>
        <w:rPr>
          <w:rStyle w:val="tlid-translation"/>
        </w:rPr>
      </w:pPr>
      <w:r w:rsidRPr="00976253">
        <w:rPr>
          <w:rStyle w:val="tlid-translation"/>
        </w:rPr>
        <w:br w:type="page"/>
      </w:r>
    </w:p>
    <w:p w14:paraId="413BD090" w14:textId="66723753" w:rsidR="00BC3157" w:rsidRPr="00976253" w:rsidRDefault="00BC3157" w:rsidP="00751E19">
      <w:pPr>
        <w:suppressAutoHyphens/>
        <w:spacing w:before="120" w:line="276" w:lineRule="auto"/>
        <w:rPr>
          <w:rFonts w:eastAsiaTheme="minorHAnsi" w:cstheme="minorBidi"/>
          <w:szCs w:val="22"/>
          <w:lang w:eastAsia="en-US"/>
        </w:rPr>
      </w:pPr>
      <w:r w:rsidRPr="00976253">
        <w:rPr>
          <w:rStyle w:val="tlid-translation"/>
        </w:rPr>
        <w:lastRenderedPageBreak/>
        <w:t xml:space="preserve">In addition, </w:t>
      </w:r>
      <w:r w:rsidRPr="00976253">
        <w:rPr>
          <w:rFonts w:eastAsiaTheme="minorHAnsi" w:cstheme="minorBidi"/>
          <w:b/>
          <w:color w:val="9E2A86"/>
          <w:lang w:eastAsia="en-US"/>
        </w:rPr>
        <w:t>MobiliseYourCity</w:t>
      </w:r>
      <w:r w:rsidRPr="00976253">
        <w:rPr>
          <w:rStyle w:val="tlid-translation"/>
        </w:rPr>
        <w:t xml:space="preserve"> has defined guiding and technical principles for its planning activities related to sustainable urban mobility</w:t>
      </w:r>
      <w:r w:rsidR="00633DFE" w:rsidRPr="00976253">
        <w:rPr>
          <w:rStyle w:val="tlid-translation"/>
        </w:rPr>
        <w:t>:</w:t>
      </w:r>
    </w:p>
    <w:p w14:paraId="2EBCF037" w14:textId="106E6AF5" w:rsidR="00BC3157" w:rsidRPr="00976253" w:rsidRDefault="00BC3157" w:rsidP="00976253">
      <w:pPr>
        <w:pStyle w:val="MYCListingBullets1"/>
        <w:suppressAutoHyphens/>
        <w:rPr>
          <w:b/>
          <w:lang w:val="en-GB"/>
        </w:rPr>
      </w:pPr>
      <w:r w:rsidRPr="00976253">
        <w:rPr>
          <w:b/>
          <w:lang w:val="en-GB"/>
        </w:rPr>
        <w:t>Guiding principles for NUMP &amp; SUMP activities:</w:t>
      </w:r>
    </w:p>
    <w:p w14:paraId="7709E98E" w14:textId="61C629D8" w:rsidR="00E635A5" w:rsidRPr="00976253" w:rsidRDefault="00E635A5" w:rsidP="00976253">
      <w:pPr>
        <w:pStyle w:val="Style1"/>
        <w:spacing w:line="276" w:lineRule="auto"/>
        <w:ind w:left="284"/>
        <w:rPr>
          <w:rStyle w:val="tlid-translation"/>
          <w:rFonts w:asciiTheme="minorHAnsi" w:hAnsiTheme="minorHAnsi" w:cstheme="minorHAnsi"/>
          <w:b w:val="0"/>
          <w:i w:val="0"/>
          <w:szCs w:val="22"/>
          <w:lang w:eastAsia="fr-FR"/>
        </w:rPr>
      </w:pPr>
      <w:r w:rsidRPr="00976253">
        <w:rPr>
          <w:rStyle w:val="tlid-translation"/>
          <w:rFonts w:asciiTheme="minorHAnsi" w:hAnsiTheme="minorHAnsi" w:cstheme="minorHAnsi"/>
          <w:i w:val="0"/>
          <w:color w:val="9E2A86" w:themeColor="accent2"/>
          <w:szCs w:val="22"/>
          <w:lang w:eastAsia="fr-FR"/>
        </w:rPr>
        <w:t>MobiliseYourCity</w:t>
      </w:r>
      <w:r w:rsidRPr="00976253">
        <w:rPr>
          <w:rStyle w:val="tlid-translation"/>
          <w:rFonts w:asciiTheme="minorHAnsi" w:hAnsiTheme="minorHAnsi" w:cstheme="minorHAnsi"/>
          <w:b w:val="0"/>
          <w:i w:val="0"/>
          <w:color w:val="9E2A86" w:themeColor="accent2"/>
          <w:szCs w:val="22"/>
          <w:lang w:eastAsia="fr-FR"/>
        </w:rPr>
        <w:t xml:space="preserve"> </w:t>
      </w:r>
      <w:r w:rsidRPr="00976253">
        <w:rPr>
          <w:rStyle w:val="tlid-translation"/>
          <w:rFonts w:asciiTheme="minorHAnsi" w:hAnsiTheme="minorHAnsi" w:cstheme="minorHAnsi"/>
          <w:b w:val="0"/>
          <w:i w:val="0"/>
          <w:szCs w:val="22"/>
          <w:lang w:eastAsia="fr-FR"/>
        </w:rPr>
        <w:t>supports national and local governments in emerging and developing countries in the development of Nation</w:t>
      </w:r>
      <w:r w:rsidR="00A01A20" w:rsidRPr="00976253">
        <w:rPr>
          <w:rStyle w:val="tlid-translation"/>
          <w:rFonts w:asciiTheme="minorHAnsi" w:hAnsiTheme="minorHAnsi" w:cstheme="minorHAnsi"/>
          <w:b w:val="0"/>
          <w:i w:val="0"/>
          <w:szCs w:val="22"/>
          <w:lang w:eastAsia="fr-FR"/>
        </w:rPr>
        <w:t>al Urban Mobility Policies (NUMP</w:t>
      </w:r>
      <w:r w:rsidRPr="00976253">
        <w:rPr>
          <w:rStyle w:val="tlid-translation"/>
          <w:rFonts w:asciiTheme="minorHAnsi" w:hAnsiTheme="minorHAnsi" w:cstheme="minorHAnsi"/>
          <w:b w:val="0"/>
          <w:i w:val="0"/>
          <w:szCs w:val="22"/>
          <w:lang w:eastAsia="fr-FR"/>
        </w:rPr>
        <w:t>) and Sustainable Urban Mobility Plans (</w:t>
      </w:r>
      <w:r w:rsidR="00A01A20" w:rsidRPr="00976253">
        <w:rPr>
          <w:rStyle w:val="tlid-translation"/>
          <w:rFonts w:asciiTheme="minorHAnsi" w:hAnsiTheme="minorHAnsi" w:cstheme="minorHAnsi"/>
          <w:b w:val="0"/>
          <w:i w:val="0"/>
          <w:szCs w:val="22"/>
          <w:lang w:eastAsia="fr-FR"/>
        </w:rPr>
        <w:t>SUMP</w:t>
      </w:r>
      <w:r w:rsidRPr="00976253">
        <w:rPr>
          <w:rStyle w:val="tlid-translation"/>
          <w:rFonts w:asciiTheme="minorHAnsi" w:hAnsiTheme="minorHAnsi" w:cstheme="minorHAnsi"/>
          <w:b w:val="0"/>
          <w:i w:val="0"/>
          <w:szCs w:val="22"/>
          <w:lang w:eastAsia="fr-FR"/>
        </w:rPr>
        <w:t>). The initiative establishes the following guiding principles for developing such activities:</w:t>
      </w:r>
    </w:p>
    <w:p w14:paraId="215847E6" w14:textId="77777777" w:rsidR="00BC3157" w:rsidRPr="00976253" w:rsidRDefault="00BC3157" w:rsidP="00976253">
      <w:pPr>
        <w:pStyle w:val="MYCListingBullets2"/>
        <w:numPr>
          <w:ilvl w:val="0"/>
          <w:numId w:val="13"/>
        </w:numPr>
        <w:suppressAutoHyphens/>
        <w:spacing w:before="120" w:line="276" w:lineRule="auto"/>
        <w:ind w:left="709" w:hanging="425"/>
        <w:jc w:val="both"/>
        <w:rPr>
          <w:rStyle w:val="tlid-translation"/>
          <w:lang w:val="en-GB"/>
        </w:rPr>
      </w:pPr>
      <w:r w:rsidRPr="00976253">
        <w:rPr>
          <w:rStyle w:val="tlid-translation"/>
          <w:lang w:val="en-GB"/>
        </w:rPr>
        <w:t>Building upon well-proven methodologies, existing tools and international policies, e.g. European Union recommendations and Guidelines on Sustainable Urban Mobility Planning.</w:t>
      </w:r>
    </w:p>
    <w:p w14:paraId="52CAF4D5" w14:textId="77777777" w:rsidR="00BC3157" w:rsidRPr="00976253" w:rsidRDefault="00BC3157" w:rsidP="00976253">
      <w:pPr>
        <w:pStyle w:val="MYCListingBullets2"/>
        <w:numPr>
          <w:ilvl w:val="0"/>
          <w:numId w:val="13"/>
        </w:numPr>
        <w:suppressAutoHyphens/>
        <w:spacing w:before="120" w:line="276" w:lineRule="auto"/>
        <w:ind w:left="709" w:hanging="425"/>
        <w:jc w:val="both"/>
        <w:rPr>
          <w:rStyle w:val="tlid-translation"/>
          <w:lang w:val="en-GB"/>
        </w:rPr>
      </w:pPr>
      <w:r w:rsidRPr="00976253">
        <w:rPr>
          <w:rStyle w:val="tlid-translation"/>
          <w:lang w:val="en-GB"/>
        </w:rPr>
        <w:t>Building upon existing local strategies, plans and policies, and working towards their integration.</w:t>
      </w:r>
    </w:p>
    <w:p w14:paraId="4F1F64A6" w14:textId="77777777" w:rsidR="00BC3157" w:rsidRPr="00976253" w:rsidRDefault="00BC3157" w:rsidP="00976253">
      <w:pPr>
        <w:pStyle w:val="MYCListingBullets2"/>
        <w:numPr>
          <w:ilvl w:val="0"/>
          <w:numId w:val="13"/>
        </w:numPr>
        <w:suppressAutoHyphens/>
        <w:spacing w:before="120" w:line="276" w:lineRule="auto"/>
        <w:ind w:left="709" w:hanging="425"/>
        <w:jc w:val="both"/>
        <w:rPr>
          <w:rStyle w:val="tlid-translation"/>
          <w:lang w:val="en-GB"/>
        </w:rPr>
      </w:pPr>
      <w:r w:rsidRPr="00976253">
        <w:rPr>
          <w:rStyle w:val="tlid-translation"/>
          <w:lang w:val="en-GB"/>
        </w:rPr>
        <w:t>Linking National Urban Mobility Policies and Sustainable Urban Mobility Plans to ensure coherent policy framework and sustainable financing for implementation.</w:t>
      </w:r>
    </w:p>
    <w:p w14:paraId="026502E9" w14:textId="77777777" w:rsidR="00BC3157" w:rsidRPr="00976253" w:rsidRDefault="00BC3157" w:rsidP="00976253">
      <w:pPr>
        <w:pStyle w:val="MYCListingBullets2"/>
        <w:numPr>
          <w:ilvl w:val="0"/>
          <w:numId w:val="13"/>
        </w:numPr>
        <w:suppressAutoHyphens/>
        <w:spacing w:before="120" w:line="276" w:lineRule="auto"/>
        <w:ind w:left="709" w:hanging="425"/>
        <w:jc w:val="both"/>
        <w:rPr>
          <w:rStyle w:val="tlid-translation"/>
          <w:lang w:val="en-GB"/>
        </w:rPr>
      </w:pPr>
      <w:r w:rsidRPr="00976253">
        <w:rPr>
          <w:rStyle w:val="tlid-translation"/>
          <w:lang w:val="en-GB"/>
        </w:rPr>
        <w:t>Including the assessment of climate benefits in the development and implementation processes of NUMP &amp; SUMP via the Monitoring, Reporting and Verify system, embedded in national or local Observatories on Urban Mobility Data and GHG emissions.</w:t>
      </w:r>
    </w:p>
    <w:p w14:paraId="782D4682" w14:textId="77777777" w:rsidR="00BC3157" w:rsidRPr="00976253" w:rsidRDefault="00BC3157" w:rsidP="00976253">
      <w:pPr>
        <w:pStyle w:val="MYCListingBullets2"/>
        <w:numPr>
          <w:ilvl w:val="0"/>
          <w:numId w:val="13"/>
        </w:numPr>
        <w:suppressAutoHyphens/>
        <w:spacing w:before="120" w:line="276" w:lineRule="auto"/>
        <w:ind w:left="709" w:hanging="425"/>
        <w:jc w:val="both"/>
        <w:rPr>
          <w:rStyle w:val="tlid-translation"/>
          <w:lang w:val="en-GB"/>
        </w:rPr>
      </w:pPr>
      <w:r w:rsidRPr="00976253">
        <w:rPr>
          <w:rStyle w:val="tlid-translation"/>
          <w:lang w:val="en-GB"/>
        </w:rPr>
        <w:t>Cooperating with experienced knowledge &amp; network partners as a key driver for transformational change.</w:t>
      </w:r>
    </w:p>
    <w:p w14:paraId="7BF6ED53" w14:textId="77777777" w:rsidR="00BC3157" w:rsidRPr="00976253" w:rsidRDefault="00BC3157" w:rsidP="00976253">
      <w:pPr>
        <w:pStyle w:val="MYCListingBullets2"/>
        <w:numPr>
          <w:ilvl w:val="0"/>
          <w:numId w:val="13"/>
        </w:numPr>
        <w:suppressAutoHyphens/>
        <w:spacing w:before="120" w:line="276" w:lineRule="auto"/>
        <w:ind w:left="709" w:hanging="425"/>
        <w:jc w:val="both"/>
        <w:rPr>
          <w:rStyle w:val="tlid-translation"/>
          <w:lang w:val="en-GB"/>
        </w:rPr>
      </w:pPr>
      <w:r w:rsidRPr="00976253">
        <w:rPr>
          <w:rStyle w:val="tlid-translation"/>
          <w:lang w:val="en-GB"/>
        </w:rPr>
        <w:t>Utilizing the tailor-cut advisory and capacity building services, and initiative’s guidance on developing NUMP &amp; SUMP.</w:t>
      </w:r>
    </w:p>
    <w:p w14:paraId="041449E5" w14:textId="77777777" w:rsidR="00DC4BB2" w:rsidRPr="00976253" w:rsidRDefault="00DC4BB2" w:rsidP="00976253">
      <w:pPr>
        <w:pStyle w:val="MYCListingBullets1"/>
        <w:suppressAutoHyphens/>
        <w:rPr>
          <w:b/>
          <w:lang w:val="en-GB"/>
        </w:rPr>
      </w:pPr>
      <w:r w:rsidRPr="00976253">
        <w:rPr>
          <w:b/>
          <w:lang w:val="en-GB"/>
        </w:rPr>
        <w:t>Technical Principles for SUMP design:</w:t>
      </w:r>
    </w:p>
    <w:p w14:paraId="196387DF" w14:textId="3D099264" w:rsidR="00DC4BB2" w:rsidRPr="00590B7C" w:rsidRDefault="00DC4BB2" w:rsidP="00976253">
      <w:pPr>
        <w:suppressAutoHyphens/>
        <w:spacing w:before="120" w:line="276" w:lineRule="auto"/>
        <w:ind w:left="284"/>
        <w:rPr>
          <w:rFonts w:eastAsia="MS Mincho" w:cstheme="minorHAnsi"/>
        </w:rPr>
      </w:pPr>
      <w:r w:rsidRPr="00976253">
        <w:rPr>
          <w:rFonts w:eastAsia="MS Mincho" w:cstheme="minorHAnsi"/>
        </w:rPr>
        <w:t xml:space="preserve">The European SUMP Guidelines and the </w:t>
      </w:r>
      <w:r w:rsidRPr="00976253">
        <w:rPr>
          <w:rFonts w:eastAsiaTheme="minorHAnsi" w:cstheme="minorHAnsi"/>
          <w:b/>
          <w:color w:val="9E2A86"/>
          <w:szCs w:val="22"/>
          <w:lang w:eastAsia="en-US"/>
        </w:rPr>
        <w:t>MobiliseYourCity</w:t>
      </w:r>
      <w:r w:rsidRPr="00976253">
        <w:rPr>
          <w:rFonts w:eastAsiaTheme="minorHAnsi" w:cstheme="minorHAnsi"/>
          <w:color w:val="954384" w:themeColor="accent6" w:themeShade="80"/>
          <w:szCs w:val="22"/>
          <w:lang w:eastAsia="en-US"/>
        </w:rPr>
        <w:t xml:space="preserve"> </w:t>
      </w:r>
      <w:r w:rsidRPr="00976253">
        <w:rPr>
          <w:rFonts w:eastAsia="MS Mincho" w:cstheme="minorHAnsi"/>
        </w:rPr>
        <w:t>Partnership Methodological Framework provide guidance on the preparation of a SUMP. They should be considered by the Consultant as reference documents during the preparation and implementation of his assignment.</w:t>
      </w:r>
    </w:p>
    <w:p w14:paraId="63F2C2BF" w14:textId="77777777" w:rsidR="000133AE" w:rsidRPr="00976253" w:rsidRDefault="000133AE" w:rsidP="00976253">
      <w:pPr>
        <w:pStyle w:val="MYCBoxhead"/>
        <w:suppressAutoHyphens/>
        <w:spacing w:before="240"/>
      </w:pPr>
      <w:r w:rsidRPr="00976253">
        <w:t>Box 1: The Sustainable Urban Mobility Plan (SUMP) Concept.</w:t>
      </w:r>
    </w:p>
    <w:tbl>
      <w:tblPr>
        <w:tblStyle w:val="MYCtable3"/>
        <w:tblW w:w="9072" w:type="dxa"/>
        <w:tblInd w:w="0" w:type="dxa"/>
        <w:tblLook w:val="04A0" w:firstRow="1" w:lastRow="0" w:firstColumn="1" w:lastColumn="0" w:noHBand="0" w:noVBand="1"/>
      </w:tblPr>
      <w:tblGrid>
        <w:gridCol w:w="9072"/>
      </w:tblGrid>
      <w:tr w:rsidR="000133AE" w:rsidRPr="00976253" w14:paraId="119169D6" w14:textId="77777777" w:rsidTr="00C21BC4">
        <w:tc>
          <w:tcPr>
            <w:tcW w:w="9072" w:type="dxa"/>
          </w:tcPr>
          <w:p w14:paraId="73261551" w14:textId="77777777" w:rsidR="000133AE" w:rsidRPr="00976253" w:rsidRDefault="000133AE" w:rsidP="00976253">
            <w:pPr>
              <w:suppressAutoHyphens/>
              <w:spacing w:before="120" w:line="276" w:lineRule="auto"/>
              <w:ind w:left="164" w:right="166"/>
              <w:rPr>
                <w:szCs w:val="22"/>
              </w:rPr>
            </w:pPr>
            <w:r w:rsidRPr="00976253">
              <w:rPr>
                <w:szCs w:val="22"/>
              </w:rPr>
              <w:t xml:space="preserve">The European Commission – a strong supporter of the </w:t>
            </w:r>
            <w:r w:rsidRPr="00976253">
              <w:rPr>
                <w:rFonts w:eastAsiaTheme="minorHAnsi" w:cstheme="minorBidi"/>
                <w:b/>
                <w:color w:val="9E2A86"/>
                <w:szCs w:val="22"/>
                <w:lang w:eastAsia="en-US"/>
              </w:rPr>
              <w:t>MobiliseYourCity</w:t>
            </w:r>
            <w:r w:rsidRPr="00976253">
              <w:rPr>
                <w:rFonts w:eastAsiaTheme="minorHAnsi" w:cstheme="minorBidi"/>
                <w:b/>
                <w:color w:val="954384" w:themeColor="accent6" w:themeShade="80"/>
                <w:szCs w:val="22"/>
                <w:lang w:eastAsia="en-US"/>
              </w:rPr>
              <w:t xml:space="preserve"> </w:t>
            </w:r>
            <w:r w:rsidRPr="00976253">
              <w:rPr>
                <w:szCs w:val="22"/>
              </w:rPr>
              <w:t xml:space="preserve">Initiative – has led the way in developing the SUMP concept. </w:t>
            </w:r>
            <w:r w:rsidRPr="00976253">
              <w:rPr>
                <w:rFonts w:eastAsiaTheme="minorHAnsi" w:cstheme="minorBidi"/>
                <w:b/>
                <w:color w:val="9E2A86"/>
                <w:szCs w:val="22"/>
                <w:lang w:eastAsia="en-US"/>
              </w:rPr>
              <w:t>MobiliseYourCity</w:t>
            </w:r>
            <w:r w:rsidRPr="00976253">
              <w:rPr>
                <w:rFonts w:eastAsiaTheme="minorHAnsi" w:cstheme="minorBidi"/>
                <w:b/>
                <w:color w:val="954384" w:themeColor="accent6" w:themeShade="80"/>
                <w:szCs w:val="22"/>
                <w:lang w:eastAsia="en-US"/>
              </w:rPr>
              <w:t xml:space="preserve"> </w:t>
            </w:r>
            <w:r w:rsidRPr="00976253">
              <w:rPr>
                <w:szCs w:val="22"/>
              </w:rPr>
              <w:t>is basing its work on this concept and the accompanying “Guidelines on Developing and Implementing a Sustainable Urban Mobility Plan” (SUMP Guidelines).</w:t>
            </w:r>
            <w:r w:rsidRPr="00976253">
              <w:rPr>
                <w:rStyle w:val="Appelnotedebasdep"/>
                <w:szCs w:val="22"/>
              </w:rPr>
              <w:footnoteReference w:id="1"/>
            </w:r>
            <w:r w:rsidRPr="00976253">
              <w:rPr>
                <w:szCs w:val="22"/>
              </w:rPr>
              <w:t xml:space="preserve"> The SUMP Guidelines provide the following </w:t>
            </w:r>
            <w:r w:rsidRPr="00976253">
              <w:rPr>
                <w:b/>
                <w:szCs w:val="22"/>
              </w:rPr>
              <w:t>definition</w:t>
            </w:r>
            <w:r w:rsidRPr="00976253">
              <w:rPr>
                <w:szCs w:val="22"/>
              </w:rPr>
              <w:t>:</w:t>
            </w:r>
          </w:p>
          <w:p w14:paraId="170CAEE7" w14:textId="77777777" w:rsidR="000133AE" w:rsidRPr="00976253" w:rsidRDefault="000133AE" w:rsidP="00976253">
            <w:pPr>
              <w:suppressAutoHyphens/>
              <w:spacing w:before="240" w:after="240" w:line="276" w:lineRule="auto"/>
              <w:ind w:left="720" w:right="706"/>
              <w:rPr>
                <w:rFonts w:eastAsiaTheme="minorHAnsi" w:cstheme="minorBidi"/>
                <w:color w:val="9E2A86"/>
                <w:szCs w:val="22"/>
                <w:lang w:eastAsia="en-US"/>
              </w:rPr>
            </w:pPr>
            <w:r w:rsidRPr="00976253">
              <w:rPr>
                <w:rFonts w:eastAsiaTheme="minorHAnsi" w:cstheme="minorBidi"/>
                <w:color w:val="9E2A86"/>
                <w:szCs w:val="22"/>
                <w:lang w:eastAsia="en-US"/>
              </w:rPr>
              <w:t xml:space="preserve">A </w:t>
            </w:r>
            <w:r w:rsidRPr="00976253">
              <w:rPr>
                <w:rFonts w:eastAsiaTheme="minorHAnsi" w:cstheme="minorBidi"/>
                <w:b/>
                <w:color w:val="9E2A86"/>
                <w:szCs w:val="22"/>
                <w:lang w:eastAsia="en-US"/>
              </w:rPr>
              <w:t>Sustainable Urban Mobility Plan</w:t>
            </w:r>
            <w:r w:rsidRPr="00976253">
              <w:rPr>
                <w:rFonts w:eastAsiaTheme="minorHAnsi" w:cstheme="minorBidi"/>
                <w:color w:val="9E2A86"/>
                <w:szCs w:val="22"/>
                <w:lang w:eastAsia="en-US"/>
              </w:rPr>
              <w:t xml:space="preserve"> is a strategic plan designed to satisfy the mobility needs of people and businesses in cities and their surroundings for a better quality of life. It builds on existing planning practices and takes due consideration of integration, participation, and evaluation principles.</w:t>
            </w:r>
          </w:p>
          <w:p w14:paraId="5C9E8BBD" w14:textId="77777777" w:rsidR="000133AE" w:rsidRPr="00976253" w:rsidRDefault="000133AE" w:rsidP="00976253">
            <w:pPr>
              <w:suppressAutoHyphens/>
              <w:spacing w:before="240" w:line="276" w:lineRule="auto"/>
              <w:ind w:left="177" w:right="166"/>
            </w:pPr>
            <w:r w:rsidRPr="00976253">
              <w:rPr>
                <w:szCs w:val="22"/>
              </w:rPr>
              <w:lastRenderedPageBreak/>
              <w:t xml:space="preserve">The SUMP Guidelines further state that “A </w:t>
            </w:r>
            <w:r w:rsidRPr="00976253">
              <w:rPr>
                <w:b/>
                <w:szCs w:val="22"/>
              </w:rPr>
              <w:t>Sustainable Urban Mobility Plan</w:t>
            </w:r>
            <w:r w:rsidRPr="00976253">
              <w:rPr>
                <w:szCs w:val="22"/>
              </w:rPr>
              <w:t xml:space="preserve"> needs to pursue the general aim of improving accessibility and providing high-quality, sustainable mobility for the entire “</w:t>
            </w:r>
            <w:hyperlink r:id="rId35" w:history="1">
              <w:r w:rsidRPr="00976253">
                <w:rPr>
                  <w:rStyle w:val="Lienhypertexte"/>
                </w:rPr>
                <w:t>functioning area</w:t>
              </w:r>
            </w:hyperlink>
            <w:r w:rsidRPr="00976253">
              <w:t xml:space="preserve">”, a concept which refers to “the geographical area that should be covered by the plan. The functioning area is determined based on travel-to-work patterns of people travelling to and from the city from the surrounding area”. </w:t>
            </w:r>
          </w:p>
          <w:p w14:paraId="4963B7DD" w14:textId="77777777" w:rsidR="000133AE" w:rsidRPr="00976253" w:rsidRDefault="000133AE" w:rsidP="00976253">
            <w:pPr>
              <w:suppressAutoHyphens/>
              <w:spacing w:before="240" w:line="276" w:lineRule="auto"/>
              <w:ind w:left="177" w:right="166"/>
            </w:pPr>
            <w:r w:rsidRPr="00976253">
              <w:t>For more information, s</w:t>
            </w:r>
            <w:r w:rsidRPr="00976253">
              <w:rPr>
                <w:rFonts w:eastAsia="MS Mincho" w:cstheme="minorHAnsi"/>
              </w:rPr>
              <w:t xml:space="preserve">ee: </w:t>
            </w:r>
            <w:hyperlink r:id="rId36" w:history="1">
              <w:r w:rsidRPr="00976253">
                <w:rPr>
                  <w:rStyle w:val="Lienhypertexte"/>
                  <w:rFonts w:eastAsia="MS Mincho" w:cstheme="minorHAnsi"/>
                </w:rPr>
                <w:t>https://www.eltis.org/glossary/functioning-area</w:t>
              </w:r>
            </w:hyperlink>
            <w:r w:rsidRPr="00976253">
              <w:rPr>
                <w:rFonts w:eastAsia="MS Mincho" w:cstheme="minorHAnsi"/>
              </w:rPr>
              <w:t xml:space="preserve">  </w:t>
            </w:r>
          </w:p>
        </w:tc>
      </w:tr>
    </w:tbl>
    <w:p w14:paraId="047EF13B" w14:textId="1B05FC88" w:rsidR="000133AE" w:rsidRPr="00976253" w:rsidRDefault="00DC4BB2" w:rsidP="00976253">
      <w:pPr>
        <w:suppressAutoHyphens/>
        <w:spacing w:before="120" w:line="276" w:lineRule="auto"/>
        <w:ind w:left="284"/>
        <w:rPr>
          <w:rFonts w:eastAsia="MS Mincho" w:cstheme="minorHAnsi"/>
        </w:rPr>
      </w:pPr>
      <w:r w:rsidRPr="00976253">
        <w:rPr>
          <w:rFonts w:eastAsia="MS Mincho" w:cstheme="minorHAnsi"/>
        </w:rPr>
        <w:lastRenderedPageBreak/>
        <w:t xml:space="preserve">Partners developing </w:t>
      </w:r>
      <w:r w:rsidRPr="00976253">
        <w:rPr>
          <w:rFonts w:eastAsiaTheme="minorHAnsi" w:cstheme="minorHAnsi"/>
          <w:b/>
          <w:color w:val="9E2A86"/>
          <w:szCs w:val="22"/>
          <w:lang w:eastAsia="en-US"/>
        </w:rPr>
        <w:t>MobiliseYourCity</w:t>
      </w:r>
      <w:r w:rsidRPr="00976253">
        <w:rPr>
          <w:rFonts w:eastAsia="MS Mincho" w:cstheme="minorHAnsi"/>
          <w:color w:val="9E2A86" w:themeColor="accent2"/>
        </w:rPr>
        <w:t xml:space="preserve"> </w:t>
      </w:r>
      <w:r w:rsidRPr="00976253">
        <w:rPr>
          <w:rFonts w:eastAsia="MS Mincho" w:cstheme="minorHAnsi"/>
        </w:rPr>
        <w:t>SUMPs adopt the technical principles</w:t>
      </w:r>
      <w:r w:rsidRPr="00976253">
        <w:t xml:space="preserve"> for SUMP implementation</w:t>
      </w:r>
      <w:r w:rsidRPr="00976253">
        <w:rPr>
          <w:rFonts w:eastAsia="MS Mincho" w:cstheme="minorHAnsi"/>
        </w:rPr>
        <w:t>:</w:t>
      </w:r>
    </w:p>
    <w:p w14:paraId="7899F5C2" w14:textId="77777777" w:rsidR="00DC4BB2" w:rsidRPr="00976253" w:rsidRDefault="00DC4BB2" w:rsidP="00976253">
      <w:pPr>
        <w:pStyle w:val="MYCListingBullets1"/>
        <w:suppressAutoHyphens/>
        <w:spacing w:before="120" w:line="276" w:lineRule="auto"/>
        <w:jc w:val="both"/>
        <w:rPr>
          <w:b/>
          <w:lang w:val="en-GB"/>
        </w:rPr>
      </w:pPr>
      <w:r w:rsidRPr="00976253">
        <w:rPr>
          <w:b/>
          <w:lang w:val="en-GB"/>
        </w:rPr>
        <w:t>On contents:</w:t>
      </w:r>
    </w:p>
    <w:p w14:paraId="4575FF13" w14:textId="77777777" w:rsidR="00DC4BB2" w:rsidRPr="00976253" w:rsidRDefault="00DC4BB2" w:rsidP="00976253">
      <w:pPr>
        <w:pStyle w:val="MYCListingBullets2"/>
        <w:numPr>
          <w:ilvl w:val="0"/>
          <w:numId w:val="13"/>
        </w:numPr>
        <w:suppressAutoHyphens/>
        <w:spacing w:before="120" w:line="276" w:lineRule="auto"/>
        <w:ind w:left="709" w:hanging="425"/>
        <w:jc w:val="both"/>
        <w:rPr>
          <w:rStyle w:val="tlid-translation"/>
          <w:lang w:val="en-GB"/>
        </w:rPr>
      </w:pPr>
      <w:r w:rsidRPr="00976253">
        <w:rPr>
          <w:rStyle w:val="tlid-translation"/>
          <w:lang w:val="en-GB"/>
        </w:rPr>
        <w:t>Prioritizing sustainable urban mobility planning concept within the urban functional area;</w:t>
      </w:r>
    </w:p>
    <w:p w14:paraId="5AC74F72" w14:textId="77777777" w:rsidR="00DC4BB2" w:rsidRPr="00976253" w:rsidRDefault="00DC4BB2" w:rsidP="00976253">
      <w:pPr>
        <w:pStyle w:val="MYCListingBullets2"/>
        <w:numPr>
          <w:ilvl w:val="0"/>
          <w:numId w:val="13"/>
        </w:numPr>
        <w:suppressAutoHyphens/>
        <w:spacing w:before="120" w:line="276" w:lineRule="auto"/>
        <w:ind w:left="709" w:hanging="425"/>
        <w:jc w:val="both"/>
        <w:rPr>
          <w:rStyle w:val="tlid-translation"/>
          <w:lang w:val="en-GB"/>
        </w:rPr>
      </w:pPr>
      <w:r w:rsidRPr="00976253">
        <w:rPr>
          <w:rStyle w:val="tlid-translation"/>
          <w:lang w:val="en-GB"/>
        </w:rPr>
        <w:t>Integrating urban planning, mobility policies and plans to promote appropriate urban forms (compactness, mixed land-use, people-oriented) and reduce the demand for transport;</w:t>
      </w:r>
    </w:p>
    <w:p w14:paraId="2B3FB68F" w14:textId="77777777" w:rsidR="00DC4BB2" w:rsidRPr="00976253" w:rsidRDefault="00DC4BB2" w:rsidP="00976253">
      <w:pPr>
        <w:pStyle w:val="MYCListingBullets2"/>
        <w:numPr>
          <w:ilvl w:val="0"/>
          <w:numId w:val="13"/>
        </w:numPr>
        <w:suppressAutoHyphens/>
        <w:spacing w:before="120" w:line="276" w:lineRule="auto"/>
        <w:ind w:left="709" w:hanging="425"/>
        <w:jc w:val="both"/>
        <w:rPr>
          <w:rStyle w:val="tlid-translation"/>
          <w:lang w:val="en-GB"/>
        </w:rPr>
      </w:pPr>
      <w:r w:rsidRPr="00976253">
        <w:rPr>
          <w:rStyle w:val="tlid-translation"/>
          <w:lang w:val="en-GB"/>
        </w:rPr>
        <w:t>Encouraging fair, gender inclusive and safe public space-sharing;</w:t>
      </w:r>
    </w:p>
    <w:p w14:paraId="464B663D" w14:textId="77777777" w:rsidR="00DC4BB2" w:rsidRPr="00976253" w:rsidRDefault="00DC4BB2" w:rsidP="00976253">
      <w:pPr>
        <w:pStyle w:val="MYCListingBullets2"/>
        <w:numPr>
          <w:ilvl w:val="0"/>
          <w:numId w:val="13"/>
        </w:numPr>
        <w:suppressAutoHyphens/>
        <w:spacing w:before="120" w:line="276" w:lineRule="auto"/>
        <w:ind w:left="709" w:hanging="425"/>
        <w:jc w:val="both"/>
        <w:rPr>
          <w:rStyle w:val="tlid-translation"/>
          <w:lang w:val="en-GB"/>
        </w:rPr>
      </w:pPr>
      <w:r w:rsidRPr="00976253">
        <w:rPr>
          <w:rStyle w:val="tlid-translation"/>
          <w:lang w:val="en-GB"/>
        </w:rPr>
        <w:t>Encouraging low-carbon transport modes particularly non-motorized, for trips that cannot be avoided, and facilitating intermodality;</w:t>
      </w:r>
    </w:p>
    <w:p w14:paraId="559E0747" w14:textId="77777777" w:rsidR="00DC4BB2" w:rsidRPr="00976253" w:rsidRDefault="00DC4BB2" w:rsidP="00976253">
      <w:pPr>
        <w:pStyle w:val="MYCListingBullets2"/>
        <w:numPr>
          <w:ilvl w:val="0"/>
          <w:numId w:val="13"/>
        </w:numPr>
        <w:suppressAutoHyphens/>
        <w:spacing w:before="120" w:line="276" w:lineRule="auto"/>
        <w:ind w:left="709" w:hanging="425"/>
        <w:jc w:val="both"/>
        <w:rPr>
          <w:rStyle w:val="tlid-translation"/>
          <w:lang w:val="en-GB"/>
        </w:rPr>
      </w:pPr>
      <w:r w:rsidRPr="00976253">
        <w:rPr>
          <w:rStyle w:val="tlid-translation"/>
          <w:lang w:val="en-GB"/>
        </w:rPr>
        <w:t>Including the urban freight in urban and mobility planning;</w:t>
      </w:r>
    </w:p>
    <w:p w14:paraId="2A8A15D2" w14:textId="77777777" w:rsidR="00DC4BB2" w:rsidRPr="00976253" w:rsidRDefault="00DC4BB2" w:rsidP="00976253">
      <w:pPr>
        <w:pStyle w:val="MYCListingBullets2"/>
        <w:numPr>
          <w:ilvl w:val="0"/>
          <w:numId w:val="13"/>
        </w:numPr>
        <w:suppressAutoHyphens/>
        <w:spacing w:before="120" w:line="276" w:lineRule="auto"/>
        <w:ind w:left="709" w:hanging="425"/>
        <w:jc w:val="both"/>
        <w:rPr>
          <w:rStyle w:val="tlid-translation"/>
          <w:lang w:val="en-GB"/>
        </w:rPr>
      </w:pPr>
      <w:r w:rsidRPr="00976253">
        <w:rPr>
          <w:rStyle w:val="tlid-translation"/>
          <w:lang w:val="en-GB"/>
        </w:rPr>
        <w:t>Taking advantage of new technologies to improve urban mobility services, especially for paratransit, artisanal or any non-regulated urban transport services.</w:t>
      </w:r>
    </w:p>
    <w:p w14:paraId="0E73E9C4" w14:textId="77777777" w:rsidR="00DC4BB2" w:rsidRPr="00976253" w:rsidRDefault="00DC4BB2" w:rsidP="00976253">
      <w:pPr>
        <w:pStyle w:val="MYCListingBullets1"/>
        <w:suppressAutoHyphens/>
        <w:spacing w:before="120" w:line="276" w:lineRule="auto"/>
        <w:jc w:val="both"/>
        <w:rPr>
          <w:b/>
          <w:lang w:val="en-GB"/>
        </w:rPr>
      </w:pPr>
      <w:r w:rsidRPr="00976253">
        <w:rPr>
          <w:b/>
          <w:lang w:val="en-GB"/>
        </w:rPr>
        <w:t>On process:</w:t>
      </w:r>
    </w:p>
    <w:p w14:paraId="0FDBBAD4" w14:textId="77777777" w:rsidR="00DC4BB2" w:rsidRPr="00976253" w:rsidRDefault="00DC4BB2" w:rsidP="00976253">
      <w:pPr>
        <w:pStyle w:val="MYCListingBullets2"/>
        <w:numPr>
          <w:ilvl w:val="0"/>
          <w:numId w:val="13"/>
        </w:numPr>
        <w:suppressAutoHyphens/>
        <w:spacing w:before="120" w:line="276" w:lineRule="auto"/>
        <w:ind w:left="709" w:hanging="425"/>
        <w:jc w:val="both"/>
        <w:rPr>
          <w:rStyle w:val="tlid-translation"/>
          <w:lang w:val="en-GB"/>
        </w:rPr>
      </w:pPr>
      <w:r w:rsidRPr="00976253">
        <w:rPr>
          <w:rStyle w:val="tlid-translation"/>
          <w:lang w:val="en-GB"/>
        </w:rPr>
        <w:t>Identifying long term &amp; medium term scenarios, and short term "quick win" measures.</w:t>
      </w:r>
    </w:p>
    <w:p w14:paraId="7B9B1A73" w14:textId="77777777" w:rsidR="00DC4BB2" w:rsidRPr="00976253" w:rsidRDefault="00DC4BB2" w:rsidP="00976253">
      <w:pPr>
        <w:pStyle w:val="MYCListingBullets2"/>
        <w:numPr>
          <w:ilvl w:val="0"/>
          <w:numId w:val="13"/>
        </w:numPr>
        <w:suppressAutoHyphens/>
        <w:spacing w:before="120" w:line="276" w:lineRule="auto"/>
        <w:ind w:left="709" w:hanging="425"/>
        <w:jc w:val="both"/>
        <w:rPr>
          <w:rStyle w:val="tlid-translation"/>
          <w:lang w:val="en-GB"/>
        </w:rPr>
      </w:pPr>
      <w:r w:rsidRPr="00976253">
        <w:rPr>
          <w:rStyle w:val="tlid-translation"/>
          <w:lang w:val="en-GB"/>
        </w:rPr>
        <w:t>Accelerating implementation through better planning and financing.</w:t>
      </w:r>
    </w:p>
    <w:p w14:paraId="085299E7" w14:textId="77777777" w:rsidR="00DC4BB2" w:rsidRPr="00976253" w:rsidRDefault="00DC4BB2" w:rsidP="00976253">
      <w:pPr>
        <w:pStyle w:val="MYCListingBullets2"/>
        <w:numPr>
          <w:ilvl w:val="0"/>
          <w:numId w:val="13"/>
        </w:numPr>
        <w:suppressAutoHyphens/>
        <w:spacing w:before="120" w:line="276" w:lineRule="auto"/>
        <w:ind w:left="709" w:hanging="425"/>
        <w:jc w:val="both"/>
        <w:rPr>
          <w:rStyle w:val="tlid-translation"/>
          <w:lang w:val="en-GB"/>
        </w:rPr>
      </w:pPr>
      <w:r w:rsidRPr="00976253">
        <w:rPr>
          <w:rStyle w:val="tlid-translation"/>
          <w:lang w:val="en-GB"/>
        </w:rPr>
        <w:t>Involving all stakeholders, both institutional, private, civil society, to define the “vision” of the future urban mobility locally.</w:t>
      </w:r>
    </w:p>
    <w:p w14:paraId="63E6EA96" w14:textId="77777777" w:rsidR="00DC4BB2" w:rsidRPr="00976253" w:rsidRDefault="00DC4BB2" w:rsidP="00976253">
      <w:pPr>
        <w:pStyle w:val="MYCListingBullets2"/>
        <w:numPr>
          <w:ilvl w:val="0"/>
          <w:numId w:val="13"/>
        </w:numPr>
        <w:suppressAutoHyphens/>
        <w:spacing w:before="120" w:line="276" w:lineRule="auto"/>
        <w:ind w:left="709" w:hanging="425"/>
        <w:jc w:val="both"/>
        <w:rPr>
          <w:rStyle w:val="tlid-translation"/>
          <w:lang w:val="en-GB"/>
        </w:rPr>
      </w:pPr>
      <w:r w:rsidRPr="00976253">
        <w:rPr>
          <w:rStyle w:val="tlid-translation"/>
          <w:lang w:val="en-GB"/>
        </w:rPr>
        <w:t>Enhancing institutional coordination, for example by setting up a multimodal urban transport authority.</w:t>
      </w:r>
    </w:p>
    <w:p w14:paraId="2CC27B1F" w14:textId="77777777" w:rsidR="00DC4BB2" w:rsidRPr="00976253" w:rsidRDefault="00DC4BB2" w:rsidP="00976253">
      <w:pPr>
        <w:pStyle w:val="MYCListingBullets2"/>
        <w:numPr>
          <w:ilvl w:val="0"/>
          <w:numId w:val="13"/>
        </w:numPr>
        <w:suppressAutoHyphens/>
        <w:spacing w:before="120" w:line="276" w:lineRule="auto"/>
        <w:ind w:left="709" w:hanging="425"/>
        <w:jc w:val="both"/>
        <w:rPr>
          <w:rStyle w:val="tlid-translation"/>
          <w:lang w:val="en-GB"/>
        </w:rPr>
      </w:pPr>
      <w:r w:rsidRPr="00976253">
        <w:rPr>
          <w:rStyle w:val="tlid-translation"/>
          <w:lang w:val="en-GB"/>
        </w:rPr>
        <w:t>Establishing realistic funding and financing schemes.</w:t>
      </w:r>
    </w:p>
    <w:p w14:paraId="3BFA2D0D" w14:textId="77777777" w:rsidR="00DC4BB2" w:rsidRPr="00976253" w:rsidRDefault="00DC4BB2" w:rsidP="00976253">
      <w:pPr>
        <w:pStyle w:val="MYCListingBullets2"/>
        <w:numPr>
          <w:ilvl w:val="0"/>
          <w:numId w:val="13"/>
        </w:numPr>
        <w:suppressAutoHyphens/>
        <w:spacing w:before="120" w:line="276" w:lineRule="auto"/>
        <w:ind w:left="709" w:hanging="425"/>
        <w:jc w:val="both"/>
        <w:rPr>
          <w:rStyle w:val="tlid-translation"/>
          <w:lang w:val="en-GB"/>
        </w:rPr>
      </w:pPr>
      <w:r w:rsidRPr="00976253">
        <w:rPr>
          <w:rStyle w:val="tlid-translation"/>
          <w:lang w:val="en-GB"/>
        </w:rPr>
        <w:t>Setting up sustainable monitoring systems to Measure/Report/Verify the impact of urban mobility policies and measures, through persistent Mobility Observatories.</w:t>
      </w:r>
    </w:p>
    <w:p w14:paraId="699492AD" w14:textId="77777777" w:rsidR="000133AE" w:rsidRPr="00976253" w:rsidRDefault="000133AE" w:rsidP="00751E19">
      <w:pPr>
        <w:pStyle w:val="MYCBoxhead"/>
        <w:suppressAutoHyphens/>
        <w:spacing w:before="240"/>
      </w:pPr>
      <w:r w:rsidRPr="00976253">
        <w:t>Box 2: MobiliseYourCity Emissions Calculator</w:t>
      </w:r>
    </w:p>
    <w:tbl>
      <w:tblPr>
        <w:tblStyle w:val="MYCtable3"/>
        <w:tblW w:w="9072" w:type="dxa"/>
        <w:tblInd w:w="0" w:type="dxa"/>
        <w:tblLook w:val="04A0" w:firstRow="1" w:lastRow="0" w:firstColumn="1" w:lastColumn="0" w:noHBand="0" w:noVBand="1"/>
      </w:tblPr>
      <w:tblGrid>
        <w:gridCol w:w="9072"/>
      </w:tblGrid>
      <w:tr w:rsidR="000133AE" w:rsidRPr="00976253" w14:paraId="41926DC0" w14:textId="77777777" w:rsidTr="00C21BC4">
        <w:tc>
          <w:tcPr>
            <w:tcW w:w="9072" w:type="dxa"/>
          </w:tcPr>
          <w:p w14:paraId="03CBEEBD" w14:textId="77777777" w:rsidR="000133AE" w:rsidRPr="00976253" w:rsidRDefault="000133AE" w:rsidP="00976253">
            <w:pPr>
              <w:suppressAutoHyphens/>
              <w:spacing w:before="120" w:line="276" w:lineRule="auto"/>
              <w:ind w:left="284"/>
            </w:pPr>
            <w:r w:rsidRPr="00976253">
              <w:rPr>
                <w:rFonts w:eastAsia="MS Mincho" w:cstheme="minorHAnsi"/>
              </w:rPr>
              <w:t xml:space="preserve">The </w:t>
            </w:r>
            <w:proofErr w:type="spellStart"/>
            <w:r w:rsidRPr="00976253">
              <w:rPr>
                <w:rFonts w:eastAsia="MS Mincho" w:cstheme="minorHAnsi"/>
              </w:rPr>
              <w:t>Mobiliseyourcity</w:t>
            </w:r>
            <w:proofErr w:type="spellEnd"/>
            <w:r w:rsidRPr="00976253">
              <w:rPr>
                <w:rFonts w:eastAsia="MS Mincho" w:cstheme="minorHAnsi"/>
              </w:rPr>
              <w:t xml:space="preserve"> emissions calculator must be used to calculate the transport GHG emissions in the context of the SUMP (accessible online: </w:t>
            </w:r>
            <w:hyperlink r:id="rId37" w:history="1">
              <w:r w:rsidRPr="00976253">
                <w:rPr>
                  <w:rStyle w:val="Lienhypertexte"/>
                  <w:rFonts w:eastAsia="MS Mincho" w:cstheme="minorHAnsi"/>
                </w:rPr>
                <w:t>https://mobiliseyourcity.net/mobiliseyourcity-emissions-calculator</w:t>
              </w:r>
            </w:hyperlink>
            <w:r w:rsidRPr="00976253">
              <w:rPr>
                <w:rFonts w:eastAsia="MS Mincho" w:cstheme="minorHAnsi"/>
              </w:rPr>
              <w:t xml:space="preserve">). This tool is a bottom-up model for both national and local levels. It enables calculating transport GHG inventories as well as BAU "business as usual" scenarios and climate scenarios. The tool enables calculating the potential environmental effects of national and urban transport policies. It follows </w:t>
            </w:r>
            <w:r w:rsidRPr="00976253">
              <w:rPr>
                <w:rFonts w:eastAsiaTheme="minorHAnsi"/>
              </w:rPr>
              <w:t xml:space="preserve">the methodology presented in the publication </w:t>
            </w:r>
            <w:r w:rsidRPr="00976253">
              <w:rPr>
                <w:rFonts w:eastAsiaTheme="minorHAnsi"/>
                <w:b/>
                <w:i/>
                <w:color w:val="9E2A86" w:themeColor="accent2"/>
              </w:rPr>
              <w:t>MobiliseYourCity Monitoring and Reporting Approach for GHG Emissions</w:t>
            </w:r>
            <w:r w:rsidRPr="00976253">
              <w:rPr>
                <w:rFonts w:eastAsiaTheme="minorHAnsi"/>
                <w:b/>
                <w:color w:val="9E2A86" w:themeColor="accent2"/>
              </w:rPr>
              <w:t xml:space="preserve"> (</w:t>
            </w:r>
            <w:r w:rsidRPr="00976253">
              <w:rPr>
                <w:rFonts w:eastAsiaTheme="minorHAnsi"/>
              </w:rPr>
              <w:t>available online:</w:t>
            </w:r>
            <w:r w:rsidRPr="00976253">
              <w:t xml:space="preserve"> </w:t>
            </w:r>
            <w:hyperlink r:id="rId38" w:history="1">
              <w:r w:rsidRPr="00976253">
                <w:rPr>
                  <w:rStyle w:val="Lienhypertexte"/>
                  <w:rFonts w:eastAsiaTheme="minorHAnsi"/>
                </w:rPr>
                <w:t>https://mobiliseyourcity.net/knowledge-products</w:t>
              </w:r>
            </w:hyperlink>
            <w:r w:rsidRPr="00976253">
              <w:rPr>
                <w:rFonts w:eastAsiaTheme="minorHAnsi"/>
                <w:b/>
                <w:color w:val="9E2A86" w:themeColor="accent2"/>
              </w:rPr>
              <w:t>)</w:t>
            </w:r>
            <w:r w:rsidRPr="00976253">
              <w:rPr>
                <w:rFonts w:eastAsiaTheme="minorHAnsi"/>
              </w:rPr>
              <w:t xml:space="preserve">. </w:t>
            </w:r>
          </w:p>
        </w:tc>
      </w:tr>
    </w:tbl>
    <w:p w14:paraId="4B0B9C1E" w14:textId="7A3FFC53" w:rsidR="00872C8A" w:rsidRPr="00976253" w:rsidRDefault="00DC4BB2" w:rsidP="00976253">
      <w:pPr>
        <w:pStyle w:val="Titre2"/>
        <w:spacing w:after="240"/>
        <w:ind w:left="567"/>
        <w:rPr>
          <w:color w:val="9E2A86"/>
          <w:lang w:val="en-GB"/>
        </w:rPr>
      </w:pPr>
      <w:bookmarkStart w:id="645" w:name="_Toc46412818"/>
      <w:bookmarkEnd w:id="645"/>
      <w:r w:rsidRPr="00976253" w:rsidDel="00DC4BB2">
        <w:rPr>
          <w:lang w:val="en-GB"/>
        </w:rPr>
        <w:lastRenderedPageBreak/>
        <w:t xml:space="preserve"> </w:t>
      </w:r>
      <w:bookmarkStart w:id="646" w:name="_Toc25072930"/>
      <w:bookmarkStart w:id="647" w:name="_Toc25079373"/>
      <w:bookmarkStart w:id="648" w:name="_Toc25152056"/>
      <w:bookmarkStart w:id="649" w:name="_Toc96698209"/>
      <w:bookmarkEnd w:id="644"/>
      <w:bookmarkEnd w:id="646"/>
      <w:bookmarkEnd w:id="647"/>
      <w:bookmarkEnd w:id="648"/>
      <w:r w:rsidR="002923C8" w:rsidRPr="00976253">
        <w:rPr>
          <w:color w:val="9E2A86"/>
          <w:highlight w:val="lightGray"/>
          <w:lang w:val="en-GB"/>
        </w:rPr>
        <w:t>[</w:t>
      </w:r>
      <w:r w:rsidR="00872C8A" w:rsidRPr="00976253">
        <w:rPr>
          <w:color w:val="9E2A86"/>
          <w:highlight w:val="lightGray"/>
          <w:lang w:val="en-GB"/>
        </w:rPr>
        <w:t>City</w:t>
      </w:r>
      <w:r w:rsidR="002923C8" w:rsidRPr="00976253">
        <w:rPr>
          <w:color w:val="9E2A86"/>
          <w:highlight w:val="lightGray"/>
          <w:lang w:val="en-GB"/>
        </w:rPr>
        <w:t>]</w:t>
      </w:r>
      <w:r w:rsidR="00872C8A" w:rsidRPr="00976253">
        <w:rPr>
          <w:color w:val="9E2A86"/>
          <w:lang w:val="en-GB"/>
        </w:rPr>
        <w:t xml:space="preserve"> and </w:t>
      </w:r>
      <w:r w:rsidR="00A62DAB" w:rsidRPr="00976253">
        <w:rPr>
          <w:color w:val="9E2A86"/>
          <w:lang w:val="en-GB"/>
        </w:rPr>
        <w:t>MobiliseYourCity</w:t>
      </w:r>
      <w:bookmarkEnd w:id="649"/>
    </w:p>
    <w:p w14:paraId="110E747B" w14:textId="77777777" w:rsidR="00BC3157" w:rsidRPr="00976253" w:rsidRDefault="00BC3157" w:rsidP="00976253">
      <w:pPr>
        <w:suppressAutoHyphens/>
        <w:spacing w:before="120" w:line="276" w:lineRule="auto"/>
        <w:rPr>
          <w:rFonts w:eastAsiaTheme="minorHAnsi" w:cstheme="minorBidi"/>
          <w:b/>
          <w:i/>
          <w:szCs w:val="22"/>
          <w:lang w:eastAsia="en-US"/>
        </w:rPr>
      </w:pPr>
      <w:bookmarkStart w:id="650" w:name="_Toc24033467"/>
      <w:bookmarkStart w:id="651" w:name="_Toc24475454"/>
      <w:bookmarkStart w:id="652" w:name="_Toc24477283"/>
      <w:bookmarkStart w:id="653" w:name="_Toc24641738"/>
      <w:bookmarkStart w:id="654" w:name="_Toc24647862"/>
      <w:bookmarkStart w:id="655" w:name="_Toc24730958"/>
      <w:bookmarkStart w:id="656" w:name="_Toc24919626"/>
      <w:bookmarkStart w:id="657" w:name="_Toc24936128"/>
      <w:bookmarkStart w:id="658" w:name="_Toc24033468"/>
      <w:bookmarkStart w:id="659" w:name="_Toc24475455"/>
      <w:bookmarkStart w:id="660" w:name="_Toc24477284"/>
      <w:bookmarkStart w:id="661" w:name="_Toc24641739"/>
      <w:bookmarkStart w:id="662" w:name="_Toc24647863"/>
      <w:bookmarkStart w:id="663" w:name="_Toc24730959"/>
      <w:bookmarkStart w:id="664" w:name="_Toc24919627"/>
      <w:bookmarkStart w:id="665" w:name="_Toc24936129"/>
      <w:bookmarkStart w:id="666" w:name="_Toc24033469"/>
      <w:bookmarkStart w:id="667" w:name="_Toc24475456"/>
      <w:bookmarkStart w:id="668" w:name="_Toc24477285"/>
      <w:bookmarkStart w:id="669" w:name="_Toc24641740"/>
      <w:bookmarkStart w:id="670" w:name="_Toc24647864"/>
      <w:bookmarkStart w:id="671" w:name="_Toc24730960"/>
      <w:bookmarkStart w:id="672" w:name="_Toc24919628"/>
      <w:bookmarkStart w:id="673" w:name="_Toc24936130"/>
      <w:bookmarkStart w:id="674" w:name="_Toc24033470"/>
      <w:bookmarkStart w:id="675" w:name="_Toc24475457"/>
      <w:bookmarkStart w:id="676" w:name="_Toc24477286"/>
      <w:bookmarkStart w:id="677" w:name="_Toc24641741"/>
      <w:bookmarkStart w:id="678" w:name="_Toc24647865"/>
      <w:bookmarkStart w:id="679" w:name="_Toc24730961"/>
      <w:bookmarkStart w:id="680" w:name="_Toc24919629"/>
      <w:bookmarkStart w:id="681" w:name="_Toc24936131"/>
      <w:bookmarkStart w:id="682" w:name="_Toc24033471"/>
      <w:bookmarkStart w:id="683" w:name="_Toc24475458"/>
      <w:bookmarkStart w:id="684" w:name="_Toc24477287"/>
      <w:bookmarkStart w:id="685" w:name="_Toc24641742"/>
      <w:bookmarkStart w:id="686" w:name="_Toc24647866"/>
      <w:bookmarkStart w:id="687" w:name="_Toc24730962"/>
      <w:bookmarkStart w:id="688" w:name="_Toc24919630"/>
      <w:bookmarkStart w:id="689" w:name="_Toc24936132"/>
      <w:bookmarkStart w:id="690" w:name="_Toc24033472"/>
      <w:bookmarkStart w:id="691" w:name="_Toc24475459"/>
      <w:bookmarkStart w:id="692" w:name="_Toc24477288"/>
      <w:bookmarkStart w:id="693" w:name="_Toc24641743"/>
      <w:bookmarkStart w:id="694" w:name="_Toc24647867"/>
      <w:bookmarkStart w:id="695" w:name="_Toc24730963"/>
      <w:bookmarkStart w:id="696" w:name="_Toc24919631"/>
      <w:bookmarkStart w:id="697" w:name="_Toc24936133"/>
      <w:bookmarkStart w:id="698" w:name="_Toc24033477"/>
      <w:bookmarkStart w:id="699" w:name="_Toc24475464"/>
      <w:bookmarkStart w:id="700" w:name="_Toc24477293"/>
      <w:bookmarkStart w:id="701" w:name="_Toc24641748"/>
      <w:bookmarkStart w:id="702" w:name="_Toc24647872"/>
      <w:bookmarkStart w:id="703" w:name="_Toc24730968"/>
      <w:bookmarkStart w:id="704" w:name="_Toc24919636"/>
      <w:bookmarkStart w:id="705" w:name="_Toc24936138"/>
      <w:bookmarkStart w:id="706" w:name="_Toc24033481"/>
      <w:bookmarkStart w:id="707" w:name="_Toc24475468"/>
      <w:bookmarkStart w:id="708" w:name="_Toc24477297"/>
      <w:bookmarkStart w:id="709" w:name="_Toc24641752"/>
      <w:bookmarkStart w:id="710" w:name="_Toc24647876"/>
      <w:bookmarkStart w:id="711" w:name="_Toc24730972"/>
      <w:bookmarkStart w:id="712" w:name="_Toc24919640"/>
      <w:bookmarkStart w:id="713" w:name="_Toc24936142"/>
      <w:bookmarkStart w:id="714" w:name="_Toc24033482"/>
      <w:bookmarkStart w:id="715" w:name="_Toc24475469"/>
      <w:bookmarkStart w:id="716" w:name="_Toc24477298"/>
      <w:bookmarkStart w:id="717" w:name="_Toc24641753"/>
      <w:bookmarkStart w:id="718" w:name="_Toc24647877"/>
      <w:bookmarkStart w:id="719" w:name="_Toc24730973"/>
      <w:bookmarkStart w:id="720" w:name="_Toc24919641"/>
      <w:bookmarkStart w:id="721" w:name="_Toc24936143"/>
      <w:bookmarkStart w:id="722" w:name="_Toc24033483"/>
      <w:bookmarkStart w:id="723" w:name="_Toc24475470"/>
      <w:bookmarkStart w:id="724" w:name="_Toc24477299"/>
      <w:bookmarkStart w:id="725" w:name="_Toc24641754"/>
      <w:bookmarkStart w:id="726" w:name="_Toc24647878"/>
      <w:bookmarkStart w:id="727" w:name="_Toc24730974"/>
      <w:bookmarkStart w:id="728" w:name="_Toc24919642"/>
      <w:bookmarkStart w:id="729" w:name="_Toc24936144"/>
      <w:bookmarkStart w:id="730" w:name="_Toc24033485"/>
      <w:bookmarkStart w:id="731" w:name="_Toc24475472"/>
      <w:bookmarkStart w:id="732" w:name="_Toc24477301"/>
      <w:bookmarkStart w:id="733" w:name="_Toc24641756"/>
      <w:bookmarkStart w:id="734" w:name="_Toc24647880"/>
      <w:bookmarkStart w:id="735" w:name="_Toc24730976"/>
      <w:bookmarkStart w:id="736" w:name="_Toc24919644"/>
      <w:bookmarkStart w:id="737" w:name="_Toc24936146"/>
      <w:bookmarkStart w:id="738" w:name="_Toc24033487"/>
      <w:bookmarkStart w:id="739" w:name="_Toc24475474"/>
      <w:bookmarkStart w:id="740" w:name="_Toc24477303"/>
      <w:bookmarkStart w:id="741" w:name="_Toc24641758"/>
      <w:bookmarkStart w:id="742" w:name="_Toc24647882"/>
      <w:bookmarkStart w:id="743" w:name="_Toc24730978"/>
      <w:bookmarkStart w:id="744" w:name="_Toc24919646"/>
      <w:bookmarkStart w:id="745" w:name="_Toc24936148"/>
      <w:bookmarkStart w:id="746" w:name="_Toc24033496"/>
      <w:bookmarkStart w:id="747" w:name="_Toc24475483"/>
      <w:bookmarkStart w:id="748" w:name="_Toc24477312"/>
      <w:bookmarkStart w:id="749" w:name="_Toc24641767"/>
      <w:bookmarkStart w:id="750" w:name="_Toc24647891"/>
      <w:bookmarkStart w:id="751" w:name="_Toc24730987"/>
      <w:bookmarkStart w:id="752" w:name="_Toc24919655"/>
      <w:bookmarkStart w:id="753" w:name="_Toc24936157"/>
      <w:bookmarkStart w:id="754" w:name="_Toc24033498"/>
      <w:bookmarkStart w:id="755" w:name="_Toc24475485"/>
      <w:bookmarkStart w:id="756" w:name="_Toc24477314"/>
      <w:bookmarkStart w:id="757" w:name="_Toc24641769"/>
      <w:bookmarkStart w:id="758" w:name="_Toc24647893"/>
      <w:bookmarkStart w:id="759" w:name="_Toc24730989"/>
      <w:bookmarkStart w:id="760" w:name="_Toc24919657"/>
      <w:bookmarkStart w:id="761" w:name="_Toc24936159"/>
      <w:bookmarkStart w:id="762" w:name="_Toc24033501"/>
      <w:bookmarkStart w:id="763" w:name="_Toc24475488"/>
      <w:bookmarkStart w:id="764" w:name="_Toc24477317"/>
      <w:bookmarkStart w:id="765" w:name="_Toc24641772"/>
      <w:bookmarkStart w:id="766" w:name="_Toc24647896"/>
      <w:bookmarkStart w:id="767" w:name="_Toc24730992"/>
      <w:bookmarkStart w:id="768" w:name="_Toc24919660"/>
      <w:bookmarkStart w:id="769" w:name="_Toc24936162"/>
      <w:bookmarkStart w:id="770" w:name="_Toc24033502"/>
      <w:bookmarkStart w:id="771" w:name="_Toc24475489"/>
      <w:bookmarkStart w:id="772" w:name="_Toc24477318"/>
      <w:bookmarkStart w:id="773" w:name="_Toc24641773"/>
      <w:bookmarkStart w:id="774" w:name="_Toc24647897"/>
      <w:bookmarkStart w:id="775" w:name="_Toc24730993"/>
      <w:bookmarkStart w:id="776" w:name="_Toc24919661"/>
      <w:bookmarkStart w:id="777" w:name="_Toc24936163"/>
      <w:bookmarkStart w:id="778" w:name="_Toc24033503"/>
      <w:bookmarkStart w:id="779" w:name="_Toc24475490"/>
      <w:bookmarkStart w:id="780" w:name="_Toc24477319"/>
      <w:bookmarkStart w:id="781" w:name="_Toc24641774"/>
      <w:bookmarkStart w:id="782" w:name="_Toc24647898"/>
      <w:bookmarkStart w:id="783" w:name="_Toc24730994"/>
      <w:bookmarkStart w:id="784" w:name="_Toc24919662"/>
      <w:bookmarkStart w:id="785" w:name="_Toc24936164"/>
      <w:bookmarkStart w:id="786" w:name="_Toc24033504"/>
      <w:bookmarkStart w:id="787" w:name="_Toc24475491"/>
      <w:bookmarkStart w:id="788" w:name="_Toc24477320"/>
      <w:bookmarkStart w:id="789" w:name="_Toc24641775"/>
      <w:bookmarkStart w:id="790" w:name="_Toc24647899"/>
      <w:bookmarkStart w:id="791" w:name="_Toc24730995"/>
      <w:bookmarkStart w:id="792" w:name="_Toc24919663"/>
      <w:bookmarkStart w:id="793" w:name="_Toc24936165"/>
      <w:bookmarkStart w:id="794" w:name="_Toc24033505"/>
      <w:bookmarkStart w:id="795" w:name="_Toc24475492"/>
      <w:bookmarkStart w:id="796" w:name="_Toc24477321"/>
      <w:bookmarkStart w:id="797" w:name="_Toc24641776"/>
      <w:bookmarkStart w:id="798" w:name="_Toc24647900"/>
      <w:bookmarkStart w:id="799" w:name="_Toc24730996"/>
      <w:bookmarkStart w:id="800" w:name="_Toc24919664"/>
      <w:bookmarkStart w:id="801" w:name="_Toc24936166"/>
      <w:bookmarkStart w:id="802" w:name="_Toc24033506"/>
      <w:bookmarkStart w:id="803" w:name="_Toc24475493"/>
      <w:bookmarkStart w:id="804" w:name="_Toc24477322"/>
      <w:bookmarkStart w:id="805" w:name="_Toc24641777"/>
      <w:bookmarkStart w:id="806" w:name="_Toc24647901"/>
      <w:bookmarkStart w:id="807" w:name="_Toc24730997"/>
      <w:bookmarkStart w:id="808" w:name="_Toc24919665"/>
      <w:bookmarkStart w:id="809" w:name="_Toc24936167"/>
      <w:bookmarkStart w:id="810" w:name="_Toc24033507"/>
      <w:bookmarkStart w:id="811" w:name="_Toc24475494"/>
      <w:bookmarkStart w:id="812" w:name="_Toc24477323"/>
      <w:bookmarkStart w:id="813" w:name="_Toc24641778"/>
      <w:bookmarkStart w:id="814" w:name="_Toc24647902"/>
      <w:bookmarkStart w:id="815" w:name="_Toc24730998"/>
      <w:bookmarkStart w:id="816" w:name="_Toc24919666"/>
      <w:bookmarkStart w:id="817" w:name="_Toc24936168"/>
      <w:bookmarkStart w:id="818" w:name="_Toc24033508"/>
      <w:bookmarkStart w:id="819" w:name="_Toc24475495"/>
      <w:bookmarkStart w:id="820" w:name="_Toc24477324"/>
      <w:bookmarkStart w:id="821" w:name="_Toc24641779"/>
      <w:bookmarkStart w:id="822" w:name="_Toc24647903"/>
      <w:bookmarkStart w:id="823" w:name="_Toc24730999"/>
      <w:bookmarkStart w:id="824" w:name="_Toc24919667"/>
      <w:bookmarkStart w:id="825" w:name="_Toc24936169"/>
      <w:bookmarkStart w:id="826" w:name="_Toc24033509"/>
      <w:bookmarkStart w:id="827" w:name="_Toc24475496"/>
      <w:bookmarkStart w:id="828" w:name="_Toc24477325"/>
      <w:bookmarkStart w:id="829" w:name="_Toc24641780"/>
      <w:bookmarkStart w:id="830" w:name="_Toc24647904"/>
      <w:bookmarkStart w:id="831" w:name="_Toc24731000"/>
      <w:bookmarkStart w:id="832" w:name="_Toc24919668"/>
      <w:bookmarkStart w:id="833" w:name="_Toc24936170"/>
      <w:bookmarkStart w:id="834" w:name="_Toc24033510"/>
      <w:bookmarkStart w:id="835" w:name="_Toc24475497"/>
      <w:bookmarkStart w:id="836" w:name="_Toc24477326"/>
      <w:bookmarkStart w:id="837" w:name="_Toc24641781"/>
      <w:bookmarkStart w:id="838" w:name="_Toc24647905"/>
      <w:bookmarkStart w:id="839" w:name="_Toc24731001"/>
      <w:bookmarkStart w:id="840" w:name="_Toc24919669"/>
      <w:bookmarkStart w:id="841" w:name="_Toc24936171"/>
      <w:bookmarkStart w:id="842" w:name="_Toc24033511"/>
      <w:bookmarkStart w:id="843" w:name="_Toc24475498"/>
      <w:bookmarkStart w:id="844" w:name="_Toc24477327"/>
      <w:bookmarkStart w:id="845" w:name="_Toc24641782"/>
      <w:bookmarkStart w:id="846" w:name="_Toc24647906"/>
      <w:bookmarkStart w:id="847" w:name="_Toc24731002"/>
      <w:bookmarkStart w:id="848" w:name="_Toc24919670"/>
      <w:bookmarkStart w:id="849" w:name="_Toc24936172"/>
      <w:bookmarkStart w:id="850" w:name="_Toc24033512"/>
      <w:bookmarkStart w:id="851" w:name="_Toc24475499"/>
      <w:bookmarkStart w:id="852" w:name="_Toc24477328"/>
      <w:bookmarkStart w:id="853" w:name="_Toc24641783"/>
      <w:bookmarkStart w:id="854" w:name="_Toc24647907"/>
      <w:bookmarkStart w:id="855" w:name="_Toc24731003"/>
      <w:bookmarkStart w:id="856" w:name="_Toc24919671"/>
      <w:bookmarkStart w:id="857" w:name="_Toc24936173"/>
      <w:bookmarkStart w:id="858" w:name="_Toc24033513"/>
      <w:bookmarkStart w:id="859" w:name="_Toc24475500"/>
      <w:bookmarkStart w:id="860" w:name="_Toc24477329"/>
      <w:bookmarkStart w:id="861" w:name="_Toc24641784"/>
      <w:bookmarkStart w:id="862" w:name="_Toc24647908"/>
      <w:bookmarkStart w:id="863" w:name="_Toc24731004"/>
      <w:bookmarkStart w:id="864" w:name="_Toc24919672"/>
      <w:bookmarkStart w:id="865" w:name="_Toc24936174"/>
      <w:bookmarkStart w:id="866" w:name="_Toc24033514"/>
      <w:bookmarkStart w:id="867" w:name="_Toc24475501"/>
      <w:bookmarkStart w:id="868" w:name="_Toc24477330"/>
      <w:bookmarkStart w:id="869" w:name="_Toc24641785"/>
      <w:bookmarkStart w:id="870" w:name="_Toc24647909"/>
      <w:bookmarkStart w:id="871" w:name="_Toc24731005"/>
      <w:bookmarkStart w:id="872" w:name="_Toc24919673"/>
      <w:bookmarkStart w:id="873" w:name="_Toc24936175"/>
      <w:bookmarkStart w:id="874" w:name="_Toc24033515"/>
      <w:bookmarkStart w:id="875" w:name="_Toc24475502"/>
      <w:bookmarkStart w:id="876" w:name="_Toc24477331"/>
      <w:bookmarkStart w:id="877" w:name="_Toc24641786"/>
      <w:bookmarkStart w:id="878" w:name="_Toc24647910"/>
      <w:bookmarkStart w:id="879" w:name="_Toc24731006"/>
      <w:bookmarkStart w:id="880" w:name="_Toc24919674"/>
      <w:bookmarkStart w:id="881" w:name="_Toc24936176"/>
      <w:bookmarkStart w:id="882" w:name="_Toc24033516"/>
      <w:bookmarkStart w:id="883" w:name="_Toc24475503"/>
      <w:bookmarkStart w:id="884" w:name="_Toc24477332"/>
      <w:bookmarkStart w:id="885" w:name="_Toc24641787"/>
      <w:bookmarkStart w:id="886" w:name="_Toc24647911"/>
      <w:bookmarkStart w:id="887" w:name="_Toc24731007"/>
      <w:bookmarkStart w:id="888" w:name="_Toc24919675"/>
      <w:bookmarkStart w:id="889" w:name="_Toc24936177"/>
      <w:bookmarkStart w:id="890" w:name="_Toc24033517"/>
      <w:bookmarkStart w:id="891" w:name="_Toc24475504"/>
      <w:bookmarkStart w:id="892" w:name="_Toc24477333"/>
      <w:bookmarkStart w:id="893" w:name="_Toc24641788"/>
      <w:bookmarkStart w:id="894" w:name="_Toc24647912"/>
      <w:bookmarkStart w:id="895" w:name="_Toc24731008"/>
      <w:bookmarkStart w:id="896" w:name="_Toc24919676"/>
      <w:bookmarkStart w:id="897" w:name="_Toc24936178"/>
      <w:bookmarkStart w:id="898" w:name="_Toc24033519"/>
      <w:bookmarkStart w:id="899" w:name="_Toc24475506"/>
      <w:bookmarkStart w:id="900" w:name="_Toc24477335"/>
      <w:bookmarkStart w:id="901" w:name="_Toc24641790"/>
      <w:bookmarkStart w:id="902" w:name="_Toc24647914"/>
      <w:bookmarkStart w:id="903" w:name="_Toc24731010"/>
      <w:bookmarkStart w:id="904" w:name="_Toc24919678"/>
      <w:bookmarkStart w:id="905" w:name="_Toc24936180"/>
      <w:bookmarkStart w:id="906" w:name="_Toc24033520"/>
      <w:bookmarkStart w:id="907" w:name="_Toc24475507"/>
      <w:bookmarkStart w:id="908" w:name="_Toc24477336"/>
      <w:bookmarkStart w:id="909" w:name="_Toc24641791"/>
      <w:bookmarkStart w:id="910" w:name="_Toc24647915"/>
      <w:bookmarkStart w:id="911" w:name="_Toc24731011"/>
      <w:bookmarkStart w:id="912" w:name="_Toc24919679"/>
      <w:bookmarkStart w:id="913" w:name="_Toc24936181"/>
      <w:bookmarkStart w:id="914" w:name="_Toc24033524"/>
      <w:bookmarkStart w:id="915" w:name="_Toc24475511"/>
      <w:bookmarkStart w:id="916" w:name="_Toc24477340"/>
      <w:bookmarkStart w:id="917" w:name="_Toc24641795"/>
      <w:bookmarkStart w:id="918" w:name="_Toc24647919"/>
      <w:bookmarkStart w:id="919" w:name="_Toc24731015"/>
      <w:bookmarkStart w:id="920" w:name="_Toc24919683"/>
      <w:bookmarkStart w:id="921" w:name="_Toc24936185"/>
      <w:bookmarkStart w:id="922" w:name="_Toc24033530"/>
      <w:bookmarkStart w:id="923" w:name="_Toc24475517"/>
      <w:bookmarkStart w:id="924" w:name="_Toc24477346"/>
      <w:bookmarkStart w:id="925" w:name="_Toc24641801"/>
      <w:bookmarkStart w:id="926" w:name="_Toc24647925"/>
      <w:bookmarkStart w:id="927" w:name="_Toc24731021"/>
      <w:bookmarkStart w:id="928" w:name="_Toc24919689"/>
      <w:bookmarkStart w:id="929" w:name="_Toc24936191"/>
      <w:bookmarkStart w:id="930" w:name="_Toc24033531"/>
      <w:bookmarkStart w:id="931" w:name="_Toc24475518"/>
      <w:bookmarkStart w:id="932" w:name="_Toc24477347"/>
      <w:bookmarkStart w:id="933" w:name="_Toc24641802"/>
      <w:bookmarkStart w:id="934" w:name="_Toc24647926"/>
      <w:bookmarkStart w:id="935" w:name="_Toc24731022"/>
      <w:bookmarkStart w:id="936" w:name="_Toc24919690"/>
      <w:bookmarkStart w:id="937" w:name="_Toc24936192"/>
      <w:bookmarkStart w:id="938" w:name="_Toc24033532"/>
      <w:bookmarkStart w:id="939" w:name="_Toc24475519"/>
      <w:bookmarkStart w:id="940" w:name="_Toc24477348"/>
      <w:bookmarkStart w:id="941" w:name="_Toc24641803"/>
      <w:bookmarkStart w:id="942" w:name="_Toc24647927"/>
      <w:bookmarkStart w:id="943" w:name="_Toc24731023"/>
      <w:bookmarkStart w:id="944" w:name="_Toc24919691"/>
      <w:bookmarkStart w:id="945" w:name="_Toc24936193"/>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r w:rsidRPr="00976253">
        <w:rPr>
          <w:rFonts w:eastAsiaTheme="minorHAnsi" w:cstheme="minorBidi"/>
          <w:szCs w:val="22"/>
          <w:lang w:eastAsia="en-US"/>
        </w:rPr>
        <w:t xml:space="preserve">Partner countries and partner cities of </w:t>
      </w:r>
      <w:r w:rsidRPr="00976253">
        <w:rPr>
          <w:rFonts w:eastAsiaTheme="minorHAnsi" w:cstheme="minorBidi"/>
          <w:color w:val="9E2A86"/>
          <w:szCs w:val="22"/>
          <w:lang w:eastAsia="en-US"/>
        </w:rPr>
        <w:t>MobiliseYourCity</w:t>
      </w:r>
      <w:r w:rsidRPr="00976253">
        <w:rPr>
          <w:rFonts w:eastAsiaTheme="minorHAnsi" w:cstheme="minorBidi"/>
          <w:color w:val="954384" w:themeColor="accent6" w:themeShade="80"/>
          <w:szCs w:val="22"/>
          <w:lang w:eastAsia="en-US"/>
        </w:rPr>
        <w:t xml:space="preserve"> </w:t>
      </w:r>
      <w:r w:rsidRPr="00976253">
        <w:rPr>
          <w:rFonts w:eastAsiaTheme="minorHAnsi" w:cstheme="minorBidi"/>
          <w:szCs w:val="22"/>
          <w:lang w:eastAsia="en-US"/>
        </w:rPr>
        <w:t xml:space="preserve">have recognized the global challenges on urban transport and committed to tackle these through adoption of common principles of sustainable urban mobility planning in their national and local development planning. Partner countries and partner cities participate in the </w:t>
      </w:r>
      <w:r w:rsidRPr="00976253">
        <w:rPr>
          <w:rFonts w:eastAsiaTheme="minorHAnsi" w:cstheme="minorBidi"/>
          <w:color w:val="9E2A86"/>
          <w:szCs w:val="22"/>
          <w:lang w:eastAsia="en-US"/>
        </w:rPr>
        <w:t>MobiliseYourCity</w:t>
      </w:r>
      <w:r w:rsidRPr="00976253">
        <w:rPr>
          <w:rFonts w:eastAsiaTheme="minorHAnsi" w:cstheme="minorBidi"/>
          <w:szCs w:val="22"/>
          <w:lang w:eastAsia="en-US"/>
        </w:rPr>
        <w:t xml:space="preserve"> Community of Practice and they can receive technical assistance as well as may take part in capacity-building activities.</w:t>
      </w:r>
    </w:p>
    <w:p w14:paraId="7297415C" w14:textId="77777777" w:rsidR="00BC3157" w:rsidRPr="00976253" w:rsidRDefault="00BC3157" w:rsidP="00976253">
      <w:pPr>
        <w:suppressAutoHyphens/>
        <w:spacing w:before="120" w:line="276" w:lineRule="auto"/>
        <w:rPr>
          <w:rFonts w:eastAsiaTheme="minorHAnsi" w:cstheme="minorBidi"/>
          <w:b/>
          <w:szCs w:val="22"/>
          <w:lang w:eastAsia="en-US"/>
        </w:rPr>
      </w:pPr>
      <w:r w:rsidRPr="00976253">
        <w:rPr>
          <w:rFonts w:eastAsiaTheme="minorHAnsi" w:cstheme="minorBidi"/>
          <w:szCs w:val="22"/>
          <w:lang w:eastAsia="en-US"/>
        </w:rPr>
        <w:t xml:space="preserve">The Municipality of </w:t>
      </w:r>
      <w:r w:rsidRPr="00976253">
        <w:rPr>
          <w:rFonts w:eastAsiaTheme="minorHAnsi" w:cstheme="minorBidi"/>
          <w:szCs w:val="22"/>
          <w:highlight w:val="lightGray"/>
          <w:lang w:eastAsia="en-US"/>
        </w:rPr>
        <w:t>[City]</w:t>
      </w:r>
      <w:r w:rsidRPr="00976253">
        <w:rPr>
          <w:rFonts w:eastAsiaTheme="minorHAnsi" w:cstheme="minorBidi"/>
          <w:szCs w:val="22"/>
          <w:lang w:eastAsia="en-US"/>
        </w:rPr>
        <w:t xml:space="preserve"> applied to </w:t>
      </w:r>
      <w:r w:rsidRPr="00976253">
        <w:rPr>
          <w:rFonts w:eastAsiaTheme="minorHAnsi" w:cstheme="minorBidi"/>
          <w:color w:val="9E2A86"/>
          <w:szCs w:val="22"/>
          <w:lang w:eastAsia="en-US"/>
        </w:rPr>
        <w:t>MobiliseYourCity</w:t>
      </w:r>
      <w:r w:rsidRPr="00976253">
        <w:rPr>
          <w:rFonts w:eastAsiaTheme="minorHAnsi" w:cstheme="minorBidi"/>
          <w:color w:val="954384" w:themeColor="accent6" w:themeShade="80"/>
          <w:szCs w:val="22"/>
          <w:lang w:eastAsia="en-US"/>
        </w:rPr>
        <w:t xml:space="preserve"> </w:t>
      </w:r>
      <w:r w:rsidRPr="00976253">
        <w:rPr>
          <w:rFonts w:eastAsiaTheme="minorHAnsi" w:cstheme="minorBidi"/>
          <w:szCs w:val="22"/>
          <w:lang w:eastAsia="en-US"/>
        </w:rPr>
        <w:t xml:space="preserve">initiative in </w:t>
      </w:r>
      <w:r w:rsidRPr="00976253">
        <w:rPr>
          <w:rFonts w:eastAsiaTheme="minorHAnsi" w:cstheme="minorBidi"/>
          <w:szCs w:val="22"/>
          <w:highlight w:val="lightGray"/>
          <w:lang w:eastAsia="en-US"/>
        </w:rPr>
        <w:t>[year]</w:t>
      </w:r>
      <w:r w:rsidRPr="00976253">
        <w:rPr>
          <w:rFonts w:eastAsiaTheme="minorHAnsi" w:cstheme="minorBidi"/>
          <w:szCs w:val="22"/>
          <w:lang w:eastAsia="en-US"/>
        </w:rPr>
        <w:t xml:space="preserve"> and expressed an interest in the design of a Sustainable Urban Mobility Plan. The Steering Committee of </w:t>
      </w:r>
      <w:r w:rsidRPr="00976253">
        <w:rPr>
          <w:rFonts w:eastAsiaTheme="minorHAnsi" w:cstheme="minorBidi"/>
          <w:color w:val="9E2A86"/>
          <w:szCs w:val="22"/>
          <w:lang w:eastAsia="en-US"/>
        </w:rPr>
        <w:t>MobiliseYourCity</w:t>
      </w:r>
      <w:r w:rsidRPr="00976253">
        <w:rPr>
          <w:rFonts w:eastAsiaTheme="minorHAnsi" w:cstheme="minorBidi"/>
          <w:szCs w:val="22"/>
          <w:lang w:eastAsia="en-US"/>
        </w:rPr>
        <w:t xml:space="preserve"> approved the application in </w:t>
      </w:r>
      <w:r w:rsidRPr="00976253">
        <w:rPr>
          <w:rFonts w:eastAsiaTheme="minorHAnsi" w:cstheme="minorBidi"/>
          <w:szCs w:val="22"/>
          <w:highlight w:val="lightGray"/>
          <w:lang w:eastAsia="en-US"/>
        </w:rPr>
        <w:t>[Date].</w:t>
      </w:r>
      <w:r w:rsidRPr="00976253">
        <w:rPr>
          <w:rFonts w:eastAsiaTheme="minorHAnsi" w:cstheme="minorBidi"/>
          <w:szCs w:val="22"/>
          <w:lang w:eastAsia="en-US"/>
        </w:rPr>
        <w:t xml:space="preserve"> </w:t>
      </w:r>
      <w:r w:rsidRPr="00976253">
        <w:rPr>
          <w:rFonts w:eastAsiaTheme="minorHAnsi" w:cstheme="minorBidi"/>
          <w:szCs w:val="22"/>
          <w:highlight w:val="lightGray"/>
          <w:lang w:eastAsia="en-US"/>
        </w:rPr>
        <w:t>[Agency]</w:t>
      </w:r>
      <w:r w:rsidRPr="00976253">
        <w:rPr>
          <w:rFonts w:eastAsiaTheme="minorHAnsi" w:cstheme="minorBidi"/>
          <w:szCs w:val="22"/>
          <w:lang w:eastAsia="en-US"/>
        </w:rPr>
        <w:t xml:space="preserve"> then proposed to </w:t>
      </w:r>
      <w:r w:rsidRPr="00976253">
        <w:rPr>
          <w:rFonts w:eastAsiaTheme="minorHAnsi" w:cstheme="minorBidi"/>
          <w:szCs w:val="22"/>
          <w:highlight w:val="lightGray"/>
          <w:lang w:eastAsia="en-US"/>
        </w:rPr>
        <w:t>[City]</w:t>
      </w:r>
      <w:r w:rsidRPr="00976253">
        <w:rPr>
          <w:rFonts w:eastAsiaTheme="minorHAnsi" w:cstheme="minorBidi"/>
          <w:szCs w:val="22"/>
          <w:lang w:eastAsia="en-US"/>
        </w:rPr>
        <w:t xml:space="preserve"> to fund the elaboration of a SUMP, as a concrete measure undertaken in </w:t>
      </w:r>
      <w:r w:rsidRPr="00976253">
        <w:rPr>
          <w:rFonts w:eastAsiaTheme="minorHAnsi" w:cstheme="minorBidi"/>
          <w:szCs w:val="22"/>
          <w:highlight w:val="lightGray"/>
          <w:lang w:eastAsia="en-US"/>
        </w:rPr>
        <w:t>[Country]</w:t>
      </w:r>
      <w:r w:rsidRPr="00976253">
        <w:rPr>
          <w:rFonts w:eastAsiaTheme="minorHAnsi" w:cstheme="minorBidi"/>
          <w:szCs w:val="22"/>
          <w:lang w:eastAsia="en-US"/>
        </w:rPr>
        <w:t xml:space="preserve"> under the framework of </w:t>
      </w:r>
      <w:r w:rsidRPr="00976253">
        <w:rPr>
          <w:rFonts w:eastAsiaTheme="minorHAnsi" w:cstheme="minorBidi"/>
          <w:color w:val="9E2A86"/>
          <w:szCs w:val="22"/>
          <w:lang w:eastAsia="en-US"/>
        </w:rPr>
        <w:t>MobiliseYourCity</w:t>
      </w:r>
      <w:r w:rsidRPr="00976253">
        <w:rPr>
          <w:rFonts w:eastAsiaTheme="minorHAnsi" w:cstheme="minorBidi"/>
          <w:szCs w:val="22"/>
          <w:lang w:eastAsia="en-US"/>
        </w:rPr>
        <w:t xml:space="preserve">. This study will be funded by a grant made available by </w:t>
      </w:r>
      <w:r w:rsidRPr="00976253">
        <w:rPr>
          <w:rFonts w:eastAsiaTheme="minorHAnsi" w:cstheme="minorBidi"/>
          <w:szCs w:val="22"/>
          <w:highlight w:val="lightGray"/>
          <w:lang w:eastAsia="en-US"/>
        </w:rPr>
        <w:t>[Agency]</w:t>
      </w:r>
      <w:r w:rsidRPr="00976253">
        <w:rPr>
          <w:rFonts w:eastAsiaTheme="minorHAnsi" w:cstheme="minorBidi"/>
          <w:szCs w:val="22"/>
          <w:lang w:eastAsia="en-US"/>
        </w:rPr>
        <w:t xml:space="preserve"> to support </w:t>
      </w:r>
      <w:r w:rsidRPr="00976253">
        <w:rPr>
          <w:rFonts w:eastAsiaTheme="minorHAnsi" w:cstheme="minorBidi"/>
          <w:color w:val="9E2A86"/>
          <w:szCs w:val="22"/>
          <w:lang w:eastAsia="en-US"/>
        </w:rPr>
        <w:t>MobiliseYourCity</w:t>
      </w:r>
      <w:r w:rsidRPr="00976253">
        <w:rPr>
          <w:rFonts w:eastAsiaTheme="minorHAnsi" w:cstheme="minorBidi"/>
          <w:szCs w:val="22"/>
          <w:lang w:eastAsia="en-US"/>
        </w:rPr>
        <w:t xml:space="preserve"> programs in </w:t>
      </w:r>
      <w:r w:rsidRPr="00976253">
        <w:rPr>
          <w:rFonts w:eastAsiaTheme="minorHAnsi" w:cstheme="minorBidi"/>
          <w:szCs w:val="22"/>
          <w:highlight w:val="lightGray"/>
          <w:lang w:eastAsia="en-US"/>
        </w:rPr>
        <w:t>[Continent].</w:t>
      </w:r>
      <w:r w:rsidRPr="00976253">
        <w:rPr>
          <w:rFonts w:eastAsiaTheme="minorHAnsi" w:cstheme="minorBidi"/>
          <w:szCs w:val="22"/>
          <w:lang w:eastAsia="en-US"/>
        </w:rPr>
        <w:t xml:space="preserve"> </w:t>
      </w:r>
      <w:r w:rsidRPr="00976253">
        <w:rPr>
          <w:rFonts w:eastAsiaTheme="minorHAnsi" w:cstheme="minorBidi"/>
          <w:szCs w:val="22"/>
          <w:highlight w:val="lightGray"/>
          <w:lang w:eastAsia="en-US"/>
        </w:rPr>
        <w:t>[Agency]</w:t>
      </w:r>
      <w:r w:rsidRPr="00976253">
        <w:rPr>
          <w:rFonts w:eastAsiaTheme="minorHAnsi" w:cstheme="minorBidi"/>
          <w:szCs w:val="22"/>
          <w:lang w:eastAsia="en-US"/>
        </w:rPr>
        <w:t xml:space="preserve"> will oversee the procurement and of the follow up of the contracts needed to implement a SUMP in </w:t>
      </w:r>
      <w:r w:rsidRPr="00976253">
        <w:rPr>
          <w:rFonts w:eastAsiaTheme="minorHAnsi" w:cstheme="minorBidi"/>
          <w:szCs w:val="22"/>
          <w:highlight w:val="lightGray"/>
          <w:lang w:eastAsia="en-US"/>
        </w:rPr>
        <w:t>[City]</w:t>
      </w:r>
      <w:r w:rsidRPr="00976253">
        <w:rPr>
          <w:rFonts w:eastAsiaTheme="minorHAnsi" w:cstheme="minorBidi"/>
          <w:szCs w:val="22"/>
          <w:lang w:eastAsia="en-US"/>
        </w:rPr>
        <w:t>.</w:t>
      </w:r>
    </w:p>
    <w:p w14:paraId="0F168868" w14:textId="63AC0E03" w:rsidR="00414E63" w:rsidRPr="00976253" w:rsidRDefault="00E378D3" w:rsidP="00976253">
      <w:pPr>
        <w:pStyle w:val="Titre1"/>
        <w:rPr>
          <w:color w:val="9E2A86"/>
        </w:rPr>
      </w:pPr>
      <w:bookmarkStart w:id="946" w:name="_Toc96698210"/>
      <w:r w:rsidRPr="00976253">
        <w:rPr>
          <w:color w:val="9E2A86"/>
        </w:rPr>
        <w:lastRenderedPageBreak/>
        <w:t xml:space="preserve">General </w:t>
      </w:r>
      <w:r w:rsidR="00A62DAB" w:rsidRPr="00976253">
        <w:rPr>
          <w:color w:val="9E2A86"/>
        </w:rPr>
        <w:t>Description of the Assignment</w:t>
      </w:r>
      <w:bookmarkEnd w:id="946"/>
    </w:p>
    <w:p w14:paraId="6E7BA3D8" w14:textId="345F9932" w:rsidR="002A2AAF" w:rsidRPr="00976253" w:rsidRDefault="002A2AAF" w:rsidP="00976253">
      <w:pPr>
        <w:pStyle w:val="Titre2"/>
        <w:spacing w:after="240"/>
        <w:ind w:left="567"/>
        <w:rPr>
          <w:color w:val="9E2A86"/>
          <w:lang w:val="en-GB"/>
        </w:rPr>
      </w:pPr>
      <w:bookmarkStart w:id="947" w:name="_Toc96698211"/>
      <w:r w:rsidRPr="00976253">
        <w:rPr>
          <w:color w:val="9E2A86"/>
          <w:lang w:val="en-GB"/>
        </w:rPr>
        <w:t>Scope</w:t>
      </w:r>
      <w:r w:rsidR="00E378D3" w:rsidRPr="00976253">
        <w:rPr>
          <w:color w:val="9E2A86"/>
          <w:lang w:val="en-GB"/>
        </w:rPr>
        <w:t xml:space="preserve"> </w:t>
      </w:r>
      <w:r w:rsidR="00A62DAB" w:rsidRPr="00976253">
        <w:rPr>
          <w:color w:val="9E2A86"/>
          <w:lang w:val="en-GB"/>
        </w:rPr>
        <w:t>of the Assignment</w:t>
      </w:r>
      <w:bookmarkEnd w:id="947"/>
    </w:p>
    <w:p w14:paraId="184979CD" w14:textId="0484641D" w:rsidR="006E3D4B" w:rsidRPr="00976253" w:rsidRDefault="006E3D4B" w:rsidP="00976253">
      <w:pPr>
        <w:suppressAutoHyphens/>
        <w:spacing w:before="120" w:line="276" w:lineRule="auto"/>
        <w:rPr>
          <w:rFonts w:ascii="Calibri" w:eastAsia="Calibri" w:hAnsi="Calibri" w:cs="Calibri"/>
          <w:highlight w:val="lightGray"/>
        </w:rPr>
      </w:pPr>
      <w:r w:rsidRPr="00976253">
        <w:rPr>
          <w:szCs w:val="22"/>
        </w:rPr>
        <w:t xml:space="preserve">As an important step for the Initiative in </w:t>
      </w:r>
      <w:r w:rsidR="002923C8" w:rsidRPr="00976253">
        <w:rPr>
          <w:szCs w:val="22"/>
          <w:highlight w:val="lightGray"/>
        </w:rPr>
        <w:t>[</w:t>
      </w:r>
      <w:r w:rsidRPr="00976253">
        <w:rPr>
          <w:szCs w:val="22"/>
          <w:highlight w:val="lightGray"/>
        </w:rPr>
        <w:t>Country</w:t>
      </w:r>
      <w:r w:rsidR="002923C8" w:rsidRPr="00976253">
        <w:rPr>
          <w:szCs w:val="22"/>
          <w:highlight w:val="lightGray"/>
        </w:rPr>
        <w:t>]</w:t>
      </w:r>
      <w:r w:rsidRPr="00976253">
        <w:rPr>
          <w:szCs w:val="22"/>
        </w:rPr>
        <w:t xml:space="preserve">, </w:t>
      </w:r>
      <w:r w:rsidR="002923C8" w:rsidRPr="00976253">
        <w:rPr>
          <w:szCs w:val="22"/>
          <w:highlight w:val="lightGray"/>
        </w:rPr>
        <w:t>[</w:t>
      </w:r>
      <w:r w:rsidRPr="00976253">
        <w:rPr>
          <w:szCs w:val="22"/>
          <w:highlight w:val="lightGray"/>
        </w:rPr>
        <w:t>Agency</w:t>
      </w:r>
      <w:r w:rsidR="002923C8" w:rsidRPr="00976253">
        <w:rPr>
          <w:szCs w:val="22"/>
          <w:highlight w:val="lightGray"/>
        </w:rPr>
        <w:t>]</w:t>
      </w:r>
      <w:r w:rsidRPr="00976253">
        <w:rPr>
          <w:szCs w:val="22"/>
        </w:rPr>
        <w:t xml:space="preserve"> o</w:t>
      </w:r>
      <w:r w:rsidR="00EE7554" w:rsidRPr="00976253">
        <w:rPr>
          <w:szCs w:val="22"/>
        </w:rPr>
        <w:t>n</w:t>
      </w:r>
      <w:r w:rsidRPr="00976253">
        <w:rPr>
          <w:szCs w:val="22"/>
        </w:rPr>
        <w:t xml:space="preserve"> behalf of </w:t>
      </w:r>
      <w:r w:rsidR="002923C8" w:rsidRPr="00976253">
        <w:rPr>
          <w:szCs w:val="22"/>
          <w:highlight w:val="lightGray"/>
        </w:rPr>
        <w:t>[</w:t>
      </w:r>
      <w:r w:rsidRPr="00976253">
        <w:rPr>
          <w:szCs w:val="22"/>
          <w:highlight w:val="lightGray"/>
        </w:rPr>
        <w:t>City</w:t>
      </w:r>
      <w:r w:rsidR="002923C8" w:rsidRPr="00976253">
        <w:rPr>
          <w:szCs w:val="22"/>
          <w:highlight w:val="lightGray"/>
        </w:rPr>
        <w:t>]</w:t>
      </w:r>
      <w:r w:rsidRPr="00976253">
        <w:rPr>
          <w:szCs w:val="22"/>
        </w:rPr>
        <w:t xml:space="preserve"> is calling for consultancy services to coordinate and manage the development of a Sustainable Urban Mobility Plan (SUMP) in </w:t>
      </w:r>
      <w:r w:rsidR="002923C8" w:rsidRPr="00976253">
        <w:rPr>
          <w:szCs w:val="22"/>
          <w:highlight w:val="lightGray"/>
        </w:rPr>
        <w:t>[</w:t>
      </w:r>
      <w:r w:rsidRPr="00976253">
        <w:rPr>
          <w:szCs w:val="22"/>
          <w:highlight w:val="lightGray"/>
        </w:rPr>
        <w:t>City Metropolitan</w:t>
      </w:r>
      <w:r w:rsidR="00DD6657" w:rsidRPr="00976253">
        <w:rPr>
          <w:szCs w:val="22"/>
          <w:highlight w:val="lightGray"/>
        </w:rPr>
        <w:t>]</w:t>
      </w:r>
      <w:r w:rsidRPr="00976253">
        <w:rPr>
          <w:szCs w:val="22"/>
        </w:rPr>
        <w:t xml:space="preserve"> area </w:t>
      </w:r>
      <w:r w:rsidRPr="00976253">
        <w:rPr>
          <w:rFonts w:ascii="Calibri" w:eastAsia="Calibri" w:hAnsi="Calibri" w:cs="Calibri"/>
        </w:rPr>
        <w:t>with the aim of reducing GHG emissions and improving the quality of urban life.</w:t>
      </w:r>
    </w:p>
    <w:p w14:paraId="55D26957" w14:textId="2BA4A990" w:rsidR="008F1572" w:rsidRPr="00976253" w:rsidRDefault="00E1688E" w:rsidP="00976253">
      <w:pPr>
        <w:suppressAutoHyphens/>
        <w:spacing w:before="120" w:line="276" w:lineRule="auto"/>
        <w:rPr>
          <w:rFonts w:ascii="Calibri" w:eastAsia="MS Mincho" w:hAnsi="Calibri" w:cs="Calibri"/>
          <w:highlight w:val="green"/>
        </w:rPr>
      </w:pPr>
      <w:r w:rsidRPr="00976253">
        <w:rPr>
          <w:rFonts w:ascii="Calibri" w:eastAsia="Calibri" w:hAnsi="Calibri" w:cs="Calibri"/>
        </w:rPr>
        <w:t>The expected overal</w:t>
      </w:r>
      <w:r w:rsidR="00C8594E" w:rsidRPr="00976253">
        <w:rPr>
          <w:rFonts w:ascii="Calibri" w:eastAsia="Calibri" w:hAnsi="Calibri" w:cs="Calibri"/>
        </w:rPr>
        <w:t>l outcome of the</w:t>
      </w:r>
      <w:r w:rsidR="00E378D3" w:rsidRPr="00976253">
        <w:rPr>
          <w:rFonts w:ascii="Calibri" w:eastAsia="Calibri" w:hAnsi="Calibri" w:cs="Calibri"/>
        </w:rPr>
        <w:t xml:space="preserve"> assignment</w:t>
      </w:r>
      <w:r w:rsidR="00C8594E" w:rsidRPr="00976253">
        <w:rPr>
          <w:rFonts w:ascii="Calibri" w:eastAsia="Calibri" w:hAnsi="Calibri" w:cs="Calibri"/>
        </w:rPr>
        <w:t xml:space="preserve"> is a Sustainable Urban M</w:t>
      </w:r>
      <w:r w:rsidRPr="00976253">
        <w:rPr>
          <w:rFonts w:ascii="Calibri" w:eastAsia="Calibri" w:hAnsi="Calibri" w:cs="Calibri"/>
        </w:rPr>
        <w:t xml:space="preserve">obility </w:t>
      </w:r>
      <w:r w:rsidR="00C8594E" w:rsidRPr="00976253">
        <w:rPr>
          <w:rFonts w:ascii="Calibri" w:eastAsia="Calibri" w:hAnsi="Calibri" w:cs="Calibri"/>
        </w:rPr>
        <w:t>P</w:t>
      </w:r>
      <w:r w:rsidRPr="00976253">
        <w:rPr>
          <w:rFonts w:ascii="Calibri" w:eastAsia="Calibri" w:hAnsi="Calibri" w:cs="Calibri"/>
        </w:rPr>
        <w:t>lan</w:t>
      </w:r>
      <w:r w:rsidR="00462DE7" w:rsidRPr="00976253">
        <w:rPr>
          <w:rFonts w:ascii="Calibri" w:eastAsia="Calibri" w:hAnsi="Calibri" w:cs="Calibri"/>
        </w:rPr>
        <w:t xml:space="preserve"> (SUMP)</w:t>
      </w:r>
      <w:r w:rsidRPr="00976253">
        <w:rPr>
          <w:rFonts w:ascii="Calibri" w:eastAsia="Calibri" w:hAnsi="Calibri" w:cs="Calibri"/>
        </w:rPr>
        <w:t>, the quality of which has been monitore</w:t>
      </w:r>
      <w:r w:rsidR="00C8594E" w:rsidRPr="00976253">
        <w:rPr>
          <w:rFonts w:ascii="Calibri" w:eastAsia="Calibri" w:hAnsi="Calibri" w:cs="Calibri"/>
        </w:rPr>
        <w:t xml:space="preserve">d and ready for adoption by the </w:t>
      </w:r>
      <w:r w:rsidR="002923C8" w:rsidRPr="00976253">
        <w:rPr>
          <w:rFonts w:ascii="Calibri" w:eastAsia="Calibri" w:hAnsi="Calibri" w:cs="Calibri"/>
          <w:highlight w:val="lightGray"/>
        </w:rPr>
        <w:t>[</w:t>
      </w:r>
      <w:r w:rsidR="00B74287" w:rsidRPr="00976253">
        <w:rPr>
          <w:rFonts w:ascii="Calibri" w:eastAsia="Calibri" w:hAnsi="Calibri" w:cs="Calibri"/>
          <w:highlight w:val="lightGray"/>
        </w:rPr>
        <w:t>C</w:t>
      </w:r>
      <w:r w:rsidR="00930F20" w:rsidRPr="00976253">
        <w:rPr>
          <w:rFonts w:ascii="Calibri" w:eastAsia="Calibri" w:hAnsi="Calibri" w:cs="Calibri"/>
          <w:highlight w:val="lightGray"/>
        </w:rPr>
        <w:t>ity</w:t>
      </w:r>
      <w:r w:rsidR="002923C8" w:rsidRPr="00976253">
        <w:rPr>
          <w:rFonts w:ascii="Calibri" w:eastAsia="Calibri" w:hAnsi="Calibri" w:cs="Calibri"/>
          <w:highlight w:val="lightGray"/>
        </w:rPr>
        <w:t>]</w:t>
      </w:r>
      <w:r w:rsidRPr="00976253">
        <w:rPr>
          <w:rFonts w:ascii="Calibri" w:eastAsia="Calibri" w:hAnsi="Calibri" w:cs="Calibri"/>
        </w:rPr>
        <w:t xml:space="preserve"> government. </w:t>
      </w:r>
    </w:p>
    <w:p w14:paraId="04200D78" w14:textId="7F2FCE40" w:rsidR="002A19AE" w:rsidRPr="00976253" w:rsidRDefault="00930F20" w:rsidP="00976253">
      <w:pPr>
        <w:suppressAutoHyphens/>
        <w:spacing w:before="120" w:line="276" w:lineRule="auto"/>
      </w:pPr>
      <w:r w:rsidRPr="00976253">
        <w:t xml:space="preserve">The geographical scope of the </w:t>
      </w:r>
      <w:r w:rsidR="001F1002" w:rsidRPr="00976253">
        <w:t>assignment</w:t>
      </w:r>
      <w:r w:rsidRPr="00976253">
        <w:t xml:space="preserve"> will cover at lea</w:t>
      </w:r>
      <w:r w:rsidR="007A15FD" w:rsidRPr="00976253">
        <w:t>s</w:t>
      </w:r>
      <w:r w:rsidRPr="00976253">
        <w:t xml:space="preserve">t the area of </w:t>
      </w:r>
      <w:r w:rsidR="002923C8" w:rsidRPr="00976253">
        <w:rPr>
          <w:highlight w:val="lightGray"/>
        </w:rPr>
        <w:t>[</w:t>
      </w:r>
      <w:r w:rsidR="00B474CE" w:rsidRPr="00976253">
        <w:rPr>
          <w:highlight w:val="lightGray"/>
        </w:rPr>
        <w:t>C</w:t>
      </w:r>
      <w:r w:rsidRPr="00976253">
        <w:rPr>
          <w:highlight w:val="lightGray"/>
        </w:rPr>
        <w:t>ity</w:t>
      </w:r>
      <w:r w:rsidR="002923C8" w:rsidRPr="00976253">
        <w:rPr>
          <w:highlight w:val="lightGray"/>
        </w:rPr>
        <w:t>]</w:t>
      </w:r>
      <w:r w:rsidRPr="00976253">
        <w:t xml:space="preserve">. </w:t>
      </w:r>
      <w:r w:rsidR="007A15FD" w:rsidRPr="00976253">
        <w:t>During the inception phase of t</w:t>
      </w:r>
      <w:r w:rsidRPr="00976253">
        <w:t xml:space="preserve">he SUMP process, the Consultant will have to review more precisely the geographical scope of the </w:t>
      </w:r>
      <w:r w:rsidR="001F1002" w:rsidRPr="00976253">
        <w:t>assignment</w:t>
      </w:r>
      <w:r w:rsidRPr="00976253">
        <w:t xml:space="preserve">, distinguishing SUMP </w:t>
      </w:r>
      <w:r w:rsidR="007A15FD" w:rsidRPr="00976253">
        <w:t>study area</w:t>
      </w:r>
      <w:r w:rsidRPr="00976253">
        <w:t xml:space="preserve"> from SUMP action</w:t>
      </w:r>
      <w:r w:rsidR="007A15FD" w:rsidRPr="00976253">
        <w:t xml:space="preserve"> </w:t>
      </w:r>
      <w:r w:rsidR="001F1002" w:rsidRPr="00976253">
        <w:t>area</w:t>
      </w:r>
      <w:r w:rsidR="007A15FD" w:rsidRPr="00976253">
        <w:t>.</w:t>
      </w:r>
    </w:p>
    <w:p w14:paraId="5CB1666B" w14:textId="56C1524E" w:rsidR="008F1572" w:rsidRPr="00976253" w:rsidRDefault="002A19AE" w:rsidP="00976253">
      <w:pPr>
        <w:suppressAutoHyphens/>
        <w:spacing w:before="120" w:line="276" w:lineRule="auto"/>
        <w:rPr>
          <w:rFonts w:ascii="Calibri" w:eastAsia="MS Mincho" w:hAnsi="Calibri" w:cs="Calibri"/>
          <w:highlight w:val="yellow"/>
        </w:rPr>
      </w:pPr>
      <w:r w:rsidRPr="00976253">
        <w:rPr>
          <w:rFonts w:ascii="Calibri" w:eastAsia="MS Mincho" w:hAnsi="Calibri" w:cs="Calibri"/>
        </w:rPr>
        <w:t xml:space="preserve">The SUMP </w:t>
      </w:r>
      <w:r w:rsidR="003477D1" w:rsidRPr="00976253">
        <w:rPr>
          <w:rFonts w:ascii="Calibri" w:eastAsia="MS Mincho" w:hAnsi="Calibri" w:cs="Calibri"/>
        </w:rPr>
        <w:t>horizon</w:t>
      </w:r>
      <w:r w:rsidRPr="00976253">
        <w:rPr>
          <w:rFonts w:ascii="Calibri" w:eastAsia="MS Mincho" w:hAnsi="Calibri" w:cs="Calibri"/>
        </w:rPr>
        <w:t>s</w:t>
      </w:r>
      <w:r w:rsidR="003477D1" w:rsidRPr="00976253">
        <w:rPr>
          <w:rFonts w:ascii="Calibri" w:eastAsia="MS Mincho" w:hAnsi="Calibri" w:cs="Calibri"/>
        </w:rPr>
        <w:t xml:space="preserve"> </w:t>
      </w:r>
      <w:r w:rsidR="005C4AFC" w:rsidRPr="00976253">
        <w:rPr>
          <w:rFonts w:ascii="Calibri" w:eastAsia="MS Mincho" w:hAnsi="Calibri" w:cs="Calibri"/>
        </w:rPr>
        <w:t>are</w:t>
      </w:r>
      <w:r w:rsidR="003477D1" w:rsidRPr="00976253">
        <w:rPr>
          <w:rFonts w:ascii="Calibri" w:eastAsia="MS Mincho" w:hAnsi="Calibri" w:cs="Calibri"/>
        </w:rPr>
        <w:t xml:space="preserve"> of:</w:t>
      </w:r>
    </w:p>
    <w:p w14:paraId="1CB30F0F" w14:textId="77777777" w:rsidR="008F1572" w:rsidRPr="00976253" w:rsidRDefault="003477D1" w:rsidP="00976253">
      <w:pPr>
        <w:pStyle w:val="MYCListingBullets1"/>
        <w:suppressAutoHyphens/>
        <w:spacing w:before="120" w:line="276" w:lineRule="auto"/>
        <w:jc w:val="both"/>
        <w:rPr>
          <w:lang w:val="en-GB"/>
        </w:rPr>
      </w:pPr>
      <w:r w:rsidRPr="00976253">
        <w:rPr>
          <w:lang w:val="en-GB"/>
        </w:rPr>
        <w:t>1 to 2 years for short-term measures;</w:t>
      </w:r>
    </w:p>
    <w:p w14:paraId="1C55736A" w14:textId="77777777" w:rsidR="008F1572" w:rsidRPr="00976253" w:rsidRDefault="003477D1" w:rsidP="00976253">
      <w:pPr>
        <w:pStyle w:val="MYCListingBullets1"/>
        <w:suppressAutoHyphens/>
        <w:spacing w:before="120" w:line="276" w:lineRule="auto"/>
        <w:jc w:val="both"/>
        <w:rPr>
          <w:lang w:val="en-GB"/>
        </w:rPr>
      </w:pPr>
      <w:r w:rsidRPr="00976253">
        <w:rPr>
          <w:lang w:val="en-GB"/>
        </w:rPr>
        <w:t>5 years for the medium term;</w:t>
      </w:r>
    </w:p>
    <w:p w14:paraId="15396F7E" w14:textId="77777777" w:rsidR="008F1572" w:rsidRPr="00976253" w:rsidRDefault="003477D1" w:rsidP="00976253">
      <w:pPr>
        <w:pStyle w:val="MYCListingBullets1"/>
        <w:suppressAutoHyphens/>
        <w:spacing w:before="120" w:line="276" w:lineRule="auto"/>
        <w:jc w:val="both"/>
        <w:rPr>
          <w:lang w:val="en-GB"/>
        </w:rPr>
      </w:pPr>
      <w:r w:rsidRPr="00976253">
        <w:rPr>
          <w:lang w:val="en-GB"/>
        </w:rPr>
        <w:t>15 years for long-term measures.</w:t>
      </w:r>
    </w:p>
    <w:p w14:paraId="57770146" w14:textId="33A6607F" w:rsidR="00021FE5" w:rsidRPr="00976253" w:rsidRDefault="002923C8" w:rsidP="00976253">
      <w:pPr>
        <w:suppressAutoHyphens/>
        <w:spacing w:before="120" w:line="276" w:lineRule="auto"/>
        <w:rPr>
          <w:rFonts w:ascii="Calibri" w:eastAsia="Calibri" w:hAnsi="Calibri" w:cs="Calibri"/>
        </w:rPr>
      </w:pPr>
      <w:r w:rsidRPr="00976253">
        <w:rPr>
          <w:rFonts w:ascii="Calibri" w:eastAsia="MS Mincho" w:hAnsi="Calibri" w:cs="Calibri"/>
          <w:highlight w:val="lightGray"/>
        </w:rPr>
        <w:t>[</w:t>
      </w:r>
      <w:r w:rsidR="00580E02" w:rsidRPr="00976253">
        <w:rPr>
          <w:rFonts w:ascii="Calibri" w:eastAsia="MS Mincho" w:hAnsi="Calibri" w:cs="Calibri"/>
          <w:highlight w:val="lightGray"/>
        </w:rPr>
        <w:t>These horizons may be adjusted at the beginning of the service according to local conditions (</w:t>
      </w:r>
      <w:r w:rsidR="005C4AFC" w:rsidRPr="00976253">
        <w:rPr>
          <w:rFonts w:ascii="Calibri" w:eastAsia="MS Mincho" w:hAnsi="Calibri" w:cs="Calibri"/>
          <w:highlight w:val="lightGray"/>
        </w:rPr>
        <w:t>to</w:t>
      </w:r>
      <w:r w:rsidR="00580E02" w:rsidRPr="00976253">
        <w:rPr>
          <w:rFonts w:ascii="Calibri" w:eastAsia="MS Mincho" w:hAnsi="Calibri" w:cs="Calibri"/>
          <w:highlight w:val="lightGray"/>
        </w:rPr>
        <w:t xml:space="preserve"> ensuring consistency with the master planning document of "</w:t>
      </w:r>
      <w:r w:rsidR="00E941A7" w:rsidRPr="00976253">
        <w:rPr>
          <w:rFonts w:ascii="Calibri" w:eastAsia="MS Mincho" w:hAnsi="Calibri" w:cs="Calibri"/>
          <w:highlight w:val="lightGray"/>
        </w:rPr>
        <w:t>City</w:t>
      </w:r>
      <w:r w:rsidR="00580E02" w:rsidRPr="00976253">
        <w:rPr>
          <w:rFonts w:ascii="Calibri" w:eastAsia="MS Mincho" w:hAnsi="Calibri" w:cs="Calibri"/>
          <w:highlight w:val="lightGray"/>
        </w:rPr>
        <w:t>"</w:t>
      </w:r>
      <w:r w:rsidRPr="00976253">
        <w:rPr>
          <w:rFonts w:ascii="Calibri" w:eastAsia="MS Mincho" w:hAnsi="Calibri" w:cs="Calibri"/>
          <w:highlight w:val="lightGray"/>
        </w:rPr>
        <w:t>]</w:t>
      </w:r>
      <w:r w:rsidR="008F1572" w:rsidRPr="00976253">
        <w:rPr>
          <w:rFonts w:ascii="Calibri" w:eastAsia="MS Mincho" w:hAnsi="Calibri" w:cs="Calibri"/>
          <w:highlight w:val="lightGray"/>
        </w:rPr>
        <w:t>.</w:t>
      </w:r>
      <w:r w:rsidR="00021FE5" w:rsidRPr="00976253">
        <w:rPr>
          <w:rFonts w:ascii="Calibri" w:eastAsia="Calibri" w:hAnsi="Calibri" w:cs="Calibri"/>
        </w:rPr>
        <w:t xml:space="preserve"> </w:t>
      </w:r>
    </w:p>
    <w:p w14:paraId="0B78C5BB" w14:textId="6363BAE4" w:rsidR="008F1572" w:rsidRPr="00976253" w:rsidRDefault="00021FE5" w:rsidP="00976253">
      <w:pPr>
        <w:suppressAutoHyphens/>
        <w:spacing w:before="120" w:line="276" w:lineRule="auto"/>
        <w:rPr>
          <w:rFonts w:ascii="Calibri" w:eastAsia="Calibri" w:hAnsi="Calibri" w:cs="Calibri"/>
        </w:rPr>
      </w:pPr>
      <w:r w:rsidRPr="00976253">
        <w:rPr>
          <w:rFonts w:ascii="Calibri" w:eastAsia="Calibri" w:hAnsi="Calibri" w:cs="Calibri"/>
        </w:rPr>
        <w:t xml:space="preserve">The plan </w:t>
      </w:r>
      <w:r w:rsidR="005C4AFC" w:rsidRPr="00976253">
        <w:rPr>
          <w:rFonts w:ascii="Calibri" w:eastAsia="Calibri" w:hAnsi="Calibri" w:cs="Calibri"/>
        </w:rPr>
        <w:t>must</w:t>
      </w:r>
      <w:r w:rsidRPr="00976253">
        <w:rPr>
          <w:rFonts w:ascii="Calibri" w:eastAsia="Calibri" w:hAnsi="Calibri" w:cs="Calibri"/>
        </w:rPr>
        <w:t xml:space="preserve"> be established in coherence with the related sectoral plans; it will address </w:t>
      </w:r>
      <w:r w:rsidR="002923C8" w:rsidRPr="00976253">
        <w:rPr>
          <w:rFonts w:ascii="Calibri" w:eastAsia="Calibri" w:hAnsi="Calibri" w:cs="Calibri"/>
          <w:highlight w:val="lightGray"/>
        </w:rPr>
        <w:t>[</w:t>
      </w:r>
      <w:r w:rsidRPr="00976253">
        <w:rPr>
          <w:rFonts w:ascii="Calibri" w:eastAsia="Calibri" w:hAnsi="Calibri" w:cs="Calibri"/>
          <w:highlight w:val="lightGray"/>
        </w:rPr>
        <w:t>City</w:t>
      </w:r>
      <w:r w:rsidR="002923C8" w:rsidRPr="00976253">
        <w:rPr>
          <w:rFonts w:ascii="Calibri" w:eastAsia="Calibri" w:hAnsi="Calibri" w:cs="Calibri"/>
          <w:highlight w:val="lightGray"/>
        </w:rPr>
        <w:t>]</w:t>
      </w:r>
      <w:r w:rsidRPr="00976253">
        <w:rPr>
          <w:rFonts w:ascii="Calibri" w:eastAsia="Calibri" w:hAnsi="Calibri" w:cs="Calibri"/>
        </w:rPr>
        <w:t xml:space="preserve"> urban mobility problems according to the consultation of all the local political decision-makers concerned and the actors of the urban mobility as well as the citizens of </w:t>
      </w:r>
      <w:r w:rsidR="002923C8" w:rsidRPr="00976253">
        <w:rPr>
          <w:rFonts w:ascii="Calibri" w:eastAsia="Calibri" w:hAnsi="Calibri" w:cs="Calibri"/>
          <w:highlight w:val="lightGray"/>
        </w:rPr>
        <w:t>[</w:t>
      </w:r>
      <w:r w:rsidRPr="00976253">
        <w:rPr>
          <w:rFonts w:ascii="Calibri" w:eastAsia="Calibri" w:hAnsi="Calibri" w:cs="Calibri"/>
          <w:highlight w:val="lightGray"/>
        </w:rPr>
        <w:t>City</w:t>
      </w:r>
      <w:r w:rsidR="002923C8" w:rsidRPr="00976253">
        <w:rPr>
          <w:rFonts w:ascii="Calibri" w:eastAsia="Calibri" w:hAnsi="Calibri" w:cs="Calibri"/>
          <w:highlight w:val="lightGray"/>
        </w:rPr>
        <w:t>]</w:t>
      </w:r>
      <w:r w:rsidRPr="00976253">
        <w:rPr>
          <w:rFonts w:ascii="Calibri" w:eastAsia="Calibri" w:hAnsi="Calibri" w:cs="Calibri"/>
        </w:rPr>
        <w:t xml:space="preserve">. The participatory dimension is central, and as such will have a special place in the evaluation of the </w:t>
      </w:r>
      <w:r w:rsidR="004F04E0" w:rsidRPr="00976253">
        <w:rPr>
          <w:rFonts w:ascii="Calibri" w:eastAsia="Calibri" w:hAnsi="Calibri" w:cs="Calibri"/>
        </w:rPr>
        <w:t>technical offers</w:t>
      </w:r>
      <w:r w:rsidRPr="00976253">
        <w:rPr>
          <w:rFonts w:ascii="Calibri" w:eastAsia="Calibri" w:hAnsi="Calibri" w:cs="Calibri"/>
        </w:rPr>
        <w:t xml:space="preserve"> received</w:t>
      </w:r>
      <w:r w:rsidR="004F04E0" w:rsidRPr="00976253">
        <w:rPr>
          <w:rFonts w:ascii="Calibri" w:eastAsia="Calibri" w:hAnsi="Calibri" w:cs="Calibri"/>
        </w:rPr>
        <w:t xml:space="preserve"> within the framework of this tender</w:t>
      </w:r>
      <w:r w:rsidRPr="00976253">
        <w:rPr>
          <w:rFonts w:ascii="Calibri" w:eastAsia="Calibri" w:hAnsi="Calibri" w:cs="Calibri"/>
        </w:rPr>
        <w:t xml:space="preserve">. </w:t>
      </w:r>
      <w:r w:rsidRPr="00976253">
        <w:rPr>
          <w:rFonts w:ascii="Calibri" w:eastAsia="MS Mincho" w:hAnsi="Calibri" w:cs="Calibri"/>
        </w:rPr>
        <w:t xml:space="preserve">The SUMP must be in line with national priorities for sustainable urban mobility. It should include a concrete action plan for the sustainable transformation of urban mobility. The proposed SUMP shall be financially viable: </w:t>
      </w:r>
      <w:r w:rsidR="00D31B34" w:rsidRPr="00976253">
        <w:rPr>
          <w:rFonts w:ascii="Calibri" w:eastAsia="MS Mincho" w:hAnsi="Calibri" w:cs="Calibri"/>
        </w:rPr>
        <w:t xml:space="preserve">proposed measures shall be aligned with expected financial </w:t>
      </w:r>
      <w:r w:rsidR="004A65E5" w:rsidRPr="00976253">
        <w:rPr>
          <w:rFonts w:ascii="Calibri" w:eastAsia="MS Mincho" w:hAnsi="Calibri" w:cs="Calibri"/>
        </w:rPr>
        <w:t>resources</w:t>
      </w:r>
      <w:r w:rsidR="00D31B34" w:rsidRPr="00976253">
        <w:rPr>
          <w:rFonts w:ascii="Calibri" w:eastAsia="MS Mincho" w:hAnsi="Calibri" w:cs="Calibri"/>
        </w:rPr>
        <w:t xml:space="preserve">. </w:t>
      </w:r>
      <w:r w:rsidR="002923C8" w:rsidRPr="00976253">
        <w:rPr>
          <w:rFonts w:ascii="Calibri" w:eastAsia="MS Mincho" w:hAnsi="Calibri" w:cs="Calibri"/>
          <w:highlight w:val="lightGray"/>
        </w:rPr>
        <w:t>[</w:t>
      </w:r>
      <w:r w:rsidR="00D31B34" w:rsidRPr="00976253">
        <w:rPr>
          <w:rFonts w:ascii="Calibri" w:eastAsia="MS Mincho" w:hAnsi="Calibri" w:cs="Calibri"/>
          <w:highlight w:val="lightGray"/>
        </w:rPr>
        <w:t>If relevant, add other objectives for the SUMP specific to the local context</w:t>
      </w:r>
      <w:r w:rsidR="002923C8" w:rsidRPr="00976253">
        <w:rPr>
          <w:rFonts w:ascii="Calibri" w:eastAsia="MS Mincho" w:hAnsi="Calibri" w:cs="Calibri"/>
          <w:highlight w:val="lightGray"/>
        </w:rPr>
        <w:t>]</w:t>
      </w:r>
      <w:r w:rsidR="00B962C0" w:rsidRPr="00976253">
        <w:rPr>
          <w:rFonts w:ascii="Calibri" w:eastAsia="MS Mincho" w:hAnsi="Calibri" w:cs="Calibri"/>
        </w:rPr>
        <w:t>.</w:t>
      </w:r>
    </w:p>
    <w:p w14:paraId="33464E9B" w14:textId="1067DA62" w:rsidR="006E3D4B" w:rsidRPr="00976253" w:rsidRDefault="001F1002" w:rsidP="00976253">
      <w:pPr>
        <w:pStyle w:val="Titre2"/>
        <w:spacing w:after="240"/>
        <w:ind w:left="567"/>
        <w:rPr>
          <w:color w:val="9E2A86"/>
          <w:lang w:val="en-GB"/>
        </w:rPr>
      </w:pPr>
      <w:bookmarkStart w:id="948" w:name="_Toc96698212"/>
      <w:r w:rsidRPr="00976253">
        <w:rPr>
          <w:color w:val="9E2A86"/>
          <w:lang w:val="en-GB"/>
        </w:rPr>
        <w:t>Assignment</w:t>
      </w:r>
      <w:r w:rsidR="0049797F" w:rsidRPr="00976253">
        <w:rPr>
          <w:color w:val="9E2A86"/>
          <w:lang w:val="en-GB"/>
        </w:rPr>
        <w:t xml:space="preserve"> </w:t>
      </w:r>
      <w:r w:rsidR="00A62DAB" w:rsidRPr="00976253">
        <w:rPr>
          <w:color w:val="9E2A86"/>
          <w:lang w:val="en-GB"/>
        </w:rPr>
        <w:t>Main Components and Calendar</w:t>
      </w:r>
      <w:bookmarkEnd w:id="948"/>
    </w:p>
    <w:p w14:paraId="2B426893" w14:textId="7EEB62AA" w:rsidR="00B7516C" w:rsidRPr="00976253" w:rsidRDefault="008C1E51" w:rsidP="00976253">
      <w:pPr>
        <w:suppressAutoHyphens/>
        <w:spacing w:before="120" w:line="276" w:lineRule="auto"/>
        <w:rPr>
          <w:szCs w:val="22"/>
        </w:rPr>
      </w:pPr>
      <w:r w:rsidRPr="00976253">
        <w:rPr>
          <w:szCs w:val="22"/>
        </w:rPr>
        <w:t xml:space="preserve">Based on the </w:t>
      </w:r>
      <w:r w:rsidR="00E378D3" w:rsidRPr="00976253">
        <w:rPr>
          <w:szCs w:val="22"/>
        </w:rPr>
        <w:t>E</w:t>
      </w:r>
      <w:r w:rsidR="00B956E6" w:rsidRPr="00976253">
        <w:rPr>
          <w:szCs w:val="22"/>
        </w:rPr>
        <w:t xml:space="preserve">uropean </w:t>
      </w:r>
      <w:r w:rsidR="00E378D3" w:rsidRPr="00976253">
        <w:rPr>
          <w:szCs w:val="22"/>
        </w:rPr>
        <w:t>U</w:t>
      </w:r>
      <w:r w:rsidR="00B956E6" w:rsidRPr="00976253">
        <w:rPr>
          <w:szCs w:val="22"/>
        </w:rPr>
        <w:t>nion</w:t>
      </w:r>
      <w:r w:rsidR="00E378D3" w:rsidRPr="00976253">
        <w:rPr>
          <w:szCs w:val="22"/>
        </w:rPr>
        <w:t xml:space="preserve"> </w:t>
      </w:r>
      <w:r w:rsidRPr="00976253">
        <w:rPr>
          <w:szCs w:val="22"/>
        </w:rPr>
        <w:t xml:space="preserve">SUMP Guidelines, </w:t>
      </w:r>
      <w:r w:rsidR="004E01B2" w:rsidRPr="00976253">
        <w:rPr>
          <w:rFonts w:eastAsiaTheme="minorHAnsi" w:cstheme="minorBidi"/>
          <w:b/>
          <w:color w:val="9E2A86"/>
          <w:szCs w:val="22"/>
          <w:lang w:eastAsia="en-US"/>
        </w:rPr>
        <w:t>MobiliseYourCity</w:t>
      </w:r>
      <w:r w:rsidR="004E01B2" w:rsidRPr="00976253">
        <w:rPr>
          <w:rFonts w:eastAsiaTheme="minorHAnsi" w:cstheme="minorBidi"/>
          <w:b/>
          <w:color w:val="954384" w:themeColor="accent6" w:themeShade="80"/>
          <w:szCs w:val="22"/>
          <w:lang w:eastAsia="en-US"/>
        </w:rPr>
        <w:t xml:space="preserve"> </w:t>
      </w:r>
      <w:r w:rsidRPr="00976253">
        <w:rPr>
          <w:szCs w:val="22"/>
        </w:rPr>
        <w:t xml:space="preserve">elaborated a </w:t>
      </w:r>
      <w:r w:rsidRPr="00976253">
        <w:rPr>
          <w:b/>
          <w:szCs w:val="22"/>
        </w:rPr>
        <w:t>four-component SUMP approach</w:t>
      </w:r>
      <w:r w:rsidRPr="00976253">
        <w:rPr>
          <w:szCs w:val="22"/>
        </w:rPr>
        <w:t xml:space="preserve"> that serves as foundation for the </w:t>
      </w:r>
      <w:r w:rsidR="00CC3E00" w:rsidRPr="00976253">
        <w:rPr>
          <w:szCs w:val="22"/>
        </w:rPr>
        <w:t>work of technical agencies and C</w:t>
      </w:r>
      <w:r w:rsidRPr="00976253">
        <w:rPr>
          <w:szCs w:val="22"/>
        </w:rPr>
        <w:t>onsultants who are working in cities on SUMP development or revision, and that should be accompa</w:t>
      </w:r>
      <w:r w:rsidR="00930F20" w:rsidRPr="00976253">
        <w:rPr>
          <w:szCs w:val="22"/>
        </w:rPr>
        <w:t>n</w:t>
      </w:r>
      <w:r w:rsidRPr="00976253">
        <w:rPr>
          <w:szCs w:val="22"/>
        </w:rPr>
        <w:t xml:space="preserve">ied by </w:t>
      </w:r>
      <w:r w:rsidR="00B7516C" w:rsidRPr="00976253">
        <w:rPr>
          <w:b/>
          <w:szCs w:val="22"/>
        </w:rPr>
        <w:t xml:space="preserve">one </w:t>
      </w:r>
      <w:r w:rsidR="00A227CE" w:rsidRPr="00976253">
        <w:rPr>
          <w:b/>
          <w:szCs w:val="22"/>
        </w:rPr>
        <w:t>cross-cutting</w:t>
      </w:r>
      <w:r w:rsidRPr="00976253">
        <w:rPr>
          <w:b/>
          <w:szCs w:val="22"/>
        </w:rPr>
        <w:t xml:space="preserve"> mission</w:t>
      </w:r>
      <w:r w:rsidRPr="00976253">
        <w:rPr>
          <w:szCs w:val="22"/>
        </w:rPr>
        <w:t xml:space="preserve"> and </w:t>
      </w:r>
      <w:r w:rsidRPr="00976253">
        <w:rPr>
          <w:b/>
          <w:szCs w:val="22"/>
        </w:rPr>
        <w:t>one</w:t>
      </w:r>
      <w:r w:rsidR="002A19AE" w:rsidRPr="00976253">
        <w:rPr>
          <w:b/>
          <w:szCs w:val="22"/>
        </w:rPr>
        <w:t xml:space="preserve"> </w:t>
      </w:r>
      <w:r w:rsidRPr="00976253">
        <w:rPr>
          <w:b/>
          <w:szCs w:val="22"/>
        </w:rPr>
        <w:t>specific mission</w:t>
      </w:r>
      <w:r w:rsidR="00E45B34" w:rsidRPr="00976253">
        <w:rPr>
          <w:szCs w:val="22"/>
        </w:rPr>
        <w:t>.</w:t>
      </w:r>
    </w:p>
    <w:p w14:paraId="2DB2A832" w14:textId="77777777" w:rsidR="00B7516C" w:rsidRPr="00976253" w:rsidRDefault="00930F20" w:rsidP="00976253">
      <w:pPr>
        <w:suppressAutoHyphens/>
        <w:spacing w:before="120" w:line="276" w:lineRule="auto"/>
        <w:rPr>
          <w:szCs w:val="22"/>
        </w:rPr>
      </w:pPr>
      <w:r w:rsidRPr="00976253">
        <w:rPr>
          <w:szCs w:val="22"/>
        </w:rPr>
        <w:t>More specifically, the four components and two missions are:</w:t>
      </w:r>
    </w:p>
    <w:p w14:paraId="39EB4302" w14:textId="4E32C9A8" w:rsidR="001B4833" w:rsidRPr="00976253" w:rsidRDefault="00D261F5" w:rsidP="00976253">
      <w:pPr>
        <w:pStyle w:val="MYCListingBullets1"/>
        <w:suppressAutoHyphens/>
        <w:spacing w:before="120" w:line="276" w:lineRule="auto"/>
        <w:jc w:val="both"/>
        <w:rPr>
          <w:b/>
          <w:lang w:val="en-GB"/>
        </w:rPr>
      </w:pPr>
      <w:r w:rsidRPr="00976253">
        <w:rPr>
          <w:b/>
          <w:lang w:val="en-GB"/>
        </w:rPr>
        <w:t>Component</w:t>
      </w:r>
      <w:r w:rsidR="008C1E51" w:rsidRPr="00976253">
        <w:rPr>
          <w:b/>
          <w:lang w:val="en-GB"/>
        </w:rPr>
        <w:t xml:space="preserve"> 1</w:t>
      </w:r>
      <w:r w:rsidR="007A2F44" w:rsidRPr="00976253">
        <w:rPr>
          <w:b/>
          <w:lang w:val="en-GB"/>
        </w:rPr>
        <w:t>:</w:t>
      </w:r>
      <w:r w:rsidRPr="00976253">
        <w:rPr>
          <w:b/>
          <w:lang w:val="en-GB"/>
        </w:rPr>
        <w:t xml:space="preserve"> </w:t>
      </w:r>
      <w:r w:rsidR="0039082A" w:rsidRPr="00976253">
        <w:rPr>
          <w:b/>
          <w:lang w:val="en-GB"/>
        </w:rPr>
        <w:t>I</w:t>
      </w:r>
      <w:r w:rsidRPr="00976253">
        <w:rPr>
          <w:b/>
          <w:lang w:val="en-GB"/>
        </w:rPr>
        <w:t xml:space="preserve">nception </w:t>
      </w:r>
      <w:r w:rsidR="00742753" w:rsidRPr="00976253">
        <w:rPr>
          <w:b/>
          <w:lang w:val="en-GB"/>
        </w:rPr>
        <w:t>of the SUMP process</w:t>
      </w:r>
    </w:p>
    <w:p w14:paraId="06D096FA" w14:textId="702C0F7F" w:rsidR="00375C0B" w:rsidRPr="00976253" w:rsidRDefault="007A2F44" w:rsidP="00976253">
      <w:pPr>
        <w:pStyle w:val="Style1"/>
        <w:spacing w:line="276" w:lineRule="auto"/>
        <w:ind w:left="284"/>
        <w:rPr>
          <w:rFonts w:asciiTheme="minorHAnsi" w:eastAsiaTheme="minorHAnsi" w:hAnsiTheme="minorHAnsi" w:cstheme="minorBidi"/>
          <w:b w:val="0"/>
          <w:i w:val="0"/>
          <w:szCs w:val="22"/>
          <w:lang w:eastAsia="en-US"/>
        </w:rPr>
      </w:pPr>
      <w:r w:rsidRPr="00976253">
        <w:rPr>
          <w:rFonts w:asciiTheme="minorHAnsi" w:eastAsiaTheme="minorHAnsi" w:hAnsiTheme="minorHAnsi" w:cstheme="minorBidi"/>
          <w:b w:val="0"/>
          <w:i w:val="0"/>
          <w:szCs w:val="22"/>
          <w:lang w:eastAsia="en-US"/>
        </w:rPr>
        <w:t xml:space="preserve">This component includes inception activities, including review of the initial </w:t>
      </w:r>
      <w:r w:rsidR="001F1002" w:rsidRPr="00976253">
        <w:rPr>
          <w:rFonts w:asciiTheme="minorHAnsi" w:eastAsiaTheme="minorHAnsi" w:hAnsiTheme="minorHAnsi" w:cstheme="minorBidi"/>
          <w:b w:val="0"/>
          <w:i w:val="0"/>
          <w:szCs w:val="22"/>
          <w:lang w:eastAsia="en-US"/>
        </w:rPr>
        <w:t>work plan</w:t>
      </w:r>
      <w:r w:rsidRPr="00976253">
        <w:rPr>
          <w:rFonts w:asciiTheme="minorHAnsi" w:eastAsiaTheme="minorHAnsi" w:hAnsiTheme="minorHAnsi" w:cstheme="minorBidi"/>
          <w:b w:val="0"/>
          <w:i w:val="0"/>
          <w:szCs w:val="22"/>
          <w:lang w:eastAsia="en-US"/>
        </w:rPr>
        <w:t xml:space="preserve">. </w:t>
      </w:r>
      <w:r w:rsidR="002923C8" w:rsidRPr="00976253">
        <w:rPr>
          <w:rFonts w:asciiTheme="minorHAnsi" w:eastAsiaTheme="minorHAnsi" w:hAnsiTheme="minorHAnsi" w:cstheme="minorBidi"/>
          <w:b w:val="0"/>
          <w:i w:val="0"/>
          <w:szCs w:val="22"/>
          <w:highlight w:val="lightGray"/>
          <w:lang w:eastAsia="en-US"/>
        </w:rPr>
        <w:t>[</w:t>
      </w:r>
      <w:r w:rsidR="0060209F" w:rsidRPr="00976253">
        <w:rPr>
          <w:rFonts w:asciiTheme="minorHAnsi" w:eastAsiaTheme="minorHAnsi" w:hAnsiTheme="minorHAnsi" w:cstheme="minorBidi"/>
          <w:b w:val="0"/>
          <w:i w:val="0"/>
          <w:szCs w:val="22"/>
          <w:highlight w:val="lightGray"/>
          <w:lang w:eastAsia="en-US"/>
        </w:rPr>
        <w:t xml:space="preserve">To be added if MobiliseDays are included in the mission: </w:t>
      </w:r>
      <w:r w:rsidRPr="00976253">
        <w:rPr>
          <w:rFonts w:asciiTheme="minorHAnsi" w:eastAsiaTheme="minorHAnsi" w:hAnsiTheme="minorHAnsi" w:cstheme="minorBidi"/>
          <w:b w:val="0"/>
          <w:i w:val="0"/>
          <w:szCs w:val="22"/>
          <w:highlight w:val="lightGray"/>
          <w:lang w:eastAsia="en-US"/>
        </w:rPr>
        <w:t xml:space="preserve">In addition, </w:t>
      </w:r>
      <w:r w:rsidR="008C1E51" w:rsidRPr="00976253">
        <w:rPr>
          <w:rFonts w:asciiTheme="minorHAnsi" w:eastAsiaTheme="minorHAnsi" w:hAnsiTheme="minorHAnsi" w:cstheme="minorBidi"/>
          <w:b w:val="0"/>
          <w:i w:val="0"/>
          <w:szCs w:val="22"/>
          <w:highlight w:val="lightGray"/>
          <w:lang w:eastAsia="en-US"/>
        </w:rPr>
        <w:t>i</w:t>
      </w:r>
      <w:r w:rsidR="007265BC" w:rsidRPr="00976253">
        <w:rPr>
          <w:rFonts w:asciiTheme="minorHAnsi" w:eastAsiaTheme="minorHAnsi" w:hAnsiTheme="minorHAnsi" w:cstheme="minorBidi"/>
          <w:b w:val="0"/>
          <w:i w:val="0"/>
          <w:szCs w:val="22"/>
          <w:highlight w:val="lightGray"/>
          <w:lang w:eastAsia="en-US"/>
        </w:rPr>
        <w:t>ni</w:t>
      </w:r>
      <w:r w:rsidR="008C1E51" w:rsidRPr="00976253">
        <w:rPr>
          <w:rFonts w:asciiTheme="minorHAnsi" w:eastAsiaTheme="minorHAnsi" w:hAnsiTheme="minorHAnsi" w:cstheme="minorBidi"/>
          <w:b w:val="0"/>
          <w:i w:val="0"/>
          <w:szCs w:val="22"/>
          <w:highlight w:val="lightGray"/>
          <w:lang w:eastAsia="en-US"/>
        </w:rPr>
        <w:t xml:space="preserve">tial </w:t>
      </w:r>
      <w:r w:rsidR="00F21027" w:rsidRPr="00976253">
        <w:rPr>
          <w:rFonts w:asciiTheme="minorHAnsi" w:eastAsiaTheme="minorHAnsi" w:hAnsiTheme="minorHAnsi" w:cstheme="minorBidi"/>
          <w:b w:val="0"/>
          <w:i w:val="0"/>
          <w:szCs w:val="22"/>
          <w:highlight w:val="lightGray"/>
          <w:lang w:eastAsia="en-US"/>
        </w:rPr>
        <w:t>Mobilise</w:t>
      </w:r>
      <w:r w:rsidR="008C1E51" w:rsidRPr="00976253">
        <w:rPr>
          <w:rFonts w:asciiTheme="minorHAnsi" w:eastAsiaTheme="minorHAnsi" w:hAnsiTheme="minorHAnsi" w:cstheme="minorBidi"/>
          <w:b w:val="0"/>
          <w:i w:val="0"/>
          <w:szCs w:val="22"/>
          <w:highlight w:val="lightGray"/>
          <w:lang w:eastAsia="en-US"/>
        </w:rPr>
        <w:t xml:space="preserve">Days will bring together local key </w:t>
      </w:r>
      <w:r w:rsidRPr="00976253">
        <w:rPr>
          <w:rFonts w:asciiTheme="minorHAnsi" w:eastAsiaTheme="minorHAnsi" w:hAnsiTheme="minorHAnsi" w:cstheme="minorBidi"/>
          <w:b w:val="0"/>
          <w:i w:val="0"/>
          <w:szCs w:val="22"/>
          <w:highlight w:val="lightGray"/>
          <w:lang w:eastAsia="en-US"/>
        </w:rPr>
        <w:t>stakeholders</w:t>
      </w:r>
      <w:r w:rsidR="008C1E51" w:rsidRPr="00976253">
        <w:rPr>
          <w:rFonts w:asciiTheme="minorHAnsi" w:eastAsiaTheme="minorHAnsi" w:hAnsiTheme="minorHAnsi" w:cstheme="minorBidi"/>
          <w:b w:val="0"/>
          <w:i w:val="0"/>
          <w:szCs w:val="22"/>
          <w:highlight w:val="lightGray"/>
          <w:lang w:eastAsia="en-US"/>
        </w:rPr>
        <w:t xml:space="preserve"> and a joint understanding of the SUMP development process will be formed</w:t>
      </w:r>
      <w:r w:rsidR="002923C8" w:rsidRPr="00976253">
        <w:rPr>
          <w:rFonts w:asciiTheme="minorHAnsi" w:eastAsiaTheme="minorHAnsi" w:hAnsiTheme="minorHAnsi" w:cstheme="minorBidi"/>
          <w:b w:val="0"/>
          <w:i w:val="0"/>
          <w:szCs w:val="22"/>
          <w:highlight w:val="lightGray"/>
          <w:lang w:eastAsia="en-US"/>
        </w:rPr>
        <w:t>]</w:t>
      </w:r>
      <w:r w:rsidR="00D253D1" w:rsidRPr="00976253">
        <w:rPr>
          <w:rFonts w:asciiTheme="minorHAnsi" w:eastAsiaTheme="minorHAnsi" w:hAnsiTheme="minorHAnsi" w:cstheme="minorBidi"/>
          <w:b w:val="0"/>
          <w:i w:val="0"/>
          <w:szCs w:val="22"/>
          <w:lang w:eastAsia="en-US"/>
        </w:rPr>
        <w:t>.</w:t>
      </w:r>
    </w:p>
    <w:p w14:paraId="7D3B83EB" w14:textId="77777777" w:rsidR="008362A6" w:rsidRPr="00976253" w:rsidRDefault="008362A6" w:rsidP="00751E19">
      <w:pPr>
        <w:suppressAutoHyphens/>
        <w:spacing w:after="200" w:line="276" w:lineRule="auto"/>
        <w:jc w:val="left"/>
        <w:rPr>
          <w:b/>
        </w:rPr>
      </w:pPr>
      <w:r w:rsidRPr="00976253">
        <w:rPr>
          <w:b/>
        </w:rPr>
        <w:br w:type="page"/>
      </w:r>
    </w:p>
    <w:p w14:paraId="0B3CA527" w14:textId="487D6EF2" w:rsidR="00EA0977" w:rsidRPr="00976253" w:rsidRDefault="002A377C" w:rsidP="00976253">
      <w:pPr>
        <w:pStyle w:val="MYCListingBullets1"/>
        <w:suppressAutoHyphens/>
        <w:spacing w:before="120" w:line="276" w:lineRule="auto"/>
        <w:jc w:val="both"/>
        <w:rPr>
          <w:lang w:val="en-GB"/>
        </w:rPr>
      </w:pPr>
      <w:r w:rsidRPr="00976253">
        <w:rPr>
          <w:b/>
          <w:lang w:val="en-GB"/>
        </w:rPr>
        <w:lastRenderedPageBreak/>
        <w:t>Component 2</w:t>
      </w:r>
      <w:r w:rsidR="007A2F44" w:rsidRPr="00976253">
        <w:rPr>
          <w:b/>
          <w:lang w:val="en-GB"/>
        </w:rPr>
        <w:t>:</w:t>
      </w:r>
      <w:r w:rsidR="00AD07C6" w:rsidRPr="00976253">
        <w:rPr>
          <w:b/>
          <w:lang w:val="en-GB"/>
        </w:rPr>
        <w:t xml:space="preserve"> </w:t>
      </w:r>
      <w:r w:rsidR="000803FB" w:rsidRPr="00976253">
        <w:rPr>
          <w:b/>
          <w:lang w:val="en-GB"/>
        </w:rPr>
        <w:t>D</w:t>
      </w:r>
      <w:r w:rsidR="002C0E94" w:rsidRPr="00976253">
        <w:rPr>
          <w:b/>
          <w:lang w:val="en-GB"/>
        </w:rPr>
        <w:t>iagnostic</w:t>
      </w:r>
      <w:r w:rsidR="00AD07C6" w:rsidRPr="00976253">
        <w:rPr>
          <w:b/>
          <w:lang w:val="en-GB"/>
        </w:rPr>
        <w:t xml:space="preserve"> (data collection, interviews and analysis)</w:t>
      </w:r>
    </w:p>
    <w:p w14:paraId="309882B7" w14:textId="7BF8EFF9" w:rsidR="00AD07C6" w:rsidRPr="00976253" w:rsidRDefault="002A377C" w:rsidP="00976253">
      <w:pPr>
        <w:pStyle w:val="Style1"/>
        <w:spacing w:line="276" w:lineRule="auto"/>
        <w:ind w:left="284"/>
        <w:rPr>
          <w:rFonts w:asciiTheme="minorHAnsi" w:eastAsiaTheme="minorHAnsi" w:hAnsiTheme="minorHAnsi" w:cstheme="minorBidi"/>
          <w:b w:val="0"/>
          <w:i w:val="0"/>
          <w:szCs w:val="22"/>
          <w:lang w:eastAsia="en-US"/>
        </w:rPr>
      </w:pPr>
      <w:r w:rsidRPr="00976253">
        <w:rPr>
          <w:rFonts w:asciiTheme="minorHAnsi" w:eastAsiaTheme="minorHAnsi" w:hAnsiTheme="minorHAnsi" w:cstheme="minorBidi"/>
          <w:b w:val="0"/>
          <w:i w:val="0"/>
          <w:szCs w:val="22"/>
          <w:lang w:eastAsia="en-US"/>
        </w:rPr>
        <w:t xml:space="preserve">An in-depth </w:t>
      </w:r>
      <w:r w:rsidRPr="00976253">
        <w:rPr>
          <w:rFonts w:asciiTheme="minorHAnsi" w:eastAsiaTheme="minorHAnsi" w:hAnsiTheme="minorHAnsi" w:cstheme="minorBidi"/>
          <w:i w:val="0"/>
          <w:szCs w:val="22"/>
          <w:lang w:eastAsia="en-US"/>
        </w:rPr>
        <w:t>Status Quo</w:t>
      </w:r>
      <w:r w:rsidRPr="00976253">
        <w:rPr>
          <w:rFonts w:asciiTheme="minorHAnsi" w:eastAsiaTheme="minorHAnsi" w:hAnsiTheme="minorHAnsi" w:cstheme="minorBidi"/>
          <w:b w:val="0"/>
          <w:i w:val="0"/>
          <w:szCs w:val="22"/>
          <w:lang w:eastAsia="en-US"/>
        </w:rPr>
        <w:t xml:space="preserve"> Analysis will bring light into the strengths, weaknesses, opportunities and threats of urban mobility. Political and </w:t>
      </w:r>
      <w:r w:rsidR="004A65E5" w:rsidRPr="00976253">
        <w:rPr>
          <w:rFonts w:asciiTheme="minorHAnsi" w:eastAsiaTheme="minorHAnsi" w:hAnsiTheme="minorHAnsi" w:cstheme="minorBidi"/>
          <w:b w:val="0"/>
          <w:i w:val="0"/>
          <w:szCs w:val="22"/>
          <w:lang w:eastAsia="en-US"/>
        </w:rPr>
        <w:t>organizational</w:t>
      </w:r>
      <w:r w:rsidRPr="00976253">
        <w:rPr>
          <w:rFonts w:asciiTheme="minorHAnsi" w:eastAsiaTheme="minorHAnsi" w:hAnsiTheme="minorHAnsi" w:cstheme="minorBidi"/>
          <w:b w:val="0"/>
          <w:i w:val="0"/>
          <w:szCs w:val="22"/>
          <w:lang w:eastAsia="en-US"/>
        </w:rPr>
        <w:t xml:space="preserve"> backing of the </w:t>
      </w:r>
      <w:r w:rsidR="0091749B" w:rsidRPr="00976253">
        <w:rPr>
          <w:rFonts w:asciiTheme="minorHAnsi" w:eastAsiaTheme="minorHAnsi" w:hAnsiTheme="minorHAnsi" w:cstheme="minorBidi"/>
          <w:b w:val="0"/>
          <w:i w:val="0"/>
          <w:szCs w:val="22"/>
          <w:lang w:eastAsia="en-US"/>
        </w:rPr>
        <w:t>SUMP process will be reassured.</w:t>
      </w:r>
    </w:p>
    <w:p w14:paraId="65DB6D23" w14:textId="519D14A8" w:rsidR="00EA0977" w:rsidRPr="00976253" w:rsidRDefault="00AD07C6" w:rsidP="00976253">
      <w:pPr>
        <w:pStyle w:val="MYCListingBullets1"/>
        <w:suppressAutoHyphens/>
        <w:spacing w:before="120" w:line="276" w:lineRule="auto"/>
        <w:jc w:val="both"/>
        <w:rPr>
          <w:lang w:val="en-GB"/>
        </w:rPr>
      </w:pPr>
      <w:r w:rsidRPr="00976253">
        <w:rPr>
          <w:b/>
          <w:lang w:val="en-GB"/>
        </w:rPr>
        <w:t>Component 3</w:t>
      </w:r>
      <w:r w:rsidR="007A2F44" w:rsidRPr="00976253">
        <w:rPr>
          <w:b/>
          <w:lang w:val="en-GB"/>
        </w:rPr>
        <w:t>:</w:t>
      </w:r>
      <w:r w:rsidRPr="00976253">
        <w:rPr>
          <w:b/>
          <w:lang w:val="en-GB"/>
        </w:rPr>
        <w:t xml:space="preserve"> </w:t>
      </w:r>
      <w:r w:rsidR="000803FB" w:rsidRPr="00976253">
        <w:rPr>
          <w:b/>
          <w:lang w:val="en-GB"/>
        </w:rPr>
        <w:t>D</w:t>
      </w:r>
      <w:r w:rsidRPr="00976253">
        <w:rPr>
          <w:b/>
          <w:lang w:val="en-GB"/>
        </w:rPr>
        <w:t>efinition of a vision and strategic objectives, construction of scen</w:t>
      </w:r>
      <w:r w:rsidR="00441FA9" w:rsidRPr="00976253">
        <w:rPr>
          <w:b/>
          <w:lang w:val="en-GB"/>
        </w:rPr>
        <w:t>a</w:t>
      </w:r>
      <w:r w:rsidRPr="00976253">
        <w:rPr>
          <w:b/>
          <w:lang w:val="en-GB"/>
        </w:rPr>
        <w:t>rios, formulation of priority measures proposed by the SUMP</w:t>
      </w:r>
    </w:p>
    <w:p w14:paraId="2DF6BC92" w14:textId="4910F31B" w:rsidR="00F52619" w:rsidRPr="00976253" w:rsidRDefault="00AD07C6" w:rsidP="00976253">
      <w:pPr>
        <w:pStyle w:val="Style1"/>
        <w:spacing w:line="276" w:lineRule="auto"/>
        <w:ind w:left="284"/>
        <w:rPr>
          <w:rFonts w:asciiTheme="minorHAnsi" w:eastAsiaTheme="minorHAnsi" w:hAnsiTheme="minorHAnsi" w:cstheme="minorBidi"/>
          <w:b w:val="0"/>
          <w:i w:val="0"/>
          <w:szCs w:val="22"/>
          <w:lang w:eastAsia="en-US"/>
        </w:rPr>
      </w:pPr>
      <w:r w:rsidRPr="00976253">
        <w:rPr>
          <w:rFonts w:asciiTheme="minorHAnsi" w:eastAsiaTheme="minorHAnsi" w:hAnsiTheme="minorHAnsi" w:cstheme="minorBidi"/>
          <w:b w:val="0"/>
          <w:i w:val="0"/>
          <w:szCs w:val="22"/>
          <w:lang w:eastAsia="en-US"/>
        </w:rPr>
        <w:t xml:space="preserve">In the </w:t>
      </w:r>
      <w:r w:rsidRPr="00976253">
        <w:rPr>
          <w:rFonts w:asciiTheme="minorHAnsi" w:eastAsiaTheme="minorHAnsi" w:hAnsiTheme="minorHAnsi" w:cstheme="minorBidi"/>
          <w:i w:val="0"/>
          <w:szCs w:val="22"/>
          <w:lang w:eastAsia="en-US"/>
        </w:rPr>
        <w:t>Vision &amp; Goal Setting</w:t>
      </w:r>
      <w:r w:rsidRPr="00976253">
        <w:rPr>
          <w:rFonts w:asciiTheme="minorHAnsi" w:eastAsiaTheme="minorHAnsi" w:hAnsiTheme="minorHAnsi" w:cstheme="minorBidi"/>
          <w:b w:val="0"/>
          <w:i w:val="0"/>
          <w:szCs w:val="22"/>
          <w:lang w:eastAsia="en-US"/>
        </w:rPr>
        <w:t xml:space="preserve"> phase, the city will develop a joint vision for urban mobility and set up targets &amp; indicators to measure </w:t>
      </w:r>
      <w:r w:rsidR="00F74663" w:rsidRPr="00976253">
        <w:rPr>
          <w:rFonts w:asciiTheme="minorHAnsi" w:eastAsiaTheme="minorHAnsi" w:hAnsiTheme="minorHAnsi" w:cstheme="minorBidi"/>
          <w:b w:val="0"/>
          <w:i w:val="0"/>
          <w:szCs w:val="22"/>
          <w:lang w:eastAsia="en-US"/>
        </w:rPr>
        <w:t>succes</w:t>
      </w:r>
      <w:r w:rsidRPr="00976253">
        <w:rPr>
          <w:rFonts w:asciiTheme="minorHAnsi" w:eastAsiaTheme="minorHAnsi" w:hAnsiTheme="minorHAnsi" w:cstheme="minorBidi"/>
          <w:b w:val="0"/>
          <w:i w:val="0"/>
          <w:szCs w:val="22"/>
          <w:lang w:eastAsia="en-US"/>
        </w:rPr>
        <w:t xml:space="preserve">s during implementation. </w:t>
      </w:r>
      <w:r w:rsidR="00F52619" w:rsidRPr="00976253">
        <w:rPr>
          <w:rFonts w:asciiTheme="minorHAnsi" w:eastAsiaTheme="minorHAnsi" w:hAnsiTheme="minorHAnsi" w:cstheme="minorBidi"/>
          <w:i w:val="0"/>
          <w:szCs w:val="22"/>
          <w:lang w:eastAsia="en-US"/>
        </w:rPr>
        <w:t>Future Development Scenarios</w:t>
      </w:r>
      <w:r w:rsidR="00F52619" w:rsidRPr="00976253">
        <w:rPr>
          <w:rFonts w:asciiTheme="minorHAnsi" w:eastAsiaTheme="minorHAnsi" w:hAnsiTheme="minorHAnsi" w:cstheme="minorBidi"/>
          <w:b w:val="0"/>
          <w:i w:val="0"/>
          <w:szCs w:val="22"/>
          <w:lang w:eastAsia="en-US"/>
        </w:rPr>
        <w:t xml:space="preserve"> will be built. </w:t>
      </w:r>
      <w:r w:rsidRPr="00976253">
        <w:rPr>
          <w:rFonts w:asciiTheme="minorHAnsi" w:eastAsiaTheme="minorHAnsi" w:hAnsiTheme="minorHAnsi" w:cstheme="minorBidi"/>
          <w:b w:val="0"/>
          <w:i w:val="0"/>
          <w:szCs w:val="22"/>
          <w:lang w:eastAsia="en-US"/>
        </w:rPr>
        <w:t xml:space="preserve">Core part of the SUMP is setting up </w:t>
      </w:r>
      <w:r w:rsidRPr="00976253">
        <w:rPr>
          <w:rFonts w:asciiTheme="minorHAnsi" w:eastAsiaTheme="minorHAnsi" w:hAnsiTheme="minorHAnsi" w:cstheme="minorBidi"/>
          <w:i w:val="0"/>
          <w:szCs w:val="22"/>
          <w:lang w:eastAsia="en-US"/>
        </w:rPr>
        <w:t>integrated Packages of Measures</w:t>
      </w:r>
      <w:r w:rsidRPr="00976253">
        <w:rPr>
          <w:rFonts w:asciiTheme="minorHAnsi" w:eastAsiaTheme="minorHAnsi" w:hAnsiTheme="minorHAnsi" w:cstheme="minorBidi"/>
          <w:b w:val="0"/>
          <w:i w:val="0"/>
          <w:szCs w:val="22"/>
          <w:lang w:eastAsia="en-US"/>
        </w:rPr>
        <w:t xml:space="preserve"> in line with the target framework. Positive and negative impacts will be </w:t>
      </w:r>
      <w:r w:rsidR="00F5570E" w:rsidRPr="00976253">
        <w:rPr>
          <w:rFonts w:asciiTheme="minorHAnsi" w:eastAsiaTheme="minorHAnsi" w:hAnsiTheme="minorHAnsi" w:cstheme="minorBidi"/>
          <w:b w:val="0"/>
          <w:i w:val="0"/>
          <w:szCs w:val="22"/>
          <w:lang w:eastAsia="en-US"/>
        </w:rPr>
        <w:t>discussed,</w:t>
      </w:r>
      <w:r w:rsidRPr="00976253">
        <w:rPr>
          <w:rFonts w:asciiTheme="minorHAnsi" w:eastAsiaTheme="minorHAnsi" w:hAnsiTheme="minorHAnsi" w:cstheme="minorBidi"/>
          <w:b w:val="0"/>
          <w:i w:val="0"/>
          <w:szCs w:val="22"/>
          <w:lang w:eastAsia="en-US"/>
        </w:rPr>
        <w:t xml:space="preserve"> and measures adapted accordingly. There is also a need to address barriers for implementation (such as limited staff capacities or lack of finance) early on.</w:t>
      </w:r>
    </w:p>
    <w:p w14:paraId="6DACF33F" w14:textId="1543948A" w:rsidR="0091749B" w:rsidRPr="00976253" w:rsidRDefault="000803FB" w:rsidP="00976253">
      <w:pPr>
        <w:pStyle w:val="MYCListingBullets1"/>
        <w:suppressAutoHyphens/>
        <w:spacing w:before="120" w:line="276" w:lineRule="auto"/>
        <w:jc w:val="both"/>
        <w:rPr>
          <w:lang w:val="en-GB"/>
        </w:rPr>
      </w:pPr>
      <w:r w:rsidRPr="00976253">
        <w:rPr>
          <w:b/>
          <w:lang w:val="en-GB"/>
        </w:rPr>
        <w:t>Component 4: D</w:t>
      </w:r>
      <w:r w:rsidR="0091749B" w:rsidRPr="00976253">
        <w:rPr>
          <w:b/>
          <w:lang w:val="en-GB"/>
        </w:rPr>
        <w:t>etailing the selected scenario into an action plan, including monitoring and evaluation indicators, implementation modalities and horizons, budgeting and financing of measures</w:t>
      </w:r>
    </w:p>
    <w:p w14:paraId="1EFC994C" w14:textId="77777777" w:rsidR="006C2CA2" w:rsidRPr="00976253" w:rsidRDefault="006C2CA2" w:rsidP="00976253">
      <w:pPr>
        <w:pStyle w:val="Style1"/>
        <w:spacing w:line="276" w:lineRule="auto"/>
        <w:ind w:left="284"/>
        <w:rPr>
          <w:rFonts w:asciiTheme="minorHAnsi" w:eastAsiaTheme="minorHAnsi" w:hAnsiTheme="minorHAnsi" w:cstheme="minorBidi"/>
          <w:b w:val="0"/>
          <w:i w:val="0"/>
          <w:szCs w:val="22"/>
          <w:lang w:eastAsia="en-US"/>
        </w:rPr>
      </w:pPr>
      <w:r w:rsidRPr="00976253">
        <w:rPr>
          <w:rFonts w:asciiTheme="minorHAnsi" w:eastAsiaTheme="minorHAnsi" w:hAnsiTheme="minorHAnsi" w:cstheme="minorBidi"/>
          <w:b w:val="0"/>
          <w:i w:val="0"/>
          <w:szCs w:val="22"/>
          <w:lang w:eastAsia="en-US"/>
        </w:rPr>
        <w:t>The developed and assessed measures will feed into a Road Map and Budgeting &amp; Finance Plan, which reflects different budget scenarios and identifies high priority as well as quick-win measures.</w:t>
      </w:r>
    </w:p>
    <w:p w14:paraId="5B91B12E" w14:textId="72577E00" w:rsidR="006C2CA2" w:rsidRPr="00976253" w:rsidRDefault="00891B25" w:rsidP="00976253">
      <w:pPr>
        <w:pStyle w:val="MYCListingBullets1"/>
        <w:suppressAutoHyphens/>
        <w:spacing w:before="120" w:line="276" w:lineRule="auto"/>
        <w:jc w:val="both"/>
        <w:rPr>
          <w:b/>
          <w:lang w:val="en-GB"/>
        </w:rPr>
      </w:pPr>
      <w:r w:rsidRPr="00976253">
        <w:rPr>
          <w:b/>
          <w:lang w:val="en-GB"/>
        </w:rPr>
        <w:t>Cross-cutting Mission</w:t>
      </w:r>
      <w:r w:rsidR="000803FB" w:rsidRPr="00976253">
        <w:rPr>
          <w:b/>
          <w:lang w:val="en-GB"/>
        </w:rPr>
        <w:t>: P</w:t>
      </w:r>
      <w:r w:rsidR="006C2CA2" w:rsidRPr="00976253">
        <w:rPr>
          <w:b/>
          <w:lang w:val="en-GB"/>
        </w:rPr>
        <w:t xml:space="preserve">articipatory </w:t>
      </w:r>
      <w:r w:rsidRPr="00976253">
        <w:rPr>
          <w:b/>
          <w:lang w:val="en-GB"/>
        </w:rPr>
        <w:t>p</w:t>
      </w:r>
      <w:r w:rsidR="006C2CA2" w:rsidRPr="00976253">
        <w:rPr>
          <w:b/>
          <w:lang w:val="en-GB"/>
        </w:rPr>
        <w:t xml:space="preserve">rocess </w:t>
      </w:r>
      <w:r w:rsidR="00627A03" w:rsidRPr="00976253">
        <w:rPr>
          <w:b/>
          <w:lang w:val="en-GB"/>
        </w:rPr>
        <w:t>(concertation and consultation)</w:t>
      </w:r>
    </w:p>
    <w:p w14:paraId="7F4710DE" w14:textId="333D919C" w:rsidR="0091749B" w:rsidRPr="00976253" w:rsidRDefault="000D1D8C" w:rsidP="00976253">
      <w:pPr>
        <w:pStyle w:val="Style1"/>
        <w:spacing w:line="276" w:lineRule="auto"/>
        <w:ind w:left="284"/>
        <w:rPr>
          <w:rFonts w:asciiTheme="minorHAnsi" w:eastAsiaTheme="minorHAnsi" w:hAnsiTheme="minorHAnsi" w:cstheme="minorBidi"/>
          <w:b w:val="0"/>
          <w:i w:val="0"/>
          <w:szCs w:val="22"/>
          <w:lang w:eastAsia="en-US"/>
        </w:rPr>
      </w:pPr>
      <w:r w:rsidRPr="00976253">
        <w:rPr>
          <w:rFonts w:asciiTheme="minorHAnsi" w:eastAsiaTheme="minorHAnsi" w:hAnsiTheme="minorHAnsi" w:cstheme="minorBidi"/>
          <w:b w:val="0"/>
          <w:i w:val="0"/>
          <w:szCs w:val="22"/>
          <w:lang w:eastAsia="en-US"/>
        </w:rPr>
        <w:t>As per this cross-cutting mission, the Consultant shall suppor</w:t>
      </w:r>
      <w:r w:rsidR="009B1BA2" w:rsidRPr="00976253">
        <w:rPr>
          <w:rFonts w:asciiTheme="minorHAnsi" w:eastAsiaTheme="minorHAnsi" w:hAnsiTheme="minorHAnsi" w:cstheme="minorBidi"/>
          <w:b w:val="0"/>
          <w:i w:val="0"/>
          <w:szCs w:val="22"/>
          <w:lang w:eastAsia="en-US"/>
        </w:rPr>
        <w:t xml:space="preserve">t </w:t>
      </w:r>
      <w:r w:rsidR="002923C8" w:rsidRPr="00976253">
        <w:rPr>
          <w:rFonts w:asciiTheme="minorHAnsi" w:eastAsiaTheme="minorHAnsi" w:hAnsiTheme="minorHAnsi" w:cstheme="minorBidi"/>
          <w:b w:val="0"/>
          <w:i w:val="0"/>
          <w:szCs w:val="22"/>
          <w:highlight w:val="lightGray"/>
          <w:lang w:eastAsia="en-US"/>
        </w:rPr>
        <w:t>[</w:t>
      </w:r>
      <w:r w:rsidR="009B1BA2" w:rsidRPr="00976253">
        <w:rPr>
          <w:rFonts w:asciiTheme="minorHAnsi" w:eastAsiaTheme="minorHAnsi" w:hAnsiTheme="minorHAnsi" w:cstheme="minorBidi"/>
          <w:b w:val="0"/>
          <w:i w:val="0"/>
          <w:szCs w:val="22"/>
          <w:highlight w:val="lightGray"/>
          <w:lang w:eastAsia="en-US"/>
        </w:rPr>
        <w:t>C</w:t>
      </w:r>
      <w:r w:rsidRPr="00976253">
        <w:rPr>
          <w:rFonts w:asciiTheme="minorHAnsi" w:eastAsiaTheme="minorHAnsi" w:hAnsiTheme="minorHAnsi" w:cstheme="minorBidi"/>
          <w:b w:val="0"/>
          <w:i w:val="0"/>
          <w:szCs w:val="22"/>
          <w:highlight w:val="lightGray"/>
          <w:lang w:eastAsia="en-US"/>
        </w:rPr>
        <w:t>ity</w:t>
      </w:r>
      <w:r w:rsidR="002923C8" w:rsidRPr="00976253">
        <w:rPr>
          <w:rFonts w:asciiTheme="minorHAnsi" w:eastAsiaTheme="minorHAnsi" w:hAnsiTheme="minorHAnsi" w:cstheme="minorBidi"/>
          <w:b w:val="0"/>
          <w:i w:val="0"/>
          <w:szCs w:val="22"/>
          <w:highlight w:val="lightGray"/>
          <w:lang w:eastAsia="en-US"/>
        </w:rPr>
        <w:t>]</w:t>
      </w:r>
      <w:r w:rsidRPr="00976253">
        <w:rPr>
          <w:rFonts w:asciiTheme="minorHAnsi" w:eastAsiaTheme="minorHAnsi" w:hAnsiTheme="minorHAnsi" w:cstheme="minorBidi"/>
          <w:b w:val="0"/>
          <w:i w:val="0"/>
          <w:szCs w:val="22"/>
          <w:lang w:eastAsia="en-US"/>
        </w:rPr>
        <w:t xml:space="preserve"> in all aspects of citizen and </w:t>
      </w:r>
      <w:r w:rsidR="00F5570E" w:rsidRPr="00976253">
        <w:rPr>
          <w:rFonts w:asciiTheme="minorHAnsi" w:eastAsiaTheme="minorHAnsi" w:hAnsiTheme="minorHAnsi" w:cstheme="minorBidi"/>
          <w:b w:val="0"/>
          <w:i w:val="0"/>
          <w:szCs w:val="22"/>
          <w:lang w:eastAsia="en-US"/>
        </w:rPr>
        <w:t>stakeholder’s</w:t>
      </w:r>
      <w:r w:rsidRPr="00976253">
        <w:rPr>
          <w:rFonts w:asciiTheme="minorHAnsi" w:eastAsiaTheme="minorHAnsi" w:hAnsiTheme="minorHAnsi" w:cstheme="minorBidi"/>
          <w:b w:val="0"/>
          <w:i w:val="0"/>
          <w:szCs w:val="22"/>
          <w:lang w:eastAsia="en-US"/>
        </w:rPr>
        <w:t xml:space="preserve"> participation as well as communication and awareness raising during the </w:t>
      </w:r>
      <w:r w:rsidR="008F0B77" w:rsidRPr="00976253">
        <w:rPr>
          <w:rFonts w:asciiTheme="minorHAnsi" w:eastAsiaTheme="minorHAnsi" w:hAnsiTheme="minorHAnsi" w:cstheme="minorBidi"/>
          <w:b w:val="0"/>
          <w:i w:val="0"/>
          <w:szCs w:val="22"/>
          <w:lang w:eastAsia="en-US"/>
        </w:rPr>
        <w:t>design</w:t>
      </w:r>
      <w:r w:rsidRPr="00976253">
        <w:rPr>
          <w:rFonts w:asciiTheme="minorHAnsi" w:eastAsiaTheme="minorHAnsi" w:hAnsiTheme="minorHAnsi" w:cstheme="minorBidi"/>
          <w:b w:val="0"/>
          <w:i w:val="0"/>
          <w:szCs w:val="22"/>
          <w:lang w:eastAsia="en-US"/>
        </w:rPr>
        <w:t xml:space="preserve"> of the SUMP.</w:t>
      </w:r>
    </w:p>
    <w:p w14:paraId="645F08B6" w14:textId="5AD52BE5" w:rsidR="0091749B" w:rsidRPr="00976253" w:rsidRDefault="000803FB" w:rsidP="00976253">
      <w:pPr>
        <w:pStyle w:val="MYCListingBullets1"/>
        <w:suppressAutoHyphens/>
        <w:spacing w:before="120" w:line="276" w:lineRule="auto"/>
        <w:jc w:val="both"/>
        <w:rPr>
          <w:lang w:val="en-GB"/>
        </w:rPr>
      </w:pPr>
      <w:r w:rsidRPr="00976253">
        <w:rPr>
          <w:b/>
          <w:lang w:val="en-GB"/>
        </w:rPr>
        <w:t>Specific Mission: E</w:t>
      </w:r>
      <w:r w:rsidR="0067340E" w:rsidRPr="00976253">
        <w:rPr>
          <w:b/>
          <w:lang w:val="en-GB"/>
        </w:rPr>
        <w:t>stablishment of an Observatory on urban mobility data and GHG emissions (current status and m</w:t>
      </w:r>
      <w:r w:rsidR="00627A03" w:rsidRPr="00976253">
        <w:rPr>
          <w:b/>
          <w:lang w:val="en-GB"/>
        </w:rPr>
        <w:t>onitoring of the SUMP measures)</w:t>
      </w:r>
    </w:p>
    <w:p w14:paraId="2CDE15E5" w14:textId="77777777" w:rsidR="0091749B" w:rsidRPr="00976253" w:rsidRDefault="00F1310C" w:rsidP="00976253">
      <w:pPr>
        <w:pStyle w:val="Style1"/>
        <w:spacing w:line="276" w:lineRule="auto"/>
        <w:ind w:left="284"/>
        <w:rPr>
          <w:rFonts w:asciiTheme="minorHAnsi" w:eastAsiaTheme="minorHAnsi" w:hAnsiTheme="minorHAnsi" w:cstheme="minorBidi"/>
          <w:b w:val="0"/>
          <w:i w:val="0"/>
          <w:szCs w:val="22"/>
          <w:lang w:eastAsia="en-US"/>
        </w:rPr>
      </w:pPr>
      <w:r w:rsidRPr="00976253">
        <w:rPr>
          <w:rFonts w:asciiTheme="minorHAnsi" w:eastAsiaTheme="minorHAnsi" w:hAnsiTheme="minorHAnsi" w:cstheme="minorBidi"/>
          <w:b w:val="0"/>
          <w:i w:val="0"/>
          <w:szCs w:val="22"/>
          <w:lang w:eastAsia="en-US"/>
        </w:rPr>
        <w:t>This mission relates to the process of collection, analysis and monitoring of all date needed to evaluate the progress and results of the SUMP development.</w:t>
      </w:r>
    </w:p>
    <w:p w14:paraId="70F3EF26" w14:textId="0ED094E0" w:rsidR="00BF24BA" w:rsidRPr="00976253" w:rsidRDefault="00930F20" w:rsidP="00976253">
      <w:pPr>
        <w:suppressAutoHyphens/>
        <w:spacing w:before="120" w:line="276" w:lineRule="auto"/>
        <w:ind w:left="284"/>
        <w:rPr>
          <w:szCs w:val="22"/>
        </w:rPr>
      </w:pPr>
      <w:r w:rsidRPr="00976253">
        <w:rPr>
          <w:szCs w:val="22"/>
        </w:rPr>
        <w:t xml:space="preserve">These </w:t>
      </w:r>
      <w:r w:rsidRPr="00976253">
        <w:rPr>
          <w:b/>
          <w:szCs w:val="22"/>
        </w:rPr>
        <w:t>activitie</w:t>
      </w:r>
      <w:r w:rsidRPr="00976253">
        <w:rPr>
          <w:szCs w:val="22"/>
        </w:rPr>
        <w:t xml:space="preserve">s are to be carried out over a period of </w:t>
      </w:r>
      <w:r w:rsidR="002923C8" w:rsidRPr="00976253">
        <w:rPr>
          <w:szCs w:val="22"/>
          <w:highlight w:val="lightGray"/>
        </w:rPr>
        <w:t>[</w:t>
      </w:r>
      <w:r w:rsidRPr="00976253">
        <w:rPr>
          <w:szCs w:val="22"/>
          <w:highlight w:val="lightGray"/>
        </w:rPr>
        <w:t>X</w:t>
      </w:r>
      <w:r w:rsidR="002923C8" w:rsidRPr="00976253">
        <w:rPr>
          <w:szCs w:val="22"/>
          <w:highlight w:val="lightGray"/>
        </w:rPr>
        <w:t>]</w:t>
      </w:r>
      <w:r w:rsidRPr="00976253">
        <w:rPr>
          <w:szCs w:val="22"/>
        </w:rPr>
        <w:t xml:space="preserve"> months, with a start of the services foreseen in </w:t>
      </w:r>
      <w:r w:rsidR="002923C8" w:rsidRPr="00976253">
        <w:rPr>
          <w:szCs w:val="22"/>
          <w:highlight w:val="lightGray"/>
        </w:rPr>
        <w:t>[</w:t>
      </w:r>
      <w:r w:rsidRPr="00976253">
        <w:rPr>
          <w:szCs w:val="22"/>
          <w:highlight w:val="lightGray"/>
        </w:rPr>
        <w:t>month</w:t>
      </w:r>
      <w:r w:rsidR="002923C8" w:rsidRPr="00976253">
        <w:rPr>
          <w:szCs w:val="22"/>
          <w:highlight w:val="lightGray"/>
        </w:rPr>
        <w:t>]</w:t>
      </w:r>
      <w:r w:rsidRPr="00976253">
        <w:rPr>
          <w:szCs w:val="22"/>
        </w:rPr>
        <w:t xml:space="preserve"> </w:t>
      </w:r>
      <w:r w:rsidR="002923C8" w:rsidRPr="00976253">
        <w:rPr>
          <w:szCs w:val="22"/>
          <w:highlight w:val="lightGray"/>
        </w:rPr>
        <w:t>[</w:t>
      </w:r>
      <w:r w:rsidRPr="00976253">
        <w:rPr>
          <w:szCs w:val="22"/>
          <w:highlight w:val="lightGray"/>
        </w:rPr>
        <w:t>year</w:t>
      </w:r>
      <w:r w:rsidR="002923C8" w:rsidRPr="00976253">
        <w:rPr>
          <w:szCs w:val="22"/>
          <w:highlight w:val="lightGray"/>
        </w:rPr>
        <w:t>]</w:t>
      </w:r>
      <w:r w:rsidRPr="00976253">
        <w:rPr>
          <w:szCs w:val="22"/>
        </w:rPr>
        <w:t>.</w:t>
      </w:r>
    </w:p>
    <w:p w14:paraId="53FC9CE6" w14:textId="4E3D590E" w:rsidR="002873DB" w:rsidRPr="00976253" w:rsidRDefault="008D5076" w:rsidP="00976253">
      <w:pPr>
        <w:pStyle w:val="MYCBoxhead"/>
        <w:suppressAutoHyphens/>
        <w:spacing w:before="240"/>
        <w:rPr>
          <w:color w:val="21B9DA"/>
          <w:szCs w:val="30"/>
        </w:rPr>
      </w:pPr>
      <w:bookmarkStart w:id="949" w:name="_Toc25774325"/>
      <w:r w:rsidRPr="00976253">
        <w:rPr>
          <w:color w:val="21B9DA"/>
          <w:szCs w:val="30"/>
        </w:rPr>
        <w:t>Diagram</w:t>
      </w:r>
      <w:r w:rsidR="002873DB" w:rsidRPr="00976253">
        <w:rPr>
          <w:color w:val="21B9DA"/>
          <w:szCs w:val="30"/>
        </w:rPr>
        <w:t xml:space="preserve"> 1: Development of the </w:t>
      </w:r>
      <w:r w:rsidR="00B17368" w:rsidRPr="00976253">
        <w:rPr>
          <w:color w:val="21B9DA"/>
          <w:szCs w:val="30"/>
        </w:rPr>
        <w:t>SUMP</w:t>
      </w:r>
      <w:r w:rsidR="00FF05D3" w:rsidRPr="00976253">
        <w:rPr>
          <w:color w:val="21B9DA"/>
          <w:szCs w:val="30"/>
        </w:rPr>
        <w:t xml:space="preserve"> - </w:t>
      </w:r>
      <w:r w:rsidR="002873DB" w:rsidRPr="00976253">
        <w:rPr>
          <w:color w:val="21B9DA"/>
          <w:szCs w:val="30"/>
        </w:rPr>
        <w:t>Components and Missions Timing</w:t>
      </w:r>
      <w:bookmarkEnd w:id="949"/>
      <w:r w:rsidR="00AD2955" w:rsidRPr="00976253">
        <w:rPr>
          <w:color w:val="21B9DA"/>
          <w:szCs w:val="30"/>
        </w:rPr>
        <w:t>.</w:t>
      </w:r>
    </w:p>
    <w:p w14:paraId="1D1C111A" w14:textId="74A03F44" w:rsidR="008C1E51" w:rsidRPr="00976253" w:rsidRDefault="002923C8" w:rsidP="00976253">
      <w:pPr>
        <w:pStyle w:val="MYCSource"/>
        <w:suppressAutoHyphens/>
        <w:spacing w:before="120" w:after="0"/>
        <w:rPr>
          <w:i w:val="0"/>
          <w:sz w:val="22"/>
          <w:szCs w:val="22"/>
          <w:highlight w:val="lightGray"/>
        </w:rPr>
      </w:pPr>
      <w:r w:rsidRPr="00976253">
        <w:rPr>
          <w:i w:val="0"/>
          <w:sz w:val="22"/>
          <w:szCs w:val="22"/>
          <w:highlight w:val="lightGray"/>
        </w:rPr>
        <w:t>[</w:t>
      </w:r>
      <w:r w:rsidR="002D526B" w:rsidRPr="00976253">
        <w:rPr>
          <w:i w:val="0"/>
          <w:sz w:val="22"/>
          <w:szCs w:val="22"/>
          <w:highlight w:val="lightGray"/>
        </w:rPr>
        <w:t>Insert here the Project</w:t>
      </w:r>
      <w:r w:rsidR="00DD6657" w:rsidRPr="00976253">
        <w:rPr>
          <w:i w:val="0"/>
          <w:sz w:val="22"/>
          <w:szCs w:val="22"/>
          <w:highlight w:val="lightGray"/>
        </w:rPr>
        <w:t xml:space="preserve"> Gantt Chart</w:t>
      </w:r>
      <w:r w:rsidRPr="00976253">
        <w:rPr>
          <w:i w:val="0"/>
          <w:sz w:val="22"/>
          <w:szCs w:val="22"/>
          <w:highlight w:val="lightGray"/>
        </w:rPr>
        <w:t>]</w:t>
      </w:r>
      <w:r w:rsidR="0060209F" w:rsidRPr="00976253">
        <w:rPr>
          <w:i w:val="0"/>
          <w:sz w:val="22"/>
          <w:szCs w:val="22"/>
          <w:highlight w:val="lightGray"/>
        </w:rPr>
        <w:t>.</w:t>
      </w:r>
    </w:p>
    <w:p w14:paraId="58C8DB59" w14:textId="77777777" w:rsidR="00FA106D" w:rsidRPr="00976253" w:rsidRDefault="00FA106D" w:rsidP="00976253">
      <w:pPr>
        <w:suppressAutoHyphens/>
        <w:spacing w:after="200" w:line="276" w:lineRule="auto"/>
        <w:jc w:val="left"/>
        <w:rPr>
          <w:rFonts w:asciiTheme="majorHAnsi" w:eastAsiaTheme="majorEastAsia" w:hAnsiTheme="majorHAnsi" w:cstheme="majorBidi"/>
          <w:b/>
          <w:bCs/>
          <w:color w:val="9E2A86" w:themeColor="accent2"/>
          <w:sz w:val="30"/>
          <w:szCs w:val="26"/>
          <w:lang w:eastAsia="en-US"/>
        </w:rPr>
      </w:pPr>
      <w:r w:rsidRPr="00976253">
        <w:br w:type="page"/>
      </w:r>
    </w:p>
    <w:p w14:paraId="2C93DB6C" w14:textId="3078D575" w:rsidR="0049797F" w:rsidRPr="00976253" w:rsidRDefault="001F1002" w:rsidP="00976253">
      <w:pPr>
        <w:pStyle w:val="Titre2"/>
        <w:spacing w:after="240"/>
        <w:ind w:left="567"/>
        <w:rPr>
          <w:color w:val="9E2A86"/>
          <w:lang w:val="en-GB"/>
        </w:rPr>
      </w:pPr>
      <w:bookmarkStart w:id="950" w:name="_Toc96698213"/>
      <w:r w:rsidRPr="00976253">
        <w:rPr>
          <w:color w:val="9E2A86"/>
          <w:lang w:val="en-GB"/>
        </w:rPr>
        <w:lastRenderedPageBreak/>
        <w:t>Assignment</w:t>
      </w:r>
      <w:r w:rsidR="0049797F" w:rsidRPr="00976253">
        <w:rPr>
          <w:color w:val="9E2A86"/>
          <w:lang w:val="en-GB"/>
        </w:rPr>
        <w:t xml:space="preserve"> </w:t>
      </w:r>
      <w:r w:rsidR="00A62DAB" w:rsidRPr="00976253">
        <w:rPr>
          <w:color w:val="9E2A86"/>
          <w:lang w:val="en-GB"/>
        </w:rPr>
        <w:t>Management</w:t>
      </w:r>
      <w:bookmarkEnd w:id="950"/>
    </w:p>
    <w:p w14:paraId="3F557BE7" w14:textId="3E88169A" w:rsidR="0049797F" w:rsidRPr="00976253" w:rsidRDefault="001F1002" w:rsidP="00976253">
      <w:pPr>
        <w:pStyle w:val="Titre3"/>
        <w:suppressAutoHyphens/>
        <w:rPr>
          <w:lang w:val="en-GB"/>
        </w:rPr>
      </w:pPr>
      <w:bookmarkStart w:id="951" w:name="_Toc96698214"/>
      <w:r w:rsidRPr="00976253">
        <w:rPr>
          <w:lang w:val="en-GB"/>
        </w:rPr>
        <w:t>Assignment</w:t>
      </w:r>
      <w:r w:rsidR="0049797F" w:rsidRPr="00976253">
        <w:rPr>
          <w:lang w:val="en-GB"/>
        </w:rPr>
        <w:t xml:space="preserve"> </w:t>
      </w:r>
      <w:r w:rsidR="00A62DAB" w:rsidRPr="00976253">
        <w:rPr>
          <w:lang w:val="en-GB"/>
        </w:rPr>
        <w:t>Validation and Monitoring Framework</w:t>
      </w:r>
      <w:bookmarkEnd w:id="951"/>
    </w:p>
    <w:p w14:paraId="4D7F1333" w14:textId="77777777" w:rsidR="00AA71D8" w:rsidRPr="00976253" w:rsidRDefault="00AA71D8" w:rsidP="00976253">
      <w:pPr>
        <w:suppressAutoHyphens/>
        <w:spacing w:before="120"/>
      </w:pPr>
      <w:r w:rsidRPr="00976253">
        <w:rPr>
          <w:lang w:eastAsia="en-US"/>
        </w:rPr>
        <w:t xml:space="preserve">Validation and monitoring </w:t>
      </w:r>
      <w:r w:rsidR="001F1002" w:rsidRPr="00976253">
        <w:rPr>
          <w:lang w:eastAsia="en-US"/>
        </w:rPr>
        <w:t>of the</w:t>
      </w:r>
      <w:r w:rsidRPr="00976253">
        <w:rPr>
          <w:lang w:eastAsia="en-US"/>
        </w:rPr>
        <w:t xml:space="preserve"> assignment will be ensure</w:t>
      </w:r>
      <w:r w:rsidR="007A2F44" w:rsidRPr="00976253">
        <w:rPr>
          <w:lang w:eastAsia="en-US"/>
        </w:rPr>
        <w:t xml:space="preserve">d at </w:t>
      </w:r>
      <w:r w:rsidR="007A2F44" w:rsidRPr="00976253">
        <w:rPr>
          <w:b/>
          <w:lang w:eastAsia="en-US"/>
        </w:rPr>
        <w:t>three levels</w:t>
      </w:r>
      <w:r w:rsidR="007A2F44" w:rsidRPr="00976253">
        <w:rPr>
          <w:lang w:eastAsia="en-US"/>
        </w:rPr>
        <w:t>:</w:t>
      </w:r>
    </w:p>
    <w:p w14:paraId="1F1073E8" w14:textId="24E9F6B1" w:rsidR="007A15FD" w:rsidRPr="00976253" w:rsidRDefault="00AA71D8" w:rsidP="00976253">
      <w:pPr>
        <w:pStyle w:val="MYCListingBullets1"/>
        <w:suppressAutoHyphens/>
        <w:spacing w:before="120" w:line="276" w:lineRule="auto"/>
        <w:jc w:val="both"/>
        <w:rPr>
          <w:lang w:val="en-GB"/>
        </w:rPr>
      </w:pPr>
      <w:r w:rsidRPr="00976253">
        <w:rPr>
          <w:lang w:val="en-GB"/>
        </w:rPr>
        <w:t xml:space="preserve">A </w:t>
      </w:r>
      <w:r w:rsidR="00CF7E69" w:rsidRPr="00976253">
        <w:rPr>
          <w:b/>
          <w:lang w:val="en-GB"/>
        </w:rPr>
        <w:t>Steering C</w:t>
      </w:r>
      <w:r w:rsidRPr="00976253">
        <w:rPr>
          <w:b/>
          <w:lang w:val="en-GB"/>
        </w:rPr>
        <w:t>ommittee</w:t>
      </w:r>
      <w:r w:rsidR="007F5DF0" w:rsidRPr="00976253">
        <w:rPr>
          <w:lang w:val="en-GB"/>
        </w:rPr>
        <w:t xml:space="preserve">, in charge of the political validation of the SUMP. It validates the main </w:t>
      </w:r>
      <w:r w:rsidR="007F5DF0" w:rsidRPr="00976253">
        <w:rPr>
          <w:lang w:val="en-GB" w:eastAsia="en-US"/>
        </w:rPr>
        <w:t>orientations of the SUMP</w:t>
      </w:r>
      <w:r w:rsidR="00F14338" w:rsidRPr="00976253">
        <w:rPr>
          <w:lang w:val="en-GB" w:eastAsia="en-US"/>
        </w:rPr>
        <w:t xml:space="preserve"> and takes decisions,</w:t>
      </w:r>
      <w:r w:rsidR="007F5DF0" w:rsidRPr="00976253">
        <w:rPr>
          <w:lang w:val="en-GB" w:eastAsia="en-US"/>
        </w:rPr>
        <w:t xml:space="preserve"> in close coordination with the Technical Committee</w:t>
      </w:r>
      <w:r w:rsidR="00F14338" w:rsidRPr="00976253">
        <w:rPr>
          <w:lang w:val="en-GB" w:eastAsia="en-US"/>
        </w:rPr>
        <w:t xml:space="preserve"> </w:t>
      </w:r>
      <w:r w:rsidR="00D23CA7" w:rsidRPr="00976253">
        <w:rPr>
          <w:lang w:val="en-GB" w:eastAsia="en-US"/>
        </w:rPr>
        <w:t xml:space="preserve">which reports </w:t>
      </w:r>
      <w:r w:rsidR="00F14338" w:rsidRPr="00976253">
        <w:rPr>
          <w:lang w:val="en-GB" w:eastAsia="en-US"/>
        </w:rPr>
        <w:t>Consultant’s recommendations</w:t>
      </w:r>
      <w:r w:rsidR="007F5DF0" w:rsidRPr="00976253">
        <w:rPr>
          <w:lang w:val="en-GB" w:eastAsia="en-US"/>
        </w:rPr>
        <w:t xml:space="preserve">. It ensures the political steering of the project and is composed of </w:t>
      </w:r>
      <w:r w:rsidR="002923C8" w:rsidRPr="00976253">
        <w:rPr>
          <w:highlight w:val="lightGray"/>
          <w:lang w:val="en-GB" w:eastAsia="en-US"/>
        </w:rPr>
        <w:t>[</w:t>
      </w:r>
      <w:r w:rsidR="007C1929" w:rsidRPr="00976253">
        <w:rPr>
          <w:highlight w:val="lightGray"/>
          <w:lang w:val="en-GB" w:eastAsia="en-US"/>
        </w:rPr>
        <w:t>Steering Committee attendee</w:t>
      </w:r>
      <w:r w:rsidR="007F5DF0" w:rsidRPr="00976253">
        <w:rPr>
          <w:highlight w:val="lightGray"/>
          <w:lang w:val="en-GB" w:eastAsia="en-US"/>
        </w:rPr>
        <w:t>s</w:t>
      </w:r>
      <w:r w:rsidR="002923C8" w:rsidRPr="00976253">
        <w:rPr>
          <w:highlight w:val="lightGray"/>
          <w:lang w:val="en-GB" w:eastAsia="en-US"/>
        </w:rPr>
        <w:t>]</w:t>
      </w:r>
      <w:r w:rsidR="007F5DF0" w:rsidRPr="00976253">
        <w:rPr>
          <w:lang w:val="en-GB" w:eastAsia="en-US"/>
        </w:rPr>
        <w:t>. The Steering Committee will review and officially validate the deliverab</w:t>
      </w:r>
      <w:r w:rsidR="00AF381E" w:rsidRPr="00976253">
        <w:rPr>
          <w:lang w:val="en-GB" w:eastAsia="en-US"/>
        </w:rPr>
        <w:t xml:space="preserve">les </w:t>
      </w:r>
      <w:r w:rsidR="00D23CA7" w:rsidRPr="00976253">
        <w:rPr>
          <w:lang w:val="en-GB" w:eastAsia="en-US"/>
        </w:rPr>
        <w:t xml:space="preserve">submitted </w:t>
      </w:r>
      <w:r w:rsidR="00AF381E" w:rsidRPr="00976253">
        <w:rPr>
          <w:lang w:val="en-GB" w:eastAsia="en-US"/>
        </w:rPr>
        <w:t>by the Consultant</w:t>
      </w:r>
      <w:r w:rsidR="00D23CA7" w:rsidRPr="00976253">
        <w:rPr>
          <w:lang w:val="en-GB" w:eastAsia="en-US"/>
        </w:rPr>
        <w:t xml:space="preserve"> through </w:t>
      </w:r>
      <w:r w:rsidR="00F14338" w:rsidRPr="00976253">
        <w:rPr>
          <w:lang w:val="en-GB" w:eastAsia="en-US"/>
        </w:rPr>
        <w:t>the Technical Committee</w:t>
      </w:r>
      <w:r w:rsidR="00AF381E" w:rsidRPr="00976253">
        <w:rPr>
          <w:lang w:val="en-GB" w:eastAsia="en-US"/>
        </w:rPr>
        <w:t>.</w:t>
      </w:r>
    </w:p>
    <w:p w14:paraId="094294E7" w14:textId="2A5C2AEF" w:rsidR="00D23CA7" w:rsidRPr="00976253" w:rsidRDefault="00AA71D8" w:rsidP="00976253">
      <w:pPr>
        <w:pStyle w:val="MYCListingBullets1"/>
        <w:suppressAutoHyphens/>
        <w:spacing w:before="120" w:line="276" w:lineRule="auto"/>
        <w:jc w:val="both"/>
        <w:rPr>
          <w:b/>
          <w:bCs/>
          <w:lang w:val="en-GB"/>
        </w:rPr>
      </w:pPr>
      <w:r w:rsidRPr="00976253">
        <w:rPr>
          <w:lang w:val="en-GB"/>
        </w:rPr>
        <w:t xml:space="preserve">A </w:t>
      </w:r>
      <w:r w:rsidR="00CF7E69" w:rsidRPr="00976253">
        <w:rPr>
          <w:b/>
          <w:lang w:val="en-GB"/>
        </w:rPr>
        <w:t>Technical C</w:t>
      </w:r>
      <w:r w:rsidRPr="00976253">
        <w:rPr>
          <w:b/>
          <w:lang w:val="en-GB"/>
        </w:rPr>
        <w:t>ommittee</w:t>
      </w:r>
      <w:r w:rsidR="007F5DF0" w:rsidRPr="00976253">
        <w:rPr>
          <w:lang w:val="en-GB"/>
        </w:rPr>
        <w:t xml:space="preserve">, the direct interlocutor of the Consultant for the technical follow-up of the </w:t>
      </w:r>
      <w:r w:rsidR="00D23CA7" w:rsidRPr="00976253">
        <w:rPr>
          <w:lang w:val="en-GB"/>
        </w:rPr>
        <w:t xml:space="preserve">SUMP </w:t>
      </w:r>
      <w:r w:rsidR="007F5DF0" w:rsidRPr="00976253">
        <w:rPr>
          <w:lang w:val="en-GB"/>
        </w:rPr>
        <w:t xml:space="preserve">development. </w:t>
      </w:r>
      <w:r w:rsidR="00D23CA7" w:rsidRPr="00976253">
        <w:rPr>
          <w:lang w:val="en-GB"/>
        </w:rPr>
        <w:t xml:space="preserve">This Committee pre-validates the deliverables. </w:t>
      </w:r>
      <w:r w:rsidR="007F5DF0" w:rsidRPr="00976253">
        <w:rPr>
          <w:lang w:val="en-GB"/>
        </w:rPr>
        <w:t xml:space="preserve">It consists </w:t>
      </w:r>
      <w:r w:rsidR="00D23CA7" w:rsidRPr="00976253">
        <w:rPr>
          <w:lang w:val="en-GB"/>
        </w:rPr>
        <w:t xml:space="preserve">at least </w:t>
      </w:r>
      <w:r w:rsidR="007F5DF0" w:rsidRPr="00976253">
        <w:rPr>
          <w:lang w:val="en-GB"/>
        </w:rPr>
        <w:t xml:space="preserve">of the team from the </w:t>
      </w:r>
      <w:r w:rsidR="002923C8" w:rsidRPr="00976253">
        <w:rPr>
          <w:highlight w:val="lightGray"/>
          <w:lang w:val="en-GB"/>
        </w:rPr>
        <w:t>[</w:t>
      </w:r>
      <w:r w:rsidR="007F5DF0" w:rsidRPr="00976253">
        <w:rPr>
          <w:highlight w:val="lightGray"/>
          <w:lang w:val="en-GB"/>
        </w:rPr>
        <w:t>City</w:t>
      </w:r>
      <w:r w:rsidR="002923C8" w:rsidRPr="00976253">
        <w:rPr>
          <w:highlight w:val="lightGray"/>
          <w:lang w:val="en-GB"/>
        </w:rPr>
        <w:t>]</w:t>
      </w:r>
      <w:r w:rsidR="007F5DF0" w:rsidRPr="00976253">
        <w:rPr>
          <w:lang w:val="en-GB"/>
        </w:rPr>
        <w:t xml:space="preserve"> in charge of urban mobility planning </w:t>
      </w:r>
      <w:r w:rsidR="002923C8" w:rsidRPr="00976253">
        <w:rPr>
          <w:highlight w:val="lightGray"/>
          <w:lang w:val="en-GB"/>
        </w:rPr>
        <w:t>[</w:t>
      </w:r>
      <w:r w:rsidR="009C14D0" w:rsidRPr="00976253">
        <w:rPr>
          <w:highlight w:val="lightGray"/>
          <w:lang w:val="en-GB"/>
        </w:rPr>
        <w:t>R</w:t>
      </w:r>
      <w:r w:rsidR="007F5DF0" w:rsidRPr="00976253">
        <w:rPr>
          <w:highlight w:val="lightGray"/>
          <w:lang w:val="en-GB"/>
        </w:rPr>
        <w:t xml:space="preserve">epresentative of the relevant ministry or </w:t>
      </w:r>
      <w:r w:rsidR="001F1002" w:rsidRPr="00976253">
        <w:rPr>
          <w:highlight w:val="lightGray"/>
          <w:lang w:val="en-GB"/>
        </w:rPr>
        <w:t>other relevant</w:t>
      </w:r>
      <w:r w:rsidR="007F5DF0" w:rsidRPr="00976253">
        <w:rPr>
          <w:highlight w:val="lightGray"/>
          <w:lang w:val="en-GB"/>
        </w:rPr>
        <w:t xml:space="preserve"> stakeholder</w:t>
      </w:r>
      <w:r w:rsidR="002923C8" w:rsidRPr="00976253">
        <w:rPr>
          <w:highlight w:val="lightGray"/>
          <w:lang w:val="en-GB"/>
        </w:rPr>
        <w:t>]</w:t>
      </w:r>
      <w:r w:rsidR="007F5DF0" w:rsidRPr="00976253">
        <w:rPr>
          <w:lang w:val="en-GB"/>
        </w:rPr>
        <w:t xml:space="preserve">. </w:t>
      </w:r>
      <w:r w:rsidR="00D23CA7" w:rsidRPr="00976253">
        <w:rPr>
          <w:lang w:val="en-GB"/>
        </w:rPr>
        <w:t xml:space="preserve">It must designate a person as the Consultant’s focal point for the project duration. </w:t>
      </w:r>
      <w:r w:rsidR="00D23CA7" w:rsidRPr="00976253">
        <w:rPr>
          <w:rStyle w:val="tlid-translation"/>
          <w:lang w:val="en-GB"/>
        </w:rPr>
        <w:t xml:space="preserve">This Committee can also </w:t>
      </w:r>
      <w:r w:rsidR="007265BC" w:rsidRPr="00976253">
        <w:rPr>
          <w:rStyle w:val="tlid-translation"/>
          <w:lang w:val="en-GB"/>
        </w:rPr>
        <w:t>associate</w:t>
      </w:r>
      <w:r w:rsidR="00D23CA7" w:rsidRPr="00976253">
        <w:rPr>
          <w:rStyle w:val="tlid-translation"/>
          <w:lang w:val="en-GB"/>
        </w:rPr>
        <w:t>,</w:t>
      </w:r>
      <w:r w:rsidR="007265BC" w:rsidRPr="00976253">
        <w:rPr>
          <w:rStyle w:val="tlid-translation"/>
          <w:lang w:val="en-GB"/>
        </w:rPr>
        <w:t xml:space="preserve"> on a regular basis</w:t>
      </w:r>
      <w:r w:rsidR="00D23CA7" w:rsidRPr="00976253">
        <w:rPr>
          <w:rStyle w:val="tlid-translation"/>
          <w:lang w:val="en-GB"/>
        </w:rPr>
        <w:t>, some</w:t>
      </w:r>
      <w:r w:rsidR="007265BC" w:rsidRPr="00976253">
        <w:rPr>
          <w:rStyle w:val="tlid-translation"/>
          <w:lang w:val="en-GB"/>
        </w:rPr>
        <w:t xml:space="preserve"> representatives of other administrations, local experts in the field of mobility, security forces, the academic world, professionals of the sector or any other </w:t>
      </w:r>
      <w:r w:rsidR="00D23CA7" w:rsidRPr="00976253">
        <w:rPr>
          <w:rStyle w:val="tlid-translation"/>
          <w:lang w:val="en-GB"/>
        </w:rPr>
        <w:t xml:space="preserve">relevant </w:t>
      </w:r>
      <w:r w:rsidR="007265BC" w:rsidRPr="00976253">
        <w:rPr>
          <w:rStyle w:val="tlid-translation"/>
          <w:lang w:val="en-GB"/>
        </w:rPr>
        <w:t xml:space="preserve">stakeholder. </w:t>
      </w:r>
      <w:r w:rsidR="00BD785C" w:rsidRPr="00976253">
        <w:rPr>
          <w:lang w:val="en-GB"/>
        </w:rPr>
        <w:t>The Technical C</w:t>
      </w:r>
      <w:r w:rsidR="007F5DF0" w:rsidRPr="00976253">
        <w:rPr>
          <w:lang w:val="en-GB"/>
        </w:rPr>
        <w:t xml:space="preserve">ommittee is appointed by the principal authority of the government of the </w:t>
      </w:r>
      <w:r w:rsidR="002923C8" w:rsidRPr="00976253">
        <w:rPr>
          <w:highlight w:val="lightGray"/>
          <w:lang w:val="en-GB"/>
        </w:rPr>
        <w:t>[</w:t>
      </w:r>
      <w:r w:rsidR="007F5DF0" w:rsidRPr="00976253">
        <w:rPr>
          <w:highlight w:val="lightGray"/>
          <w:lang w:val="en-GB"/>
        </w:rPr>
        <w:t>City</w:t>
      </w:r>
      <w:r w:rsidR="002923C8" w:rsidRPr="00976253">
        <w:rPr>
          <w:highlight w:val="lightGray"/>
          <w:lang w:val="en-GB"/>
        </w:rPr>
        <w:t>]</w:t>
      </w:r>
      <w:r w:rsidR="007F5DF0" w:rsidRPr="00976253">
        <w:rPr>
          <w:lang w:val="en-GB"/>
        </w:rPr>
        <w:t>,</w:t>
      </w:r>
      <w:r w:rsidR="00D23CA7" w:rsidRPr="00976253">
        <w:rPr>
          <w:lang w:val="en-GB"/>
        </w:rPr>
        <w:t xml:space="preserve"> to which it</w:t>
      </w:r>
      <w:r w:rsidR="007F5DF0" w:rsidRPr="00976253">
        <w:rPr>
          <w:lang w:val="en-GB"/>
        </w:rPr>
        <w:t xml:space="preserve"> reports progress</w:t>
      </w:r>
      <w:r w:rsidR="00D23CA7" w:rsidRPr="00976253">
        <w:rPr>
          <w:lang w:val="en-GB"/>
        </w:rPr>
        <w:t>es</w:t>
      </w:r>
      <w:r w:rsidR="007F5DF0" w:rsidRPr="00976253">
        <w:rPr>
          <w:lang w:val="en-GB"/>
        </w:rPr>
        <w:t xml:space="preserve"> of the project</w:t>
      </w:r>
      <w:r w:rsidR="00D23CA7" w:rsidRPr="00976253">
        <w:rPr>
          <w:lang w:val="en-GB"/>
        </w:rPr>
        <w:t>.</w:t>
      </w:r>
      <w:r w:rsidR="007F5DF0" w:rsidRPr="00976253">
        <w:rPr>
          <w:lang w:val="en-GB"/>
        </w:rPr>
        <w:t xml:space="preserve"> </w:t>
      </w:r>
      <w:r w:rsidR="00D23CA7" w:rsidRPr="00976253">
        <w:rPr>
          <w:lang w:val="en-GB"/>
        </w:rPr>
        <w:t xml:space="preserve">It </w:t>
      </w:r>
      <w:r w:rsidR="007F5DF0" w:rsidRPr="00976253">
        <w:rPr>
          <w:lang w:val="en-GB"/>
        </w:rPr>
        <w:t>consults relevant stakeholders for all important decisions and guidelines.</w:t>
      </w:r>
    </w:p>
    <w:p w14:paraId="46231806" w14:textId="01F5CC16" w:rsidR="00AA71D8" w:rsidRPr="00976253" w:rsidRDefault="007A15FD" w:rsidP="00976253">
      <w:pPr>
        <w:pStyle w:val="MYCListingBullets1"/>
        <w:suppressAutoHyphens/>
        <w:spacing w:before="120" w:line="276" w:lineRule="auto"/>
        <w:jc w:val="both"/>
        <w:rPr>
          <w:b/>
          <w:bCs/>
          <w:lang w:val="en-GB"/>
        </w:rPr>
      </w:pPr>
      <w:r w:rsidRPr="00976253">
        <w:rPr>
          <w:lang w:val="en-GB"/>
        </w:rPr>
        <w:t xml:space="preserve">A </w:t>
      </w:r>
      <w:r w:rsidRPr="00976253">
        <w:rPr>
          <w:b/>
          <w:lang w:val="en-GB"/>
        </w:rPr>
        <w:t xml:space="preserve">SUMP </w:t>
      </w:r>
      <w:r w:rsidR="00CD7AEB" w:rsidRPr="00976253">
        <w:rPr>
          <w:b/>
          <w:lang w:val="en-GB"/>
        </w:rPr>
        <w:t>Core Team</w:t>
      </w:r>
      <w:r w:rsidRPr="00976253">
        <w:rPr>
          <w:lang w:val="en-GB"/>
        </w:rPr>
        <w:t xml:space="preserve">, in charge of the daily follow-up of the SUMP. The </w:t>
      </w:r>
      <w:r w:rsidR="00CD7AEB" w:rsidRPr="00976253">
        <w:rPr>
          <w:lang w:val="en-GB"/>
        </w:rPr>
        <w:t xml:space="preserve">Core Team </w:t>
      </w:r>
      <w:r w:rsidR="00D23CA7" w:rsidRPr="00976253">
        <w:rPr>
          <w:lang w:val="en-GB"/>
        </w:rPr>
        <w:t xml:space="preserve">includes few persons: </w:t>
      </w:r>
      <w:r w:rsidRPr="00976253">
        <w:rPr>
          <w:lang w:val="en-GB"/>
        </w:rPr>
        <w:t xml:space="preserve">the referent person for the </w:t>
      </w:r>
      <w:r w:rsidR="002923C8" w:rsidRPr="00976253">
        <w:rPr>
          <w:highlight w:val="lightGray"/>
          <w:lang w:val="en-GB"/>
        </w:rPr>
        <w:t>[</w:t>
      </w:r>
      <w:r w:rsidR="00BA051A" w:rsidRPr="00976253">
        <w:rPr>
          <w:highlight w:val="lightGray"/>
          <w:lang w:val="en-GB"/>
        </w:rPr>
        <w:t>C</w:t>
      </w:r>
      <w:r w:rsidRPr="00976253">
        <w:rPr>
          <w:highlight w:val="lightGray"/>
          <w:lang w:val="en-GB"/>
        </w:rPr>
        <w:t>ity</w:t>
      </w:r>
      <w:r w:rsidR="002923C8" w:rsidRPr="00976253">
        <w:rPr>
          <w:highlight w:val="lightGray"/>
          <w:lang w:val="en-GB"/>
        </w:rPr>
        <w:t>]</w:t>
      </w:r>
      <w:r w:rsidRPr="00976253">
        <w:rPr>
          <w:lang w:val="en-GB"/>
        </w:rPr>
        <w:t xml:space="preserve"> for the </w:t>
      </w:r>
      <w:r w:rsidR="001F1002" w:rsidRPr="00976253">
        <w:rPr>
          <w:lang w:val="en-GB"/>
        </w:rPr>
        <w:t>assignment</w:t>
      </w:r>
      <w:r w:rsidR="00CC3E00" w:rsidRPr="00976253">
        <w:rPr>
          <w:lang w:val="en-GB"/>
        </w:rPr>
        <w:t>, the C</w:t>
      </w:r>
      <w:r w:rsidRPr="00976253">
        <w:rPr>
          <w:lang w:val="en-GB"/>
        </w:rPr>
        <w:t xml:space="preserve">onsultant project manager and any other key person directly tasked to follow-up the </w:t>
      </w:r>
      <w:r w:rsidR="008214B7" w:rsidRPr="00976253">
        <w:rPr>
          <w:lang w:val="en-GB"/>
        </w:rPr>
        <w:t xml:space="preserve">design </w:t>
      </w:r>
      <w:r w:rsidRPr="00976253">
        <w:rPr>
          <w:lang w:val="en-GB"/>
        </w:rPr>
        <w:t>of the SUMP</w:t>
      </w:r>
      <w:r w:rsidR="007F5DF0" w:rsidRPr="00976253">
        <w:rPr>
          <w:lang w:val="en-GB"/>
        </w:rPr>
        <w:t>.</w:t>
      </w:r>
    </w:p>
    <w:p w14:paraId="4B5D88E1" w14:textId="13E94EA4" w:rsidR="0049797F" w:rsidRPr="00976253" w:rsidRDefault="00AA71D8" w:rsidP="00976253">
      <w:pPr>
        <w:pStyle w:val="Titre3"/>
        <w:suppressAutoHyphens/>
        <w:rPr>
          <w:lang w:val="en-GB"/>
        </w:rPr>
      </w:pPr>
      <w:bookmarkStart w:id="952" w:name="_Toc96698215"/>
      <w:r w:rsidRPr="00976253">
        <w:rPr>
          <w:lang w:val="en-GB"/>
        </w:rPr>
        <w:t xml:space="preserve">Coordination </w:t>
      </w:r>
      <w:r w:rsidR="00A62DAB" w:rsidRPr="00976253">
        <w:rPr>
          <w:lang w:val="en-GB"/>
        </w:rPr>
        <w:t>and Management Tasks</w:t>
      </w:r>
      <w:bookmarkEnd w:id="952"/>
    </w:p>
    <w:p w14:paraId="5E58EC63" w14:textId="77777777" w:rsidR="005F73F9" w:rsidRPr="00976253" w:rsidRDefault="006E3D4B" w:rsidP="00976253">
      <w:pPr>
        <w:suppressAutoHyphens/>
        <w:autoSpaceDN w:val="0"/>
        <w:spacing w:before="120" w:line="276" w:lineRule="auto"/>
        <w:textAlignment w:val="baseline"/>
        <w:rPr>
          <w:szCs w:val="22"/>
        </w:rPr>
      </w:pPr>
      <w:r w:rsidRPr="00976253">
        <w:rPr>
          <w:szCs w:val="22"/>
        </w:rPr>
        <w:t xml:space="preserve">The Consultant </w:t>
      </w:r>
      <w:r w:rsidR="00AA279B" w:rsidRPr="00976253">
        <w:rPr>
          <w:szCs w:val="22"/>
        </w:rPr>
        <w:t>shall coordinate</w:t>
      </w:r>
      <w:r w:rsidRPr="00976253">
        <w:rPr>
          <w:szCs w:val="22"/>
        </w:rPr>
        <w:t xml:space="preserve"> a</w:t>
      </w:r>
      <w:r w:rsidR="00AA279B" w:rsidRPr="00976253">
        <w:rPr>
          <w:szCs w:val="22"/>
        </w:rPr>
        <w:t xml:space="preserve">nd manage all </w:t>
      </w:r>
      <w:r w:rsidRPr="00976253">
        <w:rPr>
          <w:szCs w:val="22"/>
        </w:rPr>
        <w:t xml:space="preserve">components and missions of the SUMP process </w:t>
      </w:r>
      <w:r w:rsidR="005F0EE4" w:rsidRPr="00976253">
        <w:rPr>
          <w:szCs w:val="22"/>
        </w:rPr>
        <w:t xml:space="preserve">in an </w:t>
      </w:r>
      <w:r w:rsidR="00EE4E39" w:rsidRPr="00976253">
        <w:rPr>
          <w:szCs w:val="22"/>
        </w:rPr>
        <w:t>optimal manner.</w:t>
      </w:r>
    </w:p>
    <w:p w14:paraId="14718B34" w14:textId="291FA65A" w:rsidR="005F0EE4" w:rsidRPr="00976253" w:rsidRDefault="006E3D4B" w:rsidP="00976253">
      <w:pPr>
        <w:suppressAutoHyphens/>
        <w:autoSpaceDN w:val="0"/>
        <w:spacing w:before="120" w:line="276" w:lineRule="auto"/>
        <w:textAlignment w:val="baseline"/>
        <w:rPr>
          <w:szCs w:val="22"/>
        </w:rPr>
      </w:pPr>
      <w:r w:rsidRPr="00976253">
        <w:rPr>
          <w:szCs w:val="22"/>
        </w:rPr>
        <w:t>The</w:t>
      </w:r>
      <w:r w:rsidR="00AA71D8" w:rsidRPr="00976253">
        <w:rPr>
          <w:szCs w:val="22"/>
        </w:rPr>
        <w:t xml:space="preserve"> Consultant will nominate a </w:t>
      </w:r>
      <w:r w:rsidRPr="00976253">
        <w:rPr>
          <w:b/>
          <w:szCs w:val="22"/>
        </w:rPr>
        <w:t>project manager</w:t>
      </w:r>
      <w:r w:rsidRPr="00976253">
        <w:rPr>
          <w:szCs w:val="22"/>
        </w:rPr>
        <w:t xml:space="preserve"> </w:t>
      </w:r>
      <w:r w:rsidR="00AA71D8" w:rsidRPr="00976253">
        <w:rPr>
          <w:szCs w:val="22"/>
        </w:rPr>
        <w:t xml:space="preserve">who </w:t>
      </w:r>
      <w:r w:rsidRPr="00976253">
        <w:rPr>
          <w:szCs w:val="22"/>
        </w:rPr>
        <w:t xml:space="preserve">will be the referent person for the </w:t>
      </w:r>
      <w:r w:rsidR="002923C8" w:rsidRPr="00976253">
        <w:rPr>
          <w:szCs w:val="22"/>
          <w:highlight w:val="lightGray"/>
        </w:rPr>
        <w:t>[</w:t>
      </w:r>
      <w:r w:rsidRPr="00976253">
        <w:rPr>
          <w:szCs w:val="22"/>
          <w:highlight w:val="lightGray"/>
        </w:rPr>
        <w:t>City</w:t>
      </w:r>
      <w:r w:rsidR="002923C8" w:rsidRPr="00976253">
        <w:rPr>
          <w:szCs w:val="22"/>
          <w:highlight w:val="lightGray"/>
        </w:rPr>
        <w:t>]</w:t>
      </w:r>
      <w:r w:rsidRPr="00976253">
        <w:rPr>
          <w:szCs w:val="22"/>
        </w:rPr>
        <w:t xml:space="preserve"> and the </w:t>
      </w:r>
      <w:r w:rsidRPr="00976253">
        <w:rPr>
          <w:b/>
          <w:color w:val="9E2A86"/>
          <w:szCs w:val="22"/>
        </w:rPr>
        <w:t>MobiliseYourCity</w:t>
      </w:r>
      <w:r w:rsidRPr="00976253">
        <w:rPr>
          <w:szCs w:val="22"/>
        </w:rPr>
        <w:t xml:space="preserve"> sub-program manager during the entire SUMP process. </w:t>
      </w:r>
      <w:r w:rsidR="00A31D3F" w:rsidRPr="00976253">
        <w:rPr>
          <w:szCs w:val="22"/>
        </w:rPr>
        <w:t>The project manager is expected to l</w:t>
      </w:r>
      <w:r w:rsidR="005F0EE4" w:rsidRPr="00976253">
        <w:rPr>
          <w:szCs w:val="22"/>
        </w:rPr>
        <w:t xml:space="preserve">iaise </w:t>
      </w:r>
      <w:r w:rsidR="00A31D3F" w:rsidRPr="00976253">
        <w:rPr>
          <w:szCs w:val="22"/>
        </w:rPr>
        <w:t xml:space="preserve">frequently </w:t>
      </w:r>
      <w:r w:rsidR="005F0EE4" w:rsidRPr="00976253">
        <w:rPr>
          <w:szCs w:val="22"/>
        </w:rPr>
        <w:t xml:space="preserve">with the </w:t>
      </w:r>
      <w:r w:rsidR="00862510" w:rsidRPr="00976253">
        <w:rPr>
          <w:b/>
          <w:color w:val="9E2A86"/>
          <w:szCs w:val="22"/>
        </w:rPr>
        <w:t>MobiliseYourCity</w:t>
      </w:r>
      <w:r w:rsidR="005F0EE4" w:rsidRPr="00976253">
        <w:rPr>
          <w:szCs w:val="22"/>
        </w:rPr>
        <w:t xml:space="preserve"> </w:t>
      </w:r>
      <w:r w:rsidR="002923C8" w:rsidRPr="00976253">
        <w:rPr>
          <w:szCs w:val="22"/>
          <w:highlight w:val="lightGray"/>
        </w:rPr>
        <w:t>[</w:t>
      </w:r>
      <w:r w:rsidR="005F0EE4" w:rsidRPr="00976253">
        <w:rPr>
          <w:szCs w:val="22"/>
          <w:highlight w:val="lightGray"/>
        </w:rPr>
        <w:t>Cou</w:t>
      </w:r>
      <w:r w:rsidR="00950915" w:rsidRPr="00976253">
        <w:rPr>
          <w:szCs w:val="22"/>
          <w:highlight w:val="lightGray"/>
        </w:rPr>
        <w:t>ntry</w:t>
      </w:r>
      <w:r w:rsidR="002923C8" w:rsidRPr="00976253">
        <w:rPr>
          <w:szCs w:val="22"/>
          <w:highlight w:val="lightGray"/>
        </w:rPr>
        <w:t>]</w:t>
      </w:r>
      <w:r w:rsidR="00950915" w:rsidRPr="00976253">
        <w:rPr>
          <w:szCs w:val="22"/>
        </w:rPr>
        <w:t xml:space="preserve"> </w:t>
      </w:r>
      <w:r w:rsidR="005F73F9" w:rsidRPr="00976253">
        <w:rPr>
          <w:szCs w:val="22"/>
        </w:rPr>
        <w:t xml:space="preserve">Sub-Program Manager. </w:t>
      </w:r>
      <w:r w:rsidR="00AA279B" w:rsidRPr="00976253">
        <w:rPr>
          <w:szCs w:val="22"/>
        </w:rPr>
        <w:t xml:space="preserve">Meetings between Consultant project manager and referent person for the </w:t>
      </w:r>
      <w:r w:rsidR="002923C8" w:rsidRPr="00976253">
        <w:rPr>
          <w:szCs w:val="22"/>
          <w:highlight w:val="lightGray"/>
        </w:rPr>
        <w:t>[</w:t>
      </w:r>
      <w:r w:rsidR="00C1547A" w:rsidRPr="00976253">
        <w:rPr>
          <w:szCs w:val="22"/>
          <w:highlight w:val="lightGray"/>
        </w:rPr>
        <w:t>C</w:t>
      </w:r>
      <w:r w:rsidR="00AA279B" w:rsidRPr="00976253">
        <w:rPr>
          <w:szCs w:val="22"/>
          <w:highlight w:val="lightGray"/>
        </w:rPr>
        <w:t>ity</w:t>
      </w:r>
      <w:r w:rsidR="002923C8" w:rsidRPr="00976253">
        <w:rPr>
          <w:szCs w:val="22"/>
          <w:highlight w:val="lightGray"/>
        </w:rPr>
        <w:t>]</w:t>
      </w:r>
      <w:r w:rsidR="00BD230D" w:rsidRPr="00976253">
        <w:rPr>
          <w:szCs w:val="22"/>
        </w:rPr>
        <w:t xml:space="preserve"> shall occur</w:t>
      </w:r>
      <w:r w:rsidR="00AA279B" w:rsidRPr="00976253">
        <w:rPr>
          <w:szCs w:val="22"/>
        </w:rPr>
        <w:t xml:space="preserve"> at least monthly and a</w:t>
      </w:r>
      <w:r w:rsidR="005F73F9" w:rsidRPr="00976253">
        <w:rPr>
          <w:szCs w:val="22"/>
        </w:rPr>
        <w:t>ll meetings conclusions shall be recorded in minutes</w:t>
      </w:r>
      <w:r w:rsidR="00A31D3F" w:rsidRPr="00976253">
        <w:rPr>
          <w:szCs w:val="22"/>
        </w:rPr>
        <w:t xml:space="preserve">. The project manager shall also liaise frequently with </w:t>
      </w:r>
      <w:r w:rsidR="00862510" w:rsidRPr="00976253">
        <w:rPr>
          <w:b/>
          <w:color w:val="9E2A86"/>
          <w:szCs w:val="22"/>
        </w:rPr>
        <w:t>MobiliseYourCity</w:t>
      </w:r>
      <w:r w:rsidR="005F0EE4" w:rsidRPr="00976253">
        <w:rPr>
          <w:szCs w:val="22"/>
        </w:rPr>
        <w:t xml:space="preserve"> Secretariat.</w:t>
      </w:r>
    </w:p>
    <w:p w14:paraId="116A97CF" w14:textId="7978A108" w:rsidR="00EE4E39" w:rsidRPr="00976253" w:rsidRDefault="00A31D3F" w:rsidP="00976253">
      <w:pPr>
        <w:suppressAutoHyphens/>
        <w:autoSpaceDN w:val="0"/>
        <w:spacing w:before="120" w:line="276" w:lineRule="auto"/>
        <w:textAlignment w:val="baseline"/>
        <w:rPr>
          <w:rStyle w:val="tlid-translation"/>
        </w:rPr>
      </w:pPr>
      <w:r w:rsidRPr="00976253">
        <w:rPr>
          <w:szCs w:val="22"/>
        </w:rPr>
        <w:t xml:space="preserve">The project manager is responsible for the quality and </w:t>
      </w:r>
      <w:r w:rsidR="001F1002" w:rsidRPr="00976253">
        <w:rPr>
          <w:szCs w:val="22"/>
        </w:rPr>
        <w:t>consistency</w:t>
      </w:r>
      <w:r w:rsidRPr="00976253">
        <w:rPr>
          <w:szCs w:val="22"/>
        </w:rPr>
        <w:t xml:space="preserve"> of all the project outputs before submitting the results to </w:t>
      </w:r>
      <w:r w:rsidR="002923C8" w:rsidRPr="00976253">
        <w:rPr>
          <w:szCs w:val="22"/>
          <w:highlight w:val="lightGray"/>
        </w:rPr>
        <w:t>[</w:t>
      </w:r>
      <w:r w:rsidRPr="00976253">
        <w:rPr>
          <w:szCs w:val="22"/>
          <w:highlight w:val="lightGray"/>
        </w:rPr>
        <w:t>City</w:t>
      </w:r>
      <w:r w:rsidR="002923C8" w:rsidRPr="00976253">
        <w:rPr>
          <w:szCs w:val="22"/>
          <w:highlight w:val="lightGray"/>
        </w:rPr>
        <w:t>]</w:t>
      </w:r>
      <w:r w:rsidRPr="00976253">
        <w:rPr>
          <w:szCs w:val="22"/>
        </w:rPr>
        <w:t xml:space="preserve"> and transmitting them for information to the </w:t>
      </w:r>
      <w:r w:rsidR="004E01B2" w:rsidRPr="00976253">
        <w:rPr>
          <w:b/>
          <w:color w:val="9E2A86"/>
          <w:szCs w:val="22"/>
        </w:rPr>
        <w:t>MobiliseYourCity</w:t>
      </w:r>
      <w:r w:rsidR="004E01B2" w:rsidRPr="00976253">
        <w:rPr>
          <w:rFonts w:eastAsiaTheme="minorHAnsi" w:cstheme="minorBidi"/>
          <w:b/>
          <w:color w:val="954384" w:themeColor="accent6" w:themeShade="80"/>
          <w:szCs w:val="22"/>
          <w:lang w:eastAsia="en-US"/>
        </w:rPr>
        <w:t xml:space="preserve"> </w:t>
      </w:r>
      <w:r w:rsidRPr="00976253">
        <w:rPr>
          <w:szCs w:val="22"/>
        </w:rPr>
        <w:t xml:space="preserve">Sub-Program Manager. The </w:t>
      </w:r>
      <w:r w:rsidR="001F1002" w:rsidRPr="00976253">
        <w:rPr>
          <w:szCs w:val="22"/>
        </w:rPr>
        <w:t>project</w:t>
      </w:r>
      <w:r w:rsidRPr="00976253">
        <w:rPr>
          <w:szCs w:val="22"/>
        </w:rPr>
        <w:t xml:space="preserve"> manager shall ensure the timely execution of work processes, validation and delivery of the results and deliverables. The project manager shall in addition ensure that the principles of the SUMP concept (see </w:t>
      </w:r>
      <w:r w:rsidR="002923C8" w:rsidRPr="00976253">
        <w:rPr>
          <w:szCs w:val="22"/>
          <w:highlight w:val="lightGray"/>
        </w:rPr>
        <w:t>[</w:t>
      </w:r>
      <w:r w:rsidRPr="00976253">
        <w:rPr>
          <w:szCs w:val="22"/>
          <w:highlight w:val="lightGray"/>
        </w:rPr>
        <w:t>Section</w:t>
      </w:r>
      <w:r w:rsidR="0004222C" w:rsidRPr="00976253">
        <w:rPr>
          <w:szCs w:val="22"/>
          <w:highlight w:val="lightGray"/>
        </w:rPr>
        <w:t>s</w:t>
      </w:r>
      <w:r w:rsidRPr="00976253">
        <w:rPr>
          <w:szCs w:val="22"/>
          <w:highlight w:val="lightGray"/>
        </w:rPr>
        <w:t xml:space="preserve"> </w:t>
      </w:r>
      <w:r w:rsidR="0004222C" w:rsidRPr="00976253">
        <w:rPr>
          <w:szCs w:val="22"/>
          <w:highlight w:val="lightGray"/>
        </w:rPr>
        <w:t xml:space="preserve">2.2 and </w:t>
      </w:r>
      <w:r w:rsidR="00AA279B" w:rsidRPr="00976253">
        <w:rPr>
          <w:szCs w:val="22"/>
          <w:highlight w:val="lightGray"/>
        </w:rPr>
        <w:t>2</w:t>
      </w:r>
      <w:r w:rsidRPr="00976253">
        <w:rPr>
          <w:szCs w:val="22"/>
          <w:highlight w:val="lightGray"/>
        </w:rPr>
        <w:t>.3</w:t>
      </w:r>
      <w:r w:rsidR="002923C8" w:rsidRPr="00976253">
        <w:rPr>
          <w:szCs w:val="22"/>
          <w:highlight w:val="lightGray"/>
        </w:rPr>
        <w:t>]</w:t>
      </w:r>
      <w:r w:rsidRPr="00976253">
        <w:rPr>
          <w:szCs w:val="22"/>
        </w:rPr>
        <w:t xml:space="preserve"> of this document and </w:t>
      </w:r>
      <w:r w:rsidR="002923C8" w:rsidRPr="00976253">
        <w:rPr>
          <w:szCs w:val="22"/>
          <w:highlight w:val="lightGray"/>
        </w:rPr>
        <w:t>[</w:t>
      </w:r>
      <w:r w:rsidRPr="00976253">
        <w:rPr>
          <w:szCs w:val="22"/>
          <w:highlight w:val="lightGray"/>
        </w:rPr>
        <w:t xml:space="preserve">Appendix </w:t>
      </w:r>
      <w:r w:rsidR="00307B3F" w:rsidRPr="00976253">
        <w:rPr>
          <w:szCs w:val="22"/>
          <w:highlight w:val="lightGray"/>
        </w:rPr>
        <w:t>6.</w:t>
      </w:r>
      <w:r w:rsidR="0004222C" w:rsidRPr="00976253">
        <w:rPr>
          <w:szCs w:val="22"/>
          <w:highlight w:val="lightGray"/>
        </w:rPr>
        <w:t>1</w:t>
      </w:r>
      <w:r w:rsidR="002923C8" w:rsidRPr="00976253">
        <w:rPr>
          <w:szCs w:val="22"/>
          <w:highlight w:val="lightGray"/>
        </w:rPr>
        <w:t>]</w:t>
      </w:r>
      <w:r w:rsidRPr="00976253">
        <w:rPr>
          <w:szCs w:val="22"/>
        </w:rPr>
        <w:t xml:space="preserve">), </w:t>
      </w:r>
      <w:r w:rsidR="00F5570E" w:rsidRPr="00976253">
        <w:rPr>
          <w:szCs w:val="22"/>
        </w:rPr>
        <w:t>the</w:t>
      </w:r>
      <w:r w:rsidRPr="00976253">
        <w:rPr>
          <w:szCs w:val="22"/>
        </w:rPr>
        <w:t xml:space="preserve"> participatory approach, are taken into account in the development process of the project and in the plan itself.</w:t>
      </w:r>
    </w:p>
    <w:p w14:paraId="0567C6A1" w14:textId="77777777" w:rsidR="004C1288" w:rsidRPr="00976253" w:rsidRDefault="004C1288" w:rsidP="00751E19">
      <w:pPr>
        <w:suppressAutoHyphens/>
        <w:spacing w:after="200" w:line="276" w:lineRule="auto"/>
        <w:jc w:val="left"/>
        <w:rPr>
          <w:rStyle w:val="tlid-translation"/>
        </w:rPr>
      </w:pPr>
      <w:r w:rsidRPr="00976253">
        <w:rPr>
          <w:rStyle w:val="tlid-translation"/>
        </w:rPr>
        <w:br w:type="page"/>
      </w:r>
    </w:p>
    <w:p w14:paraId="414E8B95" w14:textId="3F003115" w:rsidR="006E3D4B" w:rsidRPr="00976253" w:rsidRDefault="00A31D3F" w:rsidP="00976253">
      <w:pPr>
        <w:suppressAutoHyphens/>
        <w:spacing w:before="120" w:line="276" w:lineRule="auto"/>
        <w:rPr>
          <w:rStyle w:val="tlid-translation"/>
        </w:rPr>
      </w:pPr>
      <w:r w:rsidRPr="00976253">
        <w:rPr>
          <w:rStyle w:val="tlid-translation"/>
        </w:rPr>
        <w:lastRenderedPageBreak/>
        <w:t xml:space="preserve">Main </w:t>
      </w:r>
      <w:r w:rsidR="005F73F9" w:rsidRPr="00976253">
        <w:rPr>
          <w:rStyle w:val="tlid-translation"/>
        </w:rPr>
        <w:t xml:space="preserve">coordination </w:t>
      </w:r>
      <w:r w:rsidRPr="00976253">
        <w:rPr>
          <w:rStyle w:val="tlid-translation"/>
        </w:rPr>
        <w:t>tasks of the project manager include:</w:t>
      </w:r>
    </w:p>
    <w:p w14:paraId="7D4DB37C" w14:textId="3E377FFE" w:rsidR="005F0EE4" w:rsidRPr="00976253" w:rsidRDefault="00A31D3F" w:rsidP="00976253">
      <w:pPr>
        <w:pStyle w:val="MYCListingBullets1"/>
        <w:suppressAutoHyphens/>
        <w:spacing w:before="120"/>
        <w:jc w:val="both"/>
        <w:rPr>
          <w:lang w:val="en-GB"/>
        </w:rPr>
      </w:pPr>
      <w:r w:rsidRPr="00976253">
        <w:rPr>
          <w:b/>
          <w:lang w:val="en-GB"/>
        </w:rPr>
        <w:t xml:space="preserve">Support the </w:t>
      </w:r>
      <w:r w:rsidR="002923C8" w:rsidRPr="00976253">
        <w:rPr>
          <w:b/>
          <w:highlight w:val="lightGray"/>
          <w:lang w:val="en-GB"/>
        </w:rPr>
        <w:t>[</w:t>
      </w:r>
      <w:r w:rsidRPr="00976253">
        <w:rPr>
          <w:b/>
          <w:highlight w:val="lightGray"/>
          <w:lang w:val="en-GB"/>
        </w:rPr>
        <w:t>City</w:t>
      </w:r>
      <w:r w:rsidR="002923C8" w:rsidRPr="00976253">
        <w:rPr>
          <w:b/>
          <w:highlight w:val="lightGray"/>
          <w:lang w:val="en-GB"/>
        </w:rPr>
        <w:t>]</w:t>
      </w:r>
      <w:r w:rsidRPr="00976253">
        <w:rPr>
          <w:b/>
          <w:lang w:val="en-GB"/>
        </w:rPr>
        <w:t xml:space="preserve"> in s</w:t>
      </w:r>
      <w:r w:rsidR="005F0EE4" w:rsidRPr="00976253">
        <w:rPr>
          <w:b/>
          <w:lang w:val="en-GB"/>
        </w:rPr>
        <w:t>et</w:t>
      </w:r>
      <w:r w:rsidR="00AA279B" w:rsidRPr="00976253">
        <w:rPr>
          <w:b/>
          <w:lang w:val="en-GB"/>
        </w:rPr>
        <w:t>t</w:t>
      </w:r>
      <w:r w:rsidRPr="00976253">
        <w:rPr>
          <w:b/>
          <w:lang w:val="en-GB"/>
        </w:rPr>
        <w:t>ing</w:t>
      </w:r>
      <w:r w:rsidR="005F0EE4" w:rsidRPr="00976253">
        <w:rPr>
          <w:b/>
          <w:lang w:val="en-GB"/>
        </w:rPr>
        <w:t xml:space="preserve"> </w:t>
      </w:r>
      <w:r w:rsidR="00AA279B" w:rsidRPr="00976253">
        <w:rPr>
          <w:b/>
          <w:lang w:val="en-GB"/>
        </w:rPr>
        <w:t xml:space="preserve">up </w:t>
      </w:r>
      <w:r w:rsidR="002B678F" w:rsidRPr="00976253">
        <w:rPr>
          <w:b/>
          <w:lang w:val="en-GB"/>
        </w:rPr>
        <w:t>the SUMP</w:t>
      </w:r>
      <w:r w:rsidR="00CD7AEB" w:rsidRPr="00976253">
        <w:rPr>
          <w:b/>
          <w:lang w:val="en-GB"/>
        </w:rPr>
        <w:t xml:space="preserve"> Core Team</w:t>
      </w:r>
      <w:r w:rsidR="002B678F" w:rsidRPr="00976253">
        <w:rPr>
          <w:lang w:val="en-GB"/>
        </w:rPr>
        <w:t>.</w:t>
      </w:r>
    </w:p>
    <w:p w14:paraId="33D5689C" w14:textId="03FCD258" w:rsidR="00D23CA7" w:rsidRPr="00976253" w:rsidRDefault="00D23CA7" w:rsidP="00976253">
      <w:pPr>
        <w:pStyle w:val="MYCListingBullets1"/>
        <w:suppressAutoHyphens/>
        <w:spacing w:before="120"/>
        <w:jc w:val="both"/>
        <w:rPr>
          <w:lang w:val="en-GB"/>
        </w:rPr>
      </w:pPr>
      <w:r w:rsidRPr="00976253">
        <w:rPr>
          <w:b/>
          <w:lang w:val="en-GB"/>
        </w:rPr>
        <w:t>Assess the composition of the Technical Committee</w:t>
      </w:r>
      <w:r w:rsidRPr="00976253">
        <w:rPr>
          <w:lang w:val="en-GB"/>
        </w:rPr>
        <w:t xml:space="preserve"> and make recommendation if needed, in terms of capacity building or needs for additional human resources</w:t>
      </w:r>
    </w:p>
    <w:p w14:paraId="28EB8C84" w14:textId="77777777" w:rsidR="005F0EE4" w:rsidRPr="00976253" w:rsidRDefault="005F73F9" w:rsidP="00976253">
      <w:pPr>
        <w:pStyle w:val="MYCListingBullets1"/>
        <w:suppressAutoHyphens/>
        <w:spacing w:before="120"/>
        <w:jc w:val="both"/>
        <w:rPr>
          <w:lang w:val="en-GB"/>
        </w:rPr>
      </w:pPr>
      <w:r w:rsidRPr="00976253">
        <w:rPr>
          <w:lang w:val="en-GB"/>
        </w:rPr>
        <w:t xml:space="preserve">All along the SUMP implementation process, </w:t>
      </w:r>
      <w:r w:rsidRPr="00976253">
        <w:rPr>
          <w:b/>
          <w:lang w:val="en-GB"/>
        </w:rPr>
        <w:t>c</w:t>
      </w:r>
      <w:r w:rsidR="005F0EE4" w:rsidRPr="00976253">
        <w:rPr>
          <w:b/>
          <w:lang w:val="en-GB"/>
        </w:rPr>
        <w:t>oordinate and conduct interviews</w:t>
      </w:r>
      <w:r w:rsidR="005F0EE4" w:rsidRPr="00976253">
        <w:rPr>
          <w:lang w:val="en-GB"/>
        </w:rPr>
        <w:t xml:space="preserve"> with a wide range of stakeholders and local experts to gather comments, opinions, suggestions and, where appropriate, obtain feedback </w:t>
      </w:r>
      <w:r w:rsidR="002B678F" w:rsidRPr="00976253">
        <w:rPr>
          <w:lang w:val="en-GB"/>
        </w:rPr>
        <w:t>on project outcomes / documents.</w:t>
      </w:r>
    </w:p>
    <w:p w14:paraId="6F7A7027" w14:textId="6C605873" w:rsidR="005F0EE4" w:rsidRPr="00976253" w:rsidRDefault="005F0EE4" w:rsidP="00976253">
      <w:pPr>
        <w:pStyle w:val="MYCListingBullets1"/>
        <w:suppressAutoHyphens/>
        <w:spacing w:before="120"/>
        <w:jc w:val="both"/>
        <w:rPr>
          <w:lang w:val="en-GB"/>
        </w:rPr>
      </w:pPr>
      <w:r w:rsidRPr="00976253">
        <w:rPr>
          <w:b/>
          <w:lang w:val="en-GB"/>
        </w:rPr>
        <w:t>Ensure excellent cooperation among key stakeholders</w:t>
      </w:r>
      <w:r w:rsidRPr="00976253">
        <w:rPr>
          <w:lang w:val="en-GB"/>
        </w:rPr>
        <w:t xml:space="preserve"> in the </w:t>
      </w:r>
      <w:r w:rsidR="005D578D" w:rsidRPr="00976253">
        <w:rPr>
          <w:lang w:val="en-GB"/>
        </w:rPr>
        <w:t>design</w:t>
      </w:r>
      <w:r w:rsidRPr="00976253">
        <w:rPr>
          <w:lang w:val="en-GB"/>
        </w:rPr>
        <w:t xml:space="preserve"> of the SUMP of the </w:t>
      </w:r>
      <w:r w:rsidR="002923C8" w:rsidRPr="00976253">
        <w:rPr>
          <w:highlight w:val="lightGray"/>
          <w:lang w:val="en-GB"/>
        </w:rPr>
        <w:t>[</w:t>
      </w:r>
      <w:r w:rsidRPr="00976253">
        <w:rPr>
          <w:highlight w:val="lightGray"/>
          <w:lang w:val="en-GB"/>
        </w:rPr>
        <w:t>City</w:t>
      </w:r>
      <w:r w:rsidR="002923C8" w:rsidRPr="00976253">
        <w:rPr>
          <w:highlight w:val="lightGray"/>
          <w:lang w:val="en-GB"/>
        </w:rPr>
        <w:t>]</w:t>
      </w:r>
      <w:r w:rsidR="002B678F" w:rsidRPr="00976253">
        <w:rPr>
          <w:lang w:val="en-GB"/>
        </w:rPr>
        <w:t>.</w:t>
      </w:r>
    </w:p>
    <w:p w14:paraId="472D7DF5" w14:textId="4EF77E33" w:rsidR="006E3D4B" w:rsidRPr="00976253" w:rsidRDefault="006E3D4B" w:rsidP="00976253">
      <w:pPr>
        <w:pStyle w:val="MYCListingBullets1"/>
        <w:suppressAutoHyphens/>
        <w:spacing w:before="120"/>
        <w:jc w:val="both"/>
        <w:rPr>
          <w:lang w:val="en-GB"/>
        </w:rPr>
      </w:pPr>
      <w:r w:rsidRPr="00976253">
        <w:rPr>
          <w:b/>
          <w:lang w:val="en-GB"/>
        </w:rPr>
        <w:t>Provide information</w:t>
      </w:r>
      <w:r w:rsidR="00D23CA7" w:rsidRPr="00976253">
        <w:rPr>
          <w:b/>
          <w:lang w:val="en-GB"/>
        </w:rPr>
        <w:t>, report</w:t>
      </w:r>
      <w:r w:rsidRPr="00976253">
        <w:rPr>
          <w:b/>
          <w:lang w:val="en-GB"/>
        </w:rPr>
        <w:t xml:space="preserve"> and advi</w:t>
      </w:r>
      <w:r w:rsidR="00D23CA7" w:rsidRPr="00976253">
        <w:rPr>
          <w:b/>
          <w:lang w:val="en-GB"/>
        </w:rPr>
        <w:t>s</w:t>
      </w:r>
      <w:r w:rsidRPr="00976253">
        <w:rPr>
          <w:b/>
          <w:lang w:val="en-GB"/>
        </w:rPr>
        <w:t>e stakeholders</w:t>
      </w:r>
      <w:r w:rsidRPr="00976253">
        <w:rPr>
          <w:lang w:val="en-GB"/>
        </w:rPr>
        <w:t xml:space="preserve"> on the development </w:t>
      </w:r>
      <w:r w:rsidR="00D23CA7" w:rsidRPr="00976253">
        <w:rPr>
          <w:lang w:val="en-GB"/>
        </w:rPr>
        <w:t xml:space="preserve">and conduct </w:t>
      </w:r>
      <w:r w:rsidRPr="00976253">
        <w:rPr>
          <w:lang w:val="en-GB"/>
        </w:rPr>
        <w:t xml:space="preserve">of the Sustainable Urban Mobility Plan and the SUMP concept. The </w:t>
      </w:r>
      <w:r w:rsidR="00964EC1" w:rsidRPr="00976253">
        <w:rPr>
          <w:b/>
          <w:color w:val="9E2A86"/>
          <w:szCs w:val="22"/>
          <w:lang w:val="en-GB"/>
        </w:rPr>
        <w:t>MobiliseYourCity</w:t>
      </w:r>
      <w:r w:rsidRPr="00976253">
        <w:rPr>
          <w:lang w:val="en-GB"/>
        </w:rPr>
        <w:t xml:space="preserve"> initiative partners provide technical inputs and </w:t>
      </w:r>
      <w:r w:rsidR="00F5626E" w:rsidRPr="00976253">
        <w:rPr>
          <w:lang w:val="en-GB"/>
        </w:rPr>
        <w:t xml:space="preserve">some templates </w:t>
      </w:r>
      <w:r w:rsidRPr="00976253">
        <w:rPr>
          <w:lang w:val="en-GB"/>
        </w:rPr>
        <w:t>to the C</w:t>
      </w:r>
      <w:r w:rsidR="002B678F" w:rsidRPr="00976253">
        <w:rPr>
          <w:lang w:val="en-GB"/>
        </w:rPr>
        <w:t>onsultant.</w:t>
      </w:r>
    </w:p>
    <w:p w14:paraId="3745E829" w14:textId="7654921B" w:rsidR="006E3D4B" w:rsidRPr="00976253" w:rsidRDefault="00F5626E" w:rsidP="00976253">
      <w:pPr>
        <w:pStyle w:val="MYCListingBullets1"/>
        <w:suppressAutoHyphens/>
        <w:spacing w:before="120"/>
        <w:jc w:val="both"/>
        <w:rPr>
          <w:lang w:val="en-GB"/>
        </w:rPr>
      </w:pPr>
      <w:r w:rsidRPr="00976253">
        <w:rPr>
          <w:b/>
          <w:lang w:val="en-GB"/>
        </w:rPr>
        <w:t>U</w:t>
      </w:r>
      <w:r w:rsidR="005F73F9" w:rsidRPr="00976253">
        <w:rPr>
          <w:b/>
          <w:lang w:val="en-GB"/>
        </w:rPr>
        <w:t xml:space="preserve">pdate </w:t>
      </w:r>
      <w:r w:rsidRPr="00976253">
        <w:rPr>
          <w:b/>
          <w:lang w:val="en-GB"/>
        </w:rPr>
        <w:t xml:space="preserve">on </w:t>
      </w:r>
      <w:r w:rsidR="006E3D4B" w:rsidRPr="00976253">
        <w:rPr>
          <w:b/>
          <w:lang w:val="en-GB"/>
        </w:rPr>
        <w:t>new methodological developments</w:t>
      </w:r>
      <w:r w:rsidR="006E3D4B" w:rsidRPr="00976253">
        <w:rPr>
          <w:lang w:val="en-GB"/>
        </w:rPr>
        <w:t xml:space="preserve"> and other innovations in the field of sustainable urban mobility and support the revision of ke</w:t>
      </w:r>
      <w:r w:rsidR="002B678F" w:rsidRPr="00976253">
        <w:rPr>
          <w:lang w:val="en-GB"/>
        </w:rPr>
        <w:t>y project documents accordingly.</w:t>
      </w:r>
    </w:p>
    <w:p w14:paraId="0FE843AA" w14:textId="257613FD" w:rsidR="006E3D4B" w:rsidRPr="00976253" w:rsidRDefault="006E3D4B" w:rsidP="00976253">
      <w:pPr>
        <w:pStyle w:val="MYCListingBullets1"/>
        <w:suppressAutoHyphens/>
        <w:spacing w:before="120"/>
        <w:jc w:val="both"/>
        <w:rPr>
          <w:lang w:val="en-GB"/>
        </w:rPr>
      </w:pPr>
      <w:r w:rsidRPr="00976253">
        <w:rPr>
          <w:b/>
          <w:lang w:val="en-GB"/>
        </w:rPr>
        <w:t>Organize, moderate and monitor the project</w:t>
      </w:r>
      <w:r w:rsidRPr="00976253">
        <w:rPr>
          <w:lang w:val="en-GB"/>
        </w:rPr>
        <w:t xml:space="preserve"> - internal meetings, stakeholder workshops and working group</w:t>
      </w:r>
      <w:r w:rsidR="005F73F9" w:rsidRPr="00976253">
        <w:rPr>
          <w:lang w:val="en-GB"/>
        </w:rPr>
        <w:t xml:space="preserve"> meetings of the SUMP </w:t>
      </w:r>
      <w:r w:rsidR="00CD7AEB" w:rsidRPr="00976253">
        <w:rPr>
          <w:lang w:val="en-GB"/>
        </w:rPr>
        <w:t>Core Team</w:t>
      </w:r>
      <w:r w:rsidR="002B678F" w:rsidRPr="00976253">
        <w:rPr>
          <w:lang w:val="en-GB"/>
        </w:rPr>
        <w:t>.</w:t>
      </w:r>
    </w:p>
    <w:p w14:paraId="5C789145" w14:textId="189F7D58" w:rsidR="006E3D4B" w:rsidRPr="00976253" w:rsidRDefault="006E3D4B" w:rsidP="00976253">
      <w:pPr>
        <w:pStyle w:val="MYCListingBullets1"/>
        <w:suppressAutoHyphens/>
        <w:spacing w:before="120"/>
        <w:jc w:val="both"/>
        <w:rPr>
          <w:lang w:val="en-GB"/>
        </w:rPr>
      </w:pPr>
      <w:r w:rsidRPr="00976253">
        <w:rPr>
          <w:b/>
          <w:lang w:val="en-GB"/>
        </w:rPr>
        <w:t>Present deliverables and other project results</w:t>
      </w:r>
      <w:r w:rsidRPr="00976253">
        <w:rPr>
          <w:lang w:val="en-GB"/>
        </w:rPr>
        <w:t xml:space="preserve"> at national and international workshops and conferences at the request of the </w:t>
      </w:r>
      <w:r w:rsidR="002923C8" w:rsidRPr="00976253">
        <w:rPr>
          <w:highlight w:val="lightGray"/>
          <w:lang w:val="en-GB"/>
        </w:rPr>
        <w:t>[</w:t>
      </w:r>
      <w:r w:rsidRPr="00976253">
        <w:rPr>
          <w:highlight w:val="lightGray"/>
          <w:lang w:val="en-GB"/>
        </w:rPr>
        <w:t>City</w:t>
      </w:r>
      <w:r w:rsidR="002923C8" w:rsidRPr="00976253">
        <w:rPr>
          <w:highlight w:val="lightGray"/>
          <w:lang w:val="en-GB"/>
        </w:rPr>
        <w:t>]</w:t>
      </w:r>
      <w:r w:rsidR="002B678F" w:rsidRPr="00976253">
        <w:rPr>
          <w:lang w:val="en-GB"/>
        </w:rPr>
        <w:t>.</w:t>
      </w:r>
    </w:p>
    <w:p w14:paraId="1869ECF8" w14:textId="75039A92" w:rsidR="006E3D4B" w:rsidRPr="00976253" w:rsidRDefault="006E3D4B" w:rsidP="00976253">
      <w:pPr>
        <w:pStyle w:val="MYCListingBullets1"/>
        <w:suppressAutoHyphens/>
        <w:spacing w:before="120"/>
        <w:jc w:val="both"/>
        <w:rPr>
          <w:lang w:val="en-GB"/>
        </w:rPr>
      </w:pPr>
      <w:r w:rsidRPr="00976253">
        <w:rPr>
          <w:b/>
          <w:lang w:val="en-GB"/>
        </w:rPr>
        <w:t xml:space="preserve">Assist the SUMP </w:t>
      </w:r>
      <w:r w:rsidR="00CD7AEB" w:rsidRPr="00976253">
        <w:rPr>
          <w:b/>
          <w:lang w:val="en-GB"/>
        </w:rPr>
        <w:t>Core Team</w:t>
      </w:r>
      <w:r w:rsidR="00CD7AEB" w:rsidRPr="00976253">
        <w:rPr>
          <w:lang w:val="en-GB"/>
        </w:rPr>
        <w:t xml:space="preserve"> </w:t>
      </w:r>
      <w:r w:rsidRPr="00976253">
        <w:rPr>
          <w:lang w:val="en-GB"/>
        </w:rPr>
        <w:t>in discussions and negotiations with potential partners and private sector partners (</w:t>
      </w:r>
      <w:r w:rsidR="005D578D" w:rsidRPr="00976253">
        <w:rPr>
          <w:lang w:val="en-GB"/>
        </w:rPr>
        <w:t xml:space="preserve">for </w:t>
      </w:r>
      <w:r w:rsidRPr="00976253">
        <w:rPr>
          <w:lang w:val="en-GB"/>
        </w:rPr>
        <w:t>potential public-private partnership) and in financing opti</w:t>
      </w:r>
      <w:r w:rsidR="002B678F" w:rsidRPr="00976253">
        <w:rPr>
          <w:lang w:val="en-GB"/>
        </w:rPr>
        <w:t>ons for the SUMP implementation.</w:t>
      </w:r>
    </w:p>
    <w:p w14:paraId="32B4A4F6" w14:textId="479BE12E" w:rsidR="006E3D4B" w:rsidRPr="00976253" w:rsidRDefault="006E3D4B" w:rsidP="00976253">
      <w:pPr>
        <w:pStyle w:val="MYCListingBullets1"/>
        <w:suppressAutoHyphens/>
        <w:spacing w:before="120"/>
        <w:jc w:val="both"/>
        <w:rPr>
          <w:lang w:val="en-GB"/>
        </w:rPr>
      </w:pPr>
      <w:r w:rsidRPr="00976253">
        <w:rPr>
          <w:lang w:val="en-GB"/>
        </w:rPr>
        <w:t xml:space="preserve">Upon request, </w:t>
      </w:r>
      <w:r w:rsidRPr="00976253">
        <w:rPr>
          <w:b/>
          <w:lang w:val="en-GB"/>
        </w:rPr>
        <w:t xml:space="preserve">provide the SUMP </w:t>
      </w:r>
      <w:r w:rsidR="00CD7AEB" w:rsidRPr="00976253">
        <w:rPr>
          <w:b/>
          <w:lang w:val="en-GB"/>
        </w:rPr>
        <w:t>Core Team</w:t>
      </w:r>
      <w:r w:rsidR="00CD7AEB" w:rsidRPr="00976253">
        <w:rPr>
          <w:lang w:val="en-GB"/>
        </w:rPr>
        <w:t xml:space="preserve"> </w:t>
      </w:r>
      <w:r w:rsidRPr="00976253">
        <w:rPr>
          <w:lang w:val="en-GB"/>
        </w:rPr>
        <w:t>with supporting documents and presentations for the internal and external communicatio</w:t>
      </w:r>
      <w:r w:rsidR="002B678F" w:rsidRPr="00976253">
        <w:rPr>
          <w:lang w:val="en-GB"/>
        </w:rPr>
        <w:t>n of the SUMP project.</w:t>
      </w:r>
    </w:p>
    <w:p w14:paraId="5729340D" w14:textId="421A8C2F" w:rsidR="006E3D4B" w:rsidRPr="00976253" w:rsidRDefault="006E3D4B" w:rsidP="00976253">
      <w:pPr>
        <w:pStyle w:val="MYCListingBullets1"/>
        <w:suppressAutoHyphens/>
        <w:spacing w:before="120"/>
        <w:jc w:val="both"/>
        <w:rPr>
          <w:lang w:val="en-GB"/>
        </w:rPr>
      </w:pPr>
      <w:r w:rsidRPr="00976253">
        <w:rPr>
          <w:b/>
          <w:lang w:val="en-GB"/>
        </w:rPr>
        <w:t xml:space="preserve">Encourage and coordinate the participation of the SUMP </w:t>
      </w:r>
      <w:r w:rsidR="00CD7AEB" w:rsidRPr="00976253">
        <w:rPr>
          <w:b/>
          <w:lang w:val="en-GB"/>
        </w:rPr>
        <w:t>Core Team</w:t>
      </w:r>
      <w:r w:rsidR="00CD7AEB" w:rsidRPr="00976253">
        <w:rPr>
          <w:lang w:val="en-GB"/>
        </w:rPr>
        <w:t xml:space="preserve"> </w:t>
      </w:r>
      <w:r w:rsidRPr="00976253">
        <w:rPr>
          <w:lang w:val="en-GB"/>
        </w:rPr>
        <w:t xml:space="preserve">in the </w:t>
      </w:r>
      <w:r w:rsidR="00964EC1" w:rsidRPr="00976253">
        <w:rPr>
          <w:b/>
          <w:color w:val="9E2A86"/>
          <w:szCs w:val="22"/>
          <w:lang w:val="en-GB"/>
        </w:rPr>
        <w:t>MobiliseYourCity</w:t>
      </w:r>
      <w:r w:rsidRPr="00976253">
        <w:rPr>
          <w:lang w:val="en-GB"/>
        </w:rPr>
        <w:t xml:space="preserve"> Community of Practice, which provides a forum for the exchange of good practices and feedback from </w:t>
      </w:r>
      <w:r w:rsidR="00964EC1" w:rsidRPr="00976253">
        <w:rPr>
          <w:b/>
          <w:color w:val="9E2A86"/>
          <w:szCs w:val="22"/>
          <w:lang w:val="en-GB"/>
        </w:rPr>
        <w:t>MobiliseYourCity</w:t>
      </w:r>
      <w:r w:rsidRPr="00976253">
        <w:rPr>
          <w:lang w:val="en-GB"/>
        </w:rPr>
        <w:t xml:space="preserve"> partner countries and cities.</w:t>
      </w:r>
    </w:p>
    <w:p w14:paraId="62BEC9E3" w14:textId="4DAA2DD5" w:rsidR="006E3D4B" w:rsidRPr="00976253" w:rsidRDefault="00A31D3F" w:rsidP="00976253">
      <w:pPr>
        <w:suppressAutoHyphens/>
        <w:spacing w:before="120" w:line="276" w:lineRule="auto"/>
      </w:pPr>
      <w:r w:rsidRPr="00976253">
        <w:rPr>
          <w:rFonts w:ascii="Calibri" w:eastAsia="MS Mincho" w:hAnsi="Calibri" w:cs="Calibri"/>
        </w:rPr>
        <w:t>As part of this coordination and management tasks, the Consultant is expected to organize</w:t>
      </w:r>
      <w:r w:rsidR="005F73F9" w:rsidRPr="00976253">
        <w:rPr>
          <w:rFonts w:ascii="Calibri" w:eastAsia="MS Mincho" w:hAnsi="Calibri" w:cs="Calibri"/>
        </w:rPr>
        <w:t xml:space="preserve">, in addition to the regular follow-up meetings, </w:t>
      </w:r>
      <w:r w:rsidRPr="00976253">
        <w:rPr>
          <w:rFonts w:ascii="Calibri" w:eastAsia="MS Mincho" w:hAnsi="Calibri" w:cs="Calibri"/>
        </w:rPr>
        <w:t xml:space="preserve">at least </w:t>
      </w:r>
      <w:r w:rsidR="002923C8" w:rsidRPr="00976253">
        <w:rPr>
          <w:rFonts w:ascii="Calibri" w:eastAsia="MS Mincho" w:hAnsi="Calibri" w:cs="Calibri"/>
          <w:highlight w:val="lightGray"/>
        </w:rPr>
        <w:t>[</w:t>
      </w:r>
      <w:r w:rsidR="006E3D4B" w:rsidRPr="00976253">
        <w:rPr>
          <w:highlight w:val="lightGray"/>
        </w:rPr>
        <w:t>2-3</w:t>
      </w:r>
      <w:r w:rsidR="002923C8" w:rsidRPr="00976253">
        <w:rPr>
          <w:highlight w:val="lightGray"/>
        </w:rPr>
        <w:t>]</w:t>
      </w:r>
      <w:r w:rsidR="006E3D4B" w:rsidRPr="00976253">
        <w:rPr>
          <w:b/>
        </w:rPr>
        <w:t xml:space="preserve"> half-day meetings </w:t>
      </w:r>
      <w:r w:rsidR="00992900" w:rsidRPr="00976253">
        <w:rPr>
          <w:b/>
        </w:rPr>
        <w:t xml:space="preserve">with </w:t>
      </w:r>
      <w:r w:rsidR="006E3D4B" w:rsidRPr="00976253">
        <w:rPr>
          <w:b/>
        </w:rPr>
        <w:t xml:space="preserve">the SUMP </w:t>
      </w:r>
      <w:r w:rsidR="00CD7AEB" w:rsidRPr="00976253">
        <w:rPr>
          <w:b/>
        </w:rPr>
        <w:t>Core Team</w:t>
      </w:r>
      <w:r w:rsidR="00CD7AEB" w:rsidRPr="00976253">
        <w:t xml:space="preserve"> </w:t>
      </w:r>
      <w:r w:rsidR="006E3D4B" w:rsidRPr="00976253">
        <w:t xml:space="preserve">to review and validate the main findings of the different stages of the study. The themes must be defined by the Consultant and could be, for </w:t>
      </w:r>
      <w:r w:rsidR="001F1002" w:rsidRPr="00976253">
        <w:t>example</w:t>
      </w:r>
      <w:r w:rsidR="006E3D4B" w:rsidRPr="00976253">
        <w:t>:</w:t>
      </w:r>
    </w:p>
    <w:p w14:paraId="4C53EA46" w14:textId="21D18D3A" w:rsidR="006E3D4B" w:rsidRPr="00976253" w:rsidRDefault="006E3D4B" w:rsidP="00976253">
      <w:pPr>
        <w:pStyle w:val="MYCListingBullets1"/>
        <w:suppressAutoHyphens/>
        <w:spacing w:before="120"/>
        <w:jc w:val="both"/>
        <w:rPr>
          <w:lang w:val="en-GB"/>
        </w:rPr>
      </w:pPr>
      <w:r w:rsidRPr="00976253">
        <w:rPr>
          <w:lang w:val="en-GB"/>
        </w:rPr>
        <w:t>The city's vision for sustainable urban mobility</w:t>
      </w:r>
      <w:r w:rsidR="00992900" w:rsidRPr="00976253">
        <w:rPr>
          <w:lang w:val="en-GB"/>
        </w:rPr>
        <w:t>;</w:t>
      </w:r>
    </w:p>
    <w:p w14:paraId="4A4F4CFB" w14:textId="40F08247" w:rsidR="006E3D4B" w:rsidRPr="00976253" w:rsidRDefault="006E3D4B" w:rsidP="00976253">
      <w:pPr>
        <w:pStyle w:val="MYCListingBullets1"/>
        <w:suppressAutoHyphens/>
        <w:spacing w:before="120"/>
        <w:jc w:val="both"/>
        <w:rPr>
          <w:lang w:val="en-GB"/>
        </w:rPr>
      </w:pPr>
      <w:r w:rsidRPr="00976253">
        <w:rPr>
          <w:lang w:val="en-GB"/>
        </w:rPr>
        <w:t>The objectives, targets and indicators identified</w:t>
      </w:r>
      <w:r w:rsidR="00992900" w:rsidRPr="00976253">
        <w:rPr>
          <w:lang w:val="en-GB"/>
        </w:rPr>
        <w:t>;</w:t>
      </w:r>
    </w:p>
    <w:p w14:paraId="5F4912F2" w14:textId="4A25E6D2" w:rsidR="006E3D4B" w:rsidRPr="00976253" w:rsidRDefault="006E3D4B" w:rsidP="00976253">
      <w:pPr>
        <w:pStyle w:val="MYCListingBullets1"/>
        <w:suppressAutoHyphens/>
        <w:spacing w:before="120"/>
        <w:jc w:val="both"/>
        <w:rPr>
          <w:lang w:val="en-GB"/>
        </w:rPr>
      </w:pPr>
      <w:r w:rsidRPr="00976253">
        <w:rPr>
          <w:lang w:val="en-GB"/>
        </w:rPr>
        <w:t>The list of priorities for the SUMP measures</w:t>
      </w:r>
      <w:r w:rsidR="00992900" w:rsidRPr="00976253">
        <w:rPr>
          <w:lang w:val="en-GB"/>
        </w:rPr>
        <w:t>;</w:t>
      </w:r>
    </w:p>
    <w:p w14:paraId="1168BEFC" w14:textId="77777777" w:rsidR="006E3D4B" w:rsidRPr="00976253" w:rsidRDefault="006E3D4B" w:rsidP="00976253">
      <w:pPr>
        <w:pStyle w:val="MYCListingBullets1"/>
        <w:suppressAutoHyphens/>
        <w:spacing w:before="120"/>
        <w:jc w:val="both"/>
        <w:rPr>
          <w:lang w:val="en-GB"/>
        </w:rPr>
      </w:pPr>
      <w:r w:rsidRPr="00976253">
        <w:rPr>
          <w:lang w:val="en-GB"/>
        </w:rPr>
        <w:t>The draft final report.</w:t>
      </w:r>
    </w:p>
    <w:p w14:paraId="69293FA8" w14:textId="77777777" w:rsidR="009F2981" w:rsidRPr="00976253" w:rsidRDefault="009F2981" w:rsidP="00751E19">
      <w:pPr>
        <w:suppressAutoHyphens/>
        <w:spacing w:after="200" w:line="276" w:lineRule="auto"/>
        <w:jc w:val="left"/>
        <w:rPr>
          <w:rFonts w:asciiTheme="majorHAnsi" w:eastAsiaTheme="majorEastAsia" w:hAnsiTheme="majorHAnsi" w:cstheme="majorBidi"/>
          <w:bCs/>
          <w:color w:val="000000" w:themeColor="text1"/>
          <w:sz w:val="30"/>
          <w:szCs w:val="22"/>
          <w:lang w:eastAsia="en-US"/>
        </w:rPr>
      </w:pPr>
      <w:r w:rsidRPr="00976253">
        <w:br w:type="page"/>
      </w:r>
    </w:p>
    <w:p w14:paraId="7A7380B1" w14:textId="36070D3F" w:rsidR="0049797F" w:rsidRPr="00976253" w:rsidRDefault="0049797F" w:rsidP="00976253">
      <w:pPr>
        <w:pStyle w:val="Titre3"/>
        <w:suppressAutoHyphens/>
        <w:rPr>
          <w:lang w:val="en-GB"/>
        </w:rPr>
      </w:pPr>
      <w:bookmarkStart w:id="953" w:name="_Toc96698216"/>
      <w:r w:rsidRPr="00976253">
        <w:rPr>
          <w:lang w:val="en-GB"/>
        </w:rPr>
        <w:lastRenderedPageBreak/>
        <w:t xml:space="preserve">Capacity </w:t>
      </w:r>
      <w:r w:rsidR="00A62DAB" w:rsidRPr="00976253">
        <w:rPr>
          <w:lang w:val="en-GB"/>
        </w:rPr>
        <w:t>D</w:t>
      </w:r>
      <w:r w:rsidR="00AD2159" w:rsidRPr="00976253">
        <w:rPr>
          <w:lang w:val="en-GB"/>
        </w:rPr>
        <w:t>evelopment</w:t>
      </w:r>
      <w:bookmarkEnd w:id="953"/>
    </w:p>
    <w:p w14:paraId="3C1CFA84" w14:textId="78EBD766" w:rsidR="00C278F6" w:rsidRPr="00976253" w:rsidRDefault="0049797F" w:rsidP="00976253">
      <w:pPr>
        <w:suppressAutoHyphens/>
        <w:spacing w:before="120" w:line="276" w:lineRule="auto"/>
        <w:rPr>
          <w:rFonts w:ascii="Calibri" w:eastAsia="MS Mincho" w:hAnsi="Calibri" w:cs="Calibri"/>
        </w:rPr>
      </w:pPr>
      <w:r w:rsidRPr="00976253">
        <w:rPr>
          <w:rFonts w:ascii="Calibri" w:eastAsia="MS Mincho" w:hAnsi="Calibri" w:cs="Calibri"/>
        </w:rPr>
        <w:t>Stakeholder comp</w:t>
      </w:r>
      <w:r w:rsidR="00AA6728" w:rsidRPr="00976253">
        <w:rPr>
          <w:rFonts w:ascii="Calibri" w:eastAsia="MS Mincho" w:hAnsi="Calibri" w:cs="Calibri"/>
        </w:rPr>
        <w:t>etencies at the local level will</w:t>
      </w:r>
      <w:r w:rsidRPr="00976253">
        <w:rPr>
          <w:rFonts w:ascii="Calibri" w:eastAsia="MS Mincho" w:hAnsi="Calibri" w:cs="Calibri"/>
        </w:rPr>
        <w:t xml:space="preserve"> have to be strengthened during the development process of the SUMP in order to adequately implement plan</w:t>
      </w:r>
      <w:r w:rsidR="00B60EBB" w:rsidRPr="00976253">
        <w:rPr>
          <w:rFonts w:ascii="Calibri" w:eastAsia="MS Mincho" w:hAnsi="Calibri" w:cs="Calibri"/>
        </w:rPr>
        <w:t>ned</w:t>
      </w:r>
      <w:r w:rsidRPr="00976253">
        <w:rPr>
          <w:rFonts w:ascii="Calibri" w:eastAsia="MS Mincho" w:hAnsi="Calibri" w:cs="Calibri"/>
        </w:rPr>
        <w:t xml:space="preserve"> actions, monitor </w:t>
      </w:r>
      <w:r w:rsidR="00C06EC0" w:rsidRPr="00976253">
        <w:rPr>
          <w:rFonts w:ascii="Calibri" w:eastAsia="MS Mincho" w:hAnsi="Calibri" w:cs="Calibri"/>
        </w:rPr>
        <w:t xml:space="preserve">design </w:t>
      </w:r>
      <w:r w:rsidRPr="00976253">
        <w:rPr>
          <w:rFonts w:ascii="Calibri" w:eastAsia="MS Mincho" w:hAnsi="Calibri" w:cs="Calibri"/>
        </w:rPr>
        <w:t>progress</w:t>
      </w:r>
      <w:r w:rsidR="00136499" w:rsidRPr="00976253">
        <w:rPr>
          <w:rFonts w:ascii="Calibri" w:eastAsia="MS Mincho" w:hAnsi="Calibri" w:cs="Calibri"/>
        </w:rPr>
        <w:t>es</w:t>
      </w:r>
      <w:r w:rsidRPr="00976253">
        <w:rPr>
          <w:rFonts w:ascii="Calibri" w:eastAsia="MS Mincho" w:hAnsi="Calibri" w:cs="Calibri"/>
        </w:rPr>
        <w:t xml:space="preserve">, conduct meaningful evaluation and share knowledge and results with other cities in the </w:t>
      </w:r>
      <w:r w:rsidR="002923C8" w:rsidRPr="00976253">
        <w:rPr>
          <w:rFonts w:ascii="Calibri" w:eastAsia="MS Mincho" w:hAnsi="Calibri" w:cs="Calibri"/>
          <w:highlight w:val="lightGray"/>
        </w:rPr>
        <w:t>[</w:t>
      </w:r>
      <w:r w:rsidR="004C0DDC" w:rsidRPr="00976253">
        <w:rPr>
          <w:rFonts w:ascii="Calibri" w:eastAsia="MS Mincho" w:hAnsi="Calibri" w:cs="Calibri"/>
          <w:highlight w:val="lightGray"/>
        </w:rPr>
        <w:t>Country and R</w:t>
      </w:r>
      <w:r w:rsidRPr="00976253">
        <w:rPr>
          <w:rFonts w:ascii="Calibri" w:eastAsia="MS Mincho" w:hAnsi="Calibri" w:cs="Calibri"/>
          <w:highlight w:val="lightGray"/>
        </w:rPr>
        <w:t>egion</w:t>
      </w:r>
      <w:r w:rsidR="002923C8" w:rsidRPr="00976253">
        <w:rPr>
          <w:rFonts w:ascii="Calibri" w:eastAsia="MS Mincho" w:hAnsi="Calibri" w:cs="Calibri"/>
          <w:highlight w:val="lightGray"/>
        </w:rPr>
        <w:t>]</w:t>
      </w:r>
      <w:r w:rsidRPr="00976253">
        <w:rPr>
          <w:rFonts w:ascii="Calibri" w:eastAsia="MS Mincho" w:hAnsi="Calibri" w:cs="Calibri"/>
        </w:rPr>
        <w:t>.</w:t>
      </w:r>
    </w:p>
    <w:p w14:paraId="3EC3694D" w14:textId="4C2E27C4" w:rsidR="00C278F6" w:rsidRPr="00976253" w:rsidRDefault="00136499" w:rsidP="00976253">
      <w:pPr>
        <w:suppressAutoHyphens/>
        <w:spacing w:before="120" w:line="276" w:lineRule="auto"/>
        <w:rPr>
          <w:rFonts w:ascii="Calibri" w:eastAsia="MS Mincho" w:hAnsi="Calibri" w:cs="Calibri"/>
        </w:rPr>
      </w:pPr>
      <w:r w:rsidRPr="00976253">
        <w:rPr>
          <w:rFonts w:ascii="Calibri" w:eastAsia="MS Mincho" w:hAnsi="Calibri" w:cs="Calibri"/>
        </w:rPr>
        <w:t xml:space="preserve">The Consultant will propose specific activities regarding stakeholders’ capacity </w:t>
      </w:r>
      <w:r w:rsidR="00F5570E" w:rsidRPr="00976253">
        <w:rPr>
          <w:rFonts w:ascii="Calibri" w:eastAsia="MS Mincho" w:hAnsi="Calibri" w:cs="Calibri"/>
        </w:rPr>
        <w:t>building and</w:t>
      </w:r>
      <w:r w:rsidRPr="00976253">
        <w:rPr>
          <w:rFonts w:ascii="Calibri" w:eastAsia="MS Mincho" w:hAnsi="Calibri" w:cs="Calibri"/>
        </w:rPr>
        <w:t xml:space="preserve"> add them to the work plan included in the methodology offer. </w:t>
      </w:r>
      <w:r w:rsidR="00C278F6" w:rsidRPr="00976253">
        <w:rPr>
          <w:rFonts w:ascii="Calibri" w:eastAsia="MS Mincho" w:hAnsi="Calibri" w:cs="Calibri"/>
        </w:rPr>
        <w:t>The proposal shall at least include thematic training sessions.</w:t>
      </w:r>
    </w:p>
    <w:p w14:paraId="69AB9685" w14:textId="3109483B" w:rsidR="005E6648" w:rsidRPr="00976253" w:rsidRDefault="00136499" w:rsidP="00976253">
      <w:pPr>
        <w:suppressAutoHyphens/>
        <w:spacing w:before="120" w:line="276" w:lineRule="auto"/>
        <w:rPr>
          <w:rFonts w:ascii="Calibri" w:eastAsia="MS Mincho" w:hAnsi="Calibri" w:cs="Calibri"/>
        </w:rPr>
      </w:pPr>
      <w:r w:rsidRPr="00976253">
        <w:rPr>
          <w:rFonts w:ascii="Calibri" w:eastAsia="MS Mincho" w:hAnsi="Calibri" w:cs="Calibri"/>
        </w:rPr>
        <w:t xml:space="preserve">These activities will then be refined and confirmed during the inception phase of the assignment. Consultant can refer to the Capacity Development Strategy of </w:t>
      </w:r>
      <w:r w:rsidRPr="00976253">
        <w:rPr>
          <w:b/>
          <w:color w:val="9E2A86"/>
          <w:szCs w:val="22"/>
        </w:rPr>
        <w:t>MobiliseYourCity</w:t>
      </w:r>
      <w:r w:rsidR="00C239FC" w:rsidRPr="00976253">
        <w:rPr>
          <w:b/>
          <w:color w:val="9E2A86"/>
          <w:szCs w:val="22"/>
        </w:rPr>
        <w:t xml:space="preserve"> </w:t>
      </w:r>
      <w:r w:rsidR="00C239FC" w:rsidRPr="00976253">
        <w:rPr>
          <w:szCs w:val="22"/>
          <w:highlight w:val="lightGray"/>
        </w:rPr>
        <w:t>[</w:t>
      </w:r>
      <w:proofErr w:type="spellStart"/>
      <w:r w:rsidR="00C239FC" w:rsidRPr="00976253">
        <w:rPr>
          <w:szCs w:val="22"/>
          <w:highlight w:val="lightGray"/>
        </w:rPr>
        <w:t>Editors</w:t>
      </w:r>
      <w:proofErr w:type="spellEnd"/>
      <w:r w:rsidR="00C239FC" w:rsidRPr="00976253">
        <w:rPr>
          <w:szCs w:val="22"/>
          <w:highlight w:val="lightGray"/>
        </w:rPr>
        <w:t xml:space="preserve"> note: the publication of this Strategy is still upcoming. Please verify the publication status when referring to it]</w:t>
      </w:r>
      <w:r w:rsidR="00876AFD" w:rsidRPr="00976253">
        <w:rPr>
          <w:szCs w:val="22"/>
        </w:rPr>
        <w:t>.</w:t>
      </w:r>
      <w:r w:rsidR="00C239FC" w:rsidRPr="00976253">
        <w:rPr>
          <w:b/>
          <w:color w:val="9E2A86"/>
          <w:szCs w:val="22"/>
        </w:rPr>
        <w:t xml:space="preserve"> </w:t>
      </w:r>
    </w:p>
    <w:p w14:paraId="690A3A2D" w14:textId="77777777" w:rsidR="006E3D4B" w:rsidRPr="00976253" w:rsidRDefault="005F73F9" w:rsidP="00976253">
      <w:pPr>
        <w:suppressAutoHyphens/>
        <w:spacing w:before="120" w:line="276" w:lineRule="auto"/>
        <w:rPr>
          <w:szCs w:val="22"/>
        </w:rPr>
      </w:pPr>
      <w:r w:rsidRPr="00976253">
        <w:rPr>
          <w:rFonts w:ascii="Calibri" w:eastAsia="MS Mincho" w:hAnsi="Calibri" w:cs="Calibri"/>
        </w:rPr>
        <w:t>All c</w:t>
      </w:r>
      <w:r w:rsidR="00AD2159" w:rsidRPr="00976253">
        <w:rPr>
          <w:rFonts w:ascii="Calibri" w:eastAsia="MS Mincho" w:hAnsi="Calibri" w:cs="Calibri"/>
        </w:rPr>
        <w:t xml:space="preserve">apacity development </w:t>
      </w:r>
      <w:r w:rsidRPr="00976253">
        <w:rPr>
          <w:rFonts w:ascii="Calibri" w:eastAsia="MS Mincho" w:hAnsi="Calibri" w:cs="Calibri"/>
        </w:rPr>
        <w:t xml:space="preserve">activities delivered as part of this </w:t>
      </w:r>
      <w:r w:rsidR="001F1002" w:rsidRPr="00976253">
        <w:rPr>
          <w:rFonts w:ascii="Calibri" w:eastAsia="MS Mincho" w:hAnsi="Calibri" w:cs="Calibri"/>
        </w:rPr>
        <w:t>assignment</w:t>
      </w:r>
      <w:r w:rsidR="008B4A8C" w:rsidRPr="00976253">
        <w:rPr>
          <w:rFonts w:ascii="Calibri" w:eastAsia="MS Mincho" w:hAnsi="Calibri" w:cs="Calibri"/>
        </w:rPr>
        <w:t xml:space="preserve"> shall be recorded </w:t>
      </w:r>
      <w:r w:rsidR="007265BC" w:rsidRPr="00976253">
        <w:rPr>
          <w:rFonts w:ascii="Calibri" w:eastAsia="MS Mincho" w:hAnsi="Calibri" w:cs="Calibri"/>
        </w:rPr>
        <w:t xml:space="preserve">in </w:t>
      </w:r>
      <w:r w:rsidRPr="00976253">
        <w:rPr>
          <w:rFonts w:ascii="Calibri" w:eastAsia="MS Mincho" w:hAnsi="Calibri" w:cs="Calibri"/>
        </w:rPr>
        <w:t>specific report</w:t>
      </w:r>
      <w:r w:rsidR="007265BC" w:rsidRPr="00976253">
        <w:rPr>
          <w:rFonts w:ascii="Calibri" w:eastAsia="MS Mincho" w:hAnsi="Calibri" w:cs="Calibri"/>
        </w:rPr>
        <w:t>s</w:t>
      </w:r>
      <w:r w:rsidRPr="00976253">
        <w:rPr>
          <w:rFonts w:ascii="Calibri" w:eastAsia="MS Mincho" w:hAnsi="Calibri" w:cs="Calibri"/>
        </w:rPr>
        <w:t>, to be</w:t>
      </w:r>
      <w:r w:rsidR="007265BC" w:rsidRPr="00976253">
        <w:rPr>
          <w:rFonts w:ascii="Calibri" w:eastAsia="MS Mincho" w:hAnsi="Calibri" w:cs="Calibri"/>
        </w:rPr>
        <w:t xml:space="preserve"> delivered at the end of each component of the </w:t>
      </w:r>
      <w:r w:rsidR="001F1002" w:rsidRPr="00976253">
        <w:rPr>
          <w:rFonts w:ascii="Calibri" w:eastAsia="MS Mincho" w:hAnsi="Calibri" w:cs="Calibri"/>
        </w:rPr>
        <w:t>assignment</w:t>
      </w:r>
      <w:r w:rsidR="007265BC" w:rsidRPr="00976253">
        <w:rPr>
          <w:rFonts w:ascii="Calibri" w:eastAsia="MS Mincho" w:hAnsi="Calibri" w:cs="Calibri"/>
        </w:rPr>
        <w:t>.</w:t>
      </w:r>
    </w:p>
    <w:p w14:paraId="4866BCC5" w14:textId="77777777" w:rsidR="006E3D4B" w:rsidRPr="00976253" w:rsidRDefault="00E378D3" w:rsidP="00976253">
      <w:pPr>
        <w:pStyle w:val="Titre1"/>
        <w:rPr>
          <w:color w:val="9E2A86"/>
        </w:rPr>
      </w:pPr>
      <w:bookmarkStart w:id="954" w:name="_Toc24033542"/>
      <w:bookmarkStart w:id="955" w:name="_Toc24475529"/>
      <w:bookmarkStart w:id="956" w:name="_Toc24477358"/>
      <w:bookmarkStart w:id="957" w:name="_Toc24641813"/>
      <w:bookmarkStart w:id="958" w:name="_Toc24647936"/>
      <w:bookmarkStart w:id="959" w:name="_Toc24731032"/>
      <w:bookmarkStart w:id="960" w:name="_Toc24919700"/>
      <w:bookmarkStart w:id="961" w:name="_Toc24936202"/>
      <w:bookmarkStart w:id="962" w:name="_Toc24953764"/>
      <w:bookmarkStart w:id="963" w:name="_Toc24954819"/>
      <w:bookmarkStart w:id="964" w:name="_Toc24955870"/>
      <w:bookmarkStart w:id="965" w:name="_Toc24957168"/>
      <w:bookmarkStart w:id="966" w:name="_Toc24958404"/>
      <w:bookmarkStart w:id="967" w:name="_Toc24033543"/>
      <w:bookmarkStart w:id="968" w:name="_Toc24475530"/>
      <w:bookmarkStart w:id="969" w:name="_Toc24477359"/>
      <w:bookmarkStart w:id="970" w:name="_Toc24641814"/>
      <w:bookmarkStart w:id="971" w:name="_Toc24647937"/>
      <w:bookmarkStart w:id="972" w:name="_Toc24731033"/>
      <w:bookmarkStart w:id="973" w:name="_Toc24919701"/>
      <w:bookmarkStart w:id="974" w:name="_Toc24936203"/>
      <w:bookmarkStart w:id="975" w:name="_Toc24953765"/>
      <w:bookmarkStart w:id="976" w:name="_Toc24954820"/>
      <w:bookmarkStart w:id="977" w:name="_Toc24955871"/>
      <w:bookmarkStart w:id="978" w:name="_Toc24957169"/>
      <w:bookmarkStart w:id="979" w:name="_Toc24958405"/>
      <w:bookmarkStart w:id="980" w:name="_Toc24033544"/>
      <w:bookmarkStart w:id="981" w:name="_Toc24475531"/>
      <w:bookmarkStart w:id="982" w:name="_Toc24477360"/>
      <w:bookmarkStart w:id="983" w:name="_Toc24641815"/>
      <w:bookmarkStart w:id="984" w:name="_Toc24647938"/>
      <w:bookmarkStart w:id="985" w:name="_Toc24731034"/>
      <w:bookmarkStart w:id="986" w:name="_Toc24919702"/>
      <w:bookmarkStart w:id="987" w:name="_Toc24936204"/>
      <w:bookmarkStart w:id="988" w:name="_Toc24953766"/>
      <w:bookmarkStart w:id="989" w:name="_Toc24954821"/>
      <w:bookmarkStart w:id="990" w:name="_Toc24955872"/>
      <w:bookmarkStart w:id="991" w:name="_Toc24957170"/>
      <w:bookmarkStart w:id="992" w:name="_Toc24958406"/>
      <w:bookmarkStart w:id="993" w:name="_Toc24033545"/>
      <w:bookmarkStart w:id="994" w:name="_Toc24475532"/>
      <w:bookmarkStart w:id="995" w:name="_Toc24477361"/>
      <w:bookmarkStart w:id="996" w:name="_Toc24641816"/>
      <w:bookmarkStart w:id="997" w:name="_Toc24647939"/>
      <w:bookmarkStart w:id="998" w:name="_Toc24731035"/>
      <w:bookmarkStart w:id="999" w:name="_Toc24919703"/>
      <w:bookmarkStart w:id="1000" w:name="_Toc24936205"/>
      <w:bookmarkStart w:id="1001" w:name="_Toc24953767"/>
      <w:bookmarkStart w:id="1002" w:name="_Toc24954822"/>
      <w:bookmarkStart w:id="1003" w:name="_Toc24955873"/>
      <w:bookmarkStart w:id="1004" w:name="_Toc24957171"/>
      <w:bookmarkStart w:id="1005" w:name="_Toc24958407"/>
      <w:bookmarkStart w:id="1006" w:name="_Toc24033546"/>
      <w:bookmarkStart w:id="1007" w:name="_Toc24475533"/>
      <w:bookmarkStart w:id="1008" w:name="_Toc24477362"/>
      <w:bookmarkStart w:id="1009" w:name="_Toc24641817"/>
      <w:bookmarkStart w:id="1010" w:name="_Toc24647940"/>
      <w:bookmarkStart w:id="1011" w:name="_Toc24731036"/>
      <w:bookmarkStart w:id="1012" w:name="_Toc24919704"/>
      <w:bookmarkStart w:id="1013" w:name="_Toc24936206"/>
      <w:bookmarkStart w:id="1014" w:name="_Toc24953768"/>
      <w:bookmarkStart w:id="1015" w:name="_Toc24954823"/>
      <w:bookmarkStart w:id="1016" w:name="_Toc24955874"/>
      <w:bookmarkStart w:id="1017" w:name="_Toc24957172"/>
      <w:bookmarkStart w:id="1018" w:name="_Toc24958408"/>
      <w:bookmarkStart w:id="1019" w:name="_Toc24033547"/>
      <w:bookmarkStart w:id="1020" w:name="_Toc24475534"/>
      <w:bookmarkStart w:id="1021" w:name="_Toc24477363"/>
      <w:bookmarkStart w:id="1022" w:name="_Toc24641818"/>
      <w:bookmarkStart w:id="1023" w:name="_Toc24647941"/>
      <w:bookmarkStart w:id="1024" w:name="_Toc24731037"/>
      <w:bookmarkStart w:id="1025" w:name="_Toc24919705"/>
      <w:bookmarkStart w:id="1026" w:name="_Toc24936207"/>
      <w:bookmarkStart w:id="1027" w:name="_Toc24953769"/>
      <w:bookmarkStart w:id="1028" w:name="_Toc24954824"/>
      <w:bookmarkStart w:id="1029" w:name="_Toc24955875"/>
      <w:bookmarkStart w:id="1030" w:name="_Toc24957173"/>
      <w:bookmarkStart w:id="1031" w:name="_Toc24958409"/>
      <w:bookmarkStart w:id="1032" w:name="_Toc24033548"/>
      <w:bookmarkStart w:id="1033" w:name="_Toc24475535"/>
      <w:bookmarkStart w:id="1034" w:name="_Toc24477364"/>
      <w:bookmarkStart w:id="1035" w:name="_Toc24641819"/>
      <w:bookmarkStart w:id="1036" w:name="_Toc24647942"/>
      <w:bookmarkStart w:id="1037" w:name="_Toc24731038"/>
      <w:bookmarkStart w:id="1038" w:name="_Toc24919706"/>
      <w:bookmarkStart w:id="1039" w:name="_Toc24936208"/>
      <w:bookmarkStart w:id="1040" w:name="_Toc24953770"/>
      <w:bookmarkStart w:id="1041" w:name="_Toc24954825"/>
      <w:bookmarkStart w:id="1042" w:name="_Toc24955876"/>
      <w:bookmarkStart w:id="1043" w:name="_Toc24957174"/>
      <w:bookmarkStart w:id="1044" w:name="_Toc24958410"/>
      <w:bookmarkStart w:id="1045" w:name="_Toc24033549"/>
      <w:bookmarkStart w:id="1046" w:name="_Toc24475536"/>
      <w:bookmarkStart w:id="1047" w:name="_Toc24477365"/>
      <w:bookmarkStart w:id="1048" w:name="_Toc24641820"/>
      <w:bookmarkStart w:id="1049" w:name="_Toc24647943"/>
      <w:bookmarkStart w:id="1050" w:name="_Toc24731039"/>
      <w:bookmarkStart w:id="1051" w:name="_Toc24919707"/>
      <w:bookmarkStart w:id="1052" w:name="_Toc24936209"/>
      <w:bookmarkStart w:id="1053" w:name="_Toc24953771"/>
      <w:bookmarkStart w:id="1054" w:name="_Toc24954826"/>
      <w:bookmarkStart w:id="1055" w:name="_Toc24955877"/>
      <w:bookmarkStart w:id="1056" w:name="_Toc24957175"/>
      <w:bookmarkStart w:id="1057" w:name="_Toc24958411"/>
      <w:bookmarkStart w:id="1058" w:name="_Toc24033550"/>
      <w:bookmarkStart w:id="1059" w:name="_Toc24475537"/>
      <w:bookmarkStart w:id="1060" w:name="_Toc24477366"/>
      <w:bookmarkStart w:id="1061" w:name="_Toc24641821"/>
      <w:bookmarkStart w:id="1062" w:name="_Toc24647944"/>
      <w:bookmarkStart w:id="1063" w:name="_Toc24731040"/>
      <w:bookmarkStart w:id="1064" w:name="_Toc24919708"/>
      <w:bookmarkStart w:id="1065" w:name="_Toc24936210"/>
      <w:bookmarkStart w:id="1066" w:name="_Toc24953772"/>
      <w:bookmarkStart w:id="1067" w:name="_Toc24954827"/>
      <w:bookmarkStart w:id="1068" w:name="_Toc24955878"/>
      <w:bookmarkStart w:id="1069" w:name="_Toc24957176"/>
      <w:bookmarkStart w:id="1070" w:name="_Toc24958412"/>
      <w:bookmarkStart w:id="1071" w:name="_Toc24033551"/>
      <w:bookmarkStart w:id="1072" w:name="_Toc24475538"/>
      <w:bookmarkStart w:id="1073" w:name="_Toc24477367"/>
      <w:bookmarkStart w:id="1074" w:name="_Toc24641822"/>
      <w:bookmarkStart w:id="1075" w:name="_Toc24647945"/>
      <w:bookmarkStart w:id="1076" w:name="_Toc24731041"/>
      <w:bookmarkStart w:id="1077" w:name="_Toc24919709"/>
      <w:bookmarkStart w:id="1078" w:name="_Toc24936211"/>
      <w:bookmarkStart w:id="1079" w:name="_Toc24953773"/>
      <w:bookmarkStart w:id="1080" w:name="_Toc24954828"/>
      <w:bookmarkStart w:id="1081" w:name="_Toc24955879"/>
      <w:bookmarkStart w:id="1082" w:name="_Toc24957177"/>
      <w:bookmarkStart w:id="1083" w:name="_Toc24958413"/>
      <w:bookmarkStart w:id="1084" w:name="_Toc24033552"/>
      <w:bookmarkStart w:id="1085" w:name="_Toc24475539"/>
      <w:bookmarkStart w:id="1086" w:name="_Toc24477368"/>
      <w:bookmarkStart w:id="1087" w:name="_Toc24641823"/>
      <w:bookmarkStart w:id="1088" w:name="_Toc24647946"/>
      <w:bookmarkStart w:id="1089" w:name="_Toc24731042"/>
      <w:bookmarkStart w:id="1090" w:name="_Toc24919710"/>
      <w:bookmarkStart w:id="1091" w:name="_Toc24936212"/>
      <w:bookmarkStart w:id="1092" w:name="_Toc24953774"/>
      <w:bookmarkStart w:id="1093" w:name="_Toc24954829"/>
      <w:bookmarkStart w:id="1094" w:name="_Toc24955880"/>
      <w:bookmarkStart w:id="1095" w:name="_Toc24957178"/>
      <w:bookmarkStart w:id="1096" w:name="_Toc24958414"/>
      <w:bookmarkStart w:id="1097" w:name="_Toc24033553"/>
      <w:bookmarkStart w:id="1098" w:name="_Toc24475540"/>
      <w:bookmarkStart w:id="1099" w:name="_Toc24477369"/>
      <w:bookmarkStart w:id="1100" w:name="_Toc24641824"/>
      <w:bookmarkStart w:id="1101" w:name="_Toc24647947"/>
      <w:bookmarkStart w:id="1102" w:name="_Toc24731043"/>
      <w:bookmarkStart w:id="1103" w:name="_Toc24919711"/>
      <w:bookmarkStart w:id="1104" w:name="_Toc24936213"/>
      <w:bookmarkStart w:id="1105" w:name="_Toc24953775"/>
      <w:bookmarkStart w:id="1106" w:name="_Toc24954830"/>
      <w:bookmarkStart w:id="1107" w:name="_Toc24955881"/>
      <w:bookmarkStart w:id="1108" w:name="_Toc24957179"/>
      <w:bookmarkStart w:id="1109" w:name="_Toc24958415"/>
      <w:bookmarkStart w:id="1110" w:name="_Toc24033554"/>
      <w:bookmarkStart w:id="1111" w:name="_Toc24475541"/>
      <w:bookmarkStart w:id="1112" w:name="_Toc24477370"/>
      <w:bookmarkStart w:id="1113" w:name="_Toc24641825"/>
      <w:bookmarkStart w:id="1114" w:name="_Toc24647948"/>
      <w:bookmarkStart w:id="1115" w:name="_Toc24731044"/>
      <w:bookmarkStart w:id="1116" w:name="_Toc24919712"/>
      <w:bookmarkStart w:id="1117" w:name="_Toc24936214"/>
      <w:bookmarkStart w:id="1118" w:name="_Toc24953776"/>
      <w:bookmarkStart w:id="1119" w:name="_Toc24954831"/>
      <w:bookmarkStart w:id="1120" w:name="_Toc24955882"/>
      <w:bookmarkStart w:id="1121" w:name="_Toc24957180"/>
      <w:bookmarkStart w:id="1122" w:name="_Toc24958416"/>
      <w:bookmarkStart w:id="1123" w:name="_Toc24033555"/>
      <w:bookmarkStart w:id="1124" w:name="_Toc24475542"/>
      <w:bookmarkStart w:id="1125" w:name="_Toc24477371"/>
      <w:bookmarkStart w:id="1126" w:name="_Toc24641826"/>
      <w:bookmarkStart w:id="1127" w:name="_Toc24647949"/>
      <w:bookmarkStart w:id="1128" w:name="_Toc24731045"/>
      <w:bookmarkStart w:id="1129" w:name="_Toc24919713"/>
      <w:bookmarkStart w:id="1130" w:name="_Toc24936215"/>
      <w:bookmarkStart w:id="1131" w:name="_Toc24953777"/>
      <w:bookmarkStart w:id="1132" w:name="_Toc24954832"/>
      <w:bookmarkStart w:id="1133" w:name="_Toc24955883"/>
      <w:bookmarkStart w:id="1134" w:name="_Toc24957181"/>
      <w:bookmarkStart w:id="1135" w:name="_Toc24958417"/>
      <w:bookmarkStart w:id="1136" w:name="_Toc24033556"/>
      <w:bookmarkStart w:id="1137" w:name="_Toc24475543"/>
      <w:bookmarkStart w:id="1138" w:name="_Toc24477372"/>
      <w:bookmarkStart w:id="1139" w:name="_Toc24641827"/>
      <w:bookmarkStart w:id="1140" w:name="_Toc24647950"/>
      <w:bookmarkStart w:id="1141" w:name="_Toc24731046"/>
      <w:bookmarkStart w:id="1142" w:name="_Toc24919714"/>
      <w:bookmarkStart w:id="1143" w:name="_Toc24936216"/>
      <w:bookmarkStart w:id="1144" w:name="_Toc24953778"/>
      <w:bookmarkStart w:id="1145" w:name="_Toc24954833"/>
      <w:bookmarkStart w:id="1146" w:name="_Toc24955884"/>
      <w:bookmarkStart w:id="1147" w:name="_Toc24957182"/>
      <w:bookmarkStart w:id="1148" w:name="_Toc24958418"/>
      <w:bookmarkStart w:id="1149" w:name="_Toc24033557"/>
      <w:bookmarkStart w:id="1150" w:name="_Toc24475544"/>
      <w:bookmarkStart w:id="1151" w:name="_Toc24477373"/>
      <w:bookmarkStart w:id="1152" w:name="_Toc24641828"/>
      <w:bookmarkStart w:id="1153" w:name="_Toc24647951"/>
      <w:bookmarkStart w:id="1154" w:name="_Toc24731047"/>
      <w:bookmarkStart w:id="1155" w:name="_Toc24919715"/>
      <w:bookmarkStart w:id="1156" w:name="_Toc24936217"/>
      <w:bookmarkStart w:id="1157" w:name="_Toc24953779"/>
      <w:bookmarkStart w:id="1158" w:name="_Toc24954834"/>
      <w:bookmarkStart w:id="1159" w:name="_Toc24955885"/>
      <w:bookmarkStart w:id="1160" w:name="_Toc24957183"/>
      <w:bookmarkStart w:id="1161" w:name="_Toc24958419"/>
      <w:bookmarkStart w:id="1162" w:name="_Toc24033558"/>
      <w:bookmarkStart w:id="1163" w:name="_Toc24475545"/>
      <w:bookmarkStart w:id="1164" w:name="_Toc24477374"/>
      <w:bookmarkStart w:id="1165" w:name="_Toc24641829"/>
      <w:bookmarkStart w:id="1166" w:name="_Toc24647952"/>
      <w:bookmarkStart w:id="1167" w:name="_Toc24731048"/>
      <w:bookmarkStart w:id="1168" w:name="_Toc24919716"/>
      <w:bookmarkStart w:id="1169" w:name="_Toc24936218"/>
      <w:bookmarkStart w:id="1170" w:name="_Toc24953780"/>
      <w:bookmarkStart w:id="1171" w:name="_Toc24954835"/>
      <w:bookmarkStart w:id="1172" w:name="_Toc24955886"/>
      <w:bookmarkStart w:id="1173" w:name="_Toc24957184"/>
      <w:bookmarkStart w:id="1174" w:name="_Toc24958420"/>
      <w:bookmarkStart w:id="1175" w:name="_Toc24033559"/>
      <w:bookmarkStart w:id="1176" w:name="_Toc24475546"/>
      <w:bookmarkStart w:id="1177" w:name="_Toc24477375"/>
      <w:bookmarkStart w:id="1178" w:name="_Toc24641830"/>
      <w:bookmarkStart w:id="1179" w:name="_Toc24647953"/>
      <w:bookmarkStart w:id="1180" w:name="_Toc24731049"/>
      <w:bookmarkStart w:id="1181" w:name="_Toc24919717"/>
      <w:bookmarkStart w:id="1182" w:name="_Toc24936219"/>
      <w:bookmarkStart w:id="1183" w:name="_Toc24953781"/>
      <w:bookmarkStart w:id="1184" w:name="_Toc24954836"/>
      <w:bookmarkStart w:id="1185" w:name="_Toc24955887"/>
      <w:bookmarkStart w:id="1186" w:name="_Toc24957185"/>
      <w:bookmarkStart w:id="1187" w:name="_Toc24958421"/>
      <w:bookmarkStart w:id="1188" w:name="_Toc24033560"/>
      <w:bookmarkStart w:id="1189" w:name="_Toc24475547"/>
      <w:bookmarkStart w:id="1190" w:name="_Toc24477376"/>
      <w:bookmarkStart w:id="1191" w:name="_Toc24641831"/>
      <w:bookmarkStart w:id="1192" w:name="_Toc24647954"/>
      <w:bookmarkStart w:id="1193" w:name="_Toc24731050"/>
      <w:bookmarkStart w:id="1194" w:name="_Toc24919718"/>
      <w:bookmarkStart w:id="1195" w:name="_Toc24936220"/>
      <w:bookmarkStart w:id="1196" w:name="_Toc24953782"/>
      <w:bookmarkStart w:id="1197" w:name="_Toc24954837"/>
      <w:bookmarkStart w:id="1198" w:name="_Toc24955888"/>
      <w:bookmarkStart w:id="1199" w:name="_Toc24957186"/>
      <w:bookmarkStart w:id="1200" w:name="_Toc24958422"/>
      <w:bookmarkStart w:id="1201" w:name="_Toc24033561"/>
      <w:bookmarkStart w:id="1202" w:name="_Toc24475548"/>
      <w:bookmarkStart w:id="1203" w:name="_Toc24477377"/>
      <w:bookmarkStart w:id="1204" w:name="_Toc24641832"/>
      <w:bookmarkStart w:id="1205" w:name="_Toc24647955"/>
      <w:bookmarkStart w:id="1206" w:name="_Toc24731051"/>
      <w:bookmarkStart w:id="1207" w:name="_Toc24919719"/>
      <w:bookmarkStart w:id="1208" w:name="_Toc24936221"/>
      <w:bookmarkStart w:id="1209" w:name="_Toc24953783"/>
      <w:bookmarkStart w:id="1210" w:name="_Toc24954838"/>
      <w:bookmarkStart w:id="1211" w:name="_Toc24955889"/>
      <w:bookmarkStart w:id="1212" w:name="_Toc24957187"/>
      <w:bookmarkStart w:id="1213" w:name="_Toc24958423"/>
      <w:bookmarkStart w:id="1214" w:name="_Toc24033562"/>
      <w:bookmarkStart w:id="1215" w:name="_Toc24475549"/>
      <w:bookmarkStart w:id="1216" w:name="_Toc24477378"/>
      <w:bookmarkStart w:id="1217" w:name="_Toc24641833"/>
      <w:bookmarkStart w:id="1218" w:name="_Toc24647956"/>
      <w:bookmarkStart w:id="1219" w:name="_Toc24731052"/>
      <w:bookmarkStart w:id="1220" w:name="_Toc24919720"/>
      <w:bookmarkStart w:id="1221" w:name="_Toc24936222"/>
      <w:bookmarkStart w:id="1222" w:name="_Toc24953784"/>
      <w:bookmarkStart w:id="1223" w:name="_Toc24954839"/>
      <w:bookmarkStart w:id="1224" w:name="_Toc24955890"/>
      <w:bookmarkStart w:id="1225" w:name="_Toc24957188"/>
      <w:bookmarkStart w:id="1226" w:name="_Toc24958424"/>
      <w:bookmarkStart w:id="1227" w:name="_Toc24033563"/>
      <w:bookmarkStart w:id="1228" w:name="_Toc24475550"/>
      <w:bookmarkStart w:id="1229" w:name="_Toc24477379"/>
      <w:bookmarkStart w:id="1230" w:name="_Toc24641834"/>
      <w:bookmarkStart w:id="1231" w:name="_Toc24647957"/>
      <w:bookmarkStart w:id="1232" w:name="_Toc24731053"/>
      <w:bookmarkStart w:id="1233" w:name="_Toc24919721"/>
      <w:bookmarkStart w:id="1234" w:name="_Toc24936223"/>
      <w:bookmarkStart w:id="1235" w:name="_Toc24953785"/>
      <w:bookmarkStart w:id="1236" w:name="_Toc24954840"/>
      <w:bookmarkStart w:id="1237" w:name="_Toc24955891"/>
      <w:bookmarkStart w:id="1238" w:name="_Toc24957189"/>
      <w:bookmarkStart w:id="1239" w:name="_Toc24958425"/>
      <w:bookmarkStart w:id="1240" w:name="_Toc24033564"/>
      <w:bookmarkStart w:id="1241" w:name="_Toc24475551"/>
      <w:bookmarkStart w:id="1242" w:name="_Toc24477380"/>
      <w:bookmarkStart w:id="1243" w:name="_Toc24641835"/>
      <w:bookmarkStart w:id="1244" w:name="_Toc24647958"/>
      <w:bookmarkStart w:id="1245" w:name="_Toc24731054"/>
      <w:bookmarkStart w:id="1246" w:name="_Toc24919722"/>
      <w:bookmarkStart w:id="1247" w:name="_Toc24936224"/>
      <w:bookmarkStart w:id="1248" w:name="_Toc24953786"/>
      <w:bookmarkStart w:id="1249" w:name="_Toc24954841"/>
      <w:bookmarkStart w:id="1250" w:name="_Toc24955892"/>
      <w:bookmarkStart w:id="1251" w:name="_Toc24957190"/>
      <w:bookmarkStart w:id="1252" w:name="_Toc24958426"/>
      <w:bookmarkStart w:id="1253" w:name="_Toc24033565"/>
      <w:bookmarkStart w:id="1254" w:name="_Toc24475552"/>
      <w:bookmarkStart w:id="1255" w:name="_Toc24477381"/>
      <w:bookmarkStart w:id="1256" w:name="_Toc24641836"/>
      <w:bookmarkStart w:id="1257" w:name="_Toc24647959"/>
      <w:bookmarkStart w:id="1258" w:name="_Toc24731055"/>
      <w:bookmarkStart w:id="1259" w:name="_Toc24919723"/>
      <w:bookmarkStart w:id="1260" w:name="_Toc24936225"/>
      <w:bookmarkStart w:id="1261" w:name="_Toc24953787"/>
      <w:bookmarkStart w:id="1262" w:name="_Toc24954842"/>
      <w:bookmarkStart w:id="1263" w:name="_Toc24955893"/>
      <w:bookmarkStart w:id="1264" w:name="_Toc24957191"/>
      <w:bookmarkStart w:id="1265" w:name="_Toc24958427"/>
      <w:bookmarkStart w:id="1266" w:name="_Toc24033566"/>
      <w:bookmarkStart w:id="1267" w:name="_Toc24475553"/>
      <w:bookmarkStart w:id="1268" w:name="_Toc24477382"/>
      <w:bookmarkStart w:id="1269" w:name="_Toc24641837"/>
      <w:bookmarkStart w:id="1270" w:name="_Toc24647960"/>
      <w:bookmarkStart w:id="1271" w:name="_Toc24731056"/>
      <w:bookmarkStart w:id="1272" w:name="_Toc24919724"/>
      <w:bookmarkStart w:id="1273" w:name="_Toc24936226"/>
      <w:bookmarkStart w:id="1274" w:name="_Toc24953788"/>
      <w:bookmarkStart w:id="1275" w:name="_Toc24954843"/>
      <w:bookmarkStart w:id="1276" w:name="_Toc24955894"/>
      <w:bookmarkStart w:id="1277" w:name="_Toc24957192"/>
      <w:bookmarkStart w:id="1278" w:name="_Toc24958428"/>
      <w:bookmarkStart w:id="1279" w:name="_Toc24033567"/>
      <w:bookmarkStart w:id="1280" w:name="_Toc24475554"/>
      <w:bookmarkStart w:id="1281" w:name="_Toc24477383"/>
      <w:bookmarkStart w:id="1282" w:name="_Toc24641838"/>
      <w:bookmarkStart w:id="1283" w:name="_Toc24647961"/>
      <w:bookmarkStart w:id="1284" w:name="_Toc24731057"/>
      <w:bookmarkStart w:id="1285" w:name="_Toc24919725"/>
      <w:bookmarkStart w:id="1286" w:name="_Toc24936227"/>
      <w:bookmarkStart w:id="1287" w:name="_Toc24953789"/>
      <w:bookmarkStart w:id="1288" w:name="_Toc24954844"/>
      <w:bookmarkStart w:id="1289" w:name="_Toc24955895"/>
      <w:bookmarkStart w:id="1290" w:name="_Toc24957193"/>
      <w:bookmarkStart w:id="1291" w:name="_Toc24958429"/>
      <w:bookmarkStart w:id="1292" w:name="_Toc24033568"/>
      <w:bookmarkStart w:id="1293" w:name="_Toc24475555"/>
      <w:bookmarkStart w:id="1294" w:name="_Toc24477384"/>
      <w:bookmarkStart w:id="1295" w:name="_Toc24641839"/>
      <w:bookmarkStart w:id="1296" w:name="_Toc24647962"/>
      <w:bookmarkStart w:id="1297" w:name="_Toc24731058"/>
      <w:bookmarkStart w:id="1298" w:name="_Toc24919726"/>
      <w:bookmarkStart w:id="1299" w:name="_Toc24936228"/>
      <w:bookmarkStart w:id="1300" w:name="_Toc24953790"/>
      <w:bookmarkStart w:id="1301" w:name="_Toc24954845"/>
      <w:bookmarkStart w:id="1302" w:name="_Toc24955896"/>
      <w:bookmarkStart w:id="1303" w:name="_Toc24957194"/>
      <w:bookmarkStart w:id="1304" w:name="_Toc24958430"/>
      <w:bookmarkStart w:id="1305" w:name="_Toc24033569"/>
      <w:bookmarkStart w:id="1306" w:name="_Toc24475556"/>
      <w:bookmarkStart w:id="1307" w:name="_Toc24477385"/>
      <w:bookmarkStart w:id="1308" w:name="_Toc24641840"/>
      <w:bookmarkStart w:id="1309" w:name="_Toc24647963"/>
      <w:bookmarkStart w:id="1310" w:name="_Toc24731059"/>
      <w:bookmarkStart w:id="1311" w:name="_Toc24919727"/>
      <w:bookmarkStart w:id="1312" w:name="_Toc24936229"/>
      <w:bookmarkStart w:id="1313" w:name="_Toc24953791"/>
      <w:bookmarkStart w:id="1314" w:name="_Toc24954846"/>
      <w:bookmarkStart w:id="1315" w:name="_Toc24955897"/>
      <w:bookmarkStart w:id="1316" w:name="_Toc24957195"/>
      <w:bookmarkStart w:id="1317" w:name="_Toc24958431"/>
      <w:bookmarkStart w:id="1318" w:name="_Toc24033570"/>
      <w:bookmarkStart w:id="1319" w:name="_Toc24475557"/>
      <w:bookmarkStart w:id="1320" w:name="_Toc24477386"/>
      <w:bookmarkStart w:id="1321" w:name="_Toc24641841"/>
      <w:bookmarkStart w:id="1322" w:name="_Toc24647964"/>
      <w:bookmarkStart w:id="1323" w:name="_Toc24731060"/>
      <w:bookmarkStart w:id="1324" w:name="_Toc24919728"/>
      <w:bookmarkStart w:id="1325" w:name="_Toc24936230"/>
      <w:bookmarkStart w:id="1326" w:name="_Toc24953792"/>
      <w:bookmarkStart w:id="1327" w:name="_Toc24954847"/>
      <w:bookmarkStart w:id="1328" w:name="_Toc24955898"/>
      <w:bookmarkStart w:id="1329" w:name="_Toc24957196"/>
      <w:bookmarkStart w:id="1330" w:name="_Toc24958432"/>
      <w:bookmarkStart w:id="1331" w:name="_Toc24033571"/>
      <w:bookmarkStart w:id="1332" w:name="_Toc24475558"/>
      <w:bookmarkStart w:id="1333" w:name="_Toc24477387"/>
      <w:bookmarkStart w:id="1334" w:name="_Toc24641842"/>
      <w:bookmarkStart w:id="1335" w:name="_Toc24647965"/>
      <w:bookmarkStart w:id="1336" w:name="_Toc24731061"/>
      <w:bookmarkStart w:id="1337" w:name="_Toc24919729"/>
      <w:bookmarkStart w:id="1338" w:name="_Toc24936231"/>
      <w:bookmarkStart w:id="1339" w:name="_Toc24953793"/>
      <w:bookmarkStart w:id="1340" w:name="_Toc24954848"/>
      <w:bookmarkStart w:id="1341" w:name="_Toc24955899"/>
      <w:bookmarkStart w:id="1342" w:name="_Toc24957197"/>
      <w:bookmarkStart w:id="1343" w:name="_Toc24958433"/>
      <w:bookmarkStart w:id="1344" w:name="_Toc24033572"/>
      <w:bookmarkStart w:id="1345" w:name="_Toc24475559"/>
      <w:bookmarkStart w:id="1346" w:name="_Toc24477388"/>
      <w:bookmarkStart w:id="1347" w:name="_Toc24641843"/>
      <w:bookmarkStart w:id="1348" w:name="_Toc24647966"/>
      <w:bookmarkStart w:id="1349" w:name="_Toc24731062"/>
      <w:bookmarkStart w:id="1350" w:name="_Toc24919730"/>
      <w:bookmarkStart w:id="1351" w:name="_Toc24936232"/>
      <w:bookmarkStart w:id="1352" w:name="_Toc24953794"/>
      <w:bookmarkStart w:id="1353" w:name="_Toc24954849"/>
      <w:bookmarkStart w:id="1354" w:name="_Toc24955900"/>
      <w:bookmarkStart w:id="1355" w:name="_Toc24957198"/>
      <w:bookmarkStart w:id="1356" w:name="_Toc24958434"/>
      <w:bookmarkStart w:id="1357" w:name="_Toc24033573"/>
      <w:bookmarkStart w:id="1358" w:name="_Toc24475560"/>
      <w:bookmarkStart w:id="1359" w:name="_Toc24477389"/>
      <w:bookmarkStart w:id="1360" w:name="_Toc24641844"/>
      <w:bookmarkStart w:id="1361" w:name="_Toc24647967"/>
      <w:bookmarkStart w:id="1362" w:name="_Toc24731063"/>
      <w:bookmarkStart w:id="1363" w:name="_Toc24919731"/>
      <w:bookmarkStart w:id="1364" w:name="_Toc24936233"/>
      <w:bookmarkStart w:id="1365" w:name="_Toc24953795"/>
      <w:bookmarkStart w:id="1366" w:name="_Toc24954850"/>
      <w:bookmarkStart w:id="1367" w:name="_Toc24955901"/>
      <w:bookmarkStart w:id="1368" w:name="_Toc24957199"/>
      <w:bookmarkStart w:id="1369" w:name="_Toc24958435"/>
      <w:bookmarkStart w:id="1370" w:name="_Toc24033574"/>
      <w:bookmarkStart w:id="1371" w:name="_Toc24475561"/>
      <w:bookmarkStart w:id="1372" w:name="_Toc24477390"/>
      <w:bookmarkStart w:id="1373" w:name="_Toc24641845"/>
      <w:bookmarkStart w:id="1374" w:name="_Toc24647968"/>
      <w:bookmarkStart w:id="1375" w:name="_Toc24731064"/>
      <w:bookmarkStart w:id="1376" w:name="_Toc24919732"/>
      <w:bookmarkStart w:id="1377" w:name="_Toc24936234"/>
      <w:bookmarkStart w:id="1378" w:name="_Toc24953796"/>
      <w:bookmarkStart w:id="1379" w:name="_Toc24954851"/>
      <w:bookmarkStart w:id="1380" w:name="_Toc24955902"/>
      <w:bookmarkStart w:id="1381" w:name="_Toc24957200"/>
      <w:bookmarkStart w:id="1382" w:name="_Toc24958436"/>
      <w:bookmarkStart w:id="1383" w:name="_Toc24033575"/>
      <w:bookmarkStart w:id="1384" w:name="_Toc24475562"/>
      <w:bookmarkStart w:id="1385" w:name="_Toc24477391"/>
      <w:bookmarkStart w:id="1386" w:name="_Toc24641846"/>
      <w:bookmarkStart w:id="1387" w:name="_Toc24647969"/>
      <w:bookmarkStart w:id="1388" w:name="_Toc24731065"/>
      <w:bookmarkStart w:id="1389" w:name="_Toc24919733"/>
      <w:bookmarkStart w:id="1390" w:name="_Toc24936235"/>
      <w:bookmarkStart w:id="1391" w:name="_Toc24953797"/>
      <w:bookmarkStart w:id="1392" w:name="_Toc24954852"/>
      <w:bookmarkStart w:id="1393" w:name="_Toc24955903"/>
      <w:bookmarkStart w:id="1394" w:name="_Toc24957201"/>
      <w:bookmarkStart w:id="1395" w:name="_Toc24958437"/>
      <w:bookmarkStart w:id="1396" w:name="_Toc24033576"/>
      <w:bookmarkStart w:id="1397" w:name="_Toc24475563"/>
      <w:bookmarkStart w:id="1398" w:name="_Toc24477392"/>
      <w:bookmarkStart w:id="1399" w:name="_Toc24641847"/>
      <w:bookmarkStart w:id="1400" w:name="_Toc24647970"/>
      <w:bookmarkStart w:id="1401" w:name="_Toc24731066"/>
      <w:bookmarkStart w:id="1402" w:name="_Toc24919734"/>
      <w:bookmarkStart w:id="1403" w:name="_Toc24936236"/>
      <w:bookmarkStart w:id="1404" w:name="_Toc24953798"/>
      <w:bookmarkStart w:id="1405" w:name="_Toc24954853"/>
      <w:bookmarkStart w:id="1406" w:name="_Toc24955904"/>
      <w:bookmarkStart w:id="1407" w:name="_Toc24957202"/>
      <w:bookmarkStart w:id="1408" w:name="_Toc24958438"/>
      <w:bookmarkStart w:id="1409" w:name="_Toc24033577"/>
      <w:bookmarkStart w:id="1410" w:name="_Toc24475564"/>
      <w:bookmarkStart w:id="1411" w:name="_Toc24477393"/>
      <w:bookmarkStart w:id="1412" w:name="_Toc24641848"/>
      <w:bookmarkStart w:id="1413" w:name="_Toc24647971"/>
      <w:bookmarkStart w:id="1414" w:name="_Toc24731067"/>
      <w:bookmarkStart w:id="1415" w:name="_Toc24919735"/>
      <w:bookmarkStart w:id="1416" w:name="_Toc24936237"/>
      <w:bookmarkStart w:id="1417" w:name="_Toc24953799"/>
      <w:bookmarkStart w:id="1418" w:name="_Toc24954854"/>
      <w:bookmarkStart w:id="1419" w:name="_Toc24955905"/>
      <w:bookmarkStart w:id="1420" w:name="_Toc24957203"/>
      <w:bookmarkStart w:id="1421" w:name="_Toc24958439"/>
      <w:bookmarkStart w:id="1422" w:name="_Toc24033578"/>
      <w:bookmarkStart w:id="1423" w:name="_Toc24475565"/>
      <w:bookmarkStart w:id="1424" w:name="_Toc24477394"/>
      <w:bookmarkStart w:id="1425" w:name="_Toc24641849"/>
      <w:bookmarkStart w:id="1426" w:name="_Toc24647972"/>
      <w:bookmarkStart w:id="1427" w:name="_Toc24731068"/>
      <w:bookmarkStart w:id="1428" w:name="_Toc24919736"/>
      <w:bookmarkStart w:id="1429" w:name="_Toc24936238"/>
      <w:bookmarkStart w:id="1430" w:name="_Toc24953800"/>
      <w:bookmarkStart w:id="1431" w:name="_Toc24954855"/>
      <w:bookmarkStart w:id="1432" w:name="_Toc24955906"/>
      <w:bookmarkStart w:id="1433" w:name="_Toc24957204"/>
      <w:bookmarkStart w:id="1434" w:name="_Toc24958440"/>
      <w:bookmarkStart w:id="1435" w:name="_Toc24033579"/>
      <w:bookmarkStart w:id="1436" w:name="_Toc24475566"/>
      <w:bookmarkStart w:id="1437" w:name="_Toc24477395"/>
      <w:bookmarkStart w:id="1438" w:name="_Toc24641850"/>
      <w:bookmarkStart w:id="1439" w:name="_Toc24647973"/>
      <w:bookmarkStart w:id="1440" w:name="_Toc24731069"/>
      <w:bookmarkStart w:id="1441" w:name="_Toc24919737"/>
      <w:bookmarkStart w:id="1442" w:name="_Toc24936239"/>
      <w:bookmarkStart w:id="1443" w:name="_Toc24953801"/>
      <w:bookmarkStart w:id="1444" w:name="_Toc24954856"/>
      <w:bookmarkStart w:id="1445" w:name="_Toc24955907"/>
      <w:bookmarkStart w:id="1446" w:name="_Toc24957205"/>
      <w:bookmarkStart w:id="1447" w:name="_Toc24958441"/>
      <w:bookmarkStart w:id="1448" w:name="_Toc24033580"/>
      <w:bookmarkStart w:id="1449" w:name="_Toc24475567"/>
      <w:bookmarkStart w:id="1450" w:name="_Toc24477396"/>
      <w:bookmarkStart w:id="1451" w:name="_Toc24641851"/>
      <w:bookmarkStart w:id="1452" w:name="_Toc24647974"/>
      <w:bookmarkStart w:id="1453" w:name="_Toc24731070"/>
      <w:bookmarkStart w:id="1454" w:name="_Toc24919738"/>
      <w:bookmarkStart w:id="1455" w:name="_Toc24936240"/>
      <w:bookmarkStart w:id="1456" w:name="_Toc24953802"/>
      <w:bookmarkStart w:id="1457" w:name="_Toc24954857"/>
      <w:bookmarkStart w:id="1458" w:name="_Toc24955908"/>
      <w:bookmarkStart w:id="1459" w:name="_Toc24957206"/>
      <w:bookmarkStart w:id="1460" w:name="_Toc24958442"/>
      <w:bookmarkStart w:id="1461" w:name="_Toc24033581"/>
      <w:bookmarkStart w:id="1462" w:name="_Toc24475568"/>
      <w:bookmarkStart w:id="1463" w:name="_Toc24477397"/>
      <w:bookmarkStart w:id="1464" w:name="_Toc24641852"/>
      <w:bookmarkStart w:id="1465" w:name="_Toc24647975"/>
      <w:bookmarkStart w:id="1466" w:name="_Toc24731071"/>
      <w:bookmarkStart w:id="1467" w:name="_Toc24919739"/>
      <w:bookmarkStart w:id="1468" w:name="_Toc24936241"/>
      <w:bookmarkStart w:id="1469" w:name="_Toc24953803"/>
      <w:bookmarkStart w:id="1470" w:name="_Toc24954858"/>
      <w:bookmarkStart w:id="1471" w:name="_Toc24955909"/>
      <w:bookmarkStart w:id="1472" w:name="_Toc24957207"/>
      <w:bookmarkStart w:id="1473" w:name="_Toc24958443"/>
      <w:bookmarkStart w:id="1474" w:name="_Toc24033582"/>
      <w:bookmarkStart w:id="1475" w:name="_Toc24475569"/>
      <w:bookmarkStart w:id="1476" w:name="_Toc24477398"/>
      <w:bookmarkStart w:id="1477" w:name="_Toc24641853"/>
      <w:bookmarkStart w:id="1478" w:name="_Toc24647976"/>
      <w:bookmarkStart w:id="1479" w:name="_Toc24731072"/>
      <w:bookmarkStart w:id="1480" w:name="_Toc24919740"/>
      <w:bookmarkStart w:id="1481" w:name="_Toc24936242"/>
      <w:bookmarkStart w:id="1482" w:name="_Toc24953804"/>
      <w:bookmarkStart w:id="1483" w:name="_Toc24954859"/>
      <w:bookmarkStart w:id="1484" w:name="_Toc24955910"/>
      <w:bookmarkStart w:id="1485" w:name="_Toc24957208"/>
      <w:bookmarkStart w:id="1486" w:name="_Toc24958444"/>
      <w:bookmarkStart w:id="1487" w:name="_Toc24033583"/>
      <w:bookmarkStart w:id="1488" w:name="_Toc24475570"/>
      <w:bookmarkStart w:id="1489" w:name="_Toc24477399"/>
      <w:bookmarkStart w:id="1490" w:name="_Toc24641854"/>
      <w:bookmarkStart w:id="1491" w:name="_Toc24647977"/>
      <w:bookmarkStart w:id="1492" w:name="_Toc24731073"/>
      <w:bookmarkStart w:id="1493" w:name="_Toc24919741"/>
      <w:bookmarkStart w:id="1494" w:name="_Toc24936243"/>
      <w:bookmarkStart w:id="1495" w:name="_Toc24953805"/>
      <w:bookmarkStart w:id="1496" w:name="_Toc24954860"/>
      <w:bookmarkStart w:id="1497" w:name="_Toc24955911"/>
      <w:bookmarkStart w:id="1498" w:name="_Toc24957209"/>
      <w:bookmarkStart w:id="1499" w:name="_Toc24958445"/>
      <w:bookmarkStart w:id="1500" w:name="_Toc24033584"/>
      <w:bookmarkStart w:id="1501" w:name="_Toc24475571"/>
      <w:bookmarkStart w:id="1502" w:name="_Toc24477400"/>
      <w:bookmarkStart w:id="1503" w:name="_Toc24641855"/>
      <w:bookmarkStart w:id="1504" w:name="_Toc24647978"/>
      <w:bookmarkStart w:id="1505" w:name="_Toc24731074"/>
      <w:bookmarkStart w:id="1506" w:name="_Toc24919742"/>
      <w:bookmarkStart w:id="1507" w:name="_Toc24936244"/>
      <w:bookmarkStart w:id="1508" w:name="_Toc24953806"/>
      <w:bookmarkStart w:id="1509" w:name="_Toc24954861"/>
      <w:bookmarkStart w:id="1510" w:name="_Toc24955912"/>
      <w:bookmarkStart w:id="1511" w:name="_Toc24957210"/>
      <w:bookmarkStart w:id="1512" w:name="_Toc24958446"/>
      <w:bookmarkStart w:id="1513" w:name="_Toc24033585"/>
      <w:bookmarkStart w:id="1514" w:name="_Toc24475572"/>
      <w:bookmarkStart w:id="1515" w:name="_Toc24477401"/>
      <w:bookmarkStart w:id="1516" w:name="_Toc24641856"/>
      <w:bookmarkStart w:id="1517" w:name="_Toc24647979"/>
      <w:bookmarkStart w:id="1518" w:name="_Toc24731075"/>
      <w:bookmarkStart w:id="1519" w:name="_Toc24919743"/>
      <w:bookmarkStart w:id="1520" w:name="_Toc24936245"/>
      <w:bookmarkStart w:id="1521" w:name="_Toc24953807"/>
      <w:bookmarkStart w:id="1522" w:name="_Toc24954862"/>
      <w:bookmarkStart w:id="1523" w:name="_Toc24955913"/>
      <w:bookmarkStart w:id="1524" w:name="_Toc24957211"/>
      <w:bookmarkStart w:id="1525" w:name="_Toc24958447"/>
      <w:bookmarkStart w:id="1526" w:name="_Toc24033586"/>
      <w:bookmarkStart w:id="1527" w:name="_Toc24475573"/>
      <w:bookmarkStart w:id="1528" w:name="_Toc24477402"/>
      <w:bookmarkStart w:id="1529" w:name="_Toc24641857"/>
      <w:bookmarkStart w:id="1530" w:name="_Toc24647980"/>
      <w:bookmarkStart w:id="1531" w:name="_Toc24731076"/>
      <w:bookmarkStart w:id="1532" w:name="_Toc24919744"/>
      <w:bookmarkStart w:id="1533" w:name="_Toc24936246"/>
      <w:bookmarkStart w:id="1534" w:name="_Toc24953808"/>
      <w:bookmarkStart w:id="1535" w:name="_Toc24954863"/>
      <w:bookmarkStart w:id="1536" w:name="_Toc24955914"/>
      <w:bookmarkStart w:id="1537" w:name="_Toc24957212"/>
      <w:bookmarkStart w:id="1538" w:name="_Toc24958448"/>
      <w:bookmarkStart w:id="1539" w:name="_Toc24033587"/>
      <w:bookmarkStart w:id="1540" w:name="_Toc24475574"/>
      <w:bookmarkStart w:id="1541" w:name="_Toc24477403"/>
      <w:bookmarkStart w:id="1542" w:name="_Toc24641858"/>
      <w:bookmarkStart w:id="1543" w:name="_Toc24647981"/>
      <w:bookmarkStart w:id="1544" w:name="_Toc24731077"/>
      <w:bookmarkStart w:id="1545" w:name="_Toc24919745"/>
      <w:bookmarkStart w:id="1546" w:name="_Toc24936247"/>
      <w:bookmarkStart w:id="1547" w:name="_Toc24953809"/>
      <w:bookmarkStart w:id="1548" w:name="_Toc24954864"/>
      <w:bookmarkStart w:id="1549" w:name="_Toc24955915"/>
      <w:bookmarkStart w:id="1550" w:name="_Toc24957213"/>
      <w:bookmarkStart w:id="1551" w:name="_Toc24958449"/>
      <w:bookmarkStart w:id="1552" w:name="_Toc24033588"/>
      <w:bookmarkStart w:id="1553" w:name="_Toc24475575"/>
      <w:bookmarkStart w:id="1554" w:name="_Toc24477404"/>
      <w:bookmarkStart w:id="1555" w:name="_Toc24641859"/>
      <w:bookmarkStart w:id="1556" w:name="_Toc24647982"/>
      <w:bookmarkStart w:id="1557" w:name="_Toc24731078"/>
      <w:bookmarkStart w:id="1558" w:name="_Toc24919746"/>
      <w:bookmarkStart w:id="1559" w:name="_Toc24936248"/>
      <w:bookmarkStart w:id="1560" w:name="_Toc24953810"/>
      <w:bookmarkStart w:id="1561" w:name="_Toc24954865"/>
      <w:bookmarkStart w:id="1562" w:name="_Toc24955916"/>
      <w:bookmarkStart w:id="1563" w:name="_Toc24957214"/>
      <w:bookmarkStart w:id="1564" w:name="_Toc24958450"/>
      <w:bookmarkStart w:id="1565" w:name="_Toc24033589"/>
      <w:bookmarkStart w:id="1566" w:name="_Toc24475576"/>
      <w:bookmarkStart w:id="1567" w:name="_Toc24477405"/>
      <w:bookmarkStart w:id="1568" w:name="_Toc24641860"/>
      <w:bookmarkStart w:id="1569" w:name="_Toc24647983"/>
      <w:bookmarkStart w:id="1570" w:name="_Toc24731079"/>
      <w:bookmarkStart w:id="1571" w:name="_Toc24919747"/>
      <w:bookmarkStart w:id="1572" w:name="_Toc24936249"/>
      <w:bookmarkStart w:id="1573" w:name="_Toc24953811"/>
      <w:bookmarkStart w:id="1574" w:name="_Toc24954866"/>
      <w:bookmarkStart w:id="1575" w:name="_Toc24955917"/>
      <w:bookmarkStart w:id="1576" w:name="_Toc24957215"/>
      <w:bookmarkStart w:id="1577" w:name="_Toc24958451"/>
      <w:bookmarkStart w:id="1578" w:name="_Toc24033590"/>
      <w:bookmarkStart w:id="1579" w:name="_Toc24475577"/>
      <w:bookmarkStart w:id="1580" w:name="_Toc24477406"/>
      <w:bookmarkStart w:id="1581" w:name="_Toc24641861"/>
      <w:bookmarkStart w:id="1582" w:name="_Toc24647984"/>
      <w:bookmarkStart w:id="1583" w:name="_Toc24731080"/>
      <w:bookmarkStart w:id="1584" w:name="_Toc24919748"/>
      <w:bookmarkStart w:id="1585" w:name="_Toc24936250"/>
      <w:bookmarkStart w:id="1586" w:name="_Toc24953812"/>
      <w:bookmarkStart w:id="1587" w:name="_Toc24954867"/>
      <w:bookmarkStart w:id="1588" w:name="_Toc24955918"/>
      <w:bookmarkStart w:id="1589" w:name="_Toc24957216"/>
      <w:bookmarkStart w:id="1590" w:name="_Toc24958452"/>
      <w:bookmarkStart w:id="1591" w:name="_Toc24033591"/>
      <w:bookmarkStart w:id="1592" w:name="_Toc24475578"/>
      <w:bookmarkStart w:id="1593" w:name="_Toc24477407"/>
      <w:bookmarkStart w:id="1594" w:name="_Toc24641862"/>
      <w:bookmarkStart w:id="1595" w:name="_Toc24647985"/>
      <w:bookmarkStart w:id="1596" w:name="_Toc24731081"/>
      <w:bookmarkStart w:id="1597" w:name="_Toc24919749"/>
      <w:bookmarkStart w:id="1598" w:name="_Toc24936251"/>
      <w:bookmarkStart w:id="1599" w:name="_Toc24953813"/>
      <w:bookmarkStart w:id="1600" w:name="_Toc24954868"/>
      <w:bookmarkStart w:id="1601" w:name="_Toc24955919"/>
      <w:bookmarkStart w:id="1602" w:name="_Toc24957217"/>
      <w:bookmarkStart w:id="1603" w:name="_Toc24958453"/>
      <w:bookmarkStart w:id="1604" w:name="_Toc24033592"/>
      <w:bookmarkStart w:id="1605" w:name="_Toc24475579"/>
      <w:bookmarkStart w:id="1606" w:name="_Toc24477408"/>
      <w:bookmarkStart w:id="1607" w:name="_Toc24641863"/>
      <w:bookmarkStart w:id="1608" w:name="_Toc24647986"/>
      <w:bookmarkStart w:id="1609" w:name="_Toc24731082"/>
      <w:bookmarkStart w:id="1610" w:name="_Toc24919750"/>
      <w:bookmarkStart w:id="1611" w:name="_Toc24936252"/>
      <w:bookmarkStart w:id="1612" w:name="_Toc24953814"/>
      <w:bookmarkStart w:id="1613" w:name="_Toc24954869"/>
      <w:bookmarkStart w:id="1614" w:name="_Toc24955920"/>
      <w:bookmarkStart w:id="1615" w:name="_Toc24957218"/>
      <w:bookmarkStart w:id="1616" w:name="_Toc24958454"/>
      <w:bookmarkStart w:id="1617" w:name="_Toc24033593"/>
      <w:bookmarkStart w:id="1618" w:name="_Toc24475580"/>
      <w:bookmarkStart w:id="1619" w:name="_Toc24477409"/>
      <w:bookmarkStart w:id="1620" w:name="_Toc24641864"/>
      <w:bookmarkStart w:id="1621" w:name="_Toc24647987"/>
      <w:bookmarkStart w:id="1622" w:name="_Toc24731083"/>
      <w:bookmarkStart w:id="1623" w:name="_Toc24919751"/>
      <w:bookmarkStart w:id="1624" w:name="_Toc24936253"/>
      <w:bookmarkStart w:id="1625" w:name="_Toc24953815"/>
      <w:bookmarkStart w:id="1626" w:name="_Toc24954870"/>
      <w:bookmarkStart w:id="1627" w:name="_Toc24955921"/>
      <w:bookmarkStart w:id="1628" w:name="_Toc24957219"/>
      <w:bookmarkStart w:id="1629" w:name="_Toc24958455"/>
      <w:bookmarkStart w:id="1630" w:name="_Toc24033594"/>
      <w:bookmarkStart w:id="1631" w:name="_Toc24475581"/>
      <w:bookmarkStart w:id="1632" w:name="_Toc24477410"/>
      <w:bookmarkStart w:id="1633" w:name="_Toc24641865"/>
      <w:bookmarkStart w:id="1634" w:name="_Toc24647988"/>
      <w:bookmarkStart w:id="1635" w:name="_Toc24731084"/>
      <w:bookmarkStart w:id="1636" w:name="_Toc24919752"/>
      <w:bookmarkStart w:id="1637" w:name="_Toc24936254"/>
      <w:bookmarkStart w:id="1638" w:name="_Toc24953816"/>
      <w:bookmarkStart w:id="1639" w:name="_Toc24954871"/>
      <w:bookmarkStart w:id="1640" w:name="_Toc24955922"/>
      <w:bookmarkStart w:id="1641" w:name="_Toc24957220"/>
      <w:bookmarkStart w:id="1642" w:name="_Toc24958456"/>
      <w:bookmarkStart w:id="1643" w:name="_Toc24033595"/>
      <w:bookmarkStart w:id="1644" w:name="_Toc24475582"/>
      <w:bookmarkStart w:id="1645" w:name="_Toc24477411"/>
      <w:bookmarkStart w:id="1646" w:name="_Toc24641866"/>
      <w:bookmarkStart w:id="1647" w:name="_Toc24647989"/>
      <w:bookmarkStart w:id="1648" w:name="_Toc24731085"/>
      <w:bookmarkStart w:id="1649" w:name="_Toc24919753"/>
      <w:bookmarkStart w:id="1650" w:name="_Toc24936255"/>
      <w:bookmarkStart w:id="1651" w:name="_Toc24953817"/>
      <w:bookmarkStart w:id="1652" w:name="_Toc24954872"/>
      <w:bookmarkStart w:id="1653" w:name="_Toc24955923"/>
      <w:bookmarkStart w:id="1654" w:name="_Toc24957221"/>
      <w:bookmarkStart w:id="1655" w:name="_Toc24958457"/>
      <w:bookmarkStart w:id="1656" w:name="_Toc24033596"/>
      <w:bookmarkStart w:id="1657" w:name="_Toc24475583"/>
      <w:bookmarkStart w:id="1658" w:name="_Toc24477412"/>
      <w:bookmarkStart w:id="1659" w:name="_Toc24641867"/>
      <w:bookmarkStart w:id="1660" w:name="_Toc24647990"/>
      <w:bookmarkStart w:id="1661" w:name="_Toc24731086"/>
      <w:bookmarkStart w:id="1662" w:name="_Toc24919754"/>
      <w:bookmarkStart w:id="1663" w:name="_Toc24936256"/>
      <w:bookmarkStart w:id="1664" w:name="_Toc24953818"/>
      <w:bookmarkStart w:id="1665" w:name="_Toc24954873"/>
      <w:bookmarkStart w:id="1666" w:name="_Toc24955924"/>
      <w:bookmarkStart w:id="1667" w:name="_Toc24957222"/>
      <w:bookmarkStart w:id="1668" w:name="_Toc24958458"/>
      <w:bookmarkStart w:id="1669" w:name="_Toc24033597"/>
      <w:bookmarkStart w:id="1670" w:name="_Toc24475584"/>
      <w:bookmarkStart w:id="1671" w:name="_Toc24477413"/>
      <w:bookmarkStart w:id="1672" w:name="_Toc24641868"/>
      <w:bookmarkStart w:id="1673" w:name="_Toc24647991"/>
      <w:bookmarkStart w:id="1674" w:name="_Toc24731087"/>
      <w:bookmarkStart w:id="1675" w:name="_Toc24919755"/>
      <w:bookmarkStart w:id="1676" w:name="_Toc24936257"/>
      <w:bookmarkStart w:id="1677" w:name="_Toc24953819"/>
      <w:bookmarkStart w:id="1678" w:name="_Toc24954874"/>
      <w:bookmarkStart w:id="1679" w:name="_Toc24955925"/>
      <w:bookmarkStart w:id="1680" w:name="_Toc24957223"/>
      <w:bookmarkStart w:id="1681" w:name="_Toc24958459"/>
      <w:bookmarkStart w:id="1682" w:name="_Toc24033598"/>
      <w:bookmarkStart w:id="1683" w:name="_Toc24475585"/>
      <w:bookmarkStart w:id="1684" w:name="_Toc24477414"/>
      <w:bookmarkStart w:id="1685" w:name="_Toc24641869"/>
      <w:bookmarkStart w:id="1686" w:name="_Toc24647992"/>
      <w:bookmarkStart w:id="1687" w:name="_Toc24731088"/>
      <w:bookmarkStart w:id="1688" w:name="_Toc24919756"/>
      <w:bookmarkStart w:id="1689" w:name="_Toc24936258"/>
      <w:bookmarkStart w:id="1690" w:name="_Toc24953820"/>
      <w:bookmarkStart w:id="1691" w:name="_Toc24954875"/>
      <w:bookmarkStart w:id="1692" w:name="_Toc24955926"/>
      <w:bookmarkStart w:id="1693" w:name="_Toc24957224"/>
      <w:bookmarkStart w:id="1694" w:name="_Toc24958460"/>
      <w:bookmarkStart w:id="1695" w:name="_Toc24033599"/>
      <w:bookmarkStart w:id="1696" w:name="_Toc24475586"/>
      <w:bookmarkStart w:id="1697" w:name="_Toc24477415"/>
      <w:bookmarkStart w:id="1698" w:name="_Toc24641870"/>
      <w:bookmarkStart w:id="1699" w:name="_Toc24647993"/>
      <w:bookmarkStart w:id="1700" w:name="_Toc24731089"/>
      <w:bookmarkStart w:id="1701" w:name="_Toc24919757"/>
      <w:bookmarkStart w:id="1702" w:name="_Toc24936259"/>
      <w:bookmarkStart w:id="1703" w:name="_Toc24953821"/>
      <w:bookmarkStart w:id="1704" w:name="_Toc24954876"/>
      <w:bookmarkStart w:id="1705" w:name="_Toc24955927"/>
      <w:bookmarkStart w:id="1706" w:name="_Toc24957225"/>
      <w:bookmarkStart w:id="1707" w:name="_Toc24958461"/>
      <w:bookmarkStart w:id="1708" w:name="_Toc24033600"/>
      <w:bookmarkStart w:id="1709" w:name="_Toc24475587"/>
      <w:bookmarkStart w:id="1710" w:name="_Toc24477416"/>
      <w:bookmarkStart w:id="1711" w:name="_Toc24641871"/>
      <w:bookmarkStart w:id="1712" w:name="_Toc24647994"/>
      <w:bookmarkStart w:id="1713" w:name="_Toc24731090"/>
      <w:bookmarkStart w:id="1714" w:name="_Toc24919758"/>
      <w:bookmarkStart w:id="1715" w:name="_Toc24936260"/>
      <w:bookmarkStart w:id="1716" w:name="_Toc24953822"/>
      <w:bookmarkStart w:id="1717" w:name="_Toc24954877"/>
      <w:bookmarkStart w:id="1718" w:name="_Toc24955928"/>
      <w:bookmarkStart w:id="1719" w:name="_Toc24957226"/>
      <w:bookmarkStart w:id="1720" w:name="_Toc24958462"/>
      <w:bookmarkStart w:id="1721" w:name="_Toc24033601"/>
      <w:bookmarkStart w:id="1722" w:name="_Toc24475588"/>
      <w:bookmarkStart w:id="1723" w:name="_Toc24477417"/>
      <w:bookmarkStart w:id="1724" w:name="_Toc24641872"/>
      <w:bookmarkStart w:id="1725" w:name="_Toc24647995"/>
      <w:bookmarkStart w:id="1726" w:name="_Toc24731091"/>
      <w:bookmarkStart w:id="1727" w:name="_Toc24919759"/>
      <w:bookmarkStart w:id="1728" w:name="_Toc24936261"/>
      <w:bookmarkStart w:id="1729" w:name="_Toc24953823"/>
      <w:bookmarkStart w:id="1730" w:name="_Toc24954878"/>
      <w:bookmarkStart w:id="1731" w:name="_Toc24955929"/>
      <w:bookmarkStart w:id="1732" w:name="_Toc24957227"/>
      <w:bookmarkStart w:id="1733" w:name="_Toc24958463"/>
      <w:bookmarkStart w:id="1734" w:name="_Toc24033602"/>
      <w:bookmarkStart w:id="1735" w:name="_Toc24475589"/>
      <w:bookmarkStart w:id="1736" w:name="_Toc24477418"/>
      <w:bookmarkStart w:id="1737" w:name="_Toc24641873"/>
      <w:bookmarkStart w:id="1738" w:name="_Toc24647996"/>
      <w:bookmarkStart w:id="1739" w:name="_Toc24731092"/>
      <w:bookmarkStart w:id="1740" w:name="_Toc24919760"/>
      <w:bookmarkStart w:id="1741" w:name="_Toc24936262"/>
      <w:bookmarkStart w:id="1742" w:name="_Toc24953824"/>
      <w:bookmarkStart w:id="1743" w:name="_Toc24954879"/>
      <w:bookmarkStart w:id="1744" w:name="_Toc24955930"/>
      <w:bookmarkStart w:id="1745" w:name="_Toc24957228"/>
      <w:bookmarkStart w:id="1746" w:name="_Toc24958464"/>
      <w:bookmarkStart w:id="1747" w:name="_Toc24033603"/>
      <w:bookmarkStart w:id="1748" w:name="_Toc24475590"/>
      <w:bookmarkStart w:id="1749" w:name="_Toc24477419"/>
      <w:bookmarkStart w:id="1750" w:name="_Toc24641874"/>
      <w:bookmarkStart w:id="1751" w:name="_Toc24647997"/>
      <w:bookmarkStart w:id="1752" w:name="_Toc24731093"/>
      <w:bookmarkStart w:id="1753" w:name="_Toc24919761"/>
      <w:bookmarkStart w:id="1754" w:name="_Toc24936263"/>
      <w:bookmarkStart w:id="1755" w:name="_Toc24953825"/>
      <w:bookmarkStart w:id="1756" w:name="_Toc24954880"/>
      <w:bookmarkStart w:id="1757" w:name="_Toc24955931"/>
      <w:bookmarkStart w:id="1758" w:name="_Toc24957229"/>
      <w:bookmarkStart w:id="1759" w:name="_Toc24958465"/>
      <w:bookmarkStart w:id="1760" w:name="_Toc24033604"/>
      <w:bookmarkStart w:id="1761" w:name="_Toc24475591"/>
      <w:bookmarkStart w:id="1762" w:name="_Toc24477420"/>
      <w:bookmarkStart w:id="1763" w:name="_Toc24641875"/>
      <w:bookmarkStart w:id="1764" w:name="_Toc24647998"/>
      <w:bookmarkStart w:id="1765" w:name="_Toc24731094"/>
      <w:bookmarkStart w:id="1766" w:name="_Toc24919762"/>
      <w:bookmarkStart w:id="1767" w:name="_Toc24936264"/>
      <w:bookmarkStart w:id="1768" w:name="_Toc24953826"/>
      <w:bookmarkStart w:id="1769" w:name="_Toc24954881"/>
      <w:bookmarkStart w:id="1770" w:name="_Toc24955932"/>
      <w:bookmarkStart w:id="1771" w:name="_Toc24957230"/>
      <w:bookmarkStart w:id="1772" w:name="_Toc24958466"/>
      <w:bookmarkStart w:id="1773" w:name="_Toc24033605"/>
      <w:bookmarkStart w:id="1774" w:name="_Toc24475592"/>
      <w:bookmarkStart w:id="1775" w:name="_Toc24477421"/>
      <w:bookmarkStart w:id="1776" w:name="_Toc24641876"/>
      <w:bookmarkStart w:id="1777" w:name="_Toc24647999"/>
      <w:bookmarkStart w:id="1778" w:name="_Toc24731095"/>
      <w:bookmarkStart w:id="1779" w:name="_Toc24919763"/>
      <w:bookmarkStart w:id="1780" w:name="_Toc24936265"/>
      <w:bookmarkStart w:id="1781" w:name="_Toc24953827"/>
      <w:bookmarkStart w:id="1782" w:name="_Toc24954882"/>
      <w:bookmarkStart w:id="1783" w:name="_Toc24955933"/>
      <w:bookmarkStart w:id="1784" w:name="_Toc24957231"/>
      <w:bookmarkStart w:id="1785" w:name="_Toc24958467"/>
      <w:bookmarkStart w:id="1786" w:name="_Toc24033606"/>
      <w:bookmarkStart w:id="1787" w:name="_Toc24475593"/>
      <w:bookmarkStart w:id="1788" w:name="_Toc24477422"/>
      <w:bookmarkStart w:id="1789" w:name="_Toc24641877"/>
      <w:bookmarkStart w:id="1790" w:name="_Toc24648000"/>
      <w:bookmarkStart w:id="1791" w:name="_Toc24731096"/>
      <w:bookmarkStart w:id="1792" w:name="_Toc24919764"/>
      <w:bookmarkStart w:id="1793" w:name="_Toc24936266"/>
      <w:bookmarkStart w:id="1794" w:name="_Toc24953828"/>
      <w:bookmarkStart w:id="1795" w:name="_Toc24954883"/>
      <w:bookmarkStart w:id="1796" w:name="_Toc24955934"/>
      <w:bookmarkStart w:id="1797" w:name="_Toc24957232"/>
      <w:bookmarkStart w:id="1798" w:name="_Toc24958468"/>
      <w:bookmarkStart w:id="1799" w:name="_Toc24033607"/>
      <w:bookmarkStart w:id="1800" w:name="_Toc24475594"/>
      <w:bookmarkStart w:id="1801" w:name="_Toc24477423"/>
      <w:bookmarkStart w:id="1802" w:name="_Toc24641878"/>
      <w:bookmarkStart w:id="1803" w:name="_Toc24648001"/>
      <w:bookmarkStart w:id="1804" w:name="_Toc24731097"/>
      <w:bookmarkStart w:id="1805" w:name="_Toc24919765"/>
      <w:bookmarkStart w:id="1806" w:name="_Toc24936267"/>
      <w:bookmarkStart w:id="1807" w:name="_Toc24953829"/>
      <w:bookmarkStart w:id="1808" w:name="_Toc24954884"/>
      <w:bookmarkStart w:id="1809" w:name="_Toc24955935"/>
      <w:bookmarkStart w:id="1810" w:name="_Toc24957233"/>
      <w:bookmarkStart w:id="1811" w:name="_Toc24958469"/>
      <w:bookmarkStart w:id="1812" w:name="_Toc24033608"/>
      <w:bookmarkStart w:id="1813" w:name="_Toc24475595"/>
      <w:bookmarkStart w:id="1814" w:name="_Toc24477424"/>
      <w:bookmarkStart w:id="1815" w:name="_Toc24641879"/>
      <w:bookmarkStart w:id="1816" w:name="_Toc24648002"/>
      <w:bookmarkStart w:id="1817" w:name="_Toc24731098"/>
      <w:bookmarkStart w:id="1818" w:name="_Toc24919766"/>
      <w:bookmarkStart w:id="1819" w:name="_Toc24936268"/>
      <w:bookmarkStart w:id="1820" w:name="_Toc24953830"/>
      <w:bookmarkStart w:id="1821" w:name="_Toc24954885"/>
      <w:bookmarkStart w:id="1822" w:name="_Toc24955936"/>
      <w:bookmarkStart w:id="1823" w:name="_Toc24957234"/>
      <w:bookmarkStart w:id="1824" w:name="_Toc24958470"/>
      <w:bookmarkStart w:id="1825" w:name="_Toc24033609"/>
      <w:bookmarkStart w:id="1826" w:name="_Toc24475596"/>
      <w:bookmarkStart w:id="1827" w:name="_Toc24477425"/>
      <w:bookmarkStart w:id="1828" w:name="_Toc24641880"/>
      <w:bookmarkStart w:id="1829" w:name="_Toc24648003"/>
      <w:bookmarkStart w:id="1830" w:name="_Toc24731099"/>
      <w:bookmarkStart w:id="1831" w:name="_Toc24919767"/>
      <w:bookmarkStart w:id="1832" w:name="_Toc24936269"/>
      <w:bookmarkStart w:id="1833" w:name="_Toc24953831"/>
      <w:bookmarkStart w:id="1834" w:name="_Toc24954886"/>
      <w:bookmarkStart w:id="1835" w:name="_Toc24955937"/>
      <w:bookmarkStart w:id="1836" w:name="_Toc24957235"/>
      <w:bookmarkStart w:id="1837" w:name="_Toc24958471"/>
      <w:bookmarkStart w:id="1838" w:name="_Toc24033610"/>
      <w:bookmarkStart w:id="1839" w:name="_Toc24475597"/>
      <w:bookmarkStart w:id="1840" w:name="_Toc24477426"/>
      <w:bookmarkStart w:id="1841" w:name="_Toc24641881"/>
      <w:bookmarkStart w:id="1842" w:name="_Toc24648004"/>
      <w:bookmarkStart w:id="1843" w:name="_Toc24731100"/>
      <w:bookmarkStart w:id="1844" w:name="_Toc24919768"/>
      <w:bookmarkStart w:id="1845" w:name="_Toc24936270"/>
      <w:bookmarkStart w:id="1846" w:name="_Toc24953832"/>
      <w:bookmarkStart w:id="1847" w:name="_Toc24954887"/>
      <w:bookmarkStart w:id="1848" w:name="_Toc24955938"/>
      <w:bookmarkStart w:id="1849" w:name="_Toc24957236"/>
      <w:bookmarkStart w:id="1850" w:name="_Toc24958472"/>
      <w:bookmarkStart w:id="1851" w:name="_Toc24033611"/>
      <w:bookmarkStart w:id="1852" w:name="_Toc24475598"/>
      <w:bookmarkStart w:id="1853" w:name="_Toc24477427"/>
      <w:bookmarkStart w:id="1854" w:name="_Toc24641882"/>
      <w:bookmarkStart w:id="1855" w:name="_Toc24648005"/>
      <w:bookmarkStart w:id="1856" w:name="_Toc24731101"/>
      <w:bookmarkStart w:id="1857" w:name="_Toc24919769"/>
      <w:bookmarkStart w:id="1858" w:name="_Toc24936271"/>
      <w:bookmarkStart w:id="1859" w:name="_Toc24953833"/>
      <w:bookmarkStart w:id="1860" w:name="_Toc24954888"/>
      <w:bookmarkStart w:id="1861" w:name="_Toc24955939"/>
      <w:bookmarkStart w:id="1862" w:name="_Toc24957237"/>
      <w:bookmarkStart w:id="1863" w:name="_Toc24958473"/>
      <w:bookmarkStart w:id="1864" w:name="_Toc24033612"/>
      <w:bookmarkStart w:id="1865" w:name="_Toc24475599"/>
      <w:bookmarkStart w:id="1866" w:name="_Toc24477428"/>
      <w:bookmarkStart w:id="1867" w:name="_Toc24641883"/>
      <w:bookmarkStart w:id="1868" w:name="_Toc24648006"/>
      <w:bookmarkStart w:id="1869" w:name="_Toc24731102"/>
      <w:bookmarkStart w:id="1870" w:name="_Toc24919770"/>
      <w:bookmarkStart w:id="1871" w:name="_Toc24936272"/>
      <w:bookmarkStart w:id="1872" w:name="_Toc24953834"/>
      <w:bookmarkStart w:id="1873" w:name="_Toc24954889"/>
      <w:bookmarkStart w:id="1874" w:name="_Toc24955940"/>
      <w:bookmarkStart w:id="1875" w:name="_Toc24957238"/>
      <w:bookmarkStart w:id="1876" w:name="_Toc24958474"/>
      <w:bookmarkStart w:id="1877" w:name="_Toc24033613"/>
      <w:bookmarkStart w:id="1878" w:name="_Toc24475600"/>
      <w:bookmarkStart w:id="1879" w:name="_Toc24477429"/>
      <w:bookmarkStart w:id="1880" w:name="_Toc24641884"/>
      <w:bookmarkStart w:id="1881" w:name="_Toc24648007"/>
      <w:bookmarkStart w:id="1882" w:name="_Toc24731103"/>
      <w:bookmarkStart w:id="1883" w:name="_Toc24919771"/>
      <w:bookmarkStart w:id="1884" w:name="_Toc24936273"/>
      <w:bookmarkStart w:id="1885" w:name="_Toc24953835"/>
      <w:bookmarkStart w:id="1886" w:name="_Toc24954890"/>
      <w:bookmarkStart w:id="1887" w:name="_Toc24955941"/>
      <w:bookmarkStart w:id="1888" w:name="_Toc24957239"/>
      <w:bookmarkStart w:id="1889" w:name="_Toc24958475"/>
      <w:bookmarkStart w:id="1890" w:name="_Toc24033614"/>
      <w:bookmarkStart w:id="1891" w:name="_Toc24475601"/>
      <w:bookmarkStart w:id="1892" w:name="_Toc24477430"/>
      <w:bookmarkStart w:id="1893" w:name="_Toc24641885"/>
      <w:bookmarkStart w:id="1894" w:name="_Toc24648008"/>
      <w:bookmarkStart w:id="1895" w:name="_Toc24731104"/>
      <w:bookmarkStart w:id="1896" w:name="_Toc24919772"/>
      <w:bookmarkStart w:id="1897" w:name="_Toc24936274"/>
      <w:bookmarkStart w:id="1898" w:name="_Toc24953836"/>
      <w:bookmarkStart w:id="1899" w:name="_Toc24954891"/>
      <w:bookmarkStart w:id="1900" w:name="_Toc24955942"/>
      <w:bookmarkStart w:id="1901" w:name="_Toc24957240"/>
      <w:bookmarkStart w:id="1902" w:name="_Toc24958476"/>
      <w:bookmarkStart w:id="1903" w:name="_Toc24033615"/>
      <w:bookmarkStart w:id="1904" w:name="_Toc24475602"/>
      <w:bookmarkStart w:id="1905" w:name="_Toc24477431"/>
      <w:bookmarkStart w:id="1906" w:name="_Toc24641886"/>
      <w:bookmarkStart w:id="1907" w:name="_Toc24648009"/>
      <w:bookmarkStart w:id="1908" w:name="_Toc24731105"/>
      <w:bookmarkStart w:id="1909" w:name="_Toc24919773"/>
      <w:bookmarkStart w:id="1910" w:name="_Toc24936275"/>
      <w:bookmarkStart w:id="1911" w:name="_Toc24953837"/>
      <w:bookmarkStart w:id="1912" w:name="_Toc24954892"/>
      <w:bookmarkStart w:id="1913" w:name="_Toc24955943"/>
      <w:bookmarkStart w:id="1914" w:name="_Toc24957241"/>
      <w:bookmarkStart w:id="1915" w:name="_Toc24958477"/>
      <w:bookmarkStart w:id="1916" w:name="_Toc24033616"/>
      <w:bookmarkStart w:id="1917" w:name="_Toc24475603"/>
      <w:bookmarkStart w:id="1918" w:name="_Toc24477432"/>
      <w:bookmarkStart w:id="1919" w:name="_Toc24641887"/>
      <w:bookmarkStart w:id="1920" w:name="_Toc24648010"/>
      <w:bookmarkStart w:id="1921" w:name="_Toc24731106"/>
      <w:bookmarkStart w:id="1922" w:name="_Toc24919774"/>
      <w:bookmarkStart w:id="1923" w:name="_Toc24936276"/>
      <w:bookmarkStart w:id="1924" w:name="_Toc24953838"/>
      <w:bookmarkStart w:id="1925" w:name="_Toc24954893"/>
      <w:bookmarkStart w:id="1926" w:name="_Toc24955944"/>
      <w:bookmarkStart w:id="1927" w:name="_Toc24957242"/>
      <w:bookmarkStart w:id="1928" w:name="_Toc24958478"/>
      <w:bookmarkStart w:id="1929" w:name="_Toc24033617"/>
      <w:bookmarkStart w:id="1930" w:name="_Toc24475604"/>
      <w:bookmarkStart w:id="1931" w:name="_Toc24477433"/>
      <w:bookmarkStart w:id="1932" w:name="_Toc24641888"/>
      <w:bookmarkStart w:id="1933" w:name="_Toc24648011"/>
      <w:bookmarkStart w:id="1934" w:name="_Toc24731107"/>
      <w:bookmarkStart w:id="1935" w:name="_Toc24919775"/>
      <w:bookmarkStart w:id="1936" w:name="_Toc24936277"/>
      <w:bookmarkStart w:id="1937" w:name="_Toc24953839"/>
      <w:bookmarkStart w:id="1938" w:name="_Toc24954894"/>
      <w:bookmarkStart w:id="1939" w:name="_Toc24955945"/>
      <w:bookmarkStart w:id="1940" w:name="_Toc24957243"/>
      <w:bookmarkStart w:id="1941" w:name="_Toc24958479"/>
      <w:bookmarkStart w:id="1942" w:name="_Toc24033618"/>
      <w:bookmarkStart w:id="1943" w:name="_Toc24475605"/>
      <w:bookmarkStart w:id="1944" w:name="_Toc24477434"/>
      <w:bookmarkStart w:id="1945" w:name="_Toc24641889"/>
      <w:bookmarkStart w:id="1946" w:name="_Toc24648012"/>
      <w:bookmarkStart w:id="1947" w:name="_Toc24731108"/>
      <w:bookmarkStart w:id="1948" w:name="_Toc24919776"/>
      <w:bookmarkStart w:id="1949" w:name="_Toc24936278"/>
      <w:bookmarkStart w:id="1950" w:name="_Toc24953840"/>
      <w:bookmarkStart w:id="1951" w:name="_Toc24954895"/>
      <w:bookmarkStart w:id="1952" w:name="_Toc24955946"/>
      <w:bookmarkStart w:id="1953" w:name="_Toc24957244"/>
      <w:bookmarkStart w:id="1954" w:name="_Toc24958480"/>
      <w:bookmarkStart w:id="1955" w:name="_Toc24033619"/>
      <w:bookmarkStart w:id="1956" w:name="_Toc24475606"/>
      <w:bookmarkStart w:id="1957" w:name="_Toc24477435"/>
      <w:bookmarkStart w:id="1958" w:name="_Toc24641890"/>
      <w:bookmarkStart w:id="1959" w:name="_Toc24648013"/>
      <w:bookmarkStart w:id="1960" w:name="_Toc24731109"/>
      <w:bookmarkStart w:id="1961" w:name="_Toc24919777"/>
      <w:bookmarkStart w:id="1962" w:name="_Toc24936279"/>
      <w:bookmarkStart w:id="1963" w:name="_Toc24953841"/>
      <w:bookmarkStart w:id="1964" w:name="_Toc24954896"/>
      <w:bookmarkStart w:id="1965" w:name="_Toc24955947"/>
      <w:bookmarkStart w:id="1966" w:name="_Toc24957245"/>
      <w:bookmarkStart w:id="1967" w:name="_Toc24958481"/>
      <w:bookmarkStart w:id="1968" w:name="_Toc24033620"/>
      <w:bookmarkStart w:id="1969" w:name="_Toc24475607"/>
      <w:bookmarkStart w:id="1970" w:name="_Toc24477436"/>
      <w:bookmarkStart w:id="1971" w:name="_Toc24641891"/>
      <w:bookmarkStart w:id="1972" w:name="_Toc24648014"/>
      <w:bookmarkStart w:id="1973" w:name="_Toc24731110"/>
      <w:bookmarkStart w:id="1974" w:name="_Toc24919778"/>
      <w:bookmarkStart w:id="1975" w:name="_Toc24936280"/>
      <w:bookmarkStart w:id="1976" w:name="_Toc24953842"/>
      <w:bookmarkStart w:id="1977" w:name="_Toc24954897"/>
      <w:bookmarkStart w:id="1978" w:name="_Toc24955948"/>
      <w:bookmarkStart w:id="1979" w:name="_Toc24957246"/>
      <w:bookmarkStart w:id="1980" w:name="_Toc24958482"/>
      <w:bookmarkStart w:id="1981" w:name="_Toc24033621"/>
      <w:bookmarkStart w:id="1982" w:name="_Toc24475608"/>
      <w:bookmarkStart w:id="1983" w:name="_Toc24477437"/>
      <w:bookmarkStart w:id="1984" w:name="_Toc24641892"/>
      <w:bookmarkStart w:id="1985" w:name="_Toc24648015"/>
      <w:bookmarkStart w:id="1986" w:name="_Toc24731111"/>
      <w:bookmarkStart w:id="1987" w:name="_Toc24919779"/>
      <w:bookmarkStart w:id="1988" w:name="_Toc24936281"/>
      <w:bookmarkStart w:id="1989" w:name="_Toc24953843"/>
      <w:bookmarkStart w:id="1990" w:name="_Toc24954898"/>
      <w:bookmarkStart w:id="1991" w:name="_Toc24955949"/>
      <w:bookmarkStart w:id="1992" w:name="_Toc24957247"/>
      <w:bookmarkStart w:id="1993" w:name="_Toc24958483"/>
      <w:bookmarkStart w:id="1994" w:name="_Toc24033622"/>
      <w:bookmarkStart w:id="1995" w:name="_Toc24475609"/>
      <w:bookmarkStart w:id="1996" w:name="_Toc24477438"/>
      <w:bookmarkStart w:id="1997" w:name="_Toc24641893"/>
      <w:bookmarkStart w:id="1998" w:name="_Toc24648016"/>
      <w:bookmarkStart w:id="1999" w:name="_Toc24731112"/>
      <w:bookmarkStart w:id="2000" w:name="_Toc24919780"/>
      <w:bookmarkStart w:id="2001" w:name="_Toc24936282"/>
      <w:bookmarkStart w:id="2002" w:name="_Toc24953844"/>
      <w:bookmarkStart w:id="2003" w:name="_Toc24954899"/>
      <w:bookmarkStart w:id="2004" w:name="_Toc24955950"/>
      <w:bookmarkStart w:id="2005" w:name="_Toc24957248"/>
      <w:bookmarkStart w:id="2006" w:name="_Toc24958484"/>
      <w:bookmarkStart w:id="2007" w:name="_Toc24033623"/>
      <w:bookmarkStart w:id="2008" w:name="_Toc24475610"/>
      <w:bookmarkStart w:id="2009" w:name="_Toc24477439"/>
      <w:bookmarkStart w:id="2010" w:name="_Toc24641894"/>
      <w:bookmarkStart w:id="2011" w:name="_Toc24648017"/>
      <w:bookmarkStart w:id="2012" w:name="_Toc24731113"/>
      <w:bookmarkStart w:id="2013" w:name="_Toc24919781"/>
      <w:bookmarkStart w:id="2014" w:name="_Toc24936283"/>
      <w:bookmarkStart w:id="2015" w:name="_Toc24953845"/>
      <w:bookmarkStart w:id="2016" w:name="_Toc24954900"/>
      <w:bookmarkStart w:id="2017" w:name="_Toc24955951"/>
      <w:bookmarkStart w:id="2018" w:name="_Toc24957249"/>
      <w:bookmarkStart w:id="2019" w:name="_Toc24958485"/>
      <w:bookmarkStart w:id="2020" w:name="_Toc24033624"/>
      <w:bookmarkStart w:id="2021" w:name="_Toc24475611"/>
      <w:bookmarkStart w:id="2022" w:name="_Toc24477440"/>
      <w:bookmarkStart w:id="2023" w:name="_Toc24641895"/>
      <w:bookmarkStart w:id="2024" w:name="_Toc24648018"/>
      <w:bookmarkStart w:id="2025" w:name="_Toc24731114"/>
      <w:bookmarkStart w:id="2026" w:name="_Toc24919782"/>
      <w:bookmarkStart w:id="2027" w:name="_Toc24936284"/>
      <w:bookmarkStart w:id="2028" w:name="_Toc24953846"/>
      <w:bookmarkStart w:id="2029" w:name="_Toc24954901"/>
      <w:bookmarkStart w:id="2030" w:name="_Toc24955952"/>
      <w:bookmarkStart w:id="2031" w:name="_Toc24957250"/>
      <w:bookmarkStart w:id="2032" w:name="_Toc24958486"/>
      <w:bookmarkStart w:id="2033" w:name="_Toc24033625"/>
      <w:bookmarkStart w:id="2034" w:name="_Toc24475612"/>
      <w:bookmarkStart w:id="2035" w:name="_Toc24477441"/>
      <w:bookmarkStart w:id="2036" w:name="_Toc24641896"/>
      <w:bookmarkStart w:id="2037" w:name="_Toc24648019"/>
      <w:bookmarkStart w:id="2038" w:name="_Toc24731115"/>
      <w:bookmarkStart w:id="2039" w:name="_Toc24919783"/>
      <w:bookmarkStart w:id="2040" w:name="_Toc24936285"/>
      <w:bookmarkStart w:id="2041" w:name="_Toc24953847"/>
      <w:bookmarkStart w:id="2042" w:name="_Toc24954902"/>
      <w:bookmarkStart w:id="2043" w:name="_Toc24955953"/>
      <w:bookmarkStart w:id="2044" w:name="_Toc24957251"/>
      <w:bookmarkStart w:id="2045" w:name="_Toc24958487"/>
      <w:bookmarkStart w:id="2046" w:name="_Toc24033626"/>
      <w:bookmarkStart w:id="2047" w:name="_Toc24475613"/>
      <w:bookmarkStart w:id="2048" w:name="_Toc24477442"/>
      <w:bookmarkStart w:id="2049" w:name="_Toc24641897"/>
      <w:bookmarkStart w:id="2050" w:name="_Toc24648020"/>
      <w:bookmarkStart w:id="2051" w:name="_Toc24731116"/>
      <w:bookmarkStart w:id="2052" w:name="_Toc24919784"/>
      <w:bookmarkStart w:id="2053" w:name="_Toc24936286"/>
      <w:bookmarkStart w:id="2054" w:name="_Toc24953848"/>
      <w:bookmarkStart w:id="2055" w:name="_Toc24954903"/>
      <w:bookmarkStart w:id="2056" w:name="_Toc24955954"/>
      <w:bookmarkStart w:id="2057" w:name="_Toc24957252"/>
      <w:bookmarkStart w:id="2058" w:name="_Toc24958488"/>
      <w:bookmarkStart w:id="2059" w:name="_Toc24033627"/>
      <w:bookmarkStart w:id="2060" w:name="_Toc24475614"/>
      <w:bookmarkStart w:id="2061" w:name="_Toc24477443"/>
      <w:bookmarkStart w:id="2062" w:name="_Toc24641898"/>
      <w:bookmarkStart w:id="2063" w:name="_Toc24648021"/>
      <w:bookmarkStart w:id="2064" w:name="_Toc24731117"/>
      <w:bookmarkStart w:id="2065" w:name="_Toc24919785"/>
      <w:bookmarkStart w:id="2066" w:name="_Toc24936287"/>
      <w:bookmarkStart w:id="2067" w:name="_Toc24953849"/>
      <w:bookmarkStart w:id="2068" w:name="_Toc24954904"/>
      <w:bookmarkStart w:id="2069" w:name="_Toc24955955"/>
      <w:bookmarkStart w:id="2070" w:name="_Toc24957253"/>
      <w:bookmarkStart w:id="2071" w:name="_Toc24958489"/>
      <w:bookmarkStart w:id="2072" w:name="_Toc24033628"/>
      <w:bookmarkStart w:id="2073" w:name="_Toc24475615"/>
      <w:bookmarkStart w:id="2074" w:name="_Toc24477444"/>
      <w:bookmarkStart w:id="2075" w:name="_Toc24641899"/>
      <w:bookmarkStart w:id="2076" w:name="_Toc24648022"/>
      <w:bookmarkStart w:id="2077" w:name="_Toc24731118"/>
      <w:bookmarkStart w:id="2078" w:name="_Toc24919786"/>
      <w:bookmarkStart w:id="2079" w:name="_Toc24936288"/>
      <w:bookmarkStart w:id="2080" w:name="_Toc24953850"/>
      <w:bookmarkStart w:id="2081" w:name="_Toc24954905"/>
      <w:bookmarkStart w:id="2082" w:name="_Toc24955956"/>
      <w:bookmarkStart w:id="2083" w:name="_Toc24957254"/>
      <w:bookmarkStart w:id="2084" w:name="_Toc24958490"/>
      <w:bookmarkStart w:id="2085" w:name="_Toc24033629"/>
      <w:bookmarkStart w:id="2086" w:name="_Toc24475616"/>
      <w:bookmarkStart w:id="2087" w:name="_Toc24477445"/>
      <w:bookmarkStart w:id="2088" w:name="_Toc24641900"/>
      <w:bookmarkStart w:id="2089" w:name="_Toc24648023"/>
      <w:bookmarkStart w:id="2090" w:name="_Toc24731119"/>
      <w:bookmarkStart w:id="2091" w:name="_Toc24919787"/>
      <w:bookmarkStart w:id="2092" w:name="_Toc24936289"/>
      <w:bookmarkStart w:id="2093" w:name="_Toc24953851"/>
      <w:bookmarkStart w:id="2094" w:name="_Toc24954906"/>
      <w:bookmarkStart w:id="2095" w:name="_Toc24955957"/>
      <w:bookmarkStart w:id="2096" w:name="_Toc24957255"/>
      <w:bookmarkStart w:id="2097" w:name="_Toc24958491"/>
      <w:bookmarkStart w:id="2098" w:name="_Toc24033630"/>
      <w:bookmarkStart w:id="2099" w:name="_Toc24475617"/>
      <w:bookmarkStart w:id="2100" w:name="_Toc24477446"/>
      <w:bookmarkStart w:id="2101" w:name="_Toc24641901"/>
      <w:bookmarkStart w:id="2102" w:name="_Toc24648024"/>
      <w:bookmarkStart w:id="2103" w:name="_Toc24731120"/>
      <w:bookmarkStart w:id="2104" w:name="_Toc24919788"/>
      <w:bookmarkStart w:id="2105" w:name="_Toc24936290"/>
      <w:bookmarkStart w:id="2106" w:name="_Toc24953852"/>
      <w:bookmarkStart w:id="2107" w:name="_Toc24954907"/>
      <w:bookmarkStart w:id="2108" w:name="_Toc24955958"/>
      <w:bookmarkStart w:id="2109" w:name="_Toc24957256"/>
      <w:bookmarkStart w:id="2110" w:name="_Toc24958492"/>
      <w:bookmarkStart w:id="2111" w:name="_Toc24033631"/>
      <w:bookmarkStart w:id="2112" w:name="_Toc24475618"/>
      <w:bookmarkStart w:id="2113" w:name="_Toc24477447"/>
      <w:bookmarkStart w:id="2114" w:name="_Toc24641902"/>
      <w:bookmarkStart w:id="2115" w:name="_Toc24648025"/>
      <w:bookmarkStart w:id="2116" w:name="_Toc24731121"/>
      <w:bookmarkStart w:id="2117" w:name="_Toc24919789"/>
      <w:bookmarkStart w:id="2118" w:name="_Toc24936291"/>
      <w:bookmarkStart w:id="2119" w:name="_Toc24953853"/>
      <w:bookmarkStart w:id="2120" w:name="_Toc24954908"/>
      <w:bookmarkStart w:id="2121" w:name="_Toc24955959"/>
      <w:bookmarkStart w:id="2122" w:name="_Toc24957257"/>
      <w:bookmarkStart w:id="2123" w:name="_Toc24958493"/>
      <w:bookmarkStart w:id="2124" w:name="_Toc24033632"/>
      <w:bookmarkStart w:id="2125" w:name="_Toc24475619"/>
      <w:bookmarkStart w:id="2126" w:name="_Toc24477448"/>
      <w:bookmarkStart w:id="2127" w:name="_Toc24641903"/>
      <w:bookmarkStart w:id="2128" w:name="_Toc24648026"/>
      <w:bookmarkStart w:id="2129" w:name="_Toc24731122"/>
      <w:bookmarkStart w:id="2130" w:name="_Toc24919790"/>
      <w:bookmarkStart w:id="2131" w:name="_Toc24936292"/>
      <w:bookmarkStart w:id="2132" w:name="_Toc24953854"/>
      <w:bookmarkStart w:id="2133" w:name="_Toc24954909"/>
      <w:bookmarkStart w:id="2134" w:name="_Toc24955960"/>
      <w:bookmarkStart w:id="2135" w:name="_Toc24957258"/>
      <w:bookmarkStart w:id="2136" w:name="_Toc24958494"/>
      <w:bookmarkStart w:id="2137" w:name="_Toc24033633"/>
      <w:bookmarkStart w:id="2138" w:name="_Toc24475620"/>
      <w:bookmarkStart w:id="2139" w:name="_Toc24477449"/>
      <w:bookmarkStart w:id="2140" w:name="_Toc24641904"/>
      <w:bookmarkStart w:id="2141" w:name="_Toc24648027"/>
      <w:bookmarkStart w:id="2142" w:name="_Toc24731123"/>
      <w:bookmarkStart w:id="2143" w:name="_Toc24919791"/>
      <w:bookmarkStart w:id="2144" w:name="_Toc24936293"/>
      <w:bookmarkStart w:id="2145" w:name="_Toc24953855"/>
      <w:bookmarkStart w:id="2146" w:name="_Toc24954910"/>
      <w:bookmarkStart w:id="2147" w:name="_Toc24955961"/>
      <w:bookmarkStart w:id="2148" w:name="_Toc24957259"/>
      <w:bookmarkStart w:id="2149" w:name="_Toc24958495"/>
      <w:bookmarkStart w:id="2150" w:name="_Toc24033634"/>
      <w:bookmarkStart w:id="2151" w:name="_Toc24475621"/>
      <w:bookmarkStart w:id="2152" w:name="_Toc24477450"/>
      <w:bookmarkStart w:id="2153" w:name="_Toc24641905"/>
      <w:bookmarkStart w:id="2154" w:name="_Toc24648028"/>
      <w:bookmarkStart w:id="2155" w:name="_Toc24731124"/>
      <w:bookmarkStart w:id="2156" w:name="_Toc24919792"/>
      <w:bookmarkStart w:id="2157" w:name="_Toc24936294"/>
      <w:bookmarkStart w:id="2158" w:name="_Toc24953856"/>
      <w:bookmarkStart w:id="2159" w:name="_Toc24954911"/>
      <w:bookmarkStart w:id="2160" w:name="_Toc24955962"/>
      <w:bookmarkStart w:id="2161" w:name="_Toc24957260"/>
      <w:bookmarkStart w:id="2162" w:name="_Toc24958496"/>
      <w:bookmarkStart w:id="2163" w:name="_Toc24033635"/>
      <w:bookmarkStart w:id="2164" w:name="_Toc24475622"/>
      <w:bookmarkStart w:id="2165" w:name="_Toc24477451"/>
      <w:bookmarkStart w:id="2166" w:name="_Toc24641906"/>
      <w:bookmarkStart w:id="2167" w:name="_Toc24648029"/>
      <w:bookmarkStart w:id="2168" w:name="_Toc24731125"/>
      <w:bookmarkStart w:id="2169" w:name="_Toc24919793"/>
      <w:bookmarkStart w:id="2170" w:name="_Toc24936295"/>
      <w:bookmarkStart w:id="2171" w:name="_Toc24953857"/>
      <w:bookmarkStart w:id="2172" w:name="_Toc24954912"/>
      <w:bookmarkStart w:id="2173" w:name="_Toc24955963"/>
      <w:bookmarkStart w:id="2174" w:name="_Toc24957261"/>
      <w:bookmarkStart w:id="2175" w:name="_Toc24958497"/>
      <w:bookmarkStart w:id="2176" w:name="_Toc24033636"/>
      <w:bookmarkStart w:id="2177" w:name="_Toc24475623"/>
      <w:bookmarkStart w:id="2178" w:name="_Toc24477452"/>
      <w:bookmarkStart w:id="2179" w:name="_Toc24641907"/>
      <w:bookmarkStart w:id="2180" w:name="_Toc24648030"/>
      <w:bookmarkStart w:id="2181" w:name="_Toc24731126"/>
      <w:bookmarkStart w:id="2182" w:name="_Toc24919794"/>
      <w:bookmarkStart w:id="2183" w:name="_Toc24936296"/>
      <w:bookmarkStart w:id="2184" w:name="_Toc24953858"/>
      <w:bookmarkStart w:id="2185" w:name="_Toc24954913"/>
      <w:bookmarkStart w:id="2186" w:name="_Toc24955964"/>
      <w:bookmarkStart w:id="2187" w:name="_Toc24957262"/>
      <w:bookmarkStart w:id="2188" w:name="_Toc24958498"/>
      <w:bookmarkStart w:id="2189" w:name="_Toc24033637"/>
      <w:bookmarkStart w:id="2190" w:name="_Toc24475624"/>
      <w:bookmarkStart w:id="2191" w:name="_Toc24477453"/>
      <w:bookmarkStart w:id="2192" w:name="_Toc24641908"/>
      <w:bookmarkStart w:id="2193" w:name="_Toc24648031"/>
      <w:bookmarkStart w:id="2194" w:name="_Toc24731127"/>
      <w:bookmarkStart w:id="2195" w:name="_Toc24919795"/>
      <w:bookmarkStart w:id="2196" w:name="_Toc24936297"/>
      <w:bookmarkStart w:id="2197" w:name="_Toc24953859"/>
      <w:bookmarkStart w:id="2198" w:name="_Toc24954914"/>
      <w:bookmarkStart w:id="2199" w:name="_Toc24955965"/>
      <w:bookmarkStart w:id="2200" w:name="_Toc24957263"/>
      <w:bookmarkStart w:id="2201" w:name="_Toc24958499"/>
      <w:bookmarkStart w:id="2202" w:name="_Toc24033638"/>
      <w:bookmarkStart w:id="2203" w:name="_Toc24475625"/>
      <w:bookmarkStart w:id="2204" w:name="_Toc24477454"/>
      <w:bookmarkStart w:id="2205" w:name="_Toc24641909"/>
      <w:bookmarkStart w:id="2206" w:name="_Toc24648032"/>
      <w:bookmarkStart w:id="2207" w:name="_Toc24731128"/>
      <w:bookmarkStart w:id="2208" w:name="_Toc24919796"/>
      <w:bookmarkStart w:id="2209" w:name="_Toc24936298"/>
      <w:bookmarkStart w:id="2210" w:name="_Toc24953860"/>
      <w:bookmarkStart w:id="2211" w:name="_Toc24954915"/>
      <w:bookmarkStart w:id="2212" w:name="_Toc24955966"/>
      <w:bookmarkStart w:id="2213" w:name="_Toc24957264"/>
      <w:bookmarkStart w:id="2214" w:name="_Toc24958500"/>
      <w:bookmarkStart w:id="2215" w:name="_Toc24033639"/>
      <w:bookmarkStart w:id="2216" w:name="_Toc24475626"/>
      <w:bookmarkStart w:id="2217" w:name="_Toc24477455"/>
      <w:bookmarkStart w:id="2218" w:name="_Toc24641910"/>
      <w:bookmarkStart w:id="2219" w:name="_Toc24648033"/>
      <w:bookmarkStart w:id="2220" w:name="_Toc24731129"/>
      <w:bookmarkStart w:id="2221" w:name="_Toc24919797"/>
      <w:bookmarkStart w:id="2222" w:name="_Toc24936299"/>
      <w:bookmarkStart w:id="2223" w:name="_Toc24953861"/>
      <w:bookmarkStart w:id="2224" w:name="_Toc24954916"/>
      <w:bookmarkStart w:id="2225" w:name="_Toc24955967"/>
      <w:bookmarkStart w:id="2226" w:name="_Toc24957265"/>
      <w:bookmarkStart w:id="2227" w:name="_Toc24958501"/>
      <w:bookmarkStart w:id="2228" w:name="_Toc24033640"/>
      <w:bookmarkStart w:id="2229" w:name="_Toc24475627"/>
      <w:bookmarkStart w:id="2230" w:name="_Toc24477456"/>
      <w:bookmarkStart w:id="2231" w:name="_Toc24641911"/>
      <w:bookmarkStart w:id="2232" w:name="_Toc24648034"/>
      <w:bookmarkStart w:id="2233" w:name="_Toc24731130"/>
      <w:bookmarkStart w:id="2234" w:name="_Toc24919798"/>
      <w:bookmarkStart w:id="2235" w:name="_Toc24936300"/>
      <w:bookmarkStart w:id="2236" w:name="_Toc24953862"/>
      <w:bookmarkStart w:id="2237" w:name="_Toc24954917"/>
      <w:bookmarkStart w:id="2238" w:name="_Toc24955968"/>
      <w:bookmarkStart w:id="2239" w:name="_Toc24957266"/>
      <w:bookmarkStart w:id="2240" w:name="_Toc24958502"/>
      <w:bookmarkStart w:id="2241" w:name="_Toc24033641"/>
      <w:bookmarkStart w:id="2242" w:name="_Toc24475628"/>
      <w:bookmarkStart w:id="2243" w:name="_Toc24477457"/>
      <w:bookmarkStart w:id="2244" w:name="_Toc24641912"/>
      <w:bookmarkStart w:id="2245" w:name="_Toc24648035"/>
      <w:bookmarkStart w:id="2246" w:name="_Toc24731131"/>
      <w:bookmarkStart w:id="2247" w:name="_Toc24919799"/>
      <w:bookmarkStart w:id="2248" w:name="_Toc24936301"/>
      <w:bookmarkStart w:id="2249" w:name="_Toc24953863"/>
      <w:bookmarkStart w:id="2250" w:name="_Toc24954918"/>
      <w:bookmarkStart w:id="2251" w:name="_Toc24955969"/>
      <w:bookmarkStart w:id="2252" w:name="_Toc24957267"/>
      <w:bookmarkStart w:id="2253" w:name="_Toc24958503"/>
      <w:bookmarkStart w:id="2254" w:name="_Toc24033642"/>
      <w:bookmarkStart w:id="2255" w:name="_Toc24475629"/>
      <w:bookmarkStart w:id="2256" w:name="_Toc24477458"/>
      <w:bookmarkStart w:id="2257" w:name="_Toc24641913"/>
      <w:bookmarkStart w:id="2258" w:name="_Toc24648036"/>
      <w:bookmarkStart w:id="2259" w:name="_Toc24731132"/>
      <w:bookmarkStart w:id="2260" w:name="_Toc24919800"/>
      <w:bookmarkStart w:id="2261" w:name="_Toc24936302"/>
      <w:bookmarkStart w:id="2262" w:name="_Toc24953864"/>
      <w:bookmarkStart w:id="2263" w:name="_Toc24954919"/>
      <w:bookmarkStart w:id="2264" w:name="_Toc24955970"/>
      <w:bookmarkStart w:id="2265" w:name="_Toc24957268"/>
      <w:bookmarkStart w:id="2266" w:name="_Toc24958504"/>
      <w:bookmarkStart w:id="2267" w:name="_Toc24033643"/>
      <w:bookmarkStart w:id="2268" w:name="_Toc24475630"/>
      <w:bookmarkStart w:id="2269" w:name="_Toc24477459"/>
      <w:bookmarkStart w:id="2270" w:name="_Toc24641914"/>
      <w:bookmarkStart w:id="2271" w:name="_Toc24648037"/>
      <w:bookmarkStart w:id="2272" w:name="_Toc24731133"/>
      <w:bookmarkStart w:id="2273" w:name="_Toc24919801"/>
      <w:bookmarkStart w:id="2274" w:name="_Toc24936303"/>
      <w:bookmarkStart w:id="2275" w:name="_Toc24953865"/>
      <w:bookmarkStart w:id="2276" w:name="_Toc24954920"/>
      <w:bookmarkStart w:id="2277" w:name="_Toc24955971"/>
      <w:bookmarkStart w:id="2278" w:name="_Toc24957269"/>
      <w:bookmarkStart w:id="2279" w:name="_Toc24958505"/>
      <w:bookmarkStart w:id="2280" w:name="_Toc24033644"/>
      <w:bookmarkStart w:id="2281" w:name="_Toc24475631"/>
      <w:bookmarkStart w:id="2282" w:name="_Toc24477460"/>
      <w:bookmarkStart w:id="2283" w:name="_Toc24641915"/>
      <w:bookmarkStart w:id="2284" w:name="_Toc24648038"/>
      <w:bookmarkStart w:id="2285" w:name="_Toc24731134"/>
      <w:bookmarkStart w:id="2286" w:name="_Toc24919802"/>
      <w:bookmarkStart w:id="2287" w:name="_Toc24936304"/>
      <w:bookmarkStart w:id="2288" w:name="_Toc24953866"/>
      <w:bookmarkStart w:id="2289" w:name="_Toc24954921"/>
      <w:bookmarkStart w:id="2290" w:name="_Toc24955972"/>
      <w:bookmarkStart w:id="2291" w:name="_Toc24957270"/>
      <w:bookmarkStart w:id="2292" w:name="_Toc24958506"/>
      <w:bookmarkStart w:id="2293" w:name="_Toc24033645"/>
      <w:bookmarkStart w:id="2294" w:name="_Toc24475632"/>
      <w:bookmarkStart w:id="2295" w:name="_Toc24477461"/>
      <w:bookmarkStart w:id="2296" w:name="_Toc24641916"/>
      <w:bookmarkStart w:id="2297" w:name="_Toc24648039"/>
      <w:bookmarkStart w:id="2298" w:name="_Toc24731135"/>
      <w:bookmarkStart w:id="2299" w:name="_Toc24919803"/>
      <w:bookmarkStart w:id="2300" w:name="_Toc24936305"/>
      <w:bookmarkStart w:id="2301" w:name="_Toc24953867"/>
      <w:bookmarkStart w:id="2302" w:name="_Toc24954922"/>
      <w:bookmarkStart w:id="2303" w:name="_Toc24955973"/>
      <w:bookmarkStart w:id="2304" w:name="_Toc24957271"/>
      <w:bookmarkStart w:id="2305" w:name="_Toc24958507"/>
      <w:bookmarkStart w:id="2306" w:name="_Toc24033646"/>
      <w:bookmarkStart w:id="2307" w:name="_Toc24475633"/>
      <w:bookmarkStart w:id="2308" w:name="_Toc24477462"/>
      <w:bookmarkStart w:id="2309" w:name="_Toc24641917"/>
      <w:bookmarkStart w:id="2310" w:name="_Toc24648040"/>
      <w:bookmarkStart w:id="2311" w:name="_Toc24731136"/>
      <w:bookmarkStart w:id="2312" w:name="_Toc24919804"/>
      <w:bookmarkStart w:id="2313" w:name="_Toc24936306"/>
      <w:bookmarkStart w:id="2314" w:name="_Toc24953868"/>
      <w:bookmarkStart w:id="2315" w:name="_Toc24954923"/>
      <w:bookmarkStart w:id="2316" w:name="_Toc24955974"/>
      <w:bookmarkStart w:id="2317" w:name="_Toc24957272"/>
      <w:bookmarkStart w:id="2318" w:name="_Toc24958508"/>
      <w:bookmarkStart w:id="2319" w:name="_Toc24033647"/>
      <w:bookmarkStart w:id="2320" w:name="_Toc24475634"/>
      <w:bookmarkStart w:id="2321" w:name="_Toc24477463"/>
      <w:bookmarkStart w:id="2322" w:name="_Toc24641918"/>
      <w:bookmarkStart w:id="2323" w:name="_Toc24648041"/>
      <w:bookmarkStart w:id="2324" w:name="_Toc24731137"/>
      <w:bookmarkStart w:id="2325" w:name="_Toc24919805"/>
      <w:bookmarkStart w:id="2326" w:name="_Toc24936307"/>
      <w:bookmarkStart w:id="2327" w:name="_Toc24953869"/>
      <w:bookmarkStart w:id="2328" w:name="_Toc24954924"/>
      <w:bookmarkStart w:id="2329" w:name="_Toc24955975"/>
      <w:bookmarkStart w:id="2330" w:name="_Toc24957273"/>
      <w:bookmarkStart w:id="2331" w:name="_Toc24958509"/>
      <w:bookmarkStart w:id="2332" w:name="_Toc24033648"/>
      <w:bookmarkStart w:id="2333" w:name="_Toc24475635"/>
      <w:bookmarkStart w:id="2334" w:name="_Toc24477464"/>
      <w:bookmarkStart w:id="2335" w:name="_Toc24641919"/>
      <w:bookmarkStart w:id="2336" w:name="_Toc24648042"/>
      <w:bookmarkStart w:id="2337" w:name="_Toc24731138"/>
      <w:bookmarkStart w:id="2338" w:name="_Toc24919806"/>
      <w:bookmarkStart w:id="2339" w:name="_Toc24936308"/>
      <w:bookmarkStart w:id="2340" w:name="_Toc24953870"/>
      <w:bookmarkStart w:id="2341" w:name="_Toc24954925"/>
      <w:bookmarkStart w:id="2342" w:name="_Toc24955976"/>
      <w:bookmarkStart w:id="2343" w:name="_Toc24957274"/>
      <w:bookmarkStart w:id="2344" w:name="_Toc24958510"/>
      <w:bookmarkStart w:id="2345" w:name="_Toc24033649"/>
      <w:bookmarkStart w:id="2346" w:name="_Toc24475636"/>
      <w:bookmarkStart w:id="2347" w:name="_Toc24477465"/>
      <w:bookmarkStart w:id="2348" w:name="_Toc24641920"/>
      <w:bookmarkStart w:id="2349" w:name="_Toc24648043"/>
      <w:bookmarkStart w:id="2350" w:name="_Toc24731139"/>
      <w:bookmarkStart w:id="2351" w:name="_Toc24919807"/>
      <w:bookmarkStart w:id="2352" w:name="_Toc24936309"/>
      <w:bookmarkStart w:id="2353" w:name="_Toc24953871"/>
      <w:bookmarkStart w:id="2354" w:name="_Toc24954926"/>
      <w:bookmarkStart w:id="2355" w:name="_Toc24955977"/>
      <w:bookmarkStart w:id="2356" w:name="_Toc24957275"/>
      <w:bookmarkStart w:id="2357" w:name="_Toc24958511"/>
      <w:bookmarkStart w:id="2358" w:name="_Toc24033650"/>
      <w:bookmarkStart w:id="2359" w:name="_Toc24475637"/>
      <w:bookmarkStart w:id="2360" w:name="_Toc24477466"/>
      <w:bookmarkStart w:id="2361" w:name="_Toc24641921"/>
      <w:bookmarkStart w:id="2362" w:name="_Toc24648044"/>
      <w:bookmarkStart w:id="2363" w:name="_Toc24731140"/>
      <w:bookmarkStart w:id="2364" w:name="_Toc24919808"/>
      <w:bookmarkStart w:id="2365" w:name="_Toc24936310"/>
      <w:bookmarkStart w:id="2366" w:name="_Toc24953872"/>
      <w:bookmarkStart w:id="2367" w:name="_Toc24954927"/>
      <w:bookmarkStart w:id="2368" w:name="_Toc24955978"/>
      <w:bookmarkStart w:id="2369" w:name="_Toc24957276"/>
      <w:bookmarkStart w:id="2370" w:name="_Toc24958512"/>
      <w:bookmarkStart w:id="2371" w:name="_Toc24033651"/>
      <w:bookmarkStart w:id="2372" w:name="_Toc24475638"/>
      <w:bookmarkStart w:id="2373" w:name="_Toc24477467"/>
      <w:bookmarkStart w:id="2374" w:name="_Toc24641922"/>
      <w:bookmarkStart w:id="2375" w:name="_Toc24648045"/>
      <w:bookmarkStart w:id="2376" w:name="_Toc24731141"/>
      <w:bookmarkStart w:id="2377" w:name="_Toc24919809"/>
      <w:bookmarkStart w:id="2378" w:name="_Toc24936311"/>
      <w:bookmarkStart w:id="2379" w:name="_Toc24953873"/>
      <w:bookmarkStart w:id="2380" w:name="_Toc24954928"/>
      <w:bookmarkStart w:id="2381" w:name="_Toc24955979"/>
      <w:bookmarkStart w:id="2382" w:name="_Toc24957277"/>
      <w:bookmarkStart w:id="2383" w:name="_Toc24958513"/>
      <w:bookmarkStart w:id="2384" w:name="_Toc24033652"/>
      <w:bookmarkStart w:id="2385" w:name="_Toc24475639"/>
      <w:bookmarkStart w:id="2386" w:name="_Toc24477468"/>
      <w:bookmarkStart w:id="2387" w:name="_Toc24641923"/>
      <w:bookmarkStart w:id="2388" w:name="_Toc24648046"/>
      <w:bookmarkStart w:id="2389" w:name="_Toc24731142"/>
      <w:bookmarkStart w:id="2390" w:name="_Toc24919810"/>
      <w:bookmarkStart w:id="2391" w:name="_Toc24936312"/>
      <w:bookmarkStart w:id="2392" w:name="_Toc24953874"/>
      <w:bookmarkStart w:id="2393" w:name="_Toc24954929"/>
      <w:bookmarkStart w:id="2394" w:name="_Toc24955980"/>
      <w:bookmarkStart w:id="2395" w:name="_Toc24957278"/>
      <w:bookmarkStart w:id="2396" w:name="_Toc24958514"/>
      <w:bookmarkStart w:id="2397" w:name="_Toc24033653"/>
      <w:bookmarkStart w:id="2398" w:name="_Toc24475640"/>
      <w:bookmarkStart w:id="2399" w:name="_Toc24477469"/>
      <w:bookmarkStart w:id="2400" w:name="_Toc24641924"/>
      <w:bookmarkStart w:id="2401" w:name="_Toc24648047"/>
      <w:bookmarkStart w:id="2402" w:name="_Toc24731143"/>
      <w:bookmarkStart w:id="2403" w:name="_Toc24919811"/>
      <w:bookmarkStart w:id="2404" w:name="_Toc24936313"/>
      <w:bookmarkStart w:id="2405" w:name="_Toc24953875"/>
      <w:bookmarkStart w:id="2406" w:name="_Toc24954930"/>
      <w:bookmarkStart w:id="2407" w:name="_Toc24955981"/>
      <w:bookmarkStart w:id="2408" w:name="_Toc24957279"/>
      <w:bookmarkStart w:id="2409" w:name="_Toc24958515"/>
      <w:bookmarkStart w:id="2410" w:name="_Toc24033654"/>
      <w:bookmarkStart w:id="2411" w:name="_Toc24475641"/>
      <w:bookmarkStart w:id="2412" w:name="_Toc24477470"/>
      <w:bookmarkStart w:id="2413" w:name="_Toc24641925"/>
      <w:bookmarkStart w:id="2414" w:name="_Toc24648048"/>
      <w:bookmarkStart w:id="2415" w:name="_Toc24731144"/>
      <w:bookmarkStart w:id="2416" w:name="_Toc24919812"/>
      <w:bookmarkStart w:id="2417" w:name="_Toc24936314"/>
      <w:bookmarkStart w:id="2418" w:name="_Toc24953876"/>
      <w:bookmarkStart w:id="2419" w:name="_Toc24954931"/>
      <w:bookmarkStart w:id="2420" w:name="_Toc24955982"/>
      <w:bookmarkStart w:id="2421" w:name="_Toc24957280"/>
      <w:bookmarkStart w:id="2422" w:name="_Toc24958516"/>
      <w:bookmarkStart w:id="2423" w:name="_Toc24033655"/>
      <w:bookmarkStart w:id="2424" w:name="_Toc24475642"/>
      <w:bookmarkStart w:id="2425" w:name="_Toc24477471"/>
      <w:bookmarkStart w:id="2426" w:name="_Toc24641926"/>
      <w:bookmarkStart w:id="2427" w:name="_Toc24648049"/>
      <w:bookmarkStart w:id="2428" w:name="_Toc24731145"/>
      <w:bookmarkStart w:id="2429" w:name="_Toc24919813"/>
      <w:bookmarkStart w:id="2430" w:name="_Toc24936315"/>
      <w:bookmarkStart w:id="2431" w:name="_Toc24953877"/>
      <w:bookmarkStart w:id="2432" w:name="_Toc24954932"/>
      <w:bookmarkStart w:id="2433" w:name="_Toc24955983"/>
      <w:bookmarkStart w:id="2434" w:name="_Toc24957281"/>
      <w:bookmarkStart w:id="2435" w:name="_Toc24958517"/>
      <w:bookmarkStart w:id="2436" w:name="_Toc24033656"/>
      <w:bookmarkStart w:id="2437" w:name="_Toc24475643"/>
      <w:bookmarkStart w:id="2438" w:name="_Toc24477472"/>
      <w:bookmarkStart w:id="2439" w:name="_Toc24641927"/>
      <w:bookmarkStart w:id="2440" w:name="_Toc24648050"/>
      <w:bookmarkStart w:id="2441" w:name="_Toc24731146"/>
      <w:bookmarkStart w:id="2442" w:name="_Toc24919814"/>
      <w:bookmarkStart w:id="2443" w:name="_Toc24936316"/>
      <w:bookmarkStart w:id="2444" w:name="_Toc24953878"/>
      <w:bookmarkStart w:id="2445" w:name="_Toc24954933"/>
      <w:bookmarkStart w:id="2446" w:name="_Toc24955984"/>
      <w:bookmarkStart w:id="2447" w:name="_Toc24957282"/>
      <w:bookmarkStart w:id="2448" w:name="_Toc24958518"/>
      <w:bookmarkStart w:id="2449" w:name="_Toc24033657"/>
      <w:bookmarkStart w:id="2450" w:name="_Toc24475644"/>
      <w:bookmarkStart w:id="2451" w:name="_Toc24477473"/>
      <w:bookmarkStart w:id="2452" w:name="_Toc24641928"/>
      <w:bookmarkStart w:id="2453" w:name="_Toc24648051"/>
      <w:bookmarkStart w:id="2454" w:name="_Toc24731147"/>
      <w:bookmarkStart w:id="2455" w:name="_Toc24919815"/>
      <w:bookmarkStart w:id="2456" w:name="_Toc24936317"/>
      <w:bookmarkStart w:id="2457" w:name="_Toc24953879"/>
      <w:bookmarkStart w:id="2458" w:name="_Toc24954934"/>
      <w:bookmarkStart w:id="2459" w:name="_Toc24955985"/>
      <w:bookmarkStart w:id="2460" w:name="_Toc24957283"/>
      <w:bookmarkStart w:id="2461" w:name="_Toc24958519"/>
      <w:bookmarkStart w:id="2462" w:name="_Toc24033658"/>
      <w:bookmarkStart w:id="2463" w:name="_Toc24475645"/>
      <w:bookmarkStart w:id="2464" w:name="_Toc24477474"/>
      <w:bookmarkStart w:id="2465" w:name="_Toc24641929"/>
      <w:bookmarkStart w:id="2466" w:name="_Toc24648052"/>
      <w:bookmarkStart w:id="2467" w:name="_Toc24731148"/>
      <w:bookmarkStart w:id="2468" w:name="_Toc24919816"/>
      <w:bookmarkStart w:id="2469" w:name="_Toc24936318"/>
      <w:bookmarkStart w:id="2470" w:name="_Toc24953880"/>
      <w:bookmarkStart w:id="2471" w:name="_Toc24954935"/>
      <w:bookmarkStart w:id="2472" w:name="_Toc24955986"/>
      <w:bookmarkStart w:id="2473" w:name="_Toc24957284"/>
      <w:bookmarkStart w:id="2474" w:name="_Toc24958520"/>
      <w:bookmarkStart w:id="2475" w:name="_Toc24033659"/>
      <w:bookmarkStart w:id="2476" w:name="_Toc24475646"/>
      <w:bookmarkStart w:id="2477" w:name="_Toc24477475"/>
      <w:bookmarkStart w:id="2478" w:name="_Toc24641930"/>
      <w:bookmarkStart w:id="2479" w:name="_Toc24648053"/>
      <w:bookmarkStart w:id="2480" w:name="_Toc24731149"/>
      <w:bookmarkStart w:id="2481" w:name="_Toc24919817"/>
      <w:bookmarkStart w:id="2482" w:name="_Toc24936319"/>
      <w:bookmarkStart w:id="2483" w:name="_Toc24953881"/>
      <w:bookmarkStart w:id="2484" w:name="_Toc24954936"/>
      <w:bookmarkStart w:id="2485" w:name="_Toc24955987"/>
      <w:bookmarkStart w:id="2486" w:name="_Toc24957285"/>
      <w:bookmarkStart w:id="2487" w:name="_Toc24958521"/>
      <w:bookmarkStart w:id="2488" w:name="_Toc24033660"/>
      <w:bookmarkStart w:id="2489" w:name="_Toc24475647"/>
      <w:bookmarkStart w:id="2490" w:name="_Toc24477476"/>
      <w:bookmarkStart w:id="2491" w:name="_Toc24641931"/>
      <w:bookmarkStart w:id="2492" w:name="_Toc24648054"/>
      <w:bookmarkStart w:id="2493" w:name="_Toc24731150"/>
      <w:bookmarkStart w:id="2494" w:name="_Toc24919818"/>
      <w:bookmarkStart w:id="2495" w:name="_Toc24936320"/>
      <w:bookmarkStart w:id="2496" w:name="_Toc24953882"/>
      <w:bookmarkStart w:id="2497" w:name="_Toc24954937"/>
      <w:bookmarkStart w:id="2498" w:name="_Toc24955988"/>
      <w:bookmarkStart w:id="2499" w:name="_Toc24957286"/>
      <w:bookmarkStart w:id="2500" w:name="_Toc24958522"/>
      <w:bookmarkStart w:id="2501" w:name="_Toc24033661"/>
      <w:bookmarkStart w:id="2502" w:name="_Toc24475648"/>
      <w:bookmarkStart w:id="2503" w:name="_Toc24477477"/>
      <w:bookmarkStart w:id="2504" w:name="_Toc24641932"/>
      <w:bookmarkStart w:id="2505" w:name="_Toc24648055"/>
      <w:bookmarkStart w:id="2506" w:name="_Toc24731151"/>
      <w:bookmarkStart w:id="2507" w:name="_Toc24919819"/>
      <w:bookmarkStart w:id="2508" w:name="_Toc24936321"/>
      <w:bookmarkStart w:id="2509" w:name="_Toc24953883"/>
      <w:bookmarkStart w:id="2510" w:name="_Toc24954938"/>
      <w:bookmarkStart w:id="2511" w:name="_Toc24955989"/>
      <w:bookmarkStart w:id="2512" w:name="_Toc24957287"/>
      <w:bookmarkStart w:id="2513" w:name="_Toc24958523"/>
      <w:bookmarkStart w:id="2514" w:name="_Toc24033662"/>
      <w:bookmarkStart w:id="2515" w:name="_Toc24475649"/>
      <w:bookmarkStart w:id="2516" w:name="_Toc24477478"/>
      <w:bookmarkStart w:id="2517" w:name="_Toc24641933"/>
      <w:bookmarkStart w:id="2518" w:name="_Toc24648056"/>
      <w:bookmarkStart w:id="2519" w:name="_Toc24731152"/>
      <w:bookmarkStart w:id="2520" w:name="_Toc24919820"/>
      <w:bookmarkStart w:id="2521" w:name="_Toc24936322"/>
      <w:bookmarkStart w:id="2522" w:name="_Toc24953884"/>
      <w:bookmarkStart w:id="2523" w:name="_Toc24954939"/>
      <w:bookmarkStart w:id="2524" w:name="_Toc24955990"/>
      <w:bookmarkStart w:id="2525" w:name="_Toc24957288"/>
      <w:bookmarkStart w:id="2526" w:name="_Toc24958524"/>
      <w:bookmarkStart w:id="2527" w:name="_Toc24033663"/>
      <w:bookmarkStart w:id="2528" w:name="_Toc24475650"/>
      <w:bookmarkStart w:id="2529" w:name="_Toc24477479"/>
      <w:bookmarkStart w:id="2530" w:name="_Toc24641934"/>
      <w:bookmarkStart w:id="2531" w:name="_Toc24648057"/>
      <w:bookmarkStart w:id="2532" w:name="_Toc24731153"/>
      <w:bookmarkStart w:id="2533" w:name="_Toc24919821"/>
      <w:bookmarkStart w:id="2534" w:name="_Toc24936323"/>
      <w:bookmarkStart w:id="2535" w:name="_Toc24953885"/>
      <w:bookmarkStart w:id="2536" w:name="_Toc24954940"/>
      <w:bookmarkStart w:id="2537" w:name="_Toc24955991"/>
      <w:bookmarkStart w:id="2538" w:name="_Toc24957289"/>
      <w:bookmarkStart w:id="2539" w:name="_Toc24958525"/>
      <w:bookmarkStart w:id="2540" w:name="_Toc24033664"/>
      <w:bookmarkStart w:id="2541" w:name="_Toc24475651"/>
      <w:bookmarkStart w:id="2542" w:name="_Toc24477480"/>
      <w:bookmarkStart w:id="2543" w:name="_Toc24641935"/>
      <w:bookmarkStart w:id="2544" w:name="_Toc24648058"/>
      <w:bookmarkStart w:id="2545" w:name="_Toc24731154"/>
      <w:bookmarkStart w:id="2546" w:name="_Toc24919822"/>
      <w:bookmarkStart w:id="2547" w:name="_Toc24936324"/>
      <w:bookmarkStart w:id="2548" w:name="_Toc24953886"/>
      <w:bookmarkStart w:id="2549" w:name="_Toc24954941"/>
      <w:bookmarkStart w:id="2550" w:name="_Toc24955992"/>
      <w:bookmarkStart w:id="2551" w:name="_Toc24957290"/>
      <w:bookmarkStart w:id="2552" w:name="_Toc24958526"/>
      <w:bookmarkStart w:id="2553" w:name="_Toc24033665"/>
      <w:bookmarkStart w:id="2554" w:name="_Toc24475652"/>
      <w:bookmarkStart w:id="2555" w:name="_Toc24477481"/>
      <w:bookmarkStart w:id="2556" w:name="_Toc24641936"/>
      <w:bookmarkStart w:id="2557" w:name="_Toc24648059"/>
      <w:bookmarkStart w:id="2558" w:name="_Toc24731155"/>
      <w:bookmarkStart w:id="2559" w:name="_Toc24919823"/>
      <w:bookmarkStart w:id="2560" w:name="_Toc24936325"/>
      <w:bookmarkStart w:id="2561" w:name="_Toc24953887"/>
      <w:bookmarkStart w:id="2562" w:name="_Toc24954942"/>
      <w:bookmarkStart w:id="2563" w:name="_Toc24955993"/>
      <w:bookmarkStart w:id="2564" w:name="_Toc24957291"/>
      <w:bookmarkStart w:id="2565" w:name="_Toc24958527"/>
      <w:bookmarkStart w:id="2566" w:name="_Toc24033666"/>
      <w:bookmarkStart w:id="2567" w:name="_Toc24475653"/>
      <w:bookmarkStart w:id="2568" w:name="_Toc24477482"/>
      <w:bookmarkStart w:id="2569" w:name="_Toc24641937"/>
      <w:bookmarkStart w:id="2570" w:name="_Toc24648060"/>
      <w:bookmarkStart w:id="2571" w:name="_Toc24731156"/>
      <w:bookmarkStart w:id="2572" w:name="_Toc24919824"/>
      <w:bookmarkStart w:id="2573" w:name="_Toc24936326"/>
      <w:bookmarkStart w:id="2574" w:name="_Toc24953888"/>
      <w:bookmarkStart w:id="2575" w:name="_Toc24954943"/>
      <w:bookmarkStart w:id="2576" w:name="_Toc24955994"/>
      <w:bookmarkStart w:id="2577" w:name="_Toc24957292"/>
      <w:bookmarkStart w:id="2578" w:name="_Toc24958528"/>
      <w:bookmarkStart w:id="2579" w:name="_Toc24033667"/>
      <w:bookmarkStart w:id="2580" w:name="_Toc24475654"/>
      <w:bookmarkStart w:id="2581" w:name="_Toc24477483"/>
      <w:bookmarkStart w:id="2582" w:name="_Toc24641938"/>
      <w:bookmarkStart w:id="2583" w:name="_Toc24648061"/>
      <w:bookmarkStart w:id="2584" w:name="_Toc24731157"/>
      <w:bookmarkStart w:id="2585" w:name="_Toc24919825"/>
      <w:bookmarkStart w:id="2586" w:name="_Toc24936327"/>
      <w:bookmarkStart w:id="2587" w:name="_Toc24953889"/>
      <w:bookmarkStart w:id="2588" w:name="_Toc24954944"/>
      <w:bookmarkStart w:id="2589" w:name="_Toc24955995"/>
      <w:bookmarkStart w:id="2590" w:name="_Toc24957293"/>
      <w:bookmarkStart w:id="2591" w:name="_Toc24958529"/>
      <w:bookmarkStart w:id="2592" w:name="_Toc24033668"/>
      <w:bookmarkStart w:id="2593" w:name="_Toc24475655"/>
      <w:bookmarkStart w:id="2594" w:name="_Toc24477484"/>
      <w:bookmarkStart w:id="2595" w:name="_Toc24641939"/>
      <w:bookmarkStart w:id="2596" w:name="_Toc24648062"/>
      <w:bookmarkStart w:id="2597" w:name="_Toc24731158"/>
      <w:bookmarkStart w:id="2598" w:name="_Toc24919826"/>
      <w:bookmarkStart w:id="2599" w:name="_Toc24936328"/>
      <w:bookmarkStart w:id="2600" w:name="_Toc24953890"/>
      <w:bookmarkStart w:id="2601" w:name="_Toc24954945"/>
      <w:bookmarkStart w:id="2602" w:name="_Toc24955996"/>
      <w:bookmarkStart w:id="2603" w:name="_Toc24957294"/>
      <w:bookmarkStart w:id="2604" w:name="_Toc24958530"/>
      <w:bookmarkStart w:id="2605" w:name="_Toc24033669"/>
      <w:bookmarkStart w:id="2606" w:name="_Toc24475656"/>
      <w:bookmarkStart w:id="2607" w:name="_Toc24477485"/>
      <w:bookmarkStart w:id="2608" w:name="_Toc24641940"/>
      <w:bookmarkStart w:id="2609" w:name="_Toc24648063"/>
      <w:bookmarkStart w:id="2610" w:name="_Toc24731159"/>
      <w:bookmarkStart w:id="2611" w:name="_Toc24919827"/>
      <w:bookmarkStart w:id="2612" w:name="_Toc24936329"/>
      <w:bookmarkStart w:id="2613" w:name="_Toc24953891"/>
      <w:bookmarkStart w:id="2614" w:name="_Toc24954946"/>
      <w:bookmarkStart w:id="2615" w:name="_Toc24955997"/>
      <w:bookmarkStart w:id="2616" w:name="_Toc24957295"/>
      <w:bookmarkStart w:id="2617" w:name="_Toc24958531"/>
      <w:bookmarkStart w:id="2618" w:name="_Toc24033670"/>
      <w:bookmarkStart w:id="2619" w:name="_Toc24475657"/>
      <w:bookmarkStart w:id="2620" w:name="_Toc24477486"/>
      <w:bookmarkStart w:id="2621" w:name="_Toc24641941"/>
      <w:bookmarkStart w:id="2622" w:name="_Toc24648064"/>
      <w:bookmarkStart w:id="2623" w:name="_Toc24731160"/>
      <w:bookmarkStart w:id="2624" w:name="_Toc24919828"/>
      <w:bookmarkStart w:id="2625" w:name="_Toc24936330"/>
      <w:bookmarkStart w:id="2626" w:name="_Toc24953892"/>
      <w:bookmarkStart w:id="2627" w:name="_Toc24954947"/>
      <w:bookmarkStart w:id="2628" w:name="_Toc24955998"/>
      <w:bookmarkStart w:id="2629" w:name="_Toc24957296"/>
      <w:bookmarkStart w:id="2630" w:name="_Toc24958532"/>
      <w:bookmarkStart w:id="2631" w:name="_Toc24033671"/>
      <w:bookmarkStart w:id="2632" w:name="_Toc24475658"/>
      <w:bookmarkStart w:id="2633" w:name="_Toc24477487"/>
      <w:bookmarkStart w:id="2634" w:name="_Toc24641942"/>
      <w:bookmarkStart w:id="2635" w:name="_Toc24648065"/>
      <w:bookmarkStart w:id="2636" w:name="_Toc24731161"/>
      <w:bookmarkStart w:id="2637" w:name="_Toc24919829"/>
      <w:bookmarkStart w:id="2638" w:name="_Toc24936331"/>
      <w:bookmarkStart w:id="2639" w:name="_Toc24953893"/>
      <w:bookmarkStart w:id="2640" w:name="_Toc24954948"/>
      <w:bookmarkStart w:id="2641" w:name="_Toc24955999"/>
      <w:bookmarkStart w:id="2642" w:name="_Toc24957297"/>
      <w:bookmarkStart w:id="2643" w:name="_Toc24958533"/>
      <w:bookmarkStart w:id="2644" w:name="_Toc24033672"/>
      <w:bookmarkStart w:id="2645" w:name="_Toc24475659"/>
      <w:bookmarkStart w:id="2646" w:name="_Toc24477488"/>
      <w:bookmarkStart w:id="2647" w:name="_Toc24641943"/>
      <w:bookmarkStart w:id="2648" w:name="_Toc24648066"/>
      <w:bookmarkStart w:id="2649" w:name="_Toc24731162"/>
      <w:bookmarkStart w:id="2650" w:name="_Toc24919830"/>
      <w:bookmarkStart w:id="2651" w:name="_Toc24936332"/>
      <w:bookmarkStart w:id="2652" w:name="_Toc24953894"/>
      <w:bookmarkStart w:id="2653" w:name="_Toc24954949"/>
      <w:bookmarkStart w:id="2654" w:name="_Toc24956000"/>
      <w:bookmarkStart w:id="2655" w:name="_Toc24957298"/>
      <w:bookmarkStart w:id="2656" w:name="_Toc24958534"/>
      <w:bookmarkStart w:id="2657" w:name="_Toc24033673"/>
      <w:bookmarkStart w:id="2658" w:name="_Toc24475660"/>
      <w:bookmarkStart w:id="2659" w:name="_Toc24477489"/>
      <w:bookmarkStart w:id="2660" w:name="_Toc24641944"/>
      <w:bookmarkStart w:id="2661" w:name="_Toc24648067"/>
      <w:bookmarkStart w:id="2662" w:name="_Toc24731163"/>
      <w:bookmarkStart w:id="2663" w:name="_Toc24919831"/>
      <w:bookmarkStart w:id="2664" w:name="_Toc24936333"/>
      <w:bookmarkStart w:id="2665" w:name="_Toc24953895"/>
      <w:bookmarkStart w:id="2666" w:name="_Toc24954950"/>
      <w:bookmarkStart w:id="2667" w:name="_Toc24956001"/>
      <w:bookmarkStart w:id="2668" w:name="_Toc24957299"/>
      <w:bookmarkStart w:id="2669" w:name="_Toc24958535"/>
      <w:bookmarkStart w:id="2670" w:name="_Toc24033674"/>
      <w:bookmarkStart w:id="2671" w:name="_Toc24475661"/>
      <w:bookmarkStart w:id="2672" w:name="_Toc24477490"/>
      <w:bookmarkStart w:id="2673" w:name="_Toc24641945"/>
      <w:bookmarkStart w:id="2674" w:name="_Toc24648068"/>
      <w:bookmarkStart w:id="2675" w:name="_Toc24731164"/>
      <w:bookmarkStart w:id="2676" w:name="_Toc24919832"/>
      <w:bookmarkStart w:id="2677" w:name="_Toc24936334"/>
      <w:bookmarkStart w:id="2678" w:name="_Toc24953896"/>
      <w:bookmarkStart w:id="2679" w:name="_Toc24954951"/>
      <w:bookmarkStart w:id="2680" w:name="_Toc24956002"/>
      <w:bookmarkStart w:id="2681" w:name="_Toc24957300"/>
      <w:bookmarkStart w:id="2682" w:name="_Toc24958536"/>
      <w:bookmarkStart w:id="2683" w:name="_Toc24033675"/>
      <w:bookmarkStart w:id="2684" w:name="_Toc24475662"/>
      <w:bookmarkStart w:id="2685" w:name="_Toc24477491"/>
      <w:bookmarkStart w:id="2686" w:name="_Toc24641946"/>
      <w:bookmarkStart w:id="2687" w:name="_Toc24648069"/>
      <w:bookmarkStart w:id="2688" w:name="_Toc24731165"/>
      <w:bookmarkStart w:id="2689" w:name="_Toc24919833"/>
      <w:bookmarkStart w:id="2690" w:name="_Toc24936335"/>
      <w:bookmarkStart w:id="2691" w:name="_Toc24953897"/>
      <w:bookmarkStart w:id="2692" w:name="_Toc24954952"/>
      <w:bookmarkStart w:id="2693" w:name="_Toc24956003"/>
      <w:bookmarkStart w:id="2694" w:name="_Toc24957301"/>
      <w:bookmarkStart w:id="2695" w:name="_Toc24958537"/>
      <w:bookmarkStart w:id="2696" w:name="_Toc21959491"/>
      <w:bookmarkStart w:id="2697" w:name="_Toc21959816"/>
      <w:bookmarkStart w:id="2698" w:name="_Toc21960141"/>
      <w:bookmarkStart w:id="2699" w:name="_Toc21960466"/>
      <w:bookmarkStart w:id="2700" w:name="_Toc21960792"/>
      <w:bookmarkStart w:id="2701" w:name="_Toc21961877"/>
      <w:bookmarkStart w:id="2702" w:name="_Toc21962203"/>
      <w:bookmarkStart w:id="2703" w:name="_Toc21963857"/>
      <w:bookmarkStart w:id="2704" w:name="_Toc21964185"/>
      <w:bookmarkStart w:id="2705" w:name="_Toc21964511"/>
      <w:bookmarkStart w:id="2706" w:name="_Toc21964838"/>
      <w:bookmarkStart w:id="2707" w:name="_Toc22313978"/>
      <w:bookmarkStart w:id="2708" w:name="_Toc23267394"/>
      <w:bookmarkStart w:id="2709" w:name="_Toc23339766"/>
      <w:bookmarkStart w:id="2710" w:name="_Toc24033676"/>
      <w:bookmarkStart w:id="2711" w:name="_Toc24475663"/>
      <w:bookmarkStart w:id="2712" w:name="_Toc24477492"/>
      <w:bookmarkStart w:id="2713" w:name="_Toc24641947"/>
      <w:bookmarkStart w:id="2714" w:name="_Toc24648070"/>
      <w:bookmarkStart w:id="2715" w:name="_Toc24731166"/>
      <w:bookmarkStart w:id="2716" w:name="_Toc24919834"/>
      <w:bookmarkStart w:id="2717" w:name="_Toc24936336"/>
      <w:bookmarkStart w:id="2718" w:name="_Toc24953898"/>
      <w:bookmarkStart w:id="2719" w:name="_Toc24954953"/>
      <w:bookmarkStart w:id="2720" w:name="_Toc24956004"/>
      <w:bookmarkStart w:id="2721" w:name="_Toc24957302"/>
      <w:bookmarkStart w:id="2722" w:name="_Toc24958538"/>
      <w:bookmarkStart w:id="2723" w:name="_Toc21959492"/>
      <w:bookmarkStart w:id="2724" w:name="_Toc21959817"/>
      <w:bookmarkStart w:id="2725" w:name="_Toc21960142"/>
      <w:bookmarkStart w:id="2726" w:name="_Toc21960467"/>
      <w:bookmarkStart w:id="2727" w:name="_Toc21960793"/>
      <w:bookmarkStart w:id="2728" w:name="_Toc21961878"/>
      <w:bookmarkStart w:id="2729" w:name="_Toc21962204"/>
      <w:bookmarkStart w:id="2730" w:name="_Toc21963858"/>
      <w:bookmarkStart w:id="2731" w:name="_Toc21964186"/>
      <w:bookmarkStart w:id="2732" w:name="_Toc21964512"/>
      <w:bookmarkStart w:id="2733" w:name="_Toc21964839"/>
      <w:bookmarkStart w:id="2734" w:name="_Toc22313979"/>
      <w:bookmarkStart w:id="2735" w:name="_Toc23267395"/>
      <w:bookmarkStart w:id="2736" w:name="_Toc23339767"/>
      <w:bookmarkStart w:id="2737" w:name="_Toc24033677"/>
      <w:bookmarkStart w:id="2738" w:name="_Toc24475664"/>
      <w:bookmarkStart w:id="2739" w:name="_Toc24477493"/>
      <w:bookmarkStart w:id="2740" w:name="_Toc24641948"/>
      <w:bookmarkStart w:id="2741" w:name="_Toc24648071"/>
      <w:bookmarkStart w:id="2742" w:name="_Toc24731167"/>
      <w:bookmarkStart w:id="2743" w:name="_Toc24919835"/>
      <w:bookmarkStart w:id="2744" w:name="_Toc24936337"/>
      <w:bookmarkStart w:id="2745" w:name="_Toc24953899"/>
      <w:bookmarkStart w:id="2746" w:name="_Toc24954954"/>
      <w:bookmarkStart w:id="2747" w:name="_Toc24956005"/>
      <w:bookmarkStart w:id="2748" w:name="_Toc24957303"/>
      <w:bookmarkStart w:id="2749" w:name="_Toc24958539"/>
      <w:bookmarkStart w:id="2750" w:name="_Toc24033678"/>
      <w:bookmarkStart w:id="2751" w:name="_Toc24475665"/>
      <w:bookmarkStart w:id="2752" w:name="_Toc24477494"/>
      <w:bookmarkStart w:id="2753" w:name="_Toc24641949"/>
      <w:bookmarkStart w:id="2754" w:name="_Toc24648072"/>
      <w:bookmarkStart w:id="2755" w:name="_Toc24731168"/>
      <w:bookmarkStart w:id="2756" w:name="_Toc24919836"/>
      <w:bookmarkStart w:id="2757" w:name="_Toc24936338"/>
      <w:bookmarkStart w:id="2758" w:name="_Toc24953900"/>
      <w:bookmarkStart w:id="2759" w:name="_Toc24954955"/>
      <w:bookmarkStart w:id="2760" w:name="_Toc24956006"/>
      <w:bookmarkStart w:id="2761" w:name="_Toc24957304"/>
      <w:bookmarkStart w:id="2762" w:name="_Toc24958540"/>
      <w:bookmarkStart w:id="2763" w:name="_Toc24033679"/>
      <w:bookmarkStart w:id="2764" w:name="_Toc24475666"/>
      <w:bookmarkStart w:id="2765" w:name="_Toc24477495"/>
      <w:bookmarkStart w:id="2766" w:name="_Toc24641950"/>
      <w:bookmarkStart w:id="2767" w:name="_Toc24648073"/>
      <w:bookmarkStart w:id="2768" w:name="_Toc24731169"/>
      <w:bookmarkStart w:id="2769" w:name="_Toc24919837"/>
      <w:bookmarkStart w:id="2770" w:name="_Toc24936339"/>
      <w:bookmarkStart w:id="2771" w:name="_Toc24953901"/>
      <w:bookmarkStart w:id="2772" w:name="_Toc24954956"/>
      <w:bookmarkStart w:id="2773" w:name="_Toc24956007"/>
      <w:bookmarkStart w:id="2774" w:name="_Toc24957305"/>
      <w:bookmarkStart w:id="2775" w:name="_Toc24958541"/>
      <w:bookmarkStart w:id="2776" w:name="_Toc24033680"/>
      <w:bookmarkStart w:id="2777" w:name="_Toc24475667"/>
      <w:bookmarkStart w:id="2778" w:name="_Toc24477496"/>
      <w:bookmarkStart w:id="2779" w:name="_Toc24641951"/>
      <w:bookmarkStart w:id="2780" w:name="_Toc24648074"/>
      <w:bookmarkStart w:id="2781" w:name="_Toc24731170"/>
      <w:bookmarkStart w:id="2782" w:name="_Toc24919838"/>
      <w:bookmarkStart w:id="2783" w:name="_Toc24936340"/>
      <w:bookmarkStart w:id="2784" w:name="_Toc24953902"/>
      <w:bookmarkStart w:id="2785" w:name="_Toc24954957"/>
      <w:bookmarkStart w:id="2786" w:name="_Toc24956008"/>
      <w:bookmarkStart w:id="2787" w:name="_Toc24957306"/>
      <w:bookmarkStart w:id="2788" w:name="_Toc24958542"/>
      <w:bookmarkStart w:id="2789" w:name="_Toc24033681"/>
      <w:bookmarkStart w:id="2790" w:name="_Toc24475668"/>
      <w:bookmarkStart w:id="2791" w:name="_Toc24477497"/>
      <w:bookmarkStart w:id="2792" w:name="_Toc24641952"/>
      <w:bookmarkStart w:id="2793" w:name="_Toc24648075"/>
      <w:bookmarkStart w:id="2794" w:name="_Toc24731171"/>
      <w:bookmarkStart w:id="2795" w:name="_Toc24919839"/>
      <w:bookmarkStart w:id="2796" w:name="_Toc24936341"/>
      <w:bookmarkStart w:id="2797" w:name="_Toc24953903"/>
      <w:bookmarkStart w:id="2798" w:name="_Toc24954958"/>
      <w:bookmarkStart w:id="2799" w:name="_Toc24956009"/>
      <w:bookmarkStart w:id="2800" w:name="_Toc24957307"/>
      <w:bookmarkStart w:id="2801" w:name="_Toc24958543"/>
      <w:bookmarkStart w:id="2802" w:name="_Toc24033682"/>
      <w:bookmarkStart w:id="2803" w:name="_Toc24475669"/>
      <w:bookmarkStart w:id="2804" w:name="_Toc24477498"/>
      <w:bookmarkStart w:id="2805" w:name="_Toc24641953"/>
      <w:bookmarkStart w:id="2806" w:name="_Toc24648076"/>
      <w:bookmarkStart w:id="2807" w:name="_Toc24731172"/>
      <w:bookmarkStart w:id="2808" w:name="_Toc24919840"/>
      <w:bookmarkStart w:id="2809" w:name="_Toc24936342"/>
      <w:bookmarkStart w:id="2810" w:name="_Toc24953904"/>
      <w:bookmarkStart w:id="2811" w:name="_Toc24954959"/>
      <w:bookmarkStart w:id="2812" w:name="_Toc24956010"/>
      <w:bookmarkStart w:id="2813" w:name="_Toc24957308"/>
      <w:bookmarkStart w:id="2814" w:name="_Toc24958544"/>
      <w:bookmarkStart w:id="2815" w:name="_Toc24033683"/>
      <w:bookmarkStart w:id="2816" w:name="_Toc24475670"/>
      <w:bookmarkStart w:id="2817" w:name="_Toc24477499"/>
      <w:bookmarkStart w:id="2818" w:name="_Toc24641954"/>
      <w:bookmarkStart w:id="2819" w:name="_Toc24648077"/>
      <w:bookmarkStart w:id="2820" w:name="_Toc24731173"/>
      <w:bookmarkStart w:id="2821" w:name="_Toc24919841"/>
      <w:bookmarkStart w:id="2822" w:name="_Toc24936343"/>
      <w:bookmarkStart w:id="2823" w:name="_Toc24953905"/>
      <w:bookmarkStart w:id="2824" w:name="_Toc24954960"/>
      <w:bookmarkStart w:id="2825" w:name="_Toc24956011"/>
      <w:bookmarkStart w:id="2826" w:name="_Toc24957309"/>
      <w:bookmarkStart w:id="2827" w:name="_Toc24958545"/>
      <w:bookmarkStart w:id="2828" w:name="_Toc24033684"/>
      <w:bookmarkStart w:id="2829" w:name="_Toc24475671"/>
      <w:bookmarkStart w:id="2830" w:name="_Toc24477500"/>
      <w:bookmarkStart w:id="2831" w:name="_Toc24641955"/>
      <w:bookmarkStart w:id="2832" w:name="_Toc24648078"/>
      <w:bookmarkStart w:id="2833" w:name="_Toc24731174"/>
      <w:bookmarkStart w:id="2834" w:name="_Toc24919842"/>
      <w:bookmarkStart w:id="2835" w:name="_Toc24936344"/>
      <w:bookmarkStart w:id="2836" w:name="_Toc24953906"/>
      <w:bookmarkStart w:id="2837" w:name="_Toc24954961"/>
      <w:bookmarkStart w:id="2838" w:name="_Toc24956012"/>
      <w:bookmarkStart w:id="2839" w:name="_Toc24957310"/>
      <w:bookmarkStart w:id="2840" w:name="_Toc24958546"/>
      <w:bookmarkStart w:id="2841" w:name="_Toc24033685"/>
      <w:bookmarkStart w:id="2842" w:name="_Toc24475672"/>
      <w:bookmarkStart w:id="2843" w:name="_Toc24477501"/>
      <w:bookmarkStart w:id="2844" w:name="_Toc24641956"/>
      <w:bookmarkStart w:id="2845" w:name="_Toc24648079"/>
      <w:bookmarkStart w:id="2846" w:name="_Toc24731175"/>
      <w:bookmarkStart w:id="2847" w:name="_Toc24919843"/>
      <w:bookmarkStart w:id="2848" w:name="_Toc24936345"/>
      <w:bookmarkStart w:id="2849" w:name="_Toc24953907"/>
      <w:bookmarkStart w:id="2850" w:name="_Toc24954962"/>
      <w:bookmarkStart w:id="2851" w:name="_Toc24956013"/>
      <w:bookmarkStart w:id="2852" w:name="_Toc24957311"/>
      <w:bookmarkStart w:id="2853" w:name="_Toc24958547"/>
      <w:bookmarkStart w:id="2854" w:name="_Toc24033686"/>
      <w:bookmarkStart w:id="2855" w:name="_Toc24475673"/>
      <w:bookmarkStart w:id="2856" w:name="_Toc24477502"/>
      <w:bookmarkStart w:id="2857" w:name="_Toc24641957"/>
      <w:bookmarkStart w:id="2858" w:name="_Toc24648080"/>
      <w:bookmarkStart w:id="2859" w:name="_Toc24731176"/>
      <w:bookmarkStart w:id="2860" w:name="_Toc24919844"/>
      <w:bookmarkStart w:id="2861" w:name="_Toc24936346"/>
      <w:bookmarkStart w:id="2862" w:name="_Toc24953908"/>
      <w:bookmarkStart w:id="2863" w:name="_Toc24954963"/>
      <w:bookmarkStart w:id="2864" w:name="_Toc24956014"/>
      <w:bookmarkStart w:id="2865" w:name="_Toc24957312"/>
      <w:bookmarkStart w:id="2866" w:name="_Toc24958548"/>
      <w:bookmarkStart w:id="2867" w:name="_Toc24033687"/>
      <w:bookmarkStart w:id="2868" w:name="_Toc24475674"/>
      <w:bookmarkStart w:id="2869" w:name="_Toc24477503"/>
      <w:bookmarkStart w:id="2870" w:name="_Toc24641958"/>
      <w:bookmarkStart w:id="2871" w:name="_Toc24648081"/>
      <w:bookmarkStart w:id="2872" w:name="_Toc24731177"/>
      <w:bookmarkStart w:id="2873" w:name="_Toc24919845"/>
      <w:bookmarkStart w:id="2874" w:name="_Toc24936347"/>
      <w:bookmarkStart w:id="2875" w:name="_Toc24953909"/>
      <w:bookmarkStart w:id="2876" w:name="_Toc24954964"/>
      <w:bookmarkStart w:id="2877" w:name="_Toc24956015"/>
      <w:bookmarkStart w:id="2878" w:name="_Toc24957313"/>
      <w:bookmarkStart w:id="2879" w:name="_Toc24958549"/>
      <w:bookmarkStart w:id="2880" w:name="_Toc24033688"/>
      <w:bookmarkStart w:id="2881" w:name="_Toc24475675"/>
      <w:bookmarkStart w:id="2882" w:name="_Toc24477504"/>
      <w:bookmarkStart w:id="2883" w:name="_Toc24641959"/>
      <w:bookmarkStart w:id="2884" w:name="_Toc24648082"/>
      <w:bookmarkStart w:id="2885" w:name="_Toc24731178"/>
      <w:bookmarkStart w:id="2886" w:name="_Toc24919846"/>
      <w:bookmarkStart w:id="2887" w:name="_Toc24936348"/>
      <w:bookmarkStart w:id="2888" w:name="_Toc24953910"/>
      <w:bookmarkStart w:id="2889" w:name="_Toc24954965"/>
      <w:bookmarkStart w:id="2890" w:name="_Toc24956016"/>
      <w:bookmarkStart w:id="2891" w:name="_Toc24957314"/>
      <w:bookmarkStart w:id="2892" w:name="_Toc24958550"/>
      <w:bookmarkStart w:id="2893" w:name="_Toc24033689"/>
      <w:bookmarkStart w:id="2894" w:name="_Toc24475676"/>
      <w:bookmarkStart w:id="2895" w:name="_Toc24477505"/>
      <w:bookmarkStart w:id="2896" w:name="_Toc24641960"/>
      <w:bookmarkStart w:id="2897" w:name="_Toc24648083"/>
      <w:bookmarkStart w:id="2898" w:name="_Toc24731179"/>
      <w:bookmarkStart w:id="2899" w:name="_Toc24919847"/>
      <w:bookmarkStart w:id="2900" w:name="_Toc24936349"/>
      <w:bookmarkStart w:id="2901" w:name="_Toc24953911"/>
      <w:bookmarkStart w:id="2902" w:name="_Toc24954966"/>
      <w:bookmarkStart w:id="2903" w:name="_Toc24956017"/>
      <w:bookmarkStart w:id="2904" w:name="_Toc24957315"/>
      <w:bookmarkStart w:id="2905" w:name="_Toc24958551"/>
      <w:bookmarkStart w:id="2906" w:name="_Toc24033690"/>
      <w:bookmarkStart w:id="2907" w:name="_Toc24475677"/>
      <w:bookmarkStart w:id="2908" w:name="_Toc24477506"/>
      <w:bookmarkStart w:id="2909" w:name="_Toc24641961"/>
      <w:bookmarkStart w:id="2910" w:name="_Toc24648084"/>
      <w:bookmarkStart w:id="2911" w:name="_Toc24731180"/>
      <w:bookmarkStart w:id="2912" w:name="_Toc24919848"/>
      <w:bookmarkStart w:id="2913" w:name="_Toc24936350"/>
      <w:bookmarkStart w:id="2914" w:name="_Toc24953912"/>
      <w:bookmarkStart w:id="2915" w:name="_Toc24954967"/>
      <w:bookmarkStart w:id="2916" w:name="_Toc24956018"/>
      <w:bookmarkStart w:id="2917" w:name="_Toc24957316"/>
      <w:bookmarkStart w:id="2918" w:name="_Toc24958552"/>
      <w:bookmarkStart w:id="2919" w:name="_Toc24033691"/>
      <w:bookmarkStart w:id="2920" w:name="_Toc24475678"/>
      <w:bookmarkStart w:id="2921" w:name="_Toc24477507"/>
      <w:bookmarkStart w:id="2922" w:name="_Toc24641962"/>
      <w:bookmarkStart w:id="2923" w:name="_Toc24648085"/>
      <w:bookmarkStart w:id="2924" w:name="_Toc24731181"/>
      <w:bookmarkStart w:id="2925" w:name="_Toc24919849"/>
      <w:bookmarkStart w:id="2926" w:name="_Toc24936351"/>
      <w:bookmarkStart w:id="2927" w:name="_Toc24953913"/>
      <w:bookmarkStart w:id="2928" w:name="_Toc24954968"/>
      <w:bookmarkStart w:id="2929" w:name="_Toc24956019"/>
      <w:bookmarkStart w:id="2930" w:name="_Toc24957317"/>
      <w:bookmarkStart w:id="2931" w:name="_Toc24958553"/>
      <w:bookmarkStart w:id="2932" w:name="_Toc24033692"/>
      <w:bookmarkStart w:id="2933" w:name="_Toc24475679"/>
      <w:bookmarkStart w:id="2934" w:name="_Toc24477508"/>
      <w:bookmarkStart w:id="2935" w:name="_Toc24641963"/>
      <w:bookmarkStart w:id="2936" w:name="_Toc24648086"/>
      <w:bookmarkStart w:id="2937" w:name="_Toc24731182"/>
      <w:bookmarkStart w:id="2938" w:name="_Toc24919850"/>
      <w:bookmarkStart w:id="2939" w:name="_Toc24936352"/>
      <w:bookmarkStart w:id="2940" w:name="_Toc24953914"/>
      <w:bookmarkStart w:id="2941" w:name="_Toc24954969"/>
      <w:bookmarkStart w:id="2942" w:name="_Toc24956020"/>
      <w:bookmarkStart w:id="2943" w:name="_Toc24957318"/>
      <w:bookmarkStart w:id="2944" w:name="_Toc24958554"/>
      <w:bookmarkStart w:id="2945" w:name="_Toc24033693"/>
      <w:bookmarkStart w:id="2946" w:name="_Toc24475680"/>
      <w:bookmarkStart w:id="2947" w:name="_Toc24477509"/>
      <w:bookmarkStart w:id="2948" w:name="_Toc24641964"/>
      <w:bookmarkStart w:id="2949" w:name="_Toc24648087"/>
      <w:bookmarkStart w:id="2950" w:name="_Toc24731183"/>
      <w:bookmarkStart w:id="2951" w:name="_Toc24919851"/>
      <w:bookmarkStart w:id="2952" w:name="_Toc24936353"/>
      <w:bookmarkStart w:id="2953" w:name="_Toc24953915"/>
      <w:bookmarkStart w:id="2954" w:name="_Toc24954970"/>
      <w:bookmarkStart w:id="2955" w:name="_Toc24956021"/>
      <w:bookmarkStart w:id="2956" w:name="_Toc24957319"/>
      <w:bookmarkStart w:id="2957" w:name="_Toc24958555"/>
      <w:bookmarkStart w:id="2958" w:name="_Toc24033694"/>
      <w:bookmarkStart w:id="2959" w:name="_Toc24475681"/>
      <w:bookmarkStart w:id="2960" w:name="_Toc24477510"/>
      <w:bookmarkStart w:id="2961" w:name="_Toc24641965"/>
      <w:bookmarkStart w:id="2962" w:name="_Toc24648088"/>
      <w:bookmarkStart w:id="2963" w:name="_Toc24731184"/>
      <w:bookmarkStart w:id="2964" w:name="_Toc24919852"/>
      <w:bookmarkStart w:id="2965" w:name="_Toc24936354"/>
      <w:bookmarkStart w:id="2966" w:name="_Toc24953916"/>
      <w:bookmarkStart w:id="2967" w:name="_Toc24954971"/>
      <w:bookmarkStart w:id="2968" w:name="_Toc24956022"/>
      <w:bookmarkStart w:id="2969" w:name="_Toc24957320"/>
      <w:bookmarkStart w:id="2970" w:name="_Toc24958556"/>
      <w:bookmarkStart w:id="2971" w:name="_Toc24033695"/>
      <w:bookmarkStart w:id="2972" w:name="_Toc24475682"/>
      <w:bookmarkStart w:id="2973" w:name="_Toc24477511"/>
      <w:bookmarkStart w:id="2974" w:name="_Toc24641966"/>
      <w:bookmarkStart w:id="2975" w:name="_Toc24648089"/>
      <w:bookmarkStart w:id="2976" w:name="_Toc24731185"/>
      <w:bookmarkStart w:id="2977" w:name="_Toc24919853"/>
      <w:bookmarkStart w:id="2978" w:name="_Toc24936355"/>
      <w:bookmarkStart w:id="2979" w:name="_Toc24953917"/>
      <w:bookmarkStart w:id="2980" w:name="_Toc24954972"/>
      <w:bookmarkStart w:id="2981" w:name="_Toc24956023"/>
      <w:bookmarkStart w:id="2982" w:name="_Toc24957321"/>
      <w:bookmarkStart w:id="2983" w:name="_Toc24958557"/>
      <w:bookmarkStart w:id="2984" w:name="_Toc24033696"/>
      <w:bookmarkStart w:id="2985" w:name="_Toc24475683"/>
      <w:bookmarkStart w:id="2986" w:name="_Toc24477512"/>
      <w:bookmarkStart w:id="2987" w:name="_Toc24641967"/>
      <w:bookmarkStart w:id="2988" w:name="_Toc24648090"/>
      <w:bookmarkStart w:id="2989" w:name="_Toc24731186"/>
      <w:bookmarkStart w:id="2990" w:name="_Toc24919854"/>
      <w:bookmarkStart w:id="2991" w:name="_Toc24936356"/>
      <w:bookmarkStart w:id="2992" w:name="_Toc24953918"/>
      <w:bookmarkStart w:id="2993" w:name="_Toc24954973"/>
      <w:bookmarkStart w:id="2994" w:name="_Toc24956024"/>
      <w:bookmarkStart w:id="2995" w:name="_Toc24957322"/>
      <w:bookmarkStart w:id="2996" w:name="_Toc24958558"/>
      <w:bookmarkStart w:id="2997" w:name="_Toc24033697"/>
      <w:bookmarkStart w:id="2998" w:name="_Toc24475684"/>
      <w:bookmarkStart w:id="2999" w:name="_Toc24477513"/>
      <w:bookmarkStart w:id="3000" w:name="_Toc24641968"/>
      <w:bookmarkStart w:id="3001" w:name="_Toc24648091"/>
      <w:bookmarkStart w:id="3002" w:name="_Toc24731187"/>
      <w:bookmarkStart w:id="3003" w:name="_Toc24919855"/>
      <w:bookmarkStart w:id="3004" w:name="_Toc24936357"/>
      <w:bookmarkStart w:id="3005" w:name="_Toc24953919"/>
      <w:bookmarkStart w:id="3006" w:name="_Toc24954974"/>
      <w:bookmarkStart w:id="3007" w:name="_Toc24956025"/>
      <w:bookmarkStart w:id="3008" w:name="_Toc24957323"/>
      <w:bookmarkStart w:id="3009" w:name="_Toc24958559"/>
      <w:bookmarkStart w:id="3010" w:name="_Toc24033698"/>
      <w:bookmarkStart w:id="3011" w:name="_Toc24475685"/>
      <w:bookmarkStart w:id="3012" w:name="_Toc24477514"/>
      <w:bookmarkStart w:id="3013" w:name="_Toc24641969"/>
      <w:bookmarkStart w:id="3014" w:name="_Toc24648092"/>
      <w:bookmarkStart w:id="3015" w:name="_Toc24731188"/>
      <w:bookmarkStart w:id="3016" w:name="_Toc24919856"/>
      <w:bookmarkStart w:id="3017" w:name="_Toc24936358"/>
      <w:bookmarkStart w:id="3018" w:name="_Toc24953920"/>
      <w:bookmarkStart w:id="3019" w:name="_Toc24954975"/>
      <w:bookmarkStart w:id="3020" w:name="_Toc24956026"/>
      <w:bookmarkStart w:id="3021" w:name="_Toc24957324"/>
      <w:bookmarkStart w:id="3022" w:name="_Toc24958560"/>
      <w:bookmarkStart w:id="3023" w:name="_Toc24033699"/>
      <w:bookmarkStart w:id="3024" w:name="_Toc24475686"/>
      <w:bookmarkStart w:id="3025" w:name="_Toc24477515"/>
      <w:bookmarkStart w:id="3026" w:name="_Toc24641970"/>
      <w:bookmarkStart w:id="3027" w:name="_Toc24648093"/>
      <w:bookmarkStart w:id="3028" w:name="_Toc24731189"/>
      <w:bookmarkStart w:id="3029" w:name="_Toc24919857"/>
      <w:bookmarkStart w:id="3030" w:name="_Toc24936359"/>
      <w:bookmarkStart w:id="3031" w:name="_Toc24953921"/>
      <w:bookmarkStart w:id="3032" w:name="_Toc24954976"/>
      <w:bookmarkStart w:id="3033" w:name="_Toc24956027"/>
      <w:bookmarkStart w:id="3034" w:name="_Toc24957325"/>
      <w:bookmarkStart w:id="3035" w:name="_Toc24958561"/>
      <w:bookmarkStart w:id="3036" w:name="_Toc24033700"/>
      <w:bookmarkStart w:id="3037" w:name="_Toc24475687"/>
      <w:bookmarkStart w:id="3038" w:name="_Toc24477516"/>
      <w:bookmarkStart w:id="3039" w:name="_Toc24641971"/>
      <w:bookmarkStart w:id="3040" w:name="_Toc24648094"/>
      <w:bookmarkStart w:id="3041" w:name="_Toc24731190"/>
      <w:bookmarkStart w:id="3042" w:name="_Toc24919858"/>
      <w:bookmarkStart w:id="3043" w:name="_Toc24936360"/>
      <w:bookmarkStart w:id="3044" w:name="_Toc24953922"/>
      <w:bookmarkStart w:id="3045" w:name="_Toc24954977"/>
      <w:bookmarkStart w:id="3046" w:name="_Toc24956028"/>
      <w:bookmarkStart w:id="3047" w:name="_Toc24957326"/>
      <w:bookmarkStart w:id="3048" w:name="_Toc24958562"/>
      <w:bookmarkStart w:id="3049" w:name="_Toc24033701"/>
      <w:bookmarkStart w:id="3050" w:name="_Toc24475688"/>
      <w:bookmarkStart w:id="3051" w:name="_Toc24477517"/>
      <w:bookmarkStart w:id="3052" w:name="_Toc24641972"/>
      <w:bookmarkStart w:id="3053" w:name="_Toc24648095"/>
      <w:bookmarkStart w:id="3054" w:name="_Toc24731191"/>
      <w:bookmarkStart w:id="3055" w:name="_Toc24919859"/>
      <w:bookmarkStart w:id="3056" w:name="_Toc24936361"/>
      <w:bookmarkStart w:id="3057" w:name="_Toc24953923"/>
      <w:bookmarkStart w:id="3058" w:name="_Toc24954978"/>
      <w:bookmarkStart w:id="3059" w:name="_Toc24956029"/>
      <w:bookmarkStart w:id="3060" w:name="_Toc24957327"/>
      <w:bookmarkStart w:id="3061" w:name="_Toc24958563"/>
      <w:bookmarkStart w:id="3062" w:name="_Toc24033702"/>
      <w:bookmarkStart w:id="3063" w:name="_Toc24475689"/>
      <w:bookmarkStart w:id="3064" w:name="_Toc24477518"/>
      <w:bookmarkStart w:id="3065" w:name="_Toc24641973"/>
      <w:bookmarkStart w:id="3066" w:name="_Toc24648096"/>
      <w:bookmarkStart w:id="3067" w:name="_Toc24731192"/>
      <w:bookmarkStart w:id="3068" w:name="_Toc24919860"/>
      <w:bookmarkStart w:id="3069" w:name="_Toc24936362"/>
      <w:bookmarkStart w:id="3070" w:name="_Toc24953924"/>
      <w:bookmarkStart w:id="3071" w:name="_Toc24954979"/>
      <w:bookmarkStart w:id="3072" w:name="_Toc24956030"/>
      <w:bookmarkStart w:id="3073" w:name="_Toc24957328"/>
      <w:bookmarkStart w:id="3074" w:name="_Toc24958564"/>
      <w:bookmarkStart w:id="3075" w:name="_Toc24033703"/>
      <w:bookmarkStart w:id="3076" w:name="_Toc24475690"/>
      <w:bookmarkStart w:id="3077" w:name="_Toc24477519"/>
      <w:bookmarkStart w:id="3078" w:name="_Toc24641974"/>
      <w:bookmarkStart w:id="3079" w:name="_Toc24648097"/>
      <w:bookmarkStart w:id="3080" w:name="_Toc24731193"/>
      <w:bookmarkStart w:id="3081" w:name="_Toc24919861"/>
      <w:bookmarkStart w:id="3082" w:name="_Toc24936363"/>
      <w:bookmarkStart w:id="3083" w:name="_Toc24953925"/>
      <w:bookmarkStart w:id="3084" w:name="_Toc24954980"/>
      <w:bookmarkStart w:id="3085" w:name="_Toc24956031"/>
      <w:bookmarkStart w:id="3086" w:name="_Toc24957329"/>
      <w:bookmarkStart w:id="3087" w:name="_Toc24958565"/>
      <w:bookmarkStart w:id="3088" w:name="_Toc24033704"/>
      <w:bookmarkStart w:id="3089" w:name="_Toc24475691"/>
      <w:bookmarkStart w:id="3090" w:name="_Toc24477520"/>
      <w:bookmarkStart w:id="3091" w:name="_Toc24641975"/>
      <w:bookmarkStart w:id="3092" w:name="_Toc24648098"/>
      <w:bookmarkStart w:id="3093" w:name="_Toc24731194"/>
      <w:bookmarkStart w:id="3094" w:name="_Toc24919862"/>
      <w:bookmarkStart w:id="3095" w:name="_Toc24936364"/>
      <w:bookmarkStart w:id="3096" w:name="_Toc24953926"/>
      <w:bookmarkStart w:id="3097" w:name="_Toc24954981"/>
      <w:bookmarkStart w:id="3098" w:name="_Toc24956032"/>
      <w:bookmarkStart w:id="3099" w:name="_Toc24957330"/>
      <w:bookmarkStart w:id="3100" w:name="_Toc24958566"/>
      <w:bookmarkStart w:id="3101" w:name="_Toc24033705"/>
      <w:bookmarkStart w:id="3102" w:name="_Toc24475692"/>
      <w:bookmarkStart w:id="3103" w:name="_Toc24477521"/>
      <w:bookmarkStart w:id="3104" w:name="_Toc24641976"/>
      <w:bookmarkStart w:id="3105" w:name="_Toc24648099"/>
      <w:bookmarkStart w:id="3106" w:name="_Toc24731195"/>
      <w:bookmarkStart w:id="3107" w:name="_Toc24919863"/>
      <w:bookmarkStart w:id="3108" w:name="_Toc24936365"/>
      <w:bookmarkStart w:id="3109" w:name="_Toc24953927"/>
      <w:bookmarkStart w:id="3110" w:name="_Toc24954982"/>
      <w:bookmarkStart w:id="3111" w:name="_Toc24956033"/>
      <w:bookmarkStart w:id="3112" w:name="_Toc24957331"/>
      <w:bookmarkStart w:id="3113" w:name="_Toc24958567"/>
      <w:bookmarkStart w:id="3114" w:name="_Toc24033706"/>
      <w:bookmarkStart w:id="3115" w:name="_Toc24475693"/>
      <w:bookmarkStart w:id="3116" w:name="_Toc24477522"/>
      <w:bookmarkStart w:id="3117" w:name="_Toc24641977"/>
      <w:bookmarkStart w:id="3118" w:name="_Toc24648100"/>
      <w:bookmarkStart w:id="3119" w:name="_Toc24731196"/>
      <w:bookmarkStart w:id="3120" w:name="_Toc24919864"/>
      <w:bookmarkStart w:id="3121" w:name="_Toc24936366"/>
      <w:bookmarkStart w:id="3122" w:name="_Toc24953928"/>
      <w:bookmarkStart w:id="3123" w:name="_Toc24954983"/>
      <w:bookmarkStart w:id="3124" w:name="_Toc24956034"/>
      <w:bookmarkStart w:id="3125" w:name="_Toc24957332"/>
      <w:bookmarkStart w:id="3126" w:name="_Toc24958568"/>
      <w:bookmarkStart w:id="3127" w:name="_Toc24033707"/>
      <w:bookmarkStart w:id="3128" w:name="_Toc24475694"/>
      <w:bookmarkStart w:id="3129" w:name="_Toc24477523"/>
      <w:bookmarkStart w:id="3130" w:name="_Toc24641978"/>
      <w:bookmarkStart w:id="3131" w:name="_Toc24648101"/>
      <w:bookmarkStart w:id="3132" w:name="_Toc24731197"/>
      <w:bookmarkStart w:id="3133" w:name="_Toc24919865"/>
      <w:bookmarkStart w:id="3134" w:name="_Toc24936367"/>
      <w:bookmarkStart w:id="3135" w:name="_Toc24953929"/>
      <w:bookmarkStart w:id="3136" w:name="_Toc24954984"/>
      <w:bookmarkStart w:id="3137" w:name="_Toc24956035"/>
      <w:bookmarkStart w:id="3138" w:name="_Toc24957333"/>
      <w:bookmarkStart w:id="3139" w:name="_Toc24958569"/>
      <w:bookmarkStart w:id="3140" w:name="_Toc24033708"/>
      <w:bookmarkStart w:id="3141" w:name="_Toc24475695"/>
      <w:bookmarkStart w:id="3142" w:name="_Toc24477524"/>
      <w:bookmarkStart w:id="3143" w:name="_Toc24641979"/>
      <w:bookmarkStart w:id="3144" w:name="_Toc24648102"/>
      <w:bookmarkStart w:id="3145" w:name="_Toc24731198"/>
      <w:bookmarkStart w:id="3146" w:name="_Toc24919866"/>
      <w:bookmarkStart w:id="3147" w:name="_Toc24936368"/>
      <w:bookmarkStart w:id="3148" w:name="_Toc24953930"/>
      <w:bookmarkStart w:id="3149" w:name="_Toc24954985"/>
      <w:bookmarkStart w:id="3150" w:name="_Toc24956036"/>
      <w:bookmarkStart w:id="3151" w:name="_Toc24957334"/>
      <w:bookmarkStart w:id="3152" w:name="_Toc24958570"/>
      <w:bookmarkStart w:id="3153" w:name="_Toc24033709"/>
      <w:bookmarkStart w:id="3154" w:name="_Toc24475696"/>
      <w:bookmarkStart w:id="3155" w:name="_Toc24477525"/>
      <w:bookmarkStart w:id="3156" w:name="_Toc24641980"/>
      <w:bookmarkStart w:id="3157" w:name="_Toc24648103"/>
      <w:bookmarkStart w:id="3158" w:name="_Toc24731199"/>
      <w:bookmarkStart w:id="3159" w:name="_Toc24919867"/>
      <w:bookmarkStart w:id="3160" w:name="_Toc24936369"/>
      <w:bookmarkStart w:id="3161" w:name="_Toc24953931"/>
      <w:bookmarkStart w:id="3162" w:name="_Toc24954986"/>
      <w:bookmarkStart w:id="3163" w:name="_Toc24956037"/>
      <w:bookmarkStart w:id="3164" w:name="_Toc24957335"/>
      <w:bookmarkStart w:id="3165" w:name="_Toc24958571"/>
      <w:bookmarkStart w:id="3166" w:name="_Toc24033710"/>
      <w:bookmarkStart w:id="3167" w:name="_Toc24475697"/>
      <w:bookmarkStart w:id="3168" w:name="_Toc24477526"/>
      <w:bookmarkStart w:id="3169" w:name="_Toc24641981"/>
      <w:bookmarkStart w:id="3170" w:name="_Toc24648104"/>
      <w:bookmarkStart w:id="3171" w:name="_Toc24731200"/>
      <w:bookmarkStart w:id="3172" w:name="_Toc24919868"/>
      <w:bookmarkStart w:id="3173" w:name="_Toc24936370"/>
      <w:bookmarkStart w:id="3174" w:name="_Toc24953932"/>
      <w:bookmarkStart w:id="3175" w:name="_Toc24954987"/>
      <w:bookmarkStart w:id="3176" w:name="_Toc24956038"/>
      <w:bookmarkStart w:id="3177" w:name="_Toc24957336"/>
      <w:bookmarkStart w:id="3178" w:name="_Toc24958572"/>
      <w:bookmarkStart w:id="3179" w:name="_Toc24033711"/>
      <w:bookmarkStart w:id="3180" w:name="_Toc24475698"/>
      <w:bookmarkStart w:id="3181" w:name="_Toc24477527"/>
      <w:bookmarkStart w:id="3182" w:name="_Toc24641982"/>
      <w:bookmarkStart w:id="3183" w:name="_Toc24648105"/>
      <w:bookmarkStart w:id="3184" w:name="_Toc24731201"/>
      <w:bookmarkStart w:id="3185" w:name="_Toc24919869"/>
      <w:bookmarkStart w:id="3186" w:name="_Toc24936371"/>
      <w:bookmarkStart w:id="3187" w:name="_Toc24953933"/>
      <w:bookmarkStart w:id="3188" w:name="_Toc24954988"/>
      <w:bookmarkStart w:id="3189" w:name="_Toc24956039"/>
      <w:bookmarkStart w:id="3190" w:name="_Toc24957337"/>
      <w:bookmarkStart w:id="3191" w:name="_Toc24958573"/>
      <w:bookmarkStart w:id="3192" w:name="_Toc24033712"/>
      <w:bookmarkStart w:id="3193" w:name="_Toc24475699"/>
      <w:bookmarkStart w:id="3194" w:name="_Toc24477528"/>
      <w:bookmarkStart w:id="3195" w:name="_Toc24641983"/>
      <w:bookmarkStart w:id="3196" w:name="_Toc24648106"/>
      <w:bookmarkStart w:id="3197" w:name="_Toc24731202"/>
      <w:bookmarkStart w:id="3198" w:name="_Toc24919870"/>
      <w:bookmarkStart w:id="3199" w:name="_Toc24936372"/>
      <w:bookmarkStart w:id="3200" w:name="_Toc24953934"/>
      <w:bookmarkStart w:id="3201" w:name="_Toc24954989"/>
      <w:bookmarkStart w:id="3202" w:name="_Toc24956040"/>
      <w:bookmarkStart w:id="3203" w:name="_Toc24957338"/>
      <w:bookmarkStart w:id="3204" w:name="_Toc24958574"/>
      <w:bookmarkStart w:id="3205" w:name="_Toc24033713"/>
      <w:bookmarkStart w:id="3206" w:name="_Toc24475700"/>
      <w:bookmarkStart w:id="3207" w:name="_Toc24477529"/>
      <w:bookmarkStart w:id="3208" w:name="_Toc24641984"/>
      <w:bookmarkStart w:id="3209" w:name="_Toc24648107"/>
      <w:bookmarkStart w:id="3210" w:name="_Toc24731203"/>
      <w:bookmarkStart w:id="3211" w:name="_Toc24919871"/>
      <w:bookmarkStart w:id="3212" w:name="_Toc24936373"/>
      <w:bookmarkStart w:id="3213" w:name="_Toc24953935"/>
      <w:bookmarkStart w:id="3214" w:name="_Toc24954990"/>
      <w:bookmarkStart w:id="3215" w:name="_Toc24956041"/>
      <w:bookmarkStart w:id="3216" w:name="_Toc24957339"/>
      <w:bookmarkStart w:id="3217" w:name="_Toc24958575"/>
      <w:bookmarkStart w:id="3218" w:name="_Toc24033714"/>
      <w:bookmarkStart w:id="3219" w:name="_Toc24475701"/>
      <w:bookmarkStart w:id="3220" w:name="_Toc24477530"/>
      <w:bookmarkStart w:id="3221" w:name="_Toc24641985"/>
      <w:bookmarkStart w:id="3222" w:name="_Toc24648108"/>
      <w:bookmarkStart w:id="3223" w:name="_Toc24731204"/>
      <w:bookmarkStart w:id="3224" w:name="_Toc24919872"/>
      <w:bookmarkStart w:id="3225" w:name="_Toc24936374"/>
      <w:bookmarkStart w:id="3226" w:name="_Toc24953936"/>
      <w:bookmarkStart w:id="3227" w:name="_Toc24954991"/>
      <w:bookmarkStart w:id="3228" w:name="_Toc24956042"/>
      <w:bookmarkStart w:id="3229" w:name="_Toc24957340"/>
      <w:bookmarkStart w:id="3230" w:name="_Toc24958576"/>
      <w:bookmarkStart w:id="3231" w:name="_Toc21959497"/>
      <w:bookmarkStart w:id="3232" w:name="_Toc21959822"/>
      <w:bookmarkStart w:id="3233" w:name="_Toc21960147"/>
      <w:bookmarkStart w:id="3234" w:name="_Toc21960472"/>
      <w:bookmarkStart w:id="3235" w:name="_Toc21960798"/>
      <w:bookmarkStart w:id="3236" w:name="_Toc21961883"/>
      <w:bookmarkStart w:id="3237" w:name="_Toc21962209"/>
      <w:bookmarkStart w:id="3238" w:name="_Toc21963864"/>
      <w:bookmarkStart w:id="3239" w:name="_Toc21964192"/>
      <w:bookmarkStart w:id="3240" w:name="_Toc21964518"/>
      <w:bookmarkStart w:id="3241" w:name="_Toc21964845"/>
      <w:bookmarkStart w:id="3242" w:name="_Toc22313985"/>
      <w:bookmarkStart w:id="3243" w:name="_Toc23267401"/>
      <w:bookmarkStart w:id="3244" w:name="_Toc23339773"/>
      <w:bookmarkStart w:id="3245" w:name="_Toc24033715"/>
      <w:bookmarkStart w:id="3246" w:name="_Toc24475702"/>
      <w:bookmarkStart w:id="3247" w:name="_Toc24477531"/>
      <w:bookmarkStart w:id="3248" w:name="_Toc24641986"/>
      <w:bookmarkStart w:id="3249" w:name="_Toc24648109"/>
      <w:bookmarkStart w:id="3250" w:name="_Toc24731205"/>
      <w:bookmarkStart w:id="3251" w:name="_Toc24919873"/>
      <w:bookmarkStart w:id="3252" w:name="_Toc24936375"/>
      <w:bookmarkStart w:id="3253" w:name="_Toc24953937"/>
      <w:bookmarkStart w:id="3254" w:name="_Toc24954992"/>
      <w:bookmarkStart w:id="3255" w:name="_Toc24956043"/>
      <w:bookmarkStart w:id="3256" w:name="_Toc24957341"/>
      <w:bookmarkStart w:id="3257" w:name="_Toc24958577"/>
      <w:bookmarkStart w:id="3258" w:name="_Toc21963865"/>
      <w:bookmarkStart w:id="3259" w:name="_Toc21964193"/>
      <w:bookmarkStart w:id="3260" w:name="_Toc21964519"/>
      <w:bookmarkStart w:id="3261" w:name="_Toc21964846"/>
      <w:bookmarkStart w:id="3262" w:name="_Toc22313986"/>
      <w:bookmarkStart w:id="3263" w:name="_Toc23267402"/>
      <w:bookmarkStart w:id="3264" w:name="_Toc23339774"/>
      <w:bookmarkStart w:id="3265" w:name="_Toc24033716"/>
      <w:bookmarkStart w:id="3266" w:name="_Toc24475703"/>
      <w:bookmarkStart w:id="3267" w:name="_Toc24477532"/>
      <w:bookmarkStart w:id="3268" w:name="_Toc24641987"/>
      <w:bookmarkStart w:id="3269" w:name="_Toc24648110"/>
      <w:bookmarkStart w:id="3270" w:name="_Toc24731206"/>
      <w:bookmarkStart w:id="3271" w:name="_Toc24919874"/>
      <w:bookmarkStart w:id="3272" w:name="_Toc24936376"/>
      <w:bookmarkStart w:id="3273" w:name="_Toc24953938"/>
      <w:bookmarkStart w:id="3274" w:name="_Toc24954993"/>
      <w:bookmarkStart w:id="3275" w:name="_Toc24956044"/>
      <w:bookmarkStart w:id="3276" w:name="_Toc24957342"/>
      <w:bookmarkStart w:id="3277" w:name="_Toc24958578"/>
      <w:bookmarkStart w:id="3278" w:name="_Toc21959499"/>
      <w:bookmarkStart w:id="3279" w:name="_Toc21959824"/>
      <w:bookmarkStart w:id="3280" w:name="_Toc21960149"/>
      <w:bookmarkStart w:id="3281" w:name="_Toc21960474"/>
      <w:bookmarkStart w:id="3282" w:name="_Toc21960800"/>
      <w:bookmarkStart w:id="3283" w:name="_Toc21961885"/>
      <w:bookmarkStart w:id="3284" w:name="_Toc21962211"/>
      <w:bookmarkStart w:id="3285" w:name="_Toc21963866"/>
      <w:bookmarkStart w:id="3286" w:name="_Toc21964194"/>
      <w:bookmarkStart w:id="3287" w:name="_Toc21964520"/>
      <w:bookmarkStart w:id="3288" w:name="_Toc21964847"/>
      <w:bookmarkStart w:id="3289" w:name="_Toc22313987"/>
      <w:bookmarkStart w:id="3290" w:name="_Toc23267403"/>
      <w:bookmarkStart w:id="3291" w:name="_Toc23339775"/>
      <w:bookmarkStart w:id="3292" w:name="_Toc24033717"/>
      <w:bookmarkStart w:id="3293" w:name="_Toc24475704"/>
      <w:bookmarkStart w:id="3294" w:name="_Toc24477533"/>
      <w:bookmarkStart w:id="3295" w:name="_Toc24641988"/>
      <w:bookmarkStart w:id="3296" w:name="_Toc24648111"/>
      <w:bookmarkStart w:id="3297" w:name="_Toc24731207"/>
      <w:bookmarkStart w:id="3298" w:name="_Toc24919875"/>
      <w:bookmarkStart w:id="3299" w:name="_Toc24936377"/>
      <w:bookmarkStart w:id="3300" w:name="_Toc24953939"/>
      <w:bookmarkStart w:id="3301" w:name="_Toc24954994"/>
      <w:bookmarkStart w:id="3302" w:name="_Toc24956045"/>
      <w:bookmarkStart w:id="3303" w:name="_Toc24957343"/>
      <w:bookmarkStart w:id="3304" w:name="_Toc24958579"/>
      <w:bookmarkStart w:id="3305" w:name="_Toc21959500"/>
      <w:bookmarkStart w:id="3306" w:name="_Toc21959825"/>
      <w:bookmarkStart w:id="3307" w:name="_Toc21960150"/>
      <w:bookmarkStart w:id="3308" w:name="_Toc21960475"/>
      <w:bookmarkStart w:id="3309" w:name="_Toc21960801"/>
      <w:bookmarkStart w:id="3310" w:name="_Toc21961886"/>
      <w:bookmarkStart w:id="3311" w:name="_Toc21962212"/>
      <w:bookmarkStart w:id="3312" w:name="_Toc21963867"/>
      <w:bookmarkStart w:id="3313" w:name="_Toc21964195"/>
      <w:bookmarkStart w:id="3314" w:name="_Toc21964521"/>
      <w:bookmarkStart w:id="3315" w:name="_Toc21964848"/>
      <w:bookmarkStart w:id="3316" w:name="_Toc22313988"/>
      <w:bookmarkStart w:id="3317" w:name="_Toc23267404"/>
      <w:bookmarkStart w:id="3318" w:name="_Toc23339776"/>
      <w:bookmarkStart w:id="3319" w:name="_Toc24033718"/>
      <w:bookmarkStart w:id="3320" w:name="_Toc24475705"/>
      <w:bookmarkStart w:id="3321" w:name="_Toc24477534"/>
      <w:bookmarkStart w:id="3322" w:name="_Toc24641989"/>
      <w:bookmarkStart w:id="3323" w:name="_Toc24648112"/>
      <w:bookmarkStart w:id="3324" w:name="_Toc24731208"/>
      <w:bookmarkStart w:id="3325" w:name="_Toc24919876"/>
      <w:bookmarkStart w:id="3326" w:name="_Toc24936378"/>
      <w:bookmarkStart w:id="3327" w:name="_Toc24953940"/>
      <w:bookmarkStart w:id="3328" w:name="_Toc24954995"/>
      <w:bookmarkStart w:id="3329" w:name="_Toc24956046"/>
      <w:bookmarkStart w:id="3330" w:name="_Toc24957344"/>
      <w:bookmarkStart w:id="3331" w:name="_Toc24958580"/>
      <w:bookmarkStart w:id="3332" w:name="_Toc21959501"/>
      <w:bookmarkStart w:id="3333" w:name="_Toc21959826"/>
      <w:bookmarkStart w:id="3334" w:name="_Toc21960151"/>
      <w:bookmarkStart w:id="3335" w:name="_Toc21960476"/>
      <w:bookmarkStart w:id="3336" w:name="_Toc21960802"/>
      <w:bookmarkStart w:id="3337" w:name="_Toc21961887"/>
      <w:bookmarkStart w:id="3338" w:name="_Toc21962213"/>
      <w:bookmarkStart w:id="3339" w:name="_Toc21963868"/>
      <w:bookmarkStart w:id="3340" w:name="_Toc21964196"/>
      <w:bookmarkStart w:id="3341" w:name="_Toc21964522"/>
      <w:bookmarkStart w:id="3342" w:name="_Toc21964849"/>
      <w:bookmarkStart w:id="3343" w:name="_Toc22313989"/>
      <w:bookmarkStart w:id="3344" w:name="_Toc23267405"/>
      <w:bookmarkStart w:id="3345" w:name="_Toc23339777"/>
      <w:bookmarkStart w:id="3346" w:name="_Toc24033719"/>
      <w:bookmarkStart w:id="3347" w:name="_Toc24475706"/>
      <w:bookmarkStart w:id="3348" w:name="_Toc24477535"/>
      <w:bookmarkStart w:id="3349" w:name="_Toc24641990"/>
      <w:bookmarkStart w:id="3350" w:name="_Toc24648113"/>
      <w:bookmarkStart w:id="3351" w:name="_Toc24731209"/>
      <w:bookmarkStart w:id="3352" w:name="_Toc24919877"/>
      <w:bookmarkStart w:id="3353" w:name="_Toc24936379"/>
      <w:bookmarkStart w:id="3354" w:name="_Toc24953941"/>
      <w:bookmarkStart w:id="3355" w:name="_Toc24954996"/>
      <w:bookmarkStart w:id="3356" w:name="_Toc24956047"/>
      <w:bookmarkStart w:id="3357" w:name="_Toc24957345"/>
      <w:bookmarkStart w:id="3358" w:name="_Toc24958581"/>
      <w:bookmarkStart w:id="3359" w:name="_Toc21959502"/>
      <w:bookmarkStart w:id="3360" w:name="_Toc21959827"/>
      <w:bookmarkStart w:id="3361" w:name="_Toc21960152"/>
      <w:bookmarkStart w:id="3362" w:name="_Toc21960477"/>
      <w:bookmarkStart w:id="3363" w:name="_Toc21960803"/>
      <w:bookmarkStart w:id="3364" w:name="_Toc21961888"/>
      <w:bookmarkStart w:id="3365" w:name="_Toc21962214"/>
      <w:bookmarkStart w:id="3366" w:name="_Toc21963869"/>
      <w:bookmarkStart w:id="3367" w:name="_Toc21964197"/>
      <w:bookmarkStart w:id="3368" w:name="_Toc21964523"/>
      <w:bookmarkStart w:id="3369" w:name="_Toc21964850"/>
      <w:bookmarkStart w:id="3370" w:name="_Toc22313990"/>
      <w:bookmarkStart w:id="3371" w:name="_Toc23267406"/>
      <w:bookmarkStart w:id="3372" w:name="_Toc23339778"/>
      <w:bookmarkStart w:id="3373" w:name="_Toc24033720"/>
      <w:bookmarkStart w:id="3374" w:name="_Toc24475707"/>
      <w:bookmarkStart w:id="3375" w:name="_Toc24477536"/>
      <w:bookmarkStart w:id="3376" w:name="_Toc24641991"/>
      <w:bookmarkStart w:id="3377" w:name="_Toc24648114"/>
      <w:bookmarkStart w:id="3378" w:name="_Toc24731210"/>
      <w:bookmarkStart w:id="3379" w:name="_Toc24919878"/>
      <w:bookmarkStart w:id="3380" w:name="_Toc24936380"/>
      <w:bookmarkStart w:id="3381" w:name="_Toc24953942"/>
      <w:bookmarkStart w:id="3382" w:name="_Toc24954997"/>
      <w:bookmarkStart w:id="3383" w:name="_Toc24956048"/>
      <w:bookmarkStart w:id="3384" w:name="_Toc24957346"/>
      <w:bookmarkStart w:id="3385" w:name="_Toc24958582"/>
      <w:bookmarkStart w:id="3386" w:name="_Toc21959503"/>
      <w:bookmarkStart w:id="3387" w:name="_Toc21959828"/>
      <w:bookmarkStart w:id="3388" w:name="_Toc21960153"/>
      <w:bookmarkStart w:id="3389" w:name="_Toc21960478"/>
      <w:bookmarkStart w:id="3390" w:name="_Toc21960804"/>
      <w:bookmarkStart w:id="3391" w:name="_Toc21961889"/>
      <w:bookmarkStart w:id="3392" w:name="_Toc21962215"/>
      <w:bookmarkStart w:id="3393" w:name="_Toc21963870"/>
      <w:bookmarkStart w:id="3394" w:name="_Toc21964198"/>
      <w:bookmarkStart w:id="3395" w:name="_Toc21964524"/>
      <w:bookmarkStart w:id="3396" w:name="_Toc21964851"/>
      <w:bookmarkStart w:id="3397" w:name="_Toc22313991"/>
      <w:bookmarkStart w:id="3398" w:name="_Toc23267407"/>
      <w:bookmarkStart w:id="3399" w:name="_Toc23339779"/>
      <w:bookmarkStart w:id="3400" w:name="_Toc24033721"/>
      <w:bookmarkStart w:id="3401" w:name="_Toc24475708"/>
      <w:bookmarkStart w:id="3402" w:name="_Toc24477537"/>
      <w:bookmarkStart w:id="3403" w:name="_Toc24641992"/>
      <w:bookmarkStart w:id="3404" w:name="_Toc24648115"/>
      <w:bookmarkStart w:id="3405" w:name="_Toc24731211"/>
      <w:bookmarkStart w:id="3406" w:name="_Toc24919879"/>
      <w:bookmarkStart w:id="3407" w:name="_Toc24936381"/>
      <w:bookmarkStart w:id="3408" w:name="_Toc24953943"/>
      <w:bookmarkStart w:id="3409" w:name="_Toc24954998"/>
      <w:bookmarkStart w:id="3410" w:name="_Toc24956049"/>
      <w:bookmarkStart w:id="3411" w:name="_Toc24957347"/>
      <w:bookmarkStart w:id="3412" w:name="_Toc24958583"/>
      <w:bookmarkStart w:id="3413" w:name="_Toc21959504"/>
      <w:bookmarkStart w:id="3414" w:name="_Toc21959829"/>
      <w:bookmarkStart w:id="3415" w:name="_Toc21960154"/>
      <w:bookmarkStart w:id="3416" w:name="_Toc21960479"/>
      <w:bookmarkStart w:id="3417" w:name="_Toc21960805"/>
      <w:bookmarkStart w:id="3418" w:name="_Toc21961890"/>
      <w:bookmarkStart w:id="3419" w:name="_Toc21962216"/>
      <w:bookmarkStart w:id="3420" w:name="_Toc21963871"/>
      <w:bookmarkStart w:id="3421" w:name="_Toc21964199"/>
      <w:bookmarkStart w:id="3422" w:name="_Toc21964525"/>
      <w:bookmarkStart w:id="3423" w:name="_Toc21964852"/>
      <w:bookmarkStart w:id="3424" w:name="_Toc22313992"/>
      <w:bookmarkStart w:id="3425" w:name="_Toc23267408"/>
      <w:bookmarkStart w:id="3426" w:name="_Toc23339780"/>
      <w:bookmarkStart w:id="3427" w:name="_Toc24033722"/>
      <w:bookmarkStart w:id="3428" w:name="_Toc24475709"/>
      <w:bookmarkStart w:id="3429" w:name="_Toc24477538"/>
      <w:bookmarkStart w:id="3430" w:name="_Toc24641993"/>
      <w:bookmarkStart w:id="3431" w:name="_Toc24648116"/>
      <w:bookmarkStart w:id="3432" w:name="_Toc24731212"/>
      <w:bookmarkStart w:id="3433" w:name="_Toc24919880"/>
      <w:bookmarkStart w:id="3434" w:name="_Toc24936382"/>
      <w:bookmarkStart w:id="3435" w:name="_Toc24953944"/>
      <w:bookmarkStart w:id="3436" w:name="_Toc24954999"/>
      <w:bookmarkStart w:id="3437" w:name="_Toc24956050"/>
      <w:bookmarkStart w:id="3438" w:name="_Toc24957348"/>
      <w:bookmarkStart w:id="3439" w:name="_Toc24958584"/>
      <w:bookmarkStart w:id="3440" w:name="_Toc21959505"/>
      <w:bookmarkStart w:id="3441" w:name="_Toc21959830"/>
      <w:bookmarkStart w:id="3442" w:name="_Toc21960155"/>
      <w:bookmarkStart w:id="3443" w:name="_Toc21960480"/>
      <w:bookmarkStart w:id="3444" w:name="_Toc21960806"/>
      <w:bookmarkStart w:id="3445" w:name="_Toc21961891"/>
      <w:bookmarkStart w:id="3446" w:name="_Toc21962217"/>
      <w:bookmarkStart w:id="3447" w:name="_Toc21963872"/>
      <w:bookmarkStart w:id="3448" w:name="_Toc21964200"/>
      <w:bookmarkStart w:id="3449" w:name="_Toc21964526"/>
      <w:bookmarkStart w:id="3450" w:name="_Toc21964853"/>
      <w:bookmarkStart w:id="3451" w:name="_Toc22313993"/>
      <w:bookmarkStart w:id="3452" w:name="_Toc23267409"/>
      <w:bookmarkStart w:id="3453" w:name="_Toc23339781"/>
      <w:bookmarkStart w:id="3454" w:name="_Toc24033723"/>
      <w:bookmarkStart w:id="3455" w:name="_Toc24475710"/>
      <w:bookmarkStart w:id="3456" w:name="_Toc24477539"/>
      <w:bookmarkStart w:id="3457" w:name="_Toc24641994"/>
      <w:bookmarkStart w:id="3458" w:name="_Toc24648117"/>
      <w:bookmarkStart w:id="3459" w:name="_Toc24731213"/>
      <w:bookmarkStart w:id="3460" w:name="_Toc24919881"/>
      <w:bookmarkStart w:id="3461" w:name="_Toc24936383"/>
      <w:bookmarkStart w:id="3462" w:name="_Toc24953945"/>
      <w:bookmarkStart w:id="3463" w:name="_Toc24955000"/>
      <w:bookmarkStart w:id="3464" w:name="_Toc24956051"/>
      <w:bookmarkStart w:id="3465" w:name="_Toc24957349"/>
      <w:bookmarkStart w:id="3466" w:name="_Toc24958585"/>
      <w:bookmarkStart w:id="3467" w:name="_Toc21959506"/>
      <w:bookmarkStart w:id="3468" w:name="_Toc21959831"/>
      <w:bookmarkStart w:id="3469" w:name="_Toc21960156"/>
      <w:bookmarkStart w:id="3470" w:name="_Toc21960481"/>
      <w:bookmarkStart w:id="3471" w:name="_Toc21960807"/>
      <w:bookmarkStart w:id="3472" w:name="_Toc21961892"/>
      <w:bookmarkStart w:id="3473" w:name="_Toc21962218"/>
      <w:bookmarkStart w:id="3474" w:name="_Toc21963873"/>
      <w:bookmarkStart w:id="3475" w:name="_Toc21964201"/>
      <w:bookmarkStart w:id="3476" w:name="_Toc21964527"/>
      <w:bookmarkStart w:id="3477" w:name="_Toc21964854"/>
      <w:bookmarkStart w:id="3478" w:name="_Toc22313994"/>
      <w:bookmarkStart w:id="3479" w:name="_Toc23267410"/>
      <w:bookmarkStart w:id="3480" w:name="_Toc23339782"/>
      <w:bookmarkStart w:id="3481" w:name="_Toc24033724"/>
      <w:bookmarkStart w:id="3482" w:name="_Toc24475711"/>
      <w:bookmarkStart w:id="3483" w:name="_Toc24477540"/>
      <w:bookmarkStart w:id="3484" w:name="_Toc24641995"/>
      <w:bookmarkStart w:id="3485" w:name="_Toc24648118"/>
      <w:bookmarkStart w:id="3486" w:name="_Toc24731214"/>
      <w:bookmarkStart w:id="3487" w:name="_Toc24919882"/>
      <w:bookmarkStart w:id="3488" w:name="_Toc24936384"/>
      <w:bookmarkStart w:id="3489" w:name="_Toc24953946"/>
      <w:bookmarkStart w:id="3490" w:name="_Toc24955001"/>
      <w:bookmarkStart w:id="3491" w:name="_Toc24956052"/>
      <w:bookmarkStart w:id="3492" w:name="_Toc24957350"/>
      <w:bookmarkStart w:id="3493" w:name="_Toc24958586"/>
      <w:bookmarkStart w:id="3494" w:name="_Toc21959507"/>
      <w:bookmarkStart w:id="3495" w:name="_Toc21959832"/>
      <w:bookmarkStart w:id="3496" w:name="_Toc21960157"/>
      <w:bookmarkStart w:id="3497" w:name="_Toc21960482"/>
      <w:bookmarkStart w:id="3498" w:name="_Toc21960808"/>
      <w:bookmarkStart w:id="3499" w:name="_Toc21961893"/>
      <w:bookmarkStart w:id="3500" w:name="_Toc21962219"/>
      <w:bookmarkStart w:id="3501" w:name="_Toc21963874"/>
      <w:bookmarkStart w:id="3502" w:name="_Toc21964202"/>
      <w:bookmarkStart w:id="3503" w:name="_Toc21964528"/>
      <w:bookmarkStart w:id="3504" w:name="_Toc21964855"/>
      <w:bookmarkStart w:id="3505" w:name="_Toc22313995"/>
      <w:bookmarkStart w:id="3506" w:name="_Toc23267411"/>
      <w:bookmarkStart w:id="3507" w:name="_Toc23339783"/>
      <w:bookmarkStart w:id="3508" w:name="_Toc24033725"/>
      <w:bookmarkStart w:id="3509" w:name="_Toc24475712"/>
      <w:bookmarkStart w:id="3510" w:name="_Toc24477541"/>
      <w:bookmarkStart w:id="3511" w:name="_Toc24641996"/>
      <w:bookmarkStart w:id="3512" w:name="_Toc24648119"/>
      <w:bookmarkStart w:id="3513" w:name="_Toc24731215"/>
      <w:bookmarkStart w:id="3514" w:name="_Toc24919883"/>
      <w:bookmarkStart w:id="3515" w:name="_Toc24936385"/>
      <w:bookmarkStart w:id="3516" w:name="_Toc24953947"/>
      <w:bookmarkStart w:id="3517" w:name="_Toc24955002"/>
      <w:bookmarkStart w:id="3518" w:name="_Toc24956053"/>
      <w:bookmarkStart w:id="3519" w:name="_Toc24957351"/>
      <w:bookmarkStart w:id="3520" w:name="_Toc24958587"/>
      <w:bookmarkStart w:id="3521" w:name="_Toc21959508"/>
      <w:bookmarkStart w:id="3522" w:name="_Toc21959833"/>
      <w:bookmarkStart w:id="3523" w:name="_Toc21960158"/>
      <w:bookmarkStart w:id="3524" w:name="_Toc21960483"/>
      <w:bookmarkStart w:id="3525" w:name="_Toc21960809"/>
      <w:bookmarkStart w:id="3526" w:name="_Toc21961894"/>
      <w:bookmarkStart w:id="3527" w:name="_Toc21962220"/>
      <w:bookmarkStart w:id="3528" w:name="_Toc21963875"/>
      <w:bookmarkStart w:id="3529" w:name="_Toc21964203"/>
      <w:bookmarkStart w:id="3530" w:name="_Toc21964529"/>
      <w:bookmarkStart w:id="3531" w:name="_Toc21964856"/>
      <w:bookmarkStart w:id="3532" w:name="_Toc22313996"/>
      <w:bookmarkStart w:id="3533" w:name="_Toc23267412"/>
      <w:bookmarkStart w:id="3534" w:name="_Toc23339784"/>
      <w:bookmarkStart w:id="3535" w:name="_Toc24033726"/>
      <w:bookmarkStart w:id="3536" w:name="_Toc24475713"/>
      <w:bookmarkStart w:id="3537" w:name="_Toc24477542"/>
      <w:bookmarkStart w:id="3538" w:name="_Toc24641997"/>
      <w:bookmarkStart w:id="3539" w:name="_Toc24648120"/>
      <w:bookmarkStart w:id="3540" w:name="_Toc24731216"/>
      <w:bookmarkStart w:id="3541" w:name="_Toc24919884"/>
      <w:bookmarkStart w:id="3542" w:name="_Toc24936386"/>
      <w:bookmarkStart w:id="3543" w:name="_Toc24953948"/>
      <w:bookmarkStart w:id="3544" w:name="_Toc24955003"/>
      <w:bookmarkStart w:id="3545" w:name="_Toc24956054"/>
      <w:bookmarkStart w:id="3546" w:name="_Toc24957352"/>
      <w:bookmarkStart w:id="3547" w:name="_Toc24958588"/>
      <w:bookmarkStart w:id="3548" w:name="_Toc21959509"/>
      <w:bookmarkStart w:id="3549" w:name="_Toc21959834"/>
      <w:bookmarkStart w:id="3550" w:name="_Toc21960159"/>
      <w:bookmarkStart w:id="3551" w:name="_Toc21960484"/>
      <w:bookmarkStart w:id="3552" w:name="_Toc21960810"/>
      <w:bookmarkStart w:id="3553" w:name="_Toc21961895"/>
      <w:bookmarkStart w:id="3554" w:name="_Toc21962221"/>
      <w:bookmarkStart w:id="3555" w:name="_Toc21963876"/>
      <w:bookmarkStart w:id="3556" w:name="_Toc21964204"/>
      <w:bookmarkStart w:id="3557" w:name="_Toc21964530"/>
      <w:bookmarkStart w:id="3558" w:name="_Toc21964857"/>
      <w:bookmarkStart w:id="3559" w:name="_Toc22313997"/>
      <w:bookmarkStart w:id="3560" w:name="_Toc23267413"/>
      <w:bookmarkStart w:id="3561" w:name="_Toc23339785"/>
      <w:bookmarkStart w:id="3562" w:name="_Toc24033727"/>
      <w:bookmarkStart w:id="3563" w:name="_Toc24475714"/>
      <w:bookmarkStart w:id="3564" w:name="_Toc24477543"/>
      <w:bookmarkStart w:id="3565" w:name="_Toc24641998"/>
      <w:bookmarkStart w:id="3566" w:name="_Toc24648121"/>
      <w:bookmarkStart w:id="3567" w:name="_Toc24731217"/>
      <w:bookmarkStart w:id="3568" w:name="_Toc24919885"/>
      <w:bookmarkStart w:id="3569" w:name="_Toc24936387"/>
      <w:bookmarkStart w:id="3570" w:name="_Toc24953949"/>
      <w:bookmarkStart w:id="3571" w:name="_Toc24955004"/>
      <w:bookmarkStart w:id="3572" w:name="_Toc24956055"/>
      <w:bookmarkStart w:id="3573" w:name="_Toc24957353"/>
      <w:bookmarkStart w:id="3574" w:name="_Toc24958589"/>
      <w:bookmarkStart w:id="3575" w:name="_Toc21959510"/>
      <w:bookmarkStart w:id="3576" w:name="_Toc21959835"/>
      <w:bookmarkStart w:id="3577" w:name="_Toc21960160"/>
      <w:bookmarkStart w:id="3578" w:name="_Toc21960485"/>
      <w:bookmarkStart w:id="3579" w:name="_Toc21960811"/>
      <w:bookmarkStart w:id="3580" w:name="_Toc21961896"/>
      <w:bookmarkStart w:id="3581" w:name="_Toc21962222"/>
      <w:bookmarkStart w:id="3582" w:name="_Toc21963877"/>
      <w:bookmarkStart w:id="3583" w:name="_Toc21964205"/>
      <w:bookmarkStart w:id="3584" w:name="_Toc21964531"/>
      <w:bookmarkStart w:id="3585" w:name="_Toc21964858"/>
      <w:bookmarkStart w:id="3586" w:name="_Toc22313998"/>
      <w:bookmarkStart w:id="3587" w:name="_Toc23267414"/>
      <w:bookmarkStart w:id="3588" w:name="_Toc23339786"/>
      <w:bookmarkStart w:id="3589" w:name="_Toc24033728"/>
      <w:bookmarkStart w:id="3590" w:name="_Toc24475715"/>
      <w:bookmarkStart w:id="3591" w:name="_Toc24477544"/>
      <w:bookmarkStart w:id="3592" w:name="_Toc24641999"/>
      <w:bookmarkStart w:id="3593" w:name="_Toc24648122"/>
      <w:bookmarkStart w:id="3594" w:name="_Toc24731218"/>
      <w:bookmarkStart w:id="3595" w:name="_Toc24919886"/>
      <w:bookmarkStart w:id="3596" w:name="_Toc24936388"/>
      <w:bookmarkStart w:id="3597" w:name="_Toc24953950"/>
      <w:bookmarkStart w:id="3598" w:name="_Toc24955005"/>
      <w:bookmarkStart w:id="3599" w:name="_Toc24956056"/>
      <w:bookmarkStart w:id="3600" w:name="_Toc24957354"/>
      <w:bookmarkStart w:id="3601" w:name="_Toc24958590"/>
      <w:bookmarkStart w:id="3602" w:name="_Toc21959511"/>
      <w:bookmarkStart w:id="3603" w:name="_Toc21959836"/>
      <w:bookmarkStart w:id="3604" w:name="_Toc21960161"/>
      <w:bookmarkStart w:id="3605" w:name="_Toc21960486"/>
      <w:bookmarkStart w:id="3606" w:name="_Toc21960812"/>
      <w:bookmarkStart w:id="3607" w:name="_Toc21961897"/>
      <w:bookmarkStart w:id="3608" w:name="_Toc21962223"/>
      <w:bookmarkStart w:id="3609" w:name="_Toc21963878"/>
      <w:bookmarkStart w:id="3610" w:name="_Toc21964206"/>
      <w:bookmarkStart w:id="3611" w:name="_Toc21964532"/>
      <w:bookmarkStart w:id="3612" w:name="_Toc21964859"/>
      <w:bookmarkStart w:id="3613" w:name="_Toc22313999"/>
      <w:bookmarkStart w:id="3614" w:name="_Toc23267415"/>
      <w:bookmarkStart w:id="3615" w:name="_Toc23339787"/>
      <w:bookmarkStart w:id="3616" w:name="_Toc24033729"/>
      <w:bookmarkStart w:id="3617" w:name="_Toc24475716"/>
      <w:bookmarkStart w:id="3618" w:name="_Toc24477545"/>
      <w:bookmarkStart w:id="3619" w:name="_Toc24642000"/>
      <w:bookmarkStart w:id="3620" w:name="_Toc24648123"/>
      <w:bookmarkStart w:id="3621" w:name="_Toc24731219"/>
      <w:bookmarkStart w:id="3622" w:name="_Toc24919887"/>
      <w:bookmarkStart w:id="3623" w:name="_Toc24936389"/>
      <w:bookmarkStart w:id="3624" w:name="_Toc24953951"/>
      <w:bookmarkStart w:id="3625" w:name="_Toc24955006"/>
      <w:bookmarkStart w:id="3626" w:name="_Toc24956057"/>
      <w:bookmarkStart w:id="3627" w:name="_Toc24957355"/>
      <w:bookmarkStart w:id="3628" w:name="_Toc24958591"/>
      <w:bookmarkStart w:id="3629" w:name="_Toc21959512"/>
      <w:bookmarkStart w:id="3630" w:name="_Toc21959837"/>
      <w:bookmarkStart w:id="3631" w:name="_Toc21960162"/>
      <w:bookmarkStart w:id="3632" w:name="_Toc21960487"/>
      <w:bookmarkStart w:id="3633" w:name="_Toc21960813"/>
      <w:bookmarkStart w:id="3634" w:name="_Toc21961898"/>
      <w:bookmarkStart w:id="3635" w:name="_Toc21962224"/>
      <w:bookmarkStart w:id="3636" w:name="_Toc21963879"/>
      <w:bookmarkStart w:id="3637" w:name="_Toc21964207"/>
      <w:bookmarkStart w:id="3638" w:name="_Toc21964533"/>
      <w:bookmarkStart w:id="3639" w:name="_Toc21964860"/>
      <w:bookmarkStart w:id="3640" w:name="_Toc22314000"/>
      <w:bookmarkStart w:id="3641" w:name="_Toc23267416"/>
      <w:bookmarkStart w:id="3642" w:name="_Toc23339788"/>
      <w:bookmarkStart w:id="3643" w:name="_Toc24033730"/>
      <w:bookmarkStart w:id="3644" w:name="_Toc24475717"/>
      <w:bookmarkStart w:id="3645" w:name="_Toc24477546"/>
      <w:bookmarkStart w:id="3646" w:name="_Toc24642001"/>
      <w:bookmarkStart w:id="3647" w:name="_Toc24648124"/>
      <w:bookmarkStart w:id="3648" w:name="_Toc24731220"/>
      <w:bookmarkStart w:id="3649" w:name="_Toc24919888"/>
      <w:bookmarkStart w:id="3650" w:name="_Toc24936390"/>
      <w:bookmarkStart w:id="3651" w:name="_Toc24953952"/>
      <w:bookmarkStart w:id="3652" w:name="_Toc24955007"/>
      <w:bookmarkStart w:id="3653" w:name="_Toc24956058"/>
      <w:bookmarkStart w:id="3654" w:name="_Toc24957356"/>
      <w:bookmarkStart w:id="3655" w:name="_Toc24958592"/>
      <w:bookmarkStart w:id="3656" w:name="_Toc21959513"/>
      <w:bookmarkStart w:id="3657" w:name="_Toc21959838"/>
      <w:bookmarkStart w:id="3658" w:name="_Toc21960163"/>
      <w:bookmarkStart w:id="3659" w:name="_Toc21960488"/>
      <w:bookmarkStart w:id="3660" w:name="_Toc21960814"/>
      <w:bookmarkStart w:id="3661" w:name="_Toc21961899"/>
      <w:bookmarkStart w:id="3662" w:name="_Toc21962225"/>
      <w:bookmarkStart w:id="3663" w:name="_Toc21963880"/>
      <w:bookmarkStart w:id="3664" w:name="_Toc21964208"/>
      <w:bookmarkStart w:id="3665" w:name="_Toc21964534"/>
      <w:bookmarkStart w:id="3666" w:name="_Toc21964861"/>
      <w:bookmarkStart w:id="3667" w:name="_Toc22314001"/>
      <w:bookmarkStart w:id="3668" w:name="_Toc23267417"/>
      <w:bookmarkStart w:id="3669" w:name="_Toc23339789"/>
      <w:bookmarkStart w:id="3670" w:name="_Toc24033731"/>
      <w:bookmarkStart w:id="3671" w:name="_Toc24475718"/>
      <w:bookmarkStart w:id="3672" w:name="_Toc24477547"/>
      <w:bookmarkStart w:id="3673" w:name="_Toc24642002"/>
      <w:bookmarkStart w:id="3674" w:name="_Toc24648125"/>
      <w:bookmarkStart w:id="3675" w:name="_Toc24731221"/>
      <w:bookmarkStart w:id="3676" w:name="_Toc24919889"/>
      <w:bookmarkStart w:id="3677" w:name="_Toc24936391"/>
      <w:bookmarkStart w:id="3678" w:name="_Toc24953953"/>
      <w:bookmarkStart w:id="3679" w:name="_Toc24955008"/>
      <w:bookmarkStart w:id="3680" w:name="_Toc24956059"/>
      <w:bookmarkStart w:id="3681" w:name="_Toc24957357"/>
      <w:bookmarkStart w:id="3682" w:name="_Toc24958593"/>
      <w:bookmarkStart w:id="3683" w:name="_Toc21959514"/>
      <w:bookmarkStart w:id="3684" w:name="_Toc21959839"/>
      <w:bookmarkStart w:id="3685" w:name="_Toc21960164"/>
      <w:bookmarkStart w:id="3686" w:name="_Toc21960489"/>
      <w:bookmarkStart w:id="3687" w:name="_Toc21960815"/>
      <w:bookmarkStart w:id="3688" w:name="_Toc21961900"/>
      <w:bookmarkStart w:id="3689" w:name="_Toc21962226"/>
      <w:bookmarkStart w:id="3690" w:name="_Toc21963881"/>
      <w:bookmarkStart w:id="3691" w:name="_Toc21964209"/>
      <w:bookmarkStart w:id="3692" w:name="_Toc21964535"/>
      <w:bookmarkStart w:id="3693" w:name="_Toc21964862"/>
      <w:bookmarkStart w:id="3694" w:name="_Toc22314002"/>
      <w:bookmarkStart w:id="3695" w:name="_Toc23267418"/>
      <w:bookmarkStart w:id="3696" w:name="_Toc23339790"/>
      <w:bookmarkStart w:id="3697" w:name="_Toc24033732"/>
      <w:bookmarkStart w:id="3698" w:name="_Toc24475719"/>
      <w:bookmarkStart w:id="3699" w:name="_Toc24477548"/>
      <w:bookmarkStart w:id="3700" w:name="_Toc24642003"/>
      <w:bookmarkStart w:id="3701" w:name="_Toc24648126"/>
      <w:bookmarkStart w:id="3702" w:name="_Toc24731222"/>
      <w:bookmarkStart w:id="3703" w:name="_Toc24919890"/>
      <w:bookmarkStart w:id="3704" w:name="_Toc24936392"/>
      <w:bookmarkStart w:id="3705" w:name="_Toc24953954"/>
      <w:bookmarkStart w:id="3706" w:name="_Toc24955009"/>
      <w:bookmarkStart w:id="3707" w:name="_Toc24956060"/>
      <w:bookmarkStart w:id="3708" w:name="_Toc24957358"/>
      <w:bookmarkStart w:id="3709" w:name="_Toc24958594"/>
      <w:bookmarkStart w:id="3710" w:name="_Toc21959515"/>
      <w:bookmarkStart w:id="3711" w:name="_Toc21959840"/>
      <w:bookmarkStart w:id="3712" w:name="_Toc21960165"/>
      <w:bookmarkStart w:id="3713" w:name="_Toc21960490"/>
      <w:bookmarkStart w:id="3714" w:name="_Toc21960816"/>
      <w:bookmarkStart w:id="3715" w:name="_Toc21961901"/>
      <w:bookmarkStart w:id="3716" w:name="_Toc21962227"/>
      <w:bookmarkStart w:id="3717" w:name="_Toc21963882"/>
      <w:bookmarkStart w:id="3718" w:name="_Toc21964210"/>
      <w:bookmarkStart w:id="3719" w:name="_Toc21964536"/>
      <w:bookmarkStart w:id="3720" w:name="_Toc21964863"/>
      <w:bookmarkStart w:id="3721" w:name="_Toc22314003"/>
      <w:bookmarkStart w:id="3722" w:name="_Toc23267419"/>
      <w:bookmarkStart w:id="3723" w:name="_Toc23339791"/>
      <w:bookmarkStart w:id="3724" w:name="_Toc24033733"/>
      <w:bookmarkStart w:id="3725" w:name="_Toc24475720"/>
      <w:bookmarkStart w:id="3726" w:name="_Toc24477549"/>
      <w:bookmarkStart w:id="3727" w:name="_Toc24642004"/>
      <w:bookmarkStart w:id="3728" w:name="_Toc24648127"/>
      <w:bookmarkStart w:id="3729" w:name="_Toc24731223"/>
      <w:bookmarkStart w:id="3730" w:name="_Toc24919891"/>
      <w:bookmarkStart w:id="3731" w:name="_Toc24936393"/>
      <w:bookmarkStart w:id="3732" w:name="_Toc24953955"/>
      <w:bookmarkStart w:id="3733" w:name="_Toc24955010"/>
      <w:bookmarkStart w:id="3734" w:name="_Toc24956061"/>
      <w:bookmarkStart w:id="3735" w:name="_Toc24957359"/>
      <w:bookmarkStart w:id="3736" w:name="_Toc24958595"/>
      <w:bookmarkStart w:id="3737" w:name="_Toc21959516"/>
      <w:bookmarkStart w:id="3738" w:name="_Toc21959841"/>
      <w:bookmarkStart w:id="3739" w:name="_Toc21960166"/>
      <w:bookmarkStart w:id="3740" w:name="_Toc21960491"/>
      <w:bookmarkStart w:id="3741" w:name="_Toc21960817"/>
      <w:bookmarkStart w:id="3742" w:name="_Toc21961902"/>
      <w:bookmarkStart w:id="3743" w:name="_Toc21962228"/>
      <w:bookmarkStart w:id="3744" w:name="_Toc21963883"/>
      <w:bookmarkStart w:id="3745" w:name="_Toc21964211"/>
      <w:bookmarkStart w:id="3746" w:name="_Toc21964537"/>
      <w:bookmarkStart w:id="3747" w:name="_Toc21964864"/>
      <w:bookmarkStart w:id="3748" w:name="_Toc22314004"/>
      <w:bookmarkStart w:id="3749" w:name="_Toc23267420"/>
      <w:bookmarkStart w:id="3750" w:name="_Toc23339792"/>
      <w:bookmarkStart w:id="3751" w:name="_Toc24033734"/>
      <w:bookmarkStart w:id="3752" w:name="_Toc24475721"/>
      <w:bookmarkStart w:id="3753" w:name="_Toc24477550"/>
      <w:bookmarkStart w:id="3754" w:name="_Toc24642005"/>
      <w:bookmarkStart w:id="3755" w:name="_Toc24648128"/>
      <w:bookmarkStart w:id="3756" w:name="_Toc24731224"/>
      <w:bookmarkStart w:id="3757" w:name="_Toc24919892"/>
      <w:bookmarkStart w:id="3758" w:name="_Toc24936394"/>
      <w:bookmarkStart w:id="3759" w:name="_Toc24953956"/>
      <w:bookmarkStart w:id="3760" w:name="_Toc24955011"/>
      <w:bookmarkStart w:id="3761" w:name="_Toc24956062"/>
      <w:bookmarkStart w:id="3762" w:name="_Toc24957360"/>
      <w:bookmarkStart w:id="3763" w:name="_Toc24958596"/>
      <w:bookmarkStart w:id="3764" w:name="_Toc21959517"/>
      <w:bookmarkStart w:id="3765" w:name="_Toc21959842"/>
      <w:bookmarkStart w:id="3766" w:name="_Toc21960167"/>
      <w:bookmarkStart w:id="3767" w:name="_Toc21960492"/>
      <w:bookmarkStart w:id="3768" w:name="_Toc21960818"/>
      <w:bookmarkStart w:id="3769" w:name="_Toc21961903"/>
      <w:bookmarkStart w:id="3770" w:name="_Toc21962229"/>
      <w:bookmarkStart w:id="3771" w:name="_Toc21963884"/>
      <w:bookmarkStart w:id="3772" w:name="_Toc21964212"/>
      <w:bookmarkStart w:id="3773" w:name="_Toc21964538"/>
      <w:bookmarkStart w:id="3774" w:name="_Toc21964865"/>
      <w:bookmarkStart w:id="3775" w:name="_Toc22314005"/>
      <w:bookmarkStart w:id="3776" w:name="_Toc23267421"/>
      <w:bookmarkStart w:id="3777" w:name="_Toc23339793"/>
      <w:bookmarkStart w:id="3778" w:name="_Toc24033735"/>
      <w:bookmarkStart w:id="3779" w:name="_Toc24475722"/>
      <w:bookmarkStart w:id="3780" w:name="_Toc24477551"/>
      <w:bookmarkStart w:id="3781" w:name="_Toc24642006"/>
      <w:bookmarkStart w:id="3782" w:name="_Toc24648129"/>
      <w:bookmarkStart w:id="3783" w:name="_Toc24731225"/>
      <w:bookmarkStart w:id="3784" w:name="_Toc24919893"/>
      <w:bookmarkStart w:id="3785" w:name="_Toc24936395"/>
      <w:bookmarkStart w:id="3786" w:name="_Toc24953957"/>
      <w:bookmarkStart w:id="3787" w:name="_Toc24955012"/>
      <w:bookmarkStart w:id="3788" w:name="_Toc24956063"/>
      <w:bookmarkStart w:id="3789" w:name="_Toc24957361"/>
      <w:bookmarkStart w:id="3790" w:name="_Toc24958597"/>
      <w:bookmarkStart w:id="3791" w:name="_Toc21959518"/>
      <w:bookmarkStart w:id="3792" w:name="_Toc21959843"/>
      <w:bookmarkStart w:id="3793" w:name="_Toc21960168"/>
      <w:bookmarkStart w:id="3794" w:name="_Toc21960493"/>
      <w:bookmarkStart w:id="3795" w:name="_Toc21960819"/>
      <w:bookmarkStart w:id="3796" w:name="_Toc21961904"/>
      <w:bookmarkStart w:id="3797" w:name="_Toc21962230"/>
      <w:bookmarkStart w:id="3798" w:name="_Toc21963885"/>
      <w:bookmarkStart w:id="3799" w:name="_Toc21964213"/>
      <w:bookmarkStart w:id="3800" w:name="_Toc21964539"/>
      <w:bookmarkStart w:id="3801" w:name="_Toc21964866"/>
      <w:bookmarkStart w:id="3802" w:name="_Toc22314006"/>
      <w:bookmarkStart w:id="3803" w:name="_Toc23267422"/>
      <w:bookmarkStart w:id="3804" w:name="_Toc23339794"/>
      <w:bookmarkStart w:id="3805" w:name="_Toc24033736"/>
      <w:bookmarkStart w:id="3806" w:name="_Toc24475723"/>
      <w:bookmarkStart w:id="3807" w:name="_Toc24477552"/>
      <w:bookmarkStart w:id="3808" w:name="_Toc24642007"/>
      <w:bookmarkStart w:id="3809" w:name="_Toc24648130"/>
      <w:bookmarkStart w:id="3810" w:name="_Toc24731226"/>
      <w:bookmarkStart w:id="3811" w:name="_Toc24919894"/>
      <w:bookmarkStart w:id="3812" w:name="_Toc24936396"/>
      <w:bookmarkStart w:id="3813" w:name="_Toc24953958"/>
      <w:bookmarkStart w:id="3814" w:name="_Toc24955013"/>
      <w:bookmarkStart w:id="3815" w:name="_Toc24956064"/>
      <w:bookmarkStart w:id="3816" w:name="_Toc24957362"/>
      <w:bookmarkStart w:id="3817" w:name="_Toc24958598"/>
      <w:bookmarkStart w:id="3818" w:name="_Toc21959519"/>
      <w:bookmarkStart w:id="3819" w:name="_Toc21959844"/>
      <w:bookmarkStart w:id="3820" w:name="_Toc21960169"/>
      <w:bookmarkStart w:id="3821" w:name="_Toc21960494"/>
      <w:bookmarkStart w:id="3822" w:name="_Toc21960820"/>
      <w:bookmarkStart w:id="3823" w:name="_Toc21961905"/>
      <w:bookmarkStart w:id="3824" w:name="_Toc21962231"/>
      <w:bookmarkStart w:id="3825" w:name="_Toc21963886"/>
      <w:bookmarkStart w:id="3826" w:name="_Toc21964214"/>
      <w:bookmarkStart w:id="3827" w:name="_Toc21964540"/>
      <w:bookmarkStart w:id="3828" w:name="_Toc21964867"/>
      <w:bookmarkStart w:id="3829" w:name="_Toc22314007"/>
      <w:bookmarkStart w:id="3830" w:name="_Toc23267423"/>
      <w:bookmarkStart w:id="3831" w:name="_Toc23339795"/>
      <w:bookmarkStart w:id="3832" w:name="_Toc24033737"/>
      <w:bookmarkStart w:id="3833" w:name="_Toc24475724"/>
      <w:bookmarkStart w:id="3834" w:name="_Toc24477553"/>
      <w:bookmarkStart w:id="3835" w:name="_Toc24642008"/>
      <w:bookmarkStart w:id="3836" w:name="_Toc24648131"/>
      <w:bookmarkStart w:id="3837" w:name="_Toc24731227"/>
      <w:bookmarkStart w:id="3838" w:name="_Toc24919895"/>
      <w:bookmarkStart w:id="3839" w:name="_Toc24936397"/>
      <w:bookmarkStart w:id="3840" w:name="_Toc24953959"/>
      <w:bookmarkStart w:id="3841" w:name="_Toc24955014"/>
      <w:bookmarkStart w:id="3842" w:name="_Toc24956065"/>
      <w:bookmarkStart w:id="3843" w:name="_Toc24957363"/>
      <w:bookmarkStart w:id="3844" w:name="_Toc24958599"/>
      <w:bookmarkStart w:id="3845" w:name="_Toc21959520"/>
      <w:bookmarkStart w:id="3846" w:name="_Toc21959845"/>
      <w:bookmarkStart w:id="3847" w:name="_Toc21960170"/>
      <w:bookmarkStart w:id="3848" w:name="_Toc21960495"/>
      <w:bookmarkStart w:id="3849" w:name="_Toc21960821"/>
      <w:bookmarkStart w:id="3850" w:name="_Toc21961906"/>
      <w:bookmarkStart w:id="3851" w:name="_Toc21962232"/>
      <w:bookmarkStart w:id="3852" w:name="_Toc21963887"/>
      <w:bookmarkStart w:id="3853" w:name="_Toc21964215"/>
      <w:bookmarkStart w:id="3854" w:name="_Toc21964541"/>
      <w:bookmarkStart w:id="3855" w:name="_Toc21964868"/>
      <w:bookmarkStart w:id="3856" w:name="_Toc22314008"/>
      <w:bookmarkStart w:id="3857" w:name="_Toc23267424"/>
      <w:bookmarkStart w:id="3858" w:name="_Toc23339796"/>
      <w:bookmarkStart w:id="3859" w:name="_Toc24033738"/>
      <w:bookmarkStart w:id="3860" w:name="_Toc24475725"/>
      <w:bookmarkStart w:id="3861" w:name="_Toc24477554"/>
      <w:bookmarkStart w:id="3862" w:name="_Toc24642009"/>
      <w:bookmarkStart w:id="3863" w:name="_Toc24648132"/>
      <w:bookmarkStart w:id="3864" w:name="_Toc24731228"/>
      <w:bookmarkStart w:id="3865" w:name="_Toc24919896"/>
      <w:bookmarkStart w:id="3866" w:name="_Toc24936398"/>
      <w:bookmarkStart w:id="3867" w:name="_Toc24953960"/>
      <w:bookmarkStart w:id="3868" w:name="_Toc24955015"/>
      <w:bookmarkStart w:id="3869" w:name="_Toc24956066"/>
      <w:bookmarkStart w:id="3870" w:name="_Toc24957364"/>
      <w:bookmarkStart w:id="3871" w:name="_Toc24958600"/>
      <w:bookmarkStart w:id="3872" w:name="_Toc21959521"/>
      <w:bookmarkStart w:id="3873" w:name="_Toc21959846"/>
      <w:bookmarkStart w:id="3874" w:name="_Toc21960171"/>
      <w:bookmarkStart w:id="3875" w:name="_Toc21960496"/>
      <w:bookmarkStart w:id="3876" w:name="_Toc21960822"/>
      <w:bookmarkStart w:id="3877" w:name="_Toc21961907"/>
      <w:bookmarkStart w:id="3878" w:name="_Toc21962233"/>
      <w:bookmarkStart w:id="3879" w:name="_Toc21963888"/>
      <w:bookmarkStart w:id="3880" w:name="_Toc21964216"/>
      <w:bookmarkStart w:id="3881" w:name="_Toc21964542"/>
      <w:bookmarkStart w:id="3882" w:name="_Toc21964869"/>
      <w:bookmarkStart w:id="3883" w:name="_Toc22314009"/>
      <w:bookmarkStart w:id="3884" w:name="_Toc23267425"/>
      <w:bookmarkStart w:id="3885" w:name="_Toc23339797"/>
      <w:bookmarkStart w:id="3886" w:name="_Toc24033739"/>
      <w:bookmarkStart w:id="3887" w:name="_Toc24475726"/>
      <w:bookmarkStart w:id="3888" w:name="_Toc24477555"/>
      <w:bookmarkStart w:id="3889" w:name="_Toc24642010"/>
      <w:bookmarkStart w:id="3890" w:name="_Toc24648133"/>
      <w:bookmarkStart w:id="3891" w:name="_Toc24731229"/>
      <w:bookmarkStart w:id="3892" w:name="_Toc24919897"/>
      <w:bookmarkStart w:id="3893" w:name="_Toc24936399"/>
      <w:bookmarkStart w:id="3894" w:name="_Toc24953961"/>
      <w:bookmarkStart w:id="3895" w:name="_Toc24955016"/>
      <w:bookmarkStart w:id="3896" w:name="_Toc24956067"/>
      <w:bookmarkStart w:id="3897" w:name="_Toc24957365"/>
      <w:bookmarkStart w:id="3898" w:name="_Toc24958601"/>
      <w:bookmarkStart w:id="3899" w:name="_Toc21959522"/>
      <w:bookmarkStart w:id="3900" w:name="_Toc21959847"/>
      <w:bookmarkStart w:id="3901" w:name="_Toc21960172"/>
      <w:bookmarkStart w:id="3902" w:name="_Toc21960497"/>
      <w:bookmarkStart w:id="3903" w:name="_Toc21960823"/>
      <w:bookmarkStart w:id="3904" w:name="_Toc21961908"/>
      <w:bookmarkStart w:id="3905" w:name="_Toc21962234"/>
      <w:bookmarkStart w:id="3906" w:name="_Toc21963889"/>
      <w:bookmarkStart w:id="3907" w:name="_Toc21964217"/>
      <w:bookmarkStart w:id="3908" w:name="_Toc21964543"/>
      <w:bookmarkStart w:id="3909" w:name="_Toc21964870"/>
      <w:bookmarkStart w:id="3910" w:name="_Toc22314010"/>
      <w:bookmarkStart w:id="3911" w:name="_Toc23267426"/>
      <w:bookmarkStart w:id="3912" w:name="_Toc23339798"/>
      <w:bookmarkStart w:id="3913" w:name="_Toc24033740"/>
      <w:bookmarkStart w:id="3914" w:name="_Toc24475727"/>
      <w:bookmarkStart w:id="3915" w:name="_Toc24477556"/>
      <w:bookmarkStart w:id="3916" w:name="_Toc24642011"/>
      <w:bookmarkStart w:id="3917" w:name="_Toc24648134"/>
      <w:bookmarkStart w:id="3918" w:name="_Toc24731230"/>
      <w:bookmarkStart w:id="3919" w:name="_Toc24919898"/>
      <w:bookmarkStart w:id="3920" w:name="_Toc24936400"/>
      <w:bookmarkStart w:id="3921" w:name="_Toc24953962"/>
      <w:bookmarkStart w:id="3922" w:name="_Toc24955017"/>
      <w:bookmarkStart w:id="3923" w:name="_Toc24956068"/>
      <w:bookmarkStart w:id="3924" w:name="_Toc24957366"/>
      <w:bookmarkStart w:id="3925" w:name="_Toc24958602"/>
      <w:bookmarkStart w:id="3926" w:name="_Toc21959523"/>
      <w:bookmarkStart w:id="3927" w:name="_Toc21959848"/>
      <w:bookmarkStart w:id="3928" w:name="_Toc21960173"/>
      <w:bookmarkStart w:id="3929" w:name="_Toc21960498"/>
      <w:bookmarkStart w:id="3930" w:name="_Toc21960824"/>
      <w:bookmarkStart w:id="3931" w:name="_Toc21961909"/>
      <w:bookmarkStart w:id="3932" w:name="_Toc21962235"/>
      <w:bookmarkStart w:id="3933" w:name="_Toc21963890"/>
      <w:bookmarkStart w:id="3934" w:name="_Toc21964218"/>
      <w:bookmarkStart w:id="3935" w:name="_Toc21964544"/>
      <w:bookmarkStart w:id="3936" w:name="_Toc21964871"/>
      <w:bookmarkStart w:id="3937" w:name="_Toc22314011"/>
      <w:bookmarkStart w:id="3938" w:name="_Toc23267427"/>
      <w:bookmarkStart w:id="3939" w:name="_Toc23339799"/>
      <w:bookmarkStart w:id="3940" w:name="_Toc24033741"/>
      <w:bookmarkStart w:id="3941" w:name="_Toc24475728"/>
      <w:bookmarkStart w:id="3942" w:name="_Toc24477557"/>
      <w:bookmarkStart w:id="3943" w:name="_Toc24642012"/>
      <w:bookmarkStart w:id="3944" w:name="_Toc24648135"/>
      <w:bookmarkStart w:id="3945" w:name="_Toc24731231"/>
      <w:bookmarkStart w:id="3946" w:name="_Toc24919899"/>
      <w:bookmarkStart w:id="3947" w:name="_Toc24936401"/>
      <w:bookmarkStart w:id="3948" w:name="_Toc24953963"/>
      <w:bookmarkStart w:id="3949" w:name="_Toc24955018"/>
      <w:bookmarkStart w:id="3950" w:name="_Toc24956069"/>
      <w:bookmarkStart w:id="3951" w:name="_Toc24957367"/>
      <w:bookmarkStart w:id="3952" w:name="_Toc24958603"/>
      <w:bookmarkStart w:id="3953" w:name="_Toc21959524"/>
      <w:bookmarkStart w:id="3954" w:name="_Toc21959849"/>
      <w:bookmarkStart w:id="3955" w:name="_Toc21960174"/>
      <w:bookmarkStart w:id="3956" w:name="_Toc21960499"/>
      <w:bookmarkStart w:id="3957" w:name="_Toc21960825"/>
      <w:bookmarkStart w:id="3958" w:name="_Toc21961910"/>
      <w:bookmarkStart w:id="3959" w:name="_Toc21962236"/>
      <w:bookmarkStart w:id="3960" w:name="_Toc21963891"/>
      <w:bookmarkStart w:id="3961" w:name="_Toc21964219"/>
      <w:bookmarkStart w:id="3962" w:name="_Toc21964545"/>
      <w:bookmarkStart w:id="3963" w:name="_Toc21964872"/>
      <w:bookmarkStart w:id="3964" w:name="_Toc22314012"/>
      <w:bookmarkStart w:id="3965" w:name="_Toc23267428"/>
      <w:bookmarkStart w:id="3966" w:name="_Toc23339800"/>
      <w:bookmarkStart w:id="3967" w:name="_Toc24033742"/>
      <w:bookmarkStart w:id="3968" w:name="_Toc24475729"/>
      <w:bookmarkStart w:id="3969" w:name="_Toc24477558"/>
      <w:bookmarkStart w:id="3970" w:name="_Toc24642013"/>
      <w:bookmarkStart w:id="3971" w:name="_Toc24648136"/>
      <w:bookmarkStart w:id="3972" w:name="_Toc24731232"/>
      <w:bookmarkStart w:id="3973" w:name="_Toc24919900"/>
      <w:bookmarkStart w:id="3974" w:name="_Toc24936402"/>
      <w:bookmarkStart w:id="3975" w:name="_Toc24953964"/>
      <w:bookmarkStart w:id="3976" w:name="_Toc24955019"/>
      <w:bookmarkStart w:id="3977" w:name="_Toc24956070"/>
      <w:bookmarkStart w:id="3978" w:name="_Toc24957368"/>
      <w:bookmarkStart w:id="3979" w:name="_Toc24958604"/>
      <w:bookmarkStart w:id="3980" w:name="_Toc21963892"/>
      <w:bookmarkStart w:id="3981" w:name="_Toc21964220"/>
      <w:bookmarkStart w:id="3982" w:name="_Toc21964546"/>
      <w:bookmarkStart w:id="3983" w:name="_Toc21964873"/>
      <w:bookmarkStart w:id="3984" w:name="_Toc22314013"/>
      <w:bookmarkStart w:id="3985" w:name="_Toc23267429"/>
      <w:bookmarkStart w:id="3986" w:name="_Toc23339801"/>
      <w:bookmarkStart w:id="3987" w:name="_Toc24033743"/>
      <w:bookmarkStart w:id="3988" w:name="_Toc24475730"/>
      <w:bookmarkStart w:id="3989" w:name="_Toc24477559"/>
      <w:bookmarkStart w:id="3990" w:name="_Toc24642014"/>
      <w:bookmarkStart w:id="3991" w:name="_Toc24648137"/>
      <w:bookmarkStart w:id="3992" w:name="_Toc24731233"/>
      <w:bookmarkStart w:id="3993" w:name="_Toc24919901"/>
      <w:bookmarkStart w:id="3994" w:name="_Toc24936403"/>
      <w:bookmarkStart w:id="3995" w:name="_Toc24953965"/>
      <w:bookmarkStart w:id="3996" w:name="_Toc24955020"/>
      <w:bookmarkStart w:id="3997" w:name="_Toc24956071"/>
      <w:bookmarkStart w:id="3998" w:name="_Toc24957369"/>
      <w:bookmarkStart w:id="3999" w:name="_Toc24958605"/>
      <w:bookmarkStart w:id="4000" w:name="_Toc24033744"/>
      <w:bookmarkStart w:id="4001" w:name="_Toc24475731"/>
      <w:bookmarkStart w:id="4002" w:name="_Toc24477560"/>
      <w:bookmarkStart w:id="4003" w:name="_Toc24642015"/>
      <w:bookmarkStart w:id="4004" w:name="_Toc24648138"/>
      <w:bookmarkStart w:id="4005" w:name="_Toc24731234"/>
      <w:bookmarkStart w:id="4006" w:name="_Toc24919902"/>
      <w:bookmarkStart w:id="4007" w:name="_Toc24936404"/>
      <w:bookmarkStart w:id="4008" w:name="_Toc24953966"/>
      <w:bookmarkStart w:id="4009" w:name="_Toc24955021"/>
      <w:bookmarkStart w:id="4010" w:name="_Toc24956072"/>
      <w:bookmarkStart w:id="4011" w:name="_Toc24957370"/>
      <w:bookmarkStart w:id="4012" w:name="_Toc24958606"/>
      <w:bookmarkStart w:id="4013" w:name="_Toc24033745"/>
      <w:bookmarkStart w:id="4014" w:name="_Toc24475732"/>
      <w:bookmarkStart w:id="4015" w:name="_Toc24477561"/>
      <w:bookmarkStart w:id="4016" w:name="_Toc24642016"/>
      <w:bookmarkStart w:id="4017" w:name="_Toc24648139"/>
      <w:bookmarkStart w:id="4018" w:name="_Toc24731235"/>
      <w:bookmarkStart w:id="4019" w:name="_Toc24919903"/>
      <w:bookmarkStart w:id="4020" w:name="_Toc24936405"/>
      <w:bookmarkStart w:id="4021" w:name="_Toc24953967"/>
      <w:bookmarkStart w:id="4022" w:name="_Toc24955022"/>
      <w:bookmarkStart w:id="4023" w:name="_Toc24956073"/>
      <w:bookmarkStart w:id="4024" w:name="_Toc24957371"/>
      <w:bookmarkStart w:id="4025" w:name="_Toc24958607"/>
      <w:bookmarkStart w:id="4026" w:name="_Toc24033746"/>
      <w:bookmarkStart w:id="4027" w:name="_Toc24475733"/>
      <w:bookmarkStart w:id="4028" w:name="_Toc24477562"/>
      <w:bookmarkStart w:id="4029" w:name="_Toc24642017"/>
      <w:bookmarkStart w:id="4030" w:name="_Toc24648140"/>
      <w:bookmarkStart w:id="4031" w:name="_Toc24731236"/>
      <w:bookmarkStart w:id="4032" w:name="_Toc24919904"/>
      <w:bookmarkStart w:id="4033" w:name="_Toc24936406"/>
      <w:bookmarkStart w:id="4034" w:name="_Toc24953968"/>
      <w:bookmarkStart w:id="4035" w:name="_Toc24955023"/>
      <w:bookmarkStart w:id="4036" w:name="_Toc24956074"/>
      <w:bookmarkStart w:id="4037" w:name="_Toc24957372"/>
      <w:bookmarkStart w:id="4038" w:name="_Toc24958608"/>
      <w:bookmarkStart w:id="4039" w:name="_Toc24033747"/>
      <w:bookmarkStart w:id="4040" w:name="_Toc24475734"/>
      <w:bookmarkStart w:id="4041" w:name="_Toc24477563"/>
      <w:bookmarkStart w:id="4042" w:name="_Toc24642018"/>
      <w:bookmarkStart w:id="4043" w:name="_Toc24648141"/>
      <w:bookmarkStart w:id="4044" w:name="_Toc24731237"/>
      <w:bookmarkStart w:id="4045" w:name="_Toc24919905"/>
      <w:bookmarkStart w:id="4046" w:name="_Toc24936407"/>
      <w:bookmarkStart w:id="4047" w:name="_Toc24953969"/>
      <w:bookmarkStart w:id="4048" w:name="_Toc24955024"/>
      <w:bookmarkStart w:id="4049" w:name="_Toc24956075"/>
      <w:bookmarkStart w:id="4050" w:name="_Toc24957373"/>
      <w:bookmarkStart w:id="4051" w:name="_Toc24958609"/>
      <w:bookmarkStart w:id="4052" w:name="_Toc24033748"/>
      <w:bookmarkStart w:id="4053" w:name="_Toc24475735"/>
      <w:bookmarkStart w:id="4054" w:name="_Toc24477564"/>
      <w:bookmarkStart w:id="4055" w:name="_Toc24642019"/>
      <w:bookmarkStart w:id="4056" w:name="_Toc24648142"/>
      <w:bookmarkStart w:id="4057" w:name="_Toc24731238"/>
      <w:bookmarkStart w:id="4058" w:name="_Toc24919906"/>
      <w:bookmarkStart w:id="4059" w:name="_Toc24936408"/>
      <w:bookmarkStart w:id="4060" w:name="_Toc24953970"/>
      <w:bookmarkStart w:id="4061" w:name="_Toc24955025"/>
      <w:bookmarkStart w:id="4062" w:name="_Toc24956076"/>
      <w:bookmarkStart w:id="4063" w:name="_Toc24957374"/>
      <w:bookmarkStart w:id="4064" w:name="_Toc24958610"/>
      <w:bookmarkStart w:id="4065" w:name="_Toc24033749"/>
      <w:bookmarkStart w:id="4066" w:name="_Toc24475736"/>
      <w:bookmarkStart w:id="4067" w:name="_Toc24477565"/>
      <w:bookmarkStart w:id="4068" w:name="_Toc24642020"/>
      <w:bookmarkStart w:id="4069" w:name="_Toc24648143"/>
      <w:bookmarkStart w:id="4070" w:name="_Toc24731239"/>
      <w:bookmarkStart w:id="4071" w:name="_Toc24919907"/>
      <w:bookmarkStart w:id="4072" w:name="_Toc24936409"/>
      <w:bookmarkStart w:id="4073" w:name="_Toc24953971"/>
      <w:bookmarkStart w:id="4074" w:name="_Toc24955026"/>
      <w:bookmarkStart w:id="4075" w:name="_Toc24956077"/>
      <w:bookmarkStart w:id="4076" w:name="_Toc24957375"/>
      <w:bookmarkStart w:id="4077" w:name="_Toc24958611"/>
      <w:bookmarkStart w:id="4078" w:name="_Toc24033750"/>
      <w:bookmarkStart w:id="4079" w:name="_Toc24475737"/>
      <w:bookmarkStart w:id="4080" w:name="_Toc24477566"/>
      <w:bookmarkStart w:id="4081" w:name="_Toc24642021"/>
      <w:bookmarkStart w:id="4082" w:name="_Toc24648144"/>
      <w:bookmarkStart w:id="4083" w:name="_Toc24731240"/>
      <w:bookmarkStart w:id="4084" w:name="_Toc24919908"/>
      <w:bookmarkStart w:id="4085" w:name="_Toc24936410"/>
      <w:bookmarkStart w:id="4086" w:name="_Toc24953972"/>
      <w:bookmarkStart w:id="4087" w:name="_Toc24955027"/>
      <w:bookmarkStart w:id="4088" w:name="_Toc24956078"/>
      <w:bookmarkStart w:id="4089" w:name="_Toc24957376"/>
      <w:bookmarkStart w:id="4090" w:name="_Toc24958612"/>
      <w:bookmarkStart w:id="4091" w:name="_Toc24033751"/>
      <w:bookmarkStart w:id="4092" w:name="_Toc24475738"/>
      <w:bookmarkStart w:id="4093" w:name="_Toc24477567"/>
      <w:bookmarkStart w:id="4094" w:name="_Toc24642022"/>
      <w:bookmarkStart w:id="4095" w:name="_Toc24648145"/>
      <w:bookmarkStart w:id="4096" w:name="_Toc24731241"/>
      <w:bookmarkStart w:id="4097" w:name="_Toc24919909"/>
      <w:bookmarkStart w:id="4098" w:name="_Toc24936411"/>
      <w:bookmarkStart w:id="4099" w:name="_Toc24953973"/>
      <w:bookmarkStart w:id="4100" w:name="_Toc24955028"/>
      <w:bookmarkStart w:id="4101" w:name="_Toc24956079"/>
      <w:bookmarkStart w:id="4102" w:name="_Toc24957377"/>
      <w:bookmarkStart w:id="4103" w:name="_Toc24958613"/>
      <w:bookmarkStart w:id="4104" w:name="_Toc24033752"/>
      <w:bookmarkStart w:id="4105" w:name="_Toc24475739"/>
      <w:bookmarkStart w:id="4106" w:name="_Toc24477568"/>
      <w:bookmarkStart w:id="4107" w:name="_Toc24642023"/>
      <w:bookmarkStart w:id="4108" w:name="_Toc24648146"/>
      <w:bookmarkStart w:id="4109" w:name="_Toc24731242"/>
      <w:bookmarkStart w:id="4110" w:name="_Toc24919910"/>
      <w:bookmarkStart w:id="4111" w:name="_Toc24936412"/>
      <w:bookmarkStart w:id="4112" w:name="_Toc24953974"/>
      <w:bookmarkStart w:id="4113" w:name="_Toc24955029"/>
      <w:bookmarkStart w:id="4114" w:name="_Toc24956080"/>
      <w:bookmarkStart w:id="4115" w:name="_Toc24957378"/>
      <w:bookmarkStart w:id="4116" w:name="_Toc24958614"/>
      <w:bookmarkStart w:id="4117" w:name="_Toc21959527"/>
      <w:bookmarkStart w:id="4118" w:name="_Toc21959852"/>
      <w:bookmarkStart w:id="4119" w:name="_Toc21960177"/>
      <w:bookmarkStart w:id="4120" w:name="_Toc21960502"/>
      <w:bookmarkStart w:id="4121" w:name="_Toc21960828"/>
      <w:bookmarkStart w:id="4122" w:name="_Toc21961913"/>
      <w:bookmarkStart w:id="4123" w:name="_Toc21962239"/>
      <w:bookmarkStart w:id="4124" w:name="_Toc21963894"/>
      <w:bookmarkStart w:id="4125" w:name="_Toc21964222"/>
      <w:bookmarkStart w:id="4126" w:name="_Toc21964548"/>
      <w:bookmarkStart w:id="4127" w:name="_Toc21964875"/>
      <w:bookmarkStart w:id="4128" w:name="_Toc22314015"/>
      <w:bookmarkStart w:id="4129" w:name="_Toc23267431"/>
      <w:bookmarkStart w:id="4130" w:name="_Toc23339803"/>
      <w:bookmarkStart w:id="4131" w:name="_Toc24033753"/>
      <w:bookmarkStart w:id="4132" w:name="_Toc24475740"/>
      <w:bookmarkStart w:id="4133" w:name="_Toc24477569"/>
      <w:bookmarkStart w:id="4134" w:name="_Toc24642024"/>
      <w:bookmarkStart w:id="4135" w:name="_Toc24648147"/>
      <w:bookmarkStart w:id="4136" w:name="_Toc24731243"/>
      <w:bookmarkStart w:id="4137" w:name="_Toc24919911"/>
      <w:bookmarkStart w:id="4138" w:name="_Toc24936413"/>
      <w:bookmarkStart w:id="4139" w:name="_Toc24953975"/>
      <w:bookmarkStart w:id="4140" w:name="_Toc24955030"/>
      <w:bookmarkStart w:id="4141" w:name="_Toc24956081"/>
      <w:bookmarkStart w:id="4142" w:name="_Toc24957379"/>
      <w:bookmarkStart w:id="4143" w:name="_Toc24958615"/>
      <w:bookmarkStart w:id="4144" w:name="_Toc21959528"/>
      <w:bookmarkStart w:id="4145" w:name="_Toc21959853"/>
      <w:bookmarkStart w:id="4146" w:name="_Toc21960178"/>
      <w:bookmarkStart w:id="4147" w:name="_Toc21960503"/>
      <w:bookmarkStart w:id="4148" w:name="_Toc21960829"/>
      <w:bookmarkStart w:id="4149" w:name="_Toc21961914"/>
      <w:bookmarkStart w:id="4150" w:name="_Toc21962240"/>
      <w:bookmarkStart w:id="4151" w:name="_Toc21963895"/>
      <w:bookmarkStart w:id="4152" w:name="_Toc21964223"/>
      <w:bookmarkStart w:id="4153" w:name="_Toc21964549"/>
      <w:bookmarkStart w:id="4154" w:name="_Toc21964876"/>
      <w:bookmarkStart w:id="4155" w:name="_Toc22314016"/>
      <w:bookmarkStart w:id="4156" w:name="_Toc23267432"/>
      <w:bookmarkStart w:id="4157" w:name="_Toc23339804"/>
      <w:bookmarkStart w:id="4158" w:name="_Toc24033754"/>
      <w:bookmarkStart w:id="4159" w:name="_Toc24475741"/>
      <w:bookmarkStart w:id="4160" w:name="_Toc24477570"/>
      <w:bookmarkStart w:id="4161" w:name="_Toc24642025"/>
      <w:bookmarkStart w:id="4162" w:name="_Toc24648148"/>
      <w:bookmarkStart w:id="4163" w:name="_Toc24731244"/>
      <w:bookmarkStart w:id="4164" w:name="_Toc24919912"/>
      <w:bookmarkStart w:id="4165" w:name="_Toc24936414"/>
      <w:bookmarkStart w:id="4166" w:name="_Toc24953976"/>
      <w:bookmarkStart w:id="4167" w:name="_Toc24955031"/>
      <w:bookmarkStart w:id="4168" w:name="_Toc24956082"/>
      <w:bookmarkStart w:id="4169" w:name="_Toc24957380"/>
      <w:bookmarkStart w:id="4170" w:name="_Toc24958616"/>
      <w:bookmarkStart w:id="4171" w:name="_Toc24033755"/>
      <w:bookmarkStart w:id="4172" w:name="_Toc24475742"/>
      <w:bookmarkStart w:id="4173" w:name="_Toc24477571"/>
      <w:bookmarkStart w:id="4174" w:name="_Toc24642026"/>
      <w:bookmarkStart w:id="4175" w:name="_Toc24648149"/>
      <w:bookmarkStart w:id="4176" w:name="_Toc24731245"/>
      <w:bookmarkStart w:id="4177" w:name="_Toc24919913"/>
      <w:bookmarkStart w:id="4178" w:name="_Toc24936415"/>
      <w:bookmarkStart w:id="4179" w:name="_Toc24953977"/>
      <w:bookmarkStart w:id="4180" w:name="_Toc24955032"/>
      <w:bookmarkStart w:id="4181" w:name="_Toc24956083"/>
      <w:bookmarkStart w:id="4182" w:name="_Toc24957381"/>
      <w:bookmarkStart w:id="4183" w:name="_Toc24958617"/>
      <w:bookmarkStart w:id="4184" w:name="_Toc24033756"/>
      <w:bookmarkStart w:id="4185" w:name="_Toc24475743"/>
      <w:bookmarkStart w:id="4186" w:name="_Toc24477572"/>
      <w:bookmarkStart w:id="4187" w:name="_Toc24642027"/>
      <w:bookmarkStart w:id="4188" w:name="_Toc24648150"/>
      <w:bookmarkStart w:id="4189" w:name="_Toc24731246"/>
      <w:bookmarkStart w:id="4190" w:name="_Toc24919914"/>
      <w:bookmarkStart w:id="4191" w:name="_Toc24936416"/>
      <w:bookmarkStart w:id="4192" w:name="_Toc24953978"/>
      <w:bookmarkStart w:id="4193" w:name="_Toc24955033"/>
      <w:bookmarkStart w:id="4194" w:name="_Toc24956084"/>
      <w:bookmarkStart w:id="4195" w:name="_Toc24957382"/>
      <w:bookmarkStart w:id="4196" w:name="_Toc24958618"/>
      <w:bookmarkStart w:id="4197" w:name="_Toc24033757"/>
      <w:bookmarkStart w:id="4198" w:name="_Toc24475744"/>
      <w:bookmarkStart w:id="4199" w:name="_Toc24477573"/>
      <w:bookmarkStart w:id="4200" w:name="_Toc24642028"/>
      <w:bookmarkStart w:id="4201" w:name="_Toc24648151"/>
      <w:bookmarkStart w:id="4202" w:name="_Toc24731247"/>
      <w:bookmarkStart w:id="4203" w:name="_Toc24919915"/>
      <w:bookmarkStart w:id="4204" w:name="_Toc24936417"/>
      <w:bookmarkStart w:id="4205" w:name="_Toc24953979"/>
      <w:bookmarkStart w:id="4206" w:name="_Toc24955034"/>
      <w:bookmarkStart w:id="4207" w:name="_Toc24956085"/>
      <w:bookmarkStart w:id="4208" w:name="_Toc24957383"/>
      <w:bookmarkStart w:id="4209" w:name="_Toc24958619"/>
      <w:bookmarkStart w:id="4210" w:name="_Toc24033758"/>
      <w:bookmarkStart w:id="4211" w:name="_Toc24475745"/>
      <w:bookmarkStart w:id="4212" w:name="_Toc24477574"/>
      <w:bookmarkStart w:id="4213" w:name="_Toc24642029"/>
      <w:bookmarkStart w:id="4214" w:name="_Toc24648152"/>
      <w:bookmarkStart w:id="4215" w:name="_Toc24731248"/>
      <w:bookmarkStart w:id="4216" w:name="_Toc24919916"/>
      <w:bookmarkStart w:id="4217" w:name="_Toc24936418"/>
      <w:bookmarkStart w:id="4218" w:name="_Toc24953980"/>
      <w:bookmarkStart w:id="4219" w:name="_Toc24955035"/>
      <w:bookmarkStart w:id="4220" w:name="_Toc24956086"/>
      <w:bookmarkStart w:id="4221" w:name="_Toc24957384"/>
      <w:bookmarkStart w:id="4222" w:name="_Toc24958620"/>
      <w:bookmarkStart w:id="4223" w:name="_Toc24033759"/>
      <w:bookmarkStart w:id="4224" w:name="_Toc24475746"/>
      <w:bookmarkStart w:id="4225" w:name="_Toc24477575"/>
      <w:bookmarkStart w:id="4226" w:name="_Toc24642030"/>
      <w:bookmarkStart w:id="4227" w:name="_Toc24648153"/>
      <w:bookmarkStart w:id="4228" w:name="_Toc24731249"/>
      <w:bookmarkStart w:id="4229" w:name="_Toc24919917"/>
      <w:bookmarkStart w:id="4230" w:name="_Toc24936419"/>
      <w:bookmarkStart w:id="4231" w:name="_Toc24953981"/>
      <w:bookmarkStart w:id="4232" w:name="_Toc24955036"/>
      <w:bookmarkStart w:id="4233" w:name="_Toc24956087"/>
      <w:bookmarkStart w:id="4234" w:name="_Toc24957385"/>
      <w:bookmarkStart w:id="4235" w:name="_Toc24958621"/>
      <w:bookmarkStart w:id="4236" w:name="_Toc24033760"/>
      <w:bookmarkStart w:id="4237" w:name="_Toc24475747"/>
      <w:bookmarkStart w:id="4238" w:name="_Toc24477576"/>
      <w:bookmarkStart w:id="4239" w:name="_Toc24642031"/>
      <w:bookmarkStart w:id="4240" w:name="_Toc24648154"/>
      <w:bookmarkStart w:id="4241" w:name="_Toc24731250"/>
      <w:bookmarkStart w:id="4242" w:name="_Toc24919918"/>
      <w:bookmarkStart w:id="4243" w:name="_Toc24936420"/>
      <w:bookmarkStart w:id="4244" w:name="_Toc24953982"/>
      <w:bookmarkStart w:id="4245" w:name="_Toc24955037"/>
      <w:bookmarkStart w:id="4246" w:name="_Toc24956088"/>
      <w:bookmarkStart w:id="4247" w:name="_Toc24957386"/>
      <w:bookmarkStart w:id="4248" w:name="_Toc24958622"/>
      <w:bookmarkStart w:id="4249" w:name="_Toc24033761"/>
      <w:bookmarkStart w:id="4250" w:name="_Toc24475748"/>
      <w:bookmarkStart w:id="4251" w:name="_Toc24477577"/>
      <w:bookmarkStart w:id="4252" w:name="_Toc24642032"/>
      <w:bookmarkStart w:id="4253" w:name="_Toc24648155"/>
      <w:bookmarkStart w:id="4254" w:name="_Toc24731251"/>
      <w:bookmarkStart w:id="4255" w:name="_Toc24919919"/>
      <w:bookmarkStart w:id="4256" w:name="_Toc24936421"/>
      <w:bookmarkStart w:id="4257" w:name="_Toc24953983"/>
      <w:bookmarkStart w:id="4258" w:name="_Toc24955038"/>
      <w:bookmarkStart w:id="4259" w:name="_Toc24956089"/>
      <w:bookmarkStart w:id="4260" w:name="_Toc24957387"/>
      <w:bookmarkStart w:id="4261" w:name="_Toc24958623"/>
      <w:bookmarkStart w:id="4262" w:name="_Toc24033762"/>
      <w:bookmarkStart w:id="4263" w:name="_Toc24475749"/>
      <w:bookmarkStart w:id="4264" w:name="_Toc24477578"/>
      <w:bookmarkStart w:id="4265" w:name="_Toc24642033"/>
      <w:bookmarkStart w:id="4266" w:name="_Toc24648156"/>
      <w:bookmarkStart w:id="4267" w:name="_Toc24731252"/>
      <w:bookmarkStart w:id="4268" w:name="_Toc24919920"/>
      <w:bookmarkStart w:id="4269" w:name="_Toc24936422"/>
      <w:bookmarkStart w:id="4270" w:name="_Toc24953984"/>
      <w:bookmarkStart w:id="4271" w:name="_Toc24955039"/>
      <w:bookmarkStart w:id="4272" w:name="_Toc24956090"/>
      <w:bookmarkStart w:id="4273" w:name="_Toc24957388"/>
      <w:bookmarkStart w:id="4274" w:name="_Toc24958624"/>
      <w:bookmarkStart w:id="4275" w:name="_Toc24033763"/>
      <w:bookmarkStart w:id="4276" w:name="_Toc24475750"/>
      <w:bookmarkStart w:id="4277" w:name="_Toc24477579"/>
      <w:bookmarkStart w:id="4278" w:name="_Toc24642034"/>
      <w:bookmarkStart w:id="4279" w:name="_Toc24648157"/>
      <w:bookmarkStart w:id="4280" w:name="_Toc24731253"/>
      <w:bookmarkStart w:id="4281" w:name="_Toc24919921"/>
      <w:bookmarkStart w:id="4282" w:name="_Toc24936423"/>
      <w:bookmarkStart w:id="4283" w:name="_Toc24953985"/>
      <w:bookmarkStart w:id="4284" w:name="_Toc24955040"/>
      <w:bookmarkStart w:id="4285" w:name="_Toc24956091"/>
      <w:bookmarkStart w:id="4286" w:name="_Toc24957389"/>
      <w:bookmarkStart w:id="4287" w:name="_Toc24958625"/>
      <w:bookmarkStart w:id="4288" w:name="_Toc24033764"/>
      <w:bookmarkStart w:id="4289" w:name="_Toc24475751"/>
      <w:bookmarkStart w:id="4290" w:name="_Toc24477580"/>
      <w:bookmarkStart w:id="4291" w:name="_Toc24642035"/>
      <w:bookmarkStart w:id="4292" w:name="_Toc24648158"/>
      <w:bookmarkStart w:id="4293" w:name="_Toc24731254"/>
      <w:bookmarkStart w:id="4294" w:name="_Toc24919922"/>
      <w:bookmarkStart w:id="4295" w:name="_Toc24936424"/>
      <w:bookmarkStart w:id="4296" w:name="_Toc24953986"/>
      <w:bookmarkStart w:id="4297" w:name="_Toc24955041"/>
      <w:bookmarkStart w:id="4298" w:name="_Toc24956092"/>
      <w:bookmarkStart w:id="4299" w:name="_Toc24957390"/>
      <w:bookmarkStart w:id="4300" w:name="_Toc24958626"/>
      <w:bookmarkStart w:id="4301" w:name="_Toc24033765"/>
      <w:bookmarkStart w:id="4302" w:name="_Toc24475752"/>
      <w:bookmarkStart w:id="4303" w:name="_Toc24477581"/>
      <w:bookmarkStart w:id="4304" w:name="_Toc24642036"/>
      <w:bookmarkStart w:id="4305" w:name="_Toc24648159"/>
      <w:bookmarkStart w:id="4306" w:name="_Toc24731255"/>
      <w:bookmarkStart w:id="4307" w:name="_Toc24919923"/>
      <w:bookmarkStart w:id="4308" w:name="_Toc24936425"/>
      <w:bookmarkStart w:id="4309" w:name="_Toc24953987"/>
      <w:bookmarkStart w:id="4310" w:name="_Toc24955042"/>
      <w:bookmarkStart w:id="4311" w:name="_Toc24956093"/>
      <w:bookmarkStart w:id="4312" w:name="_Toc24957391"/>
      <w:bookmarkStart w:id="4313" w:name="_Toc24958627"/>
      <w:bookmarkStart w:id="4314" w:name="_Toc24033766"/>
      <w:bookmarkStart w:id="4315" w:name="_Toc24475753"/>
      <w:bookmarkStart w:id="4316" w:name="_Toc24477582"/>
      <w:bookmarkStart w:id="4317" w:name="_Toc24642037"/>
      <w:bookmarkStart w:id="4318" w:name="_Toc24648160"/>
      <w:bookmarkStart w:id="4319" w:name="_Toc24731256"/>
      <w:bookmarkStart w:id="4320" w:name="_Toc24919924"/>
      <w:bookmarkStart w:id="4321" w:name="_Toc24936426"/>
      <w:bookmarkStart w:id="4322" w:name="_Toc24953988"/>
      <w:bookmarkStart w:id="4323" w:name="_Toc24955043"/>
      <w:bookmarkStart w:id="4324" w:name="_Toc24956094"/>
      <w:bookmarkStart w:id="4325" w:name="_Toc24957392"/>
      <w:bookmarkStart w:id="4326" w:name="_Toc24958628"/>
      <w:bookmarkStart w:id="4327" w:name="_Toc24033767"/>
      <w:bookmarkStart w:id="4328" w:name="_Toc24475754"/>
      <w:bookmarkStart w:id="4329" w:name="_Toc24477583"/>
      <w:bookmarkStart w:id="4330" w:name="_Toc24642038"/>
      <w:bookmarkStart w:id="4331" w:name="_Toc24648161"/>
      <w:bookmarkStart w:id="4332" w:name="_Toc24731257"/>
      <w:bookmarkStart w:id="4333" w:name="_Toc24919925"/>
      <w:bookmarkStart w:id="4334" w:name="_Toc24936427"/>
      <w:bookmarkStart w:id="4335" w:name="_Toc24953989"/>
      <w:bookmarkStart w:id="4336" w:name="_Toc24955044"/>
      <w:bookmarkStart w:id="4337" w:name="_Toc24956095"/>
      <w:bookmarkStart w:id="4338" w:name="_Toc24957393"/>
      <w:bookmarkStart w:id="4339" w:name="_Toc24958629"/>
      <w:bookmarkStart w:id="4340" w:name="_Toc24033768"/>
      <w:bookmarkStart w:id="4341" w:name="_Toc24475755"/>
      <w:bookmarkStart w:id="4342" w:name="_Toc24477584"/>
      <w:bookmarkStart w:id="4343" w:name="_Toc24642039"/>
      <w:bookmarkStart w:id="4344" w:name="_Toc24648162"/>
      <w:bookmarkStart w:id="4345" w:name="_Toc24731258"/>
      <w:bookmarkStart w:id="4346" w:name="_Toc24919926"/>
      <w:bookmarkStart w:id="4347" w:name="_Toc24936428"/>
      <w:bookmarkStart w:id="4348" w:name="_Toc24953990"/>
      <w:bookmarkStart w:id="4349" w:name="_Toc24955045"/>
      <w:bookmarkStart w:id="4350" w:name="_Toc24956096"/>
      <w:bookmarkStart w:id="4351" w:name="_Toc24957394"/>
      <w:bookmarkStart w:id="4352" w:name="_Toc24958630"/>
      <w:bookmarkStart w:id="4353" w:name="_Toc24033769"/>
      <w:bookmarkStart w:id="4354" w:name="_Toc24475756"/>
      <w:bookmarkStart w:id="4355" w:name="_Toc24477585"/>
      <w:bookmarkStart w:id="4356" w:name="_Toc24642040"/>
      <w:bookmarkStart w:id="4357" w:name="_Toc24648163"/>
      <w:bookmarkStart w:id="4358" w:name="_Toc24731259"/>
      <w:bookmarkStart w:id="4359" w:name="_Toc24919927"/>
      <w:bookmarkStart w:id="4360" w:name="_Toc24936429"/>
      <w:bookmarkStart w:id="4361" w:name="_Toc24953991"/>
      <w:bookmarkStart w:id="4362" w:name="_Toc24955046"/>
      <w:bookmarkStart w:id="4363" w:name="_Toc24956097"/>
      <w:bookmarkStart w:id="4364" w:name="_Toc24957395"/>
      <w:bookmarkStart w:id="4365" w:name="_Toc24958631"/>
      <w:bookmarkStart w:id="4366" w:name="_Toc24033773"/>
      <w:bookmarkStart w:id="4367" w:name="_Toc24475760"/>
      <w:bookmarkStart w:id="4368" w:name="_Toc24477589"/>
      <w:bookmarkStart w:id="4369" w:name="_Toc24642044"/>
      <w:bookmarkStart w:id="4370" w:name="_Toc24648167"/>
      <w:bookmarkStart w:id="4371" w:name="_Toc24731263"/>
      <w:bookmarkStart w:id="4372" w:name="_Toc24919931"/>
      <w:bookmarkStart w:id="4373" w:name="_Toc24936433"/>
      <w:bookmarkStart w:id="4374" w:name="_Toc24953995"/>
      <w:bookmarkStart w:id="4375" w:name="_Toc24955050"/>
      <w:bookmarkStart w:id="4376" w:name="_Toc24956101"/>
      <w:bookmarkStart w:id="4377" w:name="_Toc24957399"/>
      <w:bookmarkStart w:id="4378" w:name="_Toc24958635"/>
      <w:bookmarkStart w:id="4379" w:name="_Toc24033774"/>
      <w:bookmarkStart w:id="4380" w:name="_Toc24475761"/>
      <w:bookmarkStart w:id="4381" w:name="_Toc24477590"/>
      <w:bookmarkStart w:id="4382" w:name="_Toc24642045"/>
      <w:bookmarkStart w:id="4383" w:name="_Toc24648168"/>
      <w:bookmarkStart w:id="4384" w:name="_Toc24731264"/>
      <w:bookmarkStart w:id="4385" w:name="_Toc24919932"/>
      <w:bookmarkStart w:id="4386" w:name="_Toc24936434"/>
      <w:bookmarkStart w:id="4387" w:name="_Toc24953996"/>
      <w:bookmarkStart w:id="4388" w:name="_Toc24955051"/>
      <w:bookmarkStart w:id="4389" w:name="_Toc24956102"/>
      <w:bookmarkStart w:id="4390" w:name="_Toc24957400"/>
      <w:bookmarkStart w:id="4391" w:name="_Toc24958636"/>
      <w:bookmarkStart w:id="4392" w:name="_Toc24033775"/>
      <w:bookmarkStart w:id="4393" w:name="_Toc24475762"/>
      <w:bookmarkStart w:id="4394" w:name="_Toc24477591"/>
      <w:bookmarkStart w:id="4395" w:name="_Toc24642046"/>
      <w:bookmarkStart w:id="4396" w:name="_Toc24648169"/>
      <w:bookmarkStart w:id="4397" w:name="_Toc24731265"/>
      <w:bookmarkStart w:id="4398" w:name="_Toc24919933"/>
      <w:bookmarkStart w:id="4399" w:name="_Toc24936435"/>
      <w:bookmarkStart w:id="4400" w:name="_Toc24953997"/>
      <w:bookmarkStart w:id="4401" w:name="_Toc24955052"/>
      <w:bookmarkStart w:id="4402" w:name="_Toc24956103"/>
      <w:bookmarkStart w:id="4403" w:name="_Toc24957401"/>
      <w:bookmarkStart w:id="4404" w:name="_Toc24958637"/>
      <w:bookmarkStart w:id="4405" w:name="_Toc24033776"/>
      <w:bookmarkStart w:id="4406" w:name="_Toc24475763"/>
      <w:bookmarkStart w:id="4407" w:name="_Toc24477592"/>
      <w:bookmarkStart w:id="4408" w:name="_Toc24642047"/>
      <w:bookmarkStart w:id="4409" w:name="_Toc24648170"/>
      <w:bookmarkStart w:id="4410" w:name="_Toc24731266"/>
      <w:bookmarkStart w:id="4411" w:name="_Toc24919934"/>
      <w:bookmarkStart w:id="4412" w:name="_Toc24936436"/>
      <w:bookmarkStart w:id="4413" w:name="_Toc24953998"/>
      <w:bookmarkStart w:id="4414" w:name="_Toc24955053"/>
      <w:bookmarkStart w:id="4415" w:name="_Toc24956104"/>
      <w:bookmarkStart w:id="4416" w:name="_Toc24957402"/>
      <w:bookmarkStart w:id="4417" w:name="_Toc24958638"/>
      <w:bookmarkStart w:id="4418" w:name="_Toc24033777"/>
      <w:bookmarkStart w:id="4419" w:name="_Toc24475764"/>
      <w:bookmarkStart w:id="4420" w:name="_Toc24477593"/>
      <w:bookmarkStart w:id="4421" w:name="_Toc24642048"/>
      <w:bookmarkStart w:id="4422" w:name="_Toc24648171"/>
      <w:bookmarkStart w:id="4423" w:name="_Toc24731267"/>
      <w:bookmarkStart w:id="4424" w:name="_Toc24919935"/>
      <w:bookmarkStart w:id="4425" w:name="_Toc24936437"/>
      <w:bookmarkStart w:id="4426" w:name="_Toc24953999"/>
      <w:bookmarkStart w:id="4427" w:name="_Toc24955054"/>
      <w:bookmarkStart w:id="4428" w:name="_Toc24956105"/>
      <w:bookmarkStart w:id="4429" w:name="_Toc24957403"/>
      <w:bookmarkStart w:id="4430" w:name="_Toc24958639"/>
      <w:bookmarkStart w:id="4431" w:name="_Toc24033778"/>
      <w:bookmarkStart w:id="4432" w:name="_Toc24475765"/>
      <w:bookmarkStart w:id="4433" w:name="_Toc24477594"/>
      <w:bookmarkStart w:id="4434" w:name="_Toc24642049"/>
      <w:bookmarkStart w:id="4435" w:name="_Toc24648172"/>
      <w:bookmarkStart w:id="4436" w:name="_Toc24731268"/>
      <w:bookmarkStart w:id="4437" w:name="_Toc24919936"/>
      <w:bookmarkStart w:id="4438" w:name="_Toc24936438"/>
      <w:bookmarkStart w:id="4439" w:name="_Toc24954000"/>
      <w:bookmarkStart w:id="4440" w:name="_Toc24955055"/>
      <w:bookmarkStart w:id="4441" w:name="_Toc24956106"/>
      <w:bookmarkStart w:id="4442" w:name="_Toc24957404"/>
      <w:bookmarkStart w:id="4443" w:name="_Toc24958640"/>
      <w:bookmarkStart w:id="4444" w:name="_Toc24033779"/>
      <w:bookmarkStart w:id="4445" w:name="_Toc24475766"/>
      <w:bookmarkStart w:id="4446" w:name="_Toc24477595"/>
      <w:bookmarkStart w:id="4447" w:name="_Toc24642050"/>
      <w:bookmarkStart w:id="4448" w:name="_Toc24648173"/>
      <w:bookmarkStart w:id="4449" w:name="_Toc24731269"/>
      <w:bookmarkStart w:id="4450" w:name="_Toc24919937"/>
      <w:bookmarkStart w:id="4451" w:name="_Toc24936439"/>
      <w:bookmarkStart w:id="4452" w:name="_Toc24954001"/>
      <w:bookmarkStart w:id="4453" w:name="_Toc24955056"/>
      <w:bookmarkStart w:id="4454" w:name="_Toc24956107"/>
      <w:bookmarkStart w:id="4455" w:name="_Toc24957405"/>
      <w:bookmarkStart w:id="4456" w:name="_Toc24958641"/>
      <w:bookmarkStart w:id="4457" w:name="_Toc24033780"/>
      <w:bookmarkStart w:id="4458" w:name="_Toc24475767"/>
      <w:bookmarkStart w:id="4459" w:name="_Toc24477596"/>
      <w:bookmarkStart w:id="4460" w:name="_Toc24642051"/>
      <w:bookmarkStart w:id="4461" w:name="_Toc24648174"/>
      <w:bookmarkStart w:id="4462" w:name="_Toc24731270"/>
      <w:bookmarkStart w:id="4463" w:name="_Toc24919938"/>
      <w:bookmarkStart w:id="4464" w:name="_Toc24936440"/>
      <w:bookmarkStart w:id="4465" w:name="_Toc24954002"/>
      <w:bookmarkStart w:id="4466" w:name="_Toc24955057"/>
      <w:bookmarkStart w:id="4467" w:name="_Toc24956108"/>
      <w:bookmarkStart w:id="4468" w:name="_Toc24957406"/>
      <w:bookmarkStart w:id="4469" w:name="_Toc24958642"/>
      <w:bookmarkStart w:id="4470" w:name="_Toc24033781"/>
      <w:bookmarkStart w:id="4471" w:name="_Toc24475768"/>
      <w:bookmarkStart w:id="4472" w:name="_Toc24477597"/>
      <w:bookmarkStart w:id="4473" w:name="_Toc24642052"/>
      <w:bookmarkStart w:id="4474" w:name="_Toc24648175"/>
      <w:bookmarkStart w:id="4475" w:name="_Toc24731271"/>
      <w:bookmarkStart w:id="4476" w:name="_Toc24919939"/>
      <w:bookmarkStart w:id="4477" w:name="_Toc24936441"/>
      <w:bookmarkStart w:id="4478" w:name="_Toc24954003"/>
      <w:bookmarkStart w:id="4479" w:name="_Toc24955058"/>
      <w:bookmarkStart w:id="4480" w:name="_Toc24956109"/>
      <w:bookmarkStart w:id="4481" w:name="_Toc24957407"/>
      <w:bookmarkStart w:id="4482" w:name="_Toc24958643"/>
      <w:bookmarkStart w:id="4483" w:name="_Toc24033782"/>
      <w:bookmarkStart w:id="4484" w:name="_Toc24475769"/>
      <w:bookmarkStart w:id="4485" w:name="_Toc24477598"/>
      <w:bookmarkStart w:id="4486" w:name="_Toc24642053"/>
      <w:bookmarkStart w:id="4487" w:name="_Toc24648176"/>
      <w:bookmarkStart w:id="4488" w:name="_Toc24731272"/>
      <w:bookmarkStart w:id="4489" w:name="_Toc24919940"/>
      <w:bookmarkStart w:id="4490" w:name="_Toc24936442"/>
      <w:bookmarkStart w:id="4491" w:name="_Toc24954004"/>
      <w:bookmarkStart w:id="4492" w:name="_Toc24955059"/>
      <w:bookmarkStart w:id="4493" w:name="_Toc24956110"/>
      <w:bookmarkStart w:id="4494" w:name="_Toc24957408"/>
      <w:bookmarkStart w:id="4495" w:name="_Toc24958644"/>
      <w:bookmarkStart w:id="4496" w:name="_Toc24033783"/>
      <w:bookmarkStart w:id="4497" w:name="_Toc24475770"/>
      <w:bookmarkStart w:id="4498" w:name="_Toc24477599"/>
      <w:bookmarkStart w:id="4499" w:name="_Toc24642054"/>
      <w:bookmarkStart w:id="4500" w:name="_Toc24648177"/>
      <w:bookmarkStart w:id="4501" w:name="_Toc24731273"/>
      <w:bookmarkStart w:id="4502" w:name="_Toc24919941"/>
      <w:bookmarkStart w:id="4503" w:name="_Toc24936443"/>
      <w:bookmarkStart w:id="4504" w:name="_Toc24954005"/>
      <w:bookmarkStart w:id="4505" w:name="_Toc24955060"/>
      <w:bookmarkStart w:id="4506" w:name="_Toc24956111"/>
      <w:bookmarkStart w:id="4507" w:name="_Toc24957409"/>
      <w:bookmarkStart w:id="4508" w:name="_Toc24958645"/>
      <w:bookmarkStart w:id="4509" w:name="_Toc24033784"/>
      <w:bookmarkStart w:id="4510" w:name="_Toc24475771"/>
      <w:bookmarkStart w:id="4511" w:name="_Toc24477600"/>
      <w:bookmarkStart w:id="4512" w:name="_Toc24642055"/>
      <w:bookmarkStart w:id="4513" w:name="_Toc24648178"/>
      <w:bookmarkStart w:id="4514" w:name="_Toc24731274"/>
      <w:bookmarkStart w:id="4515" w:name="_Toc24919942"/>
      <w:bookmarkStart w:id="4516" w:name="_Toc24936444"/>
      <w:bookmarkStart w:id="4517" w:name="_Toc24954006"/>
      <w:bookmarkStart w:id="4518" w:name="_Toc24955061"/>
      <w:bookmarkStart w:id="4519" w:name="_Toc24956112"/>
      <w:bookmarkStart w:id="4520" w:name="_Toc24957410"/>
      <w:bookmarkStart w:id="4521" w:name="_Toc24958646"/>
      <w:bookmarkStart w:id="4522" w:name="_Toc24033785"/>
      <w:bookmarkStart w:id="4523" w:name="_Toc24475772"/>
      <w:bookmarkStart w:id="4524" w:name="_Toc24477601"/>
      <w:bookmarkStart w:id="4525" w:name="_Toc24642056"/>
      <w:bookmarkStart w:id="4526" w:name="_Toc24648179"/>
      <w:bookmarkStart w:id="4527" w:name="_Toc24731275"/>
      <w:bookmarkStart w:id="4528" w:name="_Toc24919943"/>
      <w:bookmarkStart w:id="4529" w:name="_Toc24936445"/>
      <w:bookmarkStart w:id="4530" w:name="_Toc24954007"/>
      <w:bookmarkStart w:id="4531" w:name="_Toc24955062"/>
      <w:bookmarkStart w:id="4532" w:name="_Toc24956113"/>
      <w:bookmarkStart w:id="4533" w:name="_Toc24957411"/>
      <w:bookmarkStart w:id="4534" w:name="_Toc24958647"/>
      <w:bookmarkStart w:id="4535" w:name="_Toc24033786"/>
      <w:bookmarkStart w:id="4536" w:name="_Toc24475773"/>
      <w:bookmarkStart w:id="4537" w:name="_Toc24477602"/>
      <w:bookmarkStart w:id="4538" w:name="_Toc24642057"/>
      <w:bookmarkStart w:id="4539" w:name="_Toc24648180"/>
      <w:bookmarkStart w:id="4540" w:name="_Toc24731276"/>
      <w:bookmarkStart w:id="4541" w:name="_Toc24919944"/>
      <w:bookmarkStart w:id="4542" w:name="_Toc24936446"/>
      <w:bookmarkStart w:id="4543" w:name="_Toc24954008"/>
      <w:bookmarkStart w:id="4544" w:name="_Toc24955063"/>
      <w:bookmarkStart w:id="4545" w:name="_Toc24956114"/>
      <w:bookmarkStart w:id="4546" w:name="_Toc24957412"/>
      <w:bookmarkStart w:id="4547" w:name="_Toc24958648"/>
      <w:bookmarkStart w:id="4548" w:name="_Toc24033787"/>
      <w:bookmarkStart w:id="4549" w:name="_Toc24475774"/>
      <w:bookmarkStart w:id="4550" w:name="_Toc24477603"/>
      <w:bookmarkStart w:id="4551" w:name="_Toc24642058"/>
      <w:bookmarkStart w:id="4552" w:name="_Toc24648181"/>
      <w:bookmarkStart w:id="4553" w:name="_Toc24731277"/>
      <w:bookmarkStart w:id="4554" w:name="_Toc24919945"/>
      <w:bookmarkStart w:id="4555" w:name="_Toc24936447"/>
      <w:bookmarkStart w:id="4556" w:name="_Toc24954009"/>
      <w:bookmarkStart w:id="4557" w:name="_Toc24955064"/>
      <w:bookmarkStart w:id="4558" w:name="_Toc24956115"/>
      <w:bookmarkStart w:id="4559" w:name="_Toc24957413"/>
      <w:bookmarkStart w:id="4560" w:name="_Toc24958649"/>
      <w:bookmarkStart w:id="4561" w:name="_Toc24033788"/>
      <w:bookmarkStart w:id="4562" w:name="_Toc24475775"/>
      <w:bookmarkStart w:id="4563" w:name="_Toc24477604"/>
      <w:bookmarkStart w:id="4564" w:name="_Toc24642059"/>
      <w:bookmarkStart w:id="4565" w:name="_Toc24648182"/>
      <w:bookmarkStart w:id="4566" w:name="_Toc24731278"/>
      <w:bookmarkStart w:id="4567" w:name="_Toc24919946"/>
      <w:bookmarkStart w:id="4568" w:name="_Toc24936448"/>
      <w:bookmarkStart w:id="4569" w:name="_Toc24954010"/>
      <w:bookmarkStart w:id="4570" w:name="_Toc24955065"/>
      <w:bookmarkStart w:id="4571" w:name="_Toc24956116"/>
      <w:bookmarkStart w:id="4572" w:name="_Toc24957414"/>
      <w:bookmarkStart w:id="4573" w:name="_Toc24958650"/>
      <w:bookmarkStart w:id="4574" w:name="_Toc24033789"/>
      <w:bookmarkStart w:id="4575" w:name="_Toc24475776"/>
      <w:bookmarkStart w:id="4576" w:name="_Toc24477605"/>
      <w:bookmarkStart w:id="4577" w:name="_Toc24642060"/>
      <w:bookmarkStart w:id="4578" w:name="_Toc24648183"/>
      <w:bookmarkStart w:id="4579" w:name="_Toc24731279"/>
      <w:bookmarkStart w:id="4580" w:name="_Toc24919947"/>
      <w:bookmarkStart w:id="4581" w:name="_Toc24936449"/>
      <w:bookmarkStart w:id="4582" w:name="_Toc24954011"/>
      <w:bookmarkStart w:id="4583" w:name="_Toc24955066"/>
      <w:bookmarkStart w:id="4584" w:name="_Toc24956117"/>
      <w:bookmarkStart w:id="4585" w:name="_Toc24957415"/>
      <w:bookmarkStart w:id="4586" w:name="_Toc24958651"/>
      <w:bookmarkStart w:id="4587" w:name="_Toc24033790"/>
      <w:bookmarkStart w:id="4588" w:name="_Toc24475777"/>
      <w:bookmarkStart w:id="4589" w:name="_Toc24477606"/>
      <w:bookmarkStart w:id="4590" w:name="_Toc24642061"/>
      <w:bookmarkStart w:id="4591" w:name="_Toc24648184"/>
      <w:bookmarkStart w:id="4592" w:name="_Toc24731280"/>
      <w:bookmarkStart w:id="4593" w:name="_Toc24919948"/>
      <w:bookmarkStart w:id="4594" w:name="_Toc24936450"/>
      <w:bookmarkStart w:id="4595" w:name="_Toc24954012"/>
      <w:bookmarkStart w:id="4596" w:name="_Toc24955067"/>
      <w:bookmarkStart w:id="4597" w:name="_Toc24956118"/>
      <w:bookmarkStart w:id="4598" w:name="_Toc24957416"/>
      <w:bookmarkStart w:id="4599" w:name="_Toc24958652"/>
      <w:bookmarkStart w:id="4600" w:name="_Toc24033791"/>
      <w:bookmarkStart w:id="4601" w:name="_Toc24475778"/>
      <w:bookmarkStart w:id="4602" w:name="_Toc24477607"/>
      <w:bookmarkStart w:id="4603" w:name="_Toc24642062"/>
      <w:bookmarkStart w:id="4604" w:name="_Toc24648185"/>
      <w:bookmarkStart w:id="4605" w:name="_Toc24731281"/>
      <w:bookmarkStart w:id="4606" w:name="_Toc24919949"/>
      <w:bookmarkStart w:id="4607" w:name="_Toc24936451"/>
      <w:bookmarkStart w:id="4608" w:name="_Toc24954013"/>
      <w:bookmarkStart w:id="4609" w:name="_Toc24955068"/>
      <w:bookmarkStart w:id="4610" w:name="_Toc24956119"/>
      <w:bookmarkStart w:id="4611" w:name="_Toc24957417"/>
      <w:bookmarkStart w:id="4612" w:name="_Toc24958653"/>
      <w:bookmarkStart w:id="4613" w:name="_Toc24033792"/>
      <w:bookmarkStart w:id="4614" w:name="_Toc24475779"/>
      <w:bookmarkStart w:id="4615" w:name="_Toc24477608"/>
      <w:bookmarkStart w:id="4616" w:name="_Toc24642063"/>
      <w:bookmarkStart w:id="4617" w:name="_Toc24648186"/>
      <w:bookmarkStart w:id="4618" w:name="_Toc24731282"/>
      <w:bookmarkStart w:id="4619" w:name="_Toc24919950"/>
      <w:bookmarkStart w:id="4620" w:name="_Toc24936452"/>
      <w:bookmarkStart w:id="4621" w:name="_Toc24954014"/>
      <w:bookmarkStart w:id="4622" w:name="_Toc24955069"/>
      <w:bookmarkStart w:id="4623" w:name="_Toc24956120"/>
      <w:bookmarkStart w:id="4624" w:name="_Toc24957418"/>
      <w:bookmarkStart w:id="4625" w:name="_Toc24958654"/>
      <w:bookmarkStart w:id="4626" w:name="_Toc24033793"/>
      <w:bookmarkStart w:id="4627" w:name="_Toc24475780"/>
      <w:bookmarkStart w:id="4628" w:name="_Toc24477609"/>
      <w:bookmarkStart w:id="4629" w:name="_Toc24642064"/>
      <w:bookmarkStart w:id="4630" w:name="_Toc24648187"/>
      <w:bookmarkStart w:id="4631" w:name="_Toc24731283"/>
      <w:bookmarkStart w:id="4632" w:name="_Toc24919951"/>
      <w:bookmarkStart w:id="4633" w:name="_Toc24936453"/>
      <w:bookmarkStart w:id="4634" w:name="_Toc24954015"/>
      <w:bookmarkStart w:id="4635" w:name="_Toc24955070"/>
      <w:bookmarkStart w:id="4636" w:name="_Toc24956121"/>
      <w:bookmarkStart w:id="4637" w:name="_Toc24957419"/>
      <w:bookmarkStart w:id="4638" w:name="_Toc24958655"/>
      <w:bookmarkStart w:id="4639" w:name="_Toc24033794"/>
      <w:bookmarkStart w:id="4640" w:name="_Toc24475781"/>
      <w:bookmarkStart w:id="4641" w:name="_Toc24477610"/>
      <w:bookmarkStart w:id="4642" w:name="_Toc24642065"/>
      <w:bookmarkStart w:id="4643" w:name="_Toc24648188"/>
      <w:bookmarkStart w:id="4644" w:name="_Toc24731284"/>
      <w:bookmarkStart w:id="4645" w:name="_Toc24919952"/>
      <w:bookmarkStart w:id="4646" w:name="_Toc24936454"/>
      <w:bookmarkStart w:id="4647" w:name="_Toc24954016"/>
      <w:bookmarkStart w:id="4648" w:name="_Toc24955071"/>
      <w:bookmarkStart w:id="4649" w:name="_Toc24956122"/>
      <w:bookmarkStart w:id="4650" w:name="_Toc24957420"/>
      <w:bookmarkStart w:id="4651" w:name="_Toc24958656"/>
      <w:bookmarkStart w:id="4652" w:name="_Toc24033795"/>
      <w:bookmarkStart w:id="4653" w:name="_Toc24475782"/>
      <w:bookmarkStart w:id="4654" w:name="_Toc24477611"/>
      <w:bookmarkStart w:id="4655" w:name="_Toc24642066"/>
      <w:bookmarkStart w:id="4656" w:name="_Toc24648189"/>
      <w:bookmarkStart w:id="4657" w:name="_Toc24731285"/>
      <w:bookmarkStart w:id="4658" w:name="_Toc24919953"/>
      <w:bookmarkStart w:id="4659" w:name="_Toc24936455"/>
      <w:bookmarkStart w:id="4660" w:name="_Toc24954017"/>
      <w:bookmarkStart w:id="4661" w:name="_Toc24955072"/>
      <w:bookmarkStart w:id="4662" w:name="_Toc24956123"/>
      <w:bookmarkStart w:id="4663" w:name="_Toc24957421"/>
      <w:bookmarkStart w:id="4664" w:name="_Toc24958657"/>
      <w:bookmarkStart w:id="4665" w:name="_Toc24033796"/>
      <w:bookmarkStart w:id="4666" w:name="_Toc24475783"/>
      <w:bookmarkStart w:id="4667" w:name="_Toc24477612"/>
      <w:bookmarkStart w:id="4668" w:name="_Toc24642067"/>
      <w:bookmarkStart w:id="4669" w:name="_Toc24648190"/>
      <w:bookmarkStart w:id="4670" w:name="_Toc24731286"/>
      <w:bookmarkStart w:id="4671" w:name="_Toc24919954"/>
      <w:bookmarkStart w:id="4672" w:name="_Toc24936456"/>
      <w:bookmarkStart w:id="4673" w:name="_Toc24954018"/>
      <w:bookmarkStart w:id="4674" w:name="_Toc24955073"/>
      <w:bookmarkStart w:id="4675" w:name="_Toc24956124"/>
      <w:bookmarkStart w:id="4676" w:name="_Toc24957422"/>
      <w:bookmarkStart w:id="4677" w:name="_Toc24958658"/>
      <w:bookmarkStart w:id="4678" w:name="_Toc24033797"/>
      <w:bookmarkStart w:id="4679" w:name="_Toc24475784"/>
      <w:bookmarkStart w:id="4680" w:name="_Toc24477613"/>
      <w:bookmarkStart w:id="4681" w:name="_Toc24642068"/>
      <w:bookmarkStart w:id="4682" w:name="_Toc24648191"/>
      <w:bookmarkStart w:id="4683" w:name="_Toc24731287"/>
      <w:bookmarkStart w:id="4684" w:name="_Toc24919955"/>
      <w:bookmarkStart w:id="4685" w:name="_Toc24936457"/>
      <w:bookmarkStart w:id="4686" w:name="_Toc24954019"/>
      <w:bookmarkStart w:id="4687" w:name="_Toc24955074"/>
      <w:bookmarkStart w:id="4688" w:name="_Toc24956125"/>
      <w:bookmarkStart w:id="4689" w:name="_Toc24957423"/>
      <w:bookmarkStart w:id="4690" w:name="_Toc24958659"/>
      <w:bookmarkStart w:id="4691" w:name="_Toc24033798"/>
      <w:bookmarkStart w:id="4692" w:name="_Toc24475785"/>
      <w:bookmarkStart w:id="4693" w:name="_Toc24477614"/>
      <w:bookmarkStart w:id="4694" w:name="_Toc24642069"/>
      <w:bookmarkStart w:id="4695" w:name="_Toc24648192"/>
      <w:bookmarkStart w:id="4696" w:name="_Toc24731288"/>
      <w:bookmarkStart w:id="4697" w:name="_Toc24919956"/>
      <w:bookmarkStart w:id="4698" w:name="_Toc24936458"/>
      <w:bookmarkStart w:id="4699" w:name="_Toc24954020"/>
      <w:bookmarkStart w:id="4700" w:name="_Toc24955075"/>
      <w:bookmarkStart w:id="4701" w:name="_Toc24956126"/>
      <w:bookmarkStart w:id="4702" w:name="_Toc24957424"/>
      <w:bookmarkStart w:id="4703" w:name="_Toc24958660"/>
      <w:bookmarkStart w:id="4704" w:name="_Toc24033799"/>
      <w:bookmarkStart w:id="4705" w:name="_Toc24475786"/>
      <w:bookmarkStart w:id="4706" w:name="_Toc24477615"/>
      <w:bookmarkStart w:id="4707" w:name="_Toc24642070"/>
      <w:bookmarkStart w:id="4708" w:name="_Toc24648193"/>
      <w:bookmarkStart w:id="4709" w:name="_Toc24731289"/>
      <w:bookmarkStart w:id="4710" w:name="_Toc24919957"/>
      <w:bookmarkStart w:id="4711" w:name="_Toc24936459"/>
      <w:bookmarkStart w:id="4712" w:name="_Toc24954021"/>
      <w:bookmarkStart w:id="4713" w:name="_Toc24955076"/>
      <w:bookmarkStart w:id="4714" w:name="_Toc24956127"/>
      <w:bookmarkStart w:id="4715" w:name="_Toc24957425"/>
      <w:bookmarkStart w:id="4716" w:name="_Toc24958661"/>
      <w:bookmarkStart w:id="4717" w:name="_Toc21960180"/>
      <w:bookmarkStart w:id="4718" w:name="_Toc21960505"/>
      <w:bookmarkStart w:id="4719" w:name="_Toc21960831"/>
      <w:bookmarkStart w:id="4720" w:name="_Toc21961916"/>
      <w:bookmarkStart w:id="4721" w:name="_Toc21962242"/>
      <w:bookmarkStart w:id="4722" w:name="_Toc21963897"/>
      <w:bookmarkStart w:id="4723" w:name="_Toc21964225"/>
      <w:bookmarkStart w:id="4724" w:name="_Toc21964551"/>
      <w:bookmarkStart w:id="4725" w:name="_Toc21964878"/>
      <w:bookmarkStart w:id="4726" w:name="_Toc22314018"/>
      <w:bookmarkStart w:id="4727" w:name="_Toc23267434"/>
      <w:bookmarkStart w:id="4728" w:name="_Toc23339806"/>
      <w:bookmarkStart w:id="4729" w:name="_Toc24033800"/>
      <w:bookmarkStart w:id="4730" w:name="_Toc24475787"/>
      <w:bookmarkStart w:id="4731" w:name="_Toc24477616"/>
      <w:bookmarkStart w:id="4732" w:name="_Toc24642071"/>
      <w:bookmarkStart w:id="4733" w:name="_Toc24648194"/>
      <w:bookmarkStart w:id="4734" w:name="_Toc24731290"/>
      <w:bookmarkStart w:id="4735" w:name="_Toc24919958"/>
      <w:bookmarkStart w:id="4736" w:name="_Toc24936460"/>
      <w:bookmarkStart w:id="4737" w:name="_Toc24954022"/>
      <w:bookmarkStart w:id="4738" w:name="_Toc24955077"/>
      <w:bookmarkStart w:id="4739" w:name="_Toc24956128"/>
      <w:bookmarkStart w:id="4740" w:name="_Toc24957426"/>
      <w:bookmarkStart w:id="4741" w:name="_Toc24958662"/>
      <w:bookmarkStart w:id="4742" w:name="_Toc24033801"/>
      <w:bookmarkStart w:id="4743" w:name="_Toc24475788"/>
      <w:bookmarkStart w:id="4744" w:name="_Toc24477617"/>
      <w:bookmarkStart w:id="4745" w:name="_Toc24642072"/>
      <w:bookmarkStart w:id="4746" w:name="_Toc24648195"/>
      <w:bookmarkStart w:id="4747" w:name="_Toc24731291"/>
      <w:bookmarkStart w:id="4748" w:name="_Toc24919959"/>
      <w:bookmarkStart w:id="4749" w:name="_Toc24936461"/>
      <w:bookmarkStart w:id="4750" w:name="_Toc24954023"/>
      <w:bookmarkStart w:id="4751" w:name="_Toc24955078"/>
      <w:bookmarkStart w:id="4752" w:name="_Toc24956129"/>
      <w:bookmarkStart w:id="4753" w:name="_Toc24957427"/>
      <w:bookmarkStart w:id="4754" w:name="_Toc24958663"/>
      <w:bookmarkStart w:id="4755" w:name="_Toc24033802"/>
      <w:bookmarkStart w:id="4756" w:name="_Toc24475789"/>
      <w:bookmarkStart w:id="4757" w:name="_Toc24477618"/>
      <w:bookmarkStart w:id="4758" w:name="_Toc24642073"/>
      <w:bookmarkStart w:id="4759" w:name="_Toc24648196"/>
      <w:bookmarkStart w:id="4760" w:name="_Toc24731292"/>
      <w:bookmarkStart w:id="4761" w:name="_Toc24919960"/>
      <w:bookmarkStart w:id="4762" w:name="_Toc24936462"/>
      <w:bookmarkStart w:id="4763" w:name="_Toc24954024"/>
      <w:bookmarkStart w:id="4764" w:name="_Toc24955079"/>
      <w:bookmarkStart w:id="4765" w:name="_Toc24956130"/>
      <w:bookmarkStart w:id="4766" w:name="_Toc24957428"/>
      <w:bookmarkStart w:id="4767" w:name="_Toc24958664"/>
      <w:bookmarkStart w:id="4768" w:name="_Toc24033803"/>
      <w:bookmarkStart w:id="4769" w:name="_Toc24475790"/>
      <w:bookmarkStart w:id="4770" w:name="_Toc24477619"/>
      <w:bookmarkStart w:id="4771" w:name="_Toc24642074"/>
      <w:bookmarkStart w:id="4772" w:name="_Toc24648197"/>
      <w:bookmarkStart w:id="4773" w:name="_Toc24731293"/>
      <w:bookmarkStart w:id="4774" w:name="_Toc24919961"/>
      <w:bookmarkStart w:id="4775" w:name="_Toc24936463"/>
      <w:bookmarkStart w:id="4776" w:name="_Toc24954025"/>
      <w:bookmarkStart w:id="4777" w:name="_Toc24955080"/>
      <w:bookmarkStart w:id="4778" w:name="_Toc24956131"/>
      <w:bookmarkStart w:id="4779" w:name="_Toc24957429"/>
      <w:bookmarkStart w:id="4780" w:name="_Toc24958665"/>
      <w:bookmarkStart w:id="4781" w:name="_Toc24033804"/>
      <w:bookmarkStart w:id="4782" w:name="_Toc24475791"/>
      <w:bookmarkStart w:id="4783" w:name="_Toc24477620"/>
      <w:bookmarkStart w:id="4784" w:name="_Toc24642075"/>
      <w:bookmarkStart w:id="4785" w:name="_Toc24648198"/>
      <w:bookmarkStart w:id="4786" w:name="_Toc24731294"/>
      <w:bookmarkStart w:id="4787" w:name="_Toc24919962"/>
      <w:bookmarkStart w:id="4788" w:name="_Toc24936464"/>
      <w:bookmarkStart w:id="4789" w:name="_Toc24954026"/>
      <w:bookmarkStart w:id="4790" w:name="_Toc24955081"/>
      <w:bookmarkStart w:id="4791" w:name="_Toc24956132"/>
      <w:bookmarkStart w:id="4792" w:name="_Toc24957430"/>
      <w:bookmarkStart w:id="4793" w:name="_Toc24958666"/>
      <w:bookmarkStart w:id="4794" w:name="_Toc24033805"/>
      <w:bookmarkStart w:id="4795" w:name="_Toc24475792"/>
      <w:bookmarkStart w:id="4796" w:name="_Toc24477621"/>
      <w:bookmarkStart w:id="4797" w:name="_Toc24642076"/>
      <w:bookmarkStart w:id="4798" w:name="_Toc24648199"/>
      <w:bookmarkStart w:id="4799" w:name="_Toc24731295"/>
      <w:bookmarkStart w:id="4800" w:name="_Toc24919963"/>
      <w:bookmarkStart w:id="4801" w:name="_Toc24936465"/>
      <w:bookmarkStart w:id="4802" w:name="_Toc24954027"/>
      <w:bookmarkStart w:id="4803" w:name="_Toc24955082"/>
      <w:bookmarkStart w:id="4804" w:name="_Toc24956133"/>
      <w:bookmarkStart w:id="4805" w:name="_Toc24957431"/>
      <w:bookmarkStart w:id="4806" w:name="_Toc24958667"/>
      <w:bookmarkStart w:id="4807" w:name="_Toc24033806"/>
      <w:bookmarkStart w:id="4808" w:name="_Toc24475793"/>
      <w:bookmarkStart w:id="4809" w:name="_Toc24477622"/>
      <w:bookmarkStart w:id="4810" w:name="_Toc24642077"/>
      <w:bookmarkStart w:id="4811" w:name="_Toc24648200"/>
      <w:bookmarkStart w:id="4812" w:name="_Toc24731296"/>
      <w:bookmarkStart w:id="4813" w:name="_Toc24919964"/>
      <w:bookmarkStart w:id="4814" w:name="_Toc24936466"/>
      <w:bookmarkStart w:id="4815" w:name="_Toc24954028"/>
      <w:bookmarkStart w:id="4816" w:name="_Toc24955083"/>
      <w:bookmarkStart w:id="4817" w:name="_Toc24956134"/>
      <w:bookmarkStart w:id="4818" w:name="_Toc24957432"/>
      <w:bookmarkStart w:id="4819" w:name="_Toc24958668"/>
      <w:bookmarkStart w:id="4820" w:name="_Toc21959532"/>
      <w:bookmarkStart w:id="4821" w:name="_Toc21959857"/>
      <w:bookmarkStart w:id="4822" w:name="_Toc21960183"/>
      <w:bookmarkStart w:id="4823" w:name="_Toc21960508"/>
      <w:bookmarkStart w:id="4824" w:name="_Toc21960834"/>
      <w:bookmarkStart w:id="4825" w:name="_Toc21961919"/>
      <w:bookmarkStart w:id="4826" w:name="_Toc21962245"/>
      <w:bookmarkStart w:id="4827" w:name="_Toc21963900"/>
      <w:bookmarkStart w:id="4828" w:name="_Toc21964228"/>
      <w:bookmarkStart w:id="4829" w:name="_Toc21964554"/>
      <w:bookmarkStart w:id="4830" w:name="_Toc24033807"/>
      <w:bookmarkStart w:id="4831" w:name="_Toc24475794"/>
      <w:bookmarkStart w:id="4832" w:name="_Toc24477623"/>
      <w:bookmarkStart w:id="4833" w:name="_Toc24642078"/>
      <w:bookmarkStart w:id="4834" w:name="_Toc24648201"/>
      <w:bookmarkStart w:id="4835" w:name="_Toc24731297"/>
      <w:bookmarkStart w:id="4836" w:name="_Toc24919965"/>
      <w:bookmarkStart w:id="4837" w:name="_Toc24936467"/>
      <w:bookmarkStart w:id="4838" w:name="_Toc24954029"/>
      <w:bookmarkStart w:id="4839" w:name="_Toc24955084"/>
      <w:bookmarkStart w:id="4840" w:name="_Toc24956135"/>
      <w:bookmarkStart w:id="4841" w:name="_Toc24957433"/>
      <w:bookmarkStart w:id="4842" w:name="_Toc24958669"/>
      <w:bookmarkStart w:id="4843" w:name="_Toc21959533"/>
      <w:bookmarkStart w:id="4844" w:name="_Toc21959858"/>
      <w:bookmarkStart w:id="4845" w:name="_Toc21960184"/>
      <w:bookmarkStart w:id="4846" w:name="_Toc21960509"/>
      <w:bookmarkStart w:id="4847" w:name="_Toc21960835"/>
      <w:bookmarkStart w:id="4848" w:name="_Toc21961920"/>
      <w:bookmarkStart w:id="4849" w:name="_Toc21962246"/>
      <w:bookmarkStart w:id="4850" w:name="_Toc21963901"/>
      <w:bookmarkStart w:id="4851" w:name="_Toc21964229"/>
      <w:bookmarkStart w:id="4852" w:name="_Toc21964555"/>
      <w:bookmarkStart w:id="4853" w:name="_Toc24033808"/>
      <w:bookmarkStart w:id="4854" w:name="_Toc24475795"/>
      <w:bookmarkStart w:id="4855" w:name="_Toc24477624"/>
      <w:bookmarkStart w:id="4856" w:name="_Toc24642079"/>
      <w:bookmarkStart w:id="4857" w:name="_Toc24648202"/>
      <w:bookmarkStart w:id="4858" w:name="_Toc24731298"/>
      <w:bookmarkStart w:id="4859" w:name="_Toc24919966"/>
      <w:bookmarkStart w:id="4860" w:name="_Toc24936468"/>
      <w:bookmarkStart w:id="4861" w:name="_Toc24954030"/>
      <w:bookmarkStart w:id="4862" w:name="_Toc24955085"/>
      <w:bookmarkStart w:id="4863" w:name="_Toc24956136"/>
      <w:bookmarkStart w:id="4864" w:name="_Toc24957434"/>
      <w:bookmarkStart w:id="4865" w:name="_Toc24958670"/>
      <w:bookmarkStart w:id="4866" w:name="_Toc24033809"/>
      <w:bookmarkStart w:id="4867" w:name="_Toc24475796"/>
      <w:bookmarkStart w:id="4868" w:name="_Toc24477625"/>
      <w:bookmarkStart w:id="4869" w:name="_Toc24642080"/>
      <w:bookmarkStart w:id="4870" w:name="_Toc24648203"/>
      <w:bookmarkStart w:id="4871" w:name="_Toc24731299"/>
      <w:bookmarkStart w:id="4872" w:name="_Toc24919967"/>
      <w:bookmarkStart w:id="4873" w:name="_Toc24936469"/>
      <w:bookmarkStart w:id="4874" w:name="_Toc24954031"/>
      <w:bookmarkStart w:id="4875" w:name="_Toc24955086"/>
      <w:bookmarkStart w:id="4876" w:name="_Toc24956137"/>
      <w:bookmarkStart w:id="4877" w:name="_Toc24957435"/>
      <w:bookmarkStart w:id="4878" w:name="_Toc24958671"/>
      <w:bookmarkStart w:id="4879" w:name="_Toc24033810"/>
      <w:bookmarkStart w:id="4880" w:name="_Toc24475797"/>
      <w:bookmarkStart w:id="4881" w:name="_Toc24477626"/>
      <w:bookmarkStart w:id="4882" w:name="_Toc24642081"/>
      <w:bookmarkStart w:id="4883" w:name="_Toc24648204"/>
      <w:bookmarkStart w:id="4884" w:name="_Toc24731300"/>
      <w:bookmarkStart w:id="4885" w:name="_Toc24919968"/>
      <w:bookmarkStart w:id="4886" w:name="_Toc24936470"/>
      <w:bookmarkStart w:id="4887" w:name="_Toc24954032"/>
      <w:bookmarkStart w:id="4888" w:name="_Toc24955087"/>
      <w:bookmarkStart w:id="4889" w:name="_Toc24956138"/>
      <w:bookmarkStart w:id="4890" w:name="_Toc24957436"/>
      <w:bookmarkStart w:id="4891" w:name="_Toc24958672"/>
      <w:bookmarkStart w:id="4892" w:name="_Toc24033811"/>
      <w:bookmarkStart w:id="4893" w:name="_Toc24475798"/>
      <w:bookmarkStart w:id="4894" w:name="_Toc24477627"/>
      <w:bookmarkStart w:id="4895" w:name="_Toc24642082"/>
      <w:bookmarkStart w:id="4896" w:name="_Toc24648205"/>
      <w:bookmarkStart w:id="4897" w:name="_Toc24731301"/>
      <w:bookmarkStart w:id="4898" w:name="_Toc24919969"/>
      <w:bookmarkStart w:id="4899" w:name="_Toc24936471"/>
      <w:bookmarkStart w:id="4900" w:name="_Toc24954033"/>
      <w:bookmarkStart w:id="4901" w:name="_Toc24955088"/>
      <w:bookmarkStart w:id="4902" w:name="_Toc24956139"/>
      <w:bookmarkStart w:id="4903" w:name="_Toc24957437"/>
      <w:bookmarkStart w:id="4904" w:name="_Toc24958673"/>
      <w:bookmarkStart w:id="4905" w:name="_Toc24033812"/>
      <w:bookmarkStart w:id="4906" w:name="_Toc24475799"/>
      <w:bookmarkStart w:id="4907" w:name="_Toc24477628"/>
      <w:bookmarkStart w:id="4908" w:name="_Toc24642083"/>
      <w:bookmarkStart w:id="4909" w:name="_Toc24648206"/>
      <w:bookmarkStart w:id="4910" w:name="_Toc24731302"/>
      <w:bookmarkStart w:id="4911" w:name="_Toc24919970"/>
      <w:bookmarkStart w:id="4912" w:name="_Toc24936472"/>
      <w:bookmarkStart w:id="4913" w:name="_Toc24954034"/>
      <w:bookmarkStart w:id="4914" w:name="_Toc24955089"/>
      <w:bookmarkStart w:id="4915" w:name="_Toc24956140"/>
      <w:bookmarkStart w:id="4916" w:name="_Toc24957438"/>
      <w:bookmarkStart w:id="4917" w:name="_Toc24958674"/>
      <w:bookmarkStart w:id="4918" w:name="_Toc24033813"/>
      <w:bookmarkStart w:id="4919" w:name="_Toc24475800"/>
      <w:bookmarkStart w:id="4920" w:name="_Toc24477629"/>
      <w:bookmarkStart w:id="4921" w:name="_Toc24642084"/>
      <w:bookmarkStart w:id="4922" w:name="_Toc24648207"/>
      <w:bookmarkStart w:id="4923" w:name="_Toc24731303"/>
      <w:bookmarkStart w:id="4924" w:name="_Toc24919971"/>
      <w:bookmarkStart w:id="4925" w:name="_Toc24936473"/>
      <w:bookmarkStart w:id="4926" w:name="_Toc24954035"/>
      <w:bookmarkStart w:id="4927" w:name="_Toc24955090"/>
      <w:bookmarkStart w:id="4928" w:name="_Toc24956141"/>
      <w:bookmarkStart w:id="4929" w:name="_Toc24957439"/>
      <w:bookmarkStart w:id="4930" w:name="_Toc24958675"/>
      <w:bookmarkStart w:id="4931" w:name="_Toc24033814"/>
      <w:bookmarkStart w:id="4932" w:name="_Toc24475801"/>
      <w:bookmarkStart w:id="4933" w:name="_Toc24477630"/>
      <w:bookmarkStart w:id="4934" w:name="_Toc24642085"/>
      <w:bookmarkStart w:id="4935" w:name="_Toc24648208"/>
      <w:bookmarkStart w:id="4936" w:name="_Toc24731304"/>
      <w:bookmarkStart w:id="4937" w:name="_Toc24919972"/>
      <w:bookmarkStart w:id="4938" w:name="_Toc24936474"/>
      <w:bookmarkStart w:id="4939" w:name="_Toc24954036"/>
      <w:bookmarkStart w:id="4940" w:name="_Toc24955091"/>
      <w:bookmarkStart w:id="4941" w:name="_Toc24956142"/>
      <w:bookmarkStart w:id="4942" w:name="_Toc24957440"/>
      <w:bookmarkStart w:id="4943" w:name="_Toc24958676"/>
      <w:bookmarkStart w:id="4944" w:name="_Toc24033815"/>
      <w:bookmarkStart w:id="4945" w:name="_Toc24475802"/>
      <w:bookmarkStart w:id="4946" w:name="_Toc24477631"/>
      <w:bookmarkStart w:id="4947" w:name="_Toc24642086"/>
      <w:bookmarkStart w:id="4948" w:name="_Toc24648209"/>
      <w:bookmarkStart w:id="4949" w:name="_Toc24731305"/>
      <w:bookmarkStart w:id="4950" w:name="_Toc24919973"/>
      <w:bookmarkStart w:id="4951" w:name="_Toc24936475"/>
      <w:bookmarkStart w:id="4952" w:name="_Toc24954037"/>
      <w:bookmarkStart w:id="4953" w:name="_Toc24955092"/>
      <w:bookmarkStart w:id="4954" w:name="_Toc24956143"/>
      <w:bookmarkStart w:id="4955" w:name="_Toc24957441"/>
      <w:bookmarkStart w:id="4956" w:name="_Toc24958677"/>
      <w:bookmarkStart w:id="4957" w:name="_Toc24033816"/>
      <w:bookmarkStart w:id="4958" w:name="_Toc24475803"/>
      <w:bookmarkStart w:id="4959" w:name="_Toc24477632"/>
      <w:bookmarkStart w:id="4960" w:name="_Toc24642087"/>
      <w:bookmarkStart w:id="4961" w:name="_Toc24648210"/>
      <w:bookmarkStart w:id="4962" w:name="_Toc24731306"/>
      <w:bookmarkStart w:id="4963" w:name="_Toc24919974"/>
      <w:bookmarkStart w:id="4964" w:name="_Toc24936476"/>
      <w:bookmarkStart w:id="4965" w:name="_Toc24954038"/>
      <w:bookmarkStart w:id="4966" w:name="_Toc24955093"/>
      <w:bookmarkStart w:id="4967" w:name="_Toc24956144"/>
      <w:bookmarkStart w:id="4968" w:name="_Toc24957442"/>
      <w:bookmarkStart w:id="4969" w:name="_Toc24958678"/>
      <w:bookmarkStart w:id="4970" w:name="_Toc24033817"/>
      <w:bookmarkStart w:id="4971" w:name="_Toc24475804"/>
      <w:bookmarkStart w:id="4972" w:name="_Toc24477633"/>
      <w:bookmarkStart w:id="4973" w:name="_Toc24642088"/>
      <w:bookmarkStart w:id="4974" w:name="_Toc24648211"/>
      <w:bookmarkStart w:id="4975" w:name="_Toc24731307"/>
      <w:bookmarkStart w:id="4976" w:name="_Toc24919975"/>
      <w:bookmarkStart w:id="4977" w:name="_Toc24936477"/>
      <w:bookmarkStart w:id="4978" w:name="_Toc24954039"/>
      <w:bookmarkStart w:id="4979" w:name="_Toc24955094"/>
      <w:bookmarkStart w:id="4980" w:name="_Toc24956145"/>
      <w:bookmarkStart w:id="4981" w:name="_Toc24957443"/>
      <w:bookmarkStart w:id="4982" w:name="_Toc24958679"/>
      <w:bookmarkStart w:id="4983" w:name="_Toc24033818"/>
      <w:bookmarkStart w:id="4984" w:name="_Toc24475805"/>
      <w:bookmarkStart w:id="4985" w:name="_Toc24477634"/>
      <w:bookmarkStart w:id="4986" w:name="_Toc24642089"/>
      <w:bookmarkStart w:id="4987" w:name="_Toc24648212"/>
      <w:bookmarkStart w:id="4988" w:name="_Toc24731308"/>
      <w:bookmarkStart w:id="4989" w:name="_Toc24919976"/>
      <w:bookmarkStart w:id="4990" w:name="_Toc24936478"/>
      <w:bookmarkStart w:id="4991" w:name="_Toc24954040"/>
      <w:bookmarkStart w:id="4992" w:name="_Toc24955095"/>
      <w:bookmarkStart w:id="4993" w:name="_Toc24956146"/>
      <w:bookmarkStart w:id="4994" w:name="_Toc24957444"/>
      <w:bookmarkStart w:id="4995" w:name="_Toc24958680"/>
      <w:bookmarkStart w:id="4996" w:name="_Toc24033819"/>
      <w:bookmarkStart w:id="4997" w:name="_Toc24475806"/>
      <w:bookmarkStart w:id="4998" w:name="_Toc24477635"/>
      <w:bookmarkStart w:id="4999" w:name="_Toc24642090"/>
      <w:bookmarkStart w:id="5000" w:name="_Toc24648213"/>
      <w:bookmarkStart w:id="5001" w:name="_Toc24731309"/>
      <w:bookmarkStart w:id="5002" w:name="_Toc24919977"/>
      <w:bookmarkStart w:id="5003" w:name="_Toc24936479"/>
      <w:bookmarkStart w:id="5004" w:name="_Toc24954041"/>
      <w:bookmarkStart w:id="5005" w:name="_Toc24955096"/>
      <w:bookmarkStart w:id="5006" w:name="_Toc24956147"/>
      <w:bookmarkStart w:id="5007" w:name="_Toc24957445"/>
      <w:bookmarkStart w:id="5008" w:name="_Toc24958681"/>
      <w:bookmarkStart w:id="5009" w:name="_Toc24033820"/>
      <w:bookmarkStart w:id="5010" w:name="_Toc24475807"/>
      <w:bookmarkStart w:id="5011" w:name="_Toc24477636"/>
      <w:bookmarkStart w:id="5012" w:name="_Toc24642091"/>
      <w:bookmarkStart w:id="5013" w:name="_Toc24648214"/>
      <w:bookmarkStart w:id="5014" w:name="_Toc24731310"/>
      <w:bookmarkStart w:id="5015" w:name="_Toc24919978"/>
      <w:bookmarkStart w:id="5016" w:name="_Toc24936480"/>
      <w:bookmarkStart w:id="5017" w:name="_Toc24954042"/>
      <w:bookmarkStart w:id="5018" w:name="_Toc24955097"/>
      <w:bookmarkStart w:id="5019" w:name="_Toc24956148"/>
      <w:bookmarkStart w:id="5020" w:name="_Toc24957446"/>
      <w:bookmarkStart w:id="5021" w:name="_Toc24958682"/>
      <w:bookmarkStart w:id="5022" w:name="_Toc24033821"/>
      <w:bookmarkStart w:id="5023" w:name="_Toc24475808"/>
      <w:bookmarkStart w:id="5024" w:name="_Toc24477637"/>
      <w:bookmarkStart w:id="5025" w:name="_Toc24642092"/>
      <w:bookmarkStart w:id="5026" w:name="_Toc24648215"/>
      <w:bookmarkStart w:id="5027" w:name="_Toc24731311"/>
      <w:bookmarkStart w:id="5028" w:name="_Toc24919979"/>
      <w:bookmarkStart w:id="5029" w:name="_Toc24936481"/>
      <w:bookmarkStart w:id="5030" w:name="_Toc24954043"/>
      <w:bookmarkStart w:id="5031" w:name="_Toc24955098"/>
      <w:bookmarkStart w:id="5032" w:name="_Toc24956149"/>
      <w:bookmarkStart w:id="5033" w:name="_Toc24957447"/>
      <w:bookmarkStart w:id="5034" w:name="_Toc24958683"/>
      <w:bookmarkStart w:id="5035" w:name="_Toc24033822"/>
      <w:bookmarkStart w:id="5036" w:name="_Toc24475809"/>
      <w:bookmarkStart w:id="5037" w:name="_Toc24477638"/>
      <w:bookmarkStart w:id="5038" w:name="_Toc24642093"/>
      <w:bookmarkStart w:id="5039" w:name="_Toc24648216"/>
      <w:bookmarkStart w:id="5040" w:name="_Toc24731312"/>
      <w:bookmarkStart w:id="5041" w:name="_Toc24919980"/>
      <w:bookmarkStart w:id="5042" w:name="_Toc24936482"/>
      <w:bookmarkStart w:id="5043" w:name="_Toc24954044"/>
      <w:bookmarkStart w:id="5044" w:name="_Toc24955099"/>
      <w:bookmarkStart w:id="5045" w:name="_Toc24956150"/>
      <w:bookmarkStart w:id="5046" w:name="_Toc24957448"/>
      <w:bookmarkStart w:id="5047" w:name="_Toc24958684"/>
      <w:bookmarkStart w:id="5048" w:name="_Toc24033823"/>
      <w:bookmarkStart w:id="5049" w:name="_Toc24475810"/>
      <w:bookmarkStart w:id="5050" w:name="_Toc24477639"/>
      <w:bookmarkStart w:id="5051" w:name="_Toc24642094"/>
      <w:bookmarkStart w:id="5052" w:name="_Toc24648217"/>
      <w:bookmarkStart w:id="5053" w:name="_Toc24731313"/>
      <w:bookmarkStart w:id="5054" w:name="_Toc24919981"/>
      <w:bookmarkStart w:id="5055" w:name="_Toc24936483"/>
      <w:bookmarkStart w:id="5056" w:name="_Toc24954045"/>
      <w:bookmarkStart w:id="5057" w:name="_Toc24955100"/>
      <w:bookmarkStart w:id="5058" w:name="_Toc24956151"/>
      <w:bookmarkStart w:id="5059" w:name="_Toc24957449"/>
      <w:bookmarkStart w:id="5060" w:name="_Toc24958685"/>
      <w:bookmarkStart w:id="5061" w:name="_Toc24033824"/>
      <w:bookmarkStart w:id="5062" w:name="_Toc24475811"/>
      <w:bookmarkStart w:id="5063" w:name="_Toc24477640"/>
      <w:bookmarkStart w:id="5064" w:name="_Toc24642095"/>
      <w:bookmarkStart w:id="5065" w:name="_Toc24648218"/>
      <w:bookmarkStart w:id="5066" w:name="_Toc24731314"/>
      <w:bookmarkStart w:id="5067" w:name="_Toc24919982"/>
      <w:bookmarkStart w:id="5068" w:name="_Toc24936484"/>
      <w:bookmarkStart w:id="5069" w:name="_Toc24954046"/>
      <w:bookmarkStart w:id="5070" w:name="_Toc24955101"/>
      <w:bookmarkStart w:id="5071" w:name="_Toc24956152"/>
      <w:bookmarkStart w:id="5072" w:name="_Toc24957450"/>
      <w:bookmarkStart w:id="5073" w:name="_Toc24958686"/>
      <w:bookmarkStart w:id="5074" w:name="_Toc24033825"/>
      <w:bookmarkStart w:id="5075" w:name="_Toc24475812"/>
      <w:bookmarkStart w:id="5076" w:name="_Toc24477641"/>
      <w:bookmarkStart w:id="5077" w:name="_Toc24642096"/>
      <w:bookmarkStart w:id="5078" w:name="_Toc24648219"/>
      <w:bookmarkStart w:id="5079" w:name="_Toc24731315"/>
      <w:bookmarkStart w:id="5080" w:name="_Toc24919983"/>
      <w:bookmarkStart w:id="5081" w:name="_Toc24936485"/>
      <w:bookmarkStart w:id="5082" w:name="_Toc24954047"/>
      <w:bookmarkStart w:id="5083" w:name="_Toc24955102"/>
      <w:bookmarkStart w:id="5084" w:name="_Toc24956153"/>
      <w:bookmarkStart w:id="5085" w:name="_Toc24957451"/>
      <w:bookmarkStart w:id="5086" w:name="_Toc24958687"/>
      <w:bookmarkStart w:id="5087" w:name="_Toc24033826"/>
      <w:bookmarkStart w:id="5088" w:name="_Toc24475813"/>
      <w:bookmarkStart w:id="5089" w:name="_Toc24477642"/>
      <w:bookmarkStart w:id="5090" w:name="_Toc24642097"/>
      <w:bookmarkStart w:id="5091" w:name="_Toc24648220"/>
      <w:bookmarkStart w:id="5092" w:name="_Toc24731316"/>
      <w:bookmarkStart w:id="5093" w:name="_Toc24919984"/>
      <w:bookmarkStart w:id="5094" w:name="_Toc24936486"/>
      <w:bookmarkStart w:id="5095" w:name="_Toc24954048"/>
      <w:bookmarkStart w:id="5096" w:name="_Toc24955103"/>
      <w:bookmarkStart w:id="5097" w:name="_Toc24956154"/>
      <w:bookmarkStart w:id="5098" w:name="_Toc24957452"/>
      <w:bookmarkStart w:id="5099" w:name="_Toc24958688"/>
      <w:bookmarkStart w:id="5100" w:name="_Toc24033827"/>
      <w:bookmarkStart w:id="5101" w:name="_Toc24475814"/>
      <w:bookmarkStart w:id="5102" w:name="_Toc24477643"/>
      <w:bookmarkStart w:id="5103" w:name="_Toc24642098"/>
      <w:bookmarkStart w:id="5104" w:name="_Toc24648221"/>
      <w:bookmarkStart w:id="5105" w:name="_Toc24731317"/>
      <w:bookmarkStart w:id="5106" w:name="_Toc24919985"/>
      <w:bookmarkStart w:id="5107" w:name="_Toc24936487"/>
      <w:bookmarkStart w:id="5108" w:name="_Toc24954049"/>
      <w:bookmarkStart w:id="5109" w:name="_Toc24955104"/>
      <w:bookmarkStart w:id="5110" w:name="_Toc24956155"/>
      <w:bookmarkStart w:id="5111" w:name="_Toc24957453"/>
      <w:bookmarkStart w:id="5112" w:name="_Toc24958689"/>
      <w:bookmarkStart w:id="5113" w:name="_Toc24033828"/>
      <w:bookmarkStart w:id="5114" w:name="_Toc24475815"/>
      <w:bookmarkStart w:id="5115" w:name="_Toc24477644"/>
      <w:bookmarkStart w:id="5116" w:name="_Toc24642099"/>
      <w:bookmarkStart w:id="5117" w:name="_Toc24648222"/>
      <w:bookmarkStart w:id="5118" w:name="_Toc24731318"/>
      <w:bookmarkStart w:id="5119" w:name="_Toc24919986"/>
      <w:bookmarkStart w:id="5120" w:name="_Toc24936488"/>
      <w:bookmarkStart w:id="5121" w:name="_Toc24954050"/>
      <w:bookmarkStart w:id="5122" w:name="_Toc24955105"/>
      <w:bookmarkStart w:id="5123" w:name="_Toc24956156"/>
      <w:bookmarkStart w:id="5124" w:name="_Toc24957454"/>
      <w:bookmarkStart w:id="5125" w:name="_Toc24958690"/>
      <w:bookmarkStart w:id="5126" w:name="_Toc24033829"/>
      <w:bookmarkStart w:id="5127" w:name="_Toc24475816"/>
      <w:bookmarkStart w:id="5128" w:name="_Toc24477645"/>
      <w:bookmarkStart w:id="5129" w:name="_Toc24642100"/>
      <w:bookmarkStart w:id="5130" w:name="_Toc24648223"/>
      <w:bookmarkStart w:id="5131" w:name="_Toc24731319"/>
      <w:bookmarkStart w:id="5132" w:name="_Toc24919987"/>
      <w:bookmarkStart w:id="5133" w:name="_Toc24936489"/>
      <w:bookmarkStart w:id="5134" w:name="_Toc24954051"/>
      <w:bookmarkStart w:id="5135" w:name="_Toc24955106"/>
      <w:bookmarkStart w:id="5136" w:name="_Toc24956157"/>
      <w:bookmarkStart w:id="5137" w:name="_Toc24957455"/>
      <w:bookmarkStart w:id="5138" w:name="_Toc24958691"/>
      <w:bookmarkStart w:id="5139" w:name="_Toc24033830"/>
      <w:bookmarkStart w:id="5140" w:name="_Toc24475817"/>
      <w:bookmarkStart w:id="5141" w:name="_Toc24477646"/>
      <w:bookmarkStart w:id="5142" w:name="_Toc24642101"/>
      <w:bookmarkStart w:id="5143" w:name="_Toc24648224"/>
      <w:bookmarkStart w:id="5144" w:name="_Toc24731320"/>
      <w:bookmarkStart w:id="5145" w:name="_Toc24919988"/>
      <w:bookmarkStart w:id="5146" w:name="_Toc24936490"/>
      <w:bookmarkStart w:id="5147" w:name="_Toc24954052"/>
      <w:bookmarkStart w:id="5148" w:name="_Toc24955107"/>
      <w:bookmarkStart w:id="5149" w:name="_Toc24956158"/>
      <w:bookmarkStart w:id="5150" w:name="_Toc24957456"/>
      <w:bookmarkStart w:id="5151" w:name="_Toc24958692"/>
      <w:bookmarkStart w:id="5152" w:name="_Toc24033831"/>
      <w:bookmarkStart w:id="5153" w:name="_Toc24475818"/>
      <w:bookmarkStart w:id="5154" w:name="_Toc24477647"/>
      <w:bookmarkStart w:id="5155" w:name="_Toc24642102"/>
      <w:bookmarkStart w:id="5156" w:name="_Toc24648225"/>
      <w:bookmarkStart w:id="5157" w:name="_Toc24731321"/>
      <w:bookmarkStart w:id="5158" w:name="_Toc24919989"/>
      <w:bookmarkStart w:id="5159" w:name="_Toc24936491"/>
      <w:bookmarkStart w:id="5160" w:name="_Toc24954053"/>
      <w:bookmarkStart w:id="5161" w:name="_Toc24955108"/>
      <w:bookmarkStart w:id="5162" w:name="_Toc24956159"/>
      <w:bookmarkStart w:id="5163" w:name="_Toc24957457"/>
      <w:bookmarkStart w:id="5164" w:name="_Toc24958693"/>
      <w:bookmarkStart w:id="5165" w:name="_Toc24033832"/>
      <w:bookmarkStart w:id="5166" w:name="_Toc24475819"/>
      <w:bookmarkStart w:id="5167" w:name="_Toc24477648"/>
      <w:bookmarkStart w:id="5168" w:name="_Toc24642103"/>
      <w:bookmarkStart w:id="5169" w:name="_Toc24648226"/>
      <w:bookmarkStart w:id="5170" w:name="_Toc24731322"/>
      <w:bookmarkStart w:id="5171" w:name="_Toc24919990"/>
      <w:bookmarkStart w:id="5172" w:name="_Toc24936492"/>
      <w:bookmarkStart w:id="5173" w:name="_Toc24954054"/>
      <w:bookmarkStart w:id="5174" w:name="_Toc24955109"/>
      <w:bookmarkStart w:id="5175" w:name="_Toc24956160"/>
      <w:bookmarkStart w:id="5176" w:name="_Toc24957458"/>
      <w:bookmarkStart w:id="5177" w:name="_Toc24958694"/>
      <w:bookmarkStart w:id="5178" w:name="_Toc24033833"/>
      <w:bookmarkStart w:id="5179" w:name="_Toc24475820"/>
      <w:bookmarkStart w:id="5180" w:name="_Toc24477649"/>
      <w:bookmarkStart w:id="5181" w:name="_Toc24642104"/>
      <w:bookmarkStart w:id="5182" w:name="_Toc24648227"/>
      <w:bookmarkStart w:id="5183" w:name="_Toc24731323"/>
      <w:bookmarkStart w:id="5184" w:name="_Toc24919991"/>
      <w:bookmarkStart w:id="5185" w:name="_Toc24936493"/>
      <w:bookmarkStart w:id="5186" w:name="_Toc24954055"/>
      <w:bookmarkStart w:id="5187" w:name="_Toc24955110"/>
      <w:bookmarkStart w:id="5188" w:name="_Toc24956161"/>
      <w:bookmarkStart w:id="5189" w:name="_Toc24957459"/>
      <w:bookmarkStart w:id="5190" w:name="_Toc24958695"/>
      <w:bookmarkStart w:id="5191" w:name="_Toc24033834"/>
      <w:bookmarkStart w:id="5192" w:name="_Toc24475821"/>
      <w:bookmarkStart w:id="5193" w:name="_Toc24477650"/>
      <w:bookmarkStart w:id="5194" w:name="_Toc24642105"/>
      <w:bookmarkStart w:id="5195" w:name="_Toc24648228"/>
      <w:bookmarkStart w:id="5196" w:name="_Toc24731324"/>
      <w:bookmarkStart w:id="5197" w:name="_Toc24919992"/>
      <w:bookmarkStart w:id="5198" w:name="_Toc24936494"/>
      <w:bookmarkStart w:id="5199" w:name="_Toc24954056"/>
      <w:bookmarkStart w:id="5200" w:name="_Toc24955111"/>
      <w:bookmarkStart w:id="5201" w:name="_Toc24956162"/>
      <w:bookmarkStart w:id="5202" w:name="_Toc24957460"/>
      <w:bookmarkStart w:id="5203" w:name="_Toc24958696"/>
      <w:bookmarkStart w:id="5204" w:name="_Toc24033835"/>
      <w:bookmarkStart w:id="5205" w:name="_Toc24475822"/>
      <w:bookmarkStart w:id="5206" w:name="_Toc24477651"/>
      <w:bookmarkStart w:id="5207" w:name="_Toc24642106"/>
      <w:bookmarkStart w:id="5208" w:name="_Toc24648229"/>
      <w:bookmarkStart w:id="5209" w:name="_Toc24731325"/>
      <w:bookmarkStart w:id="5210" w:name="_Toc24919993"/>
      <w:bookmarkStart w:id="5211" w:name="_Toc24936495"/>
      <w:bookmarkStart w:id="5212" w:name="_Toc24954057"/>
      <w:bookmarkStart w:id="5213" w:name="_Toc24955112"/>
      <w:bookmarkStart w:id="5214" w:name="_Toc24956163"/>
      <w:bookmarkStart w:id="5215" w:name="_Toc24957461"/>
      <w:bookmarkStart w:id="5216" w:name="_Toc24958697"/>
      <w:bookmarkStart w:id="5217" w:name="_Toc24033836"/>
      <w:bookmarkStart w:id="5218" w:name="_Toc24475823"/>
      <w:bookmarkStart w:id="5219" w:name="_Toc24477652"/>
      <w:bookmarkStart w:id="5220" w:name="_Toc24642107"/>
      <w:bookmarkStart w:id="5221" w:name="_Toc24648230"/>
      <w:bookmarkStart w:id="5222" w:name="_Toc24731326"/>
      <w:bookmarkStart w:id="5223" w:name="_Toc24919994"/>
      <w:bookmarkStart w:id="5224" w:name="_Toc24936496"/>
      <w:bookmarkStart w:id="5225" w:name="_Toc24954058"/>
      <w:bookmarkStart w:id="5226" w:name="_Toc24955113"/>
      <w:bookmarkStart w:id="5227" w:name="_Toc24956164"/>
      <w:bookmarkStart w:id="5228" w:name="_Toc24957462"/>
      <w:bookmarkStart w:id="5229" w:name="_Toc24958698"/>
      <w:bookmarkStart w:id="5230" w:name="_Toc24033837"/>
      <w:bookmarkStart w:id="5231" w:name="_Toc24475824"/>
      <w:bookmarkStart w:id="5232" w:name="_Toc24477653"/>
      <w:bookmarkStart w:id="5233" w:name="_Toc24642108"/>
      <w:bookmarkStart w:id="5234" w:name="_Toc24648231"/>
      <w:bookmarkStart w:id="5235" w:name="_Toc24731327"/>
      <w:bookmarkStart w:id="5236" w:name="_Toc24919995"/>
      <w:bookmarkStart w:id="5237" w:name="_Toc24936497"/>
      <w:bookmarkStart w:id="5238" w:name="_Toc24954059"/>
      <w:bookmarkStart w:id="5239" w:name="_Toc24955114"/>
      <w:bookmarkStart w:id="5240" w:name="_Toc24956165"/>
      <w:bookmarkStart w:id="5241" w:name="_Toc24957463"/>
      <w:bookmarkStart w:id="5242" w:name="_Toc24958699"/>
      <w:bookmarkStart w:id="5243" w:name="_Toc24033838"/>
      <w:bookmarkStart w:id="5244" w:name="_Toc24475825"/>
      <w:bookmarkStart w:id="5245" w:name="_Toc24477654"/>
      <w:bookmarkStart w:id="5246" w:name="_Toc24642109"/>
      <w:bookmarkStart w:id="5247" w:name="_Toc24648232"/>
      <w:bookmarkStart w:id="5248" w:name="_Toc24731328"/>
      <w:bookmarkStart w:id="5249" w:name="_Toc24919996"/>
      <w:bookmarkStart w:id="5250" w:name="_Toc24936498"/>
      <w:bookmarkStart w:id="5251" w:name="_Toc24954060"/>
      <w:bookmarkStart w:id="5252" w:name="_Toc24955115"/>
      <w:bookmarkStart w:id="5253" w:name="_Toc24956166"/>
      <w:bookmarkStart w:id="5254" w:name="_Toc24957464"/>
      <w:bookmarkStart w:id="5255" w:name="_Toc24958700"/>
      <w:bookmarkStart w:id="5256" w:name="_Toc24033839"/>
      <w:bookmarkStart w:id="5257" w:name="_Toc24475826"/>
      <w:bookmarkStart w:id="5258" w:name="_Toc24477655"/>
      <w:bookmarkStart w:id="5259" w:name="_Toc24642110"/>
      <w:bookmarkStart w:id="5260" w:name="_Toc24648233"/>
      <w:bookmarkStart w:id="5261" w:name="_Toc24731329"/>
      <w:bookmarkStart w:id="5262" w:name="_Toc24919997"/>
      <w:bookmarkStart w:id="5263" w:name="_Toc24936499"/>
      <w:bookmarkStart w:id="5264" w:name="_Toc24954061"/>
      <w:bookmarkStart w:id="5265" w:name="_Toc24955116"/>
      <w:bookmarkStart w:id="5266" w:name="_Toc24956167"/>
      <w:bookmarkStart w:id="5267" w:name="_Toc24957465"/>
      <w:bookmarkStart w:id="5268" w:name="_Toc24958701"/>
      <w:bookmarkStart w:id="5269" w:name="_Toc24033840"/>
      <w:bookmarkStart w:id="5270" w:name="_Toc24475827"/>
      <w:bookmarkStart w:id="5271" w:name="_Toc24477656"/>
      <w:bookmarkStart w:id="5272" w:name="_Toc24642111"/>
      <w:bookmarkStart w:id="5273" w:name="_Toc24648234"/>
      <w:bookmarkStart w:id="5274" w:name="_Toc24731330"/>
      <w:bookmarkStart w:id="5275" w:name="_Toc24919998"/>
      <w:bookmarkStart w:id="5276" w:name="_Toc24936500"/>
      <w:bookmarkStart w:id="5277" w:name="_Toc24954062"/>
      <w:bookmarkStart w:id="5278" w:name="_Toc24955117"/>
      <w:bookmarkStart w:id="5279" w:name="_Toc24956168"/>
      <w:bookmarkStart w:id="5280" w:name="_Toc24957466"/>
      <w:bookmarkStart w:id="5281" w:name="_Toc24958702"/>
      <w:bookmarkStart w:id="5282" w:name="_Toc24033841"/>
      <w:bookmarkStart w:id="5283" w:name="_Toc24475828"/>
      <w:bookmarkStart w:id="5284" w:name="_Toc24477657"/>
      <w:bookmarkStart w:id="5285" w:name="_Toc24642112"/>
      <w:bookmarkStart w:id="5286" w:name="_Toc24648235"/>
      <w:bookmarkStart w:id="5287" w:name="_Toc24731331"/>
      <w:bookmarkStart w:id="5288" w:name="_Toc24919999"/>
      <w:bookmarkStart w:id="5289" w:name="_Toc24936501"/>
      <w:bookmarkStart w:id="5290" w:name="_Toc24954063"/>
      <w:bookmarkStart w:id="5291" w:name="_Toc24955118"/>
      <w:bookmarkStart w:id="5292" w:name="_Toc24956169"/>
      <w:bookmarkStart w:id="5293" w:name="_Toc24957467"/>
      <w:bookmarkStart w:id="5294" w:name="_Toc24958703"/>
      <w:bookmarkStart w:id="5295" w:name="_Toc24033842"/>
      <w:bookmarkStart w:id="5296" w:name="_Toc24475829"/>
      <w:bookmarkStart w:id="5297" w:name="_Toc24477658"/>
      <w:bookmarkStart w:id="5298" w:name="_Toc24642113"/>
      <w:bookmarkStart w:id="5299" w:name="_Toc24648236"/>
      <w:bookmarkStart w:id="5300" w:name="_Toc24731332"/>
      <w:bookmarkStart w:id="5301" w:name="_Toc24920000"/>
      <w:bookmarkStart w:id="5302" w:name="_Toc24936502"/>
      <w:bookmarkStart w:id="5303" w:name="_Toc24954064"/>
      <w:bookmarkStart w:id="5304" w:name="_Toc24955119"/>
      <w:bookmarkStart w:id="5305" w:name="_Toc24956170"/>
      <w:bookmarkStart w:id="5306" w:name="_Toc24957468"/>
      <w:bookmarkStart w:id="5307" w:name="_Toc24958704"/>
      <w:bookmarkStart w:id="5308" w:name="_Toc24033843"/>
      <w:bookmarkStart w:id="5309" w:name="_Toc24475830"/>
      <w:bookmarkStart w:id="5310" w:name="_Toc24477659"/>
      <w:bookmarkStart w:id="5311" w:name="_Toc24642114"/>
      <w:bookmarkStart w:id="5312" w:name="_Toc24648237"/>
      <w:bookmarkStart w:id="5313" w:name="_Toc24731333"/>
      <w:bookmarkStart w:id="5314" w:name="_Toc24920001"/>
      <w:bookmarkStart w:id="5315" w:name="_Toc24936503"/>
      <w:bookmarkStart w:id="5316" w:name="_Toc24954065"/>
      <w:bookmarkStart w:id="5317" w:name="_Toc24955120"/>
      <w:bookmarkStart w:id="5318" w:name="_Toc24956171"/>
      <w:bookmarkStart w:id="5319" w:name="_Toc24957469"/>
      <w:bookmarkStart w:id="5320" w:name="_Toc24958705"/>
      <w:bookmarkStart w:id="5321" w:name="_Toc24033844"/>
      <w:bookmarkStart w:id="5322" w:name="_Toc24475831"/>
      <w:bookmarkStart w:id="5323" w:name="_Toc24477660"/>
      <w:bookmarkStart w:id="5324" w:name="_Toc24642115"/>
      <w:bookmarkStart w:id="5325" w:name="_Toc24648238"/>
      <w:bookmarkStart w:id="5326" w:name="_Toc24731334"/>
      <w:bookmarkStart w:id="5327" w:name="_Toc24920002"/>
      <w:bookmarkStart w:id="5328" w:name="_Toc24936504"/>
      <w:bookmarkStart w:id="5329" w:name="_Toc24954066"/>
      <w:bookmarkStart w:id="5330" w:name="_Toc24955121"/>
      <w:bookmarkStart w:id="5331" w:name="_Toc24956172"/>
      <w:bookmarkStart w:id="5332" w:name="_Toc24957470"/>
      <w:bookmarkStart w:id="5333" w:name="_Toc24958706"/>
      <w:bookmarkStart w:id="5334" w:name="_Toc24033845"/>
      <w:bookmarkStart w:id="5335" w:name="_Toc24475832"/>
      <w:bookmarkStart w:id="5336" w:name="_Toc24477661"/>
      <w:bookmarkStart w:id="5337" w:name="_Toc24642116"/>
      <w:bookmarkStart w:id="5338" w:name="_Toc24648239"/>
      <w:bookmarkStart w:id="5339" w:name="_Toc24731335"/>
      <w:bookmarkStart w:id="5340" w:name="_Toc24920003"/>
      <w:bookmarkStart w:id="5341" w:name="_Toc24936505"/>
      <w:bookmarkStart w:id="5342" w:name="_Toc24954067"/>
      <w:bookmarkStart w:id="5343" w:name="_Toc24955122"/>
      <w:bookmarkStart w:id="5344" w:name="_Toc24956173"/>
      <w:bookmarkStart w:id="5345" w:name="_Toc24957471"/>
      <w:bookmarkStart w:id="5346" w:name="_Toc24958707"/>
      <w:bookmarkStart w:id="5347" w:name="_Toc24033846"/>
      <w:bookmarkStart w:id="5348" w:name="_Toc24475833"/>
      <w:bookmarkStart w:id="5349" w:name="_Toc24477662"/>
      <w:bookmarkStart w:id="5350" w:name="_Toc24642117"/>
      <w:bookmarkStart w:id="5351" w:name="_Toc24648240"/>
      <w:bookmarkStart w:id="5352" w:name="_Toc24731336"/>
      <w:bookmarkStart w:id="5353" w:name="_Toc24920004"/>
      <w:bookmarkStart w:id="5354" w:name="_Toc24936506"/>
      <w:bookmarkStart w:id="5355" w:name="_Toc24954068"/>
      <w:bookmarkStart w:id="5356" w:name="_Toc24955123"/>
      <w:bookmarkStart w:id="5357" w:name="_Toc24956174"/>
      <w:bookmarkStart w:id="5358" w:name="_Toc24957472"/>
      <w:bookmarkStart w:id="5359" w:name="_Toc24958708"/>
      <w:bookmarkStart w:id="5360" w:name="_Toc24033847"/>
      <w:bookmarkStart w:id="5361" w:name="_Toc24475834"/>
      <w:bookmarkStart w:id="5362" w:name="_Toc24477663"/>
      <w:bookmarkStart w:id="5363" w:name="_Toc24642118"/>
      <w:bookmarkStart w:id="5364" w:name="_Toc24648241"/>
      <w:bookmarkStart w:id="5365" w:name="_Toc24731337"/>
      <w:bookmarkStart w:id="5366" w:name="_Toc24920005"/>
      <w:bookmarkStart w:id="5367" w:name="_Toc24936507"/>
      <w:bookmarkStart w:id="5368" w:name="_Toc24954069"/>
      <w:bookmarkStart w:id="5369" w:name="_Toc24955124"/>
      <w:bookmarkStart w:id="5370" w:name="_Toc24956175"/>
      <w:bookmarkStart w:id="5371" w:name="_Toc24957473"/>
      <w:bookmarkStart w:id="5372" w:name="_Toc24958709"/>
      <w:bookmarkStart w:id="5373" w:name="_Toc24033848"/>
      <w:bookmarkStart w:id="5374" w:name="_Toc24475835"/>
      <w:bookmarkStart w:id="5375" w:name="_Toc24477664"/>
      <w:bookmarkStart w:id="5376" w:name="_Toc24642119"/>
      <w:bookmarkStart w:id="5377" w:name="_Toc24648242"/>
      <w:bookmarkStart w:id="5378" w:name="_Toc24731338"/>
      <w:bookmarkStart w:id="5379" w:name="_Toc24920006"/>
      <w:bookmarkStart w:id="5380" w:name="_Toc24936508"/>
      <w:bookmarkStart w:id="5381" w:name="_Toc24954070"/>
      <w:bookmarkStart w:id="5382" w:name="_Toc24955125"/>
      <w:bookmarkStart w:id="5383" w:name="_Toc24956176"/>
      <w:bookmarkStart w:id="5384" w:name="_Toc24957474"/>
      <w:bookmarkStart w:id="5385" w:name="_Toc24958710"/>
      <w:bookmarkStart w:id="5386" w:name="_Toc24033849"/>
      <w:bookmarkStart w:id="5387" w:name="_Toc24475836"/>
      <w:bookmarkStart w:id="5388" w:name="_Toc24477665"/>
      <w:bookmarkStart w:id="5389" w:name="_Toc24642120"/>
      <w:bookmarkStart w:id="5390" w:name="_Toc24648243"/>
      <w:bookmarkStart w:id="5391" w:name="_Toc24731339"/>
      <w:bookmarkStart w:id="5392" w:name="_Toc24920007"/>
      <w:bookmarkStart w:id="5393" w:name="_Toc24936509"/>
      <w:bookmarkStart w:id="5394" w:name="_Toc24954071"/>
      <w:bookmarkStart w:id="5395" w:name="_Toc24955126"/>
      <w:bookmarkStart w:id="5396" w:name="_Toc24956177"/>
      <w:bookmarkStart w:id="5397" w:name="_Toc24957475"/>
      <w:bookmarkStart w:id="5398" w:name="_Toc24958711"/>
      <w:bookmarkStart w:id="5399" w:name="_Toc24033850"/>
      <w:bookmarkStart w:id="5400" w:name="_Toc24475837"/>
      <w:bookmarkStart w:id="5401" w:name="_Toc24477666"/>
      <w:bookmarkStart w:id="5402" w:name="_Toc24642121"/>
      <w:bookmarkStart w:id="5403" w:name="_Toc24648244"/>
      <w:bookmarkStart w:id="5404" w:name="_Toc24731340"/>
      <w:bookmarkStart w:id="5405" w:name="_Toc24920008"/>
      <w:bookmarkStart w:id="5406" w:name="_Toc24936510"/>
      <w:bookmarkStart w:id="5407" w:name="_Toc24954072"/>
      <w:bookmarkStart w:id="5408" w:name="_Toc24955127"/>
      <w:bookmarkStart w:id="5409" w:name="_Toc24956178"/>
      <w:bookmarkStart w:id="5410" w:name="_Toc24957476"/>
      <w:bookmarkStart w:id="5411" w:name="_Toc24958712"/>
      <w:bookmarkStart w:id="5412" w:name="_Toc24033851"/>
      <w:bookmarkStart w:id="5413" w:name="_Toc24475838"/>
      <w:bookmarkStart w:id="5414" w:name="_Toc24477667"/>
      <w:bookmarkStart w:id="5415" w:name="_Toc24642122"/>
      <w:bookmarkStart w:id="5416" w:name="_Toc24648245"/>
      <w:bookmarkStart w:id="5417" w:name="_Toc24731341"/>
      <w:bookmarkStart w:id="5418" w:name="_Toc24920009"/>
      <w:bookmarkStart w:id="5419" w:name="_Toc24936511"/>
      <w:bookmarkStart w:id="5420" w:name="_Toc24954073"/>
      <w:bookmarkStart w:id="5421" w:name="_Toc24955128"/>
      <w:bookmarkStart w:id="5422" w:name="_Toc24956179"/>
      <w:bookmarkStart w:id="5423" w:name="_Toc24957477"/>
      <w:bookmarkStart w:id="5424" w:name="_Toc24958713"/>
      <w:bookmarkStart w:id="5425" w:name="_Toc24033852"/>
      <w:bookmarkStart w:id="5426" w:name="_Toc24475839"/>
      <w:bookmarkStart w:id="5427" w:name="_Toc24477668"/>
      <w:bookmarkStart w:id="5428" w:name="_Toc24642123"/>
      <w:bookmarkStart w:id="5429" w:name="_Toc24648246"/>
      <w:bookmarkStart w:id="5430" w:name="_Toc24731342"/>
      <w:bookmarkStart w:id="5431" w:name="_Toc24920010"/>
      <w:bookmarkStart w:id="5432" w:name="_Toc24936512"/>
      <w:bookmarkStart w:id="5433" w:name="_Toc24954074"/>
      <w:bookmarkStart w:id="5434" w:name="_Toc24955129"/>
      <w:bookmarkStart w:id="5435" w:name="_Toc24956180"/>
      <w:bookmarkStart w:id="5436" w:name="_Toc24957478"/>
      <w:bookmarkStart w:id="5437" w:name="_Toc24958714"/>
      <w:bookmarkStart w:id="5438" w:name="_Toc24033853"/>
      <w:bookmarkStart w:id="5439" w:name="_Toc24475840"/>
      <w:bookmarkStart w:id="5440" w:name="_Toc24477669"/>
      <w:bookmarkStart w:id="5441" w:name="_Toc24642124"/>
      <w:bookmarkStart w:id="5442" w:name="_Toc24648247"/>
      <w:bookmarkStart w:id="5443" w:name="_Toc24731343"/>
      <w:bookmarkStart w:id="5444" w:name="_Toc24920011"/>
      <w:bookmarkStart w:id="5445" w:name="_Toc24936513"/>
      <w:bookmarkStart w:id="5446" w:name="_Toc24954075"/>
      <w:bookmarkStart w:id="5447" w:name="_Toc24955130"/>
      <w:bookmarkStart w:id="5448" w:name="_Toc24956181"/>
      <w:bookmarkStart w:id="5449" w:name="_Toc24957479"/>
      <w:bookmarkStart w:id="5450" w:name="_Toc24958715"/>
      <w:bookmarkStart w:id="5451" w:name="_Toc24033854"/>
      <w:bookmarkStart w:id="5452" w:name="_Toc24475841"/>
      <w:bookmarkStart w:id="5453" w:name="_Toc24477670"/>
      <w:bookmarkStart w:id="5454" w:name="_Toc24642125"/>
      <w:bookmarkStart w:id="5455" w:name="_Toc24648248"/>
      <w:bookmarkStart w:id="5456" w:name="_Toc24731344"/>
      <w:bookmarkStart w:id="5457" w:name="_Toc24920012"/>
      <w:bookmarkStart w:id="5458" w:name="_Toc24936514"/>
      <w:bookmarkStart w:id="5459" w:name="_Toc24954076"/>
      <w:bookmarkStart w:id="5460" w:name="_Toc24955131"/>
      <w:bookmarkStart w:id="5461" w:name="_Toc24956182"/>
      <w:bookmarkStart w:id="5462" w:name="_Toc24957480"/>
      <w:bookmarkStart w:id="5463" w:name="_Toc24958716"/>
      <w:bookmarkStart w:id="5464" w:name="_Toc24033855"/>
      <w:bookmarkStart w:id="5465" w:name="_Toc24475842"/>
      <w:bookmarkStart w:id="5466" w:name="_Toc24477671"/>
      <w:bookmarkStart w:id="5467" w:name="_Toc24642126"/>
      <w:bookmarkStart w:id="5468" w:name="_Toc24648249"/>
      <w:bookmarkStart w:id="5469" w:name="_Toc24731345"/>
      <w:bookmarkStart w:id="5470" w:name="_Toc24920013"/>
      <w:bookmarkStart w:id="5471" w:name="_Toc24936515"/>
      <w:bookmarkStart w:id="5472" w:name="_Toc24954077"/>
      <w:bookmarkStart w:id="5473" w:name="_Toc24955132"/>
      <w:bookmarkStart w:id="5474" w:name="_Toc24956183"/>
      <w:bookmarkStart w:id="5475" w:name="_Toc24957481"/>
      <w:bookmarkStart w:id="5476" w:name="_Toc24958717"/>
      <w:bookmarkStart w:id="5477" w:name="_Toc24033856"/>
      <w:bookmarkStart w:id="5478" w:name="_Toc24475843"/>
      <w:bookmarkStart w:id="5479" w:name="_Toc24477672"/>
      <w:bookmarkStart w:id="5480" w:name="_Toc24642127"/>
      <w:bookmarkStart w:id="5481" w:name="_Toc24648250"/>
      <w:bookmarkStart w:id="5482" w:name="_Toc24731346"/>
      <w:bookmarkStart w:id="5483" w:name="_Toc24920014"/>
      <w:bookmarkStart w:id="5484" w:name="_Toc24936516"/>
      <w:bookmarkStart w:id="5485" w:name="_Toc24954078"/>
      <w:bookmarkStart w:id="5486" w:name="_Toc24955133"/>
      <w:bookmarkStart w:id="5487" w:name="_Toc24956184"/>
      <w:bookmarkStart w:id="5488" w:name="_Toc24957482"/>
      <w:bookmarkStart w:id="5489" w:name="_Toc24958718"/>
      <w:bookmarkStart w:id="5490" w:name="_Toc24033857"/>
      <w:bookmarkStart w:id="5491" w:name="_Toc24475844"/>
      <w:bookmarkStart w:id="5492" w:name="_Toc24477673"/>
      <w:bookmarkStart w:id="5493" w:name="_Toc24642128"/>
      <w:bookmarkStart w:id="5494" w:name="_Toc24648251"/>
      <w:bookmarkStart w:id="5495" w:name="_Toc24731347"/>
      <w:bookmarkStart w:id="5496" w:name="_Toc24920015"/>
      <w:bookmarkStart w:id="5497" w:name="_Toc24936517"/>
      <w:bookmarkStart w:id="5498" w:name="_Toc24954079"/>
      <w:bookmarkStart w:id="5499" w:name="_Toc24955134"/>
      <w:bookmarkStart w:id="5500" w:name="_Toc24956185"/>
      <w:bookmarkStart w:id="5501" w:name="_Toc24957483"/>
      <w:bookmarkStart w:id="5502" w:name="_Toc24958719"/>
      <w:bookmarkStart w:id="5503" w:name="_Toc24033858"/>
      <w:bookmarkStart w:id="5504" w:name="_Toc24475845"/>
      <w:bookmarkStart w:id="5505" w:name="_Toc24477674"/>
      <w:bookmarkStart w:id="5506" w:name="_Toc24642129"/>
      <w:bookmarkStart w:id="5507" w:name="_Toc24648252"/>
      <w:bookmarkStart w:id="5508" w:name="_Toc24731348"/>
      <w:bookmarkStart w:id="5509" w:name="_Toc24920016"/>
      <w:bookmarkStart w:id="5510" w:name="_Toc24936518"/>
      <w:bookmarkStart w:id="5511" w:name="_Toc24954080"/>
      <w:bookmarkStart w:id="5512" w:name="_Toc24955135"/>
      <w:bookmarkStart w:id="5513" w:name="_Toc24956186"/>
      <w:bookmarkStart w:id="5514" w:name="_Toc24957484"/>
      <w:bookmarkStart w:id="5515" w:name="_Toc24958720"/>
      <w:bookmarkStart w:id="5516" w:name="_Toc24033859"/>
      <w:bookmarkStart w:id="5517" w:name="_Toc24475846"/>
      <w:bookmarkStart w:id="5518" w:name="_Toc24477675"/>
      <w:bookmarkStart w:id="5519" w:name="_Toc24642130"/>
      <w:bookmarkStart w:id="5520" w:name="_Toc24648253"/>
      <w:bookmarkStart w:id="5521" w:name="_Toc24731349"/>
      <w:bookmarkStart w:id="5522" w:name="_Toc24920017"/>
      <w:bookmarkStart w:id="5523" w:name="_Toc24936519"/>
      <w:bookmarkStart w:id="5524" w:name="_Toc24954081"/>
      <w:bookmarkStart w:id="5525" w:name="_Toc24955136"/>
      <w:bookmarkStart w:id="5526" w:name="_Toc24956187"/>
      <w:bookmarkStart w:id="5527" w:name="_Toc24957485"/>
      <w:bookmarkStart w:id="5528" w:name="_Toc24958721"/>
      <w:bookmarkStart w:id="5529" w:name="_Toc24033860"/>
      <w:bookmarkStart w:id="5530" w:name="_Toc24475847"/>
      <w:bookmarkStart w:id="5531" w:name="_Toc24477676"/>
      <w:bookmarkStart w:id="5532" w:name="_Toc24642131"/>
      <w:bookmarkStart w:id="5533" w:name="_Toc24648254"/>
      <w:bookmarkStart w:id="5534" w:name="_Toc24731350"/>
      <w:bookmarkStart w:id="5535" w:name="_Toc24920018"/>
      <w:bookmarkStart w:id="5536" w:name="_Toc24936520"/>
      <w:bookmarkStart w:id="5537" w:name="_Toc24954082"/>
      <w:bookmarkStart w:id="5538" w:name="_Toc24955137"/>
      <w:bookmarkStart w:id="5539" w:name="_Toc24956188"/>
      <w:bookmarkStart w:id="5540" w:name="_Toc24957486"/>
      <w:bookmarkStart w:id="5541" w:name="_Toc24958722"/>
      <w:bookmarkStart w:id="5542" w:name="_Toc24033861"/>
      <w:bookmarkStart w:id="5543" w:name="_Toc24475848"/>
      <w:bookmarkStart w:id="5544" w:name="_Toc24477677"/>
      <w:bookmarkStart w:id="5545" w:name="_Toc24642132"/>
      <w:bookmarkStart w:id="5546" w:name="_Toc24648255"/>
      <w:bookmarkStart w:id="5547" w:name="_Toc24731351"/>
      <w:bookmarkStart w:id="5548" w:name="_Toc24920019"/>
      <w:bookmarkStart w:id="5549" w:name="_Toc24936521"/>
      <w:bookmarkStart w:id="5550" w:name="_Toc24954083"/>
      <w:bookmarkStart w:id="5551" w:name="_Toc24955138"/>
      <w:bookmarkStart w:id="5552" w:name="_Toc24956189"/>
      <w:bookmarkStart w:id="5553" w:name="_Toc24957487"/>
      <w:bookmarkStart w:id="5554" w:name="_Toc24958723"/>
      <w:bookmarkStart w:id="5555" w:name="_Toc24033862"/>
      <w:bookmarkStart w:id="5556" w:name="_Toc24475849"/>
      <w:bookmarkStart w:id="5557" w:name="_Toc24477678"/>
      <w:bookmarkStart w:id="5558" w:name="_Toc24642133"/>
      <w:bookmarkStart w:id="5559" w:name="_Toc24648256"/>
      <w:bookmarkStart w:id="5560" w:name="_Toc24731352"/>
      <w:bookmarkStart w:id="5561" w:name="_Toc24920020"/>
      <w:bookmarkStart w:id="5562" w:name="_Toc24936522"/>
      <w:bookmarkStart w:id="5563" w:name="_Toc24954084"/>
      <w:bookmarkStart w:id="5564" w:name="_Toc24955139"/>
      <w:bookmarkStart w:id="5565" w:name="_Toc24956190"/>
      <w:bookmarkStart w:id="5566" w:name="_Toc24957488"/>
      <w:bookmarkStart w:id="5567" w:name="_Toc24958724"/>
      <w:bookmarkStart w:id="5568" w:name="_Toc24033863"/>
      <w:bookmarkStart w:id="5569" w:name="_Toc24475850"/>
      <w:bookmarkStart w:id="5570" w:name="_Toc24477679"/>
      <w:bookmarkStart w:id="5571" w:name="_Toc24642134"/>
      <w:bookmarkStart w:id="5572" w:name="_Toc24648257"/>
      <w:bookmarkStart w:id="5573" w:name="_Toc24731353"/>
      <w:bookmarkStart w:id="5574" w:name="_Toc24920021"/>
      <w:bookmarkStart w:id="5575" w:name="_Toc24936523"/>
      <w:bookmarkStart w:id="5576" w:name="_Toc24954085"/>
      <w:bookmarkStart w:id="5577" w:name="_Toc24955140"/>
      <w:bookmarkStart w:id="5578" w:name="_Toc24956191"/>
      <w:bookmarkStart w:id="5579" w:name="_Toc24957489"/>
      <w:bookmarkStart w:id="5580" w:name="_Toc24958725"/>
      <w:bookmarkStart w:id="5581" w:name="_Toc24033864"/>
      <w:bookmarkStart w:id="5582" w:name="_Toc24475851"/>
      <w:bookmarkStart w:id="5583" w:name="_Toc24477680"/>
      <w:bookmarkStart w:id="5584" w:name="_Toc24642135"/>
      <w:bookmarkStart w:id="5585" w:name="_Toc24648258"/>
      <w:bookmarkStart w:id="5586" w:name="_Toc24731354"/>
      <w:bookmarkStart w:id="5587" w:name="_Toc24920022"/>
      <w:bookmarkStart w:id="5588" w:name="_Toc24936524"/>
      <w:bookmarkStart w:id="5589" w:name="_Toc24954086"/>
      <w:bookmarkStart w:id="5590" w:name="_Toc24955141"/>
      <w:bookmarkStart w:id="5591" w:name="_Toc24956192"/>
      <w:bookmarkStart w:id="5592" w:name="_Toc24957490"/>
      <w:bookmarkStart w:id="5593" w:name="_Toc24958726"/>
      <w:bookmarkStart w:id="5594" w:name="_Toc24033865"/>
      <w:bookmarkStart w:id="5595" w:name="_Toc24475852"/>
      <w:bookmarkStart w:id="5596" w:name="_Toc24477681"/>
      <w:bookmarkStart w:id="5597" w:name="_Toc24642136"/>
      <w:bookmarkStart w:id="5598" w:name="_Toc24648259"/>
      <w:bookmarkStart w:id="5599" w:name="_Toc24731355"/>
      <w:bookmarkStart w:id="5600" w:name="_Toc24920023"/>
      <w:bookmarkStart w:id="5601" w:name="_Toc24936525"/>
      <w:bookmarkStart w:id="5602" w:name="_Toc24954087"/>
      <w:bookmarkStart w:id="5603" w:name="_Toc24955142"/>
      <w:bookmarkStart w:id="5604" w:name="_Toc24956193"/>
      <w:bookmarkStart w:id="5605" w:name="_Toc24957491"/>
      <w:bookmarkStart w:id="5606" w:name="_Toc24958727"/>
      <w:bookmarkStart w:id="5607" w:name="_Toc24033866"/>
      <w:bookmarkStart w:id="5608" w:name="_Toc24475853"/>
      <w:bookmarkStart w:id="5609" w:name="_Toc24477682"/>
      <w:bookmarkStart w:id="5610" w:name="_Toc24642137"/>
      <w:bookmarkStart w:id="5611" w:name="_Toc24648260"/>
      <w:bookmarkStart w:id="5612" w:name="_Toc24731356"/>
      <w:bookmarkStart w:id="5613" w:name="_Toc24920024"/>
      <w:bookmarkStart w:id="5614" w:name="_Toc24936526"/>
      <w:bookmarkStart w:id="5615" w:name="_Toc24954088"/>
      <w:bookmarkStart w:id="5616" w:name="_Toc24955143"/>
      <w:bookmarkStart w:id="5617" w:name="_Toc24956194"/>
      <w:bookmarkStart w:id="5618" w:name="_Toc24957492"/>
      <w:bookmarkStart w:id="5619" w:name="_Toc24958728"/>
      <w:bookmarkStart w:id="5620" w:name="_Toc24033867"/>
      <w:bookmarkStart w:id="5621" w:name="_Toc24475854"/>
      <w:bookmarkStart w:id="5622" w:name="_Toc24477683"/>
      <w:bookmarkStart w:id="5623" w:name="_Toc24642138"/>
      <w:bookmarkStart w:id="5624" w:name="_Toc24648261"/>
      <w:bookmarkStart w:id="5625" w:name="_Toc24731357"/>
      <w:bookmarkStart w:id="5626" w:name="_Toc24920025"/>
      <w:bookmarkStart w:id="5627" w:name="_Toc24936527"/>
      <w:bookmarkStart w:id="5628" w:name="_Toc24954089"/>
      <w:bookmarkStart w:id="5629" w:name="_Toc24955144"/>
      <w:bookmarkStart w:id="5630" w:name="_Toc24956195"/>
      <w:bookmarkStart w:id="5631" w:name="_Toc24957493"/>
      <w:bookmarkStart w:id="5632" w:name="_Toc24958729"/>
      <w:bookmarkStart w:id="5633" w:name="_Toc24033868"/>
      <w:bookmarkStart w:id="5634" w:name="_Toc24475855"/>
      <w:bookmarkStart w:id="5635" w:name="_Toc24477684"/>
      <w:bookmarkStart w:id="5636" w:name="_Toc24642139"/>
      <w:bookmarkStart w:id="5637" w:name="_Toc24648262"/>
      <w:bookmarkStart w:id="5638" w:name="_Toc24731358"/>
      <w:bookmarkStart w:id="5639" w:name="_Toc24920026"/>
      <w:bookmarkStart w:id="5640" w:name="_Toc24936528"/>
      <w:bookmarkStart w:id="5641" w:name="_Toc24954090"/>
      <w:bookmarkStart w:id="5642" w:name="_Toc24955145"/>
      <w:bookmarkStart w:id="5643" w:name="_Toc24956196"/>
      <w:bookmarkStart w:id="5644" w:name="_Toc24957494"/>
      <w:bookmarkStart w:id="5645" w:name="_Toc24958730"/>
      <w:bookmarkStart w:id="5646" w:name="_Toc24033869"/>
      <w:bookmarkStart w:id="5647" w:name="_Toc24475856"/>
      <w:bookmarkStart w:id="5648" w:name="_Toc24477685"/>
      <w:bookmarkStart w:id="5649" w:name="_Toc24642140"/>
      <w:bookmarkStart w:id="5650" w:name="_Toc24648263"/>
      <w:bookmarkStart w:id="5651" w:name="_Toc24731359"/>
      <w:bookmarkStart w:id="5652" w:name="_Toc24920027"/>
      <w:bookmarkStart w:id="5653" w:name="_Toc24936529"/>
      <w:bookmarkStart w:id="5654" w:name="_Toc24954091"/>
      <w:bookmarkStart w:id="5655" w:name="_Toc24955146"/>
      <w:bookmarkStart w:id="5656" w:name="_Toc24956197"/>
      <w:bookmarkStart w:id="5657" w:name="_Toc24957495"/>
      <w:bookmarkStart w:id="5658" w:name="_Toc24958731"/>
      <w:bookmarkStart w:id="5659" w:name="_Toc24033870"/>
      <w:bookmarkStart w:id="5660" w:name="_Toc24475857"/>
      <w:bookmarkStart w:id="5661" w:name="_Toc24477686"/>
      <w:bookmarkStart w:id="5662" w:name="_Toc24642141"/>
      <w:bookmarkStart w:id="5663" w:name="_Toc24648264"/>
      <w:bookmarkStart w:id="5664" w:name="_Toc24731360"/>
      <w:bookmarkStart w:id="5665" w:name="_Toc24920028"/>
      <w:bookmarkStart w:id="5666" w:name="_Toc24936530"/>
      <w:bookmarkStart w:id="5667" w:name="_Toc24954092"/>
      <w:bookmarkStart w:id="5668" w:name="_Toc24955147"/>
      <w:bookmarkStart w:id="5669" w:name="_Toc24956198"/>
      <w:bookmarkStart w:id="5670" w:name="_Toc24957496"/>
      <w:bookmarkStart w:id="5671" w:name="_Toc24958732"/>
      <w:bookmarkStart w:id="5672" w:name="_Toc24033871"/>
      <w:bookmarkStart w:id="5673" w:name="_Toc24475858"/>
      <w:bookmarkStart w:id="5674" w:name="_Toc24477687"/>
      <w:bookmarkStart w:id="5675" w:name="_Toc24642142"/>
      <w:bookmarkStart w:id="5676" w:name="_Toc24648265"/>
      <w:bookmarkStart w:id="5677" w:name="_Toc24731361"/>
      <w:bookmarkStart w:id="5678" w:name="_Toc24920029"/>
      <w:bookmarkStart w:id="5679" w:name="_Toc24936531"/>
      <w:bookmarkStart w:id="5680" w:name="_Toc24954093"/>
      <w:bookmarkStart w:id="5681" w:name="_Toc24955148"/>
      <w:bookmarkStart w:id="5682" w:name="_Toc24956199"/>
      <w:bookmarkStart w:id="5683" w:name="_Toc24957497"/>
      <w:bookmarkStart w:id="5684" w:name="_Toc24958733"/>
      <w:bookmarkStart w:id="5685" w:name="_Toc24033872"/>
      <w:bookmarkStart w:id="5686" w:name="_Toc24475859"/>
      <w:bookmarkStart w:id="5687" w:name="_Toc24477688"/>
      <w:bookmarkStart w:id="5688" w:name="_Toc24642143"/>
      <w:bookmarkStart w:id="5689" w:name="_Toc24648266"/>
      <w:bookmarkStart w:id="5690" w:name="_Toc24731362"/>
      <w:bookmarkStart w:id="5691" w:name="_Toc24920030"/>
      <w:bookmarkStart w:id="5692" w:name="_Toc24936532"/>
      <w:bookmarkStart w:id="5693" w:name="_Toc24954094"/>
      <w:bookmarkStart w:id="5694" w:name="_Toc24955149"/>
      <w:bookmarkStart w:id="5695" w:name="_Toc24956200"/>
      <w:bookmarkStart w:id="5696" w:name="_Toc24957498"/>
      <w:bookmarkStart w:id="5697" w:name="_Toc24958734"/>
      <w:bookmarkStart w:id="5698" w:name="_Toc24033873"/>
      <w:bookmarkStart w:id="5699" w:name="_Toc24475860"/>
      <w:bookmarkStart w:id="5700" w:name="_Toc24477689"/>
      <w:bookmarkStart w:id="5701" w:name="_Toc24642144"/>
      <w:bookmarkStart w:id="5702" w:name="_Toc24648267"/>
      <w:bookmarkStart w:id="5703" w:name="_Toc24731363"/>
      <w:bookmarkStart w:id="5704" w:name="_Toc24920031"/>
      <w:bookmarkStart w:id="5705" w:name="_Toc24936533"/>
      <w:bookmarkStart w:id="5706" w:name="_Toc24954095"/>
      <w:bookmarkStart w:id="5707" w:name="_Toc24955150"/>
      <w:bookmarkStart w:id="5708" w:name="_Toc24956201"/>
      <w:bookmarkStart w:id="5709" w:name="_Toc24957499"/>
      <w:bookmarkStart w:id="5710" w:name="_Toc24958735"/>
      <w:bookmarkStart w:id="5711" w:name="_Toc24033874"/>
      <w:bookmarkStart w:id="5712" w:name="_Toc24475861"/>
      <w:bookmarkStart w:id="5713" w:name="_Toc24477690"/>
      <w:bookmarkStart w:id="5714" w:name="_Toc24642145"/>
      <w:bookmarkStart w:id="5715" w:name="_Toc24648268"/>
      <w:bookmarkStart w:id="5716" w:name="_Toc24731364"/>
      <w:bookmarkStart w:id="5717" w:name="_Toc24920032"/>
      <w:bookmarkStart w:id="5718" w:name="_Toc24936534"/>
      <w:bookmarkStart w:id="5719" w:name="_Toc24954096"/>
      <w:bookmarkStart w:id="5720" w:name="_Toc24955151"/>
      <w:bookmarkStart w:id="5721" w:name="_Toc24956202"/>
      <w:bookmarkStart w:id="5722" w:name="_Toc24957500"/>
      <w:bookmarkStart w:id="5723" w:name="_Toc24958736"/>
      <w:bookmarkStart w:id="5724" w:name="_Toc24033875"/>
      <w:bookmarkStart w:id="5725" w:name="_Toc24475862"/>
      <w:bookmarkStart w:id="5726" w:name="_Toc24477691"/>
      <w:bookmarkStart w:id="5727" w:name="_Toc24642146"/>
      <w:bookmarkStart w:id="5728" w:name="_Toc24648269"/>
      <w:bookmarkStart w:id="5729" w:name="_Toc24731365"/>
      <w:bookmarkStart w:id="5730" w:name="_Toc24920033"/>
      <w:bookmarkStart w:id="5731" w:name="_Toc24936535"/>
      <w:bookmarkStart w:id="5732" w:name="_Toc24954097"/>
      <w:bookmarkStart w:id="5733" w:name="_Toc24955152"/>
      <w:bookmarkStart w:id="5734" w:name="_Toc24956203"/>
      <w:bookmarkStart w:id="5735" w:name="_Toc24957501"/>
      <w:bookmarkStart w:id="5736" w:name="_Toc24958737"/>
      <w:bookmarkStart w:id="5737" w:name="_Toc24033876"/>
      <w:bookmarkStart w:id="5738" w:name="_Toc24475863"/>
      <w:bookmarkStart w:id="5739" w:name="_Toc24477692"/>
      <w:bookmarkStart w:id="5740" w:name="_Toc24642147"/>
      <w:bookmarkStart w:id="5741" w:name="_Toc24648270"/>
      <w:bookmarkStart w:id="5742" w:name="_Toc24731366"/>
      <w:bookmarkStart w:id="5743" w:name="_Toc24920034"/>
      <w:bookmarkStart w:id="5744" w:name="_Toc24936536"/>
      <w:bookmarkStart w:id="5745" w:name="_Toc24954098"/>
      <w:bookmarkStart w:id="5746" w:name="_Toc24955153"/>
      <w:bookmarkStart w:id="5747" w:name="_Toc24956204"/>
      <w:bookmarkStart w:id="5748" w:name="_Toc24957502"/>
      <w:bookmarkStart w:id="5749" w:name="_Toc24958738"/>
      <w:bookmarkStart w:id="5750" w:name="_Toc24033877"/>
      <w:bookmarkStart w:id="5751" w:name="_Toc24475864"/>
      <w:bookmarkStart w:id="5752" w:name="_Toc24477693"/>
      <w:bookmarkStart w:id="5753" w:name="_Toc24642148"/>
      <w:bookmarkStart w:id="5754" w:name="_Toc24648271"/>
      <w:bookmarkStart w:id="5755" w:name="_Toc24731367"/>
      <w:bookmarkStart w:id="5756" w:name="_Toc24920035"/>
      <w:bookmarkStart w:id="5757" w:name="_Toc24936537"/>
      <w:bookmarkStart w:id="5758" w:name="_Toc24954099"/>
      <w:bookmarkStart w:id="5759" w:name="_Toc24955154"/>
      <w:bookmarkStart w:id="5760" w:name="_Toc24956205"/>
      <w:bookmarkStart w:id="5761" w:name="_Toc24957503"/>
      <w:bookmarkStart w:id="5762" w:name="_Toc24958739"/>
      <w:bookmarkStart w:id="5763" w:name="_Toc24033878"/>
      <w:bookmarkStart w:id="5764" w:name="_Toc24475865"/>
      <w:bookmarkStart w:id="5765" w:name="_Toc24477694"/>
      <w:bookmarkStart w:id="5766" w:name="_Toc24642149"/>
      <w:bookmarkStart w:id="5767" w:name="_Toc24648272"/>
      <w:bookmarkStart w:id="5768" w:name="_Toc24731368"/>
      <w:bookmarkStart w:id="5769" w:name="_Toc24920036"/>
      <w:bookmarkStart w:id="5770" w:name="_Toc24936538"/>
      <w:bookmarkStart w:id="5771" w:name="_Toc24954100"/>
      <w:bookmarkStart w:id="5772" w:name="_Toc24955155"/>
      <w:bookmarkStart w:id="5773" w:name="_Toc24956206"/>
      <w:bookmarkStart w:id="5774" w:name="_Toc24957504"/>
      <w:bookmarkStart w:id="5775" w:name="_Toc24958740"/>
      <w:bookmarkStart w:id="5776" w:name="_Toc24033879"/>
      <w:bookmarkStart w:id="5777" w:name="_Toc24475866"/>
      <w:bookmarkStart w:id="5778" w:name="_Toc24477695"/>
      <w:bookmarkStart w:id="5779" w:name="_Toc24642150"/>
      <w:bookmarkStart w:id="5780" w:name="_Toc24648273"/>
      <w:bookmarkStart w:id="5781" w:name="_Toc24731369"/>
      <w:bookmarkStart w:id="5782" w:name="_Toc24920037"/>
      <w:bookmarkStart w:id="5783" w:name="_Toc24936539"/>
      <w:bookmarkStart w:id="5784" w:name="_Toc24954101"/>
      <w:bookmarkStart w:id="5785" w:name="_Toc24955156"/>
      <w:bookmarkStart w:id="5786" w:name="_Toc24956207"/>
      <w:bookmarkStart w:id="5787" w:name="_Toc24957505"/>
      <w:bookmarkStart w:id="5788" w:name="_Toc24958741"/>
      <w:bookmarkStart w:id="5789" w:name="_Toc24033880"/>
      <w:bookmarkStart w:id="5790" w:name="_Toc24475867"/>
      <w:bookmarkStart w:id="5791" w:name="_Toc24477696"/>
      <w:bookmarkStart w:id="5792" w:name="_Toc24642151"/>
      <w:bookmarkStart w:id="5793" w:name="_Toc24648274"/>
      <w:bookmarkStart w:id="5794" w:name="_Toc24731370"/>
      <w:bookmarkStart w:id="5795" w:name="_Toc24920038"/>
      <w:bookmarkStart w:id="5796" w:name="_Toc24936540"/>
      <w:bookmarkStart w:id="5797" w:name="_Toc24954102"/>
      <w:bookmarkStart w:id="5798" w:name="_Toc24955157"/>
      <w:bookmarkStart w:id="5799" w:name="_Toc24956208"/>
      <w:bookmarkStart w:id="5800" w:name="_Toc24957506"/>
      <w:bookmarkStart w:id="5801" w:name="_Toc24958742"/>
      <w:bookmarkStart w:id="5802" w:name="_Toc24033881"/>
      <w:bookmarkStart w:id="5803" w:name="_Toc24475868"/>
      <w:bookmarkStart w:id="5804" w:name="_Toc24477697"/>
      <w:bookmarkStart w:id="5805" w:name="_Toc24642152"/>
      <w:bookmarkStart w:id="5806" w:name="_Toc24648275"/>
      <w:bookmarkStart w:id="5807" w:name="_Toc24731371"/>
      <w:bookmarkStart w:id="5808" w:name="_Toc24920039"/>
      <w:bookmarkStart w:id="5809" w:name="_Toc24936541"/>
      <w:bookmarkStart w:id="5810" w:name="_Toc24954103"/>
      <w:bookmarkStart w:id="5811" w:name="_Toc24955158"/>
      <w:bookmarkStart w:id="5812" w:name="_Toc24956209"/>
      <w:bookmarkStart w:id="5813" w:name="_Toc24957507"/>
      <w:bookmarkStart w:id="5814" w:name="_Toc24958743"/>
      <w:bookmarkStart w:id="5815" w:name="_Toc24033882"/>
      <w:bookmarkStart w:id="5816" w:name="_Toc24475869"/>
      <w:bookmarkStart w:id="5817" w:name="_Toc24477698"/>
      <w:bookmarkStart w:id="5818" w:name="_Toc24642153"/>
      <w:bookmarkStart w:id="5819" w:name="_Toc24648276"/>
      <w:bookmarkStart w:id="5820" w:name="_Toc24731372"/>
      <w:bookmarkStart w:id="5821" w:name="_Toc24920040"/>
      <w:bookmarkStart w:id="5822" w:name="_Toc24936542"/>
      <w:bookmarkStart w:id="5823" w:name="_Toc24954104"/>
      <w:bookmarkStart w:id="5824" w:name="_Toc24955159"/>
      <w:bookmarkStart w:id="5825" w:name="_Toc24956210"/>
      <w:bookmarkStart w:id="5826" w:name="_Toc24957508"/>
      <w:bookmarkStart w:id="5827" w:name="_Toc24958744"/>
      <w:bookmarkStart w:id="5828" w:name="_Toc24033883"/>
      <w:bookmarkStart w:id="5829" w:name="_Toc24475870"/>
      <w:bookmarkStart w:id="5830" w:name="_Toc24477699"/>
      <w:bookmarkStart w:id="5831" w:name="_Toc24642154"/>
      <w:bookmarkStart w:id="5832" w:name="_Toc24648277"/>
      <w:bookmarkStart w:id="5833" w:name="_Toc24731373"/>
      <w:bookmarkStart w:id="5834" w:name="_Toc24920041"/>
      <w:bookmarkStart w:id="5835" w:name="_Toc24936543"/>
      <w:bookmarkStart w:id="5836" w:name="_Toc24954105"/>
      <w:bookmarkStart w:id="5837" w:name="_Toc24955160"/>
      <w:bookmarkStart w:id="5838" w:name="_Toc24956211"/>
      <w:bookmarkStart w:id="5839" w:name="_Toc24957509"/>
      <w:bookmarkStart w:id="5840" w:name="_Toc24958745"/>
      <w:bookmarkStart w:id="5841" w:name="_Toc24033884"/>
      <w:bookmarkStart w:id="5842" w:name="_Toc24475871"/>
      <w:bookmarkStart w:id="5843" w:name="_Toc24477700"/>
      <w:bookmarkStart w:id="5844" w:name="_Toc24642155"/>
      <w:bookmarkStart w:id="5845" w:name="_Toc24648278"/>
      <w:bookmarkStart w:id="5846" w:name="_Toc24731374"/>
      <w:bookmarkStart w:id="5847" w:name="_Toc24920042"/>
      <w:bookmarkStart w:id="5848" w:name="_Toc24936544"/>
      <w:bookmarkStart w:id="5849" w:name="_Toc24954106"/>
      <w:bookmarkStart w:id="5850" w:name="_Toc24955161"/>
      <w:bookmarkStart w:id="5851" w:name="_Toc24956212"/>
      <w:bookmarkStart w:id="5852" w:name="_Toc24957510"/>
      <w:bookmarkStart w:id="5853" w:name="_Toc24958746"/>
      <w:bookmarkStart w:id="5854" w:name="_Toc24033885"/>
      <w:bookmarkStart w:id="5855" w:name="_Toc24475872"/>
      <w:bookmarkStart w:id="5856" w:name="_Toc24477701"/>
      <w:bookmarkStart w:id="5857" w:name="_Toc24642156"/>
      <w:bookmarkStart w:id="5858" w:name="_Toc24648279"/>
      <w:bookmarkStart w:id="5859" w:name="_Toc24731375"/>
      <w:bookmarkStart w:id="5860" w:name="_Toc24920043"/>
      <w:bookmarkStart w:id="5861" w:name="_Toc24936545"/>
      <w:bookmarkStart w:id="5862" w:name="_Toc24954107"/>
      <w:bookmarkStart w:id="5863" w:name="_Toc24955162"/>
      <w:bookmarkStart w:id="5864" w:name="_Toc24956213"/>
      <w:bookmarkStart w:id="5865" w:name="_Toc24957511"/>
      <w:bookmarkStart w:id="5866" w:name="_Toc24958747"/>
      <w:bookmarkStart w:id="5867" w:name="_Toc24033886"/>
      <w:bookmarkStart w:id="5868" w:name="_Toc24475873"/>
      <w:bookmarkStart w:id="5869" w:name="_Toc24477702"/>
      <w:bookmarkStart w:id="5870" w:name="_Toc24642157"/>
      <w:bookmarkStart w:id="5871" w:name="_Toc24648280"/>
      <w:bookmarkStart w:id="5872" w:name="_Toc24731376"/>
      <w:bookmarkStart w:id="5873" w:name="_Toc24920044"/>
      <w:bookmarkStart w:id="5874" w:name="_Toc24936546"/>
      <w:bookmarkStart w:id="5875" w:name="_Toc24954108"/>
      <w:bookmarkStart w:id="5876" w:name="_Toc24955163"/>
      <w:bookmarkStart w:id="5877" w:name="_Toc24956214"/>
      <w:bookmarkStart w:id="5878" w:name="_Toc24957512"/>
      <w:bookmarkStart w:id="5879" w:name="_Toc24958748"/>
      <w:bookmarkStart w:id="5880" w:name="_Toc24033887"/>
      <w:bookmarkStart w:id="5881" w:name="_Toc24475874"/>
      <w:bookmarkStart w:id="5882" w:name="_Toc24477703"/>
      <w:bookmarkStart w:id="5883" w:name="_Toc24642158"/>
      <w:bookmarkStart w:id="5884" w:name="_Toc24648281"/>
      <w:bookmarkStart w:id="5885" w:name="_Toc24731377"/>
      <w:bookmarkStart w:id="5886" w:name="_Toc24920045"/>
      <w:bookmarkStart w:id="5887" w:name="_Toc24936547"/>
      <w:bookmarkStart w:id="5888" w:name="_Toc24954109"/>
      <w:bookmarkStart w:id="5889" w:name="_Toc24955164"/>
      <w:bookmarkStart w:id="5890" w:name="_Toc24956215"/>
      <w:bookmarkStart w:id="5891" w:name="_Toc24957513"/>
      <w:bookmarkStart w:id="5892" w:name="_Toc24958749"/>
      <w:bookmarkStart w:id="5893" w:name="_Toc24033888"/>
      <w:bookmarkStart w:id="5894" w:name="_Toc24475875"/>
      <w:bookmarkStart w:id="5895" w:name="_Toc24477704"/>
      <w:bookmarkStart w:id="5896" w:name="_Toc24642159"/>
      <w:bookmarkStart w:id="5897" w:name="_Toc24648282"/>
      <w:bookmarkStart w:id="5898" w:name="_Toc24731378"/>
      <w:bookmarkStart w:id="5899" w:name="_Toc24920046"/>
      <w:bookmarkStart w:id="5900" w:name="_Toc24936548"/>
      <w:bookmarkStart w:id="5901" w:name="_Toc24954110"/>
      <w:bookmarkStart w:id="5902" w:name="_Toc24955165"/>
      <w:bookmarkStart w:id="5903" w:name="_Toc24956216"/>
      <w:bookmarkStart w:id="5904" w:name="_Toc24957514"/>
      <w:bookmarkStart w:id="5905" w:name="_Toc24958750"/>
      <w:bookmarkStart w:id="5906" w:name="_Toc24033889"/>
      <w:bookmarkStart w:id="5907" w:name="_Toc24475876"/>
      <w:bookmarkStart w:id="5908" w:name="_Toc24477705"/>
      <w:bookmarkStart w:id="5909" w:name="_Toc24642160"/>
      <w:bookmarkStart w:id="5910" w:name="_Toc24648283"/>
      <w:bookmarkStart w:id="5911" w:name="_Toc24731379"/>
      <w:bookmarkStart w:id="5912" w:name="_Toc24920047"/>
      <w:bookmarkStart w:id="5913" w:name="_Toc24936549"/>
      <w:bookmarkStart w:id="5914" w:name="_Toc24954111"/>
      <w:bookmarkStart w:id="5915" w:name="_Toc24955166"/>
      <w:bookmarkStart w:id="5916" w:name="_Toc24956217"/>
      <w:bookmarkStart w:id="5917" w:name="_Toc24957515"/>
      <w:bookmarkStart w:id="5918" w:name="_Toc24958751"/>
      <w:bookmarkStart w:id="5919" w:name="_Toc24033890"/>
      <w:bookmarkStart w:id="5920" w:name="_Toc24475877"/>
      <w:bookmarkStart w:id="5921" w:name="_Toc24477706"/>
      <w:bookmarkStart w:id="5922" w:name="_Toc24642161"/>
      <w:bookmarkStart w:id="5923" w:name="_Toc24648284"/>
      <w:bookmarkStart w:id="5924" w:name="_Toc24731380"/>
      <w:bookmarkStart w:id="5925" w:name="_Toc24920048"/>
      <w:bookmarkStart w:id="5926" w:name="_Toc24936550"/>
      <w:bookmarkStart w:id="5927" w:name="_Toc24954112"/>
      <w:bookmarkStart w:id="5928" w:name="_Toc24955167"/>
      <w:bookmarkStart w:id="5929" w:name="_Toc24956218"/>
      <w:bookmarkStart w:id="5930" w:name="_Toc24957516"/>
      <w:bookmarkStart w:id="5931" w:name="_Toc24958752"/>
      <w:bookmarkStart w:id="5932" w:name="_Toc24033891"/>
      <w:bookmarkStart w:id="5933" w:name="_Toc24475878"/>
      <w:bookmarkStart w:id="5934" w:name="_Toc24477707"/>
      <w:bookmarkStart w:id="5935" w:name="_Toc24642162"/>
      <w:bookmarkStart w:id="5936" w:name="_Toc24648285"/>
      <w:bookmarkStart w:id="5937" w:name="_Toc24731381"/>
      <w:bookmarkStart w:id="5938" w:name="_Toc24920049"/>
      <w:bookmarkStart w:id="5939" w:name="_Toc24936551"/>
      <w:bookmarkStart w:id="5940" w:name="_Toc24954113"/>
      <w:bookmarkStart w:id="5941" w:name="_Toc24955168"/>
      <w:bookmarkStart w:id="5942" w:name="_Toc24956219"/>
      <w:bookmarkStart w:id="5943" w:name="_Toc24957517"/>
      <w:bookmarkStart w:id="5944" w:name="_Toc24958753"/>
      <w:bookmarkStart w:id="5945" w:name="_Toc24033892"/>
      <w:bookmarkStart w:id="5946" w:name="_Toc24475879"/>
      <w:bookmarkStart w:id="5947" w:name="_Toc24477708"/>
      <w:bookmarkStart w:id="5948" w:name="_Toc24642163"/>
      <w:bookmarkStart w:id="5949" w:name="_Toc24648286"/>
      <w:bookmarkStart w:id="5950" w:name="_Toc24731382"/>
      <w:bookmarkStart w:id="5951" w:name="_Toc24920050"/>
      <w:bookmarkStart w:id="5952" w:name="_Toc24936552"/>
      <w:bookmarkStart w:id="5953" w:name="_Toc24954114"/>
      <w:bookmarkStart w:id="5954" w:name="_Toc24955169"/>
      <w:bookmarkStart w:id="5955" w:name="_Toc24956220"/>
      <w:bookmarkStart w:id="5956" w:name="_Toc24957518"/>
      <w:bookmarkStart w:id="5957" w:name="_Toc24958754"/>
      <w:bookmarkStart w:id="5958" w:name="_Toc24033893"/>
      <w:bookmarkStart w:id="5959" w:name="_Toc24475880"/>
      <w:bookmarkStart w:id="5960" w:name="_Toc24477709"/>
      <w:bookmarkStart w:id="5961" w:name="_Toc24642164"/>
      <w:bookmarkStart w:id="5962" w:name="_Toc24648287"/>
      <w:bookmarkStart w:id="5963" w:name="_Toc24731383"/>
      <w:bookmarkStart w:id="5964" w:name="_Toc24920051"/>
      <w:bookmarkStart w:id="5965" w:name="_Toc24936553"/>
      <w:bookmarkStart w:id="5966" w:name="_Toc24954115"/>
      <w:bookmarkStart w:id="5967" w:name="_Toc24955170"/>
      <w:bookmarkStart w:id="5968" w:name="_Toc24956221"/>
      <w:bookmarkStart w:id="5969" w:name="_Toc24957519"/>
      <w:bookmarkStart w:id="5970" w:name="_Toc24958755"/>
      <w:bookmarkStart w:id="5971" w:name="_Toc24033894"/>
      <w:bookmarkStart w:id="5972" w:name="_Toc24475881"/>
      <w:bookmarkStart w:id="5973" w:name="_Toc24477710"/>
      <w:bookmarkStart w:id="5974" w:name="_Toc24642165"/>
      <w:bookmarkStart w:id="5975" w:name="_Toc24648288"/>
      <w:bookmarkStart w:id="5976" w:name="_Toc24731384"/>
      <w:bookmarkStart w:id="5977" w:name="_Toc24920052"/>
      <w:bookmarkStart w:id="5978" w:name="_Toc24936554"/>
      <w:bookmarkStart w:id="5979" w:name="_Toc24954116"/>
      <w:bookmarkStart w:id="5980" w:name="_Toc24955171"/>
      <w:bookmarkStart w:id="5981" w:name="_Toc24956222"/>
      <w:bookmarkStart w:id="5982" w:name="_Toc24957520"/>
      <w:bookmarkStart w:id="5983" w:name="_Toc24958756"/>
      <w:bookmarkStart w:id="5984" w:name="_Toc24033895"/>
      <w:bookmarkStart w:id="5985" w:name="_Toc24475882"/>
      <w:bookmarkStart w:id="5986" w:name="_Toc24477711"/>
      <w:bookmarkStart w:id="5987" w:name="_Toc24642166"/>
      <w:bookmarkStart w:id="5988" w:name="_Toc24648289"/>
      <w:bookmarkStart w:id="5989" w:name="_Toc24731385"/>
      <w:bookmarkStart w:id="5990" w:name="_Toc24920053"/>
      <w:bookmarkStart w:id="5991" w:name="_Toc24936555"/>
      <w:bookmarkStart w:id="5992" w:name="_Toc24954117"/>
      <w:bookmarkStart w:id="5993" w:name="_Toc24955172"/>
      <w:bookmarkStart w:id="5994" w:name="_Toc24956223"/>
      <w:bookmarkStart w:id="5995" w:name="_Toc24957521"/>
      <w:bookmarkStart w:id="5996" w:name="_Toc24958757"/>
      <w:bookmarkStart w:id="5997" w:name="_Toc24033896"/>
      <w:bookmarkStart w:id="5998" w:name="_Toc24475883"/>
      <w:bookmarkStart w:id="5999" w:name="_Toc24477712"/>
      <w:bookmarkStart w:id="6000" w:name="_Toc24642167"/>
      <w:bookmarkStart w:id="6001" w:name="_Toc24648290"/>
      <w:bookmarkStart w:id="6002" w:name="_Toc24731386"/>
      <w:bookmarkStart w:id="6003" w:name="_Toc24920054"/>
      <w:bookmarkStart w:id="6004" w:name="_Toc24936556"/>
      <w:bookmarkStart w:id="6005" w:name="_Toc24954118"/>
      <w:bookmarkStart w:id="6006" w:name="_Toc24955173"/>
      <w:bookmarkStart w:id="6007" w:name="_Toc24956224"/>
      <w:bookmarkStart w:id="6008" w:name="_Toc24957522"/>
      <w:bookmarkStart w:id="6009" w:name="_Toc24958758"/>
      <w:bookmarkStart w:id="6010" w:name="_Toc24033897"/>
      <w:bookmarkStart w:id="6011" w:name="_Toc24475884"/>
      <w:bookmarkStart w:id="6012" w:name="_Toc24477713"/>
      <w:bookmarkStart w:id="6013" w:name="_Toc24642168"/>
      <w:bookmarkStart w:id="6014" w:name="_Toc24648291"/>
      <w:bookmarkStart w:id="6015" w:name="_Toc24731387"/>
      <w:bookmarkStart w:id="6016" w:name="_Toc24920055"/>
      <w:bookmarkStart w:id="6017" w:name="_Toc24936557"/>
      <w:bookmarkStart w:id="6018" w:name="_Toc24954119"/>
      <w:bookmarkStart w:id="6019" w:name="_Toc24955174"/>
      <w:bookmarkStart w:id="6020" w:name="_Toc24956225"/>
      <w:bookmarkStart w:id="6021" w:name="_Toc24957523"/>
      <w:bookmarkStart w:id="6022" w:name="_Toc24958759"/>
      <w:bookmarkStart w:id="6023" w:name="_Toc24033898"/>
      <w:bookmarkStart w:id="6024" w:name="_Toc24475885"/>
      <w:bookmarkStart w:id="6025" w:name="_Toc24477714"/>
      <w:bookmarkStart w:id="6026" w:name="_Toc24642169"/>
      <w:bookmarkStart w:id="6027" w:name="_Toc24648292"/>
      <w:bookmarkStart w:id="6028" w:name="_Toc24731388"/>
      <w:bookmarkStart w:id="6029" w:name="_Toc24920056"/>
      <w:bookmarkStart w:id="6030" w:name="_Toc24936558"/>
      <w:bookmarkStart w:id="6031" w:name="_Toc24954120"/>
      <w:bookmarkStart w:id="6032" w:name="_Toc24955175"/>
      <w:bookmarkStart w:id="6033" w:name="_Toc24956226"/>
      <w:bookmarkStart w:id="6034" w:name="_Toc24957524"/>
      <w:bookmarkStart w:id="6035" w:name="_Toc24958760"/>
      <w:bookmarkStart w:id="6036" w:name="_Toc24033899"/>
      <w:bookmarkStart w:id="6037" w:name="_Toc24475886"/>
      <w:bookmarkStart w:id="6038" w:name="_Toc24477715"/>
      <w:bookmarkStart w:id="6039" w:name="_Toc24642170"/>
      <w:bookmarkStart w:id="6040" w:name="_Toc24648293"/>
      <w:bookmarkStart w:id="6041" w:name="_Toc24731389"/>
      <w:bookmarkStart w:id="6042" w:name="_Toc24920057"/>
      <w:bookmarkStart w:id="6043" w:name="_Toc24936559"/>
      <w:bookmarkStart w:id="6044" w:name="_Toc24954121"/>
      <w:bookmarkStart w:id="6045" w:name="_Toc24955176"/>
      <w:bookmarkStart w:id="6046" w:name="_Toc24956227"/>
      <w:bookmarkStart w:id="6047" w:name="_Toc24957525"/>
      <w:bookmarkStart w:id="6048" w:name="_Toc24958761"/>
      <w:bookmarkStart w:id="6049" w:name="_Toc24033900"/>
      <w:bookmarkStart w:id="6050" w:name="_Toc24475887"/>
      <w:bookmarkStart w:id="6051" w:name="_Toc24477716"/>
      <w:bookmarkStart w:id="6052" w:name="_Toc24642171"/>
      <w:bookmarkStart w:id="6053" w:name="_Toc24648294"/>
      <w:bookmarkStart w:id="6054" w:name="_Toc24731390"/>
      <w:bookmarkStart w:id="6055" w:name="_Toc24920058"/>
      <w:bookmarkStart w:id="6056" w:name="_Toc24936560"/>
      <w:bookmarkStart w:id="6057" w:name="_Toc24954122"/>
      <w:bookmarkStart w:id="6058" w:name="_Toc24955177"/>
      <w:bookmarkStart w:id="6059" w:name="_Toc24956228"/>
      <w:bookmarkStart w:id="6060" w:name="_Toc24957526"/>
      <w:bookmarkStart w:id="6061" w:name="_Toc24958762"/>
      <w:bookmarkStart w:id="6062" w:name="_Toc24033901"/>
      <w:bookmarkStart w:id="6063" w:name="_Toc24475888"/>
      <w:bookmarkStart w:id="6064" w:name="_Toc24477717"/>
      <w:bookmarkStart w:id="6065" w:name="_Toc24642172"/>
      <w:bookmarkStart w:id="6066" w:name="_Toc24648295"/>
      <w:bookmarkStart w:id="6067" w:name="_Toc24731391"/>
      <w:bookmarkStart w:id="6068" w:name="_Toc24920059"/>
      <w:bookmarkStart w:id="6069" w:name="_Toc24936561"/>
      <w:bookmarkStart w:id="6070" w:name="_Toc24954123"/>
      <w:bookmarkStart w:id="6071" w:name="_Toc24955178"/>
      <w:bookmarkStart w:id="6072" w:name="_Toc24956229"/>
      <w:bookmarkStart w:id="6073" w:name="_Toc24957527"/>
      <w:bookmarkStart w:id="6074" w:name="_Toc24958763"/>
      <w:bookmarkStart w:id="6075" w:name="_Toc24033902"/>
      <w:bookmarkStart w:id="6076" w:name="_Toc24475889"/>
      <w:bookmarkStart w:id="6077" w:name="_Toc24477718"/>
      <w:bookmarkStart w:id="6078" w:name="_Toc24642173"/>
      <w:bookmarkStart w:id="6079" w:name="_Toc24648296"/>
      <w:bookmarkStart w:id="6080" w:name="_Toc24731392"/>
      <w:bookmarkStart w:id="6081" w:name="_Toc24920060"/>
      <w:bookmarkStart w:id="6082" w:name="_Toc24936562"/>
      <w:bookmarkStart w:id="6083" w:name="_Toc24954124"/>
      <w:bookmarkStart w:id="6084" w:name="_Toc24955179"/>
      <w:bookmarkStart w:id="6085" w:name="_Toc24956230"/>
      <w:bookmarkStart w:id="6086" w:name="_Toc24957528"/>
      <w:bookmarkStart w:id="6087" w:name="_Toc24958764"/>
      <w:bookmarkStart w:id="6088" w:name="_Toc24033903"/>
      <w:bookmarkStart w:id="6089" w:name="_Toc24475890"/>
      <w:bookmarkStart w:id="6090" w:name="_Toc24477719"/>
      <w:bookmarkStart w:id="6091" w:name="_Toc24642174"/>
      <w:bookmarkStart w:id="6092" w:name="_Toc24648297"/>
      <w:bookmarkStart w:id="6093" w:name="_Toc24731393"/>
      <w:bookmarkStart w:id="6094" w:name="_Toc24920061"/>
      <w:bookmarkStart w:id="6095" w:name="_Toc24936563"/>
      <w:bookmarkStart w:id="6096" w:name="_Toc24954125"/>
      <w:bookmarkStart w:id="6097" w:name="_Toc24955180"/>
      <w:bookmarkStart w:id="6098" w:name="_Toc24956231"/>
      <w:bookmarkStart w:id="6099" w:name="_Toc24957529"/>
      <w:bookmarkStart w:id="6100" w:name="_Toc24958765"/>
      <w:bookmarkStart w:id="6101" w:name="_Toc24033904"/>
      <w:bookmarkStart w:id="6102" w:name="_Toc24475891"/>
      <w:bookmarkStart w:id="6103" w:name="_Toc24477720"/>
      <w:bookmarkStart w:id="6104" w:name="_Toc24642175"/>
      <w:bookmarkStart w:id="6105" w:name="_Toc24648298"/>
      <w:bookmarkStart w:id="6106" w:name="_Toc24731394"/>
      <w:bookmarkStart w:id="6107" w:name="_Toc24920062"/>
      <w:bookmarkStart w:id="6108" w:name="_Toc24936564"/>
      <w:bookmarkStart w:id="6109" w:name="_Toc24954126"/>
      <w:bookmarkStart w:id="6110" w:name="_Toc24955181"/>
      <w:bookmarkStart w:id="6111" w:name="_Toc24956232"/>
      <w:bookmarkStart w:id="6112" w:name="_Toc24957530"/>
      <w:bookmarkStart w:id="6113" w:name="_Toc24958766"/>
      <w:bookmarkStart w:id="6114" w:name="_Toc24033905"/>
      <w:bookmarkStart w:id="6115" w:name="_Toc24475892"/>
      <w:bookmarkStart w:id="6116" w:name="_Toc24477721"/>
      <w:bookmarkStart w:id="6117" w:name="_Toc24642176"/>
      <w:bookmarkStart w:id="6118" w:name="_Toc24648299"/>
      <w:bookmarkStart w:id="6119" w:name="_Toc24731395"/>
      <w:bookmarkStart w:id="6120" w:name="_Toc24920063"/>
      <w:bookmarkStart w:id="6121" w:name="_Toc24936565"/>
      <w:bookmarkStart w:id="6122" w:name="_Toc24954127"/>
      <w:bookmarkStart w:id="6123" w:name="_Toc24955182"/>
      <w:bookmarkStart w:id="6124" w:name="_Toc24956233"/>
      <w:bookmarkStart w:id="6125" w:name="_Toc24957531"/>
      <w:bookmarkStart w:id="6126" w:name="_Toc24958767"/>
      <w:bookmarkStart w:id="6127" w:name="_Toc24033906"/>
      <w:bookmarkStart w:id="6128" w:name="_Toc24475893"/>
      <w:bookmarkStart w:id="6129" w:name="_Toc24477722"/>
      <w:bookmarkStart w:id="6130" w:name="_Toc24642177"/>
      <w:bookmarkStart w:id="6131" w:name="_Toc24648300"/>
      <w:bookmarkStart w:id="6132" w:name="_Toc24731396"/>
      <w:bookmarkStart w:id="6133" w:name="_Toc24920064"/>
      <w:bookmarkStart w:id="6134" w:name="_Toc24936566"/>
      <w:bookmarkStart w:id="6135" w:name="_Toc24954128"/>
      <w:bookmarkStart w:id="6136" w:name="_Toc24955183"/>
      <w:bookmarkStart w:id="6137" w:name="_Toc24956234"/>
      <w:bookmarkStart w:id="6138" w:name="_Toc24957532"/>
      <w:bookmarkStart w:id="6139" w:name="_Toc24958768"/>
      <w:bookmarkStart w:id="6140" w:name="_Toc24033907"/>
      <w:bookmarkStart w:id="6141" w:name="_Toc24475894"/>
      <w:bookmarkStart w:id="6142" w:name="_Toc24477723"/>
      <w:bookmarkStart w:id="6143" w:name="_Toc24642178"/>
      <w:bookmarkStart w:id="6144" w:name="_Toc24648301"/>
      <w:bookmarkStart w:id="6145" w:name="_Toc24731397"/>
      <w:bookmarkStart w:id="6146" w:name="_Toc24920065"/>
      <w:bookmarkStart w:id="6147" w:name="_Toc24936567"/>
      <w:bookmarkStart w:id="6148" w:name="_Toc24954129"/>
      <w:bookmarkStart w:id="6149" w:name="_Toc24955184"/>
      <w:bookmarkStart w:id="6150" w:name="_Toc24956235"/>
      <w:bookmarkStart w:id="6151" w:name="_Toc24957533"/>
      <w:bookmarkStart w:id="6152" w:name="_Toc24958769"/>
      <w:bookmarkStart w:id="6153" w:name="_Toc24033908"/>
      <w:bookmarkStart w:id="6154" w:name="_Toc24475895"/>
      <w:bookmarkStart w:id="6155" w:name="_Toc24477724"/>
      <w:bookmarkStart w:id="6156" w:name="_Toc24642179"/>
      <w:bookmarkStart w:id="6157" w:name="_Toc24648302"/>
      <w:bookmarkStart w:id="6158" w:name="_Toc24731398"/>
      <w:bookmarkStart w:id="6159" w:name="_Toc24920066"/>
      <w:bookmarkStart w:id="6160" w:name="_Toc24936568"/>
      <w:bookmarkStart w:id="6161" w:name="_Toc24954130"/>
      <w:bookmarkStart w:id="6162" w:name="_Toc24955185"/>
      <w:bookmarkStart w:id="6163" w:name="_Toc24956236"/>
      <w:bookmarkStart w:id="6164" w:name="_Toc24957534"/>
      <w:bookmarkStart w:id="6165" w:name="_Toc24958770"/>
      <w:bookmarkStart w:id="6166" w:name="_Toc24033909"/>
      <w:bookmarkStart w:id="6167" w:name="_Toc24475896"/>
      <w:bookmarkStart w:id="6168" w:name="_Toc24477725"/>
      <w:bookmarkStart w:id="6169" w:name="_Toc24642180"/>
      <w:bookmarkStart w:id="6170" w:name="_Toc24648303"/>
      <w:bookmarkStart w:id="6171" w:name="_Toc24731399"/>
      <w:bookmarkStart w:id="6172" w:name="_Toc24920067"/>
      <w:bookmarkStart w:id="6173" w:name="_Toc24936569"/>
      <w:bookmarkStart w:id="6174" w:name="_Toc24954131"/>
      <w:bookmarkStart w:id="6175" w:name="_Toc24955186"/>
      <w:bookmarkStart w:id="6176" w:name="_Toc24956237"/>
      <w:bookmarkStart w:id="6177" w:name="_Toc24957535"/>
      <w:bookmarkStart w:id="6178" w:name="_Toc24958771"/>
      <w:bookmarkStart w:id="6179" w:name="_Toc24033910"/>
      <w:bookmarkStart w:id="6180" w:name="_Toc24475897"/>
      <w:bookmarkStart w:id="6181" w:name="_Toc24477726"/>
      <w:bookmarkStart w:id="6182" w:name="_Toc24642181"/>
      <w:bookmarkStart w:id="6183" w:name="_Toc24648304"/>
      <w:bookmarkStart w:id="6184" w:name="_Toc24731400"/>
      <w:bookmarkStart w:id="6185" w:name="_Toc24920068"/>
      <w:bookmarkStart w:id="6186" w:name="_Toc24936570"/>
      <w:bookmarkStart w:id="6187" w:name="_Toc24954132"/>
      <w:bookmarkStart w:id="6188" w:name="_Toc24955187"/>
      <w:bookmarkStart w:id="6189" w:name="_Toc24956238"/>
      <w:bookmarkStart w:id="6190" w:name="_Toc24957536"/>
      <w:bookmarkStart w:id="6191" w:name="_Toc24958772"/>
      <w:bookmarkStart w:id="6192" w:name="_Toc24033911"/>
      <w:bookmarkStart w:id="6193" w:name="_Toc24475898"/>
      <w:bookmarkStart w:id="6194" w:name="_Toc24477727"/>
      <w:bookmarkStart w:id="6195" w:name="_Toc24642182"/>
      <w:bookmarkStart w:id="6196" w:name="_Toc24648305"/>
      <w:bookmarkStart w:id="6197" w:name="_Toc24731401"/>
      <w:bookmarkStart w:id="6198" w:name="_Toc24920069"/>
      <w:bookmarkStart w:id="6199" w:name="_Toc24936571"/>
      <w:bookmarkStart w:id="6200" w:name="_Toc24954133"/>
      <w:bookmarkStart w:id="6201" w:name="_Toc24955188"/>
      <w:bookmarkStart w:id="6202" w:name="_Toc24956239"/>
      <w:bookmarkStart w:id="6203" w:name="_Toc24957537"/>
      <w:bookmarkStart w:id="6204" w:name="_Toc24958773"/>
      <w:bookmarkStart w:id="6205" w:name="_Toc24033912"/>
      <w:bookmarkStart w:id="6206" w:name="_Toc24475899"/>
      <w:bookmarkStart w:id="6207" w:name="_Toc24477728"/>
      <w:bookmarkStart w:id="6208" w:name="_Toc24642183"/>
      <w:bookmarkStart w:id="6209" w:name="_Toc24648306"/>
      <w:bookmarkStart w:id="6210" w:name="_Toc24731402"/>
      <w:bookmarkStart w:id="6211" w:name="_Toc24920070"/>
      <w:bookmarkStart w:id="6212" w:name="_Toc24936572"/>
      <w:bookmarkStart w:id="6213" w:name="_Toc24954134"/>
      <w:bookmarkStart w:id="6214" w:name="_Toc24955189"/>
      <w:bookmarkStart w:id="6215" w:name="_Toc24956240"/>
      <w:bookmarkStart w:id="6216" w:name="_Toc24957538"/>
      <w:bookmarkStart w:id="6217" w:name="_Toc24958774"/>
      <w:bookmarkStart w:id="6218" w:name="_Toc24033913"/>
      <w:bookmarkStart w:id="6219" w:name="_Toc24475900"/>
      <w:bookmarkStart w:id="6220" w:name="_Toc24477729"/>
      <w:bookmarkStart w:id="6221" w:name="_Toc24642184"/>
      <w:bookmarkStart w:id="6222" w:name="_Toc24648307"/>
      <w:bookmarkStart w:id="6223" w:name="_Toc24731403"/>
      <w:bookmarkStart w:id="6224" w:name="_Toc24920071"/>
      <w:bookmarkStart w:id="6225" w:name="_Toc24936573"/>
      <w:bookmarkStart w:id="6226" w:name="_Toc24954135"/>
      <w:bookmarkStart w:id="6227" w:name="_Toc24955190"/>
      <w:bookmarkStart w:id="6228" w:name="_Toc24956241"/>
      <w:bookmarkStart w:id="6229" w:name="_Toc24957539"/>
      <w:bookmarkStart w:id="6230" w:name="_Toc24958775"/>
      <w:bookmarkStart w:id="6231" w:name="_Toc24033914"/>
      <w:bookmarkStart w:id="6232" w:name="_Toc24475901"/>
      <w:bookmarkStart w:id="6233" w:name="_Toc24477730"/>
      <w:bookmarkStart w:id="6234" w:name="_Toc24642185"/>
      <w:bookmarkStart w:id="6235" w:name="_Toc24648308"/>
      <w:bookmarkStart w:id="6236" w:name="_Toc24731404"/>
      <w:bookmarkStart w:id="6237" w:name="_Toc24920072"/>
      <w:bookmarkStart w:id="6238" w:name="_Toc24936574"/>
      <w:bookmarkStart w:id="6239" w:name="_Toc24954136"/>
      <w:bookmarkStart w:id="6240" w:name="_Toc24955191"/>
      <w:bookmarkStart w:id="6241" w:name="_Toc24956242"/>
      <w:bookmarkStart w:id="6242" w:name="_Toc24957540"/>
      <w:bookmarkStart w:id="6243" w:name="_Toc24958776"/>
      <w:bookmarkStart w:id="6244" w:name="_Toc24033915"/>
      <w:bookmarkStart w:id="6245" w:name="_Toc24475902"/>
      <w:bookmarkStart w:id="6246" w:name="_Toc24477731"/>
      <w:bookmarkStart w:id="6247" w:name="_Toc24642186"/>
      <w:bookmarkStart w:id="6248" w:name="_Toc24648309"/>
      <w:bookmarkStart w:id="6249" w:name="_Toc24731405"/>
      <w:bookmarkStart w:id="6250" w:name="_Toc24920073"/>
      <w:bookmarkStart w:id="6251" w:name="_Toc24936575"/>
      <w:bookmarkStart w:id="6252" w:name="_Toc24954137"/>
      <w:bookmarkStart w:id="6253" w:name="_Toc24955192"/>
      <w:bookmarkStart w:id="6254" w:name="_Toc24956243"/>
      <w:bookmarkStart w:id="6255" w:name="_Toc24957541"/>
      <w:bookmarkStart w:id="6256" w:name="_Toc24958777"/>
      <w:bookmarkStart w:id="6257" w:name="_Toc24033916"/>
      <w:bookmarkStart w:id="6258" w:name="_Toc24475903"/>
      <w:bookmarkStart w:id="6259" w:name="_Toc24477732"/>
      <w:bookmarkStart w:id="6260" w:name="_Toc24642187"/>
      <w:bookmarkStart w:id="6261" w:name="_Toc24648310"/>
      <w:bookmarkStart w:id="6262" w:name="_Toc24731406"/>
      <w:bookmarkStart w:id="6263" w:name="_Toc24920074"/>
      <w:bookmarkStart w:id="6264" w:name="_Toc24936576"/>
      <w:bookmarkStart w:id="6265" w:name="_Toc24954138"/>
      <w:bookmarkStart w:id="6266" w:name="_Toc24955193"/>
      <w:bookmarkStart w:id="6267" w:name="_Toc24956244"/>
      <w:bookmarkStart w:id="6268" w:name="_Toc24957542"/>
      <w:bookmarkStart w:id="6269" w:name="_Toc24958778"/>
      <w:bookmarkStart w:id="6270" w:name="_Toc24033917"/>
      <w:bookmarkStart w:id="6271" w:name="_Toc24475904"/>
      <w:bookmarkStart w:id="6272" w:name="_Toc24477733"/>
      <w:bookmarkStart w:id="6273" w:name="_Toc24642188"/>
      <w:bookmarkStart w:id="6274" w:name="_Toc24648311"/>
      <w:bookmarkStart w:id="6275" w:name="_Toc24731407"/>
      <w:bookmarkStart w:id="6276" w:name="_Toc24920075"/>
      <w:bookmarkStart w:id="6277" w:name="_Toc24936577"/>
      <w:bookmarkStart w:id="6278" w:name="_Toc24954139"/>
      <w:bookmarkStart w:id="6279" w:name="_Toc24955194"/>
      <w:bookmarkStart w:id="6280" w:name="_Toc24956245"/>
      <w:bookmarkStart w:id="6281" w:name="_Toc24957543"/>
      <w:bookmarkStart w:id="6282" w:name="_Toc24958779"/>
      <w:bookmarkStart w:id="6283" w:name="_Toc24033918"/>
      <w:bookmarkStart w:id="6284" w:name="_Toc24475905"/>
      <w:bookmarkStart w:id="6285" w:name="_Toc24477734"/>
      <w:bookmarkStart w:id="6286" w:name="_Toc24642189"/>
      <w:bookmarkStart w:id="6287" w:name="_Toc24648312"/>
      <w:bookmarkStart w:id="6288" w:name="_Toc24731408"/>
      <w:bookmarkStart w:id="6289" w:name="_Toc24920076"/>
      <w:bookmarkStart w:id="6290" w:name="_Toc24936578"/>
      <w:bookmarkStart w:id="6291" w:name="_Toc24954140"/>
      <w:bookmarkStart w:id="6292" w:name="_Toc24955195"/>
      <w:bookmarkStart w:id="6293" w:name="_Toc24956246"/>
      <w:bookmarkStart w:id="6294" w:name="_Toc24957544"/>
      <w:bookmarkStart w:id="6295" w:name="_Toc24958780"/>
      <w:bookmarkStart w:id="6296" w:name="_Toc24033919"/>
      <w:bookmarkStart w:id="6297" w:name="_Toc24475906"/>
      <w:bookmarkStart w:id="6298" w:name="_Toc24477735"/>
      <w:bookmarkStart w:id="6299" w:name="_Toc24642190"/>
      <w:bookmarkStart w:id="6300" w:name="_Toc24648313"/>
      <w:bookmarkStart w:id="6301" w:name="_Toc24731409"/>
      <w:bookmarkStart w:id="6302" w:name="_Toc24920077"/>
      <w:bookmarkStart w:id="6303" w:name="_Toc24936579"/>
      <w:bookmarkStart w:id="6304" w:name="_Toc24954141"/>
      <w:bookmarkStart w:id="6305" w:name="_Toc24955196"/>
      <w:bookmarkStart w:id="6306" w:name="_Toc24956247"/>
      <w:bookmarkStart w:id="6307" w:name="_Toc24957545"/>
      <w:bookmarkStart w:id="6308" w:name="_Toc24958781"/>
      <w:bookmarkStart w:id="6309" w:name="_Toc24033920"/>
      <w:bookmarkStart w:id="6310" w:name="_Toc24475907"/>
      <w:bookmarkStart w:id="6311" w:name="_Toc24477736"/>
      <w:bookmarkStart w:id="6312" w:name="_Toc24642191"/>
      <w:bookmarkStart w:id="6313" w:name="_Toc24648314"/>
      <w:bookmarkStart w:id="6314" w:name="_Toc24731410"/>
      <w:bookmarkStart w:id="6315" w:name="_Toc24920078"/>
      <w:bookmarkStart w:id="6316" w:name="_Toc24936580"/>
      <w:bookmarkStart w:id="6317" w:name="_Toc24954142"/>
      <w:bookmarkStart w:id="6318" w:name="_Toc24955197"/>
      <w:bookmarkStart w:id="6319" w:name="_Toc24956248"/>
      <w:bookmarkStart w:id="6320" w:name="_Toc24957546"/>
      <w:bookmarkStart w:id="6321" w:name="_Toc24958782"/>
      <w:bookmarkStart w:id="6322" w:name="_Toc24033921"/>
      <w:bookmarkStart w:id="6323" w:name="_Toc24475908"/>
      <w:bookmarkStart w:id="6324" w:name="_Toc24477737"/>
      <w:bookmarkStart w:id="6325" w:name="_Toc24642192"/>
      <w:bookmarkStart w:id="6326" w:name="_Toc24648315"/>
      <w:bookmarkStart w:id="6327" w:name="_Toc24731411"/>
      <w:bookmarkStart w:id="6328" w:name="_Toc24920079"/>
      <w:bookmarkStart w:id="6329" w:name="_Toc24936581"/>
      <w:bookmarkStart w:id="6330" w:name="_Toc24954143"/>
      <w:bookmarkStart w:id="6331" w:name="_Toc24955198"/>
      <w:bookmarkStart w:id="6332" w:name="_Toc24956249"/>
      <w:bookmarkStart w:id="6333" w:name="_Toc24957547"/>
      <w:bookmarkStart w:id="6334" w:name="_Toc24958783"/>
      <w:bookmarkStart w:id="6335" w:name="_Toc24033922"/>
      <w:bookmarkStart w:id="6336" w:name="_Toc24475909"/>
      <w:bookmarkStart w:id="6337" w:name="_Toc24477738"/>
      <w:bookmarkStart w:id="6338" w:name="_Toc24642193"/>
      <w:bookmarkStart w:id="6339" w:name="_Toc24648316"/>
      <w:bookmarkStart w:id="6340" w:name="_Toc24731412"/>
      <w:bookmarkStart w:id="6341" w:name="_Toc24920080"/>
      <w:bookmarkStart w:id="6342" w:name="_Toc24936582"/>
      <w:bookmarkStart w:id="6343" w:name="_Toc24954144"/>
      <w:bookmarkStart w:id="6344" w:name="_Toc24955199"/>
      <w:bookmarkStart w:id="6345" w:name="_Toc24956250"/>
      <w:bookmarkStart w:id="6346" w:name="_Toc24957548"/>
      <w:bookmarkStart w:id="6347" w:name="_Toc24958784"/>
      <w:bookmarkStart w:id="6348" w:name="_Toc24033923"/>
      <w:bookmarkStart w:id="6349" w:name="_Toc24475910"/>
      <w:bookmarkStart w:id="6350" w:name="_Toc24477739"/>
      <w:bookmarkStart w:id="6351" w:name="_Toc24642194"/>
      <w:bookmarkStart w:id="6352" w:name="_Toc24648317"/>
      <w:bookmarkStart w:id="6353" w:name="_Toc24731413"/>
      <w:bookmarkStart w:id="6354" w:name="_Toc24920081"/>
      <w:bookmarkStart w:id="6355" w:name="_Toc24936583"/>
      <w:bookmarkStart w:id="6356" w:name="_Toc24954145"/>
      <w:bookmarkStart w:id="6357" w:name="_Toc24955200"/>
      <w:bookmarkStart w:id="6358" w:name="_Toc24956251"/>
      <w:bookmarkStart w:id="6359" w:name="_Toc24957549"/>
      <w:bookmarkStart w:id="6360" w:name="_Toc24958785"/>
      <w:bookmarkStart w:id="6361" w:name="_Toc24033924"/>
      <w:bookmarkStart w:id="6362" w:name="_Toc24475911"/>
      <w:bookmarkStart w:id="6363" w:name="_Toc24477740"/>
      <w:bookmarkStart w:id="6364" w:name="_Toc24642195"/>
      <w:bookmarkStart w:id="6365" w:name="_Toc24648318"/>
      <w:bookmarkStart w:id="6366" w:name="_Toc24731414"/>
      <w:bookmarkStart w:id="6367" w:name="_Toc24920082"/>
      <w:bookmarkStart w:id="6368" w:name="_Toc24936584"/>
      <w:bookmarkStart w:id="6369" w:name="_Toc24954146"/>
      <w:bookmarkStart w:id="6370" w:name="_Toc24955201"/>
      <w:bookmarkStart w:id="6371" w:name="_Toc24956252"/>
      <w:bookmarkStart w:id="6372" w:name="_Toc24957550"/>
      <w:bookmarkStart w:id="6373" w:name="_Toc24958786"/>
      <w:bookmarkStart w:id="6374" w:name="_Toc24033925"/>
      <w:bookmarkStart w:id="6375" w:name="_Toc24475912"/>
      <w:bookmarkStart w:id="6376" w:name="_Toc24477741"/>
      <w:bookmarkStart w:id="6377" w:name="_Toc24642196"/>
      <w:bookmarkStart w:id="6378" w:name="_Toc24648319"/>
      <w:bookmarkStart w:id="6379" w:name="_Toc24731415"/>
      <w:bookmarkStart w:id="6380" w:name="_Toc24920083"/>
      <w:bookmarkStart w:id="6381" w:name="_Toc24936585"/>
      <w:bookmarkStart w:id="6382" w:name="_Toc24954147"/>
      <w:bookmarkStart w:id="6383" w:name="_Toc24955202"/>
      <w:bookmarkStart w:id="6384" w:name="_Toc24956253"/>
      <w:bookmarkStart w:id="6385" w:name="_Toc24957551"/>
      <w:bookmarkStart w:id="6386" w:name="_Toc24958787"/>
      <w:bookmarkStart w:id="6387" w:name="_Toc24033926"/>
      <w:bookmarkStart w:id="6388" w:name="_Toc24475913"/>
      <w:bookmarkStart w:id="6389" w:name="_Toc24477742"/>
      <w:bookmarkStart w:id="6390" w:name="_Toc24642197"/>
      <w:bookmarkStart w:id="6391" w:name="_Toc24648320"/>
      <w:bookmarkStart w:id="6392" w:name="_Toc24731416"/>
      <w:bookmarkStart w:id="6393" w:name="_Toc24920084"/>
      <w:bookmarkStart w:id="6394" w:name="_Toc24936586"/>
      <w:bookmarkStart w:id="6395" w:name="_Toc24954148"/>
      <w:bookmarkStart w:id="6396" w:name="_Toc24955203"/>
      <w:bookmarkStart w:id="6397" w:name="_Toc24956254"/>
      <w:bookmarkStart w:id="6398" w:name="_Toc24957552"/>
      <w:bookmarkStart w:id="6399" w:name="_Toc24958788"/>
      <w:bookmarkStart w:id="6400" w:name="_Toc24033927"/>
      <w:bookmarkStart w:id="6401" w:name="_Toc24475914"/>
      <w:bookmarkStart w:id="6402" w:name="_Toc24477743"/>
      <w:bookmarkStart w:id="6403" w:name="_Toc24642198"/>
      <w:bookmarkStart w:id="6404" w:name="_Toc24648321"/>
      <w:bookmarkStart w:id="6405" w:name="_Toc24731417"/>
      <w:bookmarkStart w:id="6406" w:name="_Toc24920085"/>
      <w:bookmarkStart w:id="6407" w:name="_Toc24936587"/>
      <w:bookmarkStart w:id="6408" w:name="_Toc24954149"/>
      <w:bookmarkStart w:id="6409" w:name="_Toc24955204"/>
      <w:bookmarkStart w:id="6410" w:name="_Toc24956255"/>
      <w:bookmarkStart w:id="6411" w:name="_Toc24957553"/>
      <w:bookmarkStart w:id="6412" w:name="_Toc24958789"/>
      <w:bookmarkStart w:id="6413" w:name="_Toc24033928"/>
      <w:bookmarkStart w:id="6414" w:name="_Toc24475915"/>
      <w:bookmarkStart w:id="6415" w:name="_Toc24477744"/>
      <w:bookmarkStart w:id="6416" w:name="_Toc24642199"/>
      <w:bookmarkStart w:id="6417" w:name="_Toc24648322"/>
      <w:bookmarkStart w:id="6418" w:name="_Toc24731418"/>
      <w:bookmarkStart w:id="6419" w:name="_Toc24920086"/>
      <w:bookmarkStart w:id="6420" w:name="_Toc24936588"/>
      <w:bookmarkStart w:id="6421" w:name="_Toc24954150"/>
      <w:bookmarkStart w:id="6422" w:name="_Toc24955205"/>
      <w:bookmarkStart w:id="6423" w:name="_Toc24956256"/>
      <w:bookmarkStart w:id="6424" w:name="_Toc24957554"/>
      <w:bookmarkStart w:id="6425" w:name="_Toc24958790"/>
      <w:bookmarkStart w:id="6426" w:name="_Toc24033929"/>
      <w:bookmarkStart w:id="6427" w:name="_Toc24475916"/>
      <w:bookmarkStart w:id="6428" w:name="_Toc24477745"/>
      <w:bookmarkStart w:id="6429" w:name="_Toc24642200"/>
      <w:bookmarkStart w:id="6430" w:name="_Toc24648323"/>
      <w:bookmarkStart w:id="6431" w:name="_Toc24731419"/>
      <w:bookmarkStart w:id="6432" w:name="_Toc24920087"/>
      <w:bookmarkStart w:id="6433" w:name="_Toc24936589"/>
      <w:bookmarkStart w:id="6434" w:name="_Toc24954151"/>
      <w:bookmarkStart w:id="6435" w:name="_Toc24955206"/>
      <w:bookmarkStart w:id="6436" w:name="_Toc24956257"/>
      <w:bookmarkStart w:id="6437" w:name="_Toc24957555"/>
      <w:bookmarkStart w:id="6438" w:name="_Toc24958791"/>
      <w:bookmarkStart w:id="6439" w:name="_Toc24033930"/>
      <w:bookmarkStart w:id="6440" w:name="_Toc24475917"/>
      <w:bookmarkStart w:id="6441" w:name="_Toc24477746"/>
      <w:bookmarkStart w:id="6442" w:name="_Toc24642201"/>
      <w:bookmarkStart w:id="6443" w:name="_Toc24648324"/>
      <w:bookmarkStart w:id="6444" w:name="_Toc24731420"/>
      <w:bookmarkStart w:id="6445" w:name="_Toc24920088"/>
      <w:bookmarkStart w:id="6446" w:name="_Toc24936590"/>
      <w:bookmarkStart w:id="6447" w:name="_Toc24954152"/>
      <w:bookmarkStart w:id="6448" w:name="_Toc24955207"/>
      <w:bookmarkStart w:id="6449" w:name="_Toc24956258"/>
      <w:bookmarkStart w:id="6450" w:name="_Toc24957556"/>
      <w:bookmarkStart w:id="6451" w:name="_Toc24958792"/>
      <w:bookmarkStart w:id="6452" w:name="_Toc24033931"/>
      <w:bookmarkStart w:id="6453" w:name="_Toc24475918"/>
      <w:bookmarkStart w:id="6454" w:name="_Toc24477747"/>
      <w:bookmarkStart w:id="6455" w:name="_Toc24642202"/>
      <w:bookmarkStart w:id="6456" w:name="_Toc24648325"/>
      <w:bookmarkStart w:id="6457" w:name="_Toc24731421"/>
      <w:bookmarkStart w:id="6458" w:name="_Toc24920089"/>
      <w:bookmarkStart w:id="6459" w:name="_Toc24936591"/>
      <w:bookmarkStart w:id="6460" w:name="_Toc24954153"/>
      <w:bookmarkStart w:id="6461" w:name="_Toc24955208"/>
      <w:bookmarkStart w:id="6462" w:name="_Toc24956259"/>
      <w:bookmarkStart w:id="6463" w:name="_Toc24957557"/>
      <w:bookmarkStart w:id="6464" w:name="_Toc24958793"/>
      <w:bookmarkStart w:id="6465" w:name="_Toc24033932"/>
      <w:bookmarkStart w:id="6466" w:name="_Toc24475919"/>
      <w:bookmarkStart w:id="6467" w:name="_Toc24477748"/>
      <w:bookmarkStart w:id="6468" w:name="_Toc24642203"/>
      <w:bookmarkStart w:id="6469" w:name="_Toc24648326"/>
      <w:bookmarkStart w:id="6470" w:name="_Toc24731422"/>
      <w:bookmarkStart w:id="6471" w:name="_Toc24920090"/>
      <w:bookmarkStart w:id="6472" w:name="_Toc24936592"/>
      <w:bookmarkStart w:id="6473" w:name="_Toc24954154"/>
      <w:bookmarkStart w:id="6474" w:name="_Toc24955209"/>
      <w:bookmarkStart w:id="6475" w:name="_Toc24956260"/>
      <w:bookmarkStart w:id="6476" w:name="_Toc24957558"/>
      <w:bookmarkStart w:id="6477" w:name="_Toc24958794"/>
      <w:bookmarkStart w:id="6478" w:name="_Toc24033933"/>
      <w:bookmarkStart w:id="6479" w:name="_Toc24475920"/>
      <w:bookmarkStart w:id="6480" w:name="_Toc24477749"/>
      <w:bookmarkStart w:id="6481" w:name="_Toc24642204"/>
      <w:bookmarkStart w:id="6482" w:name="_Toc24648327"/>
      <w:bookmarkStart w:id="6483" w:name="_Toc24731423"/>
      <w:bookmarkStart w:id="6484" w:name="_Toc24920091"/>
      <w:bookmarkStart w:id="6485" w:name="_Toc24936593"/>
      <w:bookmarkStart w:id="6486" w:name="_Toc24954155"/>
      <w:bookmarkStart w:id="6487" w:name="_Toc24955210"/>
      <w:bookmarkStart w:id="6488" w:name="_Toc24956261"/>
      <w:bookmarkStart w:id="6489" w:name="_Toc24957559"/>
      <w:bookmarkStart w:id="6490" w:name="_Toc24958795"/>
      <w:bookmarkStart w:id="6491" w:name="_Toc24033934"/>
      <w:bookmarkStart w:id="6492" w:name="_Toc24475921"/>
      <w:bookmarkStart w:id="6493" w:name="_Toc24477750"/>
      <w:bookmarkStart w:id="6494" w:name="_Toc24642205"/>
      <w:bookmarkStart w:id="6495" w:name="_Toc24648328"/>
      <w:bookmarkStart w:id="6496" w:name="_Toc24731424"/>
      <w:bookmarkStart w:id="6497" w:name="_Toc24920092"/>
      <w:bookmarkStart w:id="6498" w:name="_Toc24936594"/>
      <w:bookmarkStart w:id="6499" w:name="_Toc24954156"/>
      <w:bookmarkStart w:id="6500" w:name="_Toc24955211"/>
      <w:bookmarkStart w:id="6501" w:name="_Toc24956262"/>
      <w:bookmarkStart w:id="6502" w:name="_Toc24957560"/>
      <w:bookmarkStart w:id="6503" w:name="_Toc24958796"/>
      <w:bookmarkStart w:id="6504" w:name="_Toc24033935"/>
      <w:bookmarkStart w:id="6505" w:name="_Toc24475922"/>
      <w:bookmarkStart w:id="6506" w:name="_Toc24477751"/>
      <w:bookmarkStart w:id="6507" w:name="_Toc24642206"/>
      <w:bookmarkStart w:id="6508" w:name="_Toc24648329"/>
      <w:bookmarkStart w:id="6509" w:name="_Toc24731425"/>
      <w:bookmarkStart w:id="6510" w:name="_Toc24920093"/>
      <w:bookmarkStart w:id="6511" w:name="_Toc24936595"/>
      <w:bookmarkStart w:id="6512" w:name="_Toc24954157"/>
      <w:bookmarkStart w:id="6513" w:name="_Toc24955212"/>
      <w:bookmarkStart w:id="6514" w:name="_Toc24956263"/>
      <w:bookmarkStart w:id="6515" w:name="_Toc24957561"/>
      <w:bookmarkStart w:id="6516" w:name="_Toc24958797"/>
      <w:bookmarkStart w:id="6517" w:name="_Toc24033936"/>
      <w:bookmarkStart w:id="6518" w:name="_Toc24475923"/>
      <w:bookmarkStart w:id="6519" w:name="_Toc24477752"/>
      <w:bookmarkStart w:id="6520" w:name="_Toc24642207"/>
      <w:bookmarkStart w:id="6521" w:name="_Toc24648330"/>
      <w:bookmarkStart w:id="6522" w:name="_Toc24731426"/>
      <w:bookmarkStart w:id="6523" w:name="_Toc24920094"/>
      <w:bookmarkStart w:id="6524" w:name="_Toc24936596"/>
      <w:bookmarkStart w:id="6525" w:name="_Toc24954158"/>
      <w:bookmarkStart w:id="6526" w:name="_Toc24955213"/>
      <w:bookmarkStart w:id="6527" w:name="_Toc24956264"/>
      <w:bookmarkStart w:id="6528" w:name="_Toc24957562"/>
      <w:bookmarkStart w:id="6529" w:name="_Toc24958798"/>
      <w:bookmarkStart w:id="6530" w:name="_Toc24033937"/>
      <w:bookmarkStart w:id="6531" w:name="_Toc24475924"/>
      <w:bookmarkStart w:id="6532" w:name="_Toc24477753"/>
      <w:bookmarkStart w:id="6533" w:name="_Toc24642208"/>
      <w:bookmarkStart w:id="6534" w:name="_Toc24648331"/>
      <w:bookmarkStart w:id="6535" w:name="_Toc24731427"/>
      <w:bookmarkStart w:id="6536" w:name="_Toc24920095"/>
      <w:bookmarkStart w:id="6537" w:name="_Toc24936597"/>
      <w:bookmarkStart w:id="6538" w:name="_Toc24954159"/>
      <w:bookmarkStart w:id="6539" w:name="_Toc24955214"/>
      <w:bookmarkStart w:id="6540" w:name="_Toc24956265"/>
      <w:bookmarkStart w:id="6541" w:name="_Toc24957563"/>
      <w:bookmarkStart w:id="6542" w:name="_Toc24958799"/>
      <w:bookmarkStart w:id="6543" w:name="_Toc24033938"/>
      <w:bookmarkStart w:id="6544" w:name="_Toc24475925"/>
      <w:bookmarkStart w:id="6545" w:name="_Toc24477754"/>
      <w:bookmarkStart w:id="6546" w:name="_Toc24642209"/>
      <w:bookmarkStart w:id="6547" w:name="_Toc24648332"/>
      <w:bookmarkStart w:id="6548" w:name="_Toc24731428"/>
      <w:bookmarkStart w:id="6549" w:name="_Toc24920096"/>
      <w:bookmarkStart w:id="6550" w:name="_Toc24936598"/>
      <w:bookmarkStart w:id="6551" w:name="_Toc24954160"/>
      <w:bookmarkStart w:id="6552" w:name="_Toc24955215"/>
      <w:bookmarkStart w:id="6553" w:name="_Toc24956266"/>
      <w:bookmarkStart w:id="6554" w:name="_Toc24957564"/>
      <w:bookmarkStart w:id="6555" w:name="_Toc24958800"/>
      <w:bookmarkStart w:id="6556" w:name="_Toc24033939"/>
      <w:bookmarkStart w:id="6557" w:name="_Toc24475926"/>
      <w:bookmarkStart w:id="6558" w:name="_Toc24477755"/>
      <w:bookmarkStart w:id="6559" w:name="_Toc24642210"/>
      <w:bookmarkStart w:id="6560" w:name="_Toc24648333"/>
      <w:bookmarkStart w:id="6561" w:name="_Toc24731429"/>
      <w:bookmarkStart w:id="6562" w:name="_Toc24920097"/>
      <w:bookmarkStart w:id="6563" w:name="_Toc24936599"/>
      <w:bookmarkStart w:id="6564" w:name="_Toc24954161"/>
      <w:bookmarkStart w:id="6565" w:name="_Toc24955216"/>
      <w:bookmarkStart w:id="6566" w:name="_Toc24956267"/>
      <w:bookmarkStart w:id="6567" w:name="_Toc24957565"/>
      <w:bookmarkStart w:id="6568" w:name="_Toc24958801"/>
      <w:bookmarkStart w:id="6569" w:name="_Toc24033940"/>
      <w:bookmarkStart w:id="6570" w:name="_Toc24475927"/>
      <w:bookmarkStart w:id="6571" w:name="_Toc24477756"/>
      <w:bookmarkStart w:id="6572" w:name="_Toc24642211"/>
      <w:bookmarkStart w:id="6573" w:name="_Toc24648334"/>
      <w:bookmarkStart w:id="6574" w:name="_Toc24731430"/>
      <w:bookmarkStart w:id="6575" w:name="_Toc24920098"/>
      <w:bookmarkStart w:id="6576" w:name="_Toc24936600"/>
      <w:bookmarkStart w:id="6577" w:name="_Toc24954162"/>
      <w:bookmarkStart w:id="6578" w:name="_Toc24955217"/>
      <w:bookmarkStart w:id="6579" w:name="_Toc24956268"/>
      <w:bookmarkStart w:id="6580" w:name="_Toc24957566"/>
      <w:bookmarkStart w:id="6581" w:name="_Toc24958802"/>
      <w:bookmarkStart w:id="6582" w:name="_Toc24033941"/>
      <w:bookmarkStart w:id="6583" w:name="_Toc24475928"/>
      <w:bookmarkStart w:id="6584" w:name="_Toc24477757"/>
      <w:bookmarkStart w:id="6585" w:name="_Toc24642212"/>
      <w:bookmarkStart w:id="6586" w:name="_Toc24648335"/>
      <w:bookmarkStart w:id="6587" w:name="_Toc24731431"/>
      <w:bookmarkStart w:id="6588" w:name="_Toc24920099"/>
      <w:bookmarkStart w:id="6589" w:name="_Toc24936601"/>
      <w:bookmarkStart w:id="6590" w:name="_Toc24954163"/>
      <w:bookmarkStart w:id="6591" w:name="_Toc24955218"/>
      <w:bookmarkStart w:id="6592" w:name="_Toc24956269"/>
      <w:bookmarkStart w:id="6593" w:name="_Toc24957567"/>
      <w:bookmarkStart w:id="6594" w:name="_Toc24958803"/>
      <w:bookmarkStart w:id="6595" w:name="_Toc24033942"/>
      <w:bookmarkStart w:id="6596" w:name="_Toc24475929"/>
      <w:bookmarkStart w:id="6597" w:name="_Toc24477758"/>
      <w:bookmarkStart w:id="6598" w:name="_Toc24642213"/>
      <w:bookmarkStart w:id="6599" w:name="_Toc24648336"/>
      <w:bookmarkStart w:id="6600" w:name="_Toc24731432"/>
      <w:bookmarkStart w:id="6601" w:name="_Toc24920100"/>
      <w:bookmarkStart w:id="6602" w:name="_Toc24936602"/>
      <w:bookmarkStart w:id="6603" w:name="_Toc24954164"/>
      <w:bookmarkStart w:id="6604" w:name="_Toc24955219"/>
      <w:bookmarkStart w:id="6605" w:name="_Toc24956270"/>
      <w:bookmarkStart w:id="6606" w:name="_Toc24957568"/>
      <w:bookmarkStart w:id="6607" w:name="_Toc24958804"/>
      <w:bookmarkStart w:id="6608" w:name="_Toc24033943"/>
      <w:bookmarkStart w:id="6609" w:name="_Toc24475930"/>
      <w:bookmarkStart w:id="6610" w:name="_Toc24477759"/>
      <w:bookmarkStart w:id="6611" w:name="_Toc24642214"/>
      <w:bookmarkStart w:id="6612" w:name="_Toc24648337"/>
      <w:bookmarkStart w:id="6613" w:name="_Toc24731433"/>
      <w:bookmarkStart w:id="6614" w:name="_Toc24920101"/>
      <w:bookmarkStart w:id="6615" w:name="_Toc24936603"/>
      <w:bookmarkStart w:id="6616" w:name="_Toc24954165"/>
      <w:bookmarkStart w:id="6617" w:name="_Toc24955220"/>
      <w:bookmarkStart w:id="6618" w:name="_Toc24956271"/>
      <w:bookmarkStart w:id="6619" w:name="_Toc24957569"/>
      <w:bookmarkStart w:id="6620" w:name="_Toc24958805"/>
      <w:bookmarkStart w:id="6621" w:name="_Toc24033944"/>
      <w:bookmarkStart w:id="6622" w:name="_Toc24475931"/>
      <w:bookmarkStart w:id="6623" w:name="_Toc24477760"/>
      <w:bookmarkStart w:id="6624" w:name="_Toc24642215"/>
      <w:bookmarkStart w:id="6625" w:name="_Toc24648338"/>
      <w:bookmarkStart w:id="6626" w:name="_Toc24731434"/>
      <w:bookmarkStart w:id="6627" w:name="_Toc24920102"/>
      <w:bookmarkStart w:id="6628" w:name="_Toc24936604"/>
      <w:bookmarkStart w:id="6629" w:name="_Toc24954166"/>
      <w:bookmarkStart w:id="6630" w:name="_Toc24955221"/>
      <w:bookmarkStart w:id="6631" w:name="_Toc24956272"/>
      <w:bookmarkStart w:id="6632" w:name="_Toc24957570"/>
      <w:bookmarkStart w:id="6633" w:name="_Toc24958806"/>
      <w:bookmarkStart w:id="6634" w:name="_Toc24033945"/>
      <w:bookmarkStart w:id="6635" w:name="_Toc24475932"/>
      <w:bookmarkStart w:id="6636" w:name="_Toc24477761"/>
      <w:bookmarkStart w:id="6637" w:name="_Toc24642216"/>
      <w:bookmarkStart w:id="6638" w:name="_Toc24648339"/>
      <w:bookmarkStart w:id="6639" w:name="_Toc24731435"/>
      <w:bookmarkStart w:id="6640" w:name="_Toc24920103"/>
      <w:bookmarkStart w:id="6641" w:name="_Toc24936605"/>
      <w:bookmarkStart w:id="6642" w:name="_Toc24954167"/>
      <w:bookmarkStart w:id="6643" w:name="_Toc24955222"/>
      <w:bookmarkStart w:id="6644" w:name="_Toc24956273"/>
      <w:bookmarkStart w:id="6645" w:name="_Toc24957571"/>
      <w:bookmarkStart w:id="6646" w:name="_Toc24958807"/>
      <w:bookmarkStart w:id="6647" w:name="_Toc24033946"/>
      <w:bookmarkStart w:id="6648" w:name="_Toc24475933"/>
      <w:bookmarkStart w:id="6649" w:name="_Toc24477762"/>
      <w:bookmarkStart w:id="6650" w:name="_Toc24642217"/>
      <w:bookmarkStart w:id="6651" w:name="_Toc24648340"/>
      <w:bookmarkStart w:id="6652" w:name="_Toc24731436"/>
      <w:bookmarkStart w:id="6653" w:name="_Toc24920104"/>
      <w:bookmarkStart w:id="6654" w:name="_Toc24936606"/>
      <w:bookmarkStart w:id="6655" w:name="_Toc24954168"/>
      <w:bookmarkStart w:id="6656" w:name="_Toc24955223"/>
      <w:bookmarkStart w:id="6657" w:name="_Toc24956274"/>
      <w:bookmarkStart w:id="6658" w:name="_Toc24957572"/>
      <w:bookmarkStart w:id="6659" w:name="_Toc24958808"/>
      <w:bookmarkStart w:id="6660" w:name="_Toc24033947"/>
      <w:bookmarkStart w:id="6661" w:name="_Toc24475934"/>
      <w:bookmarkStart w:id="6662" w:name="_Toc24477763"/>
      <w:bookmarkStart w:id="6663" w:name="_Toc24642218"/>
      <w:bookmarkStart w:id="6664" w:name="_Toc24648341"/>
      <w:bookmarkStart w:id="6665" w:name="_Toc24731437"/>
      <w:bookmarkStart w:id="6666" w:name="_Toc24920105"/>
      <w:bookmarkStart w:id="6667" w:name="_Toc24936607"/>
      <w:bookmarkStart w:id="6668" w:name="_Toc24954169"/>
      <w:bookmarkStart w:id="6669" w:name="_Toc24955224"/>
      <w:bookmarkStart w:id="6670" w:name="_Toc24956275"/>
      <w:bookmarkStart w:id="6671" w:name="_Toc24957573"/>
      <w:bookmarkStart w:id="6672" w:name="_Toc24958809"/>
      <w:bookmarkStart w:id="6673" w:name="_Toc24033948"/>
      <w:bookmarkStart w:id="6674" w:name="_Toc24475935"/>
      <w:bookmarkStart w:id="6675" w:name="_Toc24477764"/>
      <w:bookmarkStart w:id="6676" w:name="_Toc24642219"/>
      <w:bookmarkStart w:id="6677" w:name="_Toc24648342"/>
      <w:bookmarkStart w:id="6678" w:name="_Toc24731438"/>
      <w:bookmarkStart w:id="6679" w:name="_Toc24920106"/>
      <w:bookmarkStart w:id="6680" w:name="_Toc24936608"/>
      <w:bookmarkStart w:id="6681" w:name="_Toc24954170"/>
      <w:bookmarkStart w:id="6682" w:name="_Toc24955225"/>
      <w:bookmarkStart w:id="6683" w:name="_Toc24956276"/>
      <w:bookmarkStart w:id="6684" w:name="_Toc24957574"/>
      <w:bookmarkStart w:id="6685" w:name="_Toc24958810"/>
      <w:bookmarkStart w:id="6686" w:name="_Toc24033949"/>
      <w:bookmarkStart w:id="6687" w:name="_Toc24475936"/>
      <w:bookmarkStart w:id="6688" w:name="_Toc24477765"/>
      <w:bookmarkStart w:id="6689" w:name="_Toc24642220"/>
      <w:bookmarkStart w:id="6690" w:name="_Toc24648343"/>
      <w:bookmarkStart w:id="6691" w:name="_Toc24731439"/>
      <w:bookmarkStart w:id="6692" w:name="_Toc24920107"/>
      <w:bookmarkStart w:id="6693" w:name="_Toc24936609"/>
      <w:bookmarkStart w:id="6694" w:name="_Toc24954171"/>
      <w:bookmarkStart w:id="6695" w:name="_Toc24955226"/>
      <w:bookmarkStart w:id="6696" w:name="_Toc24956277"/>
      <w:bookmarkStart w:id="6697" w:name="_Toc24957575"/>
      <w:bookmarkStart w:id="6698" w:name="_Toc24958811"/>
      <w:bookmarkStart w:id="6699" w:name="_Toc24033950"/>
      <w:bookmarkStart w:id="6700" w:name="_Toc24475937"/>
      <w:bookmarkStart w:id="6701" w:name="_Toc24477766"/>
      <w:bookmarkStart w:id="6702" w:name="_Toc24642221"/>
      <w:bookmarkStart w:id="6703" w:name="_Toc24648344"/>
      <w:bookmarkStart w:id="6704" w:name="_Toc24731440"/>
      <w:bookmarkStart w:id="6705" w:name="_Toc24920108"/>
      <w:bookmarkStart w:id="6706" w:name="_Toc24936610"/>
      <w:bookmarkStart w:id="6707" w:name="_Toc24954172"/>
      <w:bookmarkStart w:id="6708" w:name="_Toc24955227"/>
      <w:bookmarkStart w:id="6709" w:name="_Toc24956278"/>
      <w:bookmarkStart w:id="6710" w:name="_Toc24957576"/>
      <w:bookmarkStart w:id="6711" w:name="_Toc24958812"/>
      <w:bookmarkStart w:id="6712" w:name="_Toc24033951"/>
      <w:bookmarkStart w:id="6713" w:name="_Toc24475938"/>
      <w:bookmarkStart w:id="6714" w:name="_Toc24477767"/>
      <w:bookmarkStart w:id="6715" w:name="_Toc24642222"/>
      <w:bookmarkStart w:id="6716" w:name="_Toc24648345"/>
      <w:bookmarkStart w:id="6717" w:name="_Toc24731441"/>
      <w:bookmarkStart w:id="6718" w:name="_Toc24920109"/>
      <w:bookmarkStart w:id="6719" w:name="_Toc24936611"/>
      <w:bookmarkStart w:id="6720" w:name="_Toc24954173"/>
      <w:bookmarkStart w:id="6721" w:name="_Toc24955228"/>
      <w:bookmarkStart w:id="6722" w:name="_Toc24956279"/>
      <w:bookmarkStart w:id="6723" w:name="_Toc24957577"/>
      <w:bookmarkStart w:id="6724" w:name="_Toc24958813"/>
      <w:bookmarkStart w:id="6725" w:name="_Toc24033952"/>
      <w:bookmarkStart w:id="6726" w:name="_Toc24475939"/>
      <w:bookmarkStart w:id="6727" w:name="_Toc24477768"/>
      <w:bookmarkStart w:id="6728" w:name="_Toc24642223"/>
      <w:bookmarkStart w:id="6729" w:name="_Toc24648346"/>
      <w:bookmarkStart w:id="6730" w:name="_Toc24731442"/>
      <w:bookmarkStart w:id="6731" w:name="_Toc24920110"/>
      <w:bookmarkStart w:id="6732" w:name="_Toc24936612"/>
      <w:bookmarkStart w:id="6733" w:name="_Toc24954174"/>
      <w:bookmarkStart w:id="6734" w:name="_Toc24955229"/>
      <w:bookmarkStart w:id="6735" w:name="_Toc24956280"/>
      <w:bookmarkStart w:id="6736" w:name="_Toc24957578"/>
      <w:bookmarkStart w:id="6737" w:name="_Toc24958814"/>
      <w:bookmarkStart w:id="6738" w:name="_Toc24033953"/>
      <w:bookmarkStart w:id="6739" w:name="_Toc24475940"/>
      <w:bookmarkStart w:id="6740" w:name="_Toc24477769"/>
      <w:bookmarkStart w:id="6741" w:name="_Toc24642224"/>
      <w:bookmarkStart w:id="6742" w:name="_Toc24648347"/>
      <w:bookmarkStart w:id="6743" w:name="_Toc24731443"/>
      <w:bookmarkStart w:id="6744" w:name="_Toc24920111"/>
      <w:bookmarkStart w:id="6745" w:name="_Toc24936613"/>
      <w:bookmarkStart w:id="6746" w:name="_Toc24954175"/>
      <w:bookmarkStart w:id="6747" w:name="_Toc24955230"/>
      <w:bookmarkStart w:id="6748" w:name="_Toc24956281"/>
      <w:bookmarkStart w:id="6749" w:name="_Toc24957579"/>
      <w:bookmarkStart w:id="6750" w:name="_Toc24958815"/>
      <w:bookmarkStart w:id="6751" w:name="_Toc24033954"/>
      <w:bookmarkStart w:id="6752" w:name="_Toc24475941"/>
      <w:bookmarkStart w:id="6753" w:name="_Toc24477770"/>
      <w:bookmarkStart w:id="6754" w:name="_Toc24642225"/>
      <w:bookmarkStart w:id="6755" w:name="_Toc24648348"/>
      <w:bookmarkStart w:id="6756" w:name="_Toc24731444"/>
      <w:bookmarkStart w:id="6757" w:name="_Toc24920112"/>
      <w:bookmarkStart w:id="6758" w:name="_Toc24936614"/>
      <w:bookmarkStart w:id="6759" w:name="_Toc24954176"/>
      <w:bookmarkStart w:id="6760" w:name="_Toc24955231"/>
      <w:bookmarkStart w:id="6761" w:name="_Toc24956282"/>
      <w:bookmarkStart w:id="6762" w:name="_Toc24957580"/>
      <w:bookmarkStart w:id="6763" w:name="_Toc24958816"/>
      <w:bookmarkStart w:id="6764" w:name="_Toc24033955"/>
      <w:bookmarkStart w:id="6765" w:name="_Toc24475942"/>
      <w:bookmarkStart w:id="6766" w:name="_Toc24477771"/>
      <w:bookmarkStart w:id="6767" w:name="_Toc24642226"/>
      <w:bookmarkStart w:id="6768" w:name="_Toc24648349"/>
      <w:bookmarkStart w:id="6769" w:name="_Toc24731445"/>
      <w:bookmarkStart w:id="6770" w:name="_Toc24920113"/>
      <w:bookmarkStart w:id="6771" w:name="_Toc24936615"/>
      <w:bookmarkStart w:id="6772" w:name="_Toc24954177"/>
      <w:bookmarkStart w:id="6773" w:name="_Toc24955232"/>
      <w:bookmarkStart w:id="6774" w:name="_Toc24956283"/>
      <w:bookmarkStart w:id="6775" w:name="_Toc24957581"/>
      <w:bookmarkStart w:id="6776" w:name="_Toc24958817"/>
      <w:bookmarkStart w:id="6777" w:name="_Toc24033956"/>
      <w:bookmarkStart w:id="6778" w:name="_Toc24475943"/>
      <w:bookmarkStart w:id="6779" w:name="_Toc24477772"/>
      <w:bookmarkStart w:id="6780" w:name="_Toc24642227"/>
      <w:bookmarkStart w:id="6781" w:name="_Toc24648350"/>
      <w:bookmarkStart w:id="6782" w:name="_Toc24731446"/>
      <w:bookmarkStart w:id="6783" w:name="_Toc24920114"/>
      <w:bookmarkStart w:id="6784" w:name="_Toc24936616"/>
      <w:bookmarkStart w:id="6785" w:name="_Toc24954178"/>
      <w:bookmarkStart w:id="6786" w:name="_Toc24955233"/>
      <w:bookmarkStart w:id="6787" w:name="_Toc24956284"/>
      <w:bookmarkStart w:id="6788" w:name="_Toc24957582"/>
      <w:bookmarkStart w:id="6789" w:name="_Toc24958818"/>
      <w:bookmarkStart w:id="6790" w:name="_Toc24033957"/>
      <w:bookmarkStart w:id="6791" w:name="_Toc24475944"/>
      <w:bookmarkStart w:id="6792" w:name="_Toc24477773"/>
      <w:bookmarkStart w:id="6793" w:name="_Toc24642228"/>
      <w:bookmarkStart w:id="6794" w:name="_Toc24648351"/>
      <w:bookmarkStart w:id="6795" w:name="_Toc24731447"/>
      <w:bookmarkStart w:id="6796" w:name="_Toc24920115"/>
      <w:bookmarkStart w:id="6797" w:name="_Toc24936617"/>
      <w:bookmarkStart w:id="6798" w:name="_Toc24954179"/>
      <w:bookmarkStart w:id="6799" w:name="_Toc24955234"/>
      <w:bookmarkStart w:id="6800" w:name="_Toc24956285"/>
      <w:bookmarkStart w:id="6801" w:name="_Toc24957583"/>
      <w:bookmarkStart w:id="6802" w:name="_Toc24958819"/>
      <w:bookmarkStart w:id="6803" w:name="_Toc24033958"/>
      <w:bookmarkStart w:id="6804" w:name="_Toc24475945"/>
      <w:bookmarkStart w:id="6805" w:name="_Toc24477774"/>
      <w:bookmarkStart w:id="6806" w:name="_Toc24642229"/>
      <w:bookmarkStart w:id="6807" w:name="_Toc24648352"/>
      <w:bookmarkStart w:id="6808" w:name="_Toc24731448"/>
      <w:bookmarkStart w:id="6809" w:name="_Toc24920116"/>
      <w:bookmarkStart w:id="6810" w:name="_Toc24936618"/>
      <w:bookmarkStart w:id="6811" w:name="_Toc24954180"/>
      <w:bookmarkStart w:id="6812" w:name="_Toc24955235"/>
      <w:bookmarkStart w:id="6813" w:name="_Toc24956286"/>
      <w:bookmarkStart w:id="6814" w:name="_Toc24957584"/>
      <w:bookmarkStart w:id="6815" w:name="_Toc24958820"/>
      <w:bookmarkStart w:id="6816" w:name="_Toc24033959"/>
      <w:bookmarkStart w:id="6817" w:name="_Toc24475946"/>
      <w:bookmarkStart w:id="6818" w:name="_Toc24477775"/>
      <w:bookmarkStart w:id="6819" w:name="_Toc24642230"/>
      <w:bookmarkStart w:id="6820" w:name="_Toc24648353"/>
      <w:bookmarkStart w:id="6821" w:name="_Toc24731449"/>
      <w:bookmarkStart w:id="6822" w:name="_Toc24920117"/>
      <w:bookmarkStart w:id="6823" w:name="_Toc24936619"/>
      <w:bookmarkStart w:id="6824" w:name="_Toc24954181"/>
      <w:bookmarkStart w:id="6825" w:name="_Toc24955236"/>
      <w:bookmarkStart w:id="6826" w:name="_Toc24956287"/>
      <w:bookmarkStart w:id="6827" w:name="_Toc24957585"/>
      <w:bookmarkStart w:id="6828" w:name="_Toc24958821"/>
      <w:bookmarkStart w:id="6829" w:name="_Toc24033960"/>
      <w:bookmarkStart w:id="6830" w:name="_Toc24475947"/>
      <w:bookmarkStart w:id="6831" w:name="_Toc24477776"/>
      <w:bookmarkStart w:id="6832" w:name="_Toc24642231"/>
      <w:bookmarkStart w:id="6833" w:name="_Toc24648354"/>
      <w:bookmarkStart w:id="6834" w:name="_Toc24731450"/>
      <w:bookmarkStart w:id="6835" w:name="_Toc24920118"/>
      <w:bookmarkStart w:id="6836" w:name="_Toc24936620"/>
      <w:bookmarkStart w:id="6837" w:name="_Toc24954182"/>
      <w:bookmarkStart w:id="6838" w:name="_Toc24955237"/>
      <w:bookmarkStart w:id="6839" w:name="_Toc24956288"/>
      <w:bookmarkStart w:id="6840" w:name="_Toc24957586"/>
      <w:bookmarkStart w:id="6841" w:name="_Toc24958822"/>
      <w:bookmarkStart w:id="6842" w:name="_Toc24033961"/>
      <w:bookmarkStart w:id="6843" w:name="_Toc24475948"/>
      <w:bookmarkStart w:id="6844" w:name="_Toc24477777"/>
      <w:bookmarkStart w:id="6845" w:name="_Toc24642232"/>
      <w:bookmarkStart w:id="6846" w:name="_Toc24648355"/>
      <w:bookmarkStart w:id="6847" w:name="_Toc24731451"/>
      <w:bookmarkStart w:id="6848" w:name="_Toc24920119"/>
      <w:bookmarkStart w:id="6849" w:name="_Toc24936621"/>
      <w:bookmarkStart w:id="6850" w:name="_Toc24954183"/>
      <w:bookmarkStart w:id="6851" w:name="_Toc24955238"/>
      <w:bookmarkStart w:id="6852" w:name="_Toc24956289"/>
      <w:bookmarkStart w:id="6853" w:name="_Toc24957587"/>
      <w:bookmarkStart w:id="6854" w:name="_Toc24958823"/>
      <w:bookmarkStart w:id="6855" w:name="_Toc24033962"/>
      <w:bookmarkStart w:id="6856" w:name="_Toc24475949"/>
      <w:bookmarkStart w:id="6857" w:name="_Toc24477778"/>
      <w:bookmarkStart w:id="6858" w:name="_Toc24642233"/>
      <w:bookmarkStart w:id="6859" w:name="_Toc24648356"/>
      <w:bookmarkStart w:id="6860" w:name="_Toc24731452"/>
      <w:bookmarkStart w:id="6861" w:name="_Toc24920120"/>
      <w:bookmarkStart w:id="6862" w:name="_Toc24936622"/>
      <w:bookmarkStart w:id="6863" w:name="_Toc24954184"/>
      <w:bookmarkStart w:id="6864" w:name="_Toc24955239"/>
      <w:bookmarkStart w:id="6865" w:name="_Toc24956290"/>
      <w:bookmarkStart w:id="6866" w:name="_Toc24957588"/>
      <w:bookmarkStart w:id="6867" w:name="_Toc24958824"/>
      <w:bookmarkStart w:id="6868" w:name="_Toc24033963"/>
      <w:bookmarkStart w:id="6869" w:name="_Toc24475950"/>
      <w:bookmarkStart w:id="6870" w:name="_Toc24477779"/>
      <w:bookmarkStart w:id="6871" w:name="_Toc24642234"/>
      <w:bookmarkStart w:id="6872" w:name="_Toc24648357"/>
      <w:bookmarkStart w:id="6873" w:name="_Toc24731453"/>
      <w:bookmarkStart w:id="6874" w:name="_Toc24920121"/>
      <w:bookmarkStart w:id="6875" w:name="_Toc24936623"/>
      <w:bookmarkStart w:id="6876" w:name="_Toc24954185"/>
      <w:bookmarkStart w:id="6877" w:name="_Toc24955240"/>
      <w:bookmarkStart w:id="6878" w:name="_Toc24956291"/>
      <w:bookmarkStart w:id="6879" w:name="_Toc24957589"/>
      <w:bookmarkStart w:id="6880" w:name="_Toc24958825"/>
      <w:bookmarkStart w:id="6881" w:name="_Toc24033964"/>
      <w:bookmarkStart w:id="6882" w:name="_Toc24475951"/>
      <w:bookmarkStart w:id="6883" w:name="_Toc24477780"/>
      <w:bookmarkStart w:id="6884" w:name="_Toc24642235"/>
      <w:bookmarkStart w:id="6885" w:name="_Toc24648358"/>
      <w:bookmarkStart w:id="6886" w:name="_Toc24731454"/>
      <w:bookmarkStart w:id="6887" w:name="_Toc24920122"/>
      <w:bookmarkStart w:id="6888" w:name="_Toc24936624"/>
      <w:bookmarkStart w:id="6889" w:name="_Toc24954186"/>
      <w:bookmarkStart w:id="6890" w:name="_Toc24955241"/>
      <w:bookmarkStart w:id="6891" w:name="_Toc24956292"/>
      <w:bookmarkStart w:id="6892" w:name="_Toc24957590"/>
      <w:bookmarkStart w:id="6893" w:name="_Toc24958826"/>
      <w:bookmarkStart w:id="6894" w:name="_Toc24033965"/>
      <w:bookmarkStart w:id="6895" w:name="_Toc24475952"/>
      <w:bookmarkStart w:id="6896" w:name="_Toc24477781"/>
      <w:bookmarkStart w:id="6897" w:name="_Toc24642236"/>
      <w:bookmarkStart w:id="6898" w:name="_Toc24648359"/>
      <w:bookmarkStart w:id="6899" w:name="_Toc24731455"/>
      <w:bookmarkStart w:id="6900" w:name="_Toc24920123"/>
      <w:bookmarkStart w:id="6901" w:name="_Toc24936625"/>
      <w:bookmarkStart w:id="6902" w:name="_Toc24954187"/>
      <w:bookmarkStart w:id="6903" w:name="_Toc24955242"/>
      <w:bookmarkStart w:id="6904" w:name="_Toc24956293"/>
      <w:bookmarkStart w:id="6905" w:name="_Toc24957591"/>
      <w:bookmarkStart w:id="6906" w:name="_Toc24958827"/>
      <w:bookmarkStart w:id="6907" w:name="_Toc24033966"/>
      <w:bookmarkStart w:id="6908" w:name="_Toc24475953"/>
      <w:bookmarkStart w:id="6909" w:name="_Toc24477782"/>
      <w:bookmarkStart w:id="6910" w:name="_Toc24642237"/>
      <w:bookmarkStart w:id="6911" w:name="_Toc24648360"/>
      <w:bookmarkStart w:id="6912" w:name="_Toc24731456"/>
      <w:bookmarkStart w:id="6913" w:name="_Toc24920124"/>
      <w:bookmarkStart w:id="6914" w:name="_Toc24936626"/>
      <w:bookmarkStart w:id="6915" w:name="_Toc24954188"/>
      <w:bookmarkStart w:id="6916" w:name="_Toc24955243"/>
      <w:bookmarkStart w:id="6917" w:name="_Toc24956294"/>
      <w:bookmarkStart w:id="6918" w:name="_Toc24957592"/>
      <w:bookmarkStart w:id="6919" w:name="_Toc24958828"/>
      <w:bookmarkStart w:id="6920" w:name="_Toc24033967"/>
      <w:bookmarkStart w:id="6921" w:name="_Toc24475954"/>
      <w:bookmarkStart w:id="6922" w:name="_Toc24477783"/>
      <w:bookmarkStart w:id="6923" w:name="_Toc24642238"/>
      <w:bookmarkStart w:id="6924" w:name="_Toc24648361"/>
      <w:bookmarkStart w:id="6925" w:name="_Toc24731457"/>
      <w:bookmarkStart w:id="6926" w:name="_Toc24920125"/>
      <w:bookmarkStart w:id="6927" w:name="_Toc24936627"/>
      <w:bookmarkStart w:id="6928" w:name="_Toc24954189"/>
      <w:bookmarkStart w:id="6929" w:name="_Toc24955244"/>
      <w:bookmarkStart w:id="6930" w:name="_Toc24956295"/>
      <w:bookmarkStart w:id="6931" w:name="_Toc24957593"/>
      <w:bookmarkStart w:id="6932" w:name="_Toc24958829"/>
      <w:bookmarkStart w:id="6933" w:name="_Toc24033968"/>
      <w:bookmarkStart w:id="6934" w:name="_Toc24475955"/>
      <w:bookmarkStart w:id="6935" w:name="_Toc24477784"/>
      <w:bookmarkStart w:id="6936" w:name="_Toc24642239"/>
      <w:bookmarkStart w:id="6937" w:name="_Toc24648362"/>
      <w:bookmarkStart w:id="6938" w:name="_Toc24731458"/>
      <w:bookmarkStart w:id="6939" w:name="_Toc24920126"/>
      <w:bookmarkStart w:id="6940" w:name="_Toc24936628"/>
      <w:bookmarkStart w:id="6941" w:name="_Toc24954190"/>
      <w:bookmarkStart w:id="6942" w:name="_Toc24955245"/>
      <w:bookmarkStart w:id="6943" w:name="_Toc24956296"/>
      <w:bookmarkStart w:id="6944" w:name="_Toc24957594"/>
      <w:bookmarkStart w:id="6945" w:name="_Toc24958830"/>
      <w:bookmarkStart w:id="6946" w:name="_Toc24033969"/>
      <w:bookmarkStart w:id="6947" w:name="_Toc24475956"/>
      <w:bookmarkStart w:id="6948" w:name="_Toc24477785"/>
      <w:bookmarkStart w:id="6949" w:name="_Toc24642240"/>
      <w:bookmarkStart w:id="6950" w:name="_Toc24648363"/>
      <w:bookmarkStart w:id="6951" w:name="_Toc24731459"/>
      <w:bookmarkStart w:id="6952" w:name="_Toc24920127"/>
      <w:bookmarkStart w:id="6953" w:name="_Toc24936629"/>
      <w:bookmarkStart w:id="6954" w:name="_Toc24954191"/>
      <w:bookmarkStart w:id="6955" w:name="_Toc24955246"/>
      <w:bookmarkStart w:id="6956" w:name="_Toc24956297"/>
      <w:bookmarkStart w:id="6957" w:name="_Toc24957595"/>
      <w:bookmarkStart w:id="6958" w:name="_Toc24958831"/>
      <w:bookmarkStart w:id="6959" w:name="_Toc24033970"/>
      <w:bookmarkStart w:id="6960" w:name="_Toc24475957"/>
      <w:bookmarkStart w:id="6961" w:name="_Toc24477786"/>
      <w:bookmarkStart w:id="6962" w:name="_Toc24642241"/>
      <w:bookmarkStart w:id="6963" w:name="_Toc24648364"/>
      <w:bookmarkStart w:id="6964" w:name="_Toc24731460"/>
      <w:bookmarkStart w:id="6965" w:name="_Toc24920128"/>
      <w:bookmarkStart w:id="6966" w:name="_Toc24936630"/>
      <w:bookmarkStart w:id="6967" w:name="_Toc24954192"/>
      <w:bookmarkStart w:id="6968" w:name="_Toc24955247"/>
      <w:bookmarkStart w:id="6969" w:name="_Toc24956298"/>
      <w:bookmarkStart w:id="6970" w:name="_Toc24957596"/>
      <w:bookmarkStart w:id="6971" w:name="_Toc24958832"/>
      <w:bookmarkStart w:id="6972" w:name="_Toc24033971"/>
      <w:bookmarkStart w:id="6973" w:name="_Toc24475958"/>
      <w:bookmarkStart w:id="6974" w:name="_Toc24477787"/>
      <w:bookmarkStart w:id="6975" w:name="_Toc24642242"/>
      <w:bookmarkStart w:id="6976" w:name="_Toc24648365"/>
      <w:bookmarkStart w:id="6977" w:name="_Toc24731461"/>
      <w:bookmarkStart w:id="6978" w:name="_Toc24920129"/>
      <w:bookmarkStart w:id="6979" w:name="_Toc24936631"/>
      <w:bookmarkStart w:id="6980" w:name="_Toc24954193"/>
      <w:bookmarkStart w:id="6981" w:name="_Toc24955248"/>
      <w:bookmarkStart w:id="6982" w:name="_Toc24956299"/>
      <w:bookmarkStart w:id="6983" w:name="_Toc24957597"/>
      <w:bookmarkStart w:id="6984" w:name="_Toc24958833"/>
      <w:bookmarkStart w:id="6985" w:name="_Toc24033972"/>
      <w:bookmarkStart w:id="6986" w:name="_Toc24475959"/>
      <w:bookmarkStart w:id="6987" w:name="_Toc24477788"/>
      <w:bookmarkStart w:id="6988" w:name="_Toc24642243"/>
      <w:bookmarkStart w:id="6989" w:name="_Toc24648366"/>
      <w:bookmarkStart w:id="6990" w:name="_Toc24731462"/>
      <w:bookmarkStart w:id="6991" w:name="_Toc24920130"/>
      <w:bookmarkStart w:id="6992" w:name="_Toc24936632"/>
      <w:bookmarkStart w:id="6993" w:name="_Toc24954194"/>
      <w:bookmarkStart w:id="6994" w:name="_Toc24955249"/>
      <w:bookmarkStart w:id="6995" w:name="_Toc24956300"/>
      <w:bookmarkStart w:id="6996" w:name="_Toc24957598"/>
      <w:bookmarkStart w:id="6997" w:name="_Toc24958834"/>
      <w:bookmarkStart w:id="6998" w:name="_Toc24033973"/>
      <w:bookmarkStart w:id="6999" w:name="_Toc24475960"/>
      <w:bookmarkStart w:id="7000" w:name="_Toc24477789"/>
      <w:bookmarkStart w:id="7001" w:name="_Toc24642244"/>
      <w:bookmarkStart w:id="7002" w:name="_Toc24648367"/>
      <w:bookmarkStart w:id="7003" w:name="_Toc24731463"/>
      <w:bookmarkStart w:id="7004" w:name="_Toc24920131"/>
      <w:bookmarkStart w:id="7005" w:name="_Toc24936633"/>
      <w:bookmarkStart w:id="7006" w:name="_Toc24954195"/>
      <w:bookmarkStart w:id="7007" w:name="_Toc24955250"/>
      <w:bookmarkStart w:id="7008" w:name="_Toc24956301"/>
      <w:bookmarkStart w:id="7009" w:name="_Toc24957599"/>
      <w:bookmarkStart w:id="7010" w:name="_Toc24958835"/>
      <w:bookmarkStart w:id="7011" w:name="_Toc24033974"/>
      <w:bookmarkStart w:id="7012" w:name="_Toc24475961"/>
      <w:bookmarkStart w:id="7013" w:name="_Toc24477790"/>
      <w:bookmarkStart w:id="7014" w:name="_Toc24642245"/>
      <w:bookmarkStart w:id="7015" w:name="_Toc24648368"/>
      <w:bookmarkStart w:id="7016" w:name="_Toc24731464"/>
      <w:bookmarkStart w:id="7017" w:name="_Toc24920132"/>
      <w:bookmarkStart w:id="7018" w:name="_Toc24936634"/>
      <w:bookmarkStart w:id="7019" w:name="_Toc24954196"/>
      <w:bookmarkStart w:id="7020" w:name="_Toc24955251"/>
      <w:bookmarkStart w:id="7021" w:name="_Toc24956302"/>
      <w:bookmarkStart w:id="7022" w:name="_Toc24957600"/>
      <w:bookmarkStart w:id="7023" w:name="_Toc24958836"/>
      <w:bookmarkStart w:id="7024" w:name="_Toc24033975"/>
      <w:bookmarkStart w:id="7025" w:name="_Toc24475962"/>
      <w:bookmarkStart w:id="7026" w:name="_Toc24477791"/>
      <w:bookmarkStart w:id="7027" w:name="_Toc24642246"/>
      <w:bookmarkStart w:id="7028" w:name="_Toc24648369"/>
      <w:bookmarkStart w:id="7029" w:name="_Toc24731465"/>
      <w:bookmarkStart w:id="7030" w:name="_Toc24920133"/>
      <w:bookmarkStart w:id="7031" w:name="_Toc24936635"/>
      <w:bookmarkStart w:id="7032" w:name="_Toc24954197"/>
      <w:bookmarkStart w:id="7033" w:name="_Toc24955252"/>
      <w:bookmarkStart w:id="7034" w:name="_Toc24956303"/>
      <w:bookmarkStart w:id="7035" w:name="_Toc24957601"/>
      <w:bookmarkStart w:id="7036" w:name="_Toc24958837"/>
      <w:bookmarkStart w:id="7037" w:name="_Toc24033976"/>
      <w:bookmarkStart w:id="7038" w:name="_Toc24475963"/>
      <w:bookmarkStart w:id="7039" w:name="_Toc24477792"/>
      <w:bookmarkStart w:id="7040" w:name="_Toc24642247"/>
      <w:bookmarkStart w:id="7041" w:name="_Toc24648370"/>
      <w:bookmarkStart w:id="7042" w:name="_Toc24731466"/>
      <w:bookmarkStart w:id="7043" w:name="_Toc24920134"/>
      <w:bookmarkStart w:id="7044" w:name="_Toc24936636"/>
      <w:bookmarkStart w:id="7045" w:name="_Toc24954198"/>
      <w:bookmarkStart w:id="7046" w:name="_Toc24955253"/>
      <w:bookmarkStart w:id="7047" w:name="_Toc24956304"/>
      <w:bookmarkStart w:id="7048" w:name="_Toc24957602"/>
      <w:bookmarkStart w:id="7049" w:name="_Toc24958838"/>
      <w:bookmarkStart w:id="7050" w:name="_Toc24033977"/>
      <w:bookmarkStart w:id="7051" w:name="_Toc24475964"/>
      <w:bookmarkStart w:id="7052" w:name="_Toc24477793"/>
      <w:bookmarkStart w:id="7053" w:name="_Toc24642248"/>
      <w:bookmarkStart w:id="7054" w:name="_Toc24648371"/>
      <w:bookmarkStart w:id="7055" w:name="_Toc24731467"/>
      <w:bookmarkStart w:id="7056" w:name="_Toc24920135"/>
      <w:bookmarkStart w:id="7057" w:name="_Toc24936637"/>
      <w:bookmarkStart w:id="7058" w:name="_Toc24954199"/>
      <w:bookmarkStart w:id="7059" w:name="_Toc24955254"/>
      <w:bookmarkStart w:id="7060" w:name="_Toc24956305"/>
      <w:bookmarkStart w:id="7061" w:name="_Toc24957603"/>
      <w:bookmarkStart w:id="7062" w:name="_Toc24958839"/>
      <w:bookmarkStart w:id="7063" w:name="_Toc24033978"/>
      <w:bookmarkStart w:id="7064" w:name="_Toc24475965"/>
      <w:bookmarkStart w:id="7065" w:name="_Toc24477794"/>
      <w:bookmarkStart w:id="7066" w:name="_Toc24642249"/>
      <w:bookmarkStart w:id="7067" w:name="_Toc24648372"/>
      <w:bookmarkStart w:id="7068" w:name="_Toc24731468"/>
      <w:bookmarkStart w:id="7069" w:name="_Toc24920136"/>
      <w:bookmarkStart w:id="7070" w:name="_Toc24936638"/>
      <w:bookmarkStart w:id="7071" w:name="_Toc24954200"/>
      <w:bookmarkStart w:id="7072" w:name="_Toc24955255"/>
      <w:bookmarkStart w:id="7073" w:name="_Toc24956306"/>
      <w:bookmarkStart w:id="7074" w:name="_Toc24957604"/>
      <w:bookmarkStart w:id="7075" w:name="_Toc24958840"/>
      <w:bookmarkStart w:id="7076" w:name="_Toc24033979"/>
      <w:bookmarkStart w:id="7077" w:name="_Toc24475966"/>
      <w:bookmarkStart w:id="7078" w:name="_Toc24477795"/>
      <w:bookmarkStart w:id="7079" w:name="_Toc24642250"/>
      <w:bookmarkStart w:id="7080" w:name="_Toc24648373"/>
      <w:bookmarkStart w:id="7081" w:name="_Toc24731469"/>
      <w:bookmarkStart w:id="7082" w:name="_Toc24920137"/>
      <w:bookmarkStart w:id="7083" w:name="_Toc24936639"/>
      <w:bookmarkStart w:id="7084" w:name="_Toc24954201"/>
      <w:bookmarkStart w:id="7085" w:name="_Toc24955256"/>
      <w:bookmarkStart w:id="7086" w:name="_Toc24956307"/>
      <w:bookmarkStart w:id="7087" w:name="_Toc24957605"/>
      <w:bookmarkStart w:id="7088" w:name="_Toc24958841"/>
      <w:bookmarkStart w:id="7089" w:name="_Toc24033980"/>
      <w:bookmarkStart w:id="7090" w:name="_Toc24475967"/>
      <w:bookmarkStart w:id="7091" w:name="_Toc24477796"/>
      <w:bookmarkStart w:id="7092" w:name="_Toc24642251"/>
      <w:bookmarkStart w:id="7093" w:name="_Toc24648374"/>
      <w:bookmarkStart w:id="7094" w:name="_Toc24731470"/>
      <w:bookmarkStart w:id="7095" w:name="_Toc24920138"/>
      <w:bookmarkStart w:id="7096" w:name="_Toc24936640"/>
      <w:bookmarkStart w:id="7097" w:name="_Toc24954202"/>
      <w:bookmarkStart w:id="7098" w:name="_Toc24955257"/>
      <w:bookmarkStart w:id="7099" w:name="_Toc24956308"/>
      <w:bookmarkStart w:id="7100" w:name="_Toc24957606"/>
      <w:bookmarkStart w:id="7101" w:name="_Toc24958842"/>
      <w:bookmarkStart w:id="7102" w:name="_Toc24033981"/>
      <w:bookmarkStart w:id="7103" w:name="_Toc24475968"/>
      <w:bookmarkStart w:id="7104" w:name="_Toc24477797"/>
      <w:bookmarkStart w:id="7105" w:name="_Toc24642252"/>
      <w:bookmarkStart w:id="7106" w:name="_Toc24648375"/>
      <w:bookmarkStart w:id="7107" w:name="_Toc24731471"/>
      <w:bookmarkStart w:id="7108" w:name="_Toc24920139"/>
      <w:bookmarkStart w:id="7109" w:name="_Toc24936641"/>
      <w:bookmarkStart w:id="7110" w:name="_Toc24954203"/>
      <w:bookmarkStart w:id="7111" w:name="_Toc24955258"/>
      <w:bookmarkStart w:id="7112" w:name="_Toc24956309"/>
      <w:bookmarkStart w:id="7113" w:name="_Toc24957607"/>
      <w:bookmarkStart w:id="7114" w:name="_Toc24958843"/>
      <w:bookmarkStart w:id="7115" w:name="_Toc24033982"/>
      <w:bookmarkStart w:id="7116" w:name="_Toc24475969"/>
      <w:bookmarkStart w:id="7117" w:name="_Toc24477798"/>
      <w:bookmarkStart w:id="7118" w:name="_Toc24642253"/>
      <w:bookmarkStart w:id="7119" w:name="_Toc24648376"/>
      <w:bookmarkStart w:id="7120" w:name="_Toc24731472"/>
      <w:bookmarkStart w:id="7121" w:name="_Toc24920140"/>
      <w:bookmarkStart w:id="7122" w:name="_Toc24936642"/>
      <w:bookmarkStart w:id="7123" w:name="_Toc24954204"/>
      <w:bookmarkStart w:id="7124" w:name="_Toc24955259"/>
      <w:bookmarkStart w:id="7125" w:name="_Toc24956310"/>
      <w:bookmarkStart w:id="7126" w:name="_Toc24957608"/>
      <w:bookmarkStart w:id="7127" w:name="_Toc24958844"/>
      <w:bookmarkStart w:id="7128" w:name="_Toc24033983"/>
      <w:bookmarkStart w:id="7129" w:name="_Toc24475970"/>
      <w:bookmarkStart w:id="7130" w:name="_Toc24477799"/>
      <w:bookmarkStart w:id="7131" w:name="_Toc24642254"/>
      <w:bookmarkStart w:id="7132" w:name="_Toc24648377"/>
      <w:bookmarkStart w:id="7133" w:name="_Toc24731473"/>
      <w:bookmarkStart w:id="7134" w:name="_Toc24920141"/>
      <w:bookmarkStart w:id="7135" w:name="_Toc24936643"/>
      <w:bookmarkStart w:id="7136" w:name="_Toc24954205"/>
      <w:bookmarkStart w:id="7137" w:name="_Toc24955260"/>
      <w:bookmarkStart w:id="7138" w:name="_Toc24956311"/>
      <w:bookmarkStart w:id="7139" w:name="_Toc24957609"/>
      <w:bookmarkStart w:id="7140" w:name="_Toc24958845"/>
      <w:bookmarkStart w:id="7141" w:name="_Toc24033984"/>
      <w:bookmarkStart w:id="7142" w:name="_Toc24475971"/>
      <w:bookmarkStart w:id="7143" w:name="_Toc24477800"/>
      <w:bookmarkStart w:id="7144" w:name="_Toc24642255"/>
      <w:bookmarkStart w:id="7145" w:name="_Toc24648378"/>
      <w:bookmarkStart w:id="7146" w:name="_Toc24731474"/>
      <w:bookmarkStart w:id="7147" w:name="_Toc24920142"/>
      <w:bookmarkStart w:id="7148" w:name="_Toc24936644"/>
      <w:bookmarkStart w:id="7149" w:name="_Toc24954206"/>
      <w:bookmarkStart w:id="7150" w:name="_Toc24955261"/>
      <w:bookmarkStart w:id="7151" w:name="_Toc24956312"/>
      <w:bookmarkStart w:id="7152" w:name="_Toc24957610"/>
      <w:bookmarkStart w:id="7153" w:name="_Toc24958846"/>
      <w:bookmarkStart w:id="7154" w:name="_Toc24033985"/>
      <w:bookmarkStart w:id="7155" w:name="_Toc24475972"/>
      <w:bookmarkStart w:id="7156" w:name="_Toc24477801"/>
      <w:bookmarkStart w:id="7157" w:name="_Toc24642256"/>
      <w:bookmarkStart w:id="7158" w:name="_Toc24648379"/>
      <w:bookmarkStart w:id="7159" w:name="_Toc24731475"/>
      <w:bookmarkStart w:id="7160" w:name="_Toc24920143"/>
      <w:bookmarkStart w:id="7161" w:name="_Toc24936645"/>
      <w:bookmarkStart w:id="7162" w:name="_Toc24954207"/>
      <w:bookmarkStart w:id="7163" w:name="_Toc24955262"/>
      <w:bookmarkStart w:id="7164" w:name="_Toc24956313"/>
      <w:bookmarkStart w:id="7165" w:name="_Toc24957611"/>
      <w:bookmarkStart w:id="7166" w:name="_Toc24958847"/>
      <w:bookmarkStart w:id="7167" w:name="_Toc24033986"/>
      <w:bookmarkStart w:id="7168" w:name="_Toc24475973"/>
      <w:bookmarkStart w:id="7169" w:name="_Toc24477802"/>
      <w:bookmarkStart w:id="7170" w:name="_Toc24642257"/>
      <w:bookmarkStart w:id="7171" w:name="_Toc24648380"/>
      <w:bookmarkStart w:id="7172" w:name="_Toc24731476"/>
      <w:bookmarkStart w:id="7173" w:name="_Toc24920144"/>
      <w:bookmarkStart w:id="7174" w:name="_Toc24936646"/>
      <w:bookmarkStart w:id="7175" w:name="_Toc24954208"/>
      <w:bookmarkStart w:id="7176" w:name="_Toc24955263"/>
      <w:bookmarkStart w:id="7177" w:name="_Toc24956314"/>
      <w:bookmarkStart w:id="7178" w:name="_Toc24957612"/>
      <w:bookmarkStart w:id="7179" w:name="_Toc24958848"/>
      <w:bookmarkStart w:id="7180" w:name="_Toc24033987"/>
      <w:bookmarkStart w:id="7181" w:name="_Toc24475974"/>
      <w:bookmarkStart w:id="7182" w:name="_Toc24477803"/>
      <w:bookmarkStart w:id="7183" w:name="_Toc24642258"/>
      <w:bookmarkStart w:id="7184" w:name="_Toc24648381"/>
      <w:bookmarkStart w:id="7185" w:name="_Toc24731477"/>
      <w:bookmarkStart w:id="7186" w:name="_Toc24920145"/>
      <w:bookmarkStart w:id="7187" w:name="_Toc24936647"/>
      <w:bookmarkStart w:id="7188" w:name="_Toc24954209"/>
      <w:bookmarkStart w:id="7189" w:name="_Toc24955264"/>
      <w:bookmarkStart w:id="7190" w:name="_Toc24956315"/>
      <w:bookmarkStart w:id="7191" w:name="_Toc24957613"/>
      <w:bookmarkStart w:id="7192" w:name="_Toc24958849"/>
      <w:bookmarkStart w:id="7193" w:name="_Toc24033988"/>
      <w:bookmarkStart w:id="7194" w:name="_Toc24475975"/>
      <w:bookmarkStart w:id="7195" w:name="_Toc24477804"/>
      <w:bookmarkStart w:id="7196" w:name="_Toc24642259"/>
      <w:bookmarkStart w:id="7197" w:name="_Toc24648382"/>
      <w:bookmarkStart w:id="7198" w:name="_Toc24731478"/>
      <w:bookmarkStart w:id="7199" w:name="_Toc24920146"/>
      <w:bookmarkStart w:id="7200" w:name="_Toc24936648"/>
      <w:bookmarkStart w:id="7201" w:name="_Toc24954210"/>
      <w:bookmarkStart w:id="7202" w:name="_Toc24955265"/>
      <w:bookmarkStart w:id="7203" w:name="_Toc24956316"/>
      <w:bookmarkStart w:id="7204" w:name="_Toc24957614"/>
      <w:bookmarkStart w:id="7205" w:name="_Toc24958850"/>
      <w:bookmarkStart w:id="7206" w:name="_Toc24033989"/>
      <w:bookmarkStart w:id="7207" w:name="_Toc24475976"/>
      <w:bookmarkStart w:id="7208" w:name="_Toc24477805"/>
      <w:bookmarkStart w:id="7209" w:name="_Toc24642260"/>
      <w:bookmarkStart w:id="7210" w:name="_Toc24648383"/>
      <w:bookmarkStart w:id="7211" w:name="_Toc24731479"/>
      <w:bookmarkStart w:id="7212" w:name="_Toc24920147"/>
      <w:bookmarkStart w:id="7213" w:name="_Toc24936649"/>
      <w:bookmarkStart w:id="7214" w:name="_Toc24954211"/>
      <w:bookmarkStart w:id="7215" w:name="_Toc24955266"/>
      <w:bookmarkStart w:id="7216" w:name="_Toc24956317"/>
      <w:bookmarkStart w:id="7217" w:name="_Toc24957615"/>
      <w:bookmarkStart w:id="7218" w:name="_Toc24958851"/>
      <w:bookmarkStart w:id="7219" w:name="_Toc24033990"/>
      <w:bookmarkStart w:id="7220" w:name="_Toc24475977"/>
      <w:bookmarkStart w:id="7221" w:name="_Toc24477806"/>
      <w:bookmarkStart w:id="7222" w:name="_Toc24642261"/>
      <w:bookmarkStart w:id="7223" w:name="_Toc24648384"/>
      <w:bookmarkStart w:id="7224" w:name="_Toc24731480"/>
      <w:bookmarkStart w:id="7225" w:name="_Toc24920148"/>
      <w:bookmarkStart w:id="7226" w:name="_Toc24936650"/>
      <w:bookmarkStart w:id="7227" w:name="_Toc24954212"/>
      <w:bookmarkStart w:id="7228" w:name="_Toc24955267"/>
      <w:bookmarkStart w:id="7229" w:name="_Toc24956318"/>
      <w:bookmarkStart w:id="7230" w:name="_Toc24957616"/>
      <w:bookmarkStart w:id="7231" w:name="_Toc24958852"/>
      <w:bookmarkStart w:id="7232" w:name="_Toc24033991"/>
      <w:bookmarkStart w:id="7233" w:name="_Toc24475978"/>
      <w:bookmarkStart w:id="7234" w:name="_Toc24477807"/>
      <w:bookmarkStart w:id="7235" w:name="_Toc24642262"/>
      <w:bookmarkStart w:id="7236" w:name="_Toc24648385"/>
      <w:bookmarkStart w:id="7237" w:name="_Toc24731481"/>
      <w:bookmarkStart w:id="7238" w:name="_Toc24920149"/>
      <w:bookmarkStart w:id="7239" w:name="_Toc24936651"/>
      <w:bookmarkStart w:id="7240" w:name="_Toc24954213"/>
      <w:bookmarkStart w:id="7241" w:name="_Toc24955268"/>
      <w:bookmarkStart w:id="7242" w:name="_Toc24956319"/>
      <w:bookmarkStart w:id="7243" w:name="_Toc24957617"/>
      <w:bookmarkStart w:id="7244" w:name="_Toc24958853"/>
      <w:bookmarkStart w:id="7245" w:name="_Toc24033992"/>
      <w:bookmarkStart w:id="7246" w:name="_Toc24475979"/>
      <w:bookmarkStart w:id="7247" w:name="_Toc24477808"/>
      <w:bookmarkStart w:id="7248" w:name="_Toc24642263"/>
      <w:bookmarkStart w:id="7249" w:name="_Toc24648386"/>
      <w:bookmarkStart w:id="7250" w:name="_Toc24731482"/>
      <w:bookmarkStart w:id="7251" w:name="_Toc24920150"/>
      <w:bookmarkStart w:id="7252" w:name="_Toc24936652"/>
      <w:bookmarkStart w:id="7253" w:name="_Toc24954214"/>
      <w:bookmarkStart w:id="7254" w:name="_Toc24955269"/>
      <w:bookmarkStart w:id="7255" w:name="_Toc24956320"/>
      <w:bookmarkStart w:id="7256" w:name="_Toc24957618"/>
      <w:bookmarkStart w:id="7257" w:name="_Toc24958854"/>
      <w:bookmarkStart w:id="7258" w:name="_Toc24033993"/>
      <w:bookmarkStart w:id="7259" w:name="_Toc24475980"/>
      <w:bookmarkStart w:id="7260" w:name="_Toc24477809"/>
      <w:bookmarkStart w:id="7261" w:name="_Toc24642264"/>
      <w:bookmarkStart w:id="7262" w:name="_Toc24648387"/>
      <w:bookmarkStart w:id="7263" w:name="_Toc24731483"/>
      <w:bookmarkStart w:id="7264" w:name="_Toc24920151"/>
      <w:bookmarkStart w:id="7265" w:name="_Toc24936653"/>
      <w:bookmarkStart w:id="7266" w:name="_Toc24954215"/>
      <w:bookmarkStart w:id="7267" w:name="_Toc24955270"/>
      <w:bookmarkStart w:id="7268" w:name="_Toc24956321"/>
      <w:bookmarkStart w:id="7269" w:name="_Toc24957619"/>
      <w:bookmarkStart w:id="7270" w:name="_Toc24958855"/>
      <w:bookmarkStart w:id="7271" w:name="_Toc24033994"/>
      <w:bookmarkStart w:id="7272" w:name="_Toc24475981"/>
      <w:bookmarkStart w:id="7273" w:name="_Toc24477810"/>
      <w:bookmarkStart w:id="7274" w:name="_Toc24642265"/>
      <w:bookmarkStart w:id="7275" w:name="_Toc24648388"/>
      <w:bookmarkStart w:id="7276" w:name="_Toc24731484"/>
      <w:bookmarkStart w:id="7277" w:name="_Toc24920152"/>
      <w:bookmarkStart w:id="7278" w:name="_Toc24936654"/>
      <w:bookmarkStart w:id="7279" w:name="_Toc24954216"/>
      <w:bookmarkStart w:id="7280" w:name="_Toc24955271"/>
      <w:bookmarkStart w:id="7281" w:name="_Toc24956322"/>
      <w:bookmarkStart w:id="7282" w:name="_Toc24957620"/>
      <w:bookmarkStart w:id="7283" w:name="_Toc24958856"/>
      <w:bookmarkStart w:id="7284" w:name="_Toc24033995"/>
      <w:bookmarkStart w:id="7285" w:name="_Toc24475982"/>
      <w:bookmarkStart w:id="7286" w:name="_Toc24477811"/>
      <w:bookmarkStart w:id="7287" w:name="_Toc24642266"/>
      <w:bookmarkStart w:id="7288" w:name="_Toc24648389"/>
      <w:bookmarkStart w:id="7289" w:name="_Toc24731485"/>
      <w:bookmarkStart w:id="7290" w:name="_Toc24920153"/>
      <w:bookmarkStart w:id="7291" w:name="_Toc24936655"/>
      <w:bookmarkStart w:id="7292" w:name="_Toc24954217"/>
      <w:bookmarkStart w:id="7293" w:name="_Toc24955272"/>
      <w:bookmarkStart w:id="7294" w:name="_Toc24956323"/>
      <w:bookmarkStart w:id="7295" w:name="_Toc24957621"/>
      <w:bookmarkStart w:id="7296" w:name="_Toc24958857"/>
      <w:bookmarkStart w:id="7297" w:name="_Toc24033996"/>
      <w:bookmarkStart w:id="7298" w:name="_Toc24475983"/>
      <w:bookmarkStart w:id="7299" w:name="_Toc24477812"/>
      <w:bookmarkStart w:id="7300" w:name="_Toc24642267"/>
      <w:bookmarkStart w:id="7301" w:name="_Toc24648390"/>
      <w:bookmarkStart w:id="7302" w:name="_Toc24731486"/>
      <w:bookmarkStart w:id="7303" w:name="_Toc24920154"/>
      <w:bookmarkStart w:id="7304" w:name="_Toc24936656"/>
      <w:bookmarkStart w:id="7305" w:name="_Toc24954218"/>
      <w:bookmarkStart w:id="7306" w:name="_Toc24955273"/>
      <w:bookmarkStart w:id="7307" w:name="_Toc24956324"/>
      <w:bookmarkStart w:id="7308" w:name="_Toc24957622"/>
      <w:bookmarkStart w:id="7309" w:name="_Toc24958858"/>
      <w:bookmarkStart w:id="7310" w:name="_Toc24033997"/>
      <w:bookmarkStart w:id="7311" w:name="_Toc24475984"/>
      <w:bookmarkStart w:id="7312" w:name="_Toc24477813"/>
      <w:bookmarkStart w:id="7313" w:name="_Toc24642268"/>
      <w:bookmarkStart w:id="7314" w:name="_Toc24648391"/>
      <w:bookmarkStart w:id="7315" w:name="_Toc24731487"/>
      <w:bookmarkStart w:id="7316" w:name="_Toc24920155"/>
      <w:bookmarkStart w:id="7317" w:name="_Toc24936657"/>
      <w:bookmarkStart w:id="7318" w:name="_Toc24954219"/>
      <w:bookmarkStart w:id="7319" w:name="_Toc24955274"/>
      <w:bookmarkStart w:id="7320" w:name="_Toc24956325"/>
      <w:bookmarkStart w:id="7321" w:name="_Toc24957623"/>
      <w:bookmarkStart w:id="7322" w:name="_Toc24958859"/>
      <w:bookmarkStart w:id="7323" w:name="_Toc24033998"/>
      <w:bookmarkStart w:id="7324" w:name="_Toc24475985"/>
      <w:bookmarkStart w:id="7325" w:name="_Toc24477814"/>
      <w:bookmarkStart w:id="7326" w:name="_Toc24642269"/>
      <w:bookmarkStart w:id="7327" w:name="_Toc24648392"/>
      <w:bookmarkStart w:id="7328" w:name="_Toc24731488"/>
      <w:bookmarkStart w:id="7329" w:name="_Toc24920156"/>
      <w:bookmarkStart w:id="7330" w:name="_Toc24936658"/>
      <w:bookmarkStart w:id="7331" w:name="_Toc24954220"/>
      <w:bookmarkStart w:id="7332" w:name="_Toc24955275"/>
      <w:bookmarkStart w:id="7333" w:name="_Toc24956326"/>
      <w:bookmarkStart w:id="7334" w:name="_Toc24957624"/>
      <w:bookmarkStart w:id="7335" w:name="_Toc24958860"/>
      <w:bookmarkStart w:id="7336" w:name="_Toc24033999"/>
      <w:bookmarkStart w:id="7337" w:name="_Toc24475986"/>
      <w:bookmarkStart w:id="7338" w:name="_Toc24477815"/>
      <w:bookmarkStart w:id="7339" w:name="_Toc24642270"/>
      <w:bookmarkStart w:id="7340" w:name="_Toc24648393"/>
      <w:bookmarkStart w:id="7341" w:name="_Toc24731489"/>
      <w:bookmarkStart w:id="7342" w:name="_Toc24920157"/>
      <w:bookmarkStart w:id="7343" w:name="_Toc24936659"/>
      <w:bookmarkStart w:id="7344" w:name="_Toc24954221"/>
      <w:bookmarkStart w:id="7345" w:name="_Toc24955276"/>
      <w:bookmarkStart w:id="7346" w:name="_Toc24956327"/>
      <w:bookmarkStart w:id="7347" w:name="_Toc24957625"/>
      <w:bookmarkStart w:id="7348" w:name="_Toc24958861"/>
      <w:bookmarkStart w:id="7349" w:name="_Toc24034000"/>
      <w:bookmarkStart w:id="7350" w:name="_Toc24475987"/>
      <w:bookmarkStart w:id="7351" w:name="_Toc24477816"/>
      <w:bookmarkStart w:id="7352" w:name="_Toc24642271"/>
      <w:bookmarkStart w:id="7353" w:name="_Toc24648394"/>
      <w:bookmarkStart w:id="7354" w:name="_Toc24731490"/>
      <w:bookmarkStart w:id="7355" w:name="_Toc24920158"/>
      <w:bookmarkStart w:id="7356" w:name="_Toc24936660"/>
      <w:bookmarkStart w:id="7357" w:name="_Toc24954222"/>
      <w:bookmarkStart w:id="7358" w:name="_Toc24955277"/>
      <w:bookmarkStart w:id="7359" w:name="_Toc24956328"/>
      <w:bookmarkStart w:id="7360" w:name="_Toc24957626"/>
      <w:bookmarkStart w:id="7361" w:name="_Toc24958862"/>
      <w:bookmarkStart w:id="7362" w:name="_Toc24034001"/>
      <w:bookmarkStart w:id="7363" w:name="_Toc24475988"/>
      <w:bookmarkStart w:id="7364" w:name="_Toc24477817"/>
      <w:bookmarkStart w:id="7365" w:name="_Toc24642272"/>
      <w:bookmarkStart w:id="7366" w:name="_Toc24648395"/>
      <w:bookmarkStart w:id="7367" w:name="_Toc24731491"/>
      <w:bookmarkStart w:id="7368" w:name="_Toc24920159"/>
      <w:bookmarkStart w:id="7369" w:name="_Toc24936661"/>
      <w:bookmarkStart w:id="7370" w:name="_Toc24954223"/>
      <w:bookmarkStart w:id="7371" w:name="_Toc24955278"/>
      <w:bookmarkStart w:id="7372" w:name="_Toc24956329"/>
      <w:bookmarkStart w:id="7373" w:name="_Toc24957627"/>
      <w:bookmarkStart w:id="7374" w:name="_Toc24958863"/>
      <w:bookmarkStart w:id="7375" w:name="_Toc21940180"/>
      <w:bookmarkStart w:id="7376" w:name="_Toc21940487"/>
      <w:bookmarkStart w:id="7377" w:name="_Toc21946321"/>
      <w:bookmarkStart w:id="7378" w:name="_Toc21946623"/>
      <w:bookmarkStart w:id="7379" w:name="_Toc21946922"/>
      <w:bookmarkStart w:id="7380" w:name="_Toc21947216"/>
      <w:bookmarkStart w:id="7381" w:name="_Toc24034002"/>
      <w:bookmarkStart w:id="7382" w:name="_Toc24475989"/>
      <w:bookmarkStart w:id="7383" w:name="_Toc24477818"/>
      <w:bookmarkStart w:id="7384" w:name="_Toc24642273"/>
      <w:bookmarkStart w:id="7385" w:name="_Toc24648396"/>
      <w:bookmarkStart w:id="7386" w:name="_Toc24731492"/>
      <w:bookmarkStart w:id="7387" w:name="_Toc24920160"/>
      <w:bookmarkStart w:id="7388" w:name="_Toc24936662"/>
      <w:bookmarkStart w:id="7389" w:name="_Toc24954224"/>
      <w:bookmarkStart w:id="7390" w:name="_Toc24955279"/>
      <w:bookmarkStart w:id="7391" w:name="_Toc24956330"/>
      <w:bookmarkStart w:id="7392" w:name="_Toc24957628"/>
      <w:bookmarkStart w:id="7393" w:name="_Toc24958864"/>
      <w:bookmarkStart w:id="7394" w:name="_Toc21940181"/>
      <w:bookmarkStart w:id="7395" w:name="_Toc21940488"/>
      <w:bookmarkStart w:id="7396" w:name="_Toc21946322"/>
      <w:bookmarkStart w:id="7397" w:name="_Toc21946624"/>
      <w:bookmarkStart w:id="7398" w:name="_Toc21946923"/>
      <w:bookmarkStart w:id="7399" w:name="_Toc21947217"/>
      <w:bookmarkStart w:id="7400" w:name="_Toc24034003"/>
      <w:bookmarkStart w:id="7401" w:name="_Toc24475990"/>
      <w:bookmarkStart w:id="7402" w:name="_Toc24477819"/>
      <w:bookmarkStart w:id="7403" w:name="_Toc24642274"/>
      <w:bookmarkStart w:id="7404" w:name="_Toc24648397"/>
      <w:bookmarkStart w:id="7405" w:name="_Toc24731493"/>
      <w:bookmarkStart w:id="7406" w:name="_Toc24920161"/>
      <w:bookmarkStart w:id="7407" w:name="_Toc24936663"/>
      <w:bookmarkStart w:id="7408" w:name="_Toc24954225"/>
      <w:bookmarkStart w:id="7409" w:name="_Toc24955280"/>
      <w:bookmarkStart w:id="7410" w:name="_Toc24956331"/>
      <w:bookmarkStart w:id="7411" w:name="_Toc24957629"/>
      <w:bookmarkStart w:id="7412" w:name="_Toc24958865"/>
      <w:bookmarkStart w:id="7413" w:name="_Toc21940182"/>
      <w:bookmarkStart w:id="7414" w:name="_Toc21940489"/>
      <w:bookmarkStart w:id="7415" w:name="_Toc21946323"/>
      <w:bookmarkStart w:id="7416" w:name="_Toc21946625"/>
      <w:bookmarkStart w:id="7417" w:name="_Toc21946924"/>
      <w:bookmarkStart w:id="7418" w:name="_Toc21947218"/>
      <w:bookmarkStart w:id="7419" w:name="_Toc24034004"/>
      <w:bookmarkStart w:id="7420" w:name="_Toc24475991"/>
      <w:bookmarkStart w:id="7421" w:name="_Toc24477820"/>
      <w:bookmarkStart w:id="7422" w:name="_Toc24642275"/>
      <w:bookmarkStart w:id="7423" w:name="_Toc24648398"/>
      <w:bookmarkStart w:id="7424" w:name="_Toc24731494"/>
      <w:bookmarkStart w:id="7425" w:name="_Toc24920162"/>
      <w:bookmarkStart w:id="7426" w:name="_Toc24936664"/>
      <w:bookmarkStart w:id="7427" w:name="_Toc24954226"/>
      <w:bookmarkStart w:id="7428" w:name="_Toc24955281"/>
      <w:bookmarkStart w:id="7429" w:name="_Toc24956332"/>
      <w:bookmarkStart w:id="7430" w:name="_Toc24957630"/>
      <w:bookmarkStart w:id="7431" w:name="_Toc24958866"/>
      <w:bookmarkStart w:id="7432" w:name="_Toc21940183"/>
      <w:bookmarkStart w:id="7433" w:name="_Toc21940490"/>
      <w:bookmarkStart w:id="7434" w:name="_Toc21946324"/>
      <w:bookmarkStart w:id="7435" w:name="_Toc21946626"/>
      <w:bookmarkStart w:id="7436" w:name="_Toc21946925"/>
      <w:bookmarkStart w:id="7437" w:name="_Toc21947219"/>
      <w:bookmarkStart w:id="7438" w:name="_Toc24034005"/>
      <w:bookmarkStart w:id="7439" w:name="_Toc24475992"/>
      <w:bookmarkStart w:id="7440" w:name="_Toc24477821"/>
      <w:bookmarkStart w:id="7441" w:name="_Toc24642276"/>
      <w:bookmarkStart w:id="7442" w:name="_Toc24648399"/>
      <w:bookmarkStart w:id="7443" w:name="_Toc24731495"/>
      <w:bookmarkStart w:id="7444" w:name="_Toc24920163"/>
      <w:bookmarkStart w:id="7445" w:name="_Toc24936665"/>
      <w:bookmarkStart w:id="7446" w:name="_Toc24954227"/>
      <w:bookmarkStart w:id="7447" w:name="_Toc24955282"/>
      <w:bookmarkStart w:id="7448" w:name="_Toc24956333"/>
      <w:bookmarkStart w:id="7449" w:name="_Toc24957631"/>
      <w:bookmarkStart w:id="7450" w:name="_Toc24958867"/>
      <w:bookmarkStart w:id="7451" w:name="_Toc21940184"/>
      <w:bookmarkStart w:id="7452" w:name="_Toc21940491"/>
      <w:bookmarkStart w:id="7453" w:name="_Toc21946325"/>
      <w:bookmarkStart w:id="7454" w:name="_Toc21946627"/>
      <w:bookmarkStart w:id="7455" w:name="_Toc21946926"/>
      <w:bookmarkStart w:id="7456" w:name="_Toc21947220"/>
      <w:bookmarkStart w:id="7457" w:name="_Toc24034006"/>
      <w:bookmarkStart w:id="7458" w:name="_Toc24475993"/>
      <w:bookmarkStart w:id="7459" w:name="_Toc24477822"/>
      <w:bookmarkStart w:id="7460" w:name="_Toc24642277"/>
      <w:bookmarkStart w:id="7461" w:name="_Toc24648400"/>
      <w:bookmarkStart w:id="7462" w:name="_Toc24731496"/>
      <w:bookmarkStart w:id="7463" w:name="_Toc24920164"/>
      <w:bookmarkStart w:id="7464" w:name="_Toc24936666"/>
      <w:bookmarkStart w:id="7465" w:name="_Toc24954228"/>
      <w:bookmarkStart w:id="7466" w:name="_Toc24955283"/>
      <w:bookmarkStart w:id="7467" w:name="_Toc24956334"/>
      <w:bookmarkStart w:id="7468" w:name="_Toc24957632"/>
      <w:bookmarkStart w:id="7469" w:name="_Toc24958868"/>
      <w:bookmarkStart w:id="7470" w:name="_Toc21940185"/>
      <w:bookmarkStart w:id="7471" w:name="_Toc21940492"/>
      <w:bookmarkStart w:id="7472" w:name="_Toc21946326"/>
      <w:bookmarkStart w:id="7473" w:name="_Toc21946628"/>
      <w:bookmarkStart w:id="7474" w:name="_Toc21946927"/>
      <w:bookmarkStart w:id="7475" w:name="_Toc21947221"/>
      <w:bookmarkStart w:id="7476" w:name="_Toc24034007"/>
      <w:bookmarkStart w:id="7477" w:name="_Toc24475994"/>
      <w:bookmarkStart w:id="7478" w:name="_Toc24477823"/>
      <w:bookmarkStart w:id="7479" w:name="_Toc24642278"/>
      <w:bookmarkStart w:id="7480" w:name="_Toc24648401"/>
      <w:bookmarkStart w:id="7481" w:name="_Toc24731497"/>
      <w:bookmarkStart w:id="7482" w:name="_Toc24920165"/>
      <w:bookmarkStart w:id="7483" w:name="_Toc24936667"/>
      <w:bookmarkStart w:id="7484" w:name="_Toc24954229"/>
      <w:bookmarkStart w:id="7485" w:name="_Toc24955284"/>
      <w:bookmarkStart w:id="7486" w:name="_Toc24956335"/>
      <w:bookmarkStart w:id="7487" w:name="_Toc24957633"/>
      <w:bookmarkStart w:id="7488" w:name="_Toc24958869"/>
      <w:bookmarkStart w:id="7489" w:name="_Toc21940186"/>
      <w:bookmarkStart w:id="7490" w:name="_Toc21940493"/>
      <w:bookmarkStart w:id="7491" w:name="_Toc21946327"/>
      <w:bookmarkStart w:id="7492" w:name="_Toc21946629"/>
      <w:bookmarkStart w:id="7493" w:name="_Toc21946928"/>
      <w:bookmarkStart w:id="7494" w:name="_Toc21947222"/>
      <w:bookmarkStart w:id="7495" w:name="_Toc24034008"/>
      <w:bookmarkStart w:id="7496" w:name="_Toc24475995"/>
      <w:bookmarkStart w:id="7497" w:name="_Toc24477824"/>
      <w:bookmarkStart w:id="7498" w:name="_Toc24642279"/>
      <w:bookmarkStart w:id="7499" w:name="_Toc24648402"/>
      <w:bookmarkStart w:id="7500" w:name="_Toc24731498"/>
      <w:bookmarkStart w:id="7501" w:name="_Toc24920166"/>
      <w:bookmarkStart w:id="7502" w:name="_Toc24936668"/>
      <w:bookmarkStart w:id="7503" w:name="_Toc24954230"/>
      <w:bookmarkStart w:id="7504" w:name="_Toc24955285"/>
      <w:bookmarkStart w:id="7505" w:name="_Toc24956336"/>
      <w:bookmarkStart w:id="7506" w:name="_Toc24957634"/>
      <w:bookmarkStart w:id="7507" w:name="_Toc24958870"/>
      <w:bookmarkStart w:id="7508" w:name="_Toc21940187"/>
      <w:bookmarkStart w:id="7509" w:name="_Toc21940494"/>
      <w:bookmarkStart w:id="7510" w:name="_Toc21946328"/>
      <w:bookmarkStart w:id="7511" w:name="_Toc21946630"/>
      <w:bookmarkStart w:id="7512" w:name="_Toc21946929"/>
      <w:bookmarkStart w:id="7513" w:name="_Toc21947223"/>
      <w:bookmarkStart w:id="7514" w:name="_Toc24034009"/>
      <w:bookmarkStart w:id="7515" w:name="_Toc24475996"/>
      <w:bookmarkStart w:id="7516" w:name="_Toc24477825"/>
      <w:bookmarkStart w:id="7517" w:name="_Toc24642280"/>
      <w:bookmarkStart w:id="7518" w:name="_Toc24648403"/>
      <w:bookmarkStart w:id="7519" w:name="_Toc24731499"/>
      <w:bookmarkStart w:id="7520" w:name="_Toc24920167"/>
      <w:bookmarkStart w:id="7521" w:name="_Toc24936669"/>
      <w:bookmarkStart w:id="7522" w:name="_Toc24954231"/>
      <w:bookmarkStart w:id="7523" w:name="_Toc24955286"/>
      <w:bookmarkStart w:id="7524" w:name="_Toc24956337"/>
      <w:bookmarkStart w:id="7525" w:name="_Toc24957635"/>
      <w:bookmarkStart w:id="7526" w:name="_Toc24958871"/>
      <w:bookmarkStart w:id="7527" w:name="_Toc24034010"/>
      <w:bookmarkStart w:id="7528" w:name="_Toc24475997"/>
      <w:bookmarkStart w:id="7529" w:name="_Toc24477826"/>
      <w:bookmarkStart w:id="7530" w:name="_Toc24642281"/>
      <w:bookmarkStart w:id="7531" w:name="_Toc24648404"/>
      <w:bookmarkStart w:id="7532" w:name="_Toc24731500"/>
      <w:bookmarkStart w:id="7533" w:name="_Toc24920168"/>
      <w:bookmarkStart w:id="7534" w:name="_Toc24936670"/>
      <w:bookmarkStart w:id="7535" w:name="_Toc24954232"/>
      <w:bookmarkStart w:id="7536" w:name="_Toc24955287"/>
      <w:bookmarkStart w:id="7537" w:name="_Toc24956338"/>
      <w:bookmarkStart w:id="7538" w:name="_Toc24957636"/>
      <w:bookmarkStart w:id="7539" w:name="_Toc24958872"/>
      <w:bookmarkStart w:id="7540" w:name="_Toc24034011"/>
      <w:bookmarkStart w:id="7541" w:name="_Toc24475998"/>
      <w:bookmarkStart w:id="7542" w:name="_Toc24477827"/>
      <w:bookmarkStart w:id="7543" w:name="_Toc24642282"/>
      <w:bookmarkStart w:id="7544" w:name="_Toc24648405"/>
      <w:bookmarkStart w:id="7545" w:name="_Toc24731501"/>
      <w:bookmarkStart w:id="7546" w:name="_Toc24920169"/>
      <w:bookmarkStart w:id="7547" w:name="_Toc24936671"/>
      <w:bookmarkStart w:id="7548" w:name="_Toc24954233"/>
      <w:bookmarkStart w:id="7549" w:name="_Toc24955288"/>
      <w:bookmarkStart w:id="7550" w:name="_Toc24956339"/>
      <w:bookmarkStart w:id="7551" w:name="_Toc24957637"/>
      <w:bookmarkStart w:id="7552" w:name="_Toc24958873"/>
      <w:bookmarkStart w:id="7553" w:name="_Toc21940189"/>
      <w:bookmarkStart w:id="7554" w:name="_Toc21940496"/>
      <w:bookmarkStart w:id="7555" w:name="_Toc21946330"/>
      <w:bookmarkStart w:id="7556" w:name="_Toc21946632"/>
      <w:bookmarkStart w:id="7557" w:name="_Toc21946931"/>
      <w:bookmarkStart w:id="7558" w:name="_Toc21947225"/>
      <w:bookmarkStart w:id="7559" w:name="_Toc24034012"/>
      <w:bookmarkStart w:id="7560" w:name="_Toc24475999"/>
      <w:bookmarkStart w:id="7561" w:name="_Toc24477828"/>
      <w:bookmarkStart w:id="7562" w:name="_Toc24642283"/>
      <w:bookmarkStart w:id="7563" w:name="_Toc24648406"/>
      <w:bookmarkStart w:id="7564" w:name="_Toc24731502"/>
      <w:bookmarkStart w:id="7565" w:name="_Toc24920170"/>
      <w:bookmarkStart w:id="7566" w:name="_Toc24936672"/>
      <w:bookmarkStart w:id="7567" w:name="_Toc24954234"/>
      <w:bookmarkStart w:id="7568" w:name="_Toc24955289"/>
      <w:bookmarkStart w:id="7569" w:name="_Toc24956340"/>
      <w:bookmarkStart w:id="7570" w:name="_Toc24957638"/>
      <w:bookmarkStart w:id="7571" w:name="_Toc24958874"/>
      <w:bookmarkStart w:id="7572" w:name="_Toc24034013"/>
      <w:bookmarkStart w:id="7573" w:name="_Toc24476000"/>
      <w:bookmarkStart w:id="7574" w:name="_Toc24477829"/>
      <w:bookmarkStart w:id="7575" w:name="_Toc24642284"/>
      <w:bookmarkStart w:id="7576" w:name="_Toc24648407"/>
      <w:bookmarkStart w:id="7577" w:name="_Toc24731503"/>
      <w:bookmarkStart w:id="7578" w:name="_Toc24920171"/>
      <w:bookmarkStart w:id="7579" w:name="_Toc24936673"/>
      <w:bookmarkStart w:id="7580" w:name="_Toc24954235"/>
      <w:bookmarkStart w:id="7581" w:name="_Toc24955290"/>
      <w:bookmarkStart w:id="7582" w:name="_Toc24956341"/>
      <w:bookmarkStart w:id="7583" w:name="_Toc24957639"/>
      <w:bookmarkStart w:id="7584" w:name="_Toc24958875"/>
      <w:bookmarkStart w:id="7585" w:name="_Toc24034015"/>
      <w:bookmarkStart w:id="7586" w:name="_Toc24476002"/>
      <w:bookmarkStart w:id="7587" w:name="_Toc24477831"/>
      <w:bookmarkStart w:id="7588" w:name="_Toc24642286"/>
      <w:bookmarkStart w:id="7589" w:name="_Toc24648409"/>
      <w:bookmarkStart w:id="7590" w:name="_Toc24731505"/>
      <w:bookmarkStart w:id="7591" w:name="_Toc24920173"/>
      <w:bookmarkStart w:id="7592" w:name="_Toc24936675"/>
      <w:bookmarkStart w:id="7593" w:name="_Toc24954237"/>
      <w:bookmarkStart w:id="7594" w:name="_Toc24955292"/>
      <w:bookmarkStart w:id="7595" w:name="_Toc24956343"/>
      <w:bookmarkStart w:id="7596" w:name="_Toc24957641"/>
      <w:bookmarkStart w:id="7597" w:name="_Toc24958877"/>
      <w:bookmarkStart w:id="7598" w:name="_Toc24034016"/>
      <w:bookmarkStart w:id="7599" w:name="_Toc24476003"/>
      <w:bookmarkStart w:id="7600" w:name="_Toc24477832"/>
      <w:bookmarkStart w:id="7601" w:name="_Toc24642287"/>
      <w:bookmarkStart w:id="7602" w:name="_Toc24648410"/>
      <w:bookmarkStart w:id="7603" w:name="_Toc24731506"/>
      <w:bookmarkStart w:id="7604" w:name="_Toc24920174"/>
      <w:bookmarkStart w:id="7605" w:name="_Toc24936676"/>
      <w:bookmarkStart w:id="7606" w:name="_Toc24954238"/>
      <w:bookmarkStart w:id="7607" w:name="_Toc24955293"/>
      <w:bookmarkStart w:id="7608" w:name="_Toc24956344"/>
      <w:bookmarkStart w:id="7609" w:name="_Toc24957642"/>
      <w:bookmarkStart w:id="7610" w:name="_Toc24958878"/>
      <w:bookmarkStart w:id="7611" w:name="_Toc24034017"/>
      <w:bookmarkStart w:id="7612" w:name="_Toc24476004"/>
      <w:bookmarkStart w:id="7613" w:name="_Toc24477833"/>
      <w:bookmarkStart w:id="7614" w:name="_Toc24642288"/>
      <w:bookmarkStart w:id="7615" w:name="_Toc24648411"/>
      <w:bookmarkStart w:id="7616" w:name="_Toc24731507"/>
      <w:bookmarkStart w:id="7617" w:name="_Toc24920175"/>
      <w:bookmarkStart w:id="7618" w:name="_Toc24936677"/>
      <w:bookmarkStart w:id="7619" w:name="_Toc24954239"/>
      <w:bookmarkStart w:id="7620" w:name="_Toc24955294"/>
      <w:bookmarkStart w:id="7621" w:name="_Toc24956345"/>
      <w:bookmarkStart w:id="7622" w:name="_Toc24957643"/>
      <w:bookmarkStart w:id="7623" w:name="_Toc24958879"/>
      <w:bookmarkStart w:id="7624" w:name="_Toc24034018"/>
      <w:bookmarkStart w:id="7625" w:name="_Toc24476005"/>
      <w:bookmarkStart w:id="7626" w:name="_Toc24477834"/>
      <w:bookmarkStart w:id="7627" w:name="_Toc24642289"/>
      <w:bookmarkStart w:id="7628" w:name="_Toc24648412"/>
      <w:bookmarkStart w:id="7629" w:name="_Toc24731508"/>
      <w:bookmarkStart w:id="7630" w:name="_Toc24920176"/>
      <w:bookmarkStart w:id="7631" w:name="_Toc24936678"/>
      <w:bookmarkStart w:id="7632" w:name="_Toc24954240"/>
      <w:bookmarkStart w:id="7633" w:name="_Toc24955295"/>
      <w:bookmarkStart w:id="7634" w:name="_Toc24956346"/>
      <w:bookmarkStart w:id="7635" w:name="_Toc24957644"/>
      <w:bookmarkStart w:id="7636" w:name="_Toc24958880"/>
      <w:bookmarkStart w:id="7637" w:name="_Toc24034019"/>
      <w:bookmarkStart w:id="7638" w:name="_Toc24476006"/>
      <w:bookmarkStart w:id="7639" w:name="_Toc24477835"/>
      <w:bookmarkStart w:id="7640" w:name="_Toc24642290"/>
      <w:bookmarkStart w:id="7641" w:name="_Toc24648413"/>
      <w:bookmarkStart w:id="7642" w:name="_Toc24731509"/>
      <w:bookmarkStart w:id="7643" w:name="_Toc24920177"/>
      <w:bookmarkStart w:id="7644" w:name="_Toc24936679"/>
      <w:bookmarkStart w:id="7645" w:name="_Toc24954241"/>
      <w:bookmarkStart w:id="7646" w:name="_Toc24955296"/>
      <w:bookmarkStart w:id="7647" w:name="_Toc24956347"/>
      <w:bookmarkStart w:id="7648" w:name="_Toc24957645"/>
      <w:bookmarkStart w:id="7649" w:name="_Toc24958881"/>
      <w:bookmarkStart w:id="7650" w:name="_Toc24034020"/>
      <w:bookmarkStart w:id="7651" w:name="_Toc24476007"/>
      <w:bookmarkStart w:id="7652" w:name="_Toc24477836"/>
      <w:bookmarkStart w:id="7653" w:name="_Toc24642291"/>
      <w:bookmarkStart w:id="7654" w:name="_Toc24648414"/>
      <w:bookmarkStart w:id="7655" w:name="_Toc24731510"/>
      <w:bookmarkStart w:id="7656" w:name="_Toc24920178"/>
      <w:bookmarkStart w:id="7657" w:name="_Toc24936680"/>
      <w:bookmarkStart w:id="7658" w:name="_Toc24954242"/>
      <w:bookmarkStart w:id="7659" w:name="_Toc24955297"/>
      <w:bookmarkStart w:id="7660" w:name="_Toc24956348"/>
      <w:bookmarkStart w:id="7661" w:name="_Toc24957646"/>
      <w:bookmarkStart w:id="7662" w:name="_Toc24958882"/>
      <w:bookmarkStart w:id="7663" w:name="_Toc24034021"/>
      <w:bookmarkStart w:id="7664" w:name="_Toc24476008"/>
      <w:bookmarkStart w:id="7665" w:name="_Toc24477837"/>
      <w:bookmarkStart w:id="7666" w:name="_Toc24642292"/>
      <w:bookmarkStart w:id="7667" w:name="_Toc24648415"/>
      <w:bookmarkStart w:id="7668" w:name="_Toc24731511"/>
      <w:bookmarkStart w:id="7669" w:name="_Toc24920179"/>
      <w:bookmarkStart w:id="7670" w:name="_Toc24936681"/>
      <w:bookmarkStart w:id="7671" w:name="_Toc24954243"/>
      <w:bookmarkStart w:id="7672" w:name="_Toc24955298"/>
      <w:bookmarkStart w:id="7673" w:name="_Toc24956349"/>
      <w:bookmarkStart w:id="7674" w:name="_Toc24957647"/>
      <w:bookmarkStart w:id="7675" w:name="_Toc24958883"/>
      <w:bookmarkStart w:id="7676" w:name="_Toc24034022"/>
      <w:bookmarkStart w:id="7677" w:name="_Toc24476009"/>
      <w:bookmarkStart w:id="7678" w:name="_Toc24477838"/>
      <w:bookmarkStart w:id="7679" w:name="_Toc24642293"/>
      <w:bookmarkStart w:id="7680" w:name="_Toc24648416"/>
      <w:bookmarkStart w:id="7681" w:name="_Toc24731512"/>
      <w:bookmarkStart w:id="7682" w:name="_Toc24920180"/>
      <w:bookmarkStart w:id="7683" w:name="_Toc24936682"/>
      <w:bookmarkStart w:id="7684" w:name="_Toc24954244"/>
      <w:bookmarkStart w:id="7685" w:name="_Toc24955299"/>
      <w:bookmarkStart w:id="7686" w:name="_Toc24956350"/>
      <w:bookmarkStart w:id="7687" w:name="_Toc24957648"/>
      <w:bookmarkStart w:id="7688" w:name="_Toc24958884"/>
      <w:bookmarkStart w:id="7689" w:name="_Toc24034023"/>
      <w:bookmarkStart w:id="7690" w:name="_Toc24476010"/>
      <w:bookmarkStart w:id="7691" w:name="_Toc24477839"/>
      <w:bookmarkStart w:id="7692" w:name="_Toc24642294"/>
      <w:bookmarkStart w:id="7693" w:name="_Toc24648417"/>
      <w:bookmarkStart w:id="7694" w:name="_Toc24731513"/>
      <w:bookmarkStart w:id="7695" w:name="_Toc24920181"/>
      <w:bookmarkStart w:id="7696" w:name="_Toc24936683"/>
      <w:bookmarkStart w:id="7697" w:name="_Toc24954245"/>
      <w:bookmarkStart w:id="7698" w:name="_Toc24955300"/>
      <w:bookmarkStart w:id="7699" w:name="_Toc24956351"/>
      <w:bookmarkStart w:id="7700" w:name="_Toc24957649"/>
      <w:bookmarkStart w:id="7701" w:name="_Toc24958885"/>
      <w:bookmarkStart w:id="7702" w:name="_Toc24034024"/>
      <w:bookmarkStart w:id="7703" w:name="_Toc24476011"/>
      <w:bookmarkStart w:id="7704" w:name="_Toc24477840"/>
      <w:bookmarkStart w:id="7705" w:name="_Toc24642295"/>
      <w:bookmarkStart w:id="7706" w:name="_Toc24648418"/>
      <w:bookmarkStart w:id="7707" w:name="_Toc24731514"/>
      <w:bookmarkStart w:id="7708" w:name="_Toc24920182"/>
      <w:bookmarkStart w:id="7709" w:name="_Toc24936684"/>
      <w:bookmarkStart w:id="7710" w:name="_Toc24954246"/>
      <w:bookmarkStart w:id="7711" w:name="_Toc24955301"/>
      <w:bookmarkStart w:id="7712" w:name="_Toc24956352"/>
      <w:bookmarkStart w:id="7713" w:name="_Toc24957650"/>
      <w:bookmarkStart w:id="7714" w:name="_Toc24958886"/>
      <w:bookmarkStart w:id="7715" w:name="_Toc503166521"/>
      <w:bookmarkStart w:id="7716" w:name="_Toc503166665"/>
      <w:bookmarkStart w:id="7717" w:name="_Toc503171924"/>
      <w:bookmarkStart w:id="7718" w:name="_Toc503172004"/>
      <w:bookmarkStart w:id="7719" w:name="_Toc24034025"/>
      <w:bookmarkStart w:id="7720" w:name="_Toc24476012"/>
      <w:bookmarkStart w:id="7721" w:name="_Toc24477841"/>
      <w:bookmarkStart w:id="7722" w:name="_Toc24642296"/>
      <w:bookmarkStart w:id="7723" w:name="_Toc24648419"/>
      <w:bookmarkStart w:id="7724" w:name="_Toc24731515"/>
      <w:bookmarkStart w:id="7725" w:name="_Toc24920183"/>
      <w:bookmarkStart w:id="7726" w:name="_Toc24936685"/>
      <w:bookmarkStart w:id="7727" w:name="_Toc24954247"/>
      <w:bookmarkStart w:id="7728" w:name="_Toc24955302"/>
      <w:bookmarkStart w:id="7729" w:name="_Toc24956353"/>
      <w:bookmarkStart w:id="7730" w:name="_Toc24957651"/>
      <w:bookmarkStart w:id="7731" w:name="_Toc24958887"/>
      <w:bookmarkStart w:id="7732" w:name="_Toc24034026"/>
      <w:bookmarkStart w:id="7733" w:name="_Toc24476013"/>
      <w:bookmarkStart w:id="7734" w:name="_Toc24477842"/>
      <w:bookmarkStart w:id="7735" w:name="_Toc24642297"/>
      <w:bookmarkStart w:id="7736" w:name="_Toc24648420"/>
      <w:bookmarkStart w:id="7737" w:name="_Toc24731516"/>
      <w:bookmarkStart w:id="7738" w:name="_Toc24920184"/>
      <w:bookmarkStart w:id="7739" w:name="_Toc24936686"/>
      <w:bookmarkStart w:id="7740" w:name="_Toc24954248"/>
      <w:bookmarkStart w:id="7741" w:name="_Toc24955303"/>
      <w:bookmarkStart w:id="7742" w:name="_Toc24956354"/>
      <w:bookmarkStart w:id="7743" w:name="_Toc24957652"/>
      <w:bookmarkStart w:id="7744" w:name="_Toc24958888"/>
      <w:bookmarkStart w:id="7745" w:name="_Toc24034027"/>
      <w:bookmarkStart w:id="7746" w:name="_Toc24476014"/>
      <w:bookmarkStart w:id="7747" w:name="_Toc24477843"/>
      <w:bookmarkStart w:id="7748" w:name="_Toc24642298"/>
      <w:bookmarkStart w:id="7749" w:name="_Toc24648421"/>
      <w:bookmarkStart w:id="7750" w:name="_Toc24731517"/>
      <w:bookmarkStart w:id="7751" w:name="_Toc24920185"/>
      <w:bookmarkStart w:id="7752" w:name="_Toc24936687"/>
      <w:bookmarkStart w:id="7753" w:name="_Toc24954249"/>
      <w:bookmarkStart w:id="7754" w:name="_Toc24955304"/>
      <w:bookmarkStart w:id="7755" w:name="_Toc24956355"/>
      <w:bookmarkStart w:id="7756" w:name="_Toc24957653"/>
      <w:bookmarkStart w:id="7757" w:name="_Toc24958889"/>
      <w:bookmarkStart w:id="7758" w:name="_Toc24034028"/>
      <w:bookmarkStart w:id="7759" w:name="_Toc24476015"/>
      <w:bookmarkStart w:id="7760" w:name="_Toc24477844"/>
      <w:bookmarkStart w:id="7761" w:name="_Toc24642299"/>
      <w:bookmarkStart w:id="7762" w:name="_Toc24648422"/>
      <w:bookmarkStart w:id="7763" w:name="_Toc24731518"/>
      <w:bookmarkStart w:id="7764" w:name="_Toc24920186"/>
      <w:bookmarkStart w:id="7765" w:name="_Toc24936688"/>
      <w:bookmarkStart w:id="7766" w:name="_Toc24954250"/>
      <w:bookmarkStart w:id="7767" w:name="_Toc24955305"/>
      <w:bookmarkStart w:id="7768" w:name="_Toc24956356"/>
      <w:bookmarkStart w:id="7769" w:name="_Toc24957654"/>
      <w:bookmarkStart w:id="7770" w:name="_Toc24958890"/>
      <w:bookmarkStart w:id="7771" w:name="_Toc24034029"/>
      <w:bookmarkStart w:id="7772" w:name="_Toc24476016"/>
      <w:bookmarkStart w:id="7773" w:name="_Toc24477845"/>
      <w:bookmarkStart w:id="7774" w:name="_Toc24642300"/>
      <w:bookmarkStart w:id="7775" w:name="_Toc24648423"/>
      <w:bookmarkStart w:id="7776" w:name="_Toc24731519"/>
      <w:bookmarkStart w:id="7777" w:name="_Toc24920187"/>
      <w:bookmarkStart w:id="7778" w:name="_Toc24936689"/>
      <w:bookmarkStart w:id="7779" w:name="_Toc24954251"/>
      <w:bookmarkStart w:id="7780" w:name="_Toc24955306"/>
      <w:bookmarkStart w:id="7781" w:name="_Toc24956357"/>
      <w:bookmarkStart w:id="7782" w:name="_Toc24957655"/>
      <w:bookmarkStart w:id="7783" w:name="_Toc24958891"/>
      <w:bookmarkStart w:id="7784" w:name="_Toc24034030"/>
      <w:bookmarkStart w:id="7785" w:name="_Toc24476017"/>
      <w:bookmarkStart w:id="7786" w:name="_Toc24477846"/>
      <w:bookmarkStart w:id="7787" w:name="_Toc24642301"/>
      <w:bookmarkStart w:id="7788" w:name="_Toc24648424"/>
      <w:bookmarkStart w:id="7789" w:name="_Toc24731520"/>
      <w:bookmarkStart w:id="7790" w:name="_Toc24920188"/>
      <w:bookmarkStart w:id="7791" w:name="_Toc24936690"/>
      <w:bookmarkStart w:id="7792" w:name="_Toc24954252"/>
      <w:bookmarkStart w:id="7793" w:name="_Toc24955307"/>
      <w:bookmarkStart w:id="7794" w:name="_Toc24956358"/>
      <w:bookmarkStart w:id="7795" w:name="_Toc24957656"/>
      <w:bookmarkStart w:id="7796" w:name="_Toc24958892"/>
      <w:bookmarkStart w:id="7797" w:name="_Toc24034031"/>
      <w:bookmarkStart w:id="7798" w:name="_Toc24476018"/>
      <w:bookmarkStart w:id="7799" w:name="_Toc24477847"/>
      <w:bookmarkStart w:id="7800" w:name="_Toc24642302"/>
      <w:bookmarkStart w:id="7801" w:name="_Toc24648425"/>
      <w:bookmarkStart w:id="7802" w:name="_Toc24731521"/>
      <w:bookmarkStart w:id="7803" w:name="_Toc24920189"/>
      <w:bookmarkStart w:id="7804" w:name="_Toc24936691"/>
      <w:bookmarkStart w:id="7805" w:name="_Toc24954253"/>
      <w:bookmarkStart w:id="7806" w:name="_Toc24955308"/>
      <w:bookmarkStart w:id="7807" w:name="_Toc24956359"/>
      <w:bookmarkStart w:id="7808" w:name="_Toc24957657"/>
      <w:bookmarkStart w:id="7809" w:name="_Toc24958893"/>
      <w:bookmarkStart w:id="7810" w:name="_Toc24034032"/>
      <w:bookmarkStart w:id="7811" w:name="_Toc24476019"/>
      <w:bookmarkStart w:id="7812" w:name="_Toc24477848"/>
      <w:bookmarkStart w:id="7813" w:name="_Toc24642303"/>
      <w:bookmarkStart w:id="7814" w:name="_Toc24648426"/>
      <w:bookmarkStart w:id="7815" w:name="_Toc24731522"/>
      <w:bookmarkStart w:id="7816" w:name="_Toc24920190"/>
      <w:bookmarkStart w:id="7817" w:name="_Toc24936692"/>
      <w:bookmarkStart w:id="7818" w:name="_Toc24954254"/>
      <w:bookmarkStart w:id="7819" w:name="_Toc24955309"/>
      <w:bookmarkStart w:id="7820" w:name="_Toc24956360"/>
      <w:bookmarkStart w:id="7821" w:name="_Toc24957658"/>
      <w:bookmarkStart w:id="7822" w:name="_Toc24958894"/>
      <w:bookmarkStart w:id="7823" w:name="_Toc503166523"/>
      <w:bookmarkStart w:id="7824" w:name="_Toc503166667"/>
      <w:bookmarkStart w:id="7825" w:name="_Toc503171926"/>
      <w:bookmarkStart w:id="7826" w:name="_Toc503172006"/>
      <w:bookmarkStart w:id="7827" w:name="_Toc503166525"/>
      <w:bookmarkStart w:id="7828" w:name="_Toc503166669"/>
      <w:bookmarkStart w:id="7829" w:name="_Toc503171928"/>
      <w:bookmarkStart w:id="7830" w:name="_Toc503172008"/>
      <w:bookmarkStart w:id="7831" w:name="_Toc24034033"/>
      <w:bookmarkStart w:id="7832" w:name="_Toc24476020"/>
      <w:bookmarkStart w:id="7833" w:name="_Toc24477849"/>
      <w:bookmarkStart w:id="7834" w:name="_Toc24642304"/>
      <w:bookmarkStart w:id="7835" w:name="_Toc24648427"/>
      <w:bookmarkStart w:id="7836" w:name="_Toc24731523"/>
      <w:bookmarkStart w:id="7837" w:name="_Toc24920191"/>
      <w:bookmarkStart w:id="7838" w:name="_Toc24936693"/>
      <w:bookmarkStart w:id="7839" w:name="_Toc24954255"/>
      <w:bookmarkStart w:id="7840" w:name="_Toc24955310"/>
      <w:bookmarkStart w:id="7841" w:name="_Toc24956361"/>
      <w:bookmarkStart w:id="7842" w:name="_Toc24957659"/>
      <w:bookmarkStart w:id="7843" w:name="_Toc24958895"/>
      <w:bookmarkStart w:id="7844" w:name="_Toc24034034"/>
      <w:bookmarkStart w:id="7845" w:name="_Toc24476021"/>
      <w:bookmarkStart w:id="7846" w:name="_Toc24477850"/>
      <w:bookmarkStart w:id="7847" w:name="_Toc24642305"/>
      <w:bookmarkStart w:id="7848" w:name="_Toc24648428"/>
      <w:bookmarkStart w:id="7849" w:name="_Toc24731524"/>
      <w:bookmarkStart w:id="7850" w:name="_Toc24920192"/>
      <w:bookmarkStart w:id="7851" w:name="_Toc24936694"/>
      <w:bookmarkStart w:id="7852" w:name="_Toc24954256"/>
      <w:bookmarkStart w:id="7853" w:name="_Toc24955311"/>
      <w:bookmarkStart w:id="7854" w:name="_Toc24956362"/>
      <w:bookmarkStart w:id="7855" w:name="_Toc24957660"/>
      <w:bookmarkStart w:id="7856" w:name="_Toc24958896"/>
      <w:bookmarkStart w:id="7857" w:name="_Toc24034035"/>
      <w:bookmarkStart w:id="7858" w:name="_Toc24476022"/>
      <w:bookmarkStart w:id="7859" w:name="_Toc24477851"/>
      <w:bookmarkStart w:id="7860" w:name="_Toc24642306"/>
      <w:bookmarkStart w:id="7861" w:name="_Toc24648429"/>
      <w:bookmarkStart w:id="7862" w:name="_Toc24731525"/>
      <w:bookmarkStart w:id="7863" w:name="_Toc24920193"/>
      <w:bookmarkStart w:id="7864" w:name="_Toc24936695"/>
      <w:bookmarkStart w:id="7865" w:name="_Toc24954257"/>
      <w:bookmarkStart w:id="7866" w:name="_Toc24955312"/>
      <w:bookmarkStart w:id="7867" w:name="_Toc24956363"/>
      <w:bookmarkStart w:id="7868" w:name="_Toc24957661"/>
      <w:bookmarkStart w:id="7869" w:name="_Toc24958897"/>
      <w:bookmarkStart w:id="7870" w:name="_Toc24034036"/>
      <w:bookmarkStart w:id="7871" w:name="_Toc24476023"/>
      <w:bookmarkStart w:id="7872" w:name="_Toc24477852"/>
      <w:bookmarkStart w:id="7873" w:name="_Toc24642307"/>
      <w:bookmarkStart w:id="7874" w:name="_Toc24648430"/>
      <w:bookmarkStart w:id="7875" w:name="_Toc24731526"/>
      <w:bookmarkStart w:id="7876" w:name="_Toc24920194"/>
      <w:bookmarkStart w:id="7877" w:name="_Toc24936696"/>
      <w:bookmarkStart w:id="7878" w:name="_Toc24954258"/>
      <w:bookmarkStart w:id="7879" w:name="_Toc24955313"/>
      <w:bookmarkStart w:id="7880" w:name="_Toc24956364"/>
      <w:bookmarkStart w:id="7881" w:name="_Toc24957662"/>
      <w:bookmarkStart w:id="7882" w:name="_Toc24958898"/>
      <w:bookmarkStart w:id="7883" w:name="_Toc24034037"/>
      <w:bookmarkStart w:id="7884" w:name="_Toc24476024"/>
      <w:bookmarkStart w:id="7885" w:name="_Toc24477853"/>
      <w:bookmarkStart w:id="7886" w:name="_Toc24642308"/>
      <w:bookmarkStart w:id="7887" w:name="_Toc24648431"/>
      <w:bookmarkStart w:id="7888" w:name="_Toc24731527"/>
      <w:bookmarkStart w:id="7889" w:name="_Toc24920195"/>
      <w:bookmarkStart w:id="7890" w:name="_Toc24936697"/>
      <w:bookmarkStart w:id="7891" w:name="_Toc24954259"/>
      <w:bookmarkStart w:id="7892" w:name="_Toc24955314"/>
      <w:bookmarkStart w:id="7893" w:name="_Toc24956365"/>
      <w:bookmarkStart w:id="7894" w:name="_Toc24957663"/>
      <w:bookmarkStart w:id="7895" w:name="_Toc24958899"/>
      <w:bookmarkStart w:id="7896" w:name="_Toc24034038"/>
      <w:bookmarkStart w:id="7897" w:name="_Toc24476025"/>
      <w:bookmarkStart w:id="7898" w:name="_Toc24477854"/>
      <w:bookmarkStart w:id="7899" w:name="_Toc24642309"/>
      <w:bookmarkStart w:id="7900" w:name="_Toc24648432"/>
      <w:bookmarkStart w:id="7901" w:name="_Toc24731528"/>
      <w:bookmarkStart w:id="7902" w:name="_Toc24920196"/>
      <w:bookmarkStart w:id="7903" w:name="_Toc24936698"/>
      <w:bookmarkStart w:id="7904" w:name="_Toc24954260"/>
      <w:bookmarkStart w:id="7905" w:name="_Toc24955315"/>
      <w:bookmarkStart w:id="7906" w:name="_Toc24956366"/>
      <w:bookmarkStart w:id="7907" w:name="_Toc24957664"/>
      <w:bookmarkStart w:id="7908" w:name="_Toc24958900"/>
      <w:bookmarkStart w:id="7909" w:name="_Toc24034039"/>
      <w:bookmarkStart w:id="7910" w:name="_Toc24476026"/>
      <w:bookmarkStart w:id="7911" w:name="_Toc24477855"/>
      <w:bookmarkStart w:id="7912" w:name="_Toc24642310"/>
      <w:bookmarkStart w:id="7913" w:name="_Toc24648433"/>
      <w:bookmarkStart w:id="7914" w:name="_Toc24731529"/>
      <w:bookmarkStart w:id="7915" w:name="_Toc24920197"/>
      <w:bookmarkStart w:id="7916" w:name="_Toc24936699"/>
      <w:bookmarkStart w:id="7917" w:name="_Toc24954261"/>
      <w:bookmarkStart w:id="7918" w:name="_Toc24955316"/>
      <w:bookmarkStart w:id="7919" w:name="_Toc24956367"/>
      <w:bookmarkStart w:id="7920" w:name="_Toc24957665"/>
      <w:bookmarkStart w:id="7921" w:name="_Toc24958901"/>
      <w:bookmarkStart w:id="7922" w:name="_Toc24034040"/>
      <w:bookmarkStart w:id="7923" w:name="_Toc24476027"/>
      <w:bookmarkStart w:id="7924" w:name="_Toc24477856"/>
      <w:bookmarkStart w:id="7925" w:name="_Toc24642311"/>
      <w:bookmarkStart w:id="7926" w:name="_Toc24648434"/>
      <w:bookmarkStart w:id="7927" w:name="_Toc24731530"/>
      <w:bookmarkStart w:id="7928" w:name="_Toc24920198"/>
      <w:bookmarkStart w:id="7929" w:name="_Toc24936700"/>
      <w:bookmarkStart w:id="7930" w:name="_Toc24954262"/>
      <w:bookmarkStart w:id="7931" w:name="_Toc24955317"/>
      <w:bookmarkStart w:id="7932" w:name="_Toc24956368"/>
      <w:bookmarkStart w:id="7933" w:name="_Toc24957666"/>
      <w:bookmarkStart w:id="7934" w:name="_Toc24958902"/>
      <w:bookmarkStart w:id="7935" w:name="_Toc24034041"/>
      <w:bookmarkStart w:id="7936" w:name="_Toc24476028"/>
      <w:bookmarkStart w:id="7937" w:name="_Toc24477857"/>
      <w:bookmarkStart w:id="7938" w:name="_Toc24642312"/>
      <w:bookmarkStart w:id="7939" w:name="_Toc24648435"/>
      <w:bookmarkStart w:id="7940" w:name="_Toc24731531"/>
      <w:bookmarkStart w:id="7941" w:name="_Toc24920199"/>
      <w:bookmarkStart w:id="7942" w:name="_Toc24936701"/>
      <w:bookmarkStart w:id="7943" w:name="_Toc24954263"/>
      <w:bookmarkStart w:id="7944" w:name="_Toc24955318"/>
      <w:bookmarkStart w:id="7945" w:name="_Toc24956369"/>
      <w:bookmarkStart w:id="7946" w:name="_Toc24957667"/>
      <w:bookmarkStart w:id="7947" w:name="_Toc24958903"/>
      <w:bookmarkStart w:id="7948" w:name="_Toc24034042"/>
      <w:bookmarkStart w:id="7949" w:name="_Toc24476029"/>
      <w:bookmarkStart w:id="7950" w:name="_Toc24477858"/>
      <w:bookmarkStart w:id="7951" w:name="_Toc24642313"/>
      <w:bookmarkStart w:id="7952" w:name="_Toc24648436"/>
      <w:bookmarkStart w:id="7953" w:name="_Toc24731532"/>
      <w:bookmarkStart w:id="7954" w:name="_Toc24920200"/>
      <w:bookmarkStart w:id="7955" w:name="_Toc24936702"/>
      <w:bookmarkStart w:id="7956" w:name="_Toc24954264"/>
      <w:bookmarkStart w:id="7957" w:name="_Toc24955319"/>
      <w:bookmarkStart w:id="7958" w:name="_Toc24956370"/>
      <w:bookmarkStart w:id="7959" w:name="_Toc24957668"/>
      <w:bookmarkStart w:id="7960" w:name="_Toc24958904"/>
      <w:bookmarkStart w:id="7961" w:name="_Toc24034043"/>
      <w:bookmarkStart w:id="7962" w:name="_Toc24476030"/>
      <w:bookmarkStart w:id="7963" w:name="_Toc24477859"/>
      <w:bookmarkStart w:id="7964" w:name="_Toc24642314"/>
      <w:bookmarkStart w:id="7965" w:name="_Toc24648437"/>
      <w:bookmarkStart w:id="7966" w:name="_Toc24731533"/>
      <w:bookmarkStart w:id="7967" w:name="_Toc24920201"/>
      <w:bookmarkStart w:id="7968" w:name="_Toc24936703"/>
      <w:bookmarkStart w:id="7969" w:name="_Toc24954265"/>
      <w:bookmarkStart w:id="7970" w:name="_Toc24955320"/>
      <w:bookmarkStart w:id="7971" w:name="_Toc24956371"/>
      <w:bookmarkStart w:id="7972" w:name="_Toc24957669"/>
      <w:bookmarkStart w:id="7973" w:name="_Toc24958905"/>
      <w:bookmarkStart w:id="7974" w:name="_Toc24034044"/>
      <w:bookmarkStart w:id="7975" w:name="_Toc24476031"/>
      <w:bookmarkStart w:id="7976" w:name="_Toc24477860"/>
      <w:bookmarkStart w:id="7977" w:name="_Toc24642315"/>
      <w:bookmarkStart w:id="7978" w:name="_Toc24648438"/>
      <w:bookmarkStart w:id="7979" w:name="_Toc24731534"/>
      <w:bookmarkStart w:id="7980" w:name="_Toc24920202"/>
      <w:bookmarkStart w:id="7981" w:name="_Toc24936704"/>
      <w:bookmarkStart w:id="7982" w:name="_Toc24954266"/>
      <w:bookmarkStart w:id="7983" w:name="_Toc24955321"/>
      <w:bookmarkStart w:id="7984" w:name="_Toc24956372"/>
      <w:bookmarkStart w:id="7985" w:name="_Toc24957670"/>
      <w:bookmarkStart w:id="7986" w:name="_Toc24958906"/>
      <w:bookmarkStart w:id="7987" w:name="_Toc24034045"/>
      <w:bookmarkStart w:id="7988" w:name="_Toc24476032"/>
      <w:bookmarkStart w:id="7989" w:name="_Toc24477861"/>
      <w:bookmarkStart w:id="7990" w:name="_Toc24642316"/>
      <w:bookmarkStart w:id="7991" w:name="_Toc24648439"/>
      <w:bookmarkStart w:id="7992" w:name="_Toc24731535"/>
      <w:bookmarkStart w:id="7993" w:name="_Toc24920203"/>
      <w:bookmarkStart w:id="7994" w:name="_Toc24936705"/>
      <w:bookmarkStart w:id="7995" w:name="_Toc24954267"/>
      <w:bookmarkStart w:id="7996" w:name="_Toc24955322"/>
      <w:bookmarkStart w:id="7997" w:name="_Toc24956373"/>
      <w:bookmarkStart w:id="7998" w:name="_Toc24957671"/>
      <w:bookmarkStart w:id="7999" w:name="_Toc24958907"/>
      <w:bookmarkStart w:id="8000" w:name="_Toc24034046"/>
      <w:bookmarkStart w:id="8001" w:name="_Toc24476033"/>
      <w:bookmarkStart w:id="8002" w:name="_Toc24477862"/>
      <w:bookmarkStart w:id="8003" w:name="_Toc24642317"/>
      <w:bookmarkStart w:id="8004" w:name="_Toc24648440"/>
      <w:bookmarkStart w:id="8005" w:name="_Toc24731536"/>
      <w:bookmarkStart w:id="8006" w:name="_Toc24920204"/>
      <w:bookmarkStart w:id="8007" w:name="_Toc24936706"/>
      <w:bookmarkStart w:id="8008" w:name="_Toc24954268"/>
      <w:bookmarkStart w:id="8009" w:name="_Toc24955323"/>
      <w:bookmarkStart w:id="8010" w:name="_Toc24956374"/>
      <w:bookmarkStart w:id="8011" w:name="_Toc24957672"/>
      <w:bookmarkStart w:id="8012" w:name="_Toc24958908"/>
      <w:bookmarkStart w:id="8013" w:name="_Toc24034047"/>
      <w:bookmarkStart w:id="8014" w:name="_Toc24476034"/>
      <w:bookmarkStart w:id="8015" w:name="_Toc24477863"/>
      <w:bookmarkStart w:id="8016" w:name="_Toc24642318"/>
      <w:bookmarkStart w:id="8017" w:name="_Toc24648441"/>
      <w:bookmarkStart w:id="8018" w:name="_Toc24731537"/>
      <w:bookmarkStart w:id="8019" w:name="_Toc24920205"/>
      <w:bookmarkStart w:id="8020" w:name="_Toc24936707"/>
      <w:bookmarkStart w:id="8021" w:name="_Toc24954269"/>
      <w:bookmarkStart w:id="8022" w:name="_Toc24955324"/>
      <w:bookmarkStart w:id="8023" w:name="_Toc24956375"/>
      <w:bookmarkStart w:id="8024" w:name="_Toc24957673"/>
      <w:bookmarkStart w:id="8025" w:name="_Toc24958909"/>
      <w:bookmarkStart w:id="8026" w:name="_Toc24034048"/>
      <w:bookmarkStart w:id="8027" w:name="_Toc24476035"/>
      <w:bookmarkStart w:id="8028" w:name="_Toc24477864"/>
      <w:bookmarkStart w:id="8029" w:name="_Toc24642319"/>
      <w:bookmarkStart w:id="8030" w:name="_Toc24648442"/>
      <w:bookmarkStart w:id="8031" w:name="_Toc24731538"/>
      <w:bookmarkStart w:id="8032" w:name="_Toc24920206"/>
      <w:bookmarkStart w:id="8033" w:name="_Toc24936708"/>
      <w:bookmarkStart w:id="8034" w:name="_Toc24954270"/>
      <w:bookmarkStart w:id="8035" w:name="_Toc24955325"/>
      <w:bookmarkStart w:id="8036" w:name="_Toc24956376"/>
      <w:bookmarkStart w:id="8037" w:name="_Toc24957674"/>
      <w:bookmarkStart w:id="8038" w:name="_Toc24958910"/>
      <w:bookmarkStart w:id="8039" w:name="_Toc24034049"/>
      <w:bookmarkStart w:id="8040" w:name="_Toc24476036"/>
      <w:bookmarkStart w:id="8041" w:name="_Toc24477865"/>
      <w:bookmarkStart w:id="8042" w:name="_Toc24642320"/>
      <w:bookmarkStart w:id="8043" w:name="_Toc24648443"/>
      <w:bookmarkStart w:id="8044" w:name="_Toc24731539"/>
      <w:bookmarkStart w:id="8045" w:name="_Toc24920207"/>
      <w:bookmarkStart w:id="8046" w:name="_Toc24936709"/>
      <w:bookmarkStart w:id="8047" w:name="_Toc24954271"/>
      <w:bookmarkStart w:id="8048" w:name="_Toc24955326"/>
      <w:bookmarkStart w:id="8049" w:name="_Toc24956377"/>
      <w:bookmarkStart w:id="8050" w:name="_Toc24957675"/>
      <w:bookmarkStart w:id="8051" w:name="_Toc24958911"/>
      <w:bookmarkStart w:id="8052" w:name="_Toc24034050"/>
      <w:bookmarkStart w:id="8053" w:name="_Toc24476037"/>
      <w:bookmarkStart w:id="8054" w:name="_Toc24477866"/>
      <w:bookmarkStart w:id="8055" w:name="_Toc24642321"/>
      <w:bookmarkStart w:id="8056" w:name="_Toc24648444"/>
      <w:bookmarkStart w:id="8057" w:name="_Toc24731540"/>
      <w:bookmarkStart w:id="8058" w:name="_Toc24920208"/>
      <w:bookmarkStart w:id="8059" w:name="_Toc24936710"/>
      <w:bookmarkStart w:id="8060" w:name="_Toc24954272"/>
      <w:bookmarkStart w:id="8061" w:name="_Toc24955327"/>
      <w:bookmarkStart w:id="8062" w:name="_Toc24956378"/>
      <w:bookmarkStart w:id="8063" w:name="_Toc24957676"/>
      <w:bookmarkStart w:id="8064" w:name="_Toc24958912"/>
      <w:bookmarkStart w:id="8065" w:name="_Toc24034051"/>
      <w:bookmarkStart w:id="8066" w:name="_Toc24476038"/>
      <w:bookmarkStart w:id="8067" w:name="_Toc24477867"/>
      <w:bookmarkStart w:id="8068" w:name="_Toc24642322"/>
      <w:bookmarkStart w:id="8069" w:name="_Toc24648445"/>
      <w:bookmarkStart w:id="8070" w:name="_Toc24731541"/>
      <w:bookmarkStart w:id="8071" w:name="_Toc24920209"/>
      <w:bookmarkStart w:id="8072" w:name="_Toc24936711"/>
      <w:bookmarkStart w:id="8073" w:name="_Toc24954273"/>
      <w:bookmarkStart w:id="8074" w:name="_Toc24955328"/>
      <w:bookmarkStart w:id="8075" w:name="_Toc24956379"/>
      <w:bookmarkStart w:id="8076" w:name="_Toc24957677"/>
      <w:bookmarkStart w:id="8077" w:name="_Toc24958913"/>
      <w:bookmarkStart w:id="8078" w:name="_Toc24034052"/>
      <w:bookmarkStart w:id="8079" w:name="_Toc24476039"/>
      <w:bookmarkStart w:id="8080" w:name="_Toc24477868"/>
      <w:bookmarkStart w:id="8081" w:name="_Toc24642323"/>
      <w:bookmarkStart w:id="8082" w:name="_Toc24648446"/>
      <w:bookmarkStart w:id="8083" w:name="_Toc24731542"/>
      <w:bookmarkStart w:id="8084" w:name="_Toc24920210"/>
      <w:bookmarkStart w:id="8085" w:name="_Toc24936712"/>
      <w:bookmarkStart w:id="8086" w:name="_Toc24954274"/>
      <w:bookmarkStart w:id="8087" w:name="_Toc24955329"/>
      <w:bookmarkStart w:id="8088" w:name="_Toc24956380"/>
      <w:bookmarkStart w:id="8089" w:name="_Toc24957678"/>
      <w:bookmarkStart w:id="8090" w:name="_Toc24958914"/>
      <w:bookmarkStart w:id="8091" w:name="_Toc24034053"/>
      <w:bookmarkStart w:id="8092" w:name="_Toc24476040"/>
      <w:bookmarkStart w:id="8093" w:name="_Toc24477869"/>
      <w:bookmarkStart w:id="8094" w:name="_Toc24642324"/>
      <w:bookmarkStart w:id="8095" w:name="_Toc24648447"/>
      <w:bookmarkStart w:id="8096" w:name="_Toc24731543"/>
      <w:bookmarkStart w:id="8097" w:name="_Toc24920211"/>
      <w:bookmarkStart w:id="8098" w:name="_Toc24936713"/>
      <w:bookmarkStart w:id="8099" w:name="_Toc24954275"/>
      <w:bookmarkStart w:id="8100" w:name="_Toc24955330"/>
      <w:bookmarkStart w:id="8101" w:name="_Toc24956381"/>
      <w:bookmarkStart w:id="8102" w:name="_Toc24957679"/>
      <w:bookmarkStart w:id="8103" w:name="_Toc24958915"/>
      <w:bookmarkStart w:id="8104" w:name="_Toc21940194"/>
      <w:bookmarkStart w:id="8105" w:name="_Toc24034054"/>
      <w:bookmarkStart w:id="8106" w:name="_Toc24476041"/>
      <w:bookmarkStart w:id="8107" w:name="_Toc24477870"/>
      <w:bookmarkStart w:id="8108" w:name="_Toc24642325"/>
      <w:bookmarkStart w:id="8109" w:name="_Toc24648448"/>
      <w:bookmarkStart w:id="8110" w:name="_Toc24731544"/>
      <w:bookmarkStart w:id="8111" w:name="_Toc24920212"/>
      <w:bookmarkStart w:id="8112" w:name="_Toc24936714"/>
      <w:bookmarkStart w:id="8113" w:name="_Toc24954276"/>
      <w:bookmarkStart w:id="8114" w:name="_Toc24955331"/>
      <w:bookmarkStart w:id="8115" w:name="_Toc24956382"/>
      <w:bookmarkStart w:id="8116" w:name="_Toc24957680"/>
      <w:bookmarkStart w:id="8117" w:name="_Toc24958916"/>
      <w:bookmarkStart w:id="8118" w:name="_Toc21940195"/>
      <w:bookmarkStart w:id="8119" w:name="_Toc24034055"/>
      <w:bookmarkStart w:id="8120" w:name="_Toc24476042"/>
      <w:bookmarkStart w:id="8121" w:name="_Toc24477871"/>
      <w:bookmarkStart w:id="8122" w:name="_Toc24642326"/>
      <w:bookmarkStart w:id="8123" w:name="_Toc24648449"/>
      <w:bookmarkStart w:id="8124" w:name="_Toc24731545"/>
      <w:bookmarkStart w:id="8125" w:name="_Toc24920213"/>
      <w:bookmarkStart w:id="8126" w:name="_Toc24936715"/>
      <w:bookmarkStart w:id="8127" w:name="_Toc24954277"/>
      <w:bookmarkStart w:id="8128" w:name="_Toc24955332"/>
      <w:bookmarkStart w:id="8129" w:name="_Toc24956383"/>
      <w:bookmarkStart w:id="8130" w:name="_Toc24957681"/>
      <w:bookmarkStart w:id="8131" w:name="_Toc24958917"/>
      <w:bookmarkStart w:id="8132" w:name="_Toc21940196"/>
      <w:bookmarkStart w:id="8133" w:name="_Toc24034056"/>
      <w:bookmarkStart w:id="8134" w:name="_Toc24476043"/>
      <w:bookmarkStart w:id="8135" w:name="_Toc24477872"/>
      <w:bookmarkStart w:id="8136" w:name="_Toc24642327"/>
      <w:bookmarkStart w:id="8137" w:name="_Toc24648450"/>
      <w:bookmarkStart w:id="8138" w:name="_Toc24731546"/>
      <w:bookmarkStart w:id="8139" w:name="_Toc24920214"/>
      <w:bookmarkStart w:id="8140" w:name="_Toc24936716"/>
      <w:bookmarkStart w:id="8141" w:name="_Toc24954278"/>
      <w:bookmarkStart w:id="8142" w:name="_Toc24955333"/>
      <w:bookmarkStart w:id="8143" w:name="_Toc24956384"/>
      <w:bookmarkStart w:id="8144" w:name="_Toc24957682"/>
      <w:bookmarkStart w:id="8145" w:name="_Toc24958918"/>
      <w:bookmarkStart w:id="8146" w:name="_Toc21940197"/>
      <w:bookmarkStart w:id="8147" w:name="_Toc24034057"/>
      <w:bookmarkStart w:id="8148" w:name="_Toc24476044"/>
      <w:bookmarkStart w:id="8149" w:name="_Toc24477873"/>
      <w:bookmarkStart w:id="8150" w:name="_Toc24642328"/>
      <w:bookmarkStart w:id="8151" w:name="_Toc24648451"/>
      <w:bookmarkStart w:id="8152" w:name="_Toc24731547"/>
      <w:bookmarkStart w:id="8153" w:name="_Toc24920215"/>
      <w:bookmarkStart w:id="8154" w:name="_Toc24936717"/>
      <w:bookmarkStart w:id="8155" w:name="_Toc24954279"/>
      <w:bookmarkStart w:id="8156" w:name="_Toc24955334"/>
      <w:bookmarkStart w:id="8157" w:name="_Toc24956385"/>
      <w:bookmarkStart w:id="8158" w:name="_Toc24957683"/>
      <w:bookmarkStart w:id="8159" w:name="_Toc24958919"/>
      <w:bookmarkStart w:id="8160" w:name="_Toc21940198"/>
      <w:bookmarkStart w:id="8161" w:name="_Toc24034058"/>
      <w:bookmarkStart w:id="8162" w:name="_Toc24476045"/>
      <w:bookmarkStart w:id="8163" w:name="_Toc24477874"/>
      <w:bookmarkStart w:id="8164" w:name="_Toc24642329"/>
      <w:bookmarkStart w:id="8165" w:name="_Toc24648452"/>
      <w:bookmarkStart w:id="8166" w:name="_Toc24731548"/>
      <w:bookmarkStart w:id="8167" w:name="_Toc24920216"/>
      <w:bookmarkStart w:id="8168" w:name="_Toc24936718"/>
      <w:bookmarkStart w:id="8169" w:name="_Toc24954280"/>
      <w:bookmarkStart w:id="8170" w:name="_Toc24955335"/>
      <w:bookmarkStart w:id="8171" w:name="_Toc24956386"/>
      <w:bookmarkStart w:id="8172" w:name="_Toc24957684"/>
      <w:bookmarkStart w:id="8173" w:name="_Toc24958920"/>
      <w:bookmarkStart w:id="8174" w:name="_Toc21940199"/>
      <w:bookmarkStart w:id="8175" w:name="_Toc24034059"/>
      <w:bookmarkStart w:id="8176" w:name="_Toc24476046"/>
      <w:bookmarkStart w:id="8177" w:name="_Toc24477875"/>
      <w:bookmarkStart w:id="8178" w:name="_Toc24642330"/>
      <w:bookmarkStart w:id="8179" w:name="_Toc24648453"/>
      <w:bookmarkStart w:id="8180" w:name="_Toc24731549"/>
      <w:bookmarkStart w:id="8181" w:name="_Toc24920217"/>
      <w:bookmarkStart w:id="8182" w:name="_Toc24936719"/>
      <w:bookmarkStart w:id="8183" w:name="_Toc24954281"/>
      <w:bookmarkStart w:id="8184" w:name="_Toc24955336"/>
      <w:bookmarkStart w:id="8185" w:name="_Toc24956387"/>
      <w:bookmarkStart w:id="8186" w:name="_Toc24957685"/>
      <w:bookmarkStart w:id="8187" w:name="_Toc24958921"/>
      <w:bookmarkStart w:id="8188" w:name="_Toc21940200"/>
      <w:bookmarkStart w:id="8189" w:name="_Toc24034060"/>
      <w:bookmarkStart w:id="8190" w:name="_Toc24476047"/>
      <w:bookmarkStart w:id="8191" w:name="_Toc24477876"/>
      <w:bookmarkStart w:id="8192" w:name="_Toc24642331"/>
      <w:bookmarkStart w:id="8193" w:name="_Toc24648454"/>
      <w:bookmarkStart w:id="8194" w:name="_Toc24731550"/>
      <w:bookmarkStart w:id="8195" w:name="_Toc24920218"/>
      <w:bookmarkStart w:id="8196" w:name="_Toc24936720"/>
      <w:bookmarkStart w:id="8197" w:name="_Toc24954282"/>
      <w:bookmarkStart w:id="8198" w:name="_Toc24955337"/>
      <w:bookmarkStart w:id="8199" w:name="_Toc24956388"/>
      <w:bookmarkStart w:id="8200" w:name="_Toc24957686"/>
      <w:bookmarkStart w:id="8201" w:name="_Toc24958922"/>
      <w:bookmarkStart w:id="8202" w:name="_Toc24034061"/>
      <w:bookmarkStart w:id="8203" w:name="_Toc24476048"/>
      <w:bookmarkStart w:id="8204" w:name="_Toc24477877"/>
      <w:bookmarkStart w:id="8205" w:name="_Toc24642332"/>
      <w:bookmarkStart w:id="8206" w:name="_Toc24648455"/>
      <w:bookmarkStart w:id="8207" w:name="_Toc24731551"/>
      <w:bookmarkStart w:id="8208" w:name="_Toc24920219"/>
      <w:bookmarkStart w:id="8209" w:name="_Toc24936721"/>
      <w:bookmarkStart w:id="8210" w:name="_Toc24954283"/>
      <w:bookmarkStart w:id="8211" w:name="_Toc24955338"/>
      <w:bookmarkStart w:id="8212" w:name="_Toc24956389"/>
      <w:bookmarkStart w:id="8213" w:name="_Toc24957687"/>
      <w:bookmarkStart w:id="8214" w:name="_Toc24958923"/>
      <w:bookmarkStart w:id="8215" w:name="_Toc24034062"/>
      <w:bookmarkStart w:id="8216" w:name="_Toc24476049"/>
      <w:bookmarkStart w:id="8217" w:name="_Toc24477878"/>
      <w:bookmarkStart w:id="8218" w:name="_Toc24642333"/>
      <w:bookmarkStart w:id="8219" w:name="_Toc24648456"/>
      <w:bookmarkStart w:id="8220" w:name="_Toc24731552"/>
      <w:bookmarkStart w:id="8221" w:name="_Toc24920220"/>
      <w:bookmarkStart w:id="8222" w:name="_Toc24936722"/>
      <w:bookmarkStart w:id="8223" w:name="_Toc24954284"/>
      <w:bookmarkStart w:id="8224" w:name="_Toc24955339"/>
      <w:bookmarkStart w:id="8225" w:name="_Toc24956390"/>
      <w:bookmarkStart w:id="8226" w:name="_Toc24957688"/>
      <w:bookmarkStart w:id="8227" w:name="_Toc24958924"/>
      <w:bookmarkStart w:id="8228" w:name="_Toc24034063"/>
      <w:bookmarkStart w:id="8229" w:name="_Toc24476050"/>
      <w:bookmarkStart w:id="8230" w:name="_Toc24477879"/>
      <w:bookmarkStart w:id="8231" w:name="_Toc24642334"/>
      <w:bookmarkStart w:id="8232" w:name="_Toc24648457"/>
      <w:bookmarkStart w:id="8233" w:name="_Toc24731553"/>
      <w:bookmarkStart w:id="8234" w:name="_Toc24920221"/>
      <w:bookmarkStart w:id="8235" w:name="_Toc24936723"/>
      <w:bookmarkStart w:id="8236" w:name="_Toc24954285"/>
      <w:bookmarkStart w:id="8237" w:name="_Toc24955340"/>
      <w:bookmarkStart w:id="8238" w:name="_Toc24956391"/>
      <w:bookmarkStart w:id="8239" w:name="_Toc24957689"/>
      <w:bookmarkStart w:id="8240" w:name="_Toc24958925"/>
      <w:bookmarkStart w:id="8241" w:name="_Toc24034064"/>
      <w:bookmarkStart w:id="8242" w:name="_Toc24476051"/>
      <w:bookmarkStart w:id="8243" w:name="_Toc24477880"/>
      <w:bookmarkStart w:id="8244" w:name="_Toc24642335"/>
      <w:bookmarkStart w:id="8245" w:name="_Toc24648458"/>
      <w:bookmarkStart w:id="8246" w:name="_Toc24731554"/>
      <w:bookmarkStart w:id="8247" w:name="_Toc24920222"/>
      <w:bookmarkStart w:id="8248" w:name="_Toc24936724"/>
      <w:bookmarkStart w:id="8249" w:name="_Toc24954286"/>
      <w:bookmarkStart w:id="8250" w:name="_Toc24955341"/>
      <w:bookmarkStart w:id="8251" w:name="_Toc24956392"/>
      <w:bookmarkStart w:id="8252" w:name="_Toc24957690"/>
      <w:bookmarkStart w:id="8253" w:name="_Toc24958926"/>
      <w:bookmarkStart w:id="8254" w:name="_Toc24034065"/>
      <w:bookmarkStart w:id="8255" w:name="_Toc24476052"/>
      <w:bookmarkStart w:id="8256" w:name="_Toc24477881"/>
      <w:bookmarkStart w:id="8257" w:name="_Toc24642336"/>
      <w:bookmarkStart w:id="8258" w:name="_Toc24648459"/>
      <w:bookmarkStart w:id="8259" w:name="_Toc24731555"/>
      <w:bookmarkStart w:id="8260" w:name="_Toc24920223"/>
      <w:bookmarkStart w:id="8261" w:name="_Toc24936725"/>
      <w:bookmarkStart w:id="8262" w:name="_Toc24954287"/>
      <w:bookmarkStart w:id="8263" w:name="_Toc24955342"/>
      <w:bookmarkStart w:id="8264" w:name="_Toc24956393"/>
      <w:bookmarkStart w:id="8265" w:name="_Toc24957691"/>
      <w:bookmarkStart w:id="8266" w:name="_Toc24958927"/>
      <w:bookmarkStart w:id="8267" w:name="_Toc24034066"/>
      <w:bookmarkStart w:id="8268" w:name="_Toc24476053"/>
      <w:bookmarkStart w:id="8269" w:name="_Toc24477882"/>
      <w:bookmarkStart w:id="8270" w:name="_Toc24642337"/>
      <w:bookmarkStart w:id="8271" w:name="_Toc24648460"/>
      <w:bookmarkStart w:id="8272" w:name="_Toc24731556"/>
      <w:bookmarkStart w:id="8273" w:name="_Toc24920224"/>
      <w:bookmarkStart w:id="8274" w:name="_Toc24936726"/>
      <w:bookmarkStart w:id="8275" w:name="_Toc24954288"/>
      <w:bookmarkStart w:id="8276" w:name="_Toc24955343"/>
      <w:bookmarkStart w:id="8277" w:name="_Toc24956394"/>
      <w:bookmarkStart w:id="8278" w:name="_Toc24957692"/>
      <w:bookmarkStart w:id="8279" w:name="_Toc24958928"/>
      <w:bookmarkStart w:id="8280" w:name="_Toc24034067"/>
      <w:bookmarkStart w:id="8281" w:name="_Toc24476054"/>
      <w:bookmarkStart w:id="8282" w:name="_Toc24477883"/>
      <w:bookmarkStart w:id="8283" w:name="_Toc24642338"/>
      <w:bookmarkStart w:id="8284" w:name="_Toc24648461"/>
      <w:bookmarkStart w:id="8285" w:name="_Toc24731557"/>
      <w:bookmarkStart w:id="8286" w:name="_Toc24920225"/>
      <w:bookmarkStart w:id="8287" w:name="_Toc24936727"/>
      <w:bookmarkStart w:id="8288" w:name="_Toc24954289"/>
      <w:bookmarkStart w:id="8289" w:name="_Toc24955344"/>
      <w:bookmarkStart w:id="8290" w:name="_Toc24956395"/>
      <w:bookmarkStart w:id="8291" w:name="_Toc24957693"/>
      <w:bookmarkStart w:id="8292" w:name="_Toc24958929"/>
      <w:bookmarkStart w:id="8293" w:name="_Toc24034068"/>
      <w:bookmarkStart w:id="8294" w:name="_Toc24476055"/>
      <w:bookmarkStart w:id="8295" w:name="_Toc24477884"/>
      <w:bookmarkStart w:id="8296" w:name="_Toc24642339"/>
      <w:bookmarkStart w:id="8297" w:name="_Toc24648462"/>
      <w:bookmarkStart w:id="8298" w:name="_Toc24731558"/>
      <w:bookmarkStart w:id="8299" w:name="_Toc24920226"/>
      <w:bookmarkStart w:id="8300" w:name="_Toc24936728"/>
      <w:bookmarkStart w:id="8301" w:name="_Toc24954290"/>
      <w:bookmarkStart w:id="8302" w:name="_Toc24955345"/>
      <w:bookmarkStart w:id="8303" w:name="_Toc24956396"/>
      <w:bookmarkStart w:id="8304" w:name="_Toc24957694"/>
      <w:bookmarkStart w:id="8305" w:name="_Toc24958930"/>
      <w:bookmarkStart w:id="8306" w:name="_Toc24034069"/>
      <w:bookmarkStart w:id="8307" w:name="_Toc24476056"/>
      <w:bookmarkStart w:id="8308" w:name="_Toc24477885"/>
      <w:bookmarkStart w:id="8309" w:name="_Toc24642340"/>
      <w:bookmarkStart w:id="8310" w:name="_Toc24648463"/>
      <w:bookmarkStart w:id="8311" w:name="_Toc24731559"/>
      <w:bookmarkStart w:id="8312" w:name="_Toc24920227"/>
      <w:bookmarkStart w:id="8313" w:name="_Toc24936729"/>
      <w:bookmarkStart w:id="8314" w:name="_Toc24954291"/>
      <w:bookmarkStart w:id="8315" w:name="_Toc24955346"/>
      <w:bookmarkStart w:id="8316" w:name="_Toc24956397"/>
      <w:bookmarkStart w:id="8317" w:name="_Toc24957695"/>
      <w:bookmarkStart w:id="8318" w:name="_Toc24958931"/>
      <w:bookmarkStart w:id="8319" w:name="_Toc24034070"/>
      <w:bookmarkStart w:id="8320" w:name="_Toc24476057"/>
      <w:bookmarkStart w:id="8321" w:name="_Toc24477886"/>
      <w:bookmarkStart w:id="8322" w:name="_Toc24642341"/>
      <w:bookmarkStart w:id="8323" w:name="_Toc24648464"/>
      <w:bookmarkStart w:id="8324" w:name="_Toc24731560"/>
      <w:bookmarkStart w:id="8325" w:name="_Toc24920228"/>
      <w:bookmarkStart w:id="8326" w:name="_Toc24936730"/>
      <w:bookmarkStart w:id="8327" w:name="_Toc24954292"/>
      <w:bookmarkStart w:id="8328" w:name="_Toc24955347"/>
      <w:bookmarkStart w:id="8329" w:name="_Toc24956398"/>
      <w:bookmarkStart w:id="8330" w:name="_Toc24957696"/>
      <w:bookmarkStart w:id="8331" w:name="_Toc24958932"/>
      <w:bookmarkStart w:id="8332" w:name="_Toc24034071"/>
      <w:bookmarkStart w:id="8333" w:name="_Toc24476058"/>
      <w:bookmarkStart w:id="8334" w:name="_Toc24477887"/>
      <w:bookmarkStart w:id="8335" w:name="_Toc24642342"/>
      <w:bookmarkStart w:id="8336" w:name="_Toc24648465"/>
      <w:bookmarkStart w:id="8337" w:name="_Toc24731561"/>
      <w:bookmarkStart w:id="8338" w:name="_Toc24920229"/>
      <w:bookmarkStart w:id="8339" w:name="_Toc24936731"/>
      <w:bookmarkStart w:id="8340" w:name="_Toc24954293"/>
      <w:bookmarkStart w:id="8341" w:name="_Toc24955348"/>
      <w:bookmarkStart w:id="8342" w:name="_Toc24956399"/>
      <w:bookmarkStart w:id="8343" w:name="_Toc24957697"/>
      <w:bookmarkStart w:id="8344" w:name="_Toc24958933"/>
      <w:bookmarkStart w:id="8345" w:name="_Toc24034072"/>
      <w:bookmarkStart w:id="8346" w:name="_Toc24476059"/>
      <w:bookmarkStart w:id="8347" w:name="_Toc24477888"/>
      <w:bookmarkStart w:id="8348" w:name="_Toc24642343"/>
      <w:bookmarkStart w:id="8349" w:name="_Toc24648466"/>
      <w:bookmarkStart w:id="8350" w:name="_Toc24731562"/>
      <w:bookmarkStart w:id="8351" w:name="_Toc24920230"/>
      <w:bookmarkStart w:id="8352" w:name="_Toc24936732"/>
      <w:bookmarkStart w:id="8353" w:name="_Toc24954294"/>
      <w:bookmarkStart w:id="8354" w:name="_Toc24955349"/>
      <w:bookmarkStart w:id="8355" w:name="_Toc24956400"/>
      <w:bookmarkStart w:id="8356" w:name="_Toc24957698"/>
      <w:bookmarkStart w:id="8357" w:name="_Toc24958934"/>
      <w:bookmarkStart w:id="8358" w:name="_Toc24034073"/>
      <w:bookmarkStart w:id="8359" w:name="_Toc24476060"/>
      <w:bookmarkStart w:id="8360" w:name="_Toc24477889"/>
      <w:bookmarkStart w:id="8361" w:name="_Toc24642344"/>
      <w:bookmarkStart w:id="8362" w:name="_Toc24648467"/>
      <w:bookmarkStart w:id="8363" w:name="_Toc24731563"/>
      <w:bookmarkStart w:id="8364" w:name="_Toc24920231"/>
      <w:bookmarkStart w:id="8365" w:name="_Toc24936733"/>
      <w:bookmarkStart w:id="8366" w:name="_Toc24954295"/>
      <w:bookmarkStart w:id="8367" w:name="_Toc24955350"/>
      <w:bookmarkStart w:id="8368" w:name="_Toc24956401"/>
      <w:bookmarkStart w:id="8369" w:name="_Toc24957699"/>
      <w:bookmarkStart w:id="8370" w:name="_Toc24958935"/>
      <w:bookmarkStart w:id="8371" w:name="_Toc24034074"/>
      <w:bookmarkStart w:id="8372" w:name="_Toc24476061"/>
      <w:bookmarkStart w:id="8373" w:name="_Toc24477890"/>
      <w:bookmarkStart w:id="8374" w:name="_Toc24642345"/>
      <w:bookmarkStart w:id="8375" w:name="_Toc24648468"/>
      <w:bookmarkStart w:id="8376" w:name="_Toc24731564"/>
      <w:bookmarkStart w:id="8377" w:name="_Toc24920232"/>
      <w:bookmarkStart w:id="8378" w:name="_Toc24936734"/>
      <w:bookmarkStart w:id="8379" w:name="_Toc24954296"/>
      <w:bookmarkStart w:id="8380" w:name="_Toc24955351"/>
      <w:bookmarkStart w:id="8381" w:name="_Toc24956402"/>
      <w:bookmarkStart w:id="8382" w:name="_Toc24957700"/>
      <w:bookmarkStart w:id="8383" w:name="_Toc24958936"/>
      <w:bookmarkStart w:id="8384" w:name="_Toc24034075"/>
      <w:bookmarkStart w:id="8385" w:name="_Toc24476062"/>
      <w:bookmarkStart w:id="8386" w:name="_Toc24477891"/>
      <w:bookmarkStart w:id="8387" w:name="_Toc24642346"/>
      <w:bookmarkStart w:id="8388" w:name="_Toc24648469"/>
      <w:bookmarkStart w:id="8389" w:name="_Toc24731565"/>
      <w:bookmarkStart w:id="8390" w:name="_Toc24920233"/>
      <w:bookmarkStart w:id="8391" w:name="_Toc24936735"/>
      <w:bookmarkStart w:id="8392" w:name="_Toc24954297"/>
      <w:bookmarkStart w:id="8393" w:name="_Toc24955352"/>
      <w:bookmarkStart w:id="8394" w:name="_Toc24956403"/>
      <w:bookmarkStart w:id="8395" w:name="_Toc24957701"/>
      <w:bookmarkStart w:id="8396" w:name="_Toc24958937"/>
      <w:bookmarkStart w:id="8397" w:name="_Toc24034076"/>
      <w:bookmarkStart w:id="8398" w:name="_Toc24476063"/>
      <w:bookmarkStart w:id="8399" w:name="_Toc24477892"/>
      <w:bookmarkStart w:id="8400" w:name="_Toc24642347"/>
      <w:bookmarkStart w:id="8401" w:name="_Toc24648470"/>
      <w:bookmarkStart w:id="8402" w:name="_Toc24731566"/>
      <w:bookmarkStart w:id="8403" w:name="_Toc24920234"/>
      <w:bookmarkStart w:id="8404" w:name="_Toc24936736"/>
      <w:bookmarkStart w:id="8405" w:name="_Toc24954298"/>
      <w:bookmarkStart w:id="8406" w:name="_Toc24955353"/>
      <w:bookmarkStart w:id="8407" w:name="_Toc24956404"/>
      <w:bookmarkStart w:id="8408" w:name="_Toc24957702"/>
      <w:bookmarkStart w:id="8409" w:name="_Toc24958938"/>
      <w:bookmarkStart w:id="8410" w:name="_Toc24034077"/>
      <w:bookmarkStart w:id="8411" w:name="_Toc24476064"/>
      <w:bookmarkStart w:id="8412" w:name="_Toc24477893"/>
      <w:bookmarkStart w:id="8413" w:name="_Toc24642348"/>
      <w:bookmarkStart w:id="8414" w:name="_Toc24648471"/>
      <w:bookmarkStart w:id="8415" w:name="_Toc24731567"/>
      <w:bookmarkStart w:id="8416" w:name="_Toc24920235"/>
      <w:bookmarkStart w:id="8417" w:name="_Toc24936737"/>
      <w:bookmarkStart w:id="8418" w:name="_Toc24954299"/>
      <w:bookmarkStart w:id="8419" w:name="_Toc24955354"/>
      <w:bookmarkStart w:id="8420" w:name="_Toc24956405"/>
      <w:bookmarkStart w:id="8421" w:name="_Toc24957703"/>
      <w:bookmarkStart w:id="8422" w:name="_Toc24958939"/>
      <w:bookmarkStart w:id="8423" w:name="_Toc24034080"/>
      <w:bookmarkStart w:id="8424" w:name="_Toc24476067"/>
      <w:bookmarkStart w:id="8425" w:name="_Toc24477896"/>
      <w:bookmarkStart w:id="8426" w:name="_Toc24642351"/>
      <w:bookmarkStart w:id="8427" w:name="_Toc24648474"/>
      <w:bookmarkStart w:id="8428" w:name="_Toc24731570"/>
      <w:bookmarkStart w:id="8429" w:name="_Toc24920238"/>
      <w:bookmarkStart w:id="8430" w:name="_Toc24936740"/>
      <w:bookmarkStart w:id="8431" w:name="_Toc24954302"/>
      <w:bookmarkStart w:id="8432" w:name="_Toc24955357"/>
      <w:bookmarkStart w:id="8433" w:name="_Toc24956408"/>
      <w:bookmarkStart w:id="8434" w:name="_Toc24957706"/>
      <w:bookmarkStart w:id="8435" w:name="_Toc24958942"/>
      <w:bookmarkStart w:id="8436" w:name="_Toc24034081"/>
      <w:bookmarkStart w:id="8437" w:name="_Toc24476068"/>
      <w:bookmarkStart w:id="8438" w:name="_Toc24477897"/>
      <w:bookmarkStart w:id="8439" w:name="_Toc24642352"/>
      <w:bookmarkStart w:id="8440" w:name="_Toc24648475"/>
      <w:bookmarkStart w:id="8441" w:name="_Toc24731571"/>
      <w:bookmarkStart w:id="8442" w:name="_Toc24920239"/>
      <w:bookmarkStart w:id="8443" w:name="_Toc24936741"/>
      <w:bookmarkStart w:id="8444" w:name="_Toc24954303"/>
      <w:bookmarkStart w:id="8445" w:name="_Toc24955358"/>
      <w:bookmarkStart w:id="8446" w:name="_Toc24956409"/>
      <w:bookmarkStart w:id="8447" w:name="_Toc24957707"/>
      <w:bookmarkStart w:id="8448" w:name="_Toc24958943"/>
      <w:bookmarkStart w:id="8449" w:name="_Toc24034082"/>
      <w:bookmarkStart w:id="8450" w:name="_Toc24476069"/>
      <w:bookmarkStart w:id="8451" w:name="_Toc24477898"/>
      <w:bookmarkStart w:id="8452" w:name="_Toc24642353"/>
      <w:bookmarkStart w:id="8453" w:name="_Toc24648476"/>
      <w:bookmarkStart w:id="8454" w:name="_Toc24731572"/>
      <w:bookmarkStart w:id="8455" w:name="_Toc24920240"/>
      <w:bookmarkStart w:id="8456" w:name="_Toc24936742"/>
      <w:bookmarkStart w:id="8457" w:name="_Toc24954304"/>
      <w:bookmarkStart w:id="8458" w:name="_Toc24955359"/>
      <w:bookmarkStart w:id="8459" w:name="_Toc24956410"/>
      <w:bookmarkStart w:id="8460" w:name="_Toc24957708"/>
      <w:bookmarkStart w:id="8461" w:name="_Toc24958944"/>
      <w:bookmarkStart w:id="8462" w:name="_Toc24034083"/>
      <w:bookmarkStart w:id="8463" w:name="_Toc24476070"/>
      <w:bookmarkStart w:id="8464" w:name="_Toc24477899"/>
      <w:bookmarkStart w:id="8465" w:name="_Toc24642354"/>
      <w:bookmarkStart w:id="8466" w:name="_Toc24648477"/>
      <w:bookmarkStart w:id="8467" w:name="_Toc24731573"/>
      <w:bookmarkStart w:id="8468" w:name="_Toc24920241"/>
      <w:bookmarkStart w:id="8469" w:name="_Toc24936743"/>
      <w:bookmarkStart w:id="8470" w:name="_Toc24954305"/>
      <w:bookmarkStart w:id="8471" w:name="_Toc24955360"/>
      <w:bookmarkStart w:id="8472" w:name="_Toc24956411"/>
      <w:bookmarkStart w:id="8473" w:name="_Toc24957709"/>
      <w:bookmarkStart w:id="8474" w:name="_Toc24958945"/>
      <w:bookmarkStart w:id="8475" w:name="_Toc24034084"/>
      <w:bookmarkStart w:id="8476" w:name="_Toc24476071"/>
      <w:bookmarkStart w:id="8477" w:name="_Toc24477900"/>
      <w:bookmarkStart w:id="8478" w:name="_Toc24642355"/>
      <w:bookmarkStart w:id="8479" w:name="_Toc24648478"/>
      <w:bookmarkStart w:id="8480" w:name="_Toc24731574"/>
      <w:bookmarkStart w:id="8481" w:name="_Toc24920242"/>
      <w:bookmarkStart w:id="8482" w:name="_Toc24936744"/>
      <w:bookmarkStart w:id="8483" w:name="_Toc24954306"/>
      <w:bookmarkStart w:id="8484" w:name="_Toc24955361"/>
      <w:bookmarkStart w:id="8485" w:name="_Toc24956412"/>
      <w:bookmarkStart w:id="8486" w:name="_Toc24957710"/>
      <w:bookmarkStart w:id="8487" w:name="_Toc24958946"/>
      <w:bookmarkStart w:id="8488" w:name="_Toc24034085"/>
      <w:bookmarkStart w:id="8489" w:name="_Toc24476072"/>
      <w:bookmarkStart w:id="8490" w:name="_Toc24477901"/>
      <w:bookmarkStart w:id="8491" w:name="_Toc24642356"/>
      <w:bookmarkStart w:id="8492" w:name="_Toc24648479"/>
      <w:bookmarkStart w:id="8493" w:name="_Toc24731575"/>
      <w:bookmarkStart w:id="8494" w:name="_Toc24920243"/>
      <w:bookmarkStart w:id="8495" w:name="_Toc24936745"/>
      <w:bookmarkStart w:id="8496" w:name="_Toc24954307"/>
      <w:bookmarkStart w:id="8497" w:name="_Toc24955362"/>
      <w:bookmarkStart w:id="8498" w:name="_Toc24956413"/>
      <w:bookmarkStart w:id="8499" w:name="_Toc24957711"/>
      <w:bookmarkStart w:id="8500" w:name="_Toc24958947"/>
      <w:bookmarkStart w:id="8501" w:name="_Toc21940204"/>
      <w:bookmarkStart w:id="8502" w:name="_Toc21940500"/>
      <w:bookmarkStart w:id="8503" w:name="_Toc21946334"/>
      <w:bookmarkStart w:id="8504" w:name="_Toc21946636"/>
      <w:bookmarkStart w:id="8505" w:name="_Toc21946935"/>
      <w:bookmarkStart w:id="8506" w:name="_Toc21947229"/>
      <w:bookmarkStart w:id="8507" w:name="_Toc24034086"/>
      <w:bookmarkStart w:id="8508" w:name="_Toc24476073"/>
      <w:bookmarkStart w:id="8509" w:name="_Toc24477902"/>
      <w:bookmarkStart w:id="8510" w:name="_Toc24642357"/>
      <w:bookmarkStart w:id="8511" w:name="_Toc24648480"/>
      <w:bookmarkStart w:id="8512" w:name="_Toc24731576"/>
      <w:bookmarkStart w:id="8513" w:name="_Toc24920244"/>
      <w:bookmarkStart w:id="8514" w:name="_Toc24936746"/>
      <w:bookmarkStart w:id="8515" w:name="_Toc24954308"/>
      <w:bookmarkStart w:id="8516" w:name="_Toc24955363"/>
      <w:bookmarkStart w:id="8517" w:name="_Toc24956414"/>
      <w:bookmarkStart w:id="8518" w:name="_Toc24957712"/>
      <w:bookmarkStart w:id="8519" w:name="_Toc24958948"/>
      <w:bookmarkStart w:id="8520" w:name="_Toc24034087"/>
      <w:bookmarkStart w:id="8521" w:name="_Toc24476074"/>
      <w:bookmarkStart w:id="8522" w:name="_Toc24477903"/>
      <w:bookmarkStart w:id="8523" w:name="_Toc24642358"/>
      <w:bookmarkStart w:id="8524" w:name="_Toc24648481"/>
      <w:bookmarkStart w:id="8525" w:name="_Toc24731577"/>
      <w:bookmarkStart w:id="8526" w:name="_Toc24920245"/>
      <w:bookmarkStart w:id="8527" w:name="_Toc24936747"/>
      <w:bookmarkStart w:id="8528" w:name="_Toc24954309"/>
      <w:bookmarkStart w:id="8529" w:name="_Toc24955364"/>
      <w:bookmarkStart w:id="8530" w:name="_Toc24956415"/>
      <w:bookmarkStart w:id="8531" w:name="_Toc24957713"/>
      <w:bookmarkStart w:id="8532" w:name="_Toc24958949"/>
      <w:bookmarkStart w:id="8533" w:name="_Toc24034088"/>
      <w:bookmarkStart w:id="8534" w:name="_Toc24476075"/>
      <w:bookmarkStart w:id="8535" w:name="_Toc24477904"/>
      <w:bookmarkStart w:id="8536" w:name="_Toc24642359"/>
      <w:bookmarkStart w:id="8537" w:name="_Toc24648482"/>
      <w:bookmarkStart w:id="8538" w:name="_Toc24731578"/>
      <w:bookmarkStart w:id="8539" w:name="_Toc24920246"/>
      <w:bookmarkStart w:id="8540" w:name="_Toc24936748"/>
      <w:bookmarkStart w:id="8541" w:name="_Toc24954310"/>
      <w:bookmarkStart w:id="8542" w:name="_Toc24955365"/>
      <w:bookmarkStart w:id="8543" w:name="_Toc24956416"/>
      <w:bookmarkStart w:id="8544" w:name="_Toc24957714"/>
      <w:bookmarkStart w:id="8545" w:name="_Toc24958950"/>
      <w:bookmarkStart w:id="8546" w:name="_Toc24034089"/>
      <w:bookmarkStart w:id="8547" w:name="_Toc24476076"/>
      <w:bookmarkStart w:id="8548" w:name="_Toc24477905"/>
      <w:bookmarkStart w:id="8549" w:name="_Toc24642360"/>
      <w:bookmarkStart w:id="8550" w:name="_Toc24648483"/>
      <w:bookmarkStart w:id="8551" w:name="_Toc24731579"/>
      <w:bookmarkStart w:id="8552" w:name="_Toc24920247"/>
      <w:bookmarkStart w:id="8553" w:name="_Toc24936749"/>
      <w:bookmarkStart w:id="8554" w:name="_Toc24954311"/>
      <w:bookmarkStart w:id="8555" w:name="_Toc24955366"/>
      <w:bookmarkStart w:id="8556" w:name="_Toc24956417"/>
      <w:bookmarkStart w:id="8557" w:name="_Toc24957715"/>
      <w:bookmarkStart w:id="8558" w:name="_Toc24958951"/>
      <w:bookmarkStart w:id="8559" w:name="_Toc96698217"/>
      <w:bookmarkStart w:id="8560" w:name="_Toc503172025"/>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bookmarkEnd w:id="5617"/>
      <w:bookmarkEnd w:id="5618"/>
      <w:bookmarkEnd w:id="5619"/>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bookmarkEnd w:id="5649"/>
      <w:bookmarkEnd w:id="5650"/>
      <w:bookmarkEnd w:id="5651"/>
      <w:bookmarkEnd w:id="5652"/>
      <w:bookmarkEnd w:id="5653"/>
      <w:bookmarkEnd w:id="5654"/>
      <w:bookmarkEnd w:id="5655"/>
      <w:bookmarkEnd w:id="5656"/>
      <w:bookmarkEnd w:id="5657"/>
      <w:bookmarkEnd w:id="5658"/>
      <w:bookmarkEnd w:id="5659"/>
      <w:bookmarkEnd w:id="5660"/>
      <w:bookmarkEnd w:id="5661"/>
      <w:bookmarkEnd w:id="5662"/>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bookmarkEnd w:id="5708"/>
      <w:bookmarkEnd w:id="5709"/>
      <w:bookmarkEnd w:id="5710"/>
      <w:bookmarkEnd w:id="5711"/>
      <w:bookmarkEnd w:id="5712"/>
      <w:bookmarkEnd w:id="5713"/>
      <w:bookmarkEnd w:id="5714"/>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bookmarkEnd w:id="5761"/>
      <w:bookmarkEnd w:id="5762"/>
      <w:bookmarkEnd w:id="5763"/>
      <w:bookmarkEnd w:id="5764"/>
      <w:bookmarkEnd w:id="5765"/>
      <w:bookmarkEnd w:id="5766"/>
      <w:bookmarkEnd w:id="5767"/>
      <w:bookmarkEnd w:id="5768"/>
      <w:bookmarkEnd w:id="5769"/>
      <w:bookmarkEnd w:id="5770"/>
      <w:bookmarkEnd w:id="5771"/>
      <w:bookmarkEnd w:id="5772"/>
      <w:bookmarkEnd w:id="5773"/>
      <w:bookmarkEnd w:id="5774"/>
      <w:bookmarkEnd w:id="5775"/>
      <w:bookmarkEnd w:id="5776"/>
      <w:bookmarkEnd w:id="5777"/>
      <w:bookmarkEnd w:id="5778"/>
      <w:bookmarkEnd w:id="5779"/>
      <w:bookmarkEnd w:id="5780"/>
      <w:bookmarkEnd w:id="5781"/>
      <w:bookmarkEnd w:id="5782"/>
      <w:bookmarkEnd w:id="5783"/>
      <w:bookmarkEnd w:id="5784"/>
      <w:bookmarkEnd w:id="5785"/>
      <w:bookmarkEnd w:id="5786"/>
      <w:bookmarkEnd w:id="5787"/>
      <w:bookmarkEnd w:id="5788"/>
      <w:bookmarkEnd w:id="5789"/>
      <w:bookmarkEnd w:id="5790"/>
      <w:bookmarkEnd w:id="5791"/>
      <w:bookmarkEnd w:id="5792"/>
      <w:bookmarkEnd w:id="5793"/>
      <w:bookmarkEnd w:id="5794"/>
      <w:bookmarkEnd w:id="5795"/>
      <w:bookmarkEnd w:id="5796"/>
      <w:bookmarkEnd w:id="5797"/>
      <w:bookmarkEnd w:id="5798"/>
      <w:bookmarkEnd w:id="5799"/>
      <w:bookmarkEnd w:id="5800"/>
      <w:bookmarkEnd w:id="5801"/>
      <w:bookmarkEnd w:id="5802"/>
      <w:bookmarkEnd w:id="5803"/>
      <w:bookmarkEnd w:id="5804"/>
      <w:bookmarkEnd w:id="5805"/>
      <w:bookmarkEnd w:id="5806"/>
      <w:bookmarkEnd w:id="5807"/>
      <w:bookmarkEnd w:id="5808"/>
      <w:bookmarkEnd w:id="5809"/>
      <w:bookmarkEnd w:id="5810"/>
      <w:bookmarkEnd w:id="5811"/>
      <w:bookmarkEnd w:id="5812"/>
      <w:bookmarkEnd w:id="5813"/>
      <w:bookmarkEnd w:id="5814"/>
      <w:bookmarkEnd w:id="5815"/>
      <w:bookmarkEnd w:id="5816"/>
      <w:bookmarkEnd w:id="5817"/>
      <w:bookmarkEnd w:id="5818"/>
      <w:bookmarkEnd w:id="5819"/>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bookmarkEnd w:id="5836"/>
      <w:bookmarkEnd w:id="5837"/>
      <w:bookmarkEnd w:id="5838"/>
      <w:bookmarkEnd w:id="5839"/>
      <w:bookmarkEnd w:id="5840"/>
      <w:bookmarkEnd w:id="5841"/>
      <w:bookmarkEnd w:id="5842"/>
      <w:bookmarkEnd w:id="5843"/>
      <w:bookmarkEnd w:id="5844"/>
      <w:bookmarkEnd w:id="5845"/>
      <w:bookmarkEnd w:id="5846"/>
      <w:bookmarkEnd w:id="5847"/>
      <w:bookmarkEnd w:id="5848"/>
      <w:bookmarkEnd w:id="5849"/>
      <w:bookmarkEnd w:id="5850"/>
      <w:bookmarkEnd w:id="5851"/>
      <w:bookmarkEnd w:id="5852"/>
      <w:bookmarkEnd w:id="5853"/>
      <w:bookmarkEnd w:id="5854"/>
      <w:bookmarkEnd w:id="5855"/>
      <w:bookmarkEnd w:id="5856"/>
      <w:bookmarkEnd w:id="5857"/>
      <w:bookmarkEnd w:id="5858"/>
      <w:bookmarkEnd w:id="5859"/>
      <w:bookmarkEnd w:id="5860"/>
      <w:bookmarkEnd w:id="5861"/>
      <w:bookmarkEnd w:id="5862"/>
      <w:bookmarkEnd w:id="5863"/>
      <w:bookmarkEnd w:id="5864"/>
      <w:bookmarkEnd w:id="5865"/>
      <w:bookmarkEnd w:id="5866"/>
      <w:bookmarkEnd w:id="5867"/>
      <w:bookmarkEnd w:id="5868"/>
      <w:bookmarkEnd w:id="5869"/>
      <w:bookmarkEnd w:id="5870"/>
      <w:bookmarkEnd w:id="5871"/>
      <w:bookmarkEnd w:id="5872"/>
      <w:bookmarkEnd w:id="5873"/>
      <w:bookmarkEnd w:id="5874"/>
      <w:bookmarkEnd w:id="5875"/>
      <w:bookmarkEnd w:id="5876"/>
      <w:bookmarkEnd w:id="5877"/>
      <w:bookmarkEnd w:id="5878"/>
      <w:bookmarkEnd w:id="5879"/>
      <w:bookmarkEnd w:id="5880"/>
      <w:bookmarkEnd w:id="5881"/>
      <w:bookmarkEnd w:id="5882"/>
      <w:bookmarkEnd w:id="5883"/>
      <w:bookmarkEnd w:id="5884"/>
      <w:bookmarkEnd w:id="5885"/>
      <w:bookmarkEnd w:id="5886"/>
      <w:bookmarkEnd w:id="5887"/>
      <w:bookmarkEnd w:id="5888"/>
      <w:bookmarkEnd w:id="5889"/>
      <w:bookmarkEnd w:id="5890"/>
      <w:bookmarkEnd w:id="5891"/>
      <w:bookmarkEnd w:id="5892"/>
      <w:bookmarkEnd w:id="5893"/>
      <w:bookmarkEnd w:id="5894"/>
      <w:bookmarkEnd w:id="5895"/>
      <w:bookmarkEnd w:id="5896"/>
      <w:bookmarkEnd w:id="5897"/>
      <w:bookmarkEnd w:id="5898"/>
      <w:bookmarkEnd w:id="5899"/>
      <w:bookmarkEnd w:id="5900"/>
      <w:bookmarkEnd w:id="5901"/>
      <w:bookmarkEnd w:id="5902"/>
      <w:bookmarkEnd w:id="5903"/>
      <w:bookmarkEnd w:id="5904"/>
      <w:bookmarkEnd w:id="5905"/>
      <w:bookmarkEnd w:id="5906"/>
      <w:bookmarkEnd w:id="5907"/>
      <w:bookmarkEnd w:id="5908"/>
      <w:bookmarkEnd w:id="5909"/>
      <w:bookmarkEnd w:id="5910"/>
      <w:bookmarkEnd w:id="5911"/>
      <w:bookmarkEnd w:id="5912"/>
      <w:bookmarkEnd w:id="5913"/>
      <w:bookmarkEnd w:id="5914"/>
      <w:bookmarkEnd w:id="5915"/>
      <w:bookmarkEnd w:id="5916"/>
      <w:bookmarkEnd w:id="5917"/>
      <w:bookmarkEnd w:id="5918"/>
      <w:bookmarkEnd w:id="5919"/>
      <w:bookmarkEnd w:id="5920"/>
      <w:bookmarkEnd w:id="5921"/>
      <w:bookmarkEnd w:id="5922"/>
      <w:bookmarkEnd w:id="5923"/>
      <w:bookmarkEnd w:id="5924"/>
      <w:bookmarkEnd w:id="5925"/>
      <w:bookmarkEnd w:id="5926"/>
      <w:bookmarkEnd w:id="5927"/>
      <w:bookmarkEnd w:id="5928"/>
      <w:bookmarkEnd w:id="5929"/>
      <w:bookmarkEnd w:id="5930"/>
      <w:bookmarkEnd w:id="5931"/>
      <w:bookmarkEnd w:id="5932"/>
      <w:bookmarkEnd w:id="5933"/>
      <w:bookmarkEnd w:id="5934"/>
      <w:bookmarkEnd w:id="5935"/>
      <w:bookmarkEnd w:id="5936"/>
      <w:bookmarkEnd w:id="5937"/>
      <w:bookmarkEnd w:id="5938"/>
      <w:bookmarkEnd w:id="5939"/>
      <w:bookmarkEnd w:id="5940"/>
      <w:bookmarkEnd w:id="5941"/>
      <w:bookmarkEnd w:id="5942"/>
      <w:bookmarkEnd w:id="5943"/>
      <w:bookmarkEnd w:id="5944"/>
      <w:bookmarkEnd w:id="5945"/>
      <w:bookmarkEnd w:id="5946"/>
      <w:bookmarkEnd w:id="5947"/>
      <w:bookmarkEnd w:id="5948"/>
      <w:bookmarkEnd w:id="5949"/>
      <w:bookmarkEnd w:id="5950"/>
      <w:bookmarkEnd w:id="5951"/>
      <w:bookmarkEnd w:id="5952"/>
      <w:bookmarkEnd w:id="5953"/>
      <w:bookmarkEnd w:id="5954"/>
      <w:bookmarkEnd w:id="5955"/>
      <w:bookmarkEnd w:id="5956"/>
      <w:bookmarkEnd w:id="5957"/>
      <w:bookmarkEnd w:id="5958"/>
      <w:bookmarkEnd w:id="5959"/>
      <w:bookmarkEnd w:id="5960"/>
      <w:bookmarkEnd w:id="5961"/>
      <w:bookmarkEnd w:id="5962"/>
      <w:bookmarkEnd w:id="5963"/>
      <w:bookmarkEnd w:id="5964"/>
      <w:bookmarkEnd w:id="5965"/>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bookmarkEnd w:id="5980"/>
      <w:bookmarkEnd w:id="5981"/>
      <w:bookmarkEnd w:id="5982"/>
      <w:bookmarkEnd w:id="5983"/>
      <w:bookmarkEnd w:id="5984"/>
      <w:bookmarkEnd w:id="5985"/>
      <w:bookmarkEnd w:id="5986"/>
      <w:bookmarkEnd w:id="5987"/>
      <w:bookmarkEnd w:id="5988"/>
      <w:bookmarkEnd w:id="5989"/>
      <w:bookmarkEnd w:id="5990"/>
      <w:bookmarkEnd w:id="5991"/>
      <w:bookmarkEnd w:id="5992"/>
      <w:bookmarkEnd w:id="5993"/>
      <w:bookmarkEnd w:id="5994"/>
      <w:bookmarkEnd w:id="5995"/>
      <w:bookmarkEnd w:id="5996"/>
      <w:bookmarkEnd w:id="5997"/>
      <w:bookmarkEnd w:id="5998"/>
      <w:bookmarkEnd w:id="5999"/>
      <w:bookmarkEnd w:id="6000"/>
      <w:bookmarkEnd w:id="6001"/>
      <w:bookmarkEnd w:id="6002"/>
      <w:bookmarkEnd w:id="6003"/>
      <w:bookmarkEnd w:id="6004"/>
      <w:bookmarkEnd w:id="6005"/>
      <w:bookmarkEnd w:id="6006"/>
      <w:bookmarkEnd w:id="6007"/>
      <w:bookmarkEnd w:id="6008"/>
      <w:bookmarkEnd w:id="6009"/>
      <w:bookmarkEnd w:id="6010"/>
      <w:bookmarkEnd w:id="6011"/>
      <w:bookmarkEnd w:id="6012"/>
      <w:bookmarkEnd w:id="6013"/>
      <w:bookmarkEnd w:id="6014"/>
      <w:bookmarkEnd w:id="6015"/>
      <w:bookmarkEnd w:id="6016"/>
      <w:bookmarkEnd w:id="6017"/>
      <w:bookmarkEnd w:id="6018"/>
      <w:bookmarkEnd w:id="6019"/>
      <w:bookmarkEnd w:id="6020"/>
      <w:bookmarkEnd w:id="6021"/>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bookmarkEnd w:id="6042"/>
      <w:bookmarkEnd w:id="6043"/>
      <w:bookmarkEnd w:id="6044"/>
      <w:bookmarkEnd w:id="6045"/>
      <w:bookmarkEnd w:id="6046"/>
      <w:bookmarkEnd w:id="6047"/>
      <w:bookmarkEnd w:id="6048"/>
      <w:bookmarkEnd w:id="6049"/>
      <w:bookmarkEnd w:id="6050"/>
      <w:bookmarkEnd w:id="6051"/>
      <w:bookmarkEnd w:id="6052"/>
      <w:bookmarkEnd w:id="6053"/>
      <w:bookmarkEnd w:id="6054"/>
      <w:bookmarkEnd w:id="6055"/>
      <w:bookmarkEnd w:id="6056"/>
      <w:bookmarkEnd w:id="6057"/>
      <w:bookmarkEnd w:id="6058"/>
      <w:bookmarkEnd w:id="6059"/>
      <w:bookmarkEnd w:id="6060"/>
      <w:bookmarkEnd w:id="6061"/>
      <w:bookmarkEnd w:id="6062"/>
      <w:bookmarkEnd w:id="6063"/>
      <w:bookmarkEnd w:id="6064"/>
      <w:bookmarkEnd w:id="6065"/>
      <w:bookmarkEnd w:id="6066"/>
      <w:bookmarkEnd w:id="6067"/>
      <w:bookmarkEnd w:id="6068"/>
      <w:bookmarkEnd w:id="6069"/>
      <w:bookmarkEnd w:id="6070"/>
      <w:bookmarkEnd w:id="6071"/>
      <w:bookmarkEnd w:id="6072"/>
      <w:bookmarkEnd w:id="6073"/>
      <w:bookmarkEnd w:id="6074"/>
      <w:bookmarkEnd w:id="6075"/>
      <w:bookmarkEnd w:id="6076"/>
      <w:bookmarkEnd w:id="6077"/>
      <w:bookmarkEnd w:id="6078"/>
      <w:bookmarkEnd w:id="6079"/>
      <w:bookmarkEnd w:id="6080"/>
      <w:bookmarkEnd w:id="6081"/>
      <w:bookmarkEnd w:id="6082"/>
      <w:bookmarkEnd w:id="6083"/>
      <w:bookmarkEnd w:id="6084"/>
      <w:bookmarkEnd w:id="6085"/>
      <w:bookmarkEnd w:id="6086"/>
      <w:bookmarkEnd w:id="6087"/>
      <w:bookmarkEnd w:id="6088"/>
      <w:bookmarkEnd w:id="6089"/>
      <w:bookmarkEnd w:id="6090"/>
      <w:bookmarkEnd w:id="6091"/>
      <w:bookmarkEnd w:id="6092"/>
      <w:bookmarkEnd w:id="6093"/>
      <w:bookmarkEnd w:id="6094"/>
      <w:bookmarkEnd w:id="6095"/>
      <w:bookmarkEnd w:id="6096"/>
      <w:bookmarkEnd w:id="6097"/>
      <w:bookmarkEnd w:id="6098"/>
      <w:bookmarkEnd w:id="6099"/>
      <w:bookmarkEnd w:id="6100"/>
      <w:bookmarkEnd w:id="6101"/>
      <w:bookmarkEnd w:id="6102"/>
      <w:bookmarkEnd w:id="6103"/>
      <w:bookmarkEnd w:id="6104"/>
      <w:bookmarkEnd w:id="6105"/>
      <w:bookmarkEnd w:id="6106"/>
      <w:bookmarkEnd w:id="6107"/>
      <w:bookmarkEnd w:id="6108"/>
      <w:bookmarkEnd w:id="6109"/>
      <w:bookmarkEnd w:id="6110"/>
      <w:bookmarkEnd w:id="6111"/>
      <w:bookmarkEnd w:id="6112"/>
      <w:bookmarkEnd w:id="6113"/>
      <w:bookmarkEnd w:id="6114"/>
      <w:bookmarkEnd w:id="6115"/>
      <w:bookmarkEnd w:id="6116"/>
      <w:bookmarkEnd w:id="6117"/>
      <w:bookmarkEnd w:id="6118"/>
      <w:bookmarkEnd w:id="6119"/>
      <w:bookmarkEnd w:id="6120"/>
      <w:bookmarkEnd w:id="6121"/>
      <w:bookmarkEnd w:id="6122"/>
      <w:bookmarkEnd w:id="6123"/>
      <w:bookmarkEnd w:id="6124"/>
      <w:bookmarkEnd w:id="6125"/>
      <w:bookmarkEnd w:id="6126"/>
      <w:bookmarkEnd w:id="6127"/>
      <w:bookmarkEnd w:id="6128"/>
      <w:bookmarkEnd w:id="6129"/>
      <w:bookmarkEnd w:id="6130"/>
      <w:bookmarkEnd w:id="6131"/>
      <w:bookmarkEnd w:id="6132"/>
      <w:bookmarkEnd w:id="6133"/>
      <w:bookmarkEnd w:id="6134"/>
      <w:bookmarkEnd w:id="6135"/>
      <w:bookmarkEnd w:id="6136"/>
      <w:bookmarkEnd w:id="6137"/>
      <w:bookmarkEnd w:id="6138"/>
      <w:bookmarkEnd w:id="6139"/>
      <w:bookmarkEnd w:id="6140"/>
      <w:bookmarkEnd w:id="6141"/>
      <w:bookmarkEnd w:id="6142"/>
      <w:bookmarkEnd w:id="6143"/>
      <w:bookmarkEnd w:id="6144"/>
      <w:bookmarkEnd w:id="6145"/>
      <w:bookmarkEnd w:id="6146"/>
      <w:bookmarkEnd w:id="6147"/>
      <w:bookmarkEnd w:id="6148"/>
      <w:bookmarkEnd w:id="6149"/>
      <w:bookmarkEnd w:id="6150"/>
      <w:bookmarkEnd w:id="6151"/>
      <w:bookmarkEnd w:id="6152"/>
      <w:bookmarkEnd w:id="6153"/>
      <w:bookmarkEnd w:id="6154"/>
      <w:bookmarkEnd w:id="6155"/>
      <w:bookmarkEnd w:id="6156"/>
      <w:bookmarkEnd w:id="6157"/>
      <w:bookmarkEnd w:id="6158"/>
      <w:bookmarkEnd w:id="6159"/>
      <w:bookmarkEnd w:id="6160"/>
      <w:bookmarkEnd w:id="6161"/>
      <w:bookmarkEnd w:id="6162"/>
      <w:bookmarkEnd w:id="6163"/>
      <w:bookmarkEnd w:id="6164"/>
      <w:bookmarkEnd w:id="6165"/>
      <w:bookmarkEnd w:id="6166"/>
      <w:bookmarkEnd w:id="6167"/>
      <w:bookmarkEnd w:id="6168"/>
      <w:bookmarkEnd w:id="6169"/>
      <w:bookmarkEnd w:id="6170"/>
      <w:bookmarkEnd w:id="6171"/>
      <w:bookmarkEnd w:id="6172"/>
      <w:bookmarkEnd w:id="6173"/>
      <w:bookmarkEnd w:id="6174"/>
      <w:bookmarkEnd w:id="6175"/>
      <w:bookmarkEnd w:id="6176"/>
      <w:bookmarkEnd w:id="6177"/>
      <w:bookmarkEnd w:id="6178"/>
      <w:bookmarkEnd w:id="6179"/>
      <w:bookmarkEnd w:id="6180"/>
      <w:bookmarkEnd w:id="6181"/>
      <w:bookmarkEnd w:id="6182"/>
      <w:bookmarkEnd w:id="6183"/>
      <w:bookmarkEnd w:id="6184"/>
      <w:bookmarkEnd w:id="6185"/>
      <w:bookmarkEnd w:id="6186"/>
      <w:bookmarkEnd w:id="6187"/>
      <w:bookmarkEnd w:id="6188"/>
      <w:bookmarkEnd w:id="6189"/>
      <w:bookmarkEnd w:id="6190"/>
      <w:bookmarkEnd w:id="6191"/>
      <w:bookmarkEnd w:id="6192"/>
      <w:bookmarkEnd w:id="6193"/>
      <w:bookmarkEnd w:id="6194"/>
      <w:bookmarkEnd w:id="6195"/>
      <w:bookmarkEnd w:id="6196"/>
      <w:bookmarkEnd w:id="6197"/>
      <w:bookmarkEnd w:id="6198"/>
      <w:bookmarkEnd w:id="6199"/>
      <w:bookmarkEnd w:id="6200"/>
      <w:bookmarkEnd w:id="6201"/>
      <w:bookmarkEnd w:id="6202"/>
      <w:bookmarkEnd w:id="6203"/>
      <w:bookmarkEnd w:id="6204"/>
      <w:bookmarkEnd w:id="6205"/>
      <w:bookmarkEnd w:id="6206"/>
      <w:bookmarkEnd w:id="6207"/>
      <w:bookmarkEnd w:id="6208"/>
      <w:bookmarkEnd w:id="6209"/>
      <w:bookmarkEnd w:id="6210"/>
      <w:bookmarkEnd w:id="6211"/>
      <w:bookmarkEnd w:id="6212"/>
      <w:bookmarkEnd w:id="6213"/>
      <w:bookmarkEnd w:id="6214"/>
      <w:bookmarkEnd w:id="6215"/>
      <w:bookmarkEnd w:id="6216"/>
      <w:bookmarkEnd w:id="6217"/>
      <w:bookmarkEnd w:id="6218"/>
      <w:bookmarkEnd w:id="6219"/>
      <w:bookmarkEnd w:id="6220"/>
      <w:bookmarkEnd w:id="6221"/>
      <w:bookmarkEnd w:id="6222"/>
      <w:bookmarkEnd w:id="6223"/>
      <w:bookmarkEnd w:id="6224"/>
      <w:bookmarkEnd w:id="6225"/>
      <w:bookmarkEnd w:id="6226"/>
      <w:bookmarkEnd w:id="6227"/>
      <w:bookmarkEnd w:id="6228"/>
      <w:bookmarkEnd w:id="6229"/>
      <w:bookmarkEnd w:id="6230"/>
      <w:bookmarkEnd w:id="6231"/>
      <w:bookmarkEnd w:id="6232"/>
      <w:bookmarkEnd w:id="6233"/>
      <w:bookmarkEnd w:id="6234"/>
      <w:bookmarkEnd w:id="6235"/>
      <w:bookmarkEnd w:id="6236"/>
      <w:bookmarkEnd w:id="6237"/>
      <w:bookmarkEnd w:id="6238"/>
      <w:bookmarkEnd w:id="6239"/>
      <w:bookmarkEnd w:id="6240"/>
      <w:bookmarkEnd w:id="6241"/>
      <w:bookmarkEnd w:id="6242"/>
      <w:bookmarkEnd w:id="6243"/>
      <w:bookmarkEnd w:id="6244"/>
      <w:bookmarkEnd w:id="6245"/>
      <w:bookmarkEnd w:id="6246"/>
      <w:bookmarkEnd w:id="6247"/>
      <w:bookmarkEnd w:id="6248"/>
      <w:bookmarkEnd w:id="6249"/>
      <w:bookmarkEnd w:id="6250"/>
      <w:bookmarkEnd w:id="6251"/>
      <w:bookmarkEnd w:id="6252"/>
      <w:bookmarkEnd w:id="6253"/>
      <w:bookmarkEnd w:id="6254"/>
      <w:bookmarkEnd w:id="6255"/>
      <w:bookmarkEnd w:id="6256"/>
      <w:bookmarkEnd w:id="6257"/>
      <w:bookmarkEnd w:id="6258"/>
      <w:bookmarkEnd w:id="6259"/>
      <w:bookmarkEnd w:id="6260"/>
      <w:bookmarkEnd w:id="6261"/>
      <w:bookmarkEnd w:id="6262"/>
      <w:bookmarkEnd w:id="6263"/>
      <w:bookmarkEnd w:id="6264"/>
      <w:bookmarkEnd w:id="6265"/>
      <w:bookmarkEnd w:id="6266"/>
      <w:bookmarkEnd w:id="6267"/>
      <w:bookmarkEnd w:id="6268"/>
      <w:bookmarkEnd w:id="6269"/>
      <w:bookmarkEnd w:id="6270"/>
      <w:bookmarkEnd w:id="6271"/>
      <w:bookmarkEnd w:id="6272"/>
      <w:bookmarkEnd w:id="6273"/>
      <w:bookmarkEnd w:id="6274"/>
      <w:bookmarkEnd w:id="6275"/>
      <w:bookmarkEnd w:id="6276"/>
      <w:bookmarkEnd w:id="6277"/>
      <w:bookmarkEnd w:id="6278"/>
      <w:bookmarkEnd w:id="6279"/>
      <w:bookmarkEnd w:id="6280"/>
      <w:bookmarkEnd w:id="6281"/>
      <w:bookmarkEnd w:id="6282"/>
      <w:bookmarkEnd w:id="6283"/>
      <w:bookmarkEnd w:id="6284"/>
      <w:bookmarkEnd w:id="6285"/>
      <w:bookmarkEnd w:id="6286"/>
      <w:bookmarkEnd w:id="6287"/>
      <w:bookmarkEnd w:id="6288"/>
      <w:bookmarkEnd w:id="6289"/>
      <w:bookmarkEnd w:id="6290"/>
      <w:bookmarkEnd w:id="6291"/>
      <w:bookmarkEnd w:id="6292"/>
      <w:bookmarkEnd w:id="6293"/>
      <w:bookmarkEnd w:id="6294"/>
      <w:bookmarkEnd w:id="6295"/>
      <w:bookmarkEnd w:id="6296"/>
      <w:bookmarkEnd w:id="6297"/>
      <w:bookmarkEnd w:id="6298"/>
      <w:bookmarkEnd w:id="6299"/>
      <w:bookmarkEnd w:id="6300"/>
      <w:bookmarkEnd w:id="6301"/>
      <w:bookmarkEnd w:id="6302"/>
      <w:bookmarkEnd w:id="6303"/>
      <w:bookmarkEnd w:id="6304"/>
      <w:bookmarkEnd w:id="6305"/>
      <w:bookmarkEnd w:id="6306"/>
      <w:bookmarkEnd w:id="6307"/>
      <w:bookmarkEnd w:id="6308"/>
      <w:bookmarkEnd w:id="6309"/>
      <w:bookmarkEnd w:id="6310"/>
      <w:bookmarkEnd w:id="6311"/>
      <w:bookmarkEnd w:id="6312"/>
      <w:bookmarkEnd w:id="6313"/>
      <w:bookmarkEnd w:id="6314"/>
      <w:bookmarkEnd w:id="6315"/>
      <w:bookmarkEnd w:id="6316"/>
      <w:bookmarkEnd w:id="6317"/>
      <w:bookmarkEnd w:id="6318"/>
      <w:bookmarkEnd w:id="6319"/>
      <w:bookmarkEnd w:id="6320"/>
      <w:bookmarkEnd w:id="6321"/>
      <w:bookmarkEnd w:id="6322"/>
      <w:bookmarkEnd w:id="6323"/>
      <w:bookmarkEnd w:id="6324"/>
      <w:bookmarkEnd w:id="6325"/>
      <w:bookmarkEnd w:id="6326"/>
      <w:bookmarkEnd w:id="6327"/>
      <w:bookmarkEnd w:id="6328"/>
      <w:bookmarkEnd w:id="6329"/>
      <w:bookmarkEnd w:id="6330"/>
      <w:bookmarkEnd w:id="6331"/>
      <w:bookmarkEnd w:id="6332"/>
      <w:bookmarkEnd w:id="6333"/>
      <w:bookmarkEnd w:id="6334"/>
      <w:bookmarkEnd w:id="6335"/>
      <w:bookmarkEnd w:id="6336"/>
      <w:bookmarkEnd w:id="6337"/>
      <w:bookmarkEnd w:id="6338"/>
      <w:bookmarkEnd w:id="6339"/>
      <w:bookmarkEnd w:id="6340"/>
      <w:bookmarkEnd w:id="6341"/>
      <w:bookmarkEnd w:id="6342"/>
      <w:bookmarkEnd w:id="6343"/>
      <w:bookmarkEnd w:id="6344"/>
      <w:bookmarkEnd w:id="6345"/>
      <w:bookmarkEnd w:id="6346"/>
      <w:bookmarkEnd w:id="6347"/>
      <w:bookmarkEnd w:id="6348"/>
      <w:bookmarkEnd w:id="6349"/>
      <w:bookmarkEnd w:id="6350"/>
      <w:bookmarkEnd w:id="6351"/>
      <w:bookmarkEnd w:id="6352"/>
      <w:bookmarkEnd w:id="6353"/>
      <w:bookmarkEnd w:id="6354"/>
      <w:bookmarkEnd w:id="6355"/>
      <w:bookmarkEnd w:id="6356"/>
      <w:bookmarkEnd w:id="6357"/>
      <w:bookmarkEnd w:id="6358"/>
      <w:bookmarkEnd w:id="6359"/>
      <w:bookmarkEnd w:id="6360"/>
      <w:bookmarkEnd w:id="6361"/>
      <w:bookmarkEnd w:id="6362"/>
      <w:bookmarkEnd w:id="6363"/>
      <w:bookmarkEnd w:id="6364"/>
      <w:bookmarkEnd w:id="6365"/>
      <w:bookmarkEnd w:id="6366"/>
      <w:bookmarkEnd w:id="6367"/>
      <w:bookmarkEnd w:id="6368"/>
      <w:bookmarkEnd w:id="6369"/>
      <w:bookmarkEnd w:id="6370"/>
      <w:bookmarkEnd w:id="6371"/>
      <w:bookmarkEnd w:id="6372"/>
      <w:bookmarkEnd w:id="6373"/>
      <w:bookmarkEnd w:id="6374"/>
      <w:bookmarkEnd w:id="6375"/>
      <w:bookmarkEnd w:id="6376"/>
      <w:bookmarkEnd w:id="6377"/>
      <w:bookmarkEnd w:id="6378"/>
      <w:bookmarkEnd w:id="6379"/>
      <w:bookmarkEnd w:id="6380"/>
      <w:bookmarkEnd w:id="6381"/>
      <w:bookmarkEnd w:id="6382"/>
      <w:bookmarkEnd w:id="6383"/>
      <w:bookmarkEnd w:id="6384"/>
      <w:bookmarkEnd w:id="6385"/>
      <w:bookmarkEnd w:id="6386"/>
      <w:bookmarkEnd w:id="6387"/>
      <w:bookmarkEnd w:id="6388"/>
      <w:bookmarkEnd w:id="6389"/>
      <w:bookmarkEnd w:id="6390"/>
      <w:bookmarkEnd w:id="6391"/>
      <w:bookmarkEnd w:id="6392"/>
      <w:bookmarkEnd w:id="6393"/>
      <w:bookmarkEnd w:id="6394"/>
      <w:bookmarkEnd w:id="6395"/>
      <w:bookmarkEnd w:id="6396"/>
      <w:bookmarkEnd w:id="6397"/>
      <w:bookmarkEnd w:id="6398"/>
      <w:bookmarkEnd w:id="6399"/>
      <w:bookmarkEnd w:id="6400"/>
      <w:bookmarkEnd w:id="6401"/>
      <w:bookmarkEnd w:id="6402"/>
      <w:bookmarkEnd w:id="6403"/>
      <w:bookmarkEnd w:id="6404"/>
      <w:bookmarkEnd w:id="6405"/>
      <w:bookmarkEnd w:id="6406"/>
      <w:bookmarkEnd w:id="6407"/>
      <w:bookmarkEnd w:id="6408"/>
      <w:bookmarkEnd w:id="6409"/>
      <w:bookmarkEnd w:id="6410"/>
      <w:bookmarkEnd w:id="6411"/>
      <w:bookmarkEnd w:id="6412"/>
      <w:bookmarkEnd w:id="6413"/>
      <w:bookmarkEnd w:id="6414"/>
      <w:bookmarkEnd w:id="6415"/>
      <w:bookmarkEnd w:id="6416"/>
      <w:bookmarkEnd w:id="6417"/>
      <w:bookmarkEnd w:id="6418"/>
      <w:bookmarkEnd w:id="6419"/>
      <w:bookmarkEnd w:id="6420"/>
      <w:bookmarkEnd w:id="6421"/>
      <w:bookmarkEnd w:id="6422"/>
      <w:bookmarkEnd w:id="6423"/>
      <w:bookmarkEnd w:id="6424"/>
      <w:bookmarkEnd w:id="6425"/>
      <w:bookmarkEnd w:id="6426"/>
      <w:bookmarkEnd w:id="6427"/>
      <w:bookmarkEnd w:id="6428"/>
      <w:bookmarkEnd w:id="6429"/>
      <w:bookmarkEnd w:id="6430"/>
      <w:bookmarkEnd w:id="6431"/>
      <w:bookmarkEnd w:id="6432"/>
      <w:bookmarkEnd w:id="6433"/>
      <w:bookmarkEnd w:id="6434"/>
      <w:bookmarkEnd w:id="6435"/>
      <w:bookmarkEnd w:id="6436"/>
      <w:bookmarkEnd w:id="6437"/>
      <w:bookmarkEnd w:id="6438"/>
      <w:bookmarkEnd w:id="6439"/>
      <w:bookmarkEnd w:id="6440"/>
      <w:bookmarkEnd w:id="6441"/>
      <w:bookmarkEnd w:id="6442"/>
      <w:bookmarkEnd w:id="6443"/>
      <w:bookmarkEnd w:id="6444"/>
      <w:bookmarkEnd w:id="6445"/>
      <w:bookmarkEnd w:id="6446"/>
      <w:bookmarkEnd w:id="6447"/>
      <w:bookmarkEnd w:id="6448"/>
      <w:bookmarkEnd w:id="6449"/>
      <w:bookmarkEnd w:id="6450"/>
      <w:bookmarkEnd w:id="6451"/>
      <w:bookmarkEnd w:id="6452"/>
      <w:bookmarkEnd w:id="6453"/>
      <w:bookmarkEnd w:id="6454"/>
      <w:bookmarkEnd w:id="6455"/>
      <w:bookmarkEnd w:id="6456"/>
      <w:bookmarkEnd w:id="6457"/>
      <w:bookmarkEnd w:id="6458"/>
      <w:bookmarkEnd w:id="6459"/>
      <w:bookmarkEnd w:id="6460"/>
      <w:bookmarkEnd w:id="6461"/>
      <w:bookmarkEnd w:id="6462"/>
      <w:bookmarkEnd w:id="6463"/>
      <w:bookmarkEnd w:id="6464"/>
      <w:bookmarkEnd w:id="6465"/>
      <w:bookmarkEnd w:id="6466"/>
      <w:bookmarkEnd w:id="6467"/>
      <w:bookmarkEnd w:id="6468"/>
      <w:bookmarkEnd w:id="6469"/>
      <w:bookmarkEnd w:id="6470"/>
      <w:bookmarkEnd w:id="6471"/>
      <w:bookmarkEnd w:id="6472"/>
      <w:bookmarkEnd w:id="6473"/>
      <w:bookmarkEnd w:id="6474"/>
      <w:bookmarkEnd w:id="6475"/>
      <w:bookmarkEnd w:id="6476"/>
      <w:bookmarkEnd w:id="6477"/>
      <w:bookmarkEnd w:id="6478"/>
      <w:bookmarkEnd w:id="6479"/>
      <w:bookmarkEnd w:id="6480"/>
      <w:bookmarkEnd w:id="6481"/>
      <w:bookmarkEnd w:id="6482"/>
      <w:bookmarkEnd w:id="6483"/>
      <w:bookmarkEnd w:id="6484"/>
      <w:bookmarkEnd w:id="6485"/>
      <w:bookmarkEnd w:id="6486"/>
      <w:bookmarkEnd w:id="6487"/>
      <w:bookmarkEnd w:id="6488"/>
      <w:bookmarkEnd w:id="6489"/>
      <w:bookmarkEnd w:id="6490"/>
      <w:bookmarkEnd w:id="6491"/>
      <w:bookmarkEnd w:id="6492"/>
      <w:bookmarkEnd w:id="6493"/>
      <w:bookmarkEnd w:id="6494"/>
      <w:bookmarkEnd w:id="6495"/>
      <w:bookmarkEnd w:id="6496"/>
      <w:bookmarkEnd w:id="6497"/>
      <w:bookmarkEnd w:id="6498"/>
      <w:bookmarkEnd w:id="6499"/>
      <w:bookmarkEnd w:id="6500"/>
      <w:bookmarkEnd w:id="6501"/>
      <w:bookmarkEnd w:id="6502"/>
      <w:bookmarkEnd w:id="6503"/>
      <w:bookmarkEnd w:id="6504"/>
      <w:bookmarkEnd w:id="6505"/>
      <w:bookmarkEnd w:id="6506"/>
      <w:bookmarkEnd w:id="6507"/>
      <w:bookmarkEnd w:id="6508"/>
      <w:bookmarkEnd w:id="6509"/>
      <w:bookmarkEnd w:id="6510"/>
      <w:bookmarkEnd w:id="6511"/>
      <w:bookmarkEnd w:id="6512"/>
      <w:bookmarkEnd w:id="6513"/>
      <w:bookmarkEnd w:id="6514"/>
      <w:bookmarkEnd w:id="6515"/>
      <w:bookmarkEnd w:id="6516"/>
      <w:bookmarkEnd w:id="6517"/>
      <w:bookmarkEnd w:id="6518"/>
      <w:bookmarkEnd w:id="6519"/>
      <w:bookmarkEnd w:id="6520"/>
      <w:bookmarkEnd w:id="6521"/>
      <w:bookmarkEnd w:id="6522"/>
      <w:bookmarkEnd w:id="6523"/>
      <w:bookmarkEnd w:id="6524"/>
      <w:bookmarkEnd w:id="6525"/>
      <w:bookmarkEnd w:id="6526"/>
      <w:bookmarkEnd w:id="6527"/>
      <w:bookmarkEnd w:id="6528"/>
      <w:bookmarkEnd w:id="6529"/>
      <w:bookmarkEnd w:id="6530"/>
      <w:bookmarkEnd w:id="6531"/>
      <w:bookmarkEnd w:id="6532"/>
      <w:bookmarkEnd w:id="6533"/>
      <w:bookmarkEnd w:id="6534"/>
      <w:bookmarkEnd w:id="6535"/>
      <w:bookmarkEnd w:id="6536"/>
      <w:bookmarkEnd w:id="6537"/>
      <w:bookmarkEnd w:id="6538"/>
      <w:bookmarkEnd w:id="6539"/>
      <w:bookmarkEnd w:id="6540"/>
      <w:bookmarkEnd w:id="6541"/>
      <w:bookmarkEnd w:id="6542"/>
      <w:bookmarkEnd w:id="6543"/>
      <w:bookmarkEnd w:id="6544"/>
      <w:bookmarkEnd w:id="6545"/>
      <w:bookmarkEnd w:id="6546"/>
      <w:bookmarkEnd w:id="6547"/>
      <w:bookmarkEnd w:id="6548"/>
      <w:bookmarkEnd w:id="6549"/>
      <w:bookmarkEnd w:id="6550"/>
      <w:bookmarkEnd w:id="6551"/>
      <w:bookmarkEnd w:id="6552"/>
      <w:bookmarkEnd w:id="6553"/>
      <w:bookmarkEnd w:id="6554"/>
      <w:bookmarkEnd w:id="6555"/>
      <w:bookmarkEnd w:id="6556"/>
      <w:bookmarkEnd w:id="6557"/>
      <w:bookmarkEnd w:id="6558"/>
      <w:bookmarkEnd w:id="6559"/>
      <w:bookmarkEnd w:id="6560"/>
      <w:bookmarkEnd w:id="6561"/>
      <w:bookmarkEnd w:id="6562"/>
      <w:bookmarkEnd w:id="6563"/>
      <w:bookmarkEnd w:id="6564"/>
      <w:bookmarkEnd w:id="6565"/>
      <w:bookmarkEnd w:id="6566"/>
      <w:bookmarkEnd w:id="6567"/>
      <w:bookmarkEnd w:id="6568"/>
      <w:bookmarkEnd w:id="6569"/>
      <w:bookmarkEnd w:id="6570"/>
      <w:bookmarkEnd w:id="6571"/>
      <w:bookmarkEnd w:id="6572"/>
      <w:bookmarkEnd w:id="6573"/>
      <w:bookmarkEnd w:id="6574"/>
      <w:bookmarkEnd w:id="6575"/>
      <w:bookmarkEnd w:id="6576"/>
      <w:bookmarkEnd w:id="6577"/>
      <w:bookmarkEnd w:id="6578"/>
      <w:bookmarkEnd w:id="6579"/>
      <w:bookmarkEnd w:id="6580"/>
      <w:bookmarkEnd w:id="6581"/>
      <w:bookmarkEnd w:id="6582"/>
      <w:bookmarkEnd w:id="6583"/>
      <w:bookmarkEnd w:id="6584"/>
      <w:bookmarkEnd w:id="6585"/>
      <w:bookmarkEnd w:id="6586"/>
      <w:bookmarkEnd w:id="6587"/>
      <w:bookmarkEnd w:id="6588"/>
      <w:bookmarkEnd w:id="6589"/>
      <w:bookmarkEnd w:id="6590"/>
      <w:bookmarkEnd w:id="6591"/>
      <w:bookmarkEnd w:id="6592"/>
      <w:bookmarkEnd w:id="6593"/>
      <w:bookmarkEnd w:id="6594"/>
      <w:bookmarkEnd w:id="6595"/>
      <w:bookmarkEnd w:id="6596"/>
      <w:bookmarkEnd w:id="6597"/>
      <w:bookmarkEnd w:id="6598"/>
      <w:bookmarkEnd w:id="6599"/>
      <w:bookmarkEnd w:id="6600"/>
      <w:bookmarkEnd w:id="6601"/>
      <w:bookmarkEnd w:id="6602"/>
      <w:bookmarkEnd w:id="6603"/>
      <w:bookmarkEnd w:id="6604"/>
      <w:bookmarkEnd w:id="6605"/>
      <w:bookmarkEnd w:id="6606"/>
      <w:bookmarkEnd w:id="6607"/>
      <w:bookmarkEnd w:id="6608"/>
      <w:bookmarkEnd w:id="6609"/>
      <w:bookmarkEnd w:id="6610"/>
      <w:bookmarkEnd w:id="6611"/>
      <w:bookmarkEnd w:id="6612"/>
      <w:bookmarkEnd w:id="6613"/>
      <w:bookmarkEnd w:id="6614"/>
      <w:bookmarkEnd w:id="6615"/>
      <w:bookmarkEnd w:id="6616"/>
      <w:bookmarkEnd w:id="6617"/>
      <w:bookmarkEnd w:id="6618"/>
      <w:bookmarkEnd w:id="6619"/>
      <w:bookmarkEnd w:id="6620"/>
      <w:bookmarkEnd w:id="6621"/>
      <w:bookmarkEnd w:id="6622"/>
      <w:bookmarkEnd w:id="6623"/>
      <w:bookmarkEnd w:id="6624"/>
      <w:bookmarkEnd w:id="6625"/>
      <w:bookmarkEnd w:id="6626"/>
      <w:bookmarkEnd w:id="6627"/>
      <w:bookmarkEnd w:id="6628"/>
      <w:bookmarkEnd w:id="6629"/>
      <w:bookmarkEnd w:id="6630"/>
      <w:bookmarkEnd w:id="6631"/>
      <w:bookmarkEnd w:id="6632"/>
      <w:bookmarkEnd w:id="6633"/>
      <w:bookmarkEnd w:id="6634"/>
      <w:bookmarkEnd w:id="6635"/>
      <w:bookmarkEnd w:id="6636"/>
      <w:bookmarkEnd w:id="6637"/>
      <w:bookmarkEnd w:id="6638"/>
      <w:bookmarkEnd w:id="6639"/>
      <w:bookmarkEnd w:id="6640"/>
      <w:bookmarkEnd w:id="6641"/>
      <w:bookmarkEnd w:id="6642"/>
      <w:bookmarkEnd w:id="6643"/>
      <w:bookmarkEnd w:id="6644"/>
      <w:bookmarkEnd w:id="6645"/>
      <w:bookmarkEnd w:id="6646"/>
      <w:bookmarkEnd w:id="6647"/>
      <w:bookmarkEnd w:id="6648"/>
      <w:bookmarkEnd w:id="6649"/>
      <w:bookmarkEnd w:id="6650"/>
      <w:bookmarkEnd w:id="6651"/>
      <w:bookmarkEnd w:id="6652"/>
      <w:bookmarkEnd w:id="6653"/>
      <w:bookmarkEnd w:id="6654"/>
      <w:bookmarkEnd w:id="6655"/>
      <w:bookmarkEnd w:id="6656"/>
      <w:bookmarkEnd w:id="6657"/>
      <w:bookmarkEnd w:id="6658"/>
      <w:bookmarkEnd w:id="6659"/>
      <w:bookmarkEnd w:id="6660"/>
      <w:bookmarkEnd w:id="6661"/>
      <w:bookmarkEnd w:id="6662"/>
      <w:bookmarkEnd w:id="6663"/>
      <w:bookmarkEnd w:id="6664"/>
      <w:bookmarkEnd w:id="6665"/>
      <w:bookmarkEnd w:id="6666"/>
      <w:bookmarkEnd w:id="6667"/>
      <w:bookmarkEnd w:id="6668"/>
      <w:bookmarkEnd w:id="6669"/>
      <w:bookmarkEnd w:id="6670"/>
      <w:bookmarkEnd w:id="6671"/>
      <w:bookmarkEnd w:id="6672"/>
      <w:bookmarkEnd w:id="6673"/>
      <w:bookmarkEnd w:id="6674"/>
      <w:bookmarkEnd w:id="6675"/>
      <w:bookmarkEnd w:id="6676"/>
      <w:bookmarkEnd w:id="6677"/>
      <w:bookmarkEnd w:id="6678"/>
      <w:bookmarkEnd w:id="6679"/>
      <w:bookmarkEnd w:id="6680"/>
      <w:bookmarkEnd w:id="6681"/>
      <w:bookmarkEnd w:id="6682"/>
      <w:bookmarkEnd w:id="6683"/>
      <w:bookmarkEnd w:id="6684"/>
      <w:bookmarkEnd w:id="6685"/>
      <w:bookmarkEnd w:id="6686"/>
      <w:bookmarkEnd w:id="6687"/>
      <w:bookmarkEnd w:id="6688"/>
      <w:bookmarkEnd w:id="6689"/>
      <w:bookmarkEnd w:id="6690"/>
      <w:bookmarkEnd w:id="6691"/>
      <w:bookmarkEnd w:id="6692"/>
      <w:bookmarkEnd w:id="6693"/>
      <w:bookmarkEnd w:id="6694"/>
      <w:bookmarkEnd w:id="6695"/>
      <w:bookmarkEnd w:id="6696"/>
      <w:bookmarkEnd w:id="6697"/>
      <w:bookmarkEnd w:id="6698"/>
      <w:bookmarkEnd w:id="6699"/>
      <w:bookmarkEnd w:id="6700"/>
      <w:bookmarkEnd w:id="6701"/>
      <w:bookmarkEnd w:id="6702"/>
      <w:bookmarkEnd w:id="6703"/>
      <w:bookmarkEnd w:id="6704"/>
      <w:bookmarkEnd w:id="6705"/>
      <w:bookmarkEnd w:id="6706"/>
      <w:bookmarkEnd w:id="6707"/>
      <w:bookmarkEnd w:id="6708"/>
      <w:bookmarkEnd w:id="6709"/>
      <w:bookmarkEnd w:id="6710"/>
      <w:bookmarkEnd w:id="6711"/>
      <w:bookmarkEnd w:id="6712"/>
      <w:bookmarkEnd w:id="6713"/>
      <w:bookmarkEnd w:id="6714"/>
      <w:bookmarkEnd w:id="6715"/>
      <w:bookmarkEnd w:id="6716"/>
      <w:bookmarkEnd w:id="6717"/>
      <w:bookmarkEnd w:id="6718"/>
      <w:bookmarkEnd w:id="6719"/>
      <w:bookmarkEnd w:id="6720"/>
      <w:bookmarkEnd w:id="6721"/>
      <w:bookmarkEnd w:id="6722"/>
      <w:bookmarkEnd w:id="6723"/>
      <w:bookmarkEnd w:id="6724"/>
      <w:bookmarkEnd w:id="6725"/>
      <w:bookmarkEnd w:id="6726"/>
      <w:bookmarkEnd w:id="6727"/>
      <w:bookmarkEnd w:id="6728"/>
      <w:bookmarkEnd w:id="6729"/>
      <w:bookmarkEnd w:id="6730"/>
      <w:bookmarkEnd w:id="6731"/>
      <w:bookmarkEnd w:id="6732"/>
      <w:bookmarkEnd w:id="6733"/>
      <w:bookmarkEnd w:id="6734"/>
      <w:bookmarkEnd w:id="6735"/>
      <w:bookmarkEnd w:id="6736"/>
      <w:bookmarkEnd w:id="6737"/>
      <w:bookmarkEnd w:id="6738"/>
      <w:bookmarkEnd w:id="6739"/>
      <w:bookmarkEnd w:id="6740"/>
      <w:bookmarkEnd w:id="6741"/>
      <w:bookmarkEnd w:id="6742"/>
      <w:bookmarkEnd w:id="6743"/>
      <w:bookmarkEnd w:id="6744"/>
      <w:bookmarkEnd w:id="6745"/>
      <w:bookmarkEnd w:id="6746"/>
      <w:bookmarkEnd w:id="6747"/>
      <w:bookmarkEnd w:id="6748"/>
      <w:bookmarkEnd w:id="6749"/>
      <w:bookmarkEnd w:id="6750"/>
      <w:bookmarkEnd w:id="6751"/>
      <w:bookmarkEnd w:id="6752"/>
      <w:bookmarkEnd w:id="6753"/>
      <w:bookmarkEnd w:id="6754"/>
      <w:bookmarkEnd w:id="6755"/>
      <w:bookmarkEnd w:id="6756"/>
      <w:bookmarkEnd w:id="6757"/>
      <w:bookmarkEnd w:id="6758"/>
      <w:bookmarkEnd w:id="6759"/>
      <w:bookmarkEnd w:id="6760"/>
      <w:bookmarkEnd w:id="6761"/>
      <w:bookmarkEnd w:id="6762"/>
      <w:bookmarkEnd w:id="6763"/>
      <w:bookmarkEnd w:id="6764"/>
      <w:bookmarkEnd w:id="6765"/>
      <w:bookmarkEnd w:id="6766"/>
      <w:bookmarkEnd w:id="6767"/>
      <w:bookmarkEnd w:id="6768"/>
      <w:bookmarkEnd w:id="6769"/>
      <w:bookmarkEnd w:id="6770"/>
      <w:bookmarkEnd w:id="6771"/>
      <w:bookmarkEnd w:id="6772"/>
      <w:bookmarkEnd w:id="6773"/>
      <w:bookmarkEnd w:id="6774"/>
      <w:bookmarkEnd w:id="6775"/>
      <w:bookmarkEnd w:id="6776"/>
      <w:bookmarkEnd w:id="6777"/>
      <w:bookmarkEnd w:id="6778"/>
      <w:bookmarkEnd w:id="6779"/>
      <w:bookmarkEnd w:id="6780"/>
      <w:bookmarkEnd w:id="6781"/>
      <w:bookmarkEnd w:id="6782"/>
      <w:bookmarkEnd w:id="6783"/>
      <w:bookmarkEnd w:id="6784"/>
      <w:bookmarkEnd w:id="6785"/>
      <w:bookmarkEnd w:id="6786"/>
      <w:bookmarkEnd w:id="6787"/>
      <w:bookmarkEnd w:id="6788"/>
      <w:bookmarkEnd w:id="6789"/>
      <w:bookmarkEnd w:id="6790"/>
      <w:bookmarkEnd w:id="6791"/>
      <w:bookmarkEnd w:id="6792"/>
      <w:bookmarkEnd w:id="6793"/>
      <w:bookmarkEnd w:id="6794"/>
      <w:bookmarkEnd w:id="6795"/>
      <w:bookmarkEnd w:id="6796"/>
      <w:bookmarkEnd w:id="6797"/>
      <w:bookmarkEnd w:id="6798"/>
      <w:bookmarkEnd w:id="6799"/>
      <w:bookmarkEnd w:id="6800"/>
      <w:bookmarkEnd w:id="6801"/>
      <w:bookmarkEnd w:id="6802"/>
      <w:bookmarkEnd w:id="6803"/>
      <w:bookmarkEnd w:id="6804"/>
      <w:bookmarkEnd w:id="6805"/>
      <w:bookmarkEnd w:id="6806"/>
      <w:bookmarkEnd w:id="6807"/>
      <w:bookmarkEnd w:id="6808"/>
      <w:bookmarkEnd w:id="6809"/>
      <w:bookmarkEnd w:id="6810"/>
      <w:bookmarkEnd w:id="6811"/>
      <w:bookmarkEnd w:id="6812"/>
      <w:bookmarkEnd w:id="6813"/>
      <w:bookmarkEnd w:id="6814"/>
      <w:bookmarkEnd w:id="6815"/>
      <w:bookmarkEnd w:id="6816"/>
      <w:bookmarkEnd w:id="6817"/>
      <w:bookmarkEnd w:id="6818"/>
      <w:bookmarkEnd w:id="6819"/>
      <w:bookmarkEnd w:id="6820"/>
      <w:bookmarkEnd w:id="6821"/>
      <w:bookmarkEnd w:id="6822"/>
      <w:bookmarkEnd w:id="6823"/>
      <w:bookmarkEnd w:id="6824"/>
      <w:bookmarkEnd w:id="6825"/>
      <w:bookmarkEnd w:id="6826"/>
      <w:bookmarkEnd w:id="6827"/>
      <w:bookmarkEnd w:id="6828"/>
      <w:bookmarkEnd w:id="6829"/>
      <w:bookmarkEnd w:id="6830"/>
      <w:bookmarkEnd w:id="6831"/>
      <w:bookmarkEnd w:id="6832"/>
      <w:bookmarkEnd w:id="6833"/>
      <w:bookmarkEnd w:id="6834"/>
      <w:bookmarkEnd w:id="6835"/>
      <w:bookmarkEnd w:id="6836"/>
      <w:bookmarkEnd w:id="6837"/>
      <w:bookmarkEnd w:id="6838"/>
      <w:bookmarkEnd w:id="6839"/>
      <w:bookmarkEnd w:id="6840"/>
      <w:bookmarkEnd w:id="6841"/>
      <w:bookmarkEnd w:id="6842"/>
      <w:bookmarkEnd w:id="6843"/>
      <w:bookmarkEnd w:id="6844"/>
      <w:bookmarkEnd w:id="6845"/>
      <w:bookmarkEnd w:id="6846"/>
      <w:bookmarkEnd w:id="6847"/>
      <w:bookmarkEnd w:id="6848"/>
      <w:bookmarkEnd w:id="6849"/>
      <w:bookmarkEnd w:id="6850"/>
      <w:bookmarkEnd w:id="6851"/>
      <w:bookmarkEnd w:id="6852"/>
      <w:bookmarkEnd w:id="6853"/>
      <w:bookmarkEnd w:id="6854"/>
      <w:bookmarkEnd w:id="6855"/>
      <w:bookmarkEnd w:id="6856"/>
      <w:bookmarkEnd w:id="6857"/>
      <w:bookmarkEnd w:id="6858"/>
      <w:bookmarkEnd w:id="6859"/>
      <w:bookmarkEnd w:id="6860"/>
      <w:bookmarkEnd w:id="6861"/>
      <w:bookmarkEnd w:id="6862"/>
      <w:bookmarkEnd w:id="6863"/>
      <w:bookmarkEnd w:id="6864"/>
      <w:bookmarkEnd w:id="6865"/>
      <w:bookmarkEnd w:id="6866"/>
      <w:bookmarkEnd w:id="6867"/>
      <w:bookmarkEnd w:id="6868"/>
      <w:bookmarkEnd w:id="6869"/>
      <w:bookmarkEnd w:id="6870"/>
      <w:bookmarkEnd w:id="6871"/>
      <w:bookmarkEnd w:id="6872"/>
      <w:bookmarkEnd w:id="6873"/>
      <w:bookmarkEnd w:id="6874"/>
      <w:bookmarkEnd w:id="6875"/>
      <w:bookmarkEnd w:id="6876"/>
      <w:bookmarkEnd w:id="6877"/>
      <w:bookmarkEnd w:id="6878"/>
      <w:bookmarkEnd w:id="6879"/>
      <w:bookmarkEnd w:id="6880"/>
      <w:bookmarkEnd w:id="6881"/>
      <w:bookmarkEnd w:id="6882"/>
      <w:bookmarkEnd w:id="6883"/>
      <w:bookmarkEnd w:id="6884"/>
      <w:bookmarkEnd w:id="6885"/>
      <w:bookmarkEnd w:id="6886"/>
      <w:bookmarkEnd w:id="6887"/>
      <w:bookmarkEnd w:id="6888"/>
      <w:bookmarkEnd w:id="6889"/>
      <w:bookmarkEnd w:id="6890"/>
      <w:bookmarkEnd w:id="6891"/>
      <w:bookmarkEnd w:id="6892"/>
      <w:bookmarkEnd w:id="6893"/>
      <w:bookmarkEnd w:id="6894"/>
      <w:bookmarkEnd w:id="6895"/>
      <w:bookmarkEnd w:id="6896"/>
      <w:bookmarkEnd w:id="6897"/>
      <w:bookmarkEnd w:id="6898"/>
      <w:bookmarkEnd w:id="6899"/>
      <w:bookmarkEnd w:id="6900"/>
      <w:bookmarkEnd w:id="6901"/>
      <w:bookmarkEnd w:id="6902"/>
      <w:bookmarkEnd w:id="6903"/>
      <w:bookmarkEnd w:id="6904"/>
      <w:bookmarkEnd w:id="6905"/>
      <w:bookmarkEnd w:id="6906"/>
      <w:bookmarkEnd w:id="6907"/>
      <w:bookmarkEnd w:id="6908"/>
      <w:bookmarkEnd w:id="6909"/>
      <w:bookmarkEnd w:id="6910"/>
      <w:bookmarkEnd w:id="6911"/>
      <w:bookmarkEnd w:id="6912"/>
      <w:bookmarkEnd w:id="6913"/>
      <w:bookmarkEnd w:id="6914"/>
      <w:bookmarkEnd w:id="6915"/>
      <w:bookmarkEnd w:id="6916"/>
      <w:bookmarkEnd w:id="6917"/>
      <w:bookmarkEnd w:id="6918"/>
      <w:bookmarkEnd w:id="6919"/>
      <w:bookmarkEnd w:id="6920"/>
      <w:bookmarkEnd w:id="6921"/>
      <w:bookmarkEnd w:id="6922"/>
      <w:bookmarkEnd w:id="6923"/>
      <w:bookmarkEnd w:id="6924"/>
      <w:bookmarkEnd w:id="6925"/>
      <w:bookmarkEnd w:id="6926"/>
      <w:bookmarkEnd w:id="6927"/>
      <w:bookmarkEnd w:id="6928"/>
      <w:bookmarkEnd w:id="6929"/>
      <w:bookmarkEnd w:id="6930"/>
      <w:bookmarkEnd w:id="6931"/>
      <w:bookmarkEnd w:id="6932"/>
      <w:bookmarkEnd w:id="6933"/>
      <w:bookmarkEnd w:id="6934"/>
      <w:bookmarkEnd w:id="6935"/>
      <w:bookmarkEnd w:id="6936"/>
      <w:bookmarkEnd w:id="6937"/>
      <w:bookmarkEnd w:id="6938"/>
      <w:bookmarkEnd w:id="6939"/>
      <w:bookmarkEnd w:id="6940"/>
      <w:bookmarkEnd w:id="6941"/>
      <w:bookmarkEnd w:id="6942"/>
      <w:bookmarkEnd w:id="6943"/>
      <w:bookmarkEnd w:id="6944"/>
      <w:bookmarkEnd w:id="6945"/>
      <w:bookmarkEnd w:id="6946"/>
      <w:bookmarkEnd w:id="6947"/>
      <w:bookmarkEnd w:id="6948"/>
      <w:bookmarkEnd w:id="6949"/>
      <w:bookmarkEnd w:id="6950"/>
      <w:bookmarkEnd w:id="6951"/>
      <w:bookmarkEnd w:id="6952"/>
      <w:bookmarkEnd w:id="6953"/>
      <w:bookmarkEnd w:id="6954"/>
      <w:bookmarkEnd w:id="6955"/>
      <w:bookmarkEnd w:id="6956"/>
      <w:bookmarkEnd w:id="6957"/>
      <w:bookmarkEnd w:id="6958"/>
      <w:bookmarkEnd w:id="6959"/>
      <w:bookmarkEnd w:id="6960"/>
      <w:bookmarkEnd w:id="6961"/>
      <w:bookmarkEnd w:id="6962"/>
      <w:bookmarkEnd w:id="6963"/>
      <w:bookmarkEnd w:id="6964"/>
      <w:bookmarkEnd w:id="6965"/>
      <w:bookmarkEnd w:id="6966"/>
      <w:bookmarkEnd w:id="6967"/>
      <w:bookmarkEnd w:id="6968"/>
      <w:bookmarkEnd w:id="6969"/>
      <w:bookmarkEnd w:id="6970"/>
      <w:bookmarkEnd w:id="6971"/>
      <w:bookmarkEnd w:id="6972"/>
      <w:bookmarkEnd w:id="6973"/>
      <w:bookmarkEnd w:id="6974"/>
      <w:bookmarkEnd w:id="6975"/>
      <w:bookmarkEnd w:id="6976"/>
      <w:bookmarkEnd w:id="6977"/>
      <w:bookmarkEnd w:id="6978"/>
      <w:bookmarkEnd w:id="6979"/>
      <w:bookmarkEnd w:id="6980"/>
      <w:bookmarkEnd w:id="6981"/>
      <w:bookmarkEnd w:id="6982"/>
      <w:bookmarkEnd w:id="6983"/>
      <w:bookmarkEnd w:id="6984"/>
      <w:bookmarkEnd w:id="6985"/>
      <w:bookmarkEnd w:id="6986"/>
      <w:bookmarkEnd w:id="6987"/>
      <w:bookmarkEnd w:id="6988"/>
      <w:bookmarkEnd w:id="6989"/>
      <w:bookmarkEnd w:id="6990"/>
      <w:bookmarkEnd w:id="6991"/>
      <w:bookmarkEnd w:id="6992"/>
      <w:bookmarkEnd w:id="6993"/>
      <w:bookmarkEnd w:id="6994"/>
      <w:bookmarkEnd w:id="6995"/>
      <w:bookmarkEnd w:id="6996"/>
      <w:bookmarkEnd w:id="6997"/>
      <w:bookmarkEnd w:id="6998"/>
      <w:bookmarkEnd w:id="6999"/>
      <w:bookmarkEnd w:id="7000"/>
      <w:bookmarkEnd w:id="7001"/>
      <w:bookmarkEnd w:id="7002"/>
      <w:bookmarkEnd w:id="7003"/>
      <w:bookmarkEnd w:id="7004"/>
      <w:bookmarkEnd w:id="7005"/>
      <w:bookmarkEnd w:id="7006"/>
      <w:bookmarkEnd w:id="7007"/>
      <w:bookmarkEnd w:id="7008"/>
      <w:bookmarkEnd w:id="7009"/>
      <w:bookmarkEnd w:id="7010"/>
      <w:bookmarkEnd w:id="7011"/>
      <w:bookmarkEnd w:id="7012"/>
      <w:bookmarkEnd w:id="7013"/>
      <w:bookmarkEnd w:id="7014"/>
      <w:bookmarkEnd w:id="7015"/>
      <w:bookmarkEnd w:id="7016"/>
      <w:bookmarkEnd w:id="7017"/>
      <w:bookmarkEnd w:id="7018"/>
      <w:bookmarkEnd w:id="7019"/>
      <w:bookmarkEnd w:id="7020"/>
      <w:bookmarkEnd w:id="7021"/>
      <w:bookmarkEnd w:id="7022"/>
      <w:bookmarkEnd w:id="7023"/>
      <w:bookmarkEnd w:id="7024"/>
      <w:bookmarkEnd w:id="7025"/>
      <w:bookmarkEnd w:id="7026"/>
      <w:bookmarkEnd w:id="7027"/>
      <w:bookmarkEnd w:id="7028"/>
      <w:bookmarkEnd w:id="7029"/>
      <w:bookmarkEnd w:id="7030"/>
      <w:bookmarkEnd w:id="7031"/>
      <w:bookmarkEnd w:id="7032"/>
      <w:bookmarkEnd w:id="7033"/>
      <w:bookmarkEnd w:id="7034"/>
      <w:bookmarkEnd w:id="7035"/>
      <w:bookmarkEnd w:id="7036"/>
      <w:bookmarkEnd w:id="7037"/>
      <w:bookmarkEnd w:id="7038"/>
      <w:bookmarkEnd w:id="7039"/>
      <w:bookmarkEnd w:id="7040"/>
      <w:bookmarkEnd w:id="7041"/>
      <w:bookmarkEnd w:id="7042"/>
      <w:bookmarkEnd w:id="7043"/>
      <w:bookmarkEnd w:id="7044"/>
      <w:bookmarkEnd w:id="7045"/>
      <w:bookmarkEnd w:id="7046"/>
      <w:bookmarkEnd w:id="7047"/>
      <w:bookmarkEnd w:id="7048"/>
      <w:bookmarkEnd w:id="7049"/>
      <w:bookmarkEnd w:id="7050"/>
      <w:bookmarkEnd w:id="7051"/>
      <w:bookmarkEnd w:id="7052"/>
      <w:bookmarkEnd w:id="7053"/>
      <w:bookmarkEnd w:id="7054"/>
      <w:bookmarkEnd w:id="7055"/>
      <w:bookmarkEnd w:id="7056"/>
      <w:bookmarkEnd w:id="7057"/>
      <w:bookmarkEnd w:id="7058"/>
      <w:bookmarkEnd w:id="7059"/>
      <w:bookmarkEnd w:id="7060"/>
      <w:bookmarkEnd w:id="7061"/>
      <w:bookmarkEnd w:id="7062"/>
      <w:bookmarkEnd w:id="7063"/>
      <w:bookmarkEnd w:id="7064"/>
      <w:bookmarkEnd w:id="7065"/>
      <w:bookmarkEnd w:id="7066"/>
      <w:bookmarkEnd w:id="7067"/>
      <w:bookmarkEnd w:id="7068"/>
      <w:bookmarkEnd w:id="7069"/>
      <w:bookmarkEnd w:id="7070"/>
      <w:bookmarkEnd w:id="7071"/>
      <w:bookmarkEnd w:id="7072"/>
      <w:bookmarkEnd w:id="7073"/>
      <w:bookmarkEnd w:id="7074"/>
      <w:bookmarkEnd w:id="7075"/>
      <w:bookmarkEnd w:id="7076"/>
      <w:bookmarkEnd w:id="7077"/>
      <w:bookmarkEnd w:id="7078"/>
      <w:bookmarkEnd w:id="7079"/>
      <w:bookmarkEnd w:id="7080"/>
      <w:bookmarkEnd w:id="7081"/>
      <w:bookmarkEnd w:id="7082"/>
      <w:bookmarkEnd w:id="7083"/>
      <w:bookmarkEnd w:id="7084"/>
      <w:bookmarkEnd w:id="7085"/>
      <w:bookmarkEnd w:id="7086"/>
      <w:bookmarkEnd w:id="7087"/>
      <w:bookmarkEnd w:id="7088"/>
      <w:bookmarkEnd w:id="7089"/>
      <w:bookmarkEnd w:id="7090"/>
      <w:bookmarkEnd w:id="7091"/>
      <w:bookmarkEnd w:id="7092"/>
      <w:bookmarkEnd w:id="7093"/>
      <w:bookmarkEnd w:id="7094"/>
      <w:bookmarkEnd w:id="7095"/>
      <w:bookmarkEnd w:id="7096"/>
      <w:bookmarkEnd w:id="7097"/>
      <w:bookmarkEnd w:id="7098"/>
      <w:bookmarkEnd w:id="7099"/>
      <w:bookmarkEnd w:id="7100"/>
      <w:bookmarkEnd w:id="7101"/>
      <w:bookmarkEnd w:id="7102"/>
      <w:bookmarkEnd w:id="7103"/>
      <w:bookmarkEnd w:id="7104"/>
      <w:bookmarkEnd w:id="7105"/>
      <w:bookmarkEnd w:id="7106"/>
      <w:bookmarkEnd w:id="7107"/>
      <w:bookmarkEnd w:id="7108"/>
      <w:bookmarkEnd w:id="7109"/>
      <w:bookmarkEnd w:id="7110"/>
      <w:bookmarkEnd w:id="7111"/>
      <w:bookmarkEnd w:id="7112"/>
      <w:bookmarkEnd w:id="7113"/>
      <w:bookmarkEnd w:id="7114"/>
      <w:bookmarkEnd w:id="7115"/>
      <w:bookmarkEnd w:id="7116"/>
      <w:bookmarkEnd w:id="7117"/>
      <w:bookmarkEnd w:id="7118"/>
      <w:bookmarkEnd w:id="7119"/>
      <w:bookmarkEnd w:id="7120"/>
      <w:bookmarkEnd w:id="7121"/>
      <w:bookmarkEnd w:id="7122"/>
      <w:bookmarkEnd w:id="7123"/>
      <w:bookmarkEnd w:id="7124"/>
      <w:bookmarkEnd w:id="7125"/>
      <w:bookmarkEnd w:id="7126"/>
      <w:bookmarkEnd w:id="7127"/>
      <w:bookmarkEnd w:id="7128"/>
      <w:bookmarkEnd w:id="7129"/>
      <w:bookmarkEnd w:id="7130"/>
      <w:bookmarkEnd w:id="7131"/>
      <w:bookmarkEnd w:id="7132"/>
      <w:bookmarkEnd w:id="7133"/>
      <w:bookmarkEnd w:id="7134"/>
      <w:bookmarkEnd w:id="7135"/>
      <w:bookmarkEnd w:id="7136"/>
      <w:bookmarkEnd w:id="7137"/>
      <w:bookmarkEnd w:id="7138"/>
      <w:bookmarkEnd w:id="7139"/>
      <w:bookmarkEnd w:id="7140"/>
      <w:bookmarkEnd w:id="7141"/>
      <w:bookmarkEnd w:id="7142"/>
      <w:bookmarkEnd w:id="7143"/>
      <w:bookmarkEnd w:id="7144"/>
      <w:bookmarkEnd w:id="7145"/>
      <w:bookmarkEnd w:id="7146"/>
      <w:bookmarkEnd w:id="7147"/>
      <w:bookmarkEnd w:id="7148"/>
      <w:bookmarkEnd w:id="7149"/>
      <w:bookmarkEnd w:id="7150"/>
      <w:bookmarkEnd w:id="7151"/>
      <w:bookmarkEnd w:id="7152"/>
      <w:bookmarkEnd w:id="7153"/>
      <w:bookmarkEnd w:id="7154"/>
      <w:bookmarkEnd w:id="7155"/>
      <w:bookmarkEnd w:id="7156"/>
      <w:bookmarkEnd w:id="7157"/>
      <w:bookmarkEnd w:id="7158"/>
      <w:bookmarkEnd w:id="7159"/>
      <w:bookmarkEnd w:id="7160"/>
      <w:bookmarkEnd w:id="7161"/>
      <w:bookmarkEnd w:id="7162"/>
      <w:bookmarkEnd w:id="7163"/>
      <w:bookmarkEnd w:id="7164"/>
      <w:bookmarkEnd w:id="7165"/>
      <w:bookmarkEnd w:id="7166"/>
      <w:bookmarkEnd w:id="7167"/>
      <w:bookmarkEnd w:id="7168"/>
      <w:bookmarkEnd w:id="7169"/>
      <w:bookmarkEnd w:id="7170"/>
      <w:bookmarkEnd w:id="7171"/>
      <w:bookmarkEnd w:id="7172"/>
      <w:bookmarkEnd w:id="7173"/>
      <w:bookmarkEnd w:id="7174"/>
      <w:bookmarkEnd w:id="7175"/>
      <w:bookmarkEnd w:id="7176"/>
      <w:bookmarkEnd w:id="7177"/>
      <w:bookmarkEnd w:id="7178"/>
      <w:bookmarkEnd w:id="7179"/>
      <w:bookmarkEnd w:id="7180"/>
      <w:bookmarkEnd w:id="7181"/>
      <w:bookmarkEnd w:id="7182"/>
      <w:bookmarkEnd w:id="7183"/>
      <w:bookmarkEnd w:id="7184"/>
      <w:bookmarkEnd w:id="7185"/>
      <w:bookmarkEnd w:id="7186"/>
      <w:bookmarkEnd w:id="7187"/>
      <w:bookmarkEnd w:id="7188"/>
      <w:bookmarkEnd w:id="7189"/>
      <w:bookmarkEnd w:id="7190"/>
      <w:bookmarkEnd w:id="7191"/>
      <w:bookmarkEnd w:id="7192"/>
      <w:bookmarkEnd w:id="7193"/>
      <w:bookmarkEnd w:id="7194"/>
      <w:bookmarkEnd w:id="7195"/>
      <w:bookmarkEnd w:id="7196"/>
      <w:bookmarkEnd w:id="7197"/>
      <w:bookmarkEnd w:id="7198"/>
      <w:bookmarkEnd w:id="7199"/>
      <w:bookmarkEnd w:id="7200"/>
      <w:bookmarkEnd w:id="7201"/>
      <w:bookmarkEnd w:id="7202"/>
      <w:bookmarkEnd w:id="7203"/>
      <w:bookmarkEnd w:id="7204"/>
      <w:bookmarkEnd w:id="7205"/>
      <w:bookmarkEnd w:id="7206"/>
      <w:bookmarkEnd w:id="7207"/>
      <w:bookmarkEnd w:id="7208"/>
      <w:bookmarkEnd w:id="7209"/>
      <w:bookmarkEnd w:id="7210"/>
      <w:bookmarkEnd w:id="7211"/>
      <w:bookmarkEnd w:id="7212"/>
      <w:bookmarkEnd w:id="7213"/>
      <w:bookmarkEnd w:id="7214"/>
      <w:bookmarkEnd w:id="7215"/>
      <w:bookmarkEnd w:id="7216"/>
      <w:bookmarkEnd w:id="7217"/>
      <w:bookmarkEnd w:id="7218"/>
      <w:bookmarkEnd w:id="7219"/>
      <w:bookmarkEnd w:id="7220"/>
      <w:bookmarkEnd w:id="7221"/>
      <w:bookmarkEnd w:id="7222"/>
      <w:bookmarkEnd w:id="7223"/>
      <w:bookmarkEnd w:id="7224"/>
      <w:bookmarkEnd w:id="7225"/>
      <w:bookmarkEnd w:id="7226"/>
      <w:bookmarkEnd w:id="7227"/>
      <w:bookmarkEnd w:id="7228"/>
      <w:bookmarkEnd w:id="7229"/>
      <w:bookmarkEnd w:id="7230"/>
      <w:bookmarkEnd w:id="7231"/>
      <w:bookmarkEnd w:id="7232"/>
      <w:bookmarkEnd w:id="7233"/>
      <w:bookmarkEnd w:id="7234"/>
      <w:bookmarkEnd w:id="7235"/>
      <w:bookmarkEnd w:id="7236"/>
      <w:bookmarkEnd w:id="7237"/>
      <w:bookmarkEnd w:id="7238"/>
      <w:bookmarkEnd w:id="7239"/>
      <w:bookmarkEnd w:id="7240"/>
      <w:bookmarkEnd w:id="7241"/>
      <w:bookmarkEnd w:id="7242"/>
      <w:bookmarkEnd w:id="7243"/>
      <w:bookmarkEnd w:id="7244"/>
      <w:bookmarkEnd w:id="7245"/>
      <w:bookmarkEnd w:id="7246"/>
      <w:bookmarkEnd w:id="7247"/>
      <w:bookmarkEnd w:id="7248"/>
      <w:bookmarkEnd w:id="7249"/>
      <w:bookmarkEnd w:id="7250"/>
      <w:bookmarkEnd w:id="7251"/>
      <w:bookmarkEnd w:id="7252"/>
      <w:bookmarkEnd w:id="7253"/>
      <w:bookmarkEnd w:id="7254"/>
      <w:bookmarkEnd w:id="7255"/>
      <w:bookmarkEnd w:id="7256"/>
      <w:bookmarkEnd w:id="7257"/>
      <w:bookmarkEnd w:id="7258"/>
      <w:bookmarkEnd w:id="7259"/>
      <w:bookmarkEnd w:id="7260"/>
      <w:bookmarkEnd w:id="7261"/>
      <w:bookmarkEnd w:id="7262"/>
      <w:bookmarkEnd w:id="7263"/>
      <w:bookmarkEnd w:id="7264"/>
      <w:bookmarkEnd w:id="7265"/>
      <w:bookmarkEnd w:id="7266"/>
      <w:bookmarkEnd w:id="7267"/>
      <w:bookmarkEnd w:id="7268"/>
      <w:bookmarkEnd w:id="7269"/>
      <w:bookmarkEnd w:id="7270"/>
      <w:bookmarkEnd w:id="7271"/>
      <w:bookmarkEnd w:id="7272"/>
      <w:bookmarkEnd w:id="7273"/>
      <w:bookmarkEnd w:id="7274"/>
      <w:bookmarkEnd w:id="7275"/>
      <w:bookmarkEnd w:id="7276"/>
      <w:bookmarkEnd w:id="7277"/>
      <w:bookmarkEnd w:id="7278"/>
      <w:bookmarkEnd w:id="7279"/>
      <w:bookmarkEnd w:id="7280"/>
      <w:bookmarkEnd w:id="7281"/>
      <w:bookmarkEnd w:id="7282"/>
      <w:bookmarkEnd w:id="7283"/>
      <w:bookmarkEnd w:id="7284"/>
      <w:bookmarkEnd w:id="7285"/>
      <w:bookmarkEnd w:id="7286"/>
      <w:bookmarkEnd w:id="7287"/>
      <w:bookmarkEnd w:id="7288"/>
      <w:bookmarkEnd w:id="7289"/>
      <w:bookmarkEnd w:id="7290"/>
      <w:bookmarkEnd w:id="7291"/>
      <w:bookmarkEnd w:id="7292"/>
      <w:bookmarkEnd w:id="7293"/>
      <w:bookmarkEnd w:id="7294"/>
      <w:bookmarkEnd w:id="7295"/>
      <w:bookmarkEnd w:id="7296"/>
      <w:bookmarkEnd w:id="7297"/>
      <w:bookmarkEnd w:id="7298"/>
      <w:bookmarkEnd w:id="7299"/>
      <w:bookmarkEnd w:id="7300"/>
      <w:bookmarkEnd w:id="7301"/>
      <w:bookmarkEnd w:id="7302"/>
      <w:bookmarkEnd w:id="7303"/>
      <w:bookmarkEnd w:id="7304"/>
      <w:bookmarkEnd w:id="7305"/>
      <w:bookmarkEnd w:id="7306"/>
      <w:bookmarkEnd w:id="7307"/>
      <w:bookmarkEnd w:id="7308"/>
      <w:bookmarkEnd w:id="7309"/>
      <w:bookmarkEnd w:id="7310"/>
      <w:bookmarkEnd w:id="7311"/>
      <w:bookmarkEnd w:id="7312"/>
      <w:bookmarkEnd w:id="7313"/>
      <w:bookmarkEnd w:id="7314"/>
      <w:bookmarkEnd w:id="7315"/>
      <w:bookmarkEnd w:id="7316"/>
      <w:bookmarkEnd w:id="7317"/>
      <w:bookmarkEnd w:id="7318"/>
      <w:bookmarkEnd w:id="7319"/>
      <w:bookmarkEnd w:id="7320"/>
      <w:bookmarkEnd w:id="7321"/>
      <w:bookmarkEnd w:id="7322"/>
      <w:bookmarkEnd w:id="7323"/>
      <w:bookmarkEnd w:id="7324"/>
      <w:bookmarkEnd w:id="7325"/>
      <w:bookmarkEnd w:id="7326"/>
      <w:bookmarkEnd w:id="7327"/>
      <w:bookmarkEnd w:id="7328"/>
      <w:bookmarkEnd w:id="7329"/>
      <w:bookmarkEnd w:id="7330"/>
      <w:bookmarkEnd w:id="7331"/>
      <w:bookmarkEnd w:id="7332"/>
      <w:bookmarkEnd w:id="7333"/>
      <w:bookmarkEnd w:id="7334"/>
      <w:bookmarkEnd w:id="7335"/>
      <w:bookmarkEnd w:id="7336"/>
      <w:bookmarkEnd w:id="7337"/>
      <w:bookmarkEnd w:id="7338"/>
      <w:bookmarkEnd w:id="7339"/>
      <w:bookmarkEnd w:id="7340"/>
      <w:bookmarkEnd w:id="7341"/>
      <w:bookmarkEnd w:id="7342"/>
      <w:bookmarkEnd w:id="7343"/>
      <w:bookmarkEnd w:id="7344"/>
      <w:bookmarkEnd w:id="7345"/>
      <w:bookmarkEnd w:id="7346"/>
      <w:bookmarkEnd w:id="7347"/>
      <w:bookmarkEnd w:id="7348"/>
      <w:bookmarkEnd w:id="7349"/>
      <w:bookmarkEnd w:id="7350"/>
      <w:bookmarkEnd w:id="7351"/>
      <w:bookmarkEnd w:id="7352"/>
      <w:bookmarkEnd w:id="7353"/>
      <w:bookmarkEnd w:id="7354"/>
      <w:bookmarkEnd w:id="7355"/>
      <w:bookmarkEnd w:id="7356"/>
      <w:bookmarkEnd w:id="7357"/>
      <w:bookmarkEnd w:id="7358"/>
      <w:bookmarkEnd w:id="7359"/>
      <w:bookmarkEnd w:id="7360"/>
      <w:bookmarkEnd w:id="7361"/>
      <w:bookmarkEnd w:id="7362"/>
      <w:bookmarkEnd w:id="7363"/>
      <w:bookmarkEnd w:id="7364"/>
      <w:bookmarkEnd w:id="7365"/>
      <w:bookmarkEnd w:id="7366"/>
      <w:bookmarkEnd w:id="7367"/>
      <w:bookmarkEnd w:id="7368"/>
      <w:bookmarkEnd w:id="7369"/>
      <w:bookmarkEnd w:id="7370"/>
      <w:bookmarkEnd w:id="7371"/>
      <w:bookmarkEnd w:id="7372"/>
      <w:bookmarkEnd w:id="7373"/>
      <w:bookmarkEnd w:id="7374"/>
      <w:bookmarkEnd w:id="7375"/>
      <w:bookmarkEnd w:id="7376"/>
      <w:bookmarkEnd w:id="7377"/>
      <w:bookmarkEnd w:id="7378"/>
      <w:bookmarkEnd w:id="7379"/>
      <w:bookmarkEnd w:id="7380"/>
      <w:bookmarkEnd w:id="7381"/>
      <w:bookmarkEnd w:id="7382"/>
      <w:bookmarkEnd w:id="7383"/>
      <w:bookmarkEnd w:id="7384"/>
      <w:bookmarkEnd w:id="7385"/>
      <w:bookmarkEnd w:id="7386"/>
      <w:bookmarkEnd w:id="7387"/>
      <w:bookmarkEnd w:id="7388"/>
      <w:bookmarkEnd w:id="7389"/>
      <w:bookmarkEnd w:id="7390"/>
      <w:bookmarkEnd w:id="7391"/>
      <w:bookmarkEnd w:id="7392"/>
      <w:bookmarkEnd w:id="7393"/>
      <w:bookmarkEnd w:id="7394"/>
      <w:bookmarkEnd w:id="7395"/>
      <w:bookmarkEnd w:id="7396"/>
      <w:bookmarkEnd w:id="7397"/>
      <w:bookmarkEnd w:id="7398"/>
      <w:bookmarkEnd w:id="7399"/>
      <w:bookmarkEnd w:id="7400"/>
      <w:bookmarkEnd w:id="7401"/>
      <w:bookmarkEnd w:id="7402"/>
      <w:bookmarkEnd w:id="7403"/>
      <w:bookmarkEnd w:id="7404"/>
      <w:bookmarkEnd w:id="7405"/>
      <w:bookmarkEnd w:id="7406"/>
      <w:bookmarkEnd w:id="7407"/>
      <w:bookmarkEnd w:id="7408"/>
      <w:bookmarkEnd w:id="7409"/>
      <w:bookmarkEnd w:id="7410"/>
      <w:bookmarkEnd w:id="7411"/>
      <w:bookmarkEnd w:id="7412"/>
      <w:bookmarkEnd w:id="7413"/>
      <w:bookmarkEnd w:id="7414"/>
      <w:bookmarkEnd w:id="7415"/>
      <w:bookmarkEnd w:id="7416"/>
      <w:bookmarkEnd w:id="7417"/>
      <w:bookmarkEnd w:id="7418"/>
      <w:bookmarkEnd w:id="7419"/>
      <w:bookmarkEnd w:id="7420"/>
      <w:bookmarkEnd w:id="7421"/>
      <w:bookmarkEnd w:id="7422"/>
      <w:bookmarkEnd w:id="7423"/>
      <w:bookmarkEnd w:id="7424"/>
      <w:bookmarkEnd w:id="7425"/>
      <w:bookmarkEnd w:id="7426"/>
      <w:bookmarkEnd w:id="7427"/>
      <w:bookmarkEnd w:id="7428"/>
      <w:bookmarkEnd w:id="7429"/>
      <w:bookmarkEnd w:id="7430"/>
      <w:bookmarkEnd w:id="7431"/>
      <w:bookmarkEnd w:id="7432"/>
      <w:bookmarkEnd w:id="7433"/>
      <w:bookmarkEnd w:id="7434"/>
      <w:bookmarkEnd w:id="7435"/>
      <w:bookmarkEnd w:id="7436"/>
      <w:bookmarkEnd w:id="7437"/>
      <w:bookmarkEnd w:id="7438"/>
      <w:bookmarkEnd w:id="7439"/>
      <w:bookmarkEnd w:id="7440"/>
      <w:bookmarkEnd w:id="7441"/>
      <w:bookmarkEnd w:id="7442"/>
      <w:bookmarkEnd w:id="7443"/>
      <w:bookmarkEnd w:id="7444"/>
      <w:bookmarkEnd w:id="7445"/>
      <w:bookmarkEnd w:id="7446"/>
      <w:bookmarkEnd w:id="7447"/>
      <w:bookmarkEnd w:id="7448"/>
      <w:bookmarkEnd w:id="7449"/>
      <w:bookmarkEnd w:id="7450"/>
      <w:bookmarkEnd w:id="7451"/>
      <w:bookmarkEnd w:id="7452"/>
      <w:bookmarkEnd w:id="7453"/>
      <w:bookmarkEnd w:id="7454"/>
      <w:bookmarkEnd w:id="7455"/>
      <w:bookmarkEnd w:id="7456"/>
      <w:bookmarkEnd w:id="7457"/>
      <w:bookmarkEnd w:id="7458"/>
      <w:bookmarkEnd w:id="7459"/>
      <w:bookmarkEnd w:id="7460"/>
      <w:bookmarkEnd w:id="7461"/>
      <w:bookmarkEnd w:id="7462"/>
      <w:bookmarkEnd w:id="7463"/>
      <w:bookmarkEnd w:id="7464"/>
      <w:bookmarkEnd w:id="7465"/>
      <w:bookmarkEnd w:id="7466"/>
      <w:bookmarkEnd w:id="7467"/>
      <w:bookmarkEnd w:id="7468"/>
      <w:bookmarkEnd w:id="7469"/>
      <w:bookmarkEnd w:id="7470"/>
      <w:bookmarkEnd w:id="7471"/>
      <w:bookmarkEnd w:id="7472"/>
      <w:bookmarkEnd w:id="7473"/>
      <w:bookmarkEnd w:id="7474"/>
      <w:bookmarkEnd w:id="7475"/>
      <w:bookmarkEnd w:id="7476"/>
      <w:bookmarkEnd w:id="7477"/>
      <w:bookmarkEnd w:id="7478"/>
      <w:bookmarkEnd w:id="7479"/>
      <w:bookmarkEnd w:id="7480"/>
      <w:bookmarkEnd w:id="7481"/>
      <w:bookmarkEnd w:id="7482"/>
      <w:bookmarkEnd w:id="7483"/>
      <w:bookmarkEnd w:id="7484"/>
      <w:bookmarkEnd w:id="7485"/>
      <w:bookmarkEnd w:id="7486"/>
      <w:bookmarkEnd w:id="7487"/>
      <w:bookmarkEnd w:id="7488"/>
      <w:bookmarkEnd w:id="7489"/>
      <w:bookmarkEnd w:id="7490"/>
      <w:bookmarkEnd w:id="7491"/>
      <w:bookmarkEnd w:id="7492"/>
      <w:bookmarkEnd w:id="7493"/>
      <w:bookmarkEnd w:id="7494"/>
      <w:bookmarkEnd w:id="7495"/>
      <w:bookmarkEnd w:id="7496"/>
      <w:bookmarkEnd w:id="7497"/>
      <w:bookmarkEnd w:id="7498"/>
      <w:bookmarkEnd w:id="7499"/>
      <w:bookmarkEnd w:id="7500"/>
      <w:bookmarkEnd w:id="7501"/>
      <w:bookmarkEnd w:id="7502"/>
      <w:bookmarkEnd w:id="7503"/>
      <w:bookmarkEnd w:id="7504"/>
      <w:bookmarkEnd w:id="7505"/>
      <w:bookmarkEnd w:id="7506"/>
      <w:bookmarkEnd w:id="7507"/>
      <w:bookmarkEnd w:id="7508"/>
      <w:bookmarkEnd w:id="7509"/>
      <w:bookmarkEnd w:id="7510"/>
      <w:bookmarkEnd w:id="7511"/>
      <w:bookmarkEnd w:id="7512"/>
      <w:bookmarkEnd w:id="7513"/>
      <w:bookmarkEnd w:id="7514"/>
      <w:bookmarkEnd w:id="7515"/>
      <w:bookmarkEnd w:id="7516"/>
      <w:bookmarkEnd w:id="7517"/>
      <w:bookmarkEnd w:id="7518"/>
      <w:bookmarkEnd w:id="7519"/>
      <w:bookmarkEnd w:id="7520"/>
      <w:bookmarkEnd w:id="7521"/>
      <w:bookmarkEnd w:id="7522"/>
      <w:bookmarkEnd w:id="7523"/>
      <w:bookmarkEnd w:id="7524"/>
      <w:bookmarkEnd w:id="7525"/>
      <w:bookmarkEnd w:id="7526"/>
      <w:bookmarkEnd w:id="7527"/>
      <w:bookmarkEnd w:id="7528"/>
      <w:bookmarkEnd w:id="7529"/>
      <w:bookmarkEnd w:id="7530"/>
      <w:bookmarkEnd w:id="7531"/>
      <w:bookmarkEnd w:id="7532"/>
      <w:bookmarkEnd w:id="7533"/>
      <w:bookmarkEnd w:id="7534"/>
      <w:bookmarkEnd w:id="7535"/>
      <w:bookmarkEnd w:id="7536"/>
      <w:bookmarkEnd w:id="7537"/>
      <w:bookmarkEnd w:id="7538"/>
      <w:bookmarkEnd w:id="7539"/>
      <w:bookmarkEnd w:id="7540"/>
      <w:bookmarkEnd w:id="7541"/>
      <w:bookmarkEnd w:id="7542"/>
      <w:bookmarkEnd w:id="7543"/>
      <w:bookmarkEnd w:id="7544"/>
      <w:bookmarkEnd w:id="7545"/>
      <w:bookmarkEnd w:id="7546"/>
      <w:bookmarkEnd w:id="7547"/>
      <w:bookmarkEnd w:id="7548"/>
      <w:bookmarkEnd w:id="7549"/>
      <w:bookmarkEnd w:id="7550"/>
      <w:bookmarkEnd w:id="7551"/>
      <w:bookmarkEnd w:id="7552"/>
      <w:bookmarkEnd w:id="7553"/>
      <w:bookmarkEnd w:id="7554"/>
      <w:bookmarkEnd w:id="7555"/>
      <w:bookmarkEnd w:id="7556"/>
      <w:bookmarkEnd w:id="7557"/>
      <w:bookmarkEnd w:id="7558"/>
      <w:bookmarkEnd w:id="7559"/>
      <w:bookmarkEnd w:id="7560"/>
      <w:bookmarkEnd w:id="7561"/>
      <w:bookmarkEnd w:id="7562"/>
      <w:bookmarkEnd w:id="7563"/>
      <w:bookmarkEnd w:id="7564"/>
      <w:bookmarkEnd w:id="7565"/>
      <w:bookmarkEnd w:id="7566"/>
      <w:bookmarkEnd w:id="7567"/>
      <w:bookmarkEnd w:id="7568"/>
      <w:bookmarkEnd w:id="7569"/>
      <w:bookmarkEnd w:id="7570"/>
      <w:bookmarkEnd w:id="7571"/>
      <w:bookmarkEnd w:id="7572"/>
      <w:bookmarkEnd w:id="7573"/>
      <w:bookmarkEnd w:id="7574"/>
      <w:bookmarkEnd w:id="7575"/>
      <w:bookmarkEnd w:id="7576"/>
      <w:bookmarkEnd w:id="7577"/>
      <w:bookmarkEnd w:id="7578"/>
      <w:bookmarkEnd w:id="7579"/>
      <w:bookmarkEnd w:id="7580"/>
      <w:bookmarkEnd w:id="7581"/>
      <w:bookmarkEnd w:id="7582"/>
      <w:bookmarkEnd w:id="7583"/>
      <w:bookmarkEnd w:id="7584"/>
      <w:bookmarkEnd w:id="7585"/>
      <w:bookmarkEnd w:id="7586"/>
      <w:bookmarkEnd w:id="7587"/>
      <w:bookmarkEnd w:id="7588"/>
      <w:bookmarkEnd w:id="7589"/>
      <w:bookmarkEnd w:id="7590"/>
      <w:bookmarkEnd w:id="7591"/>
      <w:bookmarkEnd w:id="7592"/>
      <w:bookmarkEnd w:id="7593"/>
      <w:bookmarkEnd w:id="7594"/>
      <w:bookmarkEnd w:id="7595"/>
      <w:bookmarkEnd w:id="7596"/>
      <w:bookmarkEnd w:id="7597"/>
      <w:bookmarkEnd w:id="7598"/>
      <w:bookmarkEnd w:id="7599"/>
      <w:bookmarkEnd w:id="7600"/>
      <w:bookmarkEnd w:id="7601"/>
      <w:bookmarkEnd w:id="7602"/>
      <w:bookmarkEnd w:id="7603"/>
      <w:bookmarkEnd w:id="7604"/>
      <w:bookmarkEnd w:id="7605"/>
      <w:bookmarkEnd w:id="7606"/>
      <w:bookmarkEnd w:id="7607"/>
      <w:bookmarkEnd w:id="7608"/>
      <w:bookmarkEnd w:id="7609"/>
      <w:bookmarkEnd w:id="7610"/>
      <w:bookmarkEnd w:id="7611"/>
      <w:bookmarkEnd w:id="7612"/>
      <w:bookmarkEnd w:id="7613"/>
      <w:bookmarkEnd w:id="7614"/>
      <w:bookmarkEnd w:id="7615"/>
      <w:bookmarkEnd w:id="7616"/>
      <w:bookmarkEnd w:id="7617"/>
      <w:bookmarkEnd w:id="7618"/>
      <w:bookmarkEnd w:id="7619"/>
      <w:bookmarkEnd w:id="7620"/>
      <w:bookmarkEnd w:id="7621"/>
      <w:bookmarkEnd w:id="7622"/>
      <w:bookmarkEnd w:id="7623"/>
      <w:bookmarkEnd w:id="7624"/>
      <w:bookmarkEnd w:id="7625"/>
      <w:bookmarkEnd w:id="7626"/>
      <w:bookmarkEnd w:id="7627"/>
      <w:bookmarkEnd w:id="7628"/>
      <w:bookmarkEnd w:id="7629"/>
      <w:bookmarkEnd w:id="7630"/>
      <w:bookmarkEnd w:id="7631"/>
      <w:bookmarkEnd w:id="7632"/>
      <w:bookmarkEnd w:id="7633"/>
      <w:bookmarkEnd w:id="7634"/>
      <w:bookmarkEnd w:id="7635"/>
      <w:bookmarkEnd w:id="7636"/>
      <w:bookmarkEnd w:id="7637"/>
      <w:bookmarkEnd w:id="7638"/>
      <w:bookmarkEnd w:id="7639"/>
      <w:bookmarkEnd w:id="7640"/>
      <w:bookmarkEnd w:id="7641"/>
      <w:bookmarkEnd w:id="7642"/>
      <w:bookmarkEnd w:id="7643"/>
      <w:bookmarkEnd w:id="7644"/>
      <w:bookmarkEnd w:id="7645"/>
      <w:bookmarkEnd w:id="7646"/>
      <w:bookmarkEnd w:id="7647"/>
      <w:bookmarkEnd w:id="7648"/>
      <w:bookmarkEnd w:id="7649"/>
      <w:bookmarkEnd w:id="7650"/>
      <w:bookmarkEnd w:id="7651"/>
      <w:bookmarkEnd w:id="7652"/>
      <w:bookmarkEnd w:id="7653"/>
      <w:bookmarkEnd w:id="7654"/>
      <w:bookmarkEnd w:id="7655"/>
      <w:bookmarkEnd w:id="7656"/>
      <w:bookmarkEnd w:id="7657"/>
      <w:bookmarkEnd w:id="7658"/>
      <w:bookmarkEnd w:id="7659"/>
      <w:bookmarkEnd w:id="7660"/>
      <w:bookmarkEnd w:id="7661"/>
      <w:bookmarkEnd w:id="7662"/>
      <w:bookmarkEnd w:id="7663"/>
      <w:bookmarkEnd w:id="7664"/>
      <w:bookmarkEnd w:id="7665"/>
      <w:bookmarkEnd w:id="7666"/>
      <w:bookmarkEnd w:id="7667"/>
      <w:bookmarkEnd w:id="7668"/>
      <w:bookmarkEnd w:id="7669"/>
      <w:bookmarkEnd w:id="7670"/>
      <w:bookmarkEnd w:id="7671"/>
      <w:bookmarkEnd w:id="7672"/>
      <w:bookmarkEnd w:id="7673"/>
      <w:bookmarkEnd w:id="7674"/>
      <w:bookmarkEnd w:id="7675"/>
      <w:bookmarkEnd w:id="7676"/>
      <w:bookmarkEnd w:id="7677"/>
      <w:bookmarkEnd w:id="7678"/>
      <w:bookmarkEnd w:id="7679"/>
      <w:bookmarkEnd w:id="7680"/>
      <w:bookmarkEnd w:id="7681"/>
      <w:bookmarkEnd w:id="7682"/>
      <w:bookmarkEnd w:id="7683"/>
      <w:bookmarkEnd w:id="7684"/>
      <w:bookmarkEnd w:id="7685"/>
      <w:bookmarkEnd w:id="7686"/>
      <w:bookmarkEnd w:id="7687"/>
      <w:bookmarkEnd w:id="7688"/>
      <w:bookmarkEnd w:id="7689"/>
      <w:bookmarkEnd w:id="7690"/>
      <w:bookmarkEnd w:id="7691"/>
      <w:bookmarkEnd w:id="7692"/>
      <w:bookmarkEnd w:id="7693"/>
      <w:bookmarkEnd w:id="7694"/>
      <w:bookmarkEnd w:id="7695"/>
      <w:bookmarkEnd w:id="7696"/>
      <w:bookmarkEnd w:id="7697"/>
      <w:bookmarkEnd w:id="7698"/>
      <w:bookmarkEnd w:id="7699"/>
      <w:bookmarkEnd w:id="7700"/>
      <w:bookmarkEnd w:id="7701"/>
      <w:bookmarkEnd w:id="7702"/>
      <w:bookmarkEnd w:id="7703"/>
      <w:bookmarkEnd w:id="7704"/>
      <w:bookmarkEnd w:id="7705"/>
      <w:bookmarkEnd w:id="7706"/>
      <w:bookmarkEnd w:id="7707"/>
      <w:bookmarkEnd w:id="7708"/>
      <w:bookmarkEnd w:id="7709"/>
      <w:bookmarkEnd w:id="7710"/>
      <w:bookmarkEnd w:id="7711"/>
      <w:bookmarkEnd w:id="7712"/>
      <w:bookmarkEnd w:id="7713"/>
      <w:bookmarkEnd w:id="7714"/>
      <w:bookmarkEnd w:id="7715"/>
      <w:bookmarkEnd w:id="7716"/>
      <w:bookmarkEnd w:id="7717"/>
      <w:bookmarkEnd w:id="7718"/>
      <w:bookmarkEnd w:id="7719"/>
      <w:bookmarkEnd w:id="7720"/>
      <w:bookmarkEnd w:id="7721"/>
      <w:bookmarkEnd w:id="7722"/>
      <w:bookmarkEnd w:id="7723"/>
      <w:bookmarkEnd w:id="7724"/>
      <w:bookmarkEnd w:id="7725"/>
      <w:bookmarkEnd w:id="7726"/>
      <w:bookmarkEnd w:id="7727"/>
      <w:bookmarkEnd w:id="7728"/>
      <w:bookmarkEnd w:id="7729"/>
      <w:bookmarkEnd w:id="7730"/>
      <w:bookmarkEnd w:id="7731"/>
      <w:bookmarkEnd w:id="7732"/>
      <w:bookmarkEnd w:id="7733"/>
      <w:bookmarkEnd w:id="7734"/>
      <w:bookmarkEnd w:id="7735"/>
      <w:bookmarkEnd w:id="7736"/>
      <w:bookmarkEnd w:id="7737"/>
      <w:bookmarkEnd w:id="7738"/>
      <w:bookmarkEnd w:id="7739"/>
      <w:bookmarkEnd w:id="7740"/>
      <w:bookmarkEnd w:id="7741"/>
      <w:bookmarkEnd w:id="7742"/>
      <w:bookmarkEnd w:id="7743"/>
      <w:bookmarkEnd w:id="7744"/>
      <w:bookmarkEnd w:id="7745"/>
      <w:bookmarkEnd w:id="7746"/>
      <w:bookmarkEnd w:id="7747"/>
      <w:bookmarkEnd w:id="7748"/>
      <w:bookmarkEnd w:id="7749"/>
      <w:bookmarkEnd w:id="7750"/>
      <w:bookmarkEnd w:id="7751"/>
      <w:bookmarkEnd w:id="7752"/>
      <w:bookmarkEnd w:id="7753"/>
      <w:bookmarkEnd w:id="7754"/>
      <w:bookmarkEnd w:id="7755"/>
      <w:bookmarkEnd w:id="7756"/>
      <w:bookmarkEnd w:id="7757"/>
      <w:bookmarkEnd w:id="7758"/>
      <w:bookmarkEnd w:id="7759"/>
      <w:bookmarkEnd w:id="7760"/>
      <w:bookmarkEnd w:id="7761"/>
      <w:bookmarkEnd w:id="7762"/>
      <w:bookmarkEnd w:id="7763"/>
      <w:bookmarkEnd w:id="7764"/>
      <w:bookmarkEnd w:id="7765"/>
      <w:bookmarkEnd w:id="7766"/>
      <w:bookmarkEnd w:id="7767"/>
      <w:bookmarkEnd w:id="7768"/>
      <w:bookmarkEnd w:id="7769"/>
      <w:bookmarkEnd w:id="7770"/>
      <w:bookmarkEnd w:id="7771"/>
      <w:bookmarkEnd w:id="7772"/>
      <w:bookmarkEnd w:id="7773"/>
      <w:bookmarkEnd w:id="7774"/>
      <w:bookmarkEnd w:id="7775"/>
      <w:bookmarkEnd w:id="7776"/>
      <w:bookmarkEnd w:id="7777"/>
      <w:bookmarkEnd w:id="7778"/>
      <w:bookmarkEnd w:id="7779"/>
      <w:bookmarkEnd w:id="7780"/>
      <w:bookmarkEnd w:id="7781"/>
      <w:bookmarkEnd w:id="7782"/>
      <w:bookmarkEnd w:id="7783"/>
      <w:bookmarkEnd w:id="7784"/>
      <w:bookmarkEnd w:id="7785"/>
      <w:bookmarkEnd w:id="7786"/>
      <w:bookmarkEnd w:id="7787"/>
      <w:bookmarkEnd w:id="7788"/>
      <w:bookmarkEnd w:id="7789"/>
      <w:bookmarkEnd w:id="7790"/>
      <w:bookmarkEnd w:id="7791"/>
      <w:bookmarkEnd w:id="7792"/>
      <w:bookmarkEnd w:id="7793"/>
      <w:bookmarkEnd w:id="7794"/>
      <w:bookmarkEnd w:id="7795"/>
      <w:bookmarkEnd w:id="7796"/>
      <w:bookmarkEnd w:id="7797"/>
      <w:bookmarkEnd w:id="7798"/>
      <w:bookmarkEnd w:id="7799"/>
      <w:bookmarkEnd w:id="7800"/>
      <w:bookmarkEnd w:id="7801"/>
      <w:bookmarkEnd w:id="7802"/>
      <w:bookmarkEnd w:id="7803"/>
      <w:bookmarkEnd w:id="7804"/>
      <w:bookmarkEnd w:id="7805"/>
      <w:bookmarkEnd w:id="7806"/>
      <w:bookmarkEnd w:id="7807"/>
      <w:bookmarkEnd w:id="7808"/>
      <w:bookmarkEnd w:id="7809"/>
      <w:bookmarkEnd w:id="7810"/>
      <w:bookmarkEnd w:id="7811"/>
      <w:bookmarkEnd w:id="7812"/>
      <w:bookmarkEnd w:id="7813"/>
      <w:bookmarkEnd w:id="7814"/>
      <w:bookmarkEnd w:id="7815"/>
      <w:bookmarkEnd w:id="7816"/>
      <w:bookmarkEnd w:id="7817"/>
      <w:bookmarkEnd w:id="7818"/>
      <w:bookmarkEnd w:id="7819"/>
      <w:bookmarkEnd w:id="7820"/>
      <w:bookmarkEnd w:id="7821"/>
      <w:bookmarkEnd w:id="7822"/>
      <w:bookmarkEnd w:id="7823"/>
      <w:bookmarkEnd w:id="7824"/>
      <w:bookmarkEnd w:id="7825"/>
      <w:bookmarkEnd w:id="7826"/>
      <w:bookmarkEnd w:id="7827"/>
      <w:bookmarkEnd w:id="7828"/>
      <w:bookmarkEnd w:id="7829"/>
      <w:bookmarkEnd w:id="7830"/>
      <w:bookmarkEnd w:id="7831"/>
      <w:bookmarkEnd w:id="7832"/>
      <w:bookmarkEnd w:id="7833"/>
      <w:bookmarkEnd w:id="7834"/>
      <w:bookmarkEnd w:id="7835"/>
      <w:bookmarkEnd w:id="7836"/>
      <w:bookmarkEnd w:id="7837"/>
      <w:bookmarkEnd w:id="7838"/>
      <w:bookmarkEnd w:id="7839"/>
      <w:bookmarkEnd w:id="7840"/>
      <w:bookmarkEnd w:id="7841"/>
      <w:bookmarkEnd w:id="7842"/>
      <w:bookmarkEnd w:id="7843"/>
      <w:bookmarkEnd w:id="7844"/>
      <w:bookmarkEnd w:id="7845"/>
      <w:bookmarkEnd w:id="7846"/>
      <w:bookmarkEnd w:id="7847"/>
      <w:bookmarkEnd w:id="7848"/>
      <w:bookmarkEnd w:id="7849"/>
      <w:bookmarkEnd w:id="7850"/>
      <w:bookmarkEnd w:id="7851"/>
      <w:bookmarkEnd w:id="7852"/>
      <w:bookmarkEnd w:id="7853"/>
      <w:bookmarkEnd w:id="7854"/>
      <w:bookmarkEnd w:id="7855"/>
      <w:bookmarkEnd w:id="7856"/>
      <w:bookmarkEnd w:id="7857"/>
      <w:bookmarkEnd w:id="7858"/>
      <w:bookmarkEnd w:id="7859"/>
      <w:bookmarkEnd w:id="7860"/>
      <w:bookmarkEnd w:id="7861"/>
      <w:bookmarkEnd w:id="7862"/>
      <w:bookmarkEnd w:id="7863"/>
      <w:bookmarkEnd w:id="7864"/>
      <w:bookmarkEnd w:id="7865"/>
      <w:bookmarkEnd w:id="7866"/>
      <w:bookmarkEnd w:id="7867"/>
      <w:bookmarkEnd w:id="7868"/>
      <w:bookmarkEnd w:id="7869"/>
      <w:bookmarkEnd w:id="7870"/>
      <w:bookmarkEnd w:id="7871"/>
      <w:bookmarkEnd w:id="7872"/>
      <w:bookmarkEnd w:id="7873"/>
      <w:bookmarkEnd w:id="7874"/>
      <w:bookmarkEnd w:id="7875"/>
      <w:bookmarkEnd w:id="7876"/>
      <w:bookmarkEnd w:id="7877"/>
      <w:bookmarkEnd w:id="7878"/>
      <w:bookmarkEnd w:id="7879"/>
      <w:bookmarkEnd w:id="7880"/>
      <w:bookmarkEnd w:id="7881"/>
      <w:bookmarkEnd w:id="7882"/>
      <w:bookmarkEnd w:id="7883"/>
      <w:bookmarkEnd w:id="7884"/>
      <w:bookmarkEnd w:id="7885"/>
      <w:bookmarkEnd w:id="7886"/>
      <w:bookmarkEnd w:id="7887"/>
      <w:bookmarkEnd w:id="7888"/>
      <w:bookmarkEnd w:id="7889"/>
      <w:bookmarkEnd w:id="7890"/>
      <w:bookmarkEnd w:id="7891"/>
      <w:bookmarkEnd w:id="7892"/>
      <w:bookmarkEnd w:id="7893"/>
      <w:bookmarkEnd w:id="7894"/>
      <w:bookmarkEnd w:id="7895"/>
      <w:bookmarkEnd w:id="7896"/>
      <w:bookmarkEnd w:id="7897"/>
      <w:bookmarkEnd w:id="7898"/>
      <w:bookmarkEnd w:id="7899"/>
      <w:bookmarkEnd w:id="7900"/>
      <w:bookmarkEnd w:id="7901"/>
      <w:bookmarkEnd w:id="7902"/>
      <w:bookmarkEnd w:id="7903"/>
      <w:bookmarkEnd w:id="7904"/>
      <w:bookmarkEnd w:id="7905"/>
      <w:bookmarkEnd w:id="7906"/>
      <w:bookmarkEnd w:id="7907"/>
      <w:bookmarkEnd w:id="7908"/>
      <w:bookmarkEnd w:id="7909"/>
      <w:bookmarkEnd w:id="7910"/>
      <w:bookmarkEnd w:id="7911"/>
      <w:bookmarkEnd w:id="7912"/>
      <w:bookmarkEnd w:id="7913"/>
      <w:bookmarkEnd w:id="7914"/>
      <w:bookmarkEnd w:id="7915"/>
      <w:bookmarkEnd w:id="7916"/>
      <w:bookmarkEnd w:id="7917"/>
      <w:bookmarkEnd w:id="7918"/>
      <w:bookmarkEnd w:id="7919"/>
      <w:bookmarkEnd w:id="7920"/>
      <w:bookmarkEnd w:id="7921"/>
      <w:bookmarkEnd w:id="7922"/>
      <w:bookmarkEnd w:id="7923"/>
      <w:bookmarkEnd w:id="7924"/>
      <w:bookmarkEnd w:id="7925"/>
      <w:bookmarkEnd w:id="7926"/>
      <w:bookmarkEnd w:id="7927"/>
      <w:bookmarkEnd w:id="7928"/>
      <w:bookmarkEnd w:id="7929"/>
      <w:bookmarkEnd w:id="7930"/>
      <w:bookmarkEnd w:id="7931"/>
      <w:bookmarkEnd w:id="7932"/>
      <w:bookmarkEnd w:id="7933"/>
      <w:bookmarkEnd w:id="7934"/>
      <w:bookmarkEnd w:id="7935"/>
      <w:bookmarkEnd w:id="7936"/>
      <w:bookmarkEnd w:id="7937"/>
      <w:bookmarkEnd w:id="7938"/>
      <w:bookmarkEnd w:id="7939"/>
      <w:bookmarkEnd w:id="7940"/>
      <w:bookmarkEnd w:id="7941"/>
      <w:bookmarkEnd w:id="7942"/>
      <w:bookmarkEnd w:id="7943"/>
      <w:bookmarkEnd w:id="7944"/>
      <w:bookmarkEnd w:id="7945"/>
      <w:bookmarkEnd w:id="7946"/>
      <w:bookmarkEnd w:id="7947"/>
      <w:bookmarkEnd w:id="7948"/>
      <w:bookmarkEnd w:id="7949"/>
      <w:bookmarkEnd w:id="7950"/>
      <w:bookmarkEnd w:id="7951"/>
      <w:bookmarkEnd w:id="7952"/>
      <w:bookmarkEnd w:id="7953"/>
      <w:bookmarkEnd w:id="7954"/>
      <w:bookmarkEnd w:id="7955"/>
      <w:bookmarkEnd w:id="7956"/>
      <w:bookmarkEnd w:id="7957"/>
      <w:bookmarkEnd w:id="7958"/>
      <w:bookmarkEnd w:id="7959"/>
      <w:bookmarkEnd w:id="7960"/>
      <w:bookmarkEnd w:id="7961"/>
      <w:bookmarkEnd w:id="7962"/>
      <w:bookmarkEnd w:id="7963"/>
      <w:bookmarkEnd w:id="7964"/>
      <w:bookmarkEnd w:id="7965"/>
      <w:bookmarkEnd w:id="7966"/>
      <w:bookmarkEnd w:id="7967"/>
      <w:bookmarkEnd w:id="7968"/>
      <w:bookmarkEnd w:id="7969"/>
      <w:bookmarkEnd w:id="7970"/>
      <w:bookmarkEnd w:id="7971"/>
      <w:bookmarkEnd w:id="7972"/>
      <w:bookmarkEnd w:id="7973"/>
      <w:bookmarkEnd w:id="7974"/>
      <w:bookmarkEnd w:id="7975"/>
      <w:bookmarkEnd w:id="7976"/>
      <w:bookmarkEnd w:id="7977"/>
      <w:bookmarkEnd w:id="7978"/>
      <w:bookmarkEnd w:id="7979"/>
      <w:bookmarkEnd w:id="7980"/>
      <w:bookmarkEnd w:id="7981"/>
      <w:bookmarkEnd w:id="7982"/>
      <w:bookmarkEnd w:id="7983"/>
      <w:bookmarkEnd w:id="7984"/>
      <w:bookmarkEnd w:id="7985"/>
      <w:bookmarkEnd w:id="7986"/>
      <w:bookmarkEnd w:id="7987"/>
      <w:bookmarkEnd w:id="7988"/>
      <w:bookmarkEnd w:id="7989"/>
      <w:bookmarkEnd w:id="7990"/>
      <w:bookmarkEnd w:id="7991"/>
      <w:bookmarkEnd w:id="7992"/>
      <w:bookmarkEnd w:id="7993"/>
      <w:bookmarkEnd w:id="7994"/>
      <w:bookmarkEnd w:id="7995"/>
      <w:bookmarkEnd w:id="7996"/>
      <w:bookmarkEnd w:id="7997"/>
      <w:bookmarkEnd w:id="7998"/>
      <w:bookmarkEnd w:id="7999"/>
      <w:bookmarkEnd w:id="8000"/>
      <w:bookmarkEnd w:id="8001"/>
      <w:bookmarkEnd w:id="8002"/>
      <w:bookmarkEnd w:id="8003"/>
      <w:bookmarkEnd w:id="8004"/>
      <w:bookmarkEnd w:id="8005"/>
      <w:bookmarkEnd w:id="8006"/>
      <w:bookmarkEnd w:id="8007"/>
      <w:bookmarkEnd w:id="8008"/>
      <w:bookmarkEnd w:id="8009"/>
      <w:bookmarkEnd w:id="8010"/>
      <w:bookmarkEnd w:id="8011"/>
      <w:bookmarkEnd w:id="8012"/>
      <w:bookmarkEnd w:id="8013"/>
      <w:bookmarkEnd w:id="8014"/>
      <w:bookmarkEnd w:id="8015"/>
      <w:bookmarkEnd w:id="8016"/>
      <w:bookmarkEnd w:id="8017"/>
      <w:bookmarkEnd w:id="8018"/>
      <w:bookmarkEnd w:id="8019"/>
      <w:bookmarkEnd w:id="8020"/>
      <w:bookmarkEnd w:id="8021"/>
      <w:bookmarkEnd w:id="8022"/>
      <w:bookmarkEnd w:id="8023"/>
      <w:bookmarkEnd w:id="8024"/>
      <w:bookmarkEnd w:id="8025"/>
      <w:bookmarkEnd w:id="8026"/>
      <w:bookmarkEnd w:id="8027"/>
      <w:bookmarkEnd w:id="8028"/>
      <w:bookmarkEnd w:id="8029"/>
      <w:bookmarkEnd w:id="8030"/>
      <w:bookmarkEnd w:id="8031"/>
      <w:bookmarkEnd w:id="8032"/>
      <w:bookmarkEnd w:id="8033"/>
      <w:bookmarkEnd w:id="8034"/>
      <w:bookmarkEnd w:id="8035"/>
      <w:bookmarkEnd w:id="8036"/>
      <w:bookmarkEnd w:id="8037"/>
      <w:bookmarkEnd w:id="8038"/>
      <w:bookmarkEnd w:id="8039"/>
      <w:bookmarkEnd w:id="8040"/>
      <w:bookmarkEnd w:id="8041"/>
      <w:bookmarkEnd w:id="8042"/>
      <w:bookmarkEnd w:id="8043"/>
      <w:bookmarkEnd w:id="8044"/>
      <w:bookmarkEnd w:id="8045"/>
      <w:bookmarkEnd w:id="8046"/>
      <w:bookmarkEnd w:id="8047"/>
      <w:bookmarkEnd w:id="8048"/>
      <w:bookmarkEnd w:id="8049"/>
      <w:bookmarkEnd w:id="8050"/>
      <w:bookmarkEnd w:id="8051"/>
      <w:bookmarkEnd w:id="8052"/>
      <w:bookmarkEnd w:id="8053"/>
      <w:bookmarkEnd w:id="8054"/>
      <w:bookmarkEnd w:id="8055"/>
      <w:bookmarkEnd w:id="8056"/>
      <w:bookmarkEnd w:id="8057"/>
      <w:bookmarkEnd w:id="8058"/>
      <w:bookmarkEnd w:id="8059"/>
      <w:bookmarkEnd w:id="8060"/>
      <w:bookmarkEnd w:id="8061"/>
      <w:bookmarkEnd w:id="8062"/>
      <w:bookmarkEnd w:id="8063"/>
      <w:bookmarkEnd w:id="8064"/>
      <w:bookmarkEnd w:id="8065"/>
      <w:bookmarkEnd w:id="8066"/>
      <w:bookmarkEnd w:id="8067"/>
      <w:bookmarkEnd w:id="8068"/>
      <w:bookmarkEnd w:id="8069"/>
      <w:bookmarkEnd w:id="8070"/>
      <w:bookmarkEnd w:id="8071"/>
      <w:bookmarkEnd w:id="8072"/>
      <w:bookmarkEnd w:id="8073"/>
      <w:bookmarkEnd w:id="8074"/>
      <w:bookmarkEnd w:id="8075"/>
      <w:bookmarkEnd w:id="8076"/>
      <w:bookmarkEnd w:id="8077"/>
      <w:bookmarkEnd w:id="8078"/>
      <w:bookmarkEnd w:id="8079"/>
      <w:bookmarkEnd w:id="8080"/>
      <w:bookmarkEnd w:id="8081"/>
      <w:bookmarkEnd w:id="8082"/>
      <w:bookmarkEnd w:id="8083"/>
      <w:bookmarkEnd w:id="8084"/>
      <w:bookmarkEnd w:id="8085"/>
      <w:bookmarkEnd w:id="8086"/>
      <w:bookmarkEnd w:id="8087"/>
      <w:bookmarkEnd w:id="8088"/>
      <w:bookmarkEnd w:id="8089"/>
      <w:bookmarkEnd w:id="8090"/>
      <w:bookmarkEnd w:id="8091"/>
      <w:bookmarkEnd w:id="8092"/>
      <w:bookmarkEnd w:id="8093"/>
      <w:bookmarkEnd w:id="8094"/>
      <w:bookmarkEnd w:id="8095"/>
      <w:bookmarkEnd w:id="8096"/>
      <w:bookmarkEnd w:id="8097"/>
      <w:bookmarkEnd w:id="8098"/>
      <w:bookmarkEnd w:id="8099"/>
      <w:bookmarkEnd w:id="8100"/>
      <w:bookmarkEnd w:id="8101"/>
      <w:bookmarkEnd w:id="8102"/>
      <w:bookmarkEnd w:id="8103"/>
      <w:bookmarkEnd w:id="8104"/>
      <w:bookmarkEnd w:id="8105"/>
      <w:bookmarkEnd w:id="8106"/>
      <w:bookmarkEnd w:id="8107"/>
      <w:bookmarkEnd w:id="8108"/>
      <w:bookmarkEnd w:id="8109"/>
      <w:bookmarkEnd w:id="8110"/>
      <w:bookmarkEnd w:id="8111"/>
      <w:bookmarkEnd w:id="8112"/>
      <w:bookmarkEnd w:id="8113"/>
      <w:bookmarkEnd w:id="8114"/>
      <w:bookmarkEnd w:id="8115"/>
      <w:bookmarkEnd w:id="8116"/>
      <w:bookmarkEnd w:id="8117"/>
      <w:bookmarkEnd w:id="8118"/>
      <w:bookmarkEnd w:id="8119"/>
      <w:bookmarkEnd w:id="8120"/>
      <w:bookmarkEnd w:id="8121"/>
      <w:bookmarkEnd w:id="8122"/>
      <w:bookmarkEnd w:id="8123"/>
      <w:bookmarkEnd w:id="8124"/>
      <w:bookmarkEnd w:id="8125"/>
      <w:bookmarkEnd w:id="8126"/>
      <w:bookmarkEnd w:id="8127"/>
      <w:bookmarkEnd w:id="8128"/>
      <w:bookmarkEnd w:id="8129"/>
      <w:bookmarkEnd w:id="8130"/>
      <w:bookmarkEnd w:id="8131"/>
      <w:bookmarkEnd w:id="8132"/>
      <w:bookmarkEnd w:id="8133"/>
      <w:bookmarkEnd w:id="8134"/>
      <w:bookmarkEnd w:id="8135"/>
      <w:bookmarkEnd w:id="8136"/>
      <w:bookmarkEnd w:id="8137"/>
      <w:bookmarkEnd w:id="8138"/>
      <w:bookmarkEnd w:id="8139"/>
      <w:bookmarkEnd w:id="8140"/>
      <w:bookmarkEnd w:id="8141"/>
      <w:bookmarkEnd w:id="8142"/>
      <w:bookmarkEnd w:id="8143"/>
      <w:bookmarkEnd w:id="8144"/>
      <w:bookmarkEnd w:id="8145"/>
      <w:bookmarkEnd w:id="8146"/>
      <w:bookmarkEnd w:id="8147"/>
      <w:bookmarkEnd w:id="8148"/>
      <w:bookmarkEnd w:id="8149"/>
      <w:bookmarkEnd w:id="8150"/>
      <w:bookmarkEnd w:id="8151"/>
      <w:bookmarkEnd w:id="8152"/>
      <w:bookmarkEnd w:id="8153"/>
      <w:bookmarkEnd w:id="8154"/>
      <w:bookmarkEnd w:id="8155"/>
      <w:bookmarkEnd w:id="8156"/>
      <w:bookmarkEnd w:id="8157"/>
      <w:bookmarkEnd w:id="8158"/>
      <w:bookmarkEnd w:id="8159"/>
      <w:bookmarkEnd w:id="8160"/>
      <w:bookmarkEnd w:id="8161"/>
      <w:bookmarkEnd w:id="8162"/>
      <w:bookmarkEnd w:id="8163"/>
      <w:bookmarkEnd w:id="8164"/>
      <w:bookmarkEnd w:id="8165"/>
      <w:bookmarkEnd w:id="8166"/>
      <w:bookmarkEnd w:id="8167"/>
      <w:bookmarkEnd w:id="8168"/>
      <w:bookmarkEnd w:id="8169"/>
      <w:bookmarkEnd w:id="8170"/>
      <w:bookmarkEnd w:id="8171"/>
      <w:bookmarkEnd w:id="8172"/>
      <w:bookmarkEnd w:id="8173"/>
      <w:bookmarkEnd w:id="8174"/>
      <w:bookmarkEnd w:id="8175"/>
      <w:bookmarkEnd w:id="8176"/>
      <w:bookmarkEnd w:id="8177"/>
      <w:bookmarkEnd w:id="8178"/>
      <w:bookmarkEnd w:id="8179"/>
      <w:bookmarkEnd w:id="8180"/>
      <w:bookmarkEnd w:id="8181"/>
      <w:bookmarkEnd w:id="8182"/>
      <w:bookmarkEnd w:id="8183"/>
      <w:bookmarkEnd w:id="8184"/>
      <w:bookmarkEnd w:id="8185"/>
      <w:bookmarkEnd w:id="8186"/>
      <w:bookmarkEnd w:id="8187"/>
      <w:bookmarkEnd w:id="8188"/>
      <w:bookmarkEnd w:id="8189"/>
      <w:bookmarkEnd w:id="8190"/>
      <w:bookmarkEnd w:id="8191"/>
      <w:bookmarkEnd w:id="8192"/>
      <w:bookmarkEnd w:id="8193"/>
      <w:bookmarkEnd w:id="8194"/>
      <w:bookmarkEnd w:id="8195"/>
      <w:bookmarkEnd w:id="8196"/>
      <w:bookmarkEnd w:id="8197"/>
      <w:bookmarkEnd w:id="8198"/>
      <w:bookmarkEnd w:id="8199"/>
      <w:bookmarkEnd w:id="8200"/>
      <w:bookmarkEnd w:id="8201"/>
      <w:bookmarkEnd w:id="8202"/>
      <w:bookmarkEnd w:id="8203"/>
      <w:bookmarkEnd w:id="8204"/>
      <w:bookmarkEnd w:id="8205"/>
      <w:bookmarkEnd w:id="8206"/>
      <w:bookmarkEnd w:id="8207"/>
      <w:bookmarkEnd w:id="8208"/>
      <w:bookmarkEnd w:id="8209"/>
      <w:bookmarkEnd w:id="8210"/>
      <w:bookmarkEnd w:id="8211"/>
      <w:bookmarkEnd w:id="8212"/>
      <w:bookmarkEnd w:id="8213"/>
      <w:bookmarkEnd w:id="8214"/>
      <w:bookmarkEnd w:id="8215"/>
      <w:bookmarkEnd w:id="8216"/>
      <w:bookmarkEnd w:id="8217"/>
      <w:bookmarkEnd w:id="8218"/>
      <w:bookmarkEnd w:id="8219"/>
      <w:bookmarkEnd w:id="8220"/>
      <w:bookmarkEnd w:id="8221"/>
      <w:bookmarkEnd w:id="8222"/>
      <w:bookmarkEnd w:id="8223"/>
      <w:bookmarkEnd w:id="8224"/>
      <w:bookmarkEnd w:id="8225"/>
      <w:bookmarkEnd w:id="8226"/>
      <w:bookmarkEnd w:id="8227"/>
      <w:bookmarkEnd w:id="8228"/>
      <w:bookmarkEnd w:id="8229"/>
      <w:bookmarkEnd w:id="8230"/>
      <w:bookmarkEnd w:id="8231"/>
      <w:bookmarkEnd w:id="8232"/>
      <w:bookmarkEnd w:id="8233"/>
      <w:bookmarkEnd w:id="8234"/>
      <w:bookmarkEnd w:id="8235"/>
      <w:bookmarkEnd w:id="8236"/>
      <w:bookmarkEnd w:id="8237"/>
      <w:bookmarkEnd w:id="8238"/>
      <w:bookmarkEnd w:id="8239"/>
      <w:bookmarkEnd w:id="8240"/>
      <w:bookmarkEnd w:id="8241"/>
      <w:bookmarkEnd w:id="8242"/>
      <w:bookmarkEnd w:id="8243"/>
      <w:bookmarkEnd w:id="8244"/>
      <w:bookmarkEnd w:id="8245"/>
      <w:bookmarkEnd w:id="8246"/>
      <w:bookmarkEnd w:id="8247"/>
      <w:bookmarkEnd w:id="8248"/>
      <w:bookmarkEnd w:id="8249"/>
      <w:bookmarkEnd w:id="8250"/>
      <w:bookmarkEnd w:id="8251"/>
      <w:bookmarkEnd w:id="8252"/>
      <w:bookmarkEnd w:id="8253"/>
      <w:bookmarkEnd w:id="8254"/>
      <w:bookmarkEnd w:id="8255"/>
      <w:bookmarkEnd w:id="8256"/>
      <w:bookmarkEnd w:id="8257"/>
      <w:bookmarkEnd w:id="8258"/>
      <w:bookmarkEnd w:id="8259"/>
      <w:bookmarkEnd w:id="8260"/>
      <w:bookmarkEnd w:id="8261"/>
      <w:bookmarkEnd w:id="8262"/>
      <w:bookmarkEnd w:id="8263"/>
      <w:bookmarkEnd w:id="8264"/>
      <w:bookmarkEnd w:id="8265"/>
      <w:bookmarkEnd w:id="8266"/>
      <w:bookmarkEnd w:id="8267"/>
      <w:bookmarkEnd w:id="8268"/>
      <w:bookmarkEnd w:id="8269"/>
      <w:bookmarkEnd w:id="8270"/>
      <w:bookmarkEnd w:id="8271"/>
      <w:bookmarkEnd w:id="8272"/>
      <w:bookmarkEnd w:id="8273"/>
      <w:bookmarkEnd w:id="8274"/>
      <w:bookmarkEnd w:id="8275"/>
      <w:bookmarkEnd w:id="8276"/>
      <w:bookmarkEnd w:id="8277"/>
      <w:bookmarkEnd w:id="8278"/>
      <w:bookmarkEnd w:id="8279"/>
      <w:bookmarkEnd w:id="8280"/>
      <w:bookmarkEnd w:id="8281"/>
      <w:bookmarkEnd w:id="8282"/>
      <w:bookmarkEnd w:id="8283"/>
      <w:bookmarkEnd w:id="8284"/>
      <w:bookmarkEnd w:id="8285"/>
      <w:bookmarkEnd w:id="8286"/>
      <w:bookmarkEnd w:id="8287"/>
      <w:bookmarkEnd w:id="8288"/>
      <w:bookmarkEnd w:id="8289"/>
      <w:bookmarkEnd w:id="8290"/>
      <w:bookmarkEnd w:id="8291"/>
      <w:bookmarkEnd w:id="8292"/>
      <w:bookmarkEnd w:id="8293"/>
      <w:bookmarkEnd w:id="8294"/>
      <w:bookmarkEnd w:id="8295"/>
      <w:bookmarkEnd w:id="8296"/>
      <w:bookmarkEnd w:id="8297"/>
      <w:bookmarkEnd w:id="8298"/>
      <w:bookmarkEnd w:id="8299"/>
      <w:bookmarkEnd w:id="8300"/>
      <w:bookmarkEnd w:id="8301"/>
      <w:bookmarkEnd w:id="8302"/>
      <w:bookmarkEnd w:id="8303"/>
      <w:bookmarkEnd w:id="8304"/>
      <w:bookmarkEnd w:id="8305"/>
      <w:bookmarkEnd w:id="8306"/>
      <w:bookmarkEnd w:id="8307"/>
      <w:bookmarkEnd w:id="8308"/>
      <w:bookmarkEnd w:id="8309"/>
      <w:bookmarkEnd w:id="8310"/>
      <w:bookmarkEnd w:id="8311"/>
      <w:bookmarkEnd w:id="8312"/>
      <w:bookmarkEnd w:id="8313"/>
      <w:bookmarkEnd w:id="8314"/>
      <w:bookmarkEnd w:id="8315"/>
      <w:bookmarkEnd w:id="8316"/>
      <w:bookmarkEnd w:id="8317"/>
      <w:bookmarkEnd w:id="8318"/>
      <w:bookmarkEnd w:id="8319"/>
      <w:bookmarkEnd w:id="8320"/>
      <w:bookmarkEnd w:id="8321"/>
      <w:bookmarkEnd w:id="8322"/>
      <w:bookmarkEnd w:id="8323"/>
      <w:bookmarkEnd w:id="8324"/>
      <w:bookmarkEnd w:id="8325"/>
      <w:bookmarkEnd w:id="8326"/>
      <w:bookmarkEnd w:id="8327"/>
      <w:bookmarkEnd w:id="8328"/>
      <w:bookmarkEnd w:id="8329"/>
      <w:bookmarkEnd w:id="8330"/>
      <w:bookmarkEnd w:id="8331"/>
      <w:bookmarkEnd w:id="8332"/>
      <w:bookmarkEnd w:id="8333"/>
      <w:bookmarkEnd w:id="8334"/>
      <w:bookmarkEnd w:id="8335"/>
      <w:bookmarkEnd w:id="8336"/>
      <w:bookmarkEnd w:id="8337"/>
      <w:bookmarkEnd w:id="8338"/>
      <w:bookmarkEnd w:id="8339"/>
      <w:bookmarkEnd w:id="8340"/>
      <w:bookmarkEnd w:id="8341"/>
      <w:bookmarkEnd w:id="8342"/>
      <w:bookmarkEnd w:id="8343"/>
      <w:bookmarkEnd w:id="8344"/>
      <w:bookmarkEnd w:id="8345"/>
      <w:bookmarkEnd w:id="8346"/>
      <w:bookmarkEnd w:id="8347"/>
      <w:bookmarkEnd w:id="8348"/>
      <w:bookmarkEnd w:id="8349"/>
      <w:bookmarkEnd w:id="8350"/>
      <w:bookmarkEnd w:id="8351"/>
      <w:bookmarkEnd w:id="8352"/>
      <w:bookmarkEnd w:id="8353"/>
      <w:bookmarkEnd w:id="8354"/>
      <w:bookmarkEnd w:id="8355"/>
      <w:bookmarkEnd w:id="8356"/>
      <w:bookmarkEnd w:id="8357"/>
      <w:bookmarkEnd w:id="8358"/>
      <w:bookmarkEnd w:id="8359"/>
      <w:bookmarkEnd w:id="8360"/>
      <w:bookmarkEnd w:id="8361"/>
      <w:bookmarkEnd w:id="8362"/>
      <w:bookmarkEnd w:id="8363"/>
      <w:bookmarkEnd w:id="8364"/>
      <w:bookmarkEnd w:id="8365"/>
      <w:bookmarkEnd w:id="8366"/>
      <w:bookmarkEnd w:id="8367"/>
      <w:bookmarkEnd w:id="8368"/>
      <w:bookmarkEnd w:id="8369"/>
      <w:bookmarkEnd w:id="8370"/>
      <w:bookmarkEnd w:id="8371"/>
      <w:bookmarkEnd w:id="8372"/>
      <w:bookmarkEnd w:id="8373"/>
      <w:bookmarkEnd w:id="8374"/>
      <w:bookmarkEnd w:id="8375"/>
      <w:bookmarkEnd w:id="8376"/>
      <w:bookmarkEnd w:id="8377"/>
      <w:bookmarkEnd w:id="8378"/>
      <w:bookmarkEnd w:id="8379"/>
      <w:bookmarkEnd w:id="8380"/>
      <w:bookmarkEnd w:id="8381"/>
      <w:bookmarkEnd w:id="8382"/>
      <w:bookmarkEnd w:id="8383"/>
      <w:bookmarkEnd w:id="8384"/>
      <w:bookmarkEnd w:id="8385"/>
      <w:bookmarkEnd w:id="8386"/>
      <w:bookmarkEnd w:id="8387"/>
      <w:bookmarkEnd w:id="8388"/>
      <w:bookmarkEnd w:id="8389"/>
      <w:bookmarkEnd w:id="8390"/>
      <w:bookmarkEnd w:id="8391"/>
      <w:bookmarkEnd w:id="8392"/>
      <w:bookmarkEnd w:id="8393"/>
      <w:bookmarkEnd w:id="8394"/>
      <w:bookmarkEnd w:id="8395"/>
      <w:bookmarkEnd w:id="8396"/>
      <w:bookmarkEnd w:id="8397"/>
      <w:bookmarkEnd w:id="8398"/>
      <w:bookmarkEnd w:id="8399"/>
      <w:bookmarkEnd w:id="8400"/>
      <w:bookmarkEnd w:id="8401"/>
      <w:bookmarkEnd w:id="8402"/>
      <w:bookmarkEnd w:id="8403"/>
      <w:bookmarkEnd w:id="8404"/>
      <w:bookmarkEnd w:id="8405"/>
      <w:bookmarkEnd w:id="8406"/>
      <w:bookmarkEnd w:id="8407"/>
      <w:bookmarkEnd w:id="8408"/>
      <w:bookmarkEnd w:id="8409"/>
      <w:bookmarkEnd w:id="8410"/>
      <w:bookmarkEnd w:id="8411"/>
      <w:bookmarkEnd w:id="8412"/>
      <w:bookmarkEnd w:id="8413"/>
      <w:bookmarkEnd w:id="8414"/>
      <w:bookmarkEnd w:id="8415"/>
      <w:bookmarkEnd w:id="8416"/>
      <w:bookmarkEnd w:id="8417"/>
      <w:bookmarkEnd w:id="8418"/>
      <w:bookmarkEnd w:id="8419"/>
      <w:bookmarkEnd w:id="8420"/>
      <w:bookmarkEnd w:id="8421"/>
      <w:bookmarkEnd w:id="8422"/>
      <w:bookmarkEnd w:id="8423"/>
      <w:bookmarkEnd w:id="8424"/>
      <w:bookmarkEnd w:id="8425"/>
      <w:bookmarkEnd w:id="8426"/>
      <w:bookmarkEnd w:id="8427"/>
      <w:bookmarkEnd w:id="8428"/>
      <w:bookmarkEnd w:id="8429"/>
      <w:bookmarkEnd w:id="8430"/>
      <w:bookmarkEnd w:id="8431"/>
      <w:bookmarkEnd w:id="8432"/>
      <w:bookmarkEnd w:id="8433"/>
      <w:bookmarkEnd w:id="8434"/>
      <w:bookmarkEnd w:id="8435"/>
      <w:bookmarkEnd w:id="8436"/>
      <w:bookmarkEnd w:id="8437"/>
      <w:bookmarkEnd w:id="8438"/>
      <w:bookmarkEnd w:id="8439"/>
      <w:bookmarkEnd w:id="8440"/>
      <w:bookmarkEnd w:id="8441"/>
      <w:bookmarkEnd w:id="8442"/>
      <w:bookmarkEnd w:id="8443"/>
      <w:bookmarkEnd w:id="8444"/>
      <w:bookmarkEnd w:id="8445"/>
      <w:bookmarkEnd w:id="8446"/>
      <w:bookmarkEnd w:id="8447"/>
      <w:bookmarkEnd w:id="8448"/>
      <w:bookmarkEnd w:id="8449"/>
      <w:bookmarkEnd w:id="8450"/>
      <w:bookmarkEnd w:id="8451"/>
      <w:bookmarkEnd w:id="8452"/>
      <w:bookmarkEnd w:id="8453"/>
      <w:bookmarkEnd w:id="8454"/>
      <w:bookmarkEnd w:id="8455"/>
      <w:bookmarkEnd w:id="8456"/>
      <w:bookmarkEnd w:id="8457"/>
      <w:bookmarkEnd w:id="8458"/>
      <w:bookmarkEnd w:id="8459"/>
      <w:bookmarkEnd w:id="8460"/>
      <w:bookmarkEnd w:id="8461"/>
      <w:bookmarkEnd w:id="8462"/>
      <w:bookmarkEnd w:id="8463"/>
      <w:bookmarkEnd w:id="8464"/>
      <w:bookmarkEnd w:id="8465"/>
      <w:bookmarkEnd w:id="8466"/>
      <w:bookmarkEnd w:id="8467"/>
      <w:bookmarkEnd w:id="8468"/>
      <w:bookmarkEnd w:id="8469"/>
      <w:bookmarkEnd w:id="8470"/>
      <w:bookmarkEnd w:id="8471"/>
      <w:bookmarkEnd w:id="8472"/>
      <w:bookmarkEnd w:id="8473"/>
      <w:bookmarkEnd w:id="8474"/>
      <w:bookmarkEnd w:id="8475"/>
      <w:bookmarkEnd w:id="8476"/>
      <w:bookmarkEnd w:id="8477"/>
      <w:bookmarkEnd w:id="8478"/>
      <w:bookmarkEnd w:id="8479"/>
      <w:bookmarkEnd w:id="8480"/>
      <w:bookmarkEnd w:id="8481"/>
      <w:bookmarkEnd w:id="8482"/>
      <w:bookmarkEnd w:id="8483"/>
      <w:bookmarkEnd w:id="8484"/>
      <w:bookmarkEnd w:id="8485"/>
      <w:bookmarkEnd w:id="8486"/>
      <w:bookmarkEnd w:id="8487"/>
      <w:bookmarkEnd w:id="8488"/>
      <w:bookmarkEnd w:id="8489"/>
      <w:bookmarkEnd w:id="8490"/>
      <w:bookmarkEnd w:id="8491"/>
      <w:bookmarkEnd w:id="8492"/>
      <w:bookmarkEnd w:id="8493"/>
      <w:bookmarkEnd w:id="8494"/>
      <w:bookmarkEnd w:id="8495"/>
      <w:bookmarkEnd w:id="8496"/>
      <w:bookmarkEnd w:id="8497"/>
      <w:bookmarkEnd w:id="8498"/>
      <w:bookmarkEnd w:id="8499"/>
      <w:bookmarkEnd w:id="8500"/>
      <w:bookmarkEnd w:id="8501"/>
      <w:bookmarkEnd w:id="8502"/>
      <w:bookmarkEnd w:id="8503"/>
      <w:bookmarkEnd w:id="8504"/>
      <w:bookmarkEnd w:id="8505"/>
      <w:bookmarkEnd w:id="8506"/>
      <w:bookmarkEnd w:id="8507"/>
      <w:bookmarkEnd w:id="8508"/>
      <w:bookmarkEnd w:id="8509"/>
      <w:bookmarkEnd w:id="8510"/>
      <w:bookmarkEnd w:id="8511"/>
      <w:bookmarkEnd w:id="8512"/>
      <w:bookmarkEnd w:id="8513"/>
      <w:bookmarkEnd w:id="8514"/>
      <w:bookmarkEnd w:id="8515"/>
      <w:bookmarkEnd w:id="8516"/>
      <w:bookmarkEnd w:id="8517"/>
      <w:bookmarkEnd w:id="8518"/>
      <w:bookmarkEnd w:id="8519"/>
      <w:bookmarkEnd w:id="8520"/>
      <w:bookmarkEnd w:id="8521"/>
      <w:bookmarkEnd w:id="8522"/>
      <w:bookmarkEnd w:id="8523"/>
      <w:bookmarkEnd w:id="8524"/>
      <w:bookmarkEnd w:id="8525"/>
      <w:bookmarkEnd w:id="8526"/>
      <w:bookmarkEnd w:id="8527"/>
      <w:bookmarkEnd w:id="8528"/>
      <w:bookmarkEnd w:id="8529"/>
      <w:bookmarkEnd w:id="8530"/>
      <w:bookmarkEnd w:id="8531"/>
      <w:bookmarkEnd w:id="8532"/>
      <w:bookmarkEnd w:id="8533"/>
      <w:bookmarkEnd w:id="8534"/>
      <w:bookmarkEnd w:id="8535"/>
      <w:bookmarkEnd w:id="8536"/>
      <w:bookmarkEnd w:id="8537"/>
      <w:bookmarkEnd w:id="8538"/>
      <w:bookmarkEnd w:id="8539"/>
      <w:bookmarkEnd w:id="8540"/>
      <w:bookmarkEnd w:id="8541"/>
      <w:bookmarkEnd w:id="8542"/>
      <w:bookmarkEnd w:id="8543"/>
      <w:bookmarkEnd w:id="8544"/>
      <w:bookmarkEnd w:id="8545"/>
      <w:bookmarkEnd w:id="8546"/>
      <w:bookmarkEnd w:id="8547"/>
      <w:bookmarkEnd w:id="8548"/>
      <w:bookmarkEnd w:id="8549"/>
      <w:bookmarkEnd w:id="8550"/>
      <w:bookmarkEnd w:id="8551"/>
      <w:bookmarkEnd w:id="8552"/>
      <w:bookmarkEnd w:id="8553"/>
      <w:bookmarkEnd w:id="8554"/>
      <w:bookmarkEnd w:id="8555"/>
      <w:bookmarkEnd w:id="8556"/>
      <w:bookmarkEnd w:id="8557"/>
      <w:bookmarkEnd w:id="8558"/>
      <w:r w:rsidRPr="00976253">
        <w:rPr>
          <w:color w:val="9E2A86"/>
        </w:rPr>
        <w:lastRenderedPageBreak/>
        <w:t>Expected</w:t>
      </w:r>
      <w:r w:rsidR="006E3D4B" w:rsidRPr="00976253">
        <w:rPr>
          <w:color w:val="9E2A86"/>
        </w:rPr>
        <w:t xml:space="preserve"> activities</w:t>
      </w:r>
      <w:bookmarkEnd w:id="8559"/>
    </w:p>
    <w:p w14:paraId="2864A50A" w14:textId="55E04F8A" w:rsidR="00123A12" w:rsidRPr="00976253" w:rsidRDefault="00123A12" w:rsidP="00976253">
      <w:pPr>
        <w:pStyle w:val="Titre2"/>
        <w:spacing w:after="240"/>
        <w:ind w:left="567"/>
        <w:rPr>
          <w:color w:val="9E2A86"/>
          <w:lang w:val="en-GB"/>
        </w:rPr>
      </w:pPr>
      <w:bookmarkStart w:id="8561" w:name="_Toc96698218"/>
      <w:r w:rsidRPr="00976253">
        <w:rPr>
          <w:color w:val="9E2A86"/>
          <w:lang w:val="en-GB"/>
        </w:rPr>
        <w:t>Compo</w:t>
      </w:r>
      <w:r w:rsidR="00932A6A" w:rsidRPr="00976253">
        <w:rPr>
          <w:color w:val="9E2A86"/>
          <w:lang w:val="en-GB"/>
        </w:rPr>
        <w:t xml:space="preserve">nent </w:t>
      </w:r>
      <w:r w:rsidR="00A62DAB" w:rsidRPr="00976253">
        <w:rPr>
          <w:color w:val="9E2A86"/>
          <w:lang w:val="en-GB"/>
        </w:rPr>
        <w:t xml:space="preserve">1: </w:t>
      </w:r>
      <w:r w:rsidR="0039082A" w:rsidRPr="00976253">
        <w:rPr>
          <w:color w:val="9E2A86"/>
          <w:lang w:val="en-GB"/>
        </w:rPr>
        <w:t>I</w:t>
      </w:r>
      <w:r w:rsidR="00932A6A" w:rsidRPr="00976253">
        <w:rPr>
          <w:color w:val="9E2A86"/>
          <w:lang w:val="en-GB"/>
        </w:rPr>
        <w:t xml:space="preserve">nception </w:t>
      </w:r>
      <w:r w:rsidR="00A62DAB" w:rsidRPr="00976253">
        <w:rPr>
          <w:color w:val="9E2A86"/>
          <w:lang w:val="en-GB"/>
        </w:rPr>
        <w:t xml:space="preserve">of the </w:t>
      </w:r>
      <w:r w:rsidR="00932A6A" w:rsidRPr="00976253">
        <w:rPr>
          <w:color w:val="9E2A86"/>
          <w:lang w:val="en-GB"/>
        </w:rPr>
        <w:t xml:space="preserve">SUMP </w:t>
      </w:r>
      <w:r w:rsidR="00A62DAB" w:rsidRPr="00976253">
        <w:rPr>
          <w:color w:val="9E2A86"/>
          <w:lang w:val="en-GB"/>
        </w:rPr>
        <w:t>Process</w:t>
      </w:r>
      <w:bookmarkEnd w:id="8561"/>
    </w:p>
    <w:p w14:paraId="381C3172" w14:textId="77777777" w:rsidR="009558B3" w:rsidRPr="00976253" w:rsidRDefault="009558B3" w:rsidP="00976253">
      <w:pPr>
        <w:pStyle w:val="Titre3"/>
        <w:suppressAutoHyphens/>
        <w:rPr>
          <w:lang w:val="en-GB"/>
        </w:rPr>
      </w:pPr>
      <w:bookmarkStart w:id="8562" w:name="_Toc96698219"/>
      <w:r w:rsidRPr="00976253">
        <w:rPr>
          <w:lang w:val="en-GB"/>
        </w:rPr>
        <w:t>Objectives</w:t>
      </w:r>
      <w:bookmarkEnd w:id="8562"/>
    </w:p>
    <w:p w14:paraId="2CA1C0D3" w14:textId="77777777" w:rsidR="009558B3" w:rsidRPr="00976253" w:rsidRDefault="009558B3" w:rsidP="00976253">
      <w:pPr>
        <w:pStyle w:val="MYCListingBullets1"/>
        <w:suppressAutoHyphens/>
        <w:spacing w:before="120"/>
        <w:jc w:val="both"/>
        <w:rPr>
          <w:lang w:val="en-GB"/>
        </w:rPr>
      </w:pPr>
      <w:r w:rsidRPr="00976253">
        <w:rPr>
          <w:lang w:val="en-GB"/>
        </w:rPr>
        <w:t>Engage with key stakeholders</w:t>
      </w:r>
      <w:r w:rsidR="00AA279B" w:rsidRPr="00976253">
        <w:rPr>
          <w:lang w:val="en-GB"/>
        </w:rPr>
        <w:t xml:space="preserve"> and conduct</w:t>
      </w:r>
      <w:r w:rsidRPr="00976253">
        <w:rPr>
          <w:lang w:val="en-GB"/>
        </w:rPr>
        <w:t xml:space="preserve"> a stakeholder mapping</w:t>
      </w:r>
      <w:r w:rsidR="00BC0685" w:rsidRPr="00976253">
        <w:rPr>
          <w:lang w:val="en-GB"/>
        </w:rPr>
        <w:t>.</w:t>
      </w:r>
    </w:p>
    <w:p w14:paraId="546F3365" w14:textId="77777777" w:rsidR="009558B3" w:rsidRPr="00976253" w:rsidRDefault="009558B3" w:rsidP="00976253">
      <w:pPr>
        <w:pStyle w:val="MYCListingBullets1"/>
        <w:suppressAutoHyphens/>
        <w:spacing w:before="120"/>
        <w:jc w:val="both"/>
        <w:rPr>
          <w:lang w:val="en-GB"/>
        </w:rPr>
      </w:pPr>
      <w:r w:rsidRPr="00976253">
        <w:rPr>
          <w:lang w:val="en-GB"/>
        </w:rPr>
        <w:t>Set up the validation and monitoring framework</w:t>
      </w:r>
      <w:r w:rsidR="00BC0685" w:rsidRPr="00976253">
        <w:rPr>
          <w:lang w:val="en-GB"/>
        </w:rPr>
        <w:t>.</w:t>
      </w:r>
    </w:p>
    <w:p w14:paraId="4913943D" w14:textId="77777777" w:rsidR="009558B3" w:rsidRPr="00976253" w:rsidRDefault="009558B3" w:rsidP="00976253">
      <w:pPr>
        <w:pStyle w:val="MYCListingBullets1"/>
        <w:suppressAutoHyphens/>
        <w:spacing w:before="120"/>
        <w:jc w:val="both"/>
        <w:rPr>
          <w:lang w:val="en-GB"/>
        </w:rPr>
      </w:pPr>
      <w:r w:rsidRPr="00976253">
        <w:rPr>
          <w:lang w:val="en-GB"/>
        </w:rPr>
        <w:t>Confirm</w:t>
      </w:r>
      <w:r w:rsidR="00AA279B" w:rsidRPr="00976253">
        <w:rPr>
          <w:lang w:val="en-GB"/>
        </w:rPr>
        <w:t xml:space="preserve"> </w:t>
      </w:r>
      <w:r w:rsidR="001F1002" w:rsidRPr="00976253">
        <w:rPr>
          <w:lang w:val="en-GB"/>
        </w:rPr>
        <w:t>assignment</w:t>
      </w:r>
      <w:r w:rsidR="00AA279B" w:rsidRPr="00976253">
        <w:rPr>
          <w:lang w:val="en-GB"/>
        </w:rPr>
        <w:t xml:space="preserve"> scope, </w:t>
      </w:r>
      <w:r w:rsidR="001F1002" w:rsidRPr="00976253">
        <w:rPr>
          <w:lang w:val="en-GB"/>
        </w:rPr>
        <w:t>work plan</w:t>
      </w:r>
      <w:r w:rsidR="00AA279B" w:rsidRPr="00976253">
        <w:rPr>
          <w:lang w:val="en-GB"/>
        </w:rPr>
        <w:t xml:space="preserve"> and data collection methods</w:t>
      </w:r>
      <w:r w:rsidR="00BC0685" w:rsidRPr="00976253">
        <w:rPr>
          <w:lang w:val="en-GB"/>
        </w:rPr>
        <w:t>.</w:t>
      </w:r>
    </w:p>
    <w:p w14:paraId="0F2ACD3E" w14:textId="77777777" w:rsidR="009558B3" w:rsidRPr="00976253" w:rsidRDefault="009558B3" w:rsidP="00976253">
      <w:pPr>
        <w:pStyle w:val="MYCListingBullets1"/>
        <w:suppressAutoHyphens/>
        <w:spacing w:before="120"/>
        <w:jc w:val="both"/>
        <w:rPr>
          <w:lang w:val="en-GB"/>
        </w:rPr>
      </w:pPr>
      <w:r w:rsidRPr="00976253">
        <w:rPr>
          <w:lang w:val="en-GB"/>
        </w:rPr>
        <w:t>Start data collection and production</w:t>
      </w:r>
      <w:r w:rsidR="00BC0685" w:rsidRPr="00976253">
        <w:rPr>
          <w:lang w:val="en-GB"/>
        </w:rPr>
        <w:t>.</w:t>
      </w:r>
    </w:p>
    <w:p w14:paraId="78107845" w14:textId="1DDA86EC" w:rsidR="007A2F44" w:rsidRPr="00976253" w:rsidRDefault="009558B3" w:rsidP="00976253">
      <w:pPr>
        <w:pStyle w:val="Titre3"/>
        <w:suppressAutoHyphens/>
        <w:rPr>
          <w:lang w:val="en-GB"/>
        </w:rPr>
      </w:pPr>
      <w:bookmarkStart w:id="8563" w:name="_Toc96698220"/>
      <w:r w:rsidRPr="00976253">
        <w:rPr>
          <w:lang w:val="en-GB"/>
        </w:rPr>
        <w:t xml:space="preserve">Consultant’s </w:t>
      </w:r>
      <w:r w:rsidR="00A62DAB" w:rsidRPr="00976253">
        <w:rPr>
          <w:lang w:val="en-GB"/>
        </w:rPr>
        <w:t>Tasks</w:t>
      </w:r>
      <w:bookmarkEnd w:id="8563"/>
    </w:p>
    <w:p w14:paraId="2AE2EA7A" w14:textId="77777777" w:rsidR="00D42EE2" w:rsidRPr="00976253" w:rsidRDefault="00D42EE2" w:rsidP="00976253">
      <w:pPr>
        <w:suppressAutoHyphens/>
        <w:spacing w:before="120" w:line="276" w:lineRule="auto"/>
        <w:rPr>
          <w:rStyle w:val="tlid-translation"/>
        </w:rPr>
      </w:pPr>
      <w:r w:rsidRPr="00976253">
        <w:rPr>
          <w:rStyle w:val="tlid-translation"/>
        </w:rPr>
        <w:t xml:space="preserve">During the inception phase, </w:t>
      </w:r>
      <w:r w:rsidR="009558B3" w:rsidRPr="00976253">
        <w:rPr>
          <w:rStyle w:val="tlid-translation"/>
        </w:rPr>
        <w:t>the Consultant is expected to initiate the first SUMP activities</w:t>
      </w:r>
      <w:r w:rsidR="006E4EE2" w:rsidRPr="00976253">
        <w:rPr>
          <w:rStyle w:val="tlid-translation"/>
        </w:rPr>
        <w:t>, including</w:t>
      </w:r>
      <w:r w:rsidR="009558B3" w:rsidRPr="00976253">
        <w:rPr>
          <w:rStyle w:val="tlid-translation"/>
        </w:rPr>
        <w:t>:</w:t>
      </w:r>
    </w:p>
    <w:p w14:paraId="5E4A0417" w14:textId="114F60D5" w:rsidR="006E4EE2" w:rsidRPr="00976253" w:rsidRDefault="00F00FA0" w:rsidP="00976253">
      <w:pPr>
        <w:pStyle w:val="MYCListingBullets1"/>
        <w:suppressAutoHyphens/>
        <w:spacing w:before="120" w:line="276" w:lineRule="auto"/>
        <w:jc w:val="both"/>
        <w:rPr>
          <w:lang w:val="en-GB"/>
        </w:rPr>
      </w:pPr>
      <w:r w:rsidRPr="00976253">
        <w:rPr>
          <w:lang w:val="en-GB"/>
        </w:rPr>
        <w:t>I</w:t>
      </w:r>
      <w:r w:rsidR="009558B3" w:rsidRPr="00976253">
        <w:rPr>
          <w:lang w:val="en-GB"/>
        </w:rPr>
        <w:t>nterviews with main SUMP stakeholders, startin</w:t>
      </w:r>
      <w:r w:rsidR="006E4EE2" w:rsidRPr="00976253">
        <w:rPr>
          <w:lang w:val="en-GB"/>
        </w:rPr>
        <w:t xml:space="preserve">g with the </w:t>
      </w:r>
      <w:r w:rsidR="002923C8" w:rsidRPr="00976253">
        <w:rPr>
          <w:highlight w:val="lightGray"/>
          <w:lang w:val="en-GB"/>
        </w:rPr>
        <w:t>[</w:t>
      </w:r>
      <w:r w:rsidR="004E01B2" w:rsidRPr="00976253">
        <w:rPr>
          <w:highlight w:val="lightGray"/>
          <w:lang w:val="en-GB"/>
        </w:rPr>
        <w:t>C</w:t>
      </w:r>
      <w:r w:rsidR="006E4EE2" w:rsidRPr="00976253">
        <w:rPr>
          <w:highlight w:val="lightGray"/>
          <w:lang w:val="en-GB"/>
        </w:rPr>
        <w:t>ity</w:t>
      </w:r>
      <w:r w:rsidR="002923C8" w:rsidRPr="00976253">
        <w:rPr>
          <w:highlight w:val="lightGray"/>
          <w:lang w:val="en-GB"/>
        </w:rPr>
        <w:t>]</w:t>
      </w:r>
      <w:r w:rsidR="006E4EE2" w:rsidRPr="00976253">
        <w:rPr>
          <w:lang w:val="en-GB"/>
        </w:rPr>
        <w:t xml:space="preserve"> SUMP polit</w:t>
      </w:r>
      <w:r w:rsidRPr="00976253">
        <w:rPr>
          <w:lang w:val="en-GB"/>
        </w:rPr>
        <w:t>ical and technical focal points.</w:t>
      </w:r>
    </w:p>
    <w:p w14:paraId="588BC1EB" w14:textId="77777777" w:rsidR="006E4EE2" w:rsidRPr="00976253" w:rsidRDefault="00F00FA0" w:rsidP="00976253">
      <w:pPr>
        <w:pStyle w:val="MYCListingBullets1"/>
        <w:suppressAutoHyphens/>
        <w:spacing w:before="120" w:line="276" w:lineRule="auto"/>
        <w:jc w:val="both"/>
        <w:rPr>
          <w:lang w:val="en-GB"/>
        </w:rPr>
      </w:pPr>
      <w:r w:rsidRPr="00976253">
        <w:rPr>
          <w:lang w:val="en-GB"/>
        </w:rPr>
        <w:t>G</w:t>
      </w:r>
      <w:r w:rsidR="006E4EE2" w:rsidRPr="00976253">
        <w:rPr>
          <w:lang w:val="en-GB"/>
        </w:rPr>
        <w:t xml:space="preserve">athering and </w:t>
      </w:r>
      <w:r w:rsidR="00815E2C" w:rsidRPr="00976253">
        <w:rPr>
          <w:lang w:val="en-GB"/>
        </w:rPr>
        <w:t xml:space="preserve">preliminary </w:t>
      </w:r>
      <w:r w:rsidRPr="00976253">
        <w:rPr>
          <w:lang w:val="en-GB"/>
        </w:rPr>
        <w:t>analysis of data/reports.</w:t>
      </w:r>
    </w:p>
    <w:p w14:paraId="049B2CDE" w14:textId="77777777" w:rsidR="00815E2C" w:rsidRPr="00976253" w:rsidRDefault="00F00FA0" w:rsidP="00976253">
      <w:pPr>
        <w:pStyle w:val="MYCListingBullets1"/>
        <w:suppressAutoHyphens/>
        <w:spacing w:before="120" w:line="276" w:lineRule="auto"/>
        <w:jc w:val="both"/>
        <w:rPr>
          <w:lang w:val="en-GB"/>
        </w:rPr>
      </w:pPr>
      <w:r w:rsidRPr="00976253">
        <w:rPr>
          <w:lang w:val="en-GB"/>
        </w:rPr>
        <w:t>D</w:t>
      </w:r>
      <w:r w:rsidR="00815E2C" w:rsidRPr="00976253">
        <w:rPr>
          <w:lang w:val="en-GB"/>
        </w:rPr>
        <w:t xml:space="preserve">ata/information availability mapping </w:t>
      </w:r>
      <w:r w:rsidRPr="00976253">
        <w:rPr>
          <w:lang w:val="en-GB"/>
        </w:rPr>
        <w:t>and identification of data gaps.</w:t>
      </w:r>
    </w:p>
    <w:p w14:paraId="5014E19E" w14:textId="77777777" w:rsidR="006E4EE2" w:rsidRPr="00976253" w:rsidRDefault="00F00FA0" w:rsidP="00976253">
      <w:pPr>
        <w:pStyle w:val="MYCListingBullets1"/>
        <w:suppressAutoHyphens/>
        <w:spacing w:before="120" w:line="276" w:lineRule="auto"/>
        <w:jc w:val="both"/>
        <w:rPr>
          <w:lang w:val="en-GB"/>
        </w:rPr>
      </w:pPr>
      <w:r w:rsidRPr="00976253">
        <w:rPr>
          <w:lang w:val="en-GB"/>
        </w:rPr>
        <w:t>O</w:t>
      </w:r>
      <w:r w:rsidR="006E4EE2" w:rsidRPr="00976253">
        <w:rPr>
          <w:lang w:val="en-GB"/>
        </w:rPr>
        <w:t>n-site visits.</w:t>
      </w:r>
    </w:p>
    <w:p w14:paraId="4C20413D" w14:textId="68824378" w:rsidR="00A61F48" w:rsidRPr="00976253" w:rsidRDefault="002923C8" w:rsidP="00976253">
      <w:pPr>
        <w:suppressAutoHyphens/>
        <w:spacing w:before="120" w:line="276" w:lineRule="auto"/>
        <w:rPr>
          <w:rStyle w:val="tlid-translation"/>
        </w:rPr>
      </w:pPr>
      <w:r w:rsidRPr="00976253">
        <w:rPr>
          <w:rStyle w:val="tlid-translation"/>
          <w:highlight w:val="lightGray"/>
        </w:rPr>
        <w:t>[</w:t>
      </w:r>
      <w:r w:rsidR="00A61F48" w:rsidRPr="00976253">
        <w:rPr>
          <w:rStyle w:val="tlid-translation"/>
          <w:highlight w:val="lightGray"/>
        </w:rPr>
        <w:t>In addition, inception activities may</w:t>
      </w:r>
      <w:r w:rsidR="00F21027" w:rsidRPr="00976253">
        <w:rPr>
          <w:rStyle w:val="tlid-translation"/>
          <w:highlight w:val="lightGray"/>
        </w:rPr>
        <w:t xml:space="preserve"> include the implementation of Mobilise</w:t>
      </w:r>
      <w:r w:rsidR="00A61F48" w:rsidRPr="00976253">
        <w:rPr>
          <w:rStyle w:val="tlid-translation"/>
          <w:highlight w:val="lightGray"/>
        </w:rPr>
        <w:t>Days</w:t>
      </w:r>
      <w:r w:rsidR="00F21027" w:rsidRPr="00976253">
        <w:rPr>
          <w:rStyle w:val="tlid-translation"/>
          <w:highlight w:val="lightGray"/>
        </w:rPr>
        <w:t xml:space="preserve">, </w:t>
      </w:r>
      <w:r w:rsidR="00A61F48" w:rsidRPr="00976253">
        <w:rPr>
          <w:rStyle w:val="tlid-translation"/>
          <w:highlight w:val="lightGray"/>
        </w:rPr>
        <w:t xml:space="preserve">which must be understood as a series of coordinated communication and technical actions, planned and committed by the </w:t>
      </w:r>
      <w:r w:rsidRPr="00976253">
        <w:rPr>
          <w:rStyle w:val="tlid-translation"/>
          <w:highlight w:val="lightGray"/>
        </w:rPr>
        <w:t>[</w:t>
      </w:r>
      <w:r w:rsidR="00A61F48" w:rsidRPr="00976253">
        <w:rPr>
          <w:rStyle w:val="tlid-translation"/>
          <w:highlight w:val="lightGray"/>
        </w:rPr>
        <w:t>City</w:t>
      </w:r>
      <w:r w:rsidRPr="00976253">
        <w:rPr>
          <w:rStyle w:val="tlid-translation"/>
          <w:highlight w:val="lightGray"/>
        </w:rPr>
        <w:t>]</w:t>
      </w:r>
      <w:r w:rsidR="00A61F48" w:rsidRPr="00976253">
        <w:rPr>
          <w:rStyle w:val="tlid-translation"/>
          <w:highlight w:val="lightGray"/>
        </w:rPr>
        <w:t xml:space="preserve">, intended for the general public, the inhabitants and the administration of the </w:t>
      </w:r>
      <w:r w:rsidRPr="00976253">
        <w:rPr>
          <w:rStyle w:val="tlid-translation"/>
          <w:highlight w:val="lightGray"/>
        </w:rPr>
        <w:t>[</w:t>
      </w:r>
      <w:r w:rsidR="00A61F48" w:rsidRPr="00976253">
        <w:rPr>
          <w:rStyle w:val="tlid-translation"/>
          <w:highlight w:val="lightGray"/>
        </w:rPr>
        <w:t>City</w:t>
      </w:r>
      <w:r w:rsidRPr="00976253">
        <w:rPr>
          <w:rStyle w:val="tlid-translation"/>
          <w:highlight w:val="lightGray"/>
        </w:rPr>
        <w:t>]</w:t>
      </w:r>
      <w:r w:rsidR="00A61F48" w:rsidRPr="00976253">
        <w:rPr>
          <w:rStyle w:val="tlid-translation"/>
          <w:highlight w:val="lightGray"/>
        </w:rPr>
        <w:t>. These actions are concentrated in a relatively limited period of time, making it p</w:t>
      </w:r>
      <w:r w:rsidR="00DE0D02" w:rsidRPr="00976253">
        <w:rPr>
          <w:rStyle w:val="tlid-translation"/>
          <w:highlight w:val="lightGray"/>
        </w:rPr>
        <w:t xml:space="preserve">ossible to generate a real </w:t>
      </w:r>
      <w:r w:rsidR="00BA4A75" w:rsidRPr="00976253">
        <w:rPr>
          <w:rStyle w:val="tlid-translation"/>
          <w:highlight w:val="lightGray"/>
        </w:rPr>
        <w:t>kick-off</w:t>
      </w:r>
      <w:r w:rsidR="00A61F48" w:rsidRPr="00976253">
        <w:rPr>
          <w:rStyle w:val="tlid-translation"/>
          <w:highlight w:val="lightGray"/>
        </w:rPr>
        <w:t xml:space="preserve"> effect of the SUMP process. </w:t>
      </w:r>
      <w:r w:rsidR="00F21027" w:rsidRPr="00976253">
        <w:rPr>
          <w:rStyle w:val="tlid-translation"/>
          <w:highlight w:val="lightGray"/>
        </w:rPr>
        <w:t>Mobilise</w:t>
      </w:r>
      <w:r w:rsidR="00A61F48" w:rsidRPr="00976253">
        <w:rPr>
          <w:rStyle w:val="tlid-translation"/>
          <w:highlight w:val="lightGray"/>
        </w:rPr>
        <w:t xml:space="preserve">Days are a crucial step that carries a strong political message, setting </w:t>
      </w:r>
      <w:r w:rsidR="00F5570E" w:rsidRPr="00976253">
        <w:rPr>
          <w:rStyle w:val="tlid-translation"/>
          <w:highlight w:val="lightGray"/>
        </w:rPr>
        <w:t>the</w:t>
      </w:r>
      <w:r w:rsidR="00F6662B" w:rsidRPr="00976253">
        <w:rPr>
          <w:rStyle w:val="tlid-translation"/>
          <w:highlight w:val="lightGray"/>
        </w:rPr>
        <w:t xml:space="preserve"> participatory process</w:t>
      </w:r>
      <w:r w:rsidRPr="00976253">
        <w:rPr>
          <w:rStyle w:val="tlid-translation"/>
          <w:highlight w:val="lightGray"/>
        </w:rPr>
        <w:t>]</w:t>
      </w:r>
      <w:r w:rsidR="00F6662B" w:rsidRPr="00976253">
        <w:rPr>
          <w:rStyle w:val="tlid-translation"/>
        </w:rPr>
        <w:t>.</w:t>
      </w:r>
    </w:p>
    <w:p w14:paraId="466FFC9A" w14:textId="77777777" w:rsidR="006E4EE2" w:rsidRPr="00976253" w:rsidRDefault="006E4EE2" w:rsidP="00976253">
      <w:pPr>
        <w:suppressAutoHyphens/>
        <w:spacing w:before="120" w:line="276" w:lineRule="auto"/>
        <w:jc w:val="left"/>
      </w:pPr>
      <w:r w:rsidRPr="00976253">
        <w:t>As part of the inception phase, the Consultant is expected to deliver the following analysis:</w:t>
      </w:r>
    </w:p>
    <w:p w14:paraId="513A8566" w14:textId="320C88CD" w:rsidR="009558B3" w:rsidRPr="00976253" w:rsidRDefault="009558B3" w:rsidP="00976253">
      <w:pPr>
        <w:pStyle w:val="MYCListingBullets1"/>
        <w:suppressAutoHyphens/>
        <w:spacing w:before="120" w:line="276" w:lineRule="auto"/>
        <w:jc w:val="both"/>
        <w:rPr>
          <w:lang w:val="en-GB"/>
        </w:rPr>
      </w:pPr>
      <w:r w:rsidRPr="00976253">
        <w:rPr>
          <w:lang w:val="en-GB"/>
        </w:rPr>
        <w:t xml:space="preserve">Accompany the </w:t>
      </w:r>
      <w:r w:rsidR="002923C8" w:rsidRPr="00976253">
        <w:rPr>
          <w:highlight w:val="lightGray"/>
          <w:lang w:val="en-GB"/>
        </w:rPr>
        <w:t>[</w:t>
      </w:r>
      <w:r w:rsidRPr="00976253">
        <w:rPr>
          <w:highlight w:val="lightGray"/>
          <w:lang w:val="en-GB"/>
        </w:rPr>
        <w:t>City</w:t>
      </w:r>
      <w:r w:rsidR="002923C8" w:rsidRPr="00976253">
        <w:rPr>
          <w:highlight w:val="lightGray"/>
          <w:lang w:val="en-GB"/>
        </w:rPr>
        <w:t>]</w:t>
      </w:r>
      <w:r w:rsidRPr="00976253">
        <w:rPr>
          <w:lang w:val="en-GB"/>
        </w:rPr>
        <w:t xml:space="preserve"> in the evaluation of technical skills, availability of staff and financial resources to develop the Sustainable Urban Mobility Plan. This is</w:t>
      </w:r>
      <w:r w:rsidR="00AA279B" w:rsidRPr="00976253">
        <w:rPr>
          <w:lang w:val="en-GB"/>
        </w:rPr>
        <w:t xml:space="preserve"> </w:t>
      </w:r>
      <w:r w:rsidR="00D6504D" w:rsidRPr="00976253">
        <w:rPr>
          <w:lang w:val="en-GB"/>
        </w:rPr>
        <w:t xml:space="preserve">done in order </w:t>
      </w:r>
      <w:r w:rsidRPr="00976253">
        <w:rPr>
          <w:lang w:val="en-GB"/>
        </w:rPr>
        <w:t>to identify possible additional support need</w:t>
      </w:r>
      <w:r w:rsidR="00D6504D" w:rsidRPr="00976253">
        <w:rPr>
          <w:lang w:val="en-GB"/>
        </w:rPr>
        <w:t>ed</w:t>
      </w:r>
      <w:r w:rsidRPr="00976253">
        <w:rPr>
          <w:lang w:val="en-GB"/>
        </w:rPr>
        <w:t xml:space="preserve"> </w:t>
      </w:r>
      <w:r w:rsidR="00D6504D" w:rsidRPr="00976253">
        <w:rPr>
          <w:lang w:val="en-GB"/>
        </w:rPr>
        <w:t xml:space="preserve">for </w:t>
      </w:r>
      <w:r w:rsidRPr="00976253">
        <w:rPr>
          <w:lang w:val="en-GB"/>
        </w:rPr>
        <w:t xml:space="preserve">the </w:t>
      </w:r>
      <w:r w:rsidR="00D6504D" w:rsidRPr="00976253">
        <w:rPr>
          <w:lang w:val="en-GB"/>
        </w:rPr>
        <w:t xml:space="preserve">suitable development of the </w:t>
      </w:r>
      <w:r w:rsidRPr="00976253">
        <w:rPr>
          <w:lang w:val="en-GB"/>
        </w:rPr>
        <w:t xml:space="preserve">project (data collection, </w:t>
      </w:r>
      <w:r w:rsidR="001F1002" w:rsidRPr="00976253">
        <w:rPr>
          <w:lang w:val="en-GB"/>
        </w:rPr>
        <w:t>modelling</w:t>
      </w:r>
      <w:r w:rsidRPr="00976253">
        <w:rPr>
          <w:lang w:val="en-GB"/>
        </w:rPr>
        <w:t>, scenario development, visualization of planned measures, etc.).</w:t>
      </w:r>
    </w:p>
    <w:p w14:paraId="4D1C71A5" w14:textId="1538E49F" w:rsidR="009558B3" w:rsidRPr="00976253" w:rsidRDefault="00AA279B" w:rsidP="00976253">
      <w:pPr>
        <w:pStyle w:val="MYCListingBullets1"/>
        <w:suppressAutoHyphens/>
        <w:spacing w:before="120" w:line="276" w:lineRule="auto"/>
        <w:jc w:val="both"/>
        <w:rPr>
          <w:lang w:val="en-GB"/>
        </w:rPr>
      </w:pPr>
      <w:r w:rsidRPr="00976253">
        <w:rPr>
          <w:lang w:val="en-GB"/>
        </w:rPr>
        <w:t>Based on this evaluation, d</w:t>
      </w:r>
      <w:r w:rsidR="009558B3" w:rsidRPr="00976253">
        <w:rPr>
          <w:lang w:val="en-GB"/>
        </w:rPr>
        <w:t>ev</w:t>
      </w:r>
      <w:r w:rsidR="006B4A4D" w:rsidRPr="00976253">
        <w:rPr>
          <w:lang w:val="en-GB"/>
        </w:rPr>
        <w:t xml:space="preserve">elop a </w:t>
      </w:r>
      <w:r w:rsidR="00931AF8" w:rsidRPr="00976253">
        <w:rPr>
          <w:b/>
          <w:lang w:val="en-GB"/>
        </w:rPr>
        <w:t>Competency</w:t>
      </w:r>
      <w:r w:rsidR="00C32A23" w:rsidRPr="00976253">
        <w:rPr>
          <w:b/>
          <w:lang w:val="en-GB"/>
        </w:rPr>
        <w:t xml:space="preserve"> Management P</w:t>
      </w:r>
      <w:r w:rsidR="006B4A4D" w:rsidRPr="00976253">
        <w:rPr>
          <w:b/>
          <w:lang w:val="en-GB"/>
        </w:rPr>
        <w:t>lan</w:t>
      </w:r>
      <w:r w:rsidR="006B4A4D" w:rsidRPr="00976253">
        <w:rPr>
          <w:lang w:val="en-GB"/>
        </w:rPr>
        <w:t>: t</w:t>
      </w:r>
      <w:r w:rsidR="009558B3" w:rsidRPr="00976253">
        <w:rPr>
          <w:lang w:val="en-GB"/>
        </w:rPr>
        <w:t>his type of plan is defined in the SUMP European Guidelines as “a strategy that describes and explains how the required skills will be made available and maintained throughout the mobility planning process”. The plan should identify the internal or external people or organizations that may be assigned to certain tasks. The competency management plan should also indicate the additional skills and resources needed to carry out the SUMP work.</w:t>
      </w:r>
    </w:p>
    <w:p w14:paraId="5740ADBE" w14:textId="136F992E" w:rsidR="009558B3" w:rsidRPr="00976253" w:rsidRDefault="009558B3" w:rsidP="00976253">
      <w:pPr>
        <w:pStyle w:val="MYCListingBullets1"/>
        <w:suppressAutoHyphens/>
        <w:spacing w:before="120" w:line="276" w:lineRule="auto"/>
        <w:jc w:val="both"/>
        <w:rPr>
          <w:lang w:val="en-GB"/>
        </w:rPr>
      </w:pPr>
      <w:r w:rsidRPr="00976253">
        <w:rPr>
          <w:lang w:val="en-GB"/>
        </w:rPr>
        <w:t xml:space="preserve">As part of the development of the skills management plan, realize a mapping exercise of local stakeholders. This exercise aims to identify the main actors of urban mobility in the </w:t>
      </w:r>
      <w:r w:rsidR="002923C8" w:rsidRPr="00976253">
        <w:rPr>
          <w:highlight w:val="lightGray"/>
          <w:lang w:val="en-GB"/>
        </w:rPr>
        <w:t>[</w:t>
      </w:r>
      <w:r w:rsidRPr="00976253">
        <w:rPr>
          <w:highlight w:val="lightGray"/>
          <w:lang w:val="en-GB"/>
        </w:rPr>
        <w:t>City</w:t>
      </w:r>
      <w:r w:rsidR="002923C8" w:rsidRPr="00976253">
        <w:rPr>
          <w:highlight w:val="lightGray"/>
          <w:lang w:val="en-GB"/>
        </w:rPr>
        <w:t>]</w:t>
      </w:r>
      <w:r w:rsidRPr="00976253">
        <w:rPr>
          <w:lang w:val="en-GB"/>
        </w:rPr>
        <w:t xml:space="preserve"> and to understand their objectives and their points of view. Realize a detailed report based on the mapping of stakeholders, which serves as a contribution to facilitate the engagement and ownership of the SUMP by local stakeholders.</w:t>
      </w:r>
    </w:p>
    <w:p w14:paraId="675633F4" w14:textId="149A76A6" w:rsidR="003F5FD2" w:rsidRPr="00976253" w:rsidRDefault="009558B3" w:rsidP="00976253">
      <w:pPr>
        <w:pStyle w:val="MYCListingBullets1"/>
        <w:suppressAutoHyphens/>
        <w:spacing w:before="120" w:line="276" w:lineRule="auto"/>
        <w:jc w:val="both"/>
        <w:rPr>
          <w:lang w:val="en-GB"/>
        </w:rPr>
      </w:pPr>
      <w:r w:rsidRPr="00976253">
        <w:rPr>
          <w:lang w:val="en-GB"/>
        </w:rPr>
        <w:t>S</w:t>
      </w:r>
      <w:r w:rsidR="006E4EE2" w:rsidRPr="00976253">
        <w:rPr>
          <w:lang w:val="en-GB"/>
        </w:rPr>
        <w:t xml:space="preserve">upport the </w:t>
      </w:r>
      <w:r w:rsidR="002923C8" w:rsidRPr="00976253">
        <w:rPr>
          <w:highlight w:val="lightGray"/>
          <w:lang w:val="en-GB"/>
        </w:rPr>
        <w:t>[</w:t>
      </w:r>
      <w:r w:rsidR="007B6C56" w:rsidRPr="00976253">
        <w:rPr>
          <w:highlight w:val="lightGray"/>
          <w:lang w:val="en-GB"/>
        </w:rPr>
        <w:t>C</w:t>
      </w:r>
      <w:r w:rsidR="006E4EE2" w:rsidRPr="00976253">
        <w:rPr>
          <w:highlight w:val="lightGray"/>
          <w:lang w:val="en-GB"/>
        </w:rPr>
        <w:t>ity</w:t>
      </w:r>
      <w:r w:rsidR="002923C8" w:rsidRPr="00976253">
        <w:rPr>
          <w:highlight w:val="lightGray"/>
          <w:lang w:val="en-GB"/>
        </w:rPr>
        <w:t>]</w:t>
      </w:r>
      <w:r w:rsidR="006E4EE2" w:rsidRPr="00976253">
        <w:rPr>
          <w:lang w:val="en-GB"/>
        </w:rPr>
        <w:t xml:space="preserve"> in the definition and set up the </w:t>
      </w:r>
      <w:r w:rsidR="001F1002" w:rsidRPr="00976253">
        <w:rPr>
          <w:lang w:val="en-GB"/>
        </w:rPr>
        <w:t>assignment</w:t>
      </w:r>
      <w:r w:rsidR="006E4EE2" w:rsidRPr="00976253">
        <w:rPr>
          <w:lang w:val="en-GB"/>
        </w:rPr>
        <w:t xml:space="preserve"> </w:t>
      </w:r>
      <w:r w:rsidRPr="00976253">
        <w:rPr>
          <w:lang w:val="en-GB"/>
        </w:rPr>
        <w:t>validation and monitoring framework</w:t>
      </w:r>
      <w:r w:rsidR="006E4EE2" w:rsidRPr="00976253">
        <w:rPr>
          <w:lang w:val="en-GB"/>
        </w:rPr>
        <w:t>: Steering Committee, Technical Committee</w:t>
      </w:r>
      <w:r w:rsidR="00DB1AE4" w:rsidRPr="00976253">
        <w:rPr>
          <w:lang w:val="en-GB"/>
        </w:rPr>
        <w:t xml:space="preserve"> and</w:t>
      </w:r>
      <w:r w:rsidR="006E4EE2" w:rsidRPr="00976253">
        <w:rPr>
          <w:lang w:val="en-GB"/>
        </w:rPr>
        <w:t xml:space="preserve"> SUMP </w:t>
      </w:r>
      <w:r w:rsidR="00CD7AEB" w:rsidRPr="00976253">
        <w:rPr>
          <w:lang w:val="en-GB"/>
        </w:rPr>
        <w:t>Core Team</w:t>
      </w:r>
      <w:r w:rsidR="006E4EE2" w:rsidRPr="00976253">
        <w:rPr>
          <w:lang w:val="en-GB"/>
        </w:rPr>
        <w:t>.</w:t>
      </w:r>
    </w:p>
    <w:p w14:paraId="711400FD" w14:textId="4490B653" w:rsidR="00815E2C" w:rsidRPr="00976253" w:rsidRDefault="00815E2C" w:rsidP="00976253">
      <w:pPr>
        <w:pStyle w:val="MYCListingBullets1"/>
        <w:suppressAutoHyphens/>
        <w:spacing w:before="120" w:line="276" w:lineRule="auto"/>
        <w:jc w:val="both"/>
        <w:rPr>
          <w:lang w:val="en-GB"/>
        </w:rPr>
      </w:pPr>
      <w:r w:rsidRPr="00976253">
        <w:rPr>
          <w:lang w:val="en-GB"/>
        </w:rPr>
        <w:lastRenderedPageBreak/>
        <w:t xml:space="preserve">Support the </w:t>
      </w:r>
      <w:r w:rsidR="002923C8" w:rsidRPr="00976253">
        <w:rPr>
          <w:highlight w:val="lightGray"/>
          <w:lang w:val="en-GB"/>
        </w:rPr>
        <w:t>[</w:t>
      </w:r>
      <w:r w:rsidR="007B6C56" w:rsidRPr="00976253">
        <w:rPr>
          <w:highlight w:val="lightGray"/>
          <w:lang w:val="en-GB"/>
        </w:rPr>
        <w:t>C</w:t>
      </w:r>
      <w:r w:rsidRPr="00976253">
        <w:rPr>
          <w:highlight w:val="lightGray"/>
          <w:lang w:val="en-GB"/>
        </w:rPr>
        <w:t>ity</w:t>
      </w:r>
      <w:r w:rsidR="002923C8" w:rsidRPr="00976253">
        <w:rPr>
          <w:highlight w:val="lightGray"/>
          <w:lang w:val="en-GB"/>
        </w:rPr>
        <w:t>]</w:t>
      </w:r>
      <w:r w:rsidRPr="00976253">
        <w:rPr>
          <w:lang w:val="en-GB"/>
        </w:rPr>
        <w:t xml:space="preserve"> in the organization of a </w:t>
      </w:r>
      <w:proofErr w:type="spellStart"/>
      <w:r w:rsidR="00F5570E" w:rsidRPr="00976253">
        <w:rPr>
          <w:lang w:val="en-GB"/>
        </w:rPr>
        <w:t>kickoff</w:t>
      </w:r>
      <w:proofErr w:type="spellEnd"/>
      <w:r w:rsidRPr="00976253">
        <w:rPr>
          <w:lang w:val="en-GB"/>
        </w:rPr>
        <w:t xml:space="preserve"> meeting for the </w:t>
      </w:r>
      <w:r w:rsidR="001F1002" w:rsidRPr="00976253">
        <w:rPr>
          <w:lang w:val="en-GB"/>
        </w:rPr>
        <w:t>assignment</w:t>
      </w:r>
      <w:r w:rsidRPr="00976253">
        <w:rPr>
          <w:lang w:val="en-GB"/>
        </w:rPr>
        <w:t>. The Consultant shall propose an agenda, draft a presentation and ensure logistic organization of the meeting.</w:t>
      </w:r>
    </w:p>
    <w:p w14:paraId="2776D296" w14:textId="65A16611" w:rsidR="009558B3" w:rsidRPr="00976253" w:rsidRDefault="006E4EE2" w:rsidP="00976253">
      <w:pPr>
        <w:pStyle w:val="MYCListingBullets1"/>
        <w:suppressAutoHyphens/>
        <w:spacing w:before="120" w:line="276" w:lineRule="auto"/>
        <w:jc w:val="both"/>
        <w:rPr>
          <w:lang w:val="en-GB"/>
        </w:rPr>
      </w:pPr>
      <w:r w:rsidRPr="00976253">
        <w:rPr>
          <w:lang w:val="en-GB"/>
        </w:rPr>
        <w:t xml:space="preserve">Confirm the SUMP geographical scope. The Consultant shall propose a SUMP </w:t>
      </w:r>
      <w:r w:rsidRPr="00976253">
        <w:rPr>
          <w:b/>
          <w:lang w:val="en-GB"/>
        </w:rPr>
        <w:t>study area</w:t>
      </w:r>
      <w:r w:rsidRPr="00976253">
        <w:rPr>
          <w:lang w:val="en-GB"/>
        </w:rPr>
        <w:t xml:space="preserve"> which shall include at least the area of t</w:t>
      </w:r>
      <w:r w:rsidR="007B6C56" w:rsidRPr="00976253">
        <w:rPr>
          <w:lang w:val="en-GB"/>
        </w:rPr>
        <w:t xml:space="preserve">he </w:t>
      </w:r>
      <w:r w:rsidR="002923C8" w:rsidRPr="00976253">
        <w:rPr>
          <w:highlight w:val="lightGray"/>
          <w:lang w:val="en-GB"/>
        </w:rPr>
        <w:t>[</w:t>
      </w:r>
      <w:r w:rsidR="007B6C56" w:rsidRPr="00976253">
        <w:rPr>
          <w:highlight w:val="lightGray"/>
          <w:lang w:val="en-GB"/>
        </w:rPr>
        <w:t>C</w:t>
      </w:r>
      <w:r w:rsidRPr="00976253">
        <w:rPr>
          <w:highlight w:val="lightGray"/>
          <w:lang w:val="en-GB"/>
        </w:rPr>
        <w:t>ity</w:t>
      </w:r>
      <w:r w:rsidR="002923C8" w:rsidRPr="00976253">
        <w:rPr>
          <w:highlight w:val="lightGray"/>
          <w:lang w:val="en-GB"/>
        </w:rPr>
        <w:t>]</w:t>
      </w:r>
      <w:r w:rsidRPr="00976253">
        <w:rPr>
          <w:lang w:val="en-GB"/>
        </w:rPr>
        <w:t xml:space="preserve"> and may also encompasses </w:t>
      </w:r>
      <w:r w:rsidR="00BA4A75" w:rsidRPr="00976253">
        <w:rPr>
          <w:lang w:val="en-GB"/>
        </w:rPr>
        <w:t>neighbouring</w:t>
      </w:r>
      <w:r w:rsidRPr="00976253">
        <w:rPr>
          <w:lang w:val="en-GB"/>
        </w:rPr>
        <w:t xml:space="preserve"> </w:t>
      </w:r>
      <w:r w:rsidR="00DE0D02" w:rsidRPr="00976253">
        <w:rPr>
          <w:lang w:val="en-GB"/>
        </w:rPr>
        <w:t>municipalities’</w:t>
      </w:r>
      <w:r w:rsidRPr="00976253">
        <w:rPr>
          <w:lang w:val="en-GB"/>
        </w:rPr>
        <w:t xml:space="preserve"> </w:t>
      </w:r>
      <w:r w:rsidR="006B4A4D" w:rsidRPr="00976253">
        <w:rPr>
          <w:lang w:val="en-GB"/>
        </w:rPr>
        <w:t xml:space="preserve">areas </w:t>
      </w:r>
      <w:r w:rsidRPr="00976253">
        <w:rPr>
          <w:lang w:val="en-GB"/>
        </w:rPr>
        <w:t>in order to define a coherent area</w:t>
      </w:r>
      <w:r w:rsidR="006B4A4D" w:rsidRPr="00976253">
        <w:rPr>
          <w:lang w:val="en-GB"/>
        </w:rPr>
        <w:t xml:space="preserve"> in terms of mobility</w:t>
      </w:r>
      <w:r w:rsidRPr="00976253">
        <w:rPr>
          <w:lang w:val="en-GB"/>
        </w:rPr>
        <w:t xml:space="preserve">. The Consultant shall in addition propose </w:t>
      </w:r>
      <w:r w:rsidR="006B4A4D" w:rsidRPr="00976253">
        <w:rPr>
          <w:lang w:val="en-GB"/>
        </w:rPr>
        <w:t xml:space="preserve">a </w:t>
      </w:r>
      <w:r w:rsidRPr="00976253">
        <w:rPr>
          <w:lang w:val="en-GB"/>
        </w:rPr>
        <w:t xml:space="preserve">SUMP </w:t>
      </w:r>
      <w:r w:rsidRPr="00976253">
        <w:rPr>
          <w:b/>
          <w:lang w:val="en-GB"/>
        </w:rPr>
        <w:t xml:space="preserve">action </w:t>
      </w:r>
      <w:r w:rsidR="001F1002" w:rsidRPr="00976253">
        <w:rPr>
          <w:b/>
          <w:lang w:val="en-GB"/>
        </w:rPr>
        <w:t>area</w:t>
      </w:r>
      <w:r w:rsidR="001F1002" w:rsidRPr="00976253">
        <w:rPr>
          <w:lang w:val="en-GB"/>
        </w:rPr>
        <w:t>, which</w:t>
      </w:r>
      <w:r w:rsidRPr="00976253">
        <w:rPr>
          <w:lang w:val="en-GB"/>
        </w:rPr>
        <w:t xml:space="preserve"> </w:t>
      </w:r>
      <w:r w:rsidR="006B4A4D" w:rsidRPr="00976253">
        <w:rPr>
          <w:lang w:val="en-GB"/>
        </w:rPr>
        <w:t>shall</w:t>
      </w:r>
      <w:r w:rsidR="007B6C56" w:rsidRPr="00976253">
        <w:rPr>
          <w:lang w:val="en-GB"/>
        </w:rPr>
        <w:t xml:space="preserve"> include at least the area of </w:t>
      </w:r>
      <w:r w:rsidR="002923C8" w:rsidRPr="00976253">
        <w:rPr>
          <w:highlight w:val="lightGray"/>
          <w:lang w:val="en-GB"/>
        </w:rPr>
        <w:t>[</w:t>
      </w:r>
      <w:r w:rsidR="007B6C56" w:rsidRPr="00976253">
        <w:rPr>
          <w:highlight w:val="lightGray"/>
          <w:lang w:val="en-GB"/>
        </w:rPr>
        <w:t>C</w:t>
      </w:r>
      <w:r w:rsidR="006B4A4D" w:rsidRPr="00976253">
        <w:rPr>
          <w:highlight w:val="lightGray"/>
          <w:lang w:val="en-GB"/>
        </w:rPr>
        <w:t>ity</w:t>
      </w:r>
      <w:r w:rsidR="002923C8" w:rsidRPr="00976253">
        <w:rPr>
          <w:highlight w:val="lightGray"/>
          <w:lang w:val="en-GB"/>
        </w:rPr>
        <w:t>]</w:t>
      </w:r>
      <w:r w:rsidR="006B4A4D" w:rsidRPr="00976253">
        <w:rPr>
          <w:lang w:val="en-GB"/>
        </w:rPr>
        <w:t xml:space="preserve"> and </w:t>
      </w:r>
      <w:r w:rsidRPr="00976253">
        <w:rPr>
          <w:lang w:val="en-GB"/>
        </w:rPr>
        <w:t xml:space="preserve">may also encompasses </w:t>
      </w:r>
      <w:r w:rsidR="00BA4A75" w:rsidRPr="00976253">
        <w:rPr>
          <w:lang w:val="en-GB"/>
        </w:rPr>
        <w:t>neighbouring</w:t>
      </w:r>
      <w:r w:rsidRPr="00976253">
        <w:rPr>
          <w:lang w:val="en-GB"/>
        </w:rPr>
        <w:t xml:space="preserve"> </w:t>
      </w:r>
      <w:r w:rsidR="001F1002" w:rsidRPr="00976253">
        <w:rPr>
          <w:lang w:val="en-GB"/>
        </w:rPr>
        <w:t>municipalities’</w:t>
      </w:r>
      <w:r w:rsidR="006B4A4D" w:rsidRPr="00976253">
        <w:rPr>
          <w:lang w:val="en-GB"/>
        </w:rPr>
        <w:t xml:space="preserve"> areas if this seems necessary and</w:t>
      </w:r>
      <w:r w:rsidRPr="00976253">
        <w:rPr>
          <w:lang w:val="en-GB"/>
        </w:rPr>
        <w:t xml:space="preserve"> if the </w:t>
      </w:r>
      <w:r w:rsidR="00BA4A75" w:rsidRPr="00976253">
        <w:rPr>
          <w:lang w:val="en-GB"/>
        </w:rPr>
        <w:t>neighbouring</w:t>
      </w:r>
      <w:r w:rsidRPr="00976253">
        <w:rPr>
          <w:lang w:val="en-GB"/>
        </w:rPr>
        <w:t xml:space="preserve"> municipalities agree to be </w:t>
      </w:r>
      <w:r w:rsidR="006B4A4D" w:rsidRPr="00976253">
        <w:rPr>
          <w:lang w:val="en-GB"/>
        </w:rPr>
        <w:t>included</w:t>
      </w:r>
      <w:r w:rsidRPr="00976253">
        <w:rPr>
          <w:lang w:val="en-GB"/>
        </w:rPr>
        <w:t xml:space="preserve"> </w:t>
      </w:r>
      <w:r w:rsidR="006B4A4D" w:rsidRPr="00976253">
        <w:rPr>
          <w:lang w:val="en-GB"/>
        </w:rPr>
        <w:t>in</w:t>
      </w:r>
      <w:r w:rsidRPr="00976253">
        <w:rPr>
          <w:lang w:val="en-GB"/>
        </w:rPr>
        <w:t xml:space="preserve"> the SUMP. </w:t>
      </w:r>
      <w:r w:rsidR="006B4A4D" w:rsidRPr="00976253">
        <w:rPr>
          <w:lang w:val="en-GB"/>
        </w:rPr>
        <w:t xml:space="preserve">The Technical Committee shall validate study and action areas at the end of the inception phase. </w:t>
      </w:r>
    </w:p>
    <w:p w14:paraId="147994E5" w14:textId="25E8EA94" w:rsidR="007A2F44" w:rsidRPr="00976253" w:rsidRDefault="00AA279B" w:rsidP="00976253">
      <w:pPr>
        <w:pStyle w:val="MYCListingBullets1"/>
        <w:suppressAutoHyphens/>
        <w:spacing w:before="120" w:line="276" w:lineRule="auto"/>
        <w:jc w:val="both"/>
        <w:rPr>
          <w:lang w:val="en-GB"/>
        </w:rPr>
      </w:pPr>
      <w:r w:rsidRPr="00976253">
        <w:rPr>
          <w:lang w:val="en-GB"/>
        </w:rPr>
        <w:t xml:space="preserve">Review the </w:t>
      </w:r>
      <w:r w:rsidR="007A2F44" w:rsidRPr="00976253">
        <w:rPr>
          <w:lang w:val="en-GB"/>
        </w:rPr>
        <w:t xml:space="preserve">detailed project work plan for the </w:t>
      </w:r>
      <w:r w:rsidR="00D6504D" w:rsidRPr="00976253">
        <w:rPr>
          <w:lang w:val="en-GB"/>
        </w:rPr>
        <w:t xml:space="preserve">elaboration </w:t>
      </w:r>
      <w:r w:rsidR="007A2F44" w:rsidRPr="00976253">
        <w:rPr>
          <w:lang w:val="en-GB"/>
        </w:rPr>
        <w:t>of the Sustainable Urban Mobility Plan</w:t>
      </w:r>
      <w:r w:rsidRPr="00976253">
        <w:rPr>
          <w:lang w:val="en-GB"/>
        </w:rPr>
        <w:t>, including</w:t>
      </w:r>
      <w:r w:rsidR="007A2F44" w:rsidRPr="00976253">
        <w:rPr>
          <w:lang w:val="en-GB"/>
        </w:rPr>
        <w:t>:</w:t>
      </w:r>
    </w:p>
    <w:p w14:paraId="1751C4D9" w14:textId="77777777" w:rsidR="007A2F44" w:rsidRPr="00976253" w:rsidRDefault="007A2F44" w:rsidP="00976253">
      <w:pPr>
        <w:pStyle w:val="MYCListingBullets2"/>
        <w:numPr>
          <w:ilvl w:val="0"/>
          <w:numId w:val="13"/>
        </w:numPr>
        <w:suppressAutoHyphens/>
        <w:spacing w:before="120" w:line="276" w:lineRule="auto"/>
        <w:ind w:left="709" w:hanging="425"/>
        <w:jc w:val="both"/>
        <w:rPr>
          <w:rStyle w:val="tlid-translation"/>
          <w:lang w:val="en-GB"/>
        </w:rPr>
      </w:pPr>
      <w:r w:rsidRPr="00976253">
        <w:rPr>
          <w:rStyle w:val="tlid-translation"/>
          <w:lang w:val="en-GB"/>
        </w:rPr>
        <w:t>The tasks and responsibilities of each team members involved in the implementation of this consultancy.</w:t>
      </w:r>
    </w:p>
    <w:p w14:paraId="36F98064" w14:textId="77777777" w:rsidR="007A2F44" w:rsidRPr="00976253" w:rsidRDefault="007A2F44" w:rsidP="00976253">
      <w:pPr>
        <w:pStyle w:val="MYCListingBullets2"/>
        <w:numPr>
          <w:ilvl w:val="0"/>
          <w:numId w:val="13"/>
        </w:numPr>
        <w:suppressAutoHyphens/>
        <w:spacing w:before="120" w:line="276" w:lineRule="auto"/>
        <w:ind w:left="709" w:hanging="425"/>
        <w:jc w:val="both"/>
        <w:rPr>
          <w:rStyle w:val="tlid-translation"/>
          <w:lang w:val="en-GB"/>
        </w:rPr>
      </w:pPr>
      <w:r w:rsidRPr="00976253">
        <w:rPr>
          <w:rStyle w:val="tlid-translation"/>
          <w:lang w:val="en-GB"/>
        </w:rPr>
        <w:t>The timing and scope of the interviews, workshops, working group meetings, activities, milestones, expected results and deliverables in the various components of the consultancy.</w:t>
      </w:r>
    </w:p>
    <w:p w14:paraId="1CBF41B7" w14:textId="77777777" w:rsidR="00AA279B" w:rsidRPr="00976253" w:rsidRDefault="00AA279B" w:rsidP="00976253">
      <w:pPr>
        <w:pStyle w:val="MYCListingBullets2"/>
        <w:numPr>
          <w:ilvl w:val="0"/>
          <w:numId w:val="13"/>
        </w:numPr>
        <w:suppressAutoHyphens/>
        <w:spacing w:before="120" w:line="276" w:lineRule="auto"/>
        <w:ind w:left="709" w:hanging="425"/>
        <w:jc w:val="both"/>
        <w:rPr>
          <w:rStyle w:val="tlid-translation"/>
          <w:lang w:val="en-GB"/>
        </w:rPr>
      </w:pPr>
      <w:r w:rsidRPr="00976253">
        <w:rPr>
          <w:rStyle w:val="tlid-translation"/>
          <w:lang w:val="en-GB"/>
        </w:rPr>
        <w:t xml:space="preserve">A methodological note to describe the needs for data gathering and detail the proposed activities (including surveys) to </w:t>
      </w:r>
      <w:r w:rsidR="00041912" w:rsidRPr="00976253">
        <w:rPr>
          <w:rStyle w:val="tlid-translation"/>
          <w:lang w:val="en-GB"/>
        </w:rPr>
        <w:t>fill the identified gaps. Regarding surveys, the note shall detail inter alia proposed methodology, software/format that will be used to provide results, calendar.</w:t>
      </w:r>
    </w:p>
    <w:p w14:paraId="7048C499" w14:textId="79499431" w:rsidR="00AA6728" w:rsidRPr="00976253" w:rsidRDefault="00AA6728" w:rsidP="00976253">
      <w:pPr>
        <w:pStyle w:val="MYCListingBullets2"/>
        <w:numPr>
          <w:ilvl w:val="0"/>
          <w:numId w:val="13"/>
        </w:numPr>
        <w:suppressAutoHyphens/>
        <w:spacing w:before="120" w:line="276" w:lineRule="auto"/>
        <w:ind w:left="709" w:hanging="425"/>
        <w:jc w:val="both"/>
        <w:rPr>
          <w:rStyle w:val="tlid-translation"/>
          <w:lang w:val="en-GB"/>
        </w:rPr>
      </w:pPr>
      <w:r w:rsidRPr="00976253">
        <w:rPr>
          <w:rStyle w:val="tlid-translation"/>
          <w:lang w:val="en-GB"/>
        </w:rPr>
        <w:t xml:space="preserve">Reviewed capacity development program proposed as part of this </w:t>
      </w:r>
      <w:r w:rsidR="001F1002" w:rsidRPr="00976253">
        <w:rPr>
          <w:rStyle w:val="tlid-translation"/>
          <w:lang w:val="en-GB"/>
        </w:rPr>
        <w:t>assignment</w:t>
      </w:r>
      <w:r w:rsidR="004C74E1" w:rsidRPr="00976253">
        <w:rPr>
          <w:rStyle w:val="tlid-translation"/>
          <w:lang w:val="en-GB"/>
        </w:rPr>
        <w:t>.</w:t>
      </w:r>
    </w:p>
    <w:p w14:paraId="074F84BD" w14:textId="737BFBE4" w:rsidR="00E23934" w:rsidRPr="00976253" w:rsidRDefault="00E23934" w:rsidP="00976253">
      <w:pPr>
        <w:pStyle w:val="MYCBoxhead"/>
        <w:suppressAutoHyphens/>
        <w:spacing w:before="240"/>
      </w:pPr>
      <w:bookmarkStart w:id="8564" w:name="_Toc25072945"/>
      <w:bookmarkStart w:id="8565" w:name="_Toc25079388"/>
      <w:bookmarkStart w:id="8566" w:name="_Toc25152071"/>
      <w:bookmarkStart w:id="8567" w:name="_Toc24642362"/>
      <w:bookmarkStart w:id="8568" w:name="_Toc24648485"/>
      <w:bookmarkStart w:id="8569" w:name="_Toc24731581"/>
      <w:bookmarkStart w:id="8570" w:name="_Toc24642363"/>
      <w:bookmarkStart w:id="8571" w:name="_Toc24648486"/>
      <w:bookmarkStart w:id="8572" w:name="_Toc24731582"/>
      <w:bookmarkStart w:id="8573" w:name="_Toc25072946"/>
      <w:bookmarkStart w:id="8574" w:name="_Toc25079389"/>
      <w:bookmarkStart w:id="8575" w:name="_Toc25152072"/>
      <w:bookmarkStart w:id="8576" w:name="_Toc25072947"/>
      <w:bookmarkStart w:id="8577" w:name="_Toc25079390"/>
      <w:bookmarkStart w:id="8578" w:name="_Toc25152073"/>
      <w:bookmarkStart w:id="8579" w:name="_Toc25072948"/>
      <w:bookmarkStart w:id="8580" w:name="_Toc25079391"/>
      <w:bookmarkStart w:id="8581" w:name="_Toc25152074"/>
      <w:bookmarkStart w:id="8582" w:name="_Toc25072949"/>
      <w:bookmarkStart w:id="8583" w:name="_Toc25079392"/>
      <w:bookmarkStart w:id="8584" w:name="_Toc25152075"/>
      <w:bookmarkStart w:id="8585" w:name="_Toc25072950"/>
      <w:bookmarkStart w:id="8586" w:name="_Toc25079393"/>
      <w:bookmarkStart w:id="8587" w:name="_Toc25152076"/>
      <w:bookmarkStart w:id="8588" w:name="_Toc25072951"/>
      <w:bookmarkStart w:id="8589" w:name="_Toc25079394"/>
      <w:bookmarkStart w:id="8590" w:name="_Toc25152077"/>
      <w:bookmarkStart w:id="8591" w:name="_Toc25072952"/>
      <w:bookmarkStart w:id="8592" w:name="_Toc25079395"/>
      <w:bookmarkStart w:id="8593" w:name="_Toc25152078"/>
      <w:bookmarkStart w:id="8594" w:name="_Toc25072953"/>
      <w:bookmarkStart w:id="8595" w:name="_Toc25079396"/>
      <w:bookmarkStart w:id="8596" w:name="_Toc25152079"/>
      <w:bookmarkStart w:id="8597" w:name="_Toc25072954"/>
      <w:bookmarkStart w:id="8598" w:name="_Toc25079397"/>
      <w:bookmarkStart w:id="8599" w:name="_Toc25152080"/>
      <w:bookmarkStart w:id="8600" w:name="_Toc25072955"/>
      <w:bookmarkStart w:id="8601" w:name="_Toc25079398"/>
      <w:bookmarkStart w:id="8602" w:name="_Toc25152081"/>
      <w:bookmarkStart w:id="8603" w:name="_Toc25072956"/>
      <w:bookmarkStart w:id="8604" w:name="_Toc25079399"/>
      <w:bookmarkStart w:id="8605" w:name="_Toc25152082"/>
      <w:bookmarkStart w:id="8606" w:name="_Toc25072957"/>
      <w:bookmarkStart w:id="8607" w:name="_Toc25079400"/>
      <w:bookmarkStart w:id="8608" w:name="_Toc25152083"/>
      <w:bookmarkStart w:id="8609" w:name="_Toc25072958"/>
      <w:bookmarkStart w:id="8610" w:name="_Toc25079401"/>
      <w:bookmarkStart w:id="8611" w:name="_Toc25152084"/>
      <w:bookmarkStart w:id="8612" w:name="_Toc25072959"/>
      <w:bookmarkStart w:id="8613" w:name="_Toc25079402"/>
      <w:bookmarkStart w:id="8614" w:name="_Toc25152085"/>
      <w:bookmarkStart w:id="8615" w:name="_Toc25072960"/>
      <w:bookmarkStart w:id="8616" w:name="_Toc25079403"/>
      <w:bookmarkStart w:id="8617" w:name="_Toc25152086"/>
      <w:bookmarkStart w:id="8618" w:name="_Toc25072961"/>
      <w:bookmarkStart w:id="8619" w:name="_Toc25079404"/>
      <w:bookmarkStart w:id="8620" w:name="_Toc25152087"/>
      <w:bookmarkStart w:id="8621" w:name="_Toc25072962"/>
      <w:bookmarkStart w:id="8622" w:name="_Toc25079405"/>
      <w:bookmarkStart w:id="8623" w:name="_Toc25152088"/>
      <w:bookmarkStart w:id="8624" w:name="_Toc24642367"/>
      <w:bookmarkStart w:id="8625" w:name="_Toc24648490"/>
      <w:bookmarkStart w:id="8626" w:name="_Toc24731586"/>
      <w:bookmarkStart w:id="8627" w:name="_Toc24920251"/>
      <w:bookmarkStart w:id="8628" w:name="_Toc24936753"/>
      <w:bookmarkStart w:id="8629" w:name="_Toc24954315"/>
      <w:bookmarkStart w:id="8630" w:name="_Toc24955370"/>
      <w:bookmarkStart w:id="8631" w:name="_Toc24956421"/>
      <w:bookmarkStart w:id="8632" w:name="_Toc24957719"/>
      <w:bookmarkStart w:id="8633" w:name="_Toc24958955"/>
      <w:bookmarkStart w:id="8634" w:name="_Toc24731587"/>
      <w:bookmarkStart w:id="8635" w:name="_Toc24920252"/>
      <w:bookmarkStart w:id="8636" w:name="_Toc24936754"/>
      <w:bookmarkStart w:id="8637" w:name="_Toc24954316"/>
      <w:bookmarkStart w:id="8638" w:name="_Toc24955371"/>
      <w:bookmarkStart w:id="8639" w:name="_Toc24956422"/>
      <w:bookmarkStart w:id="8640" w:name="_Toc24957720"/>
      <w:bookmarkStart w:id="8641" w:name="_Toc24958956"/>
      <w:bookmarkStart w:id="8642" w:name="_Toc24731588"/>
      <w:bookmarkStart w:id="8643" w:name="_Toc24920253"/>
      <w:bookmarkStart w:id="8644" w:name="_Toc24936755"/>
      <w:bookmarkStart w:id="8645" w:name="_Toc24954317"/>
      <w:bookmarkStart w:id="8646" w:name="_Toc24955372"/>
      <w:bookmarkStart w:id="8647" w:name="_Toc24956423"/>
      <w:bookmarkStart w:id="8648" w:name="_Toc24957721"/>
      <w:bookmarkStart w:id="8649" w:name="_Toc24958957"/>
      <w:bookmarkStart w:id="8650" w:name="_Toc24731589"/>
      <w:bookmarkStart w:id="8651" w:name="_Toc24920254"/>
      <w:bookmarkStart w:id="8652" w:name="_Toc24936756"/>
      <w:bookmarkStart w:id="8653" w:name="_Toc24954318"/>
      <w:bookmarkStart w:id="8654" w:name="_Toc24955373"/>
      <w:bookmarkStart w:id="8655" w:name="_Toc24956424"/>
      <w:bookmarkStart w:id="8656" w:name="_Toc24957722"/>
      <w:bookmarkStart w:id="8657" w:name="_Toc24958958"/>
      <w:bookmarkStart w:id="8658" w:name="_Toc24731590"/>
      <w:bookmarkStart w:id="8659" w:name="_Toc24920255"/>
      <w:bookmarkStart w:id="8660" w:name="_Toc24936757"/>
      <w:bookmarkStart w:id="8661" w:name="_Toc24954319"/>
      <w:bookmarkStart w:id="8662" w:name="_Toc24955374"/>
      <w:bookmarkStart w:id="8663" w:name="_Toc24956425"/>
      <w:bookmarkStart w:id="8664" w:name="_Toc24957723"/>
      <w:bookmarkStart w:id="8665" w:name="_Toc24958959"/>
      <w:bookmarkStart w:id="8666" w:name="_Toc24731591"/>
      <w:bookmarkStart w:id="8667" w:name="_Toc24920256"/>
      <w:bookmarkStart w:id="8668" w:name="_Toc24936758"/>
      <w:bookmarkStart w:id="8669" w:name="_Toc24954320"/>
      <w:bookmarkStart w:id="8670" w:name="_Toc24955375"/>
      <w:bookmarkStart w:id="8671" w:name="_Toc24956426"/>
      <w:bookmarkStart w:id="8672" w:name="_Toc24957724"/>
      <w:bookmarkStart w:id="8673" w:name="_Toc24958960"/>
      <w:bookmarkStart w:id="8674" w:name="_Toc24731592"/>
      <w:bookmarkStart w:id="8675" w:name="_Toc24920257"/>
      <w:bookmarkStart w:id="8676" w:name="_Toc24936759"/>
      <w:bookmarkStart w:id="8677" w:name="_Toc24954321"/>
      <w:bookmarkStart w:id="8678" w:name="_Toc24955376"/>
      <w:bookmarkStart w:id="8679" w:name="_Toc24956427"/>
      <w:bookmarkStart w:id="8680" w:name="_Toc24957725"/>
      <w:bookmarkStart w:id="8681" w:name="_Toc24958961"/>
      <w:bookmarkStart w:id="8682" w:name="_Toc24731593"/>
      <w:bookmarkStart w:id="8683" w:name="_Toc24920258"/>
      <w:bookmarkStart w:id="8684" w:name="_Toc24936760"/>
      <w:bookmarkStart w:id="8685" w:name="_Toc24954322"/>
      <w:bookmarkStart w:id="8686" w:name="_Toc24955377"/>
      <w:bookmarkStart w:id="8687" w:name="_Toc24956428"/>
      <w:bookmarkStart w:id="8688" w:name="_Toc24957726"/>
      <w:bookmarkStart w:id="8689" w:name="_Toc24958962"/>
      <w:bookmarkEnd w:id="8564"/>
      <w:bookmarkEnd w:id="8565"/>
      <w:bookmarkEnd w:id="8566"/>
      <w:bookmarkEnd w:id="8567"/>
      <w:bookmarkEnd w:id="8568"/>
      <w:bookmarkEnd w:id="8569"/>
      <w:bookmarkEnd w:id="8570"/>
      <w:bookmarkEnd w:id="8571"/>
      <w:bookmarkEnd w:id="8572"/>
      <w:bookmarkEnd w:id="8573"/>
      <w:bookmarkEnd w:id="8574"/>
      <w:bookmarkEnd w:id="8575"/>
      <w:bookmarkEnd w:id="8576"/>
      <w:bookmarkEnd w:id="8577"/>
      <w:bookmarkEnd w:id="8578"/>
      <w:bookmarkEnd w:id="8579"/>
      <w:bookmarkEnd w:id="8580"/>
      <w:bookmarkEnd w:id="8581"/>
      <w:bookmarkEnd w:id="8582"/>
      <w:bookmarkEnd w:id="8583"/>
      <w:bookmarkEnd w:id="8584"/>
      <w:bookmarkEnd w:id="8585"/>
      <w:bookmarkEnd w:id="8586"/>
      <w:bookmarkEnd w:id="8587"/>
      <w:bookmarkEnd w:id="8588"/>
      <w:bookmarkEnd w:id="8589"/>
      <w:bookmarkEnd w:id="8590"/>
      <w:bookmarkEnd w:id="8591"/>
      <w:bookmarkEnd w:id="8592"/>
      <w:bookmarkEnd w:id="8593"/>
      <w:bookmarkEnd w:id="8594"/>
      <w:bookmarkEnd w:id="8595"/>
      <w:bookmarkEnd w:id="8596"/>
      <w:bookmarkEnd w:id="8597"/>
      <w:bookmarkEnd w:id="8598"/>
      <w:bookmarkEnd w:id="8599"/>
      <w:bookmarkEnd w:id="8600"/>
      <w:bookmarkEnd w:id="8601"/>
      <w:bookmarkEnd w:id="8602"/>
      <w:bookmarkEnd w:id="8603"/>
      <w:bookmarkEnd w:id="8604"/>
      <w:bookmarkEnd w:id="8605"/>
      <w:bookmarkEnd w:id="8606"/>
      <w:bookmarkEnd w:id="8607"/>
      <w:bookmarkEnd w:id="8608"/>
      <w:bookmarkEnd w:id="8609"/>
      <w:bookmarkEnd w:id="8610"/>
      <w:bookmarkEnd w:id="8611"/>
      <w:bookmarkEnd w:id="8612"/>
      <w:bookmarkEnd w:id="8613"/>
      <w:bookmarkEnd w:id="8614"/>
      <w:bookmarkEnd w:id="8615"/>
      <w:bookmarkEnd w:id="8616"/>
      <w:bookmarkEnd w:id="8617"/>
      <w:bookmarkEnd w:id="8618"/>
      <w:bookmarkEnd w:id="8619"/>
      <w:bookmarkEnd w:id="8620"/>
      <w:bookmarkEnd w:id="8621"/>
      <w:bookmarkEnd w:id="8622"/>
      <w:bookmarkEnd w:id="8623"/>
      <w:bookmarkEnd w:id="8624"/>
      <w:bookmarkEnd w:id="8625"/>
      <w:bookmarkEnd w:id="8626"/>
      <w:bookmarkEnd w:id="8627"/>
      <w:bookmarkEnd w:id="8628"/>
      <w:bookmarkEnd w:id="8629"/>
      <w:bookmarkEnd w:id="8630"/>
      <w:bookmarkEnd w:id="8631"/>
      <w:bookmarkEnd w:id="8632"/>
      <w:bookmarkEnd w:id="8633"/>
      <w:bookmarkEnd w:id="8634"/>
      <w:bookmarkEnd w:id="8635"/>
      <w:bookmarkEnd w:id="8636"/>
      <w:bookmarkEnd w:id="8637"/>
      <w:bookmarkEnd w:id="8638"/>
      <w:bookmarkEnd w:id="8639"/>
      <w:bookmarkEnd w:id="8640"/>
      <w:bookmarkEnd w:id="8641"/>
      <w:bookmarkEnd w:id="8642"/>
      <w:bookmarkEnd w:id="8643"/>
      <w:bookmarkEnd w:id="8644"/>
      <w:bookmarkEnd w:id="8645"/>
      <w:bookmarkEnd w:id="8646"/>
      <w:bookmarkEnd w:id="8647"/>
      <w:bookmarkEnd w:id="8648"/>
      <w:bookmarkEnd w:id="8649"/>
      <w:bookmarkEnd w:id="8650"/>
      <w:bookmarkEnd w:id="8651"/>
      <w:bookmarkEnd w:id="8652"/>
      <w:bookmarkEnd w:id="8653"/>
      <w:bookmarkEnd w:id="8654"/>
      <w:bookmarkEnd w:id="8655"/>
      <w:bookmarkEnd w:id="8656"/>
      <w:bookmarkEnd w:id="8657"/>
      <w:bookmarkEnd w:id="8658"/>
      <w:bookmarkEnd w:id="8659"/>
      <w:bookmarkEnd w:id="8660"/>
      <w:bookmarkEnd w:id="8661"/>
      <w:bookmarkEnd w:id="8662"/>
      <w:bookmarkEnd w:id="8663"/>
      <w:bookmarkEnd w:id="8664"/>
      <w:bookmarkEnd w:id="8665"/>
      <w:bookmarkEnd w:id="8666"/>
      <w:bookmarkEnd w:id="8667"/>
      <w:bookmarkEnd w:id="8668"/>
      <w:bookmarkEnd w:id="8669"/>
      <w:bookmarkEnd w:id="8670"/>
      <w:bookmarkEnd w:id="8671"/>
      <w:bookmarkEnd w:id="8672"/>
      <w:bookmarkEnd w:id="8673"/>
      <w:bookmarkEnd w:id="8674"/>
      <w:bookmarkEnd w:id="8675"/>
      <w:bookmarkEnd w:id="8676"/>
      <w:bookmarkEnd w:id="8677"/>
      <w:bookmarkEnd w:id="8678"/>
      <w:bookmarkEnd w:id="8679"/>
      <w:bookmarkEnd w:id="8680"/>
      <w:bookmarkEnd w:id="8681"/>
      <w:bookmarkEnd w:id="8682"/>
      <w:bookmarkEnd w:id="8683"/>
      <w:bookmarkEnd w:id="8684"/>
      <w:bookmarkEnd w:id="8685"/>
      <w:bookmarkEnd w:id="8686"/>
      <w:bookmarkEnd w:id="8687"/>
      <w:bookmarkEnd w:id="8688"/>
      <w:bookmarkEnd w:id="8689"/>
      <w:r w:rsidRPr="00767A69">
        <w:t>B</w:t>
      </w:r>
      <w:r w:rsidR="00F21027" w:rsidRPr="00767A69">
        <w:t xml:space="preserve">ox </w:t>
      </w:r>
      <w:r w:rsidR="00767A69">
        <w:t>3</w:t>
      </w:r>
      <w:r w:rsidR="00F21027" w:rsidRPr="00767A69">
        <w:t>: Mobilise</w:t>
      </w:r>
      <w:r w:rsidRPr="00767A69">
        <w:t>Days</w:t>
      </w:r>
    </w:p>
    <w:tbl>
      <w:tblPr>
        <w:tblStyle w:val="MYCtable3"/>
        <w:tblW w:w="9072" w:type="dxa"/>
        <w:tblInd w:w="0" w:type="dxa"/>
        <w:tblLook w:val="04A0" w:firstRow="1" w:lastRow="0" w:firstColumn="1" w:lastColumn="0" w:noHBand="0" w:noVBand="1"/>
      </w:tblPr>
      <w:tblGrid>
        <w:gridCol w:w="9072"/>
      </w:tblGrid>
      <w:tr w:rsidR="00E23934" w:rsidRPr="00976253" w14:paraId="0F214D08" w14:textId="77777777" w:rsidTr="00CD7AEB">
        <w:tc>
          <w:tcPr>
            <w:tcW w:w="9072" w:type="dxa"/>
          </w:tcPr>
          <w:p w14:paraId="10A3F232" w14:textId="438345F3" w:rsidR="00E23934" w:rsidRPr="00976253" w:rsidRDefault="00F21027" w:rsidP="00976253">
            <w:pPr>
              <w:suppressAutoHyphens/>
              <w:spacing w:before="240"/>
              <w:ind w:left="317" w:right="306"/>
              <w:rPr>
                <w:b/>
                <w:color w:val="9E2A86"/>
                <w:szCs w:val="22"/>
                <w:lang w:eastAsia="en-US"/>
              </w:rPr>
            </w:pPr>
            <w:r w:rsidRPr="00976253">
              <w:rPr>
                <w:b/>
                <w:color w:val="9E2A86"/>
                <w:szCs w:val="22"/>
                <w:lang w:eastAsia="en-US"/>
              </w:rPr>
              <w:t>Rationale for Mobilise</w:t>
            </w:r>
            <w:r w:rsidR="00E23934" w:rsidRPr="00976253">
              <w:rPr>
                <w:b/>
                <w:color w:val="9E2A86"/>
                <w:szCs w:val="22"/>
                <w:lang w:eastAsia="en-US"/>
              </w:rPr>
              <w:t>Days</w:t>
            </w:r>
          </w:p>
          <w:p w14:paraId="7C8F3018" w14:textId="77777777" w:rsidR="00E23934" w:rsidRPr="00976253" w:rsidRDefault="00E23934" w:rsidP="00976253">
            <w:pPr>
              <w:suppressAutoHyphens/>
              <w:ind w:left="311" w:right="316"/>
              <w:rPr>
                <w:rStyle w:val="tlid-translation"/>
                <w:rFonts w:eastAsiaTheme="majorEastAsia"/>
              </w:rPr>
            </w:pPr>
            <w:r w:rsidRPr="00976253">
              <w:t xml:space="preserve">A central </w:t>
            </w:r>
            <w:r w:rsidRPr="00976253">
              <w:rPr>
                <w:rStyle w:val="tlid-translation"/>
                <w:rFonts w:eastAsiaTheme="majorEastAsia"/>
              </w:rPr>
              <w:t xml:space="preserve">pillar of the </w:t>
            </w:r>
            <w:r w:rsidRPr="00976253">
              <w:rPr>
                <w:rFonts w:eastAsiaTheme="minorHAnsi" w:cstheme="minorBidi"/>
                <w:b/>
                <w:color w:val="9E2A86"/>
                <w:szCs w:val="22"/>
                <w:lang w:eastAsia="en-US"/>
              </w:rPr>
              <w:t>MobiliseYourCity</w:t>
            </w:r>
            <w:r w:rsidRPr="00976253">
              <w:rPr>
                <w:rStyle w:val="tlid-translation"/>
                <w:rFonts w:eastAsiaTheme="majorEastAsia"/>
              </w:rPr>
              <w:t xml:space="preserve"> approach is to ensure the participation of citizens and stakeholders. The aim is to use the SUMP process as a liaison element to involve civil society in the design, monitoring and evaluation of public policies related to sustainable urban mobility. Participation will create opportunities for dialogue between various governmental and non-governmental actors, representing all the different groups of private and commercial users of urban mobility, and aiming at building consensus on a common vision of urban mobility.</w:t>
            </w:r>
          </w:p>
          <w:p w14:paraId="1C34F0F2" w14:textId="0C9F20BC" w:rsidR="00E23934" w:rsidRPr="00976253" w:rsidRDefault="00E23934" w:rsidP="00976253">
            <w:pPr>
              <w:suppressAutoHyphens/>
              <w:ind w:left="311" w:right="316"/>
              <w:rPr>
                <w:rStyle w:val="tlid-translation"/>
                <w:rFonts w:eastAsiaTheme="majorEastAsia"/>
              </w:rPr>
            </w:pPr>
            <w:r w:rsidRPr="00976253">
              <w:rPr>
                <w:rStyle w:val="tlid-translation"/>
                <w:rFonts w:eastAsiaTheme="majorEastAsia"/>
              </w:rPr>
              <w:t>Participation also enhances the public legitimacy of sectoral policies and confirm interest of the general public in the process. This interest may then be translated into sustained support for the implementation of a recognized consensual vision, which includes support from authorities for the dep</w:t>
            </w:r>
            <w:r w:rsidR="00212DE5" w:rsidRPr="00976253">
              <w:rPr>
                <w:rStyle w:val="tlid-translation"/>
                <w:rFonts w:eastAsiaTheme="majorEastAsia"/>
              </w:rPr>
              <w:t>loyment of necessary resources.</w:t>
            </w:r>
          </w:p>
          <w:p w14:paraId="360C40DE" w14:textId="3CE55F7B" w:rsidR="00E23934" w:rsidRPr="00976253" w:rsidRDefault="005316A6" w:rsidP="00976253">
            <w:pPr>
              <w:suppressAutoHyphens/>
              <w:ind w:left="311" w:right="316"/>
            </w:pPr>
            <w:r w:rsidRPr="00976253">
              <w:rPr>
                <w:rStyle w:val="tlid-translation"/>
                <w:rFonts w:eastAsiaTheme="majorEastAsia"/>
                <w:b/>
                <w:color w:val="9E2A86"/>
              </w:rPr>
              <w:t>Mobilise</w:t>
            </w:r>
            <w:r w:rsidR="00E23934" w:rsidRPr="00976253">
              <w:rPr>
                <w:rStyle w:val="tlid-translation"/>
                <w:rFonts w:eastAsiaTheme="majorEastAsia"/>
                <w:b/>
                <w:color w:val="9E2A86"/>
              </w:rPr>
              <w:t>Days</w:t>
            </w:r>
            <w:r w:rsidR="00E23934" w:rsidRPr="00976253">
              <w:rPr>
                <w:rStyle w:val="tlid-translation"/>
                <w:rFonts w:eastAsiaTheme="majorEastAsia"/>
              </w:rPr>
              <w:t xml:space="preserve"> can also </w:t>
            </w:r>
            <w:r w:rsidR="00E23934" w:rsidRPr="00976253">
              <w:t xml:space="preserve">bring greater visibility and greater strength to the commitment of the </w:t>
            </w:r>
            <w:r w:rsidR="002923C8" w:rsidRPr="00976253">
              <w:rPr>
                <w:highlight w:val="lightGray"/>
              </w:rPr>
              <w:t>[</w:t>
            </w:r>
            <w:r w:rsidR="00E23934" w:rsidRPr="00976253">
              <w:rPr>
                <w:highlight w:val="lightGray"/>
              </w:rPr>
              <w:t>City</w:t>
            </w:r>
            <w:r w:rsidR="002923C8" w:rsidRPr="00976253">
              <w:rPr>
                <w:highlight w:val="lightGray"/>
              </w:rPr>
              <w:t>]</w:t>
            </w:r>
            <w:r w:rsidR="00E23934" w:rsidRPr="00976253">
              <w:t xml:space="preserve"> in its desire to act concretely, quickly and continuously on the major issues of sustainable urban development.</w:t>
            </w:r>
          </w:p>
        </w:tc>
      </w:tr>
    </w:tbl>
    <w:p w14:paraId="3E10E504" w14:textId="77777777" w:rsidR="006A59D9" w:rsidRPr="00976253" w:rsidRDefault="006A59D9" w:rsidP="00751E19">
      <w:pPr>
        <w:suppressAutoHyphens/>
      </w:pPr>
      <w:r w:rsidRPr="00976253">
        <w:br w:type="page"/>
      </w:r>
    </w:p>
    <w:tbl>
      <w:tblPr>
        <w:tblStyle w:val="MYCtable3"/>
        <w:tblW w:w="9072" w:type="dxa"/>
        <w:tblInd w:w="0" w:type="dxa"/>
        <w:tblLook w:val="04A0" w:firstRow="1" w:lastRow="0" w:firstColumn="1" w:lastColumn="0" w:noHBand="0" w:noVBand="1"/>
      </w:tblPr>
      <w:tblGrid>
        <w:gridCol w:w="9072"/>
      </w:tblGrid>
      <w:tr w:rsidR="00E23934" w:rsidRPr="00976253" w14:paraId="507858DE" w14:textId="77777777" w:rsidTr="00CD7AEB">
        <w:tc>
          <w:tcPr>
            <w:tcW w:w="9072" w:type="dxa"/>
          </w:tcPr>
          <w:p w14:paraId="7479CAF7" w14:textId="5BDACFC1" w:rsidR="006A59D9" w:rsidRPr="00976253" w:rsidRDefault="006A59D9" w:rsidP="00976253">
            <w:pPr>
              <w:suppressAutoHyphens/>
              <w:spacing w:before="240"/>
              <w:ind w:left="317" w:right="306"/>
              <w:rPr>
                <w:b/>
                <w:color w:val="9E2A86"/>
                <w:szCs w:val="22"/>
                <w:lang w:eastAsia="en-US"/>
              </w:rPr>
            </w:pPr>
            <w:r w:rsidRPr="00976253">
              <w:rPr>
                <w:b/>
                <w:color w:val="9E2A86"/>
                <w:szCs w:val="22"/>
                <w:lang w:eastAsia="en-US"/>
              </w:rPr>
              <w:lastRenderedPageBreak/>
              <w:t>O</w:t>
            </w:r>
            <w:r w:rsidR="00F21027" w:rsidRPr="00976253">
              <w:rPr>
                <w:b/>
                <w:color w:val="9E2A86"/>
                <w:szCs w:val="22"/>
                <w:lang w:eastAsia="en-US"/>
              </w:rPr>
              <w:t>bjectives of Mobilise</w:t>
            </w:r>
            <w:r w:rsidRPr="00976253">
              <w:rPr>
                <w:b/>
                <w:color w:val="9E2A86"/>
                <w:szCs w:val="22"/>
                <w:lang w:eastAsia="en-US"/>
              </w:rPr>
              <w:t>Days</w:t>
            </w:r>
          </w:p>
          <w:p w14:paraId="7037BCCB" w14:textId="6478170E" w:rsidR="00E23934" w:rsidRPr="00976253" w:rsidRDefault="00E23934" w:rsidP="00976253">
            <w:pPr>
              <w:pStyle w:val="MYCListingBullets1"/>
              <w:suppressAutoHyphens/>
              <w:spacing w:before="120"/>
              <w:ind w:left="594" w:right="316" w:hanging="283"/>
              <w:jc w:val="both"/>
              <w:rPr>
                <w:lang w:val="en-GB" w:eastAsia="en-US"/>
              </w:rPr>
            </w:pPr>
            <w:r w:rsidRPr="00976253">
              <w:rPr>
                <w:lang w:val="en-GB"/>
              </w:rPr>
              <w:t>Engage simultaneously political and technical processes and anchor it for the entire duration of the project.</w:t>
            </w:r>
          </w:p>
          <w:p w14:paraId="2552B8D9" w14:textId="3CFF98F4" w:rsidR="00E23934" w:rsidRPr="00976253" w:rsidRDefault="00E23934" w:rsidP="00976253">
            <w:pPr>
              <w:pStyle w:val="MYCListingBullets1"/>
              <w:suppressAutoHyphens/>
              <w:spacing w:before="120"/>
              <w:ind w:left="594" w:right="316" w:hanging="283"/>
              <w:jc w:val="both"/>
              <w:rPr>
                <w:lang w:val="en-GB"/>
              </w:rPr>
            </w:pPr>
            <w:r w:rsidRPr="00976253">
              <w:rPr>
                <w:rStyle w:val="tlid-translation"/>
                <w:rFonts w:eastAsiaTheme="majorEastAsia"/>
                <w:lang w:val="en-GB"/>
              </w:rPr>
              <w:t xml:space="preserve">Display the political ambition of </w:t>
            </w:r>
            <w:r w:rsidR="002923C8" w:rsidRPr="00976253">
              <w:rPr>
                <w:rStyle w:val="tlid-translation"/>
                <w:rFonts w:eastAsiaTheme="majorEastAsia"/>
                <w:highlight w:val="lightGray"/>
                <w:lang w:val="en-GB"/>
              </w:rPr>
              <w:t>[</w:t>
            </w:r>
            <w:r w:rsidRPr="00976253">
              <w:rPr>
                <w:rStyle w:val="tlid-translation"/>
                <w:rFonts w:eastAsiaTheme="majorEastAsia"/>
                <w:highlight w:val="lightGray"/>
                <w:lang w:val="en-GB"/>
              </w:rPr>
              <w:t>City</w:t>
            </w:r>
            <w:r w:rsidR="002923C8" w:rsidRPr="00976253">
              <w:rPr>
                <w:rStyle w:val="tlid-translation"/>
                <w:rFonts w:eastAsiaTheme="majorEastAsia"/>
                <w:highlight w:val="lightGray"/>
                <w:lang w:val="en-GB"/>
              </w:rPr>
              <w:t>]</w:t>
            </w:r>
            <w:r w:rsidRPr="00976253">
              <w:rPr>
                <w:rStyle w:val="tlid-translation"/>
                <w:rFonts w:eastAsiaTheme="majorEastAsia"/>
                <w:lang w:val="en-GB"/>
              </w:rPr>
              <w:t xml:space="preserve"> to intervene on initial strategic objectives (GHG, quality of life).</w:t>
            </w:r>
          </w:p>
          <w:p w14:paraId="718A3578" w14:textId="50CF24B3" w:rsidR="00E23934" w:rsidRPr="00976253" w:rsidRDefault="00E23934" w:rsidP="00976253">
            <w:pPr>
              <w:pStyle w:val="MYCListingBullets1"/>
              <w:suppressAutoHyphens/>
              <w:spacing w:before="120"/>
              <w:ind w:left="594" w:right="316" w:hanging="283"/>
              <w:jc w:val="both"/>
              <w:rPr>
                <w:lang w:val="en-GB"/>
              </w:rPr>
            </w:pPr>
            <w:r w:rsidRPr="00976253">
              <w:rPr>
                <w:rStyle w:val="tlid-translation"/>
                <w:rFonts w:eastAsiaTheme="majorEastAsia"/>
                <w:lang w:val="en-GB"/>
              </w:rPr>
              <w:t xml:space="preserve">Engage citizens &amp; key stakeholders in the </w:t>
            </w:r>
            <w:r w:rsidR="002923C8" w:rsidRPr="00976253">
              <w:rPr>
                <w:rStyle w:val="tlid-translation"/>
                <w:rFonts w:eastAsiaTheme="majorEastAsia"/>
                <w:highlight w:val="lightGray"/>
                <w:lang w:val="en-GB"/>
              </w:rPr>
              <w:t>[</w:t>
            </w:r>
            <w:r w:rsidRPr="00976253">
              <w:rPr>
                <w:rStyle w:val="tlid-translation"/>
                <w:rFonts w:eastAsiaTheme="majorEastAsia"/>
                <w:highlight w:val="lightGray"/>
                <w:lang w:val="en-GB"/>
              </w:rPr>
              <w:t>City</w:t>
            </w:r>
            <w:r w:rsidR="002923C8" w:rsidRPr="00976253">
              <w:rPr>
                <w:rStyle w:val="tlid-translation"/>
                <w:rFonts w:eastAsiaTheme="majorEastAsia"/>
                <w:highlight w:val="lightGray"/>
                <w:lang w:val="en-GB"/>
              </w:rPr>
              <w:t>]</w:t>
            </w:r>
            <w:r w:rsidRPr="00976253">
              <w:rPr>
                <w:rStyle w:val="tlid-translation"/>
                <w:rFonts w:eastAsiaTheme="majorEastAsia"/>
                <w:lang w:val="en-GB"/>
              </w:rPr>
              <w:t>'s approach</w:t>
            </w:r>
            <w:r w:rsidRPr="00976253">
              <w:rPr>
                <w:lang w:val="en-GB"/>
              </w:rPr>
              <w:t>.</w:t>
            </w:r>
          </w:p>
          <w:p w14:paraId="5E323839" w14:textId="1BAF6FC9" w:rsidR="00E23934" w:rsidRPr="00976253" w:rsidRDefault="00E23934" w:rsidP="00976253">
            <w:pPr>
              <w:pStyle w:val="MYCListingBullets1"/>
              <w:suppressAutoHyphens/>
              <w:spacing w:before="120"/>
              <w:ind w:left="594" w:right="316" w:hanging="283"/>
              <w:jc w:val="both"/>
              <w:rPr>
                <w:rStyle w:val="tlid-translation"/>
                <w:b/>
                <w:lang w:val="en-GB"/>
              </w:rPr>
            </w:pPr>
            <w:r w:rsidRPr="00976253">
              <w:rPr>
                <w:rStyle w:val="tlid-translation"/>
                <w:rFonts w:eastAsiaTheme="majorEastAsia"/>
                <w:lang w:val="en-GB"/>
              </w:rPr>
              <w:t xml:space="preserve">Initiate the necessary technical collaboration between institutional authorities and internal services within the </w:t>
            </w:r>
            <w:r w:rsidR="002923C8" w:rsidRPr="00976253">
              <w:rPr>
                <w:rStyle w:val="tlid-translation"/>
                <w:rFonts w:eastAsiaTheme="majorEastAsia"/>
                <w:highlight w:val="lightGray"/>
                <w:lang w:val="en-GB"/>
              </w:rPr>
              <w:t>[</w:t>
            </w:r>
            <w:r w:rsidRPr="00976253">
              <w:rPr>
                <w:rStyle w:val="tlid-translation"/>
                <w:rFonts w:eastAsiaTheme="majorEastAsia"/>
                <w:highlight w:val="lightGray"/>
                <w:lang w:val="en-GB"/>
              </w:rPr>
              <w:t>City</w:t>
            </w:r>
            <w:r w:rsidR="002923C8" w:rsidRPr="00976253">
              <w:rPr>
                <w:rStyle w:val="tlid-translation"/>
                <w:rFonts w:eastAsiaTheme="majorEastAsia"/>
                <w:highlight w:val="lightGray"/>
                <w:lang w:val="en-GB"/>
              </w:rPr>
              <w:t>]</w:t>
            </w:r>
            <w:r w:rsidRPr="00976253">
              <w:rPr>
                <w:rStyle w:val="tlid-translation"/>
                <w:rFonts w:eastAsiaTheme="majorEastAsia"/>
                <w:lang w:val="en-GB"/>
              </w:rPr>
              <w:t>.</w:t>
            </w:r>
          </w:p>
          <w:p w14:paraId="47A3D7D2" w14:textId="77777777" w:rsidR="00E23934" w:rsidRPr="00976253" w:rsidRDefault="00E23934" w:rsidP="00976253">
            <w:pPr>
              <w:pStyle w:val="MYCListingBullets1"/>
              <w:suppressAutoHyphens/>
              <w:spacing w:before="120"/>
              <w:ind w:left="594" w:right="316" w:hanging="283"/>
              <w:jc w:val="both"/>
              <w:rPr>
                <w:rStyle w:val="tlid-translation"/>
                <w:b/>
                <w:lang w:val="en-GB"/>
              </w:rPr>
            </w:pPr>
            <w:r w:rsidRPr="00976253">
              <w:rPr>
                <w:rStyle w:val="tlid-translation"/>
                <w:rFonts w:eastAsiaTheme="majorEastAsia"/>
                <w:lang w:val="en-GB"/>
              </w:rPr>
              <w:t>Start collecting and producing data.</w:t>
            </w:r>
          </w:p>
          <w:p w14:paraId="739B6974" w14:textId="354271D8" w:rsidR="00E23934" w:rsidRPr="00976253" w:rsidRDefault="00E23934" w:rsidP="00976253">
            <w:pPr>
              <w:suppressAutoHyphens/>
              <w:spacing w:before="240"/>
              <w:ind w:left="317" w:right="306"/>
              <w:rPr>
                <w:b/>
                <w:color w:val="9E2A86"/>
                <w:szCs w:val="22"/>
                <w:lang w:eastAsia="en-US"/>
              </w:rPr>
            </w:pPr>
            <w:r w:rsidRPr="00976253">
              <w:rPr>
                <w:b/>
                <w:color w:val="9E2A86"/>
                <w:szCs w:val="22"/>
                <w:lang w:eastAsia="en-US"/>
              </w:rPr>
              <w:t>Consul</w:t>
            </w:r>
            <w:r w:rsidR="00383DCC" w:rsidRPr="00976253">
              <w:rPr>
                <w:b/>
                <w:color w:val="9E2A86"/>
                <w:szCs w:val="22"/>
                <w:lang w:eastAsia="en-US"/>
              </w:rPr>
              <w:t>tant’s task related to Mobilise</w:t>
            </w:r>
            <w:r w:rsidRPr="00976253">
              <w:rPr>
                <w:b/>
                <w:color w:val="9E2A86"/>
                <w:szCs w:val="22"/>
                <w:lang w:eastAsia="en-US"/>
              </w:rPr>
              <w:t>Days</w:t>
            </w:r>
          </w:p>
          <w:p w14:paraId="2C298300" w14:textId="4DFA3DD8" w:rsidR="00E23934" w:rsidRPr="00976253" w:rsidRDefault="00E23934" w:rsidP="00976253">
            <w:pPr>
              <w:pStyle w:val="MYCListingBullets1"/>
              <w:suppressAutoHyphens/>
              <w:spacing w:after="0"/>
              <w:ind w:left="594" w:right="316" w:hanging="283"/>
              <w:jc w:val="both"/>
              <w:rPr>
                <w:rStyle w:val="tlid-translation"/>
                <w:rFonts w:eastAsiaTheme="majorEastAsia"/>
                <w:lang w:val="en-GB" w:eastAsia="en-US"/>
              </w:rPr>
            </w:pPr>
            <w:r w:rsidRPr="00976253">
              <w:rPr>
                <w:lang w:val="en-GB"/>
              </w:rPr>
              <w:t>Propose</w:t>
            </w:r>
            <w:r w:rsidRPr="00976253">
              <w:rPr>
                <w:rStyle w:val="tlid-translation"/>
                <w:rFonts w:eastAsiaTheme="majorEastAsia"/>
                <w:b/>
                <w:lang w:val="en-GB"/>
              </w:rPr>
              <w:t xml:space="preserve"> outstanding participatory actions to kick-start the SUMP development process</w:t>
            </w:r>
            <w:r w:rsidR="00F653C0" w:rsidRPr="00976253">
              <w:rPr>
                <w:rStyle w:val="tlid-translation"/>
                <w:rFonts w:eastAsiaTheme="majorEastAsia"/>
                <w:b/>
                <w:lang w:val="en-GB"/>
              </w:rPr>
              <w:t>.</w:t>
            </w:r>
          </w:p>
          <w:p w14:paraId="4F935437" w14:textId="09A84ED6" w:rsidR="00E23934" w:rsidRPr="00976253" w:rsidRDefault="00CC3E00" w:rsidP="00976253">
            <w:pPr>
              <w:pStyle w:val="MYCListingBullets2"/>
              <w:numPr>
                <w:ilvl w:val="0"/>
                <w:numId w:val="0"/>
              </w:numPr>
              <w:suppressAutoHyphens/>
              <w:spacing w:after="0"/>
              <w:ind w:left="594" w:right="316"/>
              <w:jc w:val="both"/>
              <w:rPr>
                <w:rFonts w:eastAsiaTheme="majorEastAsia"/>
                <w:lang w:val="en-GB"/>
              </w:rPr>
            </w:pPr>
            <w:r w:rsidRPr="00976253">
              <w:rPr>
                <w:rFonts w:cstheme="minorHAnsi"/>
                <w:lang w:val="en-GB"/>
              </w:rPr>
              <w:t>The C</w:t>
            </w:r>
            <w:r w:rsidR="00E23934" w:rsidRPr="00976253">
              <w:rPr>
                <w:rFonts w:cstheme="minorHAnsi"/>
                <w:lang w:val="en-GB"/>
              </w:rPr>
              <w:t xml:space="preserve">onsultant will propose and </w:t>
            </w:r>
            <w:r w:rsidR="004A65E5" w:rsidRPr="00976253">
              <w:rPr>
                <w:rFonts w:cstheme="minorHAnsi"/>
                <w:lang w:val="en-GB"/>
              </w:rPr>
              <w:t>organize</w:t>
            </w:r>
            <w:r w:rsidR="00E23934" w:rsidRPr="00976253">
              <w:rPr>
                <w:rFonts w:cstheme="minorHAnsi"/>
                <w:lang w:val="en-GB"/>
              </w:rPr>
              <w:t xml:space="preserve"> a panel of flagship actions from the starting of SUMP development process. These initial communication and awareness-raising actions will be brought into line with the consultation and communication plan to be developed and implemented in the </w:t>
            </w:r>
            <w:r w:rsidR="00A227CE" w:rsidRPr="00976253">
              <w:rPr>
                <w:rStyle w:val="tlid-translation"/>
                <w:rFonts w:eastAsiaTheme="majorEastAsia"/>
                <w:lang w:val="en-GB"/>
              </w:rPr>
              <w:t>Cross-Cutting m</w:t>
            </w:r>
            <w:r w:rsidR="00E23934" w:rsidRPr="00976253">
              <w:rPr>
                <w:rStyle w:val="tlid-translation"/>
                <w:rFonts w:eastAsiaTheme="majorEastAsia"/>
                <w:lang w:val="en-GB"/>
              </w:rPr>
              <w:t xml:space="preserve">ission </w:t>
            </w:r>
            <w:r w:rsidR="00383DCC" w:rsidRPr="00976253">
              <w:rPr>
                <w:rFonts w:cstheme="minorHAnsi"/>
                <w:lang w:val="en-GB"/>
              </w:rPr>
              <w:t>(Participatory p</w:t>
            </w:r>
            <w:r w:rsidR="00E23934" w:rsidRPr="00976253">
              <w:rPr>
                <w:rFonts w:cstheme="minorHAnsi"/>
                <w:lang w:val="en-GB"/>
              </w:rPr>
              <w:t>rocess).</w:t>
            </w:r>
          </w:p>
          <w:p w14:paraId="6212AB2E" w14:textId="147C882C" w:rsidR="00E23934" w:rsidRPr="00976253" w:rsidRDefault="00E23934" w:rsidP="00976253">
            <w:pPr>
              <w:pStyle w:val="MYCListingBullets1"/>
              <w:suppressAutoHyphens/>
              <w:spacing w:after="0"/>
              <w:ind w:left="594" w:right="316" w:hanging="283"/>
              <w:rPr>
                <w:b/>
                <w:lang w:val="en-GB"/>
              </w:rPr>
            </w:pPr>
            <w:r w:rsidRPr="00976253">
              <w:rPr>
                <w:b/>
                <w:lang w:val="en-GB"/>
              </w:rPr>
              <w:t xml:space="preserve">Organize and accompany </w:t>
            </w:r>
            <w:r w:rsidR="002923C8" w:rsidRPr="00976253">
              <w:rPr>
                <w:b/>
                <w:highlight w:val="lightGray"/>
                <w:lang w:val="en-GB"/>
              </w:rPr>
              <w:t>[</w:t>
            </w:r>
            <w:r w:rsidRPr="00976253">
              <w:rPr>
                <w:b/>
                <w:highlight w:val="lightGray"/>
                <w:lang w:val="en-GB"/>
              </w:rPr>
              <w:t>City</w:t>
            </w:r>
            <w:r w:rsidR="002923C8" w:rsidRPr="00976253">
              <w:rPr>
                <w:b/>
                <w:highlight w:val="lightGray"/>
                <w:lang w:val="en-GB"/>
              </w:rPr>
              <w:t>]</w:t>
            </w:r>
            <w:r w:rsidRPr="00976253">
              <w:rPr>
                <w:b/>
                <w:lang w:val="en-GB"/>
              </w:rPr>
              <w:t xml:space="preserve"> in the implementation of these </w:t>
            </w:r>
            <w:r w:rsidRPr="00976253">
              <w:rPr>
                <w:b/>
                <w:color w:val="9E2A86"/>
                <w:lang w:val="en-GB"/>
              </w:rPr>
              <w:t>MobiliseDays</w:t>
            </w:r>
            <w:r w:rsidR="00F653C0" w:rsidRPr="00976253">
              <w:rPr>
                <w:lang w:val="en-GB"/>
              </w:rPr>
              <w:t>.</w:t>
            </w:r>
          </w:p>
          <w:p w14:paraId="013DDE74" w14:textId="2D726CA6" w:rsidR="00E23934" w:rsidRPr="00976253" w:rsidRDefault="00E23934" w:rsidP="00976253">
            <w:pPr>
              <w:pStyle w:val="MYCListingBullets1"/>
              <w:numPr>
                <w:ilvl w:val="0"/>
                <w:numId w:val="0"/>
              </w:numPr>
              <w:suppressAutoHyphens/>
              <w:spacing w:after="0"/>
              <w:ind w:left="594" w:right="316"/>
              <w:jc w:val="both"/>
              <w:rPr>
                <w:b/>
                <w:lang w:val="en-GB"/>
              </w:rPr>
            </w:pPr>
            <w:r w:rsidRPr="00976253">
              <w:rPr>
                <w:rFonts w:cstheme="minorHAnsi"/>
                <w:lang w:val="en-GB"/>
              </w:rPr>
              <w:t xml:space="preserve">In close collaboration with the SUMP </w:t>
            </w:r>
            <w:r w:rsidR="00CD7AEB" w:rsidRPr="00976253">
              <w:rPr>
                <w:lang w:val="en-GB"/>
              </w:rPr>
              <w:t xml:space="preserve">Core Team </w:t>
            </w:r>
            <w:r w:rsidRPr="00976253">
              <w:rPr>
                <w:rFonts w:cstheme="minorHAnsi"/>
                <w:lang w:val="en-GB"/>
              </w:rPr>
              <w:t xml:space="preserve">and Technical Committee, the Consultant will lead the implementation of </w:t>
            </w:r>
            <w:r w:rsidRPr="00976253">
              <w:rPr>
                <w:rStyle w:val="tlid-translation"/>
                <w:rFonts w:eastAsiaTheme="majorEastAsia"/>
                <w:b/>
                <w:color w:val="9E2A86"/>
                <w:lang w:val="en-GB"/>
              </w:rPr>
              <w:t>MobiliseDays</w:t>
            </w:r>
            <w:r w:rsidRPr="00976253">
              <w:rPr>
                <w:rFonts w:cstheme="minorHAnsi"/>
                <w:lang w:val="en-GB"/>
              </w:rPr>
              <w:t xml:space="preserve"> actions, after receiving validation from the </w:t>
            </w:r>
            <w:r w:rsidR="002923C8" w:rsidRPr="00976253">
              <w:rPr>
                <w:rFonts w:cstheme="minorHAnsi"/>
                <w:highlight w:val="lightGray"/>
                <w:lang w:val="en-GB"/>
              </w:rPr>
              <w:t>[</w:t>
            </w:r>
            <w:r w:rsidRPr="00976253">
              <w:rPr>
                <w:rFonts w:cstheme="minorHAnsi"/>
                <w:highlight w:val="lightGray"/>
                <w:lang w:val="en-GB"/>
              </w:rPr>
              <w:t>City</w:t>
            </w:r>
            <w:r w:rsidR="002923C8" w:rsidRPr="00976253">
              <w:rPr>
                <w:rFonts w:cstheme="minorHAnsi"/>
                <w:highlight w:val="lightGray"/>
                <w:lang w:val="en-GB"/>
              </w:rPr>
              <w:t>]</w:t>
            </w:r>
            <w:r w:rsidRPr="00976253">
              <w:rPr>
                <w:rFonts w:cstheme="minorHAnsi"/>
                <w:lang w:val="en-GB"/>
              </w:rPr>
              <w:t>.</w:t>
            </w:r>
          </w:p>
          <w:p w14:paraId="3D8BBA58" w14:textId="33807EEC" w:rsidR="00E23934" w:rsidRPr="00976253" w:rsidRDefault="00E23934" w:rsidP="00976253">
            <w:pPr>
              <w:pStyle w:val="MYCListingBullets1"/>
              <w:suppressAutoHyphens/>
              <w:spacing w:after="0"/>
              <w:ind w:left="594" w:right="316" w:hanging="283"/>
              <w:jc w:val="both"/>
              <w:rPr>
                <w:rStyle w:val="tlid-translation"/>
                <w:rFonts w:eastAsiaTheme="majorEastAsia"/>
                <w:b/>
                <w:lang w:val="en-GB"/>
              </w:rPr>
            </w:pPr>
            <w:r w:rsidRPr="00976253">
              <w:rPr>
                <w:rStyle w:val="tlid-translation"/>
                <w:rFonts w:eastAsiaTheme="majorEastAsia"/>
                <w:b/>
                <w:lang w:val="en-GB"/>
              </w:rPr>
              <w:t xml:space="preserve">Ensure </w:t>
            </w:r>
            <w:r w:rsidRPr="00976253">
              <w:rPr>
                <w:b/>
                <w:lang w:val="en-GB"/>
              </w:rPr>
              <w:t>communication</w:t>
            </w:r>
            <w:r w:rsidRPr="00976253">
              <w:rPr>
                <w:rStyle w:val="tlid-translation"/>
                <w:rFonts w:eastAsiaTheme="majorEastAsia"/>
                <w:b/>
                <w:lang w:val="en-GB"/>
              </w:rPr>
              <w:t xml:space="preserve"> and promotion around </w:t>
            </w:r>
            <w:r w:rsidRPr="00976253">
              <w:rPr>
                <w:rStyle w:val="tlid-translation"/>
                <w:rFonts w:eastAsiaTheme="majorEastAsia"/>
                <w:b/>
                <w:color w:val="9E2A86"/>
                <w:lang w:val="en-GB"/>
              </w:rPr>
              <w:t>MobiliseDays</w:t>
            </w:r>
            <w:r w:rsidRPr="00976253">
              <w:rPr>
                <w:rStyle w:val="tlid-translation"/>
                <w:rFonts w:eastAsiaTheme="majorEastAsia"/>
                <w:b/>
                <w:lang w:val="en-GB"/>
              </w:rPr>
              <w:t xml:space="preserve"> and other actions executed</w:t>
            </w:r>
            <w:r w:rsidR="00F653C0" w:rsidRPr="00976253">
              <w:rPr>
                <w:rStyle w:val="tlid-translation"/>
                <w:rFonts w:eastAsiaTheme="majorEastAsia"/>
                <w:b/>
                <w:lang w:val="en-GB"/>
              </w:rPr>
              <w:t>.</w:t>
            </w:r>
          </w:p>
          <w:p w14:paraId="34789045" w14:textId="6D96B1D4" w:rsidR="00E23934" w:rsidRPr="00976253" w:rsidRDefault="00E23934" w:rsidP="00976253">
            <w:pPr>
              <w:pStyle w:val="MYCListingBullets2"/>
              <w:numPr>
                <w:ilvl w:val="0"/>
                <w:numId w:val="0"/>
              </w:numPr>
              <w:suppressAutoHyphens/>
              <w:spacing w:after="0"/>
              <w:ind w:left="594" w:right="316"/>
              <w:jc w:val="both"/>
              <w:rPr>
                <w:rStyle w:val="tlid-translation"/>
                <w:rFonts w:eastAsiaTheme="majorEastAsia"/>
                <w:lang w:val="en-GB" w:eastAsia="fr-FR"/>
              </w:rPr>
            </w:pPr>
            <w:r w:rsidRPr="00976253">
              <w:rPr>
                <w:rStyle w:val="tlid-translation"/>
                <w:rFonts w:eastAsiaTheme="majorEastAsia"/>
                <w:lang w:val="en-GB"/>
              </w:rPr>
              <w:t xml:space="preserve">In close collaboration with the SUMP </w:t>
            </w:r>
            <w:r w:rsidR="00CD7AEB" w:rsidRPr="00976253">
              <w:rPr>
                <w:lang w:val="en-GB"/>
              </w:rPr>
              <w:t xml:space="preserve">Core Team </w:t>
            </w:r>
            <w:r w:rsidRPr="00976253">
              <w:rPr>
                <w:rStyle w:val="tlid-translation"/>
                <w:rFonts w:eastAsiaTheme="majorEastAsia"/>
                <w:lang w:val="en-GB"/>
              </w:rPr>
              <w:t xml:space="preserve">and Technical Committee, the Consultant will ensure the </w:t>
            </w:r>
            <w:r w:rsidR="00BA4A75" w:rsidRPr="00976253">
              <w:rPr>
                <w:rStyle w:val="tlid-translation"/>
                <w:rFonts w:eastAsiaTheme="majorEastAsia"/>
                <w:lang w:val="en-GB"/>
              </w:rPr>
              <w:t>valorisation</w:t>
            </w:r>
            <w:r w:rsidRPr="00976253">
              <w:rPr>
                <w:rStyle w:val="tlid-translation"/>
                <w:rFonts w:eastAsiaTheme="majorEastAsia"/>
                <w:lang w:val="en-GB"/>
              </w:rPr>
              <w:t xml:space="preserve"> of the actions carried out in the local and national media.</w:t>
            </w:r>
          </w:p>
          <w:p w14:paraId="10438541" w14:textId="240A3C5E" w:rsidR="00E23934" w:rsidRPr="00976253" w:rsidRDefault="002923C8" w:rsidP="00976253">
            <w:pPr>
              <w:pStyle w:val="MYCListingBullets1"/>
              <w:suppressAutoHyphens/>
              <w:spacing w:after="0"/>
              <w:ind w:left="594" w:right="316" w:hanging="283"/>
              <w:jc w:val="both"/>
              <w:rPr>
                <w:rStyle w:val="tlid-translation"/>
                <w:rFonts w:eastAsiaTheme="majorEastAsia"/>
                <w:lang w:val="en-GB"/>
              </w:rPr>
            </w:pPr>
            <w:r w:rsidRPr="00976253">
              <w:rPr>
                <w:rStyle w:val="tlid-translation"/>
                <w:rFonts w:eastAsiaTheme="majorEastAsia"/>
                <w:highlight w:val="lightGray"/>
                <w:lang w:val="en-GB"/>
              </w:rPr>
              <w:t>[</w:t>
            </w:r>
            <w:r w:rsidR="00E23934" w:rsidRPr="00976253">
              <w:rPr>
                <w:rStyle w:val="tlid-translation"/>
                <w:rFonts w:eastAsiaTheme="majorEastAsia"/>
                <w:highlight w:val="lightGray"/>
                <w:lang w:val="en-GB"/>
              </w:rPr>
              <w:t>Add any other task specific to the local co</w:t>
            </w:r>
            <w:r w:rsidR="00F21027" w:rsidRPr="00976253">
              <w:rPr>
                <w:rStyle w:val="tlid-translation"/>
                <w:rFonts w:eastAsiaTheme="majorEastAsia"/>
                <w:highlight w:val="lightGray"/>
                <w:lang w:val="en-GB"/>
              </w:rPr>
              <w:t>ntext – cf. example of Mobilise</w:t>
            </w:r>
            <w:r w:rsidR="00E23934" w:rsidRPr="00976253">
              <w:rPr>
                <w:rStyle w:val="tlid-translation"/>
                <w:rFonts w:eastAsiaTheme="majorEastAsia"/>
                <w:highlight w:val="lightGray"/>
                <w:lang w:val="en-GB"/>
              </w:rPr>
              <w:t>Days activities below</w:t>
            </w:r>
            <w:r w:rsidRPr="00976253">
              <w:rPr>
                <w:rStyle w:val="tlid-translation"/>
                <w:rFonts w:eastAsiaTheme="majorEastAsia"/>
                <w:highlight w:val="lightGray"/>
                <w:lang w:val="en-GB"/>
              </w:rPr>
              <w:t>]</w:t>
            </w:r>
            <w:r w:rsidR="00F653C0" w:rsidRPr="00976253">
              <w:rPr>
                <w:rStyle w:val="tlid-translation"/>
                <w:rFonts w:eastAsiaTheme="majorEastAsia"/>
                <w:lang w:val="en-GB"/>
              </w:rPr>
              <w:t>.</w:t>
            </w:r>
          </w:p>
          <w:p w14:paraId="095BCE75" w14:textId="18E3F5A9" w:rsidR="00E23934" w:rsidRPr="00976253" w:rsidRDefault="00F21027" w:rsidP="00976253">
            <w:pPr>
              <w:suppressAutoHyphens/>
              <w:spacing w:before="240"/>
              <w:ind w:left="317" w:right="306"/>
              <w:rPr>
                <w:b/>
                <w:color w:val="9E2A86"/>
                <w:szCs w:val="22"/>
                <w:lang w:eastAsia="en-US"/>
              </w:rPr>
            </w:pPr>
            <w:r w:rsidRPr="00976253">
              <w:rPr>
                <w:b/>
                <w:color w:val="9E2A86"/>
                <w:szCs w:val="22"/>
                <w:lang w:eastAsia="en-US"/>
              </w:rPr>
              <w:t>Example of Mobilise</w:t>
            </w:r>
            <w:r w:rsidR="00E23934" w:rsidRPr="00976253">
              <w:rPr>
                <w:b/>
                <w:color w:val="9E2A86"/>
                <w:szCs w:val="22"/>
                <w:lang w:eastAsia="en-US"/>
              </w:rPr>
              <w:t>Days activities</w:t>
            </w:r>
          </w:p>
          <w:p w14:paraId="220C08B1" w14:textId="6AE147F0" w:rsidR="00E23934" w:rsidRPr="00976253" w:rsidRDefault="004A65E5" w:rsidP="00976253">
            <w:pPr>
              <w:pStyle w:val="MYCListingBullets1"/>
              <w:suppressAutoHyphens/>
              <w:spacing w:before="120"/>
              <w:ind w:left="594" w:right="316" w:hanging="283"/>
              <w:jc w:val="both"/>
              <w:rPr>
                <w:rStyle w:val="tlid-translation"/>
                <w:rFonts w:eastAsiaTheme="majorEastAsia"/>
                <w:lang w:val="en-GB"/>
              </w:rPr>
            </w:pPr>
            <w:r w:rsidRPr="00976253">
              <w:rPr>
                <w:rStyle w:val="tlid-translation"/>
                <w:rFonts w:eastAsiaTheme="majorEastAsia"/>
                <w:lang w:val="en-GB"/>
              </w:rPr>
              <w:t>Organize</w:t>
            </w:r>
            <w:r w:rsidR="00E23934" w:rsidRPr="00976253">
              <w:rPr>
                <w:rStyle w:val="tlid-translation"/>
                <w:rFonts w:eastAsiaTheme="majorEastAsia"/>
                <w:lang w:val="en-GB"/>
              </w:rPr>
              <w:t xml:space="preserve"> high-level seminars to anchor the political process and engage key and target actors.</w:t>
            </w:r>
          </w:p>
          <w:p w14:paraId="42B62BE4" w14:textId="697601A6" w:rsidR="00E23934" w:rsidRPr="00976253" w:rsidRDefault="004A65E5" w:rsidP="00976253">
            <w:pPr>
              <w:pStyle w:val="MYCListingBullets1"/>
              <w:suppressAutoHyphens/>
              <w:spacing w:before="120"/>
              <w:ind w:left="594" w:right="316" w:hanging="283"/>
              <w:jc w:val="both"/>
              <w:rPr>
                <w:rStyle w:val="tlid-translation"/>
                <w:rFonts w:eastAsiaTheme="majorEastAsia"/>
                <w:lang w:val="en-GB"/>
              </w:rPr>
            </w:pPr>
            <w:r w:rsidRPr="00976253">
              <w:rPr>
                <w:rStyle w:val="tlid-translation"/>
                <w:rFonts w:eastAsiaTheme="majorEastAsia"/>
                <w:lang w:val="en-GB"/>
              </w:rPr>
              <w:t>Organize</w:t>
            </w:r>
            <w:r w:rsidR="00E23934" w:rsidRPr="00976253">
              <w:rPr>
                <w:rStyle w:val="tlid-translation"/>
                <w:rFonts w:eastAsiaTheme="majorEastAsia"/>
                <w:lang w:val="en-GB"/>
              </w:rPr>
              <w:t xml:space="preserve"> awareness workshops for institutional actors.</w:t>
            </w:r>
          </w:p>
          <w:p w14:paraId="61BEAF81" w14:textId="77777777" w:rsidR="00E23934" w:rsidRPr="00976253" w:rsidRDefault="00E23934" w:rsidP="00976253">
            <w:pPr>
              <w:pStyle w:val="MYCListingBullets1"/>
              <w:suppressAutoHyphens/>
              <w:spacing w:before="120"/>
              <w:ind w:left="594" w:right="316" w:hanging="283"/>
              <w:jc w:val="both"/>
              <w:rPr>
                <w:rStyle w:val="tlid-translation"/>
                <w:rFonts w:eastAsiaTheme="majorEastAsia"/>
                <w:lang w:val="en-GB"/>
              </w:rPr>
            </w:pPr>
            <w:r w:rsidRPr="00976253">
              <w:rPr>
                <w:rStyle w:val="tlid-translation"/>
                <w:rFonts w:eastAsiaTheme="majorEastAsia"/>
                <w:lang w:val="en-GB"/>
              </w:rPr>
              <w:t>Lead public debates on urban mobility, city planning and climate issues.</w:t>
            </w:r>
          </w:p>
          <w:p w14:paraId="6B5FD45B" w14:textId="3B0803EB" w:rsidR="00E23934" w:rsidRPr="00976253" w:rsidRDefault="004A65E5" w:rsidP="00976253">
            <w:pPr>
              <w:pStyle w:val="MYCListingBullets1"/>
              <w:suppressAutoHyphens/>
              <w:spacing w:before="120"/>
              <w:ind w:left="594" w:right="316" w:hanging="283"/>
              <w:jc w:val="both"/>
              <w:rPr>
                <w:rStyle w:val="tlid-translation"/>
                <w:rFonts w:eastAsiaTheme="majorEastAsia"/>
                <w:lang w:val="en-GB"/>
              </w:rPr>
            </w:pPr>
            <w:r w:rsidRPr="00976253">
              <w:rPr>
                <w:rStyle w:val="tlid-translation"/>
                <w:rFonts w:eastAsiaTheme="majorEastAsia"/>
                <w:lang w:val="en-GB"/>
              </w:rPr>
              <w:t>Organize</w:t>
            </w:r>
            <w:r w:rsidR="00E23934" w:rsidRPr="00976253">
              <w:rPr>
                <w:rStyle w:val="tlid-translation"/>
                <w:rFonts w:eastAsiaTheme="majorEastAsia"/>
                <w:lang w:val="en-GB"/>
              </w:rPr>
              <w:t xml:space="preserve"> a Car-free Day or a Mobility week.</w:t>
            </w:r>
          </w:p>
          <w:p w14:paraId="5662A7DC" w14:textId="77777777" w:rsidR="00E23934" w:rsidRPr="00976253" w:rsidRDefault="00E23934" w:rsidP="00976253">
            <w:pPr>
              <w:pStyle w:val="MYCListingBullets1"/>
              <w:suppressAutoHyphens/>
              <w:spacing w:before="120"/>
              <w:ind w:left="594" w:right="316" w:hanging="283"/>
              <w:jc w:val="both"/>
              <w:rPr>
                <w:rStyle w:val="tlid-translation"/>
                <w:rFonts w:eastAsiaTheme="majorEastAsia"/>
                <w:lang w:val="en-GB"/>
              </w:rPr>
            </w:pPr>
            <w:r w:rsidRPr="00976253">
              <w:rPr>
                <w:rStyle w:val="tlid-translation"/>
                <w:rFonts w:eastAsiaTheme="majorEastAsia"/>
                <w:lang w:val="en-GB"/>
              </w:rPr>
              <w:t>Lead street interviews upstream to the process, gathering testimonies of inhabitants.</w:t>
            </w:r>
          </w:p>
          <w:p w14:paraId="21CE860E" w14:textId="77777777" w:rsidR="00E23934" w:rsidRPr="00976253" w:rsidRDefault="00E23934" w:rsidP="00976253">
            <w:pPr>
              <w:pStyle w:val="MYCListingBullets1"/>
              <w:suppressAutoHyphens/>
              <w:spacing w:before="120"/>
              <w:ind w:left="594" w:right="316" w:hanging="283"/>
              <w:jc w:val="both"/>
              <w:rPr>
                <w:rStyle w:val="tlid-translation"/>
                <w:rFonts w:eastAsiaTheme="majorEastAsia"/>
                <w:lang w:val="en-GB"/>
              </w:rPr>
            </w:pPr>
            <w:r w:rsidRPr="00976253">
              <w:rPr>
                <w:rStyle w:val="tlid-translation"/>
                <w:rFonts w:eastAsiaTheme="majorEastAsia"/>
                <w:lang w:val="en-GB"/>
              </w:rPr>
              <w:t>Create (journalists) student groups to follow the development of the SUMP process.</w:t>
            </w:r>
          </w:p>
          <w:p w14:paraId="0AF9867B" w14:textId="2B9418E4" w:rsidR="00E23934" w:rsidRPr="00976253" w:rsidRDefault="00E23934" w:rsidP="00976253">
            <w:pPr>
              <w:pStyle w:val="MYCListingBullets1"/>
              <w:suppressAutoHyphens/>
              <w:spacing w:before="120"/>
              <w:ind w:left="594" w:right="316" w:hanging="283"/>
              <w:jc w:val="both"/>
              <w:rPr>
                <w:rStyle w:val="tlid-translation"/>
                <w:rFonts w:eastAsiaTheme="majorEastAsia"/>
                <w:lang w:val="en-GB"/>
              </w:rPr>
            </w:pPr>
            <w:r w:rsidRPr="00976253">
              <w:rPr>
                <w:rStyle w:val="tlid-translation"/>
                <w:rFonts w:eastAsiaTheme="majorEastAsia"/>
                <w:lang w:val="en-GB"/>
              </w:rPr>
              <w:t>Launch a photography (or other media) contest on "traveling today in my city</w:t>
            </w:r>
            <w:r w:rsidR="00CA4882" w:rsidRPr="00976253">
              <w:rPr>
                <w:rStyle w:val="tlid-translation"/>
                <w:rFonts w:eastAsiaTheme="majorEastAsia"/>
                <w:lang w:val="en-GB"/>
              </w:rPr>
              <w:t>.</w:t>
            </w:r>
            <w:r w:rsidRPr="00976253">
              <w:rPr>
                <w:rStyle w:val="tlid-translation"/>
                <w:rFonts w:eastAsiaTheme="majorEastAsia"/>
                <w:lang w:val="en-GB"/>
              </w:rPr>
              <w:t xml:space="preserve"> </w:t>
            </w:r>
          </w:p>
          <w:p w14:paraId="21A8C36C" w14:textId="77777777" w:rsidR="00E23934" w:rsidRPr="00976253" w:rsidRDefault="00E23934" w:rsidP="00976253">
            <w:pPr>
              <w:pStyle w:val="MYCListingBullets1"/>
              <w:suppressAutoHyphens/>
              <w:spacing w:before="120"/>
              <w:ind w:left="594" w:right="316" w:hanging="283"/>
              <w:jc w:val="both"/>
              <w:rPr>
                <w:rStyle w:val="tlid-translation"/>
                <w:rFonts w:eastAsiaTheme="majorEastAsia"/>
                <w:lang w:val="en-GB"/>
              </w:rPr>
            </w:pPr>
            <w:r w:rsidRPr="00976253">
              <w:rPr>
                <w:rStyle w:val="tlid-translation"/>
                <w:rFonts w:eastAsiaTheme="majorEastAsia"/>
                <w:lang w:val="en-GB"/>
              </w:rPr>
              <w:t>Conduct travel surveys (kick-start of data production).</w:t>
            </w:r>
          </w:p>
          <w:p w14:paraId="09B4C7B8" w14:textId="77777777" w:rsidR="00D6504D" w:rsidRPr="00976253" w:rsidRDefault="00E23934" w:rsidP="00751E19">
            <w:pPr>
              <w:pStyle w:val="MYCListingBullets1"/>
              <w:suppressAutoHyphens/>
              <w:spacing w:before="120"/>
              <w:ind w:left="594" w:right="316" w:hanging="283"/>
              <w:jc w:val="both"/>
              <w:rPr>
                <w:rStyle w:val="tlid-translation"/>
                <w:rFonts w:eastAsiaTheme="majorEastAsia"/>
                <w:lang w:val="en-GB"/>
              </w:rPr>
            </w:pPr>
            <w:r w:rsidRPr="00976253">
              <w:rPr>
                <w:rStyle w:val="tlid-translation"/>
                <w:rFonts w:eastAsiaTheme="majorEastAsia"/>
                <w:lang w:val="en-GB"/>
              </w:rPr>
              <w:t>Collect useful data from the city services</w:t>
            </w:r>
            <w:r w:rsidR="00CA4882" w:rsidRPr="00976253">
              <w:rPr>
                <w:rStyle w:val="tlid-translation"/>
                <w:rFonts w:eastAsiaTheme="majorEastAsia"/>
                <w:lang w:val="en-GB"/>
              </w:rPr>
              <w:t>.</w:t>
            </w:r>
          </w:p>
          <w:p w14:paraId="7D5FB85D" w14:textId="77777777" w:rsidR="00D6504D" w:rsidRPr="00976253" w:rsidRDefault="00D6504D" w:rsidP="00976253">
            <w:pPr>
              <w:pStyle w:val="MYCListingBullets1"/>
              <w:suppressAutoHyphens/>
              <w:spacing w:before="120"/>
              <w:ind w:left="594" w:right="316" w:hanging="283"/>
              <w:jc w:val="both"/>
              <w:rPr>
                <w:rStyle w:val="tlid-translation"/>
                <w:rFonts w:eastAsiaTheme="majorEastAsia"/>
                <w:lang w:val="en-GB"/>
              </w:rPr>
            </w:pPr>
            <w:r w:rsidRPr="00976253">
              <w:rPr>
                <w:rStyle w:val="tlid-translation"/>
                <w:rFonts w:eastAsiaTheme="majorEastAsia"/>
                <w:lang w:val="en-GB"/>
              </w:rPr>
              <w:t xml:space="preserve">Collect useful data from the city services. </w:t>
            </w:r>
          </w:p>
          <w:p w14:paraId="50BCD335" w14:textId="3B13B050" w:rsidR="00D6504D" w:rsidRPr="00976253" w:rsidRDefault="00D6504D" w:rsidP="00976253">
            <w:pPr>
              <w:pStyle w:val="MYCListingBullets1"/>
              <w:suppressAutoHyphens/>
              <w:spacing w:before="120"/>
              <w:ind w:left="594" w:right="316" w:hanging="283"/>
              <w:jc w:val="both"/>
              <w:rPr>
                <w:rStyle w:val="tlid-translation"/>
                <w:rFonts w:eastAsiaTheme="majorEastAsia"/>
                <w:lang w:val="en-GB"/>
              </w:rPr>
            </w:pPr>
            <w:r w:rsidRPr="00976253">
              <w:rPr>
                <w:rStyle w:val="tlid-translation"/>
                <w:rFonts w:eastAsiaTheme="majorEastAsia"/>
                <w:lang w:val="en-GB"/>
              </w:rPr>
              <w:t>Demonstrate or propose to test new vehicles, for example electric vehicles</w:t>
            </w:r>
          </w:p>
          <w:p w14:paraId="2E7AF961" w14:textId="77777777" w:rsidR="00D6504D" w:rsidRPr="00976253" w:rsidRDefault="00D6504D" w:rsidP="00976253">
            <w:pPr>
              <w:suppressAutoHyphens/>
              <w:spacing w:before="240"/>
              <w:ind w:left="317" w:right="306"/>
              <w:rPr>
                <w:b/>
                <w:color w:val="9E2A86"/>
                <w:szCs w:val="22"/>
                <w:lang w:eastAsia="en-US"/>
              </w:rPr>
            </w:pPr>
            <w:r w:rsidRPr="00976253">
              <w:rPr>
                <w:b/>
                <w:color w:val="9E2A86"/>
                <w:szCs w:val="22"/>
                <w:lang w:eastAsia="en-US"/>
              </w:rPr>
              <w:lastRenderedPageBreak/>
              <w:t>Rationale for MobiliseDays deliverables</w:t>
            </w:r>
          </w:p>
          <w:p w14:paraId="3B290749" w14:textId="77777777" w:rsidR="00B0746F" w:rsidRPr="00751E19" w:rsidRDefault="00D6504D" w:rsidP="00976253">
            <w:pPr>
              <w:pStyle w:val="MYCListingBullets1"/>
              <w:tabs>
                <w:tab w:val="left" w:pos="311"/>
              </w:tabs>
              <w:suppressAutoHyphens/>
              <w:spacing w:before="120"/>
              <w:ind w:left="594" w:right="316" w:hanging="283"/>
              <w:rPr>
                <w:lang w:val="en-GB"/>
              </w:rPr>
            </w:pPr>
            <w:r w:rsidRPr="00976253">
              <w:rPr>
                <w:lang w:val="en-GB"/>
              </w:rPr>
              <w:t xml:space="preserve">Organization of a </w:t>
            </w:r>
            <w:r w:rsidRPr="00976253">
              <w:rPr>
                <w:b/>
                <w:color w:val="9E2A86"/>
                <w:lang w:val="en-GB"/>
              </w:rPr>
              <w:t>MobiliseDays</w:t>
            </w:r>
            <w:r w:rsidRPr="00976253">
              <w:rPr>
                <w:lang w:val="en-GB"/>
              </w:rPr>
              <w:t xml:space="preserve"> event and other activities, and the internal and external communication associated with them.</w:t>
            </w:r>
            <w:r w:rsidR="00B0746F" w:rsidRPr="00976253">
              <w:rPr>
                <w:b/>
                <w:color w:val="9E2A86"/>
                <w:lang w:val="en-GB"/>
              </w:rPr>
              <w:t xml:space="preserve"> </w:t>
            </w:r>
          </w:p>
          <w:p w14:paraId="3EBDCA11" w14:textId="5918BE1E" w:rsidR="00D6504D" w:rsidRPr="00976253" w:rsidRDefault="00B0746F" w:rsidP="00976253">
            <w:pPr>
              <w:pStyle w:val="MYCListingBullets1"/>
              <w:tabs>
                <w:tab w:val="left" w:pos="311"/>
              </w:tabs>
              <w:suppressAutoHyphens/>
              <w:spacing w:before="120"/>
              <w:ind w:left="594" w:right="316" w:hanging="283"/>
              <w:rPr>
                <w:lang w:val="en-GB"/>
              </w:rPr>
            </w:pPr>
            <w:r w:rsidRPr="00976253">
              <w:rPr>
                <w:b/>
                <w:color w:val="9E2A86"/>
                <w:lang w:val="en-GB"/>
              </w:rPr>
              <w:t>MobiliseDays</w:t>
            </w:r>
            <w:r w:rsidRPr="00976253">
              <w:rPr>
                <w:lang w:val="en-GB"/>
              </w:rPr>
              <w:t xml:space="preserve"> report, detailing the implemented events/actions and outcomes. </w:t>
            </w:r>
          </w:p>
          <w:p w14:paraId="11B7BA72" w14:textId="61F8EE14" w:rsidR="00E23934" w:rsidRPr="00976253" w:rsidRDefault="00E23934" w:rsidP="00751E19">
            <w:pPr>
              <w:pStyle w:val="MYCListingBullets1"/>
              <w:numPr>
                <w:ilvl w:val="0"/>
                <w:numId w:val="0"/>
              </w:numPr>
              <w:tabs>
                <w:tab w:val="left" w:pos="311"/>
              </w:tabs>
              <w:suppressAutoHyphens/>
              <w:spacing w:before="120"/>
              <w:ind w:right="316"/>
              <w:rPr>
                <w:lang w:val="en-GB"/>
              </w:rPr>
            </w:pPr>
          </w:p>
        </w:tc>
      </w:tr>
    </w:tbl>
    <w:p w14:paraId="4CE93E83" w14:textId="767B48A5" w:rsidR="005200C7" w:rsidRPr="00976253" w:rsidRDefault="005200C7" w:rsidP="00751E19">
      <w:pPr>
        <w:suppressAutoHyphens/>
        <w:spacing w:line="276" w:lineRule="auto"/>
        <w:rPr>
          <w:rFonts w:asciiTheme="majorHAnsi" w:hAnsiTheme="majorHAnsi"/>
          <w:b/>
          <w:color w:val="21B9DA" w:themeColor="accent1"/>
          <w:sz w:val="30"/>
        </w:rPr>
      </w:pPr>
    </w:p>
    <w:p w14:paraId="664AFB15" w14:textId="6268EE9C" w:rsidR="00462FE6" w:rsidRPr="00976253" w:rsidRDefault="00142F50" w:rsidP="00976253">
      <w:pPr>
        <w:pStyle w:val="Titre3"/>
        <w:suppressAutoHyphens/>
        <w:rPr>
          <w:lang w:val="en-GB"/>
        </w:rPr>
      </w:pPr>
      <w:bookmarkStart w:id="8690" w:name="_Toc96698221"/>
      <w:r w:rsidRPr="00976253">
        <w:rPr>
          <w:lang w:val="en-GB"/>
        </w:rPr>
        <w:t>D</w:t>
      </w:r>
      <w:r w:rsidR="00EB3F4B" w:rsidRPr="00976253">
        <w:rPr>
          <w:lang w:val="en-GB"/>
        </w:rPr>
        <w:t>eliverables</w:t>
      </w:r>
      <w:bookmarkEnd w:id="8690"/>
    </w:p>
    <w:p w14:paraId="658F4911" w14:textId="0A45A644" w:rsidR="00495AF1" w:rsidRPr="00976253" w:rsidRDefault="00495AF1" w:rsidP="00976253">
      <w:pPr>
        <w:pStyle w:val="MYCListingBullets1"/>
        <w:suppressAutoHyphens/>
        <w:spacing w:before="120" w:line="276" w:lineRule="auto"/>
        <w:rPr>
          <w:b/>
          <w:lang w:val="en-GB"/>
        </w:rPr>
      </w:pPr>
      <w:r w:rsidRPr="00976253">
        <w:rPr>
          <w:b/>
          <w:lang w:val="en-GB"/>
        </w:rPr>
        <w:t>Workshops/meetings</w:t>
      </w:r>
      <w:r w:rsidR="00C17F08" w:rsidRPr="00976253">
        <w:rPr>
          <w:b/>
          <w:lang w:val="en-GB"/>
        </w:rPr>
        <w:t>:</w:t>
      </w:r>
    </w:p>
    <w:p w14:paraId="44F2F55B" w14:textId="6E85B122" w:rsidR="00815E2C" w:rsidRPr="00976253" w:rsidRDefault="00815E2C" w:rsidP="00976253">
      <w:pPr>
        <w:pStyle w:val="MYCListingBullets2"/>
        <w:numPr>
          <w:ilvl w:val="0"/>
          <w:numId w:val="13"/>
        </w:numPr>
        <w:suppressAutoHyphens/>
        <w:spacing w:before="120" w:line="276" w:lineRule="auto"/>
        <w:ind w:left="567" w:hanging="283"/>
        <w:jc w:val="both"/>
        <w:rPr>
          <w:lang w:val="en-GB"/>
        </w:rPr>
      </w:pPr>
      <w:proofErr w:type="spellStart"/>
      <w:r w:rsidRPr="00976253">
        <w:rPr>
          <w:lang w:val="en-GB"/>
        </w:rPr>
        <w:t>Kickoff</w:t>
      </w:r>
      <w:proofErr w:type="spellEnd"/>
      <w:r w:rsidRPr="00976253">
        <w:rPr>
          <w:lang w:val="en-GB"/>
        </w:rPr>
        <w:t xml:space="preserve"> meeting</w:t>
      </w:r>
      <w:r w:rsidR="007B6C56" w:rsidRPr="00976253">
        <w:rPr>
          <w:lang w:val="en-GB"/>
        </w:rPr>
        <w:t>.</w:t>
      </w:r>
    </w:p>
    <w:p w14:paraId="37BB7847" w14:textId="04BF49AF" w:rsidR="00495AF1" w:rsidRPr="00976253" w:rsidRDefault="00495AF1" w:rsidP="00976253">
      <w:pPr>
        <w:pStyle w:val="MYCListingBullets1"/>
        <w:suppressAutoHyphens/>
        <w:spacing w:before="120" w:line="276" w:lineRule="auto"/>
        <w:rPr>
          <w:b/>
          <w:lang w:val="en-GB"/>
        </w:rPr>
      </w:pPr>
      <w:r w:rsidRPr="00976253">
        <w:rPr>
          <w:b/>
          <w:lang w:val="en-GB"/>
        </w:rPr>
        <w:t>Reports</w:t>
      </w:r>
      <w:r w:rsidR="00C17F08" w:rsidRPr="00976253">
        <w:rPr>
          <w:b/>
          <w:lang w:val="en-GB"/>
        </w:rPr>
        <w:t>:</w:t>
      </w:r>
    </w:p>
    <w:p w14:paraId="2E021BED" w14:textId="77777777" w:rsidR="0019088D" w:rsidRPr="00976253" w:rsidRDefault="0019088D" w:rsidP="00976253">
      <w:pPr>
        <w:pStyle w:val="MYCListingBullets2"/>
        <w:numPr>
          <w:ilvl w:val="0"/>
          <w:numId w:val="13"/>
        </w:numPr>
        <w:suppressAutoHyphens/>
        <w:spacing w:before="120" w:line="276" w:lineRule="auto"/>
        <w:ind w:left="709" w:hanging="425"/>
        <w:jc w:val="both"/>
        <w:rPr>
          <w:b/>
          <w:lang w:val="en-GB"/>
        </w:rPr>
      </w:pPr>
      <w:r w:rsidRPr="00976253">
        <w:rPr>
          <w:b/>
          <w:lang w:val="en-GB"/>
        </w:rPr>
        <w:t xml:space="preserve">Report on interviews and stakeholder meetings </w:t>
      </w:r>
      <w:r w:rsidRPr="00976253">
        <w:rPr>
          <w:lang w:val="en-GB"/>
        </w:rPr>
        <w:t>conducted under this assignment</w:t>
      </w:r>
      <w:r w:rsidR="00E31F80" w:rsidRPr="00976253">
        <w:rPr>
          <w:lang w:val="en-GB"/>
        </w:rPr>
        <w:t xml:space="preserve"> compiling minutes of meetings.</w:t>
      </w:r>
    </w:p>
    <w:p w14:paraId="21F62EAA" w14:textId="77777777" w:rsidR="00D42EE2" w:rsidRPr="00976253" w:rsidRDefault="00C37D4F" w:rsidP="00976253">
      <w:pPr>
        <w:pStyle w:val="MYCListingBullets2"/>
        <w:numPr>
          <w:ilvl w:val="0"/>
          <w:numId w:val="13"/>
        </w:numPr>
        <w:suppressAutoHyphens/>
        <w:spacing w:before="120" w:line="276" w:lineRule="auto"/>
        <w:ind w:left="709" w:hanging="425"/>
        <w:jc w:val="both"/>
        <w:rPr>
          <w:lang w:val="en-GB"/>
        </w:rPr>
      </w:pPr>
      <w:r w:rsidRPr="00976253">
        <w:rPr>
          <w:b/>
          <w:lang w:val="en-GB"/>
        </w:rPr>
        <w:t>Inception report</w:t>
      </w:r>
      <w:r w:rsidRPr="00976253">
        <w:rPr>
          <w:lang w:val="en-GB"/>
        </w:rPr>
        <w:t xml:space="preserve"> detailing </w:t>
      </w:r>
      <w:r w:rsidR="00E663D9" w:rsidRPr="00976253">
        <w:rPr>
          <w:lang w:val="en-GB"/>
        </w:rPr>
        <w:t>implemented activities as part of the inception phase and including all expected analyses, including</w:t>
      </w:r>
      <w:r w:rsidRPr="00976253">
        <w:rPr>
          <w:lang w:val="en-GB"/>
        </w:rPr>
        <w:t xml:space="preserve"> </w:t>
      </w:r>
      <w:r w:rsidR="00E663D9" w:rsidRPr="00976253">
        <w:rPr>
          <w:lang w:val="en-GB"/>
        </w:rPr>
        <w:t xml:space="preserve">skills management plan, stakeholders mapping, adjusted </w:t>
      </w:r>
      <w:r w:rsidR="001F1002" w:rsidRPr="00976253">
        <w:rPr>
          <w:lang w:val="en-GB"/>
        </w:rPr>
        <w:t>work plan</w:t>
      </w:r>
      <w:r w:rsidR="00AA6728" w:rsidRPr="00976253">
        <w:rPr>
          <w:lang w:val="en-GB"/>
        </w:rPr>
        <w:t>.</w:t>
      </w:r>
    </w:p>
    <w:p w14:paraId="02E34AB7" w14:textId="439AE066" w:rsidR="00DF6BCF" w:rsidRPr="00976253" w:rsidRDefault="002923C8" w:rsidP="00976253">
      <w:pPr>
        <w:pStyle w:val="MYCListingBullets1"/>
        <w:suppressAutoHyphens/>
        <w:spacing w:before="120" w:line="276" w:lineRule="auto"/>
        <w:rPr>
          <w:lang w:val="en-GB"/>
        </w:rPr>
      </w:pPr>
      <w:r w:rsidRPr="00976253">
        <w:rPr>
          <w:highlight w:val="lightGray"/>
          <w:lang w:val="en-GB"/>
        </w:rPr>
        <w:t>[</w:t>
      </w:r>
      <w:r w:rsidR="00F21027" w:rsidRPr="00976253">
        <w:rPr>
          <w:highlight w:val="lightGray"/>
          <w:lang w:val="en-GB"/>
        </w:rPr>
        <w:t xml:space="preserve">If implemented, </w:t>
      </w:r>
      <w:r w:rsidR="00F21027" w:rsidRPr="00976253">
        <w:rPr>
          <w:b/>
          <w:color w:val="9E2A86"/>
          <w:highlight w:val="lightGray"/>
          <w:lang w:val="en-GB"/>
        </w:rPr>
        <w:t>Mobilise</w:t>
      </w:r>
      <w:r w:rsidR="00E663D9" w:rsidRPr="00976253">
        <w:rPr>
          <w:b/>
          <w:color w:val="9E2A86"/>
          <w:highlight w:val="lightGray"/>
          <w:lang w:val="en-GB"/>
        </w:rPr>
        <w:t>Days</w:t>
      </w:r>
      <w:r w:rsidR="00E663D9" w:rsidRPr="00976253">
        <w:rPr>
          <w:highlight w:val="lightGray"/>
          <w:lang w:val="en-GB"/>
        </w:rPr>
        <w:t xml:space="preserve"> deliverables</w:t>
      </w:r>
      <w:r w:rsidRPr="00976253">
        <w:rPr>
          <w:highlight w:val="lightGray"/>
          <w:lang w:val="en-GB"/>
        </w:rPr>
        <w:t>]</w:t>
      </w:r>
      <w:r w:rsidR="006A59D9" w:rsidRPr="00976253">
        <w:rPr>
          <w:lang w:val="en-GB"/>
        </w:rPr>
        <w:t>.</w:t>
      </w:r>
    </w:p>
    <w:p w14:paraId="509255E3" w14:textId="77777777" w:rsidR="00301921" w:rsidRPr="00976253" w:rsidRDefault="00301921" w:rsidP="00751E19">
      <w:pPr>
        <w:suppressAutoHyphens/>
        <w:spacing w:after="200" w:line="276" w:lineRule="auto"/>
        <w:jc w:val="left"/>
        <w:rPr>
          <w:rFonts w:asciiTheme="majorHAnsi" w:eastAsiaTheme="majorEastAsia" w:hAnsiTheme="majorHAnsi" w:cstheme="majorBidi"/>
          <w:b/>
          <w:bCs/>
          <w:color w:val="9E2A86"/>
          <w:sz w:val="30"/>
          <w:szCs w:val="26"/>
          <w:lang w:eastAsia="en-US"/>
        </w:rPr>
      </w:pPr>
      <w:bookmarkStart w:id="8691" w:name="_Toc25072974"/>
      <w:bookmarkStart w:id="8692" w:name="_Toc25079417"/>
      <w:bookmarkStart w:id="8693" w:name="_Toc25152100"/>
      <w:bookmarkStart w:id="8694" w:name="_Toc25072975"/>
      <w:bookmarkStart w:id="8695" w:name="_Toc25079418"/>
      <w:bookmarkStart w:id="8696" w:name="_Toc25152101"/>
      <w:bookmarkStart w:id="8697" w:name="_Toc24034096"/>
      <w:bookmarkStart w:id="8698" w:name="_Toc24476083"/>
      <w:bookmarkStart w:id="8699" w:name="_Toc24477912"/>
      <w:bookmarkStart w:id="8700" w:name="_Toc24642370"/>
      <w:bookmarkStart w:id="8701" w:name="_Toc24648493"/>
      <w:bookmarkStart w:id="8702" w:name="_Toc24731595"/>
      <w:bookmarkStart w:id="8703" w:name="_Toc24920260"/>
      <w:bookmarkStart w:id="8704" w:name="_Toc24936762"/>
      <w:bookmarkStart w:id="8705" w:name="_Toc24954324"/>
      <w:bookmarkStart w:id="8706" w:name="_Toc24955379"/>
      <w:bookmarkStart w:id="8707" w:name="_Toc24956430"/>
      <w:bookmarkStart w:id="8708" w:name="_Toc24957728"/>
      <w:bookmarkStart w:id="8709" w:name="_Toc24958964"/>
      <w:bookmarkStart w:id="8710" w:name="_Toc24034097"/>
      <w:bookmarkStart w:id="8711" w:name="_Toc24476084"/>
      <w:bookmarkStart w:id="8712" w:name="_Toc24477913"/>
      <w:bookmarkStart w:id="8713" w:name="_Toc24642371"/>
      <w:bookmarkStart w:id="8714" w:name="_Toc24648494"/>
      <w:bookmarkStart w:id="8715" w:name="_Toc24731596"/>
      <w:bookmarkStart w:id="8716" w:name="_Toc24920261"/>
      <w:bookmarkStart w:id="8717" w:name="_Toc24936763"/>
      <w:bookmarkStart w:id="8718" w:name="_Toc24954325"/>
      <w:bookmarkStart w:id="8719" w:name="_Toc24955380"/>
      <w:bookmarkStart w:id="8720" w:name="_Toc24956431"/>
      <w:bookmarkStart w:id="8721" w:name="_Toc24957729"/>
      <w:bookmarkStart w:id="8722" w:name="_Toc24958965"/>
      <w:bookmarkStart w:id="8723" w:name="_Toc24034098"/>
      <w:bookmarkStart w:id="8724" w:name="_Toc24476085"/>
      <w:bookmarkStart w:id="8725" w:name="_Toc24477914"/>
      <w:bookmarkStart w:id="8726" w:name="_Toc24642372"/>
      <w:bookmarkStart w:id="8727" w:name="_Toc24648495"/>
      <w:bookmarkStart w:id="8728" w:name="_Toc24731597"/>
      <w:bookmarkStart w:id="8729" w:name="_Toc24920262"/>
      <w:bookmarkStart w:id="8730" w:name="_Toc24936764"/>
      <w:bookmarkStart w:id="8731" w:name="_Toc24954326"/>
      <w:bookmarkStart w:id="8732" w:name="_Toc24955381"/>
      <w:bookmarkStart w:id="8733" w:name="_Toc24956432"/>
      <w:bookmarkStart w:id="8734" w:name="_Toc24957730"/>
      <w:bookmarkStart w:id="8735" w:name="_Toc24958966"/>
      <w:bookmarkStart w:id="8736" w:name="_Toc24034099"/>
      <w:bookmarkStart w:id="8737" w:name="_Toc24476086"/>
      <w:bookmarkStart w:id="8738" w:name="_Toc24477915"/>
      <w:bookmarkStart w:id="8739" w:name="_Toc24642373"/>
      <w:bookmarkStart w:id="8740" w:name="_Toc24648496"/>
      <w:bookmarkStart w:id="8741" w:name="_Toc24731598"/>
      <w:bookmarkStart w:id="8742" w:name="_Toc24920263"/>
      <w:bookmarkStart w:id="8743" w:name="_Toc24936765"/>
      <w:bookmarkStart w:id="8744" w:name="_Toc24954327"/>
      <w:bookmarkStart w:id="8745" w:name="_Toc24955382"/>
      <w:bookmarkStart w:id="8746" w:name="_Toc24956433"/>
      <w:bookmarkStart w:id="8747" w:name="_Toc24957731"/>
      <w:bookmarkStart w:id="8748" w:name="_Toc24958967"/>
      <w:bookmarkStart w:id="8749" w:name="_Toc24034100"/>
      <w:bookmarkStart w:id="8750" w:name="_Toc24476087"/>
      <w:bookmarkStart w:id="8751" w:name="_Toc24477916"/>
      <w:bookmarkStart w:id="8752" w:name="_Toc24642374"/>
      <w:bookmarkStart w:id="8753" w:name="_Toc24648497"/>
      <w:bookmarkStart w:id="8754" w:name="_Toc24731599"/>
      <w:bookmarkStart w:id="8755" w:name="_Toc24920264"/>
      <w:bookmarkStart w:id="8756" w:name="_Toc24936766"/>
      <w:bookmarkStart w:id="8757" w:name="_Toc24954328"/>
      <w:bookmarkStart w:id="8758" w:name="_Toc24955383"/>
      <w:bookmarkStart w:id="8759" w:name="_Toc24956434"/>
      <w:bookmarkStart w:id="8760" w:name="_Toc24957732"/>
      <w:bookmarkStart w:id="8761" w:name="_Toc24958968"/>
      <w:bookmarkStart w:id="8762" w:name="_Toc21940205"/>
      <w:bookmarkStart w:id="8763" w:name="_Toc21940501"/>
      <w:bookmarkStart w:id="8764" w:name="_Toc21946335"/>
      <w:bookmarkStart w:id="8765" w:name="_Toc21946637"/>
      <w:bookmarkStart w:id="8766" w:name="_Toc21946936"/>
      <w:bookmarkStart w:id="8767" w:name="_Toc21947230"/>
      <w:bookmarkStart w:id="8768" w:name="_Toc21959550"/>
      <w:bookmarkStart w:id="8769" w:name="_Toc21959875"/>
      <w:bookmarkStart w:id="8770" w:name="_Toc21960201"/>
      <w:bookmarkStart w:id="8771" w:name="_Toc21960526"/>
      <w:bookmarkStart w:id="8772" w:name="_Toc21960852"/>
      <w:bookmarkStart w:id="8773" w:name="_Toc21961937"/>
      <w:bookmarkStart w:id="8774" w:name="_Toc21962263"/>
      <w:bookmarkStart w:id="8775" w:name="_Toc21963918"/>
      <w:bookmarkStart w:id="8776" w:name="_Toc21964245"/>
      <w:bookmarkStart w:id="8777" w:name="_Toc21964571"/>
      <w:bookmarkStart w:id="8778" w:name="_Toc21964895"/>
      <w:bookmarkStart w:id="8779" w:name="_Toc22314035"/>
      <w:bookmarkStart w:id="8780" w:name="_Toc23267451"/>
      <w:bookmarkStart w:id="8781" w:name="_Toc23339823"/>
      <w:bookmarkStart w:id="8782" w:name="_Toc24034101"/>
      <w:bookmarkStart w:id="8783" w:name="_Toc24476088"/>
      <w:bookmarkStart w:id="8784" w:name="_Toc24477917"/>
      <w:bookmarkStart w:id="8785" w:name="_Toc24642375"/>
      <w:bookmarkStart w:id="8786" w:name="_Toc24648498"/>
      <w:bookmarkStart w:id="8787" w:name="_Toc24731600"/>
      <w:bookmarkStart w:id="8788" w:name="_Toc24920265"/>
      <w:bookmarkStart w:id="8789" w:name="_Toc24936767"/>
      <w:bookmarkStart w:id="8790" w:name="_Toc24954329"/>
      <w:bookmarkStart w:id="8791" w:name="_Toc24955384"/>
      <w:bookmarkStart w:id="8792" w:name="_Toc24956435"/>
      <w:bookmarkStart w:id="8793" w:name="_Toc24957733"/>
      <w:bookmarkStart w:id="8794" w:name="_Toc24958969"/>
      <w:bookmarkStart w:id="8795" w:name="_Toc21940206"/>
      <w:bookmarkStart w:id="8796" w:name="_Toc21940502"/>
      <w:bookmarkStart w:id="8797" w:name="_Toc21946336"/>
      <w:bookmarkStart w:id="8798" w:name="_Toc21946638"/>
      <w:bookmarkStart w:id="8799" w:name="_Toc21946937"/>
      <w:bookmarkStart w:id="8800" w:name="_Toc21947231"/>
      <w:bookmarkStart w:id="8801" w:name="_Toc21959551"/>
      <w:bookmarkStart w:id="8802" w:name="_Toc21959876"/>
      <w:bookmarkStart w:id="8803" w:name="_Toc21960202"/>
      <w:bookmarkStart w:id="8804" w:name="_Toc21960527"/>
      <w:bookmarkStart w:id="8805" w:name="_Toc21960853"/>
      <w:bookmarkStart w:id="8806" w:name="_Toc21961938"/>
      <w:bookmarkStart w:id="8807" w:name="_Toc21962264"/>
      <w:bookmarkStart w:id="8808" w:name="_Toc21963919"/>
      <w:bookmarkStart w:id="8809" w:name="_Toc21964246"/>
      <w:bookmarkStart w:id="8810" w:name="_Toc21964572"/>
      <w:bookmarkStart w:id="8811" w:name="_Toc21964896"/>
      <w:bookmarkStart w:id="8812" w:name="_Toc22314036"/>
      <w:bookmarkStart w:id="8813" w:name="_Toc23267452"/>
      <w:bookmarkStart w:id="8814" w:name="_Toc23339824"/>
      <w:bookmarkStart w:id="8815" w:name="_Toc24034102"/>
      <w:bookmarkStart w:id="8816" w:name="_Toc24476089"/>
      <w:bookmarkStart w:id="8817" w:name="_Toc24477918"/>
      <w:bookmarkStart w:id="8818" w:name="_Toc24642376"/>
      <w:bookmarkStart w:id="8819" w:name="_Toc24648499"/>
      <w:bookmarkStart w:id="8820" w:name="_Toc24731601"/>
      <w:bookmarkStart w:id="8821" w:name="_Toc24920266"/>
      <w:bookmarkStart w:id="8822" w:name="_Toc24936768"/>
      <w:bookmarkStart w:id="8823" w:name="_Toc24954330"/>
      <w:bookmarkStart w:id="8824" w:name="_Toc24955385"/>
      <w:bookmarkStart w:id="8825" w:name="_Toc24956436"/>
      <w:bookmarkStart w:id="8826" w:name="_Toc24957734"/>
      <w:bookmarkStart w:id="8827" w:name="_Toc24958970"/>
      <w:bookmarkStart w:id="8828" w:name="_Toc21940207"/>
      <w:bookmarkStart w:id="8829" w:name="_Toc21940503"/>
      <w:bookmarkStart w:id="8830" w:name="_Toc21946337"/>
      <w:bookmarkStart w:id="8831" w:name="_Toc21946639"/>
      <w:bookmarkStart w:id="8832" w:name="_Toc21946938"/>
      <w:bookmarkStart w:id="8833" w:name="_Toc21947232"/>
      <w:bookmarkStart w:id="8834" w:name="_Toc21959552"/>
      <w:bookmarkStart w:id="8835" w:name="_Toc21959877"/>
      <w:bookmarkStart w:id="8836" w:name="_Toc21960203"/>
      <w:bookmarkStart w:id="8837" w:name="_Toc21960528"/>
      <w:bookmarkStart w:id="8838" w:name="_Toc21960854"/>
      <w:bookmarkStart w:id="8839" w:name="_Toc21961939"/>
      <w:bookmarkStart w:id="8840" w:name="_Toc21962265"/>
      <w:bookmarkStart w:id="8841" w:name="_Toc21963920"/>
      <w:bookmarkStart w:id="8842" w:name="_Toc21964247"/>
      <w:bookmarkStart w:id="8843" w:name="_Toc21964573"/>
      <w:bookmarkStart w:id="8844" w:name="_Toc21964897"/>
      <w:bookmarkStart w:id="8845" w:name="_Toc22314037"/>
      <w:bookmarkStart w:id="8846" w:name="_Toc23267453"/>
      <w:bookmarkStart w:id="8847" w:name="_Toc23339825"/>
      <w:bookmarkStart w:id="8848" w:name="_Toc24034103"/>
      <w:bookmarkStart w:id="8849" w:name="_Toc24476090"/>
      <w:bookmarkStart w:id="8850" w:name="_Toc24477919"/>
      <w:bookmarkStart w:id="8851" w:name="_Toc24642377"/>
      <w:bookmarkStart w:id="8852" w:name="_Toc24648500"/>
      <w:bookmarkStart w:id="8853" w:name="_Toc24731602"/>
      <w:bookmarkStart w:id="8854" w:name="_Toc24920267"/>
      <w:bookmarkStart w:id="8855" w:name="_Toc24936769"/>
      <w:bookmarkStart w:id="8856" w:name="_Toc24954331"/>
      <w:bookmarkStart w:id="8857" w:name="_Toc24955386"/>
      <w:bookmarkStart w:id="8858" w:name="_Toc24956437"/>
      <w:bookmarkStart w:id="8859" w:name="_Toc24957735"/>
      <w:bookmarkStart w:id="8860" w:name="_Toc24958971"/>
      <w:bookmarkEnd w:id="8691"/>
      <w:bookmarkEnd w:id="8692"/>
      <w:bookmarkEnd w:id="8693"/>
      <w:bookmarkEnd w:id="8694"/>
      <w:bookmarkEnd w:id="8695"/>
      <w:bookmarkEnd w:id="8696"/>
      <w:bookmarkEnd w:id="8697"/>
      <w:bookmarkEnd w:id="8698"/>
      <w:bookmarkEnd w:id="8699"/>
      <w:bookmarkEnd w:id="8700"/>
      <w:bookmarkEnd w:id="8701"/>
      <w:bookmarkEnd w:id="8702"/>
      <w:bookmarkEnd w:id="8703"/>
      <w:bookmarkEnd w:id="8704"/>
      <w:bookmarkEnd w:id="8705"/>
      <w:bookmarkEnd w:id="8706"/>
      <w:bookmarkEnd w:id="8707"/>
      <w:bookmarkEnd w:id="8708"/>
      <w:bookmarkEnd w:id="8709"/>
      <w:bookmarkEnd w:id="8710"/>
      <w:bookmarkEnd w:id="8711"/>
      <w:bookmarkEnd w:id="8712"/>
      <w:bookmarkEnd w:id="8713"/>
      <w:bookmarkEnd w:id="8714"/>
      <w:bookmarkEnd w:id="8715"/>
      <w:bookmarkEnd w:id="8716"/>
      <w:bookmarkEnd w:id="8717"/>
      <w:bookmarkEnd w:id="8718"/>
      <w:bookmarkEnd w:id="8719"/>
      <w:bookmarkEnd w:id="8720"/>
      <w:bookmarkEnd w:id="8721"/>
      <w:bookmarkEnd w:id="8722"/>
      <w:bookmarkEnd w:id="8723"/>
      <w:bookmarkEnd w:id="8724"/>
      <w:bookmarkEnd w:id="8725"/>
      <w:bookmarkEnd w:id="8726"/>
      <w:bookmarkEnd w:id="8727"/>
      <w:bookmarkEnd w:id="8728"/>
      <w:bookmarkEnd w:id="8729"/>
      <w:bookmarkEnd w:id="8730"/>
      <w:bookmarkEnd w:id="8731"/>
      <w:bookmarkEnd w:id="8732"/>
      <w:bookmarkEnd w:id="8733"/>
      <w:bookmarkEnd w:id="8734"/>
      <w:bookmarkEnd w:id="8735"/>
      <w:bookmarkEnd w:id="8736"/>
      <w:bookmarkEnd w:id="8737"/>
      <w:bookmarkEnd w:id="8738"/>
      <w:bookmarkEnd w:id="8739"/>
      <w:bookmarkEnd w:id="8740"/>
      <w:bookmarkEnd w:id="8741"/>
      <w:bookmarkEnd w:id="8742"/>
      <w:bookmarkEnd w:id="8743"/>
      <w:bookmarkEnd w:id="8744"/>
      <w:bookmarkEnd w:id="8745"/>
      <w:bookmarkEnd w:id="8746"/>
      <w:bookmarkEnd w:id="8747"/>
      <w:bookmarkEnd w:id="8748"/>
      <w:bookmarkEnd w:id="8749"/>
      <w:bookmarkEnd w:id="8750"/>
      <w:bookmarkEnd w:id="8751"/>
      <w:bookmarkEnd w:id="8752"/>
      <w:bookmarkEnd w:id="8753"/>
      <w:bookmarkEnd w:id="8754"/>
      <w:bookmarkEnd w:id="8755"/>
      <w:bookmarkEnd w:id="8756"/>
      <w:bookmarkEnd w:id="8757"/>
      <w:bookmarkEnd w:id="8758"/>
      <w:bookmarkEnd w:id="8759"/>
      <w:bookmarkEnd w:id="8760"/>
      <w:bookmarkEnd w:id="8761"/>
      <w:bookmarkEnd w:id="8762"/>
      <w:bookmarkEnd w:id="8763"/>
      <w:bookmarkEnd w:id="8764"/>
      <w:bookmarkEnd w:id="8765"/>
      <w:bookmarkEnd w:id="8766"/>
      <w:bookmarkEnd w:id="8767"/>
      <w:bookmarkEnd w:id="8768"/>
      <w:bookmarkEnd w:id="8769"/>
      <w:bookmarkEnd w:id="8770"/>
      <w:bookmarkEnd w:id="8771"/>
      <w:bookmarkEnd w:id="8772"/>
      <w:bookmarkEnd w:id="8773"/>
      <w:bookmarkEnd w:id="8774"/>
      <w:bookmarkEnd w:id="8775"/>
      <w:bookmarkEnd w:id="8776"/>
      <w:bookmarkEnd w:id="8777"/>
      <w:bookmarkEnd w:id="8778"/>
      <w:bookmarkEnd w:id="8779"/>
      <w:bookmarkEnd w:id="8780"/>
      <w:bookmarkEnd w:id="8781"/>
      <w:bookmarkEnd w:id="8782"/>
      <w:bookmarkEnd w:id="8783"/>
      <w:bookmarkEnd w:id="8784"/>
      <w:bookmarkEnd w:id="8785"/>
      <w:bookmarkEnd w:id="8786"/>
      <w:bookmarkEnd w:id="8787"/>
      <w:bookmarkEnd w:id="8788"/>
      <w:bookmarkEnd w:id="8789"/>
      <w:bookmarkEnd w:id="8790"/>
      <w:bookmarkEnd w:id="8791"/>
      <w:bookmarkEnd w:id="8792"/>
      <w:bookmarkEnd w:id="8793"/>
      <w:bookmarkEnd w:id="8794"/>
      <w:bookmarkEnd w:id="8795"/>
      <w:bookmarkEnd w:id="8796"/>
      <w:bookmarkEnd w:id="8797"/>
      <w:bookmarkEnd w:id="8798"/>
      <w:bookmarkEnd w:id="8799"/>
      <w:bookmarkEnd w:id="8800"/>
      <w:bookmarkEnd w:id="8801"/>
      <w:bookmarkEnd w:id="8802"/>
      <w:bookmarkEnd w:id="8803"/>
      <w:bookmarkEnd w:id="8804"/>
      <w:bookmarkEnd w:id="8805"/>
      <w:bookmarkEnd w:id="8806"/>
      <w:bookmarkEnd w:id="8807"/>
      <w:bookmarkEnd w:id="8808"/>
      <w:bookmarkEnd w:id="8809"/>
      <w:bookmarkEnd w:id="8810"/>
      <w:bookmarkEnd w:id="8811"/>
      <w:bookmarkEnd w:id="8812"/>
      <w:bookmarkEnd w:id="8813"/>
      <w:bookmarkEnd w:id="8814"/>
      <w:bookmarkEnd w:id="8815"/>
      <w:bookmarkEnd w:id="8816"/>
      <w:bookmarkEnd w:id="8817"/>
      <w:bookmarkEnd w:id="8818"/>
      <w:bookmarkEnd w:id="8819"/>
      <w:bookmarkEnd w:id="8820"/>
      <w:bookmarkEnd w:id="8821"/>
      <w:bookmarkEnd w:id="8822"/>
      <w:bookmarkEnd w:id="8823"/>
      <w:bookmarkEnd w:id="8824"/>
      <w:bookmarkEnd w:id="8825"/>
      <w:bookmarkEnd w:id="8826"/>
      <w:bookmarkEnd w:id="8827"/>
      <w:bookmarkEnd w:id="8828"/>
      <w:bookmarkEnd w:id="8829"/>
      <w:bookmarkEnd w:id="8830"/>
      <w:bookmarkEnd w:id="8831"/>
      <w:bookmarkEnd w:id="8832"/>
      <w:bookmarkEnd w:id="8833"/>
      <w:bookmarkEnd w:id="8834"/>
      <w:bookmarkEnd w:id="8835"/>
      <w:bookmarkEnd w:id="8836"/>
      <w:bookmarkEnd w:id="8837"/>
      <w:bookmarkEnd w:id="8838"/>
      <w:bookmarkEnd w:id="8839"/>
      <w:bookmarkEnd w:id="8840"/>
      <w:bookmarkEnd w:id="8841"/>
      <w:bookmarkEnd w:id="8842"/>
      <w:bookmarkEnd w:id="8843"/>
      <w:bookmarkEnd w:id="8844"/>
      <w:bookmarkEnd w:id="8845"/>
      <w:bookmarkEnd w:id="8846"/>
      <w:bookmarkEnd w:id="8847"/>
      <w:bookmarkEnd w:id="8848"/>
      <w:bookmarkEnd w:id="8849"/>
      <w:bookmarkEnd w:id="8850"/>
      <w:bookmarkEnd w:id="8851"/>
      <w:bookmarkEnd w:id="8852"/>
      <w:bookmarkEnd w:id="8853"/>
      <w:bookmarkEnd w:id="8854"/>
      <w:bookmarkEnd w:id="8855"/>
      <w:bookmarkEnd w:id="8856"/>
      <w:bookmarkEnd w:id="8857"/>
      <w:bookmarkEnd w:id="8858"/>
      <w:bookmarkEnd w:id="8859"/>
      <w:bookmarkEnd w:id="8860"/>
      <w:r w:rsidRPr="00976253">
        <w:rPr>
          <w:color w:val="9E2A86"/>
        </w:rPr>
        <w:br w:type="page"/>
      </w:r>
    </w:p>
    <w:p w14:paraId="5EAE88CC" w14:textId="5C5DCDD0" w:rsidR="0016426B" w:rsidRPr="00976253" w:rsidRDefault="00156AF9" w:rsidP="00976253">
      <w:pPr>
        <w:pStyle w:val="Titre2"/>
        <w:spacing w:after="240"/>
        <w:ind w:left="567"/>
        <w:rPr>
          <w:color w:val="9E2A86"/>
          <w:lang w:val="en-GB"/>
        </w:rPr>
      </w:pPr>
      <w:bookmarkStart w:id="8861" w:name="_Toc96698222"/>
      <w:r w:rsidRPr="00976253">
        <w:rPr>
          <w:color w:val="9E2A86"/>
          <w:lang w:val="en-GB"/>
        </w:rPr>
        <w:lastRenderedPageBreak/>
        <w:t>Compo</w:t>
      </w:r>
      <w:r w:rsidR="00932A6A" w:rsidRPr="00976253">
        <w:rPr>
          <w:color w:val="9E2A86"/>
          <w:lang w:val="en-GB"/>
        </w:rPr>
        <w:t>nent 2</w:t>
      </w:r>
      <w:r w:rsidR="00007792" w:rsidRPr="00976253">
        <w:rPr>
          <w:color w:val="9E2A86"/>
          <w:lang w:val="en-GB"/>
        </w:rPr>
        <w:t>:</w:t>
      </w:r>
      <w:r w:rsidR="0016426B" w:rsidRPr="00976253">
        <w:rPr>
          <w:color w:val="9E2A86"/>
          <w:lang w:val="en-GB"/>
        </w:rPr>
        <w:t xml:space="preserve"> </w:t>
      </w:r>
      <w:bookmarkEnd w:id="8560"/>
      <w:r w:rsidR="00562B04" w:rsidRPr="00976253">
        <w:rPr>
          <w:color w:val="9E2A86"/>
          <w:lang w:val="en-GB"/>
        </w:rPr>
        <w:t>Diagno</w:t>
      </w:r>
      <w:r w:rsidR="002C0E94" w:rsidRPr="00976253">
        <w:rPr>
          <w:color w:val="9E2A86"/>
          <w:lang w:val="en-GB"/>
        </w:rPr>
        <w:t>s</w:t>
      </w:r>
      <w:r w:rsidR="002C0E94" w:rsidRPr="00976253">
        <w:rPr>
          <w:lang w:val="en-GB"/>
        </w:rPr>
        <w:t>tic</w:t>
      </w:r>
      <w:bookmarkEnd w:id="8861"/>
    </w:p>
    <w:p w14:paraId="68C2D0F3" w14:textId="77777777" w:rsidR="0016426B" w:rsidRPr="00976253" w:rsidRDefault="0016426B" w:rsidP="00976253">
      <w:pPr>
        <w:pStyle w:val="Titre3"/>
        <w:suppressAutoHyphens/>
        <w:rPr>
          <w:lang w:val="en-GB"/>
        </w:rPr>
      </w:pPr>
      <w:bookmarkStart w:id="8862" w:name="_Toc96698223"/>
      <w:r w:rsidRPr="00976253">
        <w:rPr>
          <w:lang w:val="en-GB"/>
        </w:rPr>
        <w:t>Objecti</w:t>
      </w:r>
      <w:r w:rsidR="0007369D" w:rsidRPr="00976253">
        <w:rPr>
          <w:lang w:val="en-GB"/>
        </w:rPr>
        <w:t>ves</w:t>
      </w:r>
      <w:bookmarkEnd w:id="8862"/>
    </w:p>
    <w:p w14:paraId="14D6E820" w14:textId="187D7534" w:rsidR="0007369D" w:rsidRPr="00976253" w:rsidRDefault="00D432BE" w:rsidP="00976253">
      <w:pPr>
        <w:suppressAutoHyphens/>
        <w:spacing w:line="276" w:lineRule="auto"/>
      </w:pPr>
      <w:r w:rsidRPr="00976253">
        <w:t>C</w:t>
      </w:r>
      <w:r w:rsidR="0007369D" w:rsidRPr="00976253">
        <w:t xml:space="preserve">ollect and </w:t>
      </w:r>
      <w:r w:rsidR="00BA4A75" w:rsidRPr="00976253">
        <w:t>analyse</w:t>
      </w:r>
      <w:r w:rsidR="0007369D" w:rsidRPr="00976253">
        <w:t xml:space="preserve"> all necessary data and formulate a diagno</w:t>
      </w:r>
      <w:r w:rsidR="00976253" w:rsidRPr="00976253">
        <w:t>s</w:t>
      </w:r>
      <w:r w:rsidR="002C0E94" w:rsidRPr="00976253">
        <w:t>tic</w:t>
      </w:r>
      <w:r w:rsidR="0007369D" w:rsidRPr="00976253">
        <w:t xml:space="preserve"> of the existing status and challenges regarding urban mobility, mainly for the purpose of defining and evaluating options/scenarios in the subsequent </w:t>
      </w:r>
      <w:r w:rsidR="00C82E29" w:rsidRPr="00976253">
        <w:t>component</w:t>
      </w:r>
      <w:r w:rsidR="0007369D" w:rsidRPr="00976253">
        <w:t xml:space="preserve">. </w:t>
      </w:r>
      <w:r w:rsidRPr="00976253">
        <w:t>D</w:t>
      </w:r>
      <w:r w:rsidR="0007369D" w:rsidRPr="00976253">
        <w:t>iagno</w:t>
      </w:r>
      <w:r w:rsidR="00976253" w:rsidRPr="00976253">
        <w:t>s</w:t>
      </w:r>
      <w:r w:rsidR="002C0E94" w:rsidRPr="00976253">
        <w:t>tic</w:t>
      </w:r>
      <w:r w:rsidR="0007369D" w:rsidRPr="00976253">
        <w:t xml:space="preserve"> shall consider the following aspects:</w:t>
      </w:r>
    </w:p>
    <w:p w14:paraId="1393D20B" w14:textId="77777777" w:rsidR="0007369D" w:rsidRPr="00976253" w:rsidRDefault="0007369D" w:rsidP="00976253">
      <w:pPr>
        <w:pStyle w:val="MYCListingBullets1"/>
        <w:suppressAutoHyphens/>
        <w:spacing w:line="276" w:lineRule="auto"/>
        <w:rPr>
          <w:lang w:val="en-GB"/>
        </w:rPr>
      </w:pPr>
      <w:r w:rsidRPr="00976253">
        <w:rPr>
          <w:lang w:val="en-GB"/>
        </w:rPr>
        <w:t>Urban structure and development</w:t>
      </w:r>
      <w:r w:rsidR="00961049" w:rsidRPr="00976253">
        <w:rPr>
          <w:lang w:val="en-GB"/>
        </w:rPr>
        <w:t>.</w:t>
      </w:r>
    </w:p>
    <w:p w14:paraId="28EDAF3D" w14:textId="77777777" w:rsidR="0007369D" w:rsidRPr="00976253" w:rsidRDefault="0007369D" w:rsidP="00976253">
      <w:pPr>
        <w:pStyle w:val="MYCListingBullets1"/>
        <w:suppressAutoHyphens/>
        <w:spacing w:line="276" w:lineRule="auto"/>
        <w:rPr>
          <w:lang w:val="en-GB"/>
        </w:rPr>
      </w:pPr>
      <w:r w:rsidRPr="00976253">
        <w:rPr>
          <w:lang w:val="en-GB"/>
        </w:rPr>
        <w:t>Institutional and regulatory aspects</w:t>
      </w:r>
      <w:r w:rsidR="00961049" w:rsidRPr="00976253">
        <w:rPr>
          <w:lang w:val="en-GB"/>
        </w:rPr>
        <w:t>.</w:t>
      </w:r>
    </w:p>
    <w:p w14:paraId="41687653" w14:textId="77777777" w:rsidR="0007369D" w:rsidRPr="00976253" w:rsidRDefault="0007369D" w:rsidP="00976253">
      <w:pPr>
        <w:pStyle w:val="MYCListingBullets1"/>
        <w:suppressAutoHyphens/>
        <w:spacing w:line="276" w:lineRule="auto"/>
        <w:rPr>
          <w:lang w:val="en-GB"/>
        </w:rPr>
      </w:pPr>
      <w:r w:rsidRPr="00976253">
        <w:rPr>
          <w:lang w:val="en-GB"/>
        </w:rPr>
        <w:t>Transport infrastructure and transport services supply</w:t>
      </w:r>
      <w:r w:rsidR="00961049" w:rsidRPr="00976253">
        <w:rPr>
          <w:lang w:val="en-GB"/>
        </w:rPr>
        <w:t>.</w:t>
      </w:r>
    </w:p>
    <w:p w14:paraId="5F902CB6" w14:textId="77777777" w:rsidR="0007369D" w:rsidRPr="00976253" w:rsidRDefault="0007369D" w:rsidP="00976253">
      <w:pPr>
        <w:pStyle w:val="MYCListingBullets1"/>
        <w:suppressAutoHyphens/>
        <w:spacing w:line="276" w:lineRule="auto"/>
        <w:rPr>
          <w:lang w:val="en-GB"/>
        </w:rPr>
      </w:pPr>
      <w:r w:rsidRPr="00976253">
        <w:rPr>
          <w:lang w:val="en-GB"/>
        </w:rPr>
        <w:t>Mobility demand</w:t>
      </w:r>
      <w:r w:rsidR="00961049" w:rsidRPr="00976253">
        <w:rPr>
          <w:lang w:val="en-GB"/>
        </w:rPr>
        <w:t>.</w:t>
      </w:r>
    </w:p>
    <w:p w14:paraId="391024CC" w14:textId="34E8D4D9" w:rsidR="0007369D" w:rsidRPr="00976253" w:rsidRDefault="00775380" w:rsidP="00976253">
      <w:pPr>
        <w:pStyle w:val="MYCListingBullets1"/>
        <w:suppressAutoHyphens/>
        <w:spacing w:line="276" w:lineRule="auto"/>
        <w:rPr>
          <w:lang w:val="en-GB"/>
        </w:rPr>
      </w:pPr>
      <w:r w:rsidRPr="00976253">
        <w:rPr>
          <w:lang w:val="en-GB"/>
        </w:rPr>
        <w:t>GHG</w:t>
      </w:r>
      <w:r w:rsidR="0007369D" w:rsidRPr="00976253">
        <w:rPr>
          <w:lang w:val="en-GB"/>
        </w:rPr>
        <w:t xml:space="preserve"> emission</w:t>
      </w:r>
      <w:r w:rsidRPr="00976253">
        <w:rPr>
          <w:lang w:val="en-GB"/>
        </w:rPr>
        <w:t>s</w:t>
      </w:r>
      <w:r w:rsidR="0007369D" w:rsidRPr="00976253">
        <w:rPr>
          <w:lang w:val="en-GB"/>
        </w:rPr>
        <w:t xml:space="preserve"> data and analysis</w:t>
      </w:r>
      <w:r w:rsidR="00961049" w:rsidRPr="00976253">
        <w:rPr>
          <w:lang w:val="en-GB"/>
        </w:rPr>
        <w:t>.</w:t>
      </w:r>
    </w:p>
    <w:p w14:paraId="3B60886A" w14:textId="4EE12816" w:rsidR="00AC140F" w:rsidRPr="00976253" w:rsidRDefault="00AC140F" w:rsidP="00976253">
      <w:pPr>
        <w:suppressAutoHyphens/>
        <w:spacing w:line="276" w:lineRule="auto"/>
      </w:pPr>
      <w:r w:rsidRPr="00976253">
        <w:t xml:space="preserve">Data </w:t>
      </w:r>
      <w:r w:rsidR="00300F10" w:rsidRPr="00976253">
        <w:t xml:space="preserve">should </w:t>
      </w:r>
      <w:r w:rsidRPr="00976253">
        <w:t xml:space="preserve">be collected and </w:t>
      </w:r>
      <w:r w:rsidR="00BA4A75" w:rsidRPr="00976253">
        <w:t>analysed</w:t>
      </w:r>
      <w:r w:rsidRPr="00976253">
        <w:t xml:space="preserve"> for the </w:t>
      </w:r>
      <w:r w:rsidR="002923C8" w:rsidRPr="00976253">
        <w:rPr>
          <w:highlight w:val="lightGray"/>
        </w:rPr>
        <w:t>[</w:t>
      </w:r>
      <w:r w:rsidRPr="00976253">
        <w:rPr>
          <w:highlight w:val="lightGray"/>
        </w:rPr>
        <w:t>current year</w:t>
      </w:r>
      <w:r w:rsidR="002923C8" w:rsidRPr="00976253">
        <w:rPr>
          <w:highlight w:val="lightGray"/>
        </w:rPr>
        <w:t>]</w:t>
      </w:r>
      <w:r w:rsidR="00300F10" w:rsidRPr="00976253">
        <w:t>,</w:t>
      </w:r>
      <w:r w:rsidRPr="00976253">
        <w:t xml:space="preserve"> which will serve as </w:t>
      </w:r>
      <w:r w:rsidRPr="00976253">
        <w:rPr>
          <w:b/>
        </w:rPr>
        <w:t>reference year</w:t>
      </w:r>
      <w:r w:rsidRPr="00976253">
        <w:t xml:space="preserve"> for future projections. Whenever necessary, trends will also be </w:t>
      </w:r>
      <w:r w:rsidR="00BA4A75" w:rsidRPr="00976253">
        <w:t>analysed</w:t>
      </w:r>
      <w:r w:rsidRPr="00976253">
        <w:t xml:space="preserve">. A detailed description of available studies and surveys is mentioned in </w:t>
      </w:r>
      <w:r w:rsidR="002923C8" w:rsidRPr="00976253">
        <w:rPr>
          <w:highlight w:val="lightGray"/>
        </w:rPr>
        <w:t>[</w:t>
      </w:r>
      <w:r w:rsidR="00D163DE" w:rsidRPr="00976253">
        <w:rPr>
          <w:highlight w:val="lightGray"/>
        </w:rPr>
        <w:t xml:space="preserve">Appendix </w:t>
      </w:r>
      <w:r w:rsidR="00A351A4" w:rsidRPr="00976253">
        <w:rPr>
          <w:highlight w:val="lightGray"/>
        </w:rPr>
        <w:t>6.</w:t>
      </w:r>
      <w:r w:rsidR="00D163DE" w:rsidRPr="00976253">
        <w:rPr>
          <w:highlight w:val="lightGray"/>
        </w:rPr>
        <w:t>4</w:t>
      </w:r>
      <w:r w:rsidR="002923C8" w:rsidRPr="00976253">
        <w:rPr>
          <w:highlight w:val="lightGray"/>
        </w:rPr>
        <w:t>]</w:t>
      </w:r>
      <w:r w:rsidR="00300F10" w:rsidRPr="00976253">
        <w:t xml:space="preserve">. </w:t>
      </w:r>
      <w:r w:rsidRPr="00976253">
        <w:t>If necessary additional surv</w:t>
      </w:r>
      <w:r w:rsidR="00CC3E00" w:rsidRPr="00976253">
        <w:t>eys will be carried out by the C</w:t>
      </w:r>
      <w:r w:rsidRPr="00976253">
        <w:t>onsultant.</w:t>
      </w:r>
    </w:p>
    <w:p w14:paraId="015E3057" w14:textId="5D5E9899" w:rsidR="00644766" w:rsidRPr="00976253" w:rsidRDefault="00A62DAB" w:rsidP="00976253">
      <w:pPr>
        <w:pStyle w:val="Titre3"/>
        <w:suppressAutoHyphens/>
        <w:rPr>
          <w:lang w:val="en-GB"/>
        </w:rPr>
      </w:pPr>
      <w:bookmarkStart w:id="8863" w:name="_Toc24034106"/>
      <w:bookmarkStart w:id="8864" w:name="_Toc24476093"/>
      <w:bookmarkStart w:id="8865" w:name="_Toc24477922"/>
      <w:bookmarkStart w:id="8866" w:name="_Toc24642380"/>
      <w:bookmarkStart w:id="8867" w:name="_Toc24648503"/>
      <w:bookmarkStart w:id="8868" w:name="_Toc24731605"/>
      <w:bookmarkStart w:id="8869" w:name="_Toc24920270"/>
      <w:bookmarkStart w:id="8870" w:name="_Toc24936772"/>
      <w:bookmarkStart w:id="8871" w:name="_Toc24954334"/>
      <w:bookmarkStart w:id="8872" w:name="_Toc24955389"/>
      <w:bookmarkStart w:id="8873" w:name="_Toc24956440"/>
      <w:bookmarkStart w:id="8874" w:name="_Toc24957738"/>
      <w:bookmarkStart w:id="8875" w:name="_Toc24958974"/>
      <w:bookmarkStart w:id="8876" w:name="_Toc24034107"/>
      <w:bookmarkStart w:id="8877" w:name="_Toc24476094"/>
      <w:bookmarkStart w:id="8878" w:name="_Toc24477923"/>
      <w:bookmarkStart w:id="8879" w:name="_Toc24642381"/>
      <w:bookmarkStart w:id="8880" w:name="_Toc24648504"/>
      <w:bookmarkStart w:id="8881" w:name="_Toc24731606"/>
      <w:bookmarkStart w:id="8882" w:name="_Toc24920271"/>
      <w:bookmarkStart w:id="8883" w:name="_Toc24936773"/>
      <w:bookmarkStart w:id="8884" w:name="_Toc24954335"/>
      <w:bookmarkStart w:id="8885" w:name="_Toc24955390"/>
      <w:bookmarkStart w:id="8886" w:name="_Toc24956441"/>
      <w:bookmarkStart w:id="8887" w:name="_Toc24957739"/>
      <w:bookmarkStart w:id="8888" w:name="_Toc24958975"/>
      <w:bookmarkStart w:id="8889" w:name="_Toc24034108"/>
      <w:bookmarkStart w:id="8890" w:name="_Toc24476095"/>
      <w:bookmarkStart w:id="8891" w:name="_Toc24477924"/>
      <w:bookmarkStart w:id="8892" w:name="_Toc24642382"/>
      <w:bookmarkStart w:id="8893" w:name="_Toc24648505"/>
      <w:bookmarkStart w:id="8894" w:name="_Toc24731607"/>
      <w:bookmarkStart w:id="8895" w:name="_Toc24920272"/>
      <w:bookmarkStart w:id="8896" w:name="_Toc24936774"/>
      <w:bookmarkStart w:id="8897" w:name="_Toc24954336"/>
      <w:bookmarkStart w:id="8898" w:name="_Toc24955391"/>
      <w:bookmarkStart w:id="8899" w:name="_Toc24956442"/>
      <w:bookmarkStart w:id="8900" w:name="_Toc24957740"/>
      <w:bookmarkStart w:id="8901" w:name="_Toc24958976"/>
      <w:bookmarkStart w:id="8902" w:name="_Toc24034109"/>
      <w:bookmarkStart w:id="8903" w:name="_Toc24476096"/>
      <w:bookmarkStart w:id="8904" w:name="_Toc24477925"/>
      <w:bookmarkStart w:id="8905" w:name="_Toc24642383"/>
      <w:bookmarkStart w:id="8906" w:name="_Toc24648506"/>
      <w:bookmarkStart w:id="8907" w:name="_Toc24731608"/>
      <w:bookmarkStart w:id="8908" w:name="_Toc24920273"/>
      <w:bookmarkStart w:id="8909" w:name="_Toc24936775"/>
      <w:bookmarkStart w:id="8910" w:name="_Toc24954337"/>
      <w:bookmarkStart w:id="8911" w:name="_Toc24955392"/>
      <w:bookmarkStart w:id="8912" w:name="_Toc24956443"/>
      <w:bookmarkStart w:id="8913" w:name="_Toc24957741"/>
      <w:bookmarkStart w:id="8914" w:name="_Toc24958977"/>
      <w:bookmarkStart w:id="8915" w:name="_Toc24034110"/>
      <w:bookmarkStart w:id="8916" w:name="_Toc24476097"/>
      <w:bookmarkStart w:id="8917" w:name="_Toc24477926"/>
      <w:bookmarkStart w:id="8918" w:name="_Toc24642384"/>
      <w:bookmarkStart w:id="8919" w:name="_Toc24648507"/>
      <w:bookmarkStart w:id="8920" w:name="_Toc24731609"/>
      <w:bookmarkStart w:id="8921" w:name="_Toc24920274"/>
      <w:bookmarkStart w:id="8922" w:name="_Toc24936776"/>
      <w:bookmarkStart w:id="8923" w:name="_Toc24954338"/>
      <w:bookmarkStart w:id="8924" w:name="_Toc24955393"/>
      <w:bookmarkStart w:id="8925" w:name="_Toc24956444"/>
      <w:bookmarkStart w:id="8926" w:name="_Toc24957742"/>
      <w:bookmarkStart w:id="8927" w:name="_Toc24958978"/>
      <w:bookmarkStart w:id="8928" w:name="_Toc24034111"/>
      <w:bookmarkStart w:id="8929" w:name="_Toc24476098"/>
      <w:bookmarkStart w:id="8930" w:name="_Toc24477927"/>
      <w:bookmarkStart w:id="8931" w:name="_Toc24642385"/>
      <w:bookmarkStart w:id="8932" w:name="_Toc24648508"/>
      <w:bookmarkStart w:id="8933" w:name="_Toc24731610"/>
      <w:bookmarkStart w:id="8934" w:name="_Toc24920275"/>
      <w:bookmarkStart w:id="8935" w:name="_Toc24936777"/>
      <w:bookmarkStart w:id="8936" w:name="_Toc24954339"/>
      <w:bookmarkStart w:id="8937" w:name="_Toc24955394"/>
      <w:bookmarkStart w:id="8938" w:name="_Toc24956445"/>
      <w:bookmarkStart w:id="8939" w:name="_Toc24957743"/>
      <w:bookmarkStart w:id="8940" w:name="_Toc24958979"/>
      <w:bookmarkStart w:id="8941" w:name="_Toc96698224"/>
      <w:bookmarkEnd w:id="8863"/>
      <w:bookmarkEnd w:id="8864"/>
      <w:bookmarkEnd w:id="8865"/>
      <w:bookmarkEnd w:id="8866"/>
      <w:bookmarkEnd w:id="8867"/>
      <w:bookmarkEnd w:id="8868"/>
      <w:bookmarkEnd w:id="8869"/>
      <w:bookmarkEnd w:id="8870"/>
      <w:bookmarkEnd w:id="8871"/>
      <w:bookmarkEnd w:id="8872"/>
      <w:bookmarkEnd w:id="8873"/>
      <w:bookmarkEnd w:id="8874"/>
      <w:bookmarkEnd w:id="8875"/>
      <w:bookmarkEnd w:id="8876"/>
      <w:bookmarkEnd w:id="8877"/>
      <w:bookmarkEnd w:id="8878"/>
      <w:bookmarkEnd w:id="8879"/>
      <w:bookmarkEnd w:id="8880"/>
      <w:bookmarkEnd w:id="8881"/>
      <w:bookmarkEnd w:id="8882"/>
      <w:bookmarkEnd w:id="8883"/>
      <w:bookmarkEnd w:id="8884"/>
      <w:bookmarkEnd w:id="8885"/>
      <w:bookmarkEnd w:id="8886"/>
      <w:bookmarkEnd w:id="8887"/>
      <w:bookmarkEnd w:id="8888"/>
      <w:bookmarkEnd w:id="8889"/>
      <w:bookmarkEnd w:id="8890"/>
      <w:bookmarkEnd w:id="8891"/>
      <w:bookmarkEnd w:id="8892"/>
      <w:bookmarkEnd w:id="8893"/>
      <w:bookmarkEnd w:id="8894"/>
      <w:bookmarkEnd w:id="8895"/>
      <w:bookmarkEnd w:id="8896"/>
      <w:bookmarkEnd w:id="8897"/>
      <w:bookmarkEnd w:id="8898"/>
      <w:bookmarkEnd w:id="8899"/>
      <w:bookmarkEnd w:id="8900"/>
      <w:bookmarkEnd w:id="8901"/>
      <w:bookmarkEnd w:id="8902"/>
      <w:bookmarkEnd w:id="8903"/>
      <w:bookmarkEnd w:id="8904"/>
      <w:bookmarkEnd w:id="8905"/>
      <w:bookmarkEnd w:id="8906"/>
      <w:bookmarkEnd w:id="8907"/>
      <w:bookmarkEnd w:id="8908"/>
      <w:bookmarkEnd w:id="8909"/>
      <w:bookmarkEnd w:id="8910"/>
      <w:bookmarkEnd w:id="8911"/>
      <w:bookmarkEnd w:id="8912"/>
      <w:bookmarkEnd w:id="8913"/>
      <w:bookmarkEnd w:id="8914"/>
      <w:bookmarkEnd w:id="8915"/>
      <w:bookmarkEnd w:id="8916"/>
      <w:bookmarkEnd w:id="8917"/>
      <w:bookmarkEnd w:id="8918"/>
      <w:bookmarkEnd w:id="8919"/>
      <w:bookmarkEnd w:id="8920"/>
      <w:bookmarkEnd w:id="8921"/>
      <w:bookmarkEnd w:id="8922"/>
      <w:bookmarkEnd w:id="8923"/>
      <w:bookmarkEnd w:id="8924"/>
      <w:bookmarkEnd w:id="8925"/>
      <w:bookmarkEnd w:id="8926"/>
      <w:bookmarkEnd w:id="8927"/>
      <w:bookmarkEnd w:id="8928"/>
      <w:bookmarkEnd w:id="8929"/>
      <w:bookmarkEnd w:id="8930"/>
      <w:bookmarkEnd w:id="8931"/>
      <w:bookmarkEnd w:id="8932"/>
      <w:bookmarkEnd w:id="8933"/>
      <w:bookmarkEnd w:id="8934"/>
      <w:bookmarkEnd w:id="8935"/>
      <w:bookmarkEnd w:id="8936"/>
      <w:bookmarkEnd w:id="8937"/>
      <w:bookmarkEnd w:id="8938"/>
      <w:bookmarkEnd w:id="8939"/>
      <w:bookmarkEnd w:id="8940"/>
      <w:r w:rsidRPr="00976253">
        <w:rPr>
          <w:lang w:val="en-GB"/>
        </w:rPr>
        <w:t>Consultant’s Tasks</w:t>
      </w:r>
      <w:bookmarkEnd w:id="8941"/>
    </w:p>
    <w:p w14:paraId="15712751" w14:textId="325521F6" w:rsidR="000B5FAC" w:rsidRPr="00976253" w:rsidRDefault="004527FE" w:rsidP="00976253">
      <w:pPr>
        <w:suppressAutoHyphens/>
        <w:autoSpaceDN w:val="0"/>
        <w:spacing w:before="120" w:line="276" w:lineRule="auto"/>
        <w:textAlignment w:val="baseline"/>
      </w:pPr>
      <w:r w:rsidRPr="00976253">
        <w:t>Based on the dat</w:t>
      </w:r>
      <w:r w:rsidR="00CC3E00" w:rsidRPr="00976253">
        <w:t>a collection and analysis, the C</w:t>
      </w:r>
      <w:r w:rsidRPr="00976253">
        <w:t xml:space="preserve">onsultant will prepare a </w:t>
      </w:r>
      <w:r w:rsidR="002C0E94" w:rsidRPr="00976253">
        <w:rPr>
          <w:b/>
        </w:rPr>
        <w:t>diagnostic</w:t>
      </w:r>
      <w:r w:rsidRPr="00976253">
        <w:rPr>
          <w:b/>
        </w:rPr>
        <w:t xml:space="preserve"> of the current situation,</w:t>
      </w:r>
      <w:r w:rsidRPr="00976253">
        <w:t xml:space="preserve"> showing strength and weaknesses and prepare simple contrasted visions about f</w:t>
      </w:r>
      <w:r w:rsidR="001E40CC" w:rsidRPr="00976253">
        <w:t>urther development of the city.</w:t>
      </w:r>
    </w:p>
    <w:p w14:paraId="30FDFA43" w14:textId="612D4C56" w:rsidR="004527FE" w:rsidRPr="00976253" w:rsidRDefault="004527FE" w:rsidP="00976253">
      <w:pPr>
        <w:suppressAutoHyphens/>
        <w:autoSpaceDN w:val="0"/>
        <w:spacing w:before="120"/>
        <w:textAlignment w:val="baseline"/>
        <w:rPr>
          <w:rFonts w:asciiTheme="majorHAnsi" w:hAnsiTheme="majorHAnsi"/>
          <w:sz w:val="30"/>
          <w:szCs w:val="30"/>
        </w:rPr>
      </w:pPr>
      <w:r w:rsidRPr="00976253">
        <w:rPr>
          <w:rFonts w:asciiTheme="majorHAnsi" w:hAnsiTheme="majorHAnsi"/>
          <w:sz w:val="30"/>
          <w:szCs w:val="30"/>
        </w:rPr>
        <w:t xml:space="preserve">Task </w:t>
      </w:r>
      <w:r w:rsidR="001F1002" w:rsidRPr="00976253">
        <w:rPr>
          <w:rFonts w:asciiTheme="majorHAnsi" w:hAnsiTheme="majorHAnsi"/>
          <w:sz w:val="30"/>
          <w:szCs w:val="30"/>
        </w:rPr>
        <w:t>1:</w:t>
      </w:r>
      <w:r w:rsidR="00A62DAB" w:rsidRPr="00976253">
        <w:rPr>
          <w:rFonts w:asciiTheme="majorHAnsi" w:hAnsiTheme="majorHAnsi"/>
          <w:sz w:val="30"/>
          <w:szCs w:val="30"/>
        </w:rPr>
        <w:t xml:space="preserve"> Data C</w:t>
      </w:r>
      <w:r w:rsidRPr="00976253">
        <w:rPr>
          <w:rFonts w:asciiTheme="majorHAnsi" w:hAnsiTheme="majorHAnsi"/>
          <w:sz w:val="30"/>
          <w:szCs w:val="30"/>
        </w:rPr>
        <w:t xml:space="preserve">ollection and </w:t>
      </w:r>
      <w:r w:rsidR="00A62DAB" w:rsidRPr="00976253">
        <w:rPr>
          <w:rFonts w:asciiTheme="majorHAnsi" w:hAnsiTheme="majorHAnsi"/>
          <w:sz w:val="30"/>
          <w:szCs w:val="30"/>
        </w:rPr>
        <w:t>A</w:t>
      </w:r>
      <w:r w:rsidRPr="00976253">
        <w:rPr>
          <w:rFonts w:asciiTheme="majorHAnsi" w:hAnsiTheme="majorHAnsi"/>
          <w:sz w:val="30"/>
          <w:szCs w:val="30"/>
        </w:rPr>
        <w:t>nalyses</w:t>
      </w:r>
    </w:p>
    <w:p w14:paraId="1A76A549" w14:textId="77777777" w:rsidR="00041912" w:rsidRPr="00976253" w:rsidRDefault="00041912" w:rsidP="00976253">
      <w:pPr>
        <w:pStyle w:val="MYCListingBullets1"/>
        <w:suppressAutoHyphens/>
        <w:spacing w:before="120" w:line="276" w:lineRule="auto"/>
        <w:jc w:val="both"/>
        <w:rPr>
          <w:rStyle w:val="tlid-translation"/>
          <w:lang w:val="en-GB"/>
        </w:rPr>
      </w:pPr>
      <w:r w:rsidRPr="00976253">
        <w:rPr>
          <w:rStyle w:val="tlid-translation"/>
          <w:rFonts w:eastAsiaTheme="majorEastAsia"/>
          <w:lang w:val="en-GB"/>
        </w:rPr>
        <w:t>Collection</w:t>
      </w:r>
      <w:r w:rsidRPr="00976253">
        <w:rPr>
          <w:rStyle w:val="tlid-translation"/>
          <w:lang w:val="en-GB"/>
        </w:rPr>
        <w:t xml:space="preserve"> and analyses of </w:t>
      </w:r>
      <w:r w:rsidRPr="00976253">
        <w:rPr>
          <w:rStyle w:val="tlid-translation"/>
          <w:b/>
          <w:lang w:val="en-GB"/>
        </w:rPr>
        <w:t>existing data/reports</w:t>
      </w:r>
      <w:r w:rsidR="00961049" w:rsidRPr="00976253">
        <w:rPr>
          <w:rStyle w:val="tlid-translation"/>
          <w:b/>
          <w:lang w:val="en-GB"/>
        </w:rPr>
        <w:t>.</w:t>
      </w:r>
    </w:p>
    <w:p w14:paraId="54AFA18B" w14:textId="77777777" w:rsidR="00C36D43" w:rsidRPr="00976253" w:rsidRDefault="00C36D43" w:rsidP="00976253">
      <w:pPr>
        <w:pStyle w:val="MYCListingBullets1"/>
        <w:suppressAutoHyphens/>
        <w:spacing w:before="120" w:line="276" w:lineRule="auto"/>
        <w:jc w:val="both"/>
        <w:rPr>
          <w:b/>
          <w:lang w:val="en-GB"/>
        </w:rPr>
      </w:pPr>
      <w:r w:rsidRPr="00976253">
        <w:rPr>
          <w:rStyle w:val="tlid-translation"/>
          <w:rFonts w:eastAsiaTheme="majorEastAsia"/>
          <w:lang w:val="en-GB"/>
        </w:rPr>
        <w:t>Additional</w:t>
      </w:r>
      <w:r w:rsidRPr="00976253">
        <w:rPr>
          <w:b/>
          <w:lang w:val="en-GB"/>
        </w:rPr>
        <w:t xml:space="preserve"> surveys</w:t>
      </w:r>
      <w:r w:rsidR="00961049" w:rsidRPr="00976253">
        <w:rPr>
          <w:b/>
          <w:lang w:val="en-GB"/>
        </w:rPr>
        <w:t>.</w:t>
      </w:r>
    </w:p>
    <w:p w14:paraId="710FCBA1" w14:textId="77777777" w:rsidR="00F72AE6" w:rsidRDefault="00C36D43" w:rsidP="00976253">
      <w:pPr>
        <w:suppressAutoHyphens/>
        <w:autoSpaceDN w:val="0"/>
        <w:spacing w:before="120" w:line="276" w:lineRule="auto"/>
        <w:textAlignment w:val="baseline"/>
      </w:pPr>
      <w:r w:rsidRPr="00976253">
        <w:t xml:space="preserve">To complement the assessment </w:t>
      </w:r>
      <w:r w:rsidR="00CC3E00" w:rsidRPr="00976253">
        <w:t>of transport demand, the C</w:t>
      </w:r>
      <w:r w:rsidRPr="00976253">
        <w:t>onsultant will conduct necessary surveys</w:t>
      </w:r>
      <w:r w:rsidR="00F72AE6">
        <w:t>.</w:t>
      </w:r>
    </w:p>
    <w:p w14:paraId="38727735" w14:textId="61B27223" w:rsidR="00F72AE6" w:rsidRPr="003D5C43" w:rsidRDefault="00F72AE6" w:rsidP="00F72AE6">
      <w:pPr>
        <w:pStyle w:val="MYCListingBullets2"/>
        <w:numPr>
          <w:ilvl w:val="0"/>
          <w:numId w:val="0"/>
        </w:numPr>
        <w:suppressAutoHyphens/>
        <w:jc w:val="both"/>
        <w:rPr>
          <w:lang w:val="en-GB"/>
        </w:rPr>
      </w:pPr>
      <w:r w:rsidRPr="003D5C43">
        <w:rPr>
          <w:lang w:val="en-GB"/>
        </w:rPr>
        <w:t>To complement the assessment of transport demand, the consultant will conduct necessary surveys. Main objectives of the surveys is to provide additional data to enable the consultant</w:t>
      </w:r>
      <w:r w:rsidRPr="00F72AE6">
        <w:rPr>
          <w:lang w:val="en-GB"/>
        </w:rPr>
        <w:t xml:space="preserve"> </w:t>
      </w:r>
      <w:r w:rsidRPr="003D5C43">
        <w:rPr>
          <w:lang w:val="en-GB"/>
        </w:rPr>
        <w:t>to:</w:t>
      </w:r>
    </w:p>
    <w:p w14:paraId="1A53FA7B" w14:textId="41194C67" w:rsidR="00F72AE6" w:rsidRPr="003D5C43" w:rsidRDefault="00F72AE6" w:rsidP="00751E19">
      <w:pPr>
        <w:pStyle w:val="MYCListingBullets2"/>
        <w:numPr>
          <w:ilvl w:val="0"/>
          <w:numId w:val="26"/>
        </w:numPr>
        <w:suppressAutoHyphens/>
        <w:jc w:val="both"/>
        <w:rPr>
          <w:lang w:val="en-GB"/>
        </w:rPr>
      </w:pPr>
      <w:r>
        <w:rPr>
          <w:lang w:val="en-GB"/>
        </w:rPr>
        <w:t>D</w:t>
      </w:r>
      <w:r w:rsidRPr="003D5C43">
        <w:rPr>
          <w:lang w:val="en-GB"/>
        </w:rPr>
        <w:t>raw an accurate diagnosis of the urban mobility situation in Metropolitan Area;</w:t>
      </w:r>
    </w:p>
    <w:p w14:paraId="22BD0C70" w14:textId="733528BD" w:rsidR="00F72AE6" w:rsidRDefault="00F72AE6" w:rsidP="00751E19">
      <w:pPr>
        <w:pStyle w:val="MYCListingBullets2"/>
        <w:numPr>
          <w:ilvl w:val="0"/>
          <w:numId w:val="26"/>
        </w:numPr>
        <w:suppressAutoHyphens/>
        <w:jc w:val="both"/>
        <w:rPr>
          <w:lang w:val="en-GB"/>
        </w:rPr>
      </w:pPr>
      <w:r>
        <w:rPr>
          <w:lang w:val="en-GB"/>
        </w:rPr>
        <w:t>P</w:t>
      </w:r>
      <w:r w:rsidRPr="00AE679D">
        <w:rPr>
          <w:lang w:val="en-GB"/>
        </w:rPr>
        <w:t xml:space="preserve">rovide forecasts of the urban mobility situation in </w:t>
      </w:r>
      <w:r>
        <w:rPr>
          <w:lang w:val="en-GB"/>
        </w:rPr>
        <w:t xml:space="preserve">BAU </w:t>
      </w:r>
      <w:r w:rsidRPr="00AE679D">
        <w:rPr>
          <w:lang w:val="en-GB"/>
        </w:rPr>
        <w:t xml:space="preserve">and </w:t>
      </w:r>
      <w:r>
        <w:rPr>
          <w:lang w:val="en-GB"/>
        </w:rPr>
        <w:t>SUMP scenarios;</w:t>
      </w:r>
    </w:p>
    <w:p w14:paraId="4992F0AA" w14:textId="57330F00" w:rsidR="00F72AE6" w:rsidRDefault="00F72AE6" w:rsidP="00751E19">
      <w:pPr>
        <w:pStyle w:val="MYCListingBullets2"/>
        <w:numPr>
          <w:ilvl w:val="0"/>
          <w:numId w:val="26"/>
        </w:numPr>
        <w:suppressAutoHyphens/>
        <w:jc w:val="both"/>
        <w:rPr>
          <w:lang w:val="en-GB"/>
        </w:rPr>
      </w:pPr>
      <w:r>
        <w:rPr>
          <w:lang w:val="en-GB"/>
        </w:rPr>
        <w:t>Provide a baseline and targets for the Observatory on urban mobility.</w:t>
      </w:r>
    </w:p>
    <w:p w14:paraId="5804B6B9" w14:textId="5BDA244B" w:rsidR="00F72AE6" w:rsidRDefault="00F72AE6" w:rsidP="00751E19">
      <w:pPr>
        <w:suppressAutoHyphens/>
        <w:autoSpaceDN w:val="0"/>
        <w:spacing w:before="120" w:line="276" w:lineRule="auto"/>
        <w:textAlignment w:val="baseline"/>
      </w:pPr>
      <w:r>
        <w:t xml:space="preserve">The consultant is expected to make detailed proposals in its offer regarding the proposed surveys and the proposed methodologies for each type of survey. Methodologies shall include a draft calendar taking into account activities temporalities in the </w:t>
      </w:r>
      <w:r w:rsidRPr="00751E19">
        <w:rPr>
          <w:highlight w:val="lightGray"/>
        </w:rPr>
        <w:t>[</w:t>
      </w:r>
      <w:r w:rsidRPr="00F72AE6">
        <w:rPr>
          <w:highlight w:val="lightGray"/>
        </w:rPr>
        <w:t>City</w:t>
      </w:r>
      <w:r w:rsidRPr="00751E19">
        <w:rPr>
          <w:highlight w:val="lightGray"/>
        </w:rPr>
        <w:t>]</w:t>
      </w:r>
      <w:r>
        <w:t>.</w:t>
      </w:r>
    </w:p>
    <w:p w14:paraId="47E2C8B9" w14:textId="72A5BA3F" w:rsidR="00F72AE6" w:rsidRPr="00DD414B" w:rsidRDefault="00F72AE6" w:rsidP="00F72AE6">
      <w:pPr>
        <w:pStyle w:val="NormalWeb"/>
        <w:spacing w:before="0" w:beforeAutospacing="0" w:after="200" w:afterAutospacing="0" w:line="276" w:lineRule="auto"/>
        <w:jc w:val="both"/>
        <w:rPr>
          <w:rFonts w:ascii="Calibri" w:hAnsi="Calibri"/>
          <w:sz w:val="22"/>
          <w:szCs w:val="22"/>
          <w:highlight w:val="lightGray"/>
          <w:lang w:val="en-US"/>
        </w:rPr>
      </w:pPr>
      <w:r w:rsidRPr="00751E19">
        <w:rPr>
          <w:rFonts w:ascii="Calibri" w:hAnsi="Calibri"/>
          <w:sz w:val="22"/>
          <w:szCs w:val="22"/>
          <w:highlight w:val="lightGray"/>
          <w:lang w:val="en-US"/>
        </w:rPr>
        <w:t>[</w:t>
      </w:r>
      <w:r w:rsidRPr="00DD414B">
        <w:rPr>
          <w:rFonts w:ascii="Calibri" w:hAnsi="Calibri"/>
          <w:sz w:val="22"/>
          <w:szCs w:val="22"/>
          <w:highlight w:val="lightGray"/>
          <w:lang w:val="en-US"/>
        </w:rPr>
        <w:t>For the survey</w:t>
      </w:r>
      <w:r>
        <w:rPr>
          <w:rFonts w:ascii="Calibri" w:hAnsi="Calibri"/>
          <w:sz w:val="22"/>
          <w:szCs w:val="22"/>
          <w:highlight w:val="lightGray"/>
          <w:lang w:val="en-US"/>
        </w:rPr>
        <w:t>s</w:t>
      </w:r>
      <w:r w:rsidR="009021F0">
        <w:rPr>
          <w:rFonts w:ascii="Calibri" w:hAnsi="Calibri"/>
          <w:sz w:val="22"/>
          <w:szCs w:val="22"/>
          <w:highlight w:val="lightGray"/>
          <w:lang w:val="en-US"/>
        </w:rPr>
        <w:t>, either:</w:t>
      </w:r>
    </w:p>
    <w:p w14:paraId="623B422A" w14:textId="77777777" w:rsidR="00F72AE6" w:rsidRPr="00DD414B" w:rsidRDefault="00F72AE6" w:rsidP="00751E19">
      <w:pPr>
        <w:pStyle w:val="NormalWeb"/>
        <w:numPr>
          <w:ilvl w:val="0"/>
          <w:numId w:val="25"/>
        </w:numPr>
        <w:spacing w:before="0" w:beforeAutospacing="0" w:after="200" w:afterAutospacing="0" w:line="276" w:lineRule="auto"/>
        <w:jc w:val="both"/>
        <w:rPr>
          <w:sz w:val="22"/>
          <w:szCs w:val="22"/>
          <w:highlight w:val="lightGray"/>
          <w:lang w:val="en-US"/>
        </w:rPr>
      </w:pPr>
      <w:r w:rsidRPr="00DD414B">
        <w:rPr>
          <w:rFonts w:ascii="Calibri" w:hAnsi="Calibri"/>
          <w:sz w:val="22"/>
          <w:szCs w:val="22"/>
          <w:highlight w:val="lightGray"/>
          <w:lang w:val="en-US"/>
        </w:rPr>
        <w:t>indicate list of mandatory surveys</w:t>
      </w:r>
      <w:r>
        <w:rPr>
          <w:rFonts w:ascii="Calibri" w:hAnsi="Calibri"/>
          <w:sz w:val="22"/>
          <w:szCs w:val="22"/>
          <w:highlight w:val="lightGray"/>
          <w:lang w:val="en-US"/>
        </w:rPr>
        <w:t xml:space="preserve"> with minimum methodological requirements (as per Annex 6.8);</w:t>
      </w:r>
    </w:p>
    <w:p w14:paraId="1D620FA8" w14:textId="1EFA613E" w:rsidR="009021F0" w:rsidRDefault="00F72AE6" w:rsidP="00751E19">
      <w:pPr>
        <w:pStyle w:val="NormalWeb"/>
        <w:numPr>
          <w:ilvl w:val="0"/>
          <w:numId w:val="25"/>
        </w:numPr>
        <w:spacing w:before="0" w:beforeAutospacing="0" w:after="200" w:afterAutospacing="0" w:line="276" w:lineRule="auto"/>
        <w:jc w:val="both"/>
        <w:rPr>
          <w:szCs w:val="22"/>
          <w:lang w:val="en-US"/>
        </w:rPr>
      </w:pPr>
      <w:r w:rsidRPr="00DD414B">
        <w:rPr>
          <w:rFonts w:ascii="Calibri" w:hAnsi="Calibri"/>
          <w:sz w:val="22"/>
          <w:szCs w:val="22"/>
          <w:highlight w:val="lightGray"/>
          <w:lang w:val="en-US"/>
        </w:rPr>
        <w:t xml:space="preserve">or </w:t>
      </w:r>
      <w:r>
        <w:rPr>
          <w:rFonts w:ascii="Calibri" w:hAnsi="Calibri"/>
          <w:sz w:val="22"/>
          <w:szCs w:val="22"/>
          <w:highlight w:val="lightGray"/>
          <w:lang w:val="en-US"/>
        </w:rPr>
        <w:t>allow</w:t>
      </w:r>
      <w:r w:rsidRPr="00DD414B">
        <w:rPr>
          <w:rFonts w:ascii="Calibri" w:hAnsi="Calibri"/>
          <w:sz w:val="22"/>
          <w:szCs w:val="22"/>
          <w:highlight w:val="lightGray"/>
          <w:lang w:val="en-US"/>
        </w:rPr>
        <w:t xml:space="preserve"> the consultant</w:t>
      </w:r>
      <w:r>
        <w:rPr>
          <w:rFonts w:ascii="Calibri" w:hAnsi="Calibri"/>
          <w:sz w:val="22"/>
          <w:szCs w:val="22"/>
          <w:highlight w:val="lightGray"/>
          <w:lang w:val="en-US"/>
        </w:rPr>
        <w:t>s</w:t>
      </w:r>
      <w:r w:rsidRPr="00DD414B">
        <w:rPr>
          <w:rFonts w:ascii="Calibri" w:hAnsi="Calibri"/>
          <w:sz w:val="22"/>
          <w:szCs w:val="22"/>
          <w:highlight w:val="lightGray"/>
          <w:lang w:val="en-US"/>
        </w:rPr>
        <w:t xml:space="preserve"> to propose surveys, for example with the following </w:t>
      </w:r>
      <w:proofErr w:type="spellStart"/>
      <w:r w:rsidRPr="00C60240">
        <w:rPr>
          <w:rFonts w:ascii="Calibri" w:hAnsi="Calibri"/>
          <w:sz w:val="22"/>
          <w:szCs w:val="22"/>
          <w:highlight w:val="lightGray"/>
          <w:lang w:val="en-US"/>
        </w:rPr>
        <w:t>indication:</w:t>
      </w:r>
      <w:r w:rsidRPr="00DD414B">
        <w:rPr>
          <w:rFonts w:ascii="Calibri" w:hAnsi="Calibri"/>
          <w:sz w:val="22"/>
          <w:szCs w:val="22"/>
          <w:highlight w:val="lightGray"/>
          <w:lang w:val="en-US"/>
        </w:rPr>
        <w:t>”In</w:t>
      </w:r>
      <w:proofErr w:type="spellEnd"/>
      <w:r w:rsidRPr="00DD414B">
        <w:rPr>
          <w:rFonts w:ascii="Calibri" w:hAnsi="Calibri"/>
          <w:sz w:val="22"/>
          <w:szCs w:val="22"/>
          <w:highlight w:val="lightGray"/>
          <w:lang w:val="en-US"/>
        </w:rPr>
        <w:t xml:space="preserve"> order to leave flexibility to the Consultant in the proper sizing of these tasks, as well as to facilitate the work of analysis and evaluation of the proposals, a list of </w:t>
      </w:r>
      <w:r w:rsidRPr="00DD414B">
        <w:rPr>
          <w:rFonts w:ascii="Calibri" w:hAnsi="Calibri"/>
          <w:sz w:val="22"/>
          <w:szCs w:val="22"/>
          <w:highlight w:val="lightGray"/>
          <w:lang w:val="en-US"/>
        </w:rPr>
        <w:lastRenderedPageBreak/>
        <w:t xml:space="preserve">possible surveys is provided in </w:t>
      </w:r>
      <w:r w:rsidRPr="00C60240">
        <w:rPr>
          <w:rFonts w:ascii="Calibri" w:hAnsi="Calibri"/>
          <w:sz w:val="22"/>
          <w:szCs w:val="22"/>
          <w:highlight w:val="lightGray"/>
          <w:lang w:val="en-US"/>
        </w:rPr>
        <w:t>Annex</w:t>
      </w:r>
      <w:r w:rsidRPr="00DD414B">
        <w:rPr>
          <w:rFonts w:ascii="Calibri" w:hAnsi="Calibri"/>
          <w:sz w:val="22"/>
          <w:szCs w:val="22"/>
          <w:highlight w:val="lightGray"/>
          <w:lang w:val="en-US"/>
        </w:rPr>
        <w:t xml:space="preserve"> [XX], providing details for each survey on the type of data to collect, minimum requirements, as well as </w:t>
      </w:r>
      <w:r w:rsidRPr="00DD414B">
        <w:rPr>
          <w:rFonts w:ascii="Calibri" w:hAnsi="Calibri"/>
          <w:b/>
          <w:bCs/>
          <w:sz w:val="22"/>
          <w:szCs w:val="22"/>
          <w:highlight w:val="lightGray"/>
          <w:lang w:val="en-US"/>
        </w:rPr>
        <w:t>information to be provided in the technical offer.</w:t>
      </w:r>
      <w:r w:rsidRPr="00751E19">
        <w:rPr>
          <w:rFonts w:ascii="Calibri" w:hAnsi="Calibri"/>
          <w:sz w:val="22"/>
          <w:szCs w:val="22"/>
          <w:highlight w:val="lightGray"/>
          <w:lang w:val="en-US"/>
        </w:rPr>
        <w:t>]</w:t>
      </w:r>
    </w:p>
    <w:p w14:paraId="71645ABF" w14:textId="78598577" w:rsidR="00F72AE6" w:rsidRPr="00751E19" w:rsidRDefault="00F72AE6" w:rsidP="00751E19">
      <w:pPr>
        <w:pStyle w:val="NormalWeb"/>
        <w:spacing w:before="0" w:beforeAutospacing="0" w:after="200" w:afterAutospacing="0" w:line="276" w:lineRule="auto"/>
        <w:jc w:val="both"/>
        <w:rPr>
          <w:szCs w:val="22"/>
          <w:lang w:val="en-US"/>
        </w:rPr>
      </w:pPr>
      <w:r w:rsidRPr="009021F0">
        <w:rPr>
          <w:rFonts w:ascii="Calibri" w:hAnsi="Calibri"/>
          <w:sz w:val="22"/>
          <w:szCs w:val="22"/>
          <w:lang w:val="en-US"/>
        </w:rPr>
        <w:t xml:space="preserve">It is estimated that the acquisition of transport data (transport demand and supply, data on mobility uses, eventual air pollution measurements) should globally represent </w:t>
      </w:r>
      <w:r w:rsidRPr="009021F0">
        <w:rPr>
          <w:rFonts w:ascii="Calibri" w:hAnsi="Calibri"/>
          <w:b/>
          <w:bCs/>
          <w:sz w:val="22"/>
          <w:szCs w:val="22"/>
          <w:lang w:val="en-US"/>
        </w:rPr>
        <w:t>15 to 25% of the total cost of developing a SUMP</w:t>
      </w:r>
      <w:r w:rsidRPr="009021F0">
        <w:rPr>
          <w:rFonts w:ascii="Calibri" w:hAnsi="Calibri"/>
          <w:sz w:val="22"/>
          <w:szCs w:val="22"/>
          <w:lang w:val="en-US"/>
        </w:rPr>
        <w:t>. It is recalled that the study area extends over a total area of about [</w:t>
      </w:r>
      <w:r w:rsidRPr="009021F0">
        <w:rPr>
          <w:rFonts w:ascii="Calibri" w:hAnsi="Calibri"/>
          <w:sz w:val="22"/>
          <w:szCs w:val="22"/>
          <w:highlight w:val="lightGray"/>
          <w:lang w:val="en-US"/>
        </w:rPr>
        <w:t>XX</w:t>
      </w:r>
      <w:r w:rsidRPr="009021F0">
        <w:rPr>
          <w:rFonts w:ascii="Calibri" w:hAnsi="Calibri"/>
          <w:sz w:val="22"/>
          <w:szCs w:val="22"/>
          <w:lang w:val="en-US"/>
        </w:rPr>
        <w:t>] km</w:t>
      </w:r>
      <w:r w:rsidRPr="009021F0">
        <w:rPr>
          <w:rFonts w:ascii="Calibri" w:hAnsi="Calibri"/>
          <w:sz w:val="22"/>
          <w:szCs w:val="22"/>
          <w:vertAlign w:val="superscript"/>
          <w:lang w:val="en-US"/>
        </w:rPr>
        <w:t>2</w:t>
      </w:r>
      <w:r w:rsidRPr="009021F0">
        <w:rPr>
          <w:rFonts w:ascii="Calibri" w:hAnsi="Calibri"/>
          <w:sz w:val="22"/>
          <w:szCs w:val="22"/>
          <w:lang w:val="en-US"/>
        </w:rPr>
        <w:t xml:space="preserve"> and houses a population of about [</w:t>
      </w:r>
      <w:r w:rsidRPr="009021F0">
        <w:rPr>
          <w:rFonts w:ascii="Calibri" w:hAnsi="Calibri"/>
          <w:sz w:val="22"/>
          <w:szCs w:val="22"/>
          <w:highlight w:val="lightGray"/>
          <w:lang w:val="en-US"/>
        </w:rPr>
        <w:t>XX</w:t>
      </w:r>
      <w:r w:rsidRPr="009021F0">
        <w:rPr>
          <w:rFonts w:ascii="Calibri" w:hAnsi="Calibri"/>
          <w:sz w:val="22"/>
          <w:szCs w:val="22"/>
          <w:lang w:val="en-US"/>
        </w:rPr>
        <w:t>] inhabitants. The average size of a home is considered to be [</w:t>
      </w:r>
      <w:r w:rsidRPr="009021F0">
        <w:rPr>
          <w:rFonts w:ascii="Calibri" w:hAnsi="Calibri"/>
          <w:sz w:val="22"/>
          <w:szCs w:val="22"/>
          <w:highlight w:val="lightGray"/>
          <w:lang w:val="en-US"/>
        </w:rPr>
        <w:t>XX</w:t>
      </w:r>
      <w:r w:rsidRPr="009021F0">
        <w:rPr>
          <w:rFonts w:ascii="Calibri" w:hAnsi="Calibri"/>
          <w:sz w:val="22"/>
          <w:szCs w:val="22"/>
          <w:lang w:val="en-US"/>
        </w:rPr>
        <w:t>] people.</w:t>
      </w:r>
    </w:p>
    <w:p w14:paraId="410414BD" w14:textId="551B0A18" w:rsidR="00590A32" w:rsidRPr="00976253" w:rsidRDefault="002923C8" w:rsidP="00976253">
      <w:pPr>
        <w:suppressAutoHyphens/>
        <w:autoSpaceDN w:val="0"/>
        <w:spacing w:before="120" w:line="276" w:lineRule="auto"/>
        <w:textAlignment w:val="baseline"/>
      </w:pPr>
      <w:r w:rsidRPr="00976253">
        <w:rPr>
          <w:highlight w:val="lightGray"/>
        </w:rPr>
        <w:t>[</w:t>
      </w:r>
      <w:r w:rsidR="00961049" w:rsidRPr="00976253">
        <w:rPr>
          <w:highlight w:val="lightGray"/>
        </w:rPr>
        <w:t>T</w:t>
      </w:r>
      <w:r w:rsidR="00041912" w:rsidRPr="00976253">
        <w:rPr>
          <w:highlight w:val="lightGray"/>
        </w:rPr>
        <w:t>o be detailed according to local needs</w:t>
      </w:r>
      <w:r w:rsidRPr="00976253">
        <w:rPr>
          <w:highlight w:val="lightGray"/>
        </w:rPr>
        <w:t>]</w:t>
      </w:r>
      <w:r w:rsidR="00C36D43" w:rsidRPr="00976253">
        <w:t>.</w:t>
      </w:r>
    </w:p>
    <w:p w14:paraId="2FD205AA" w14:textId="48FAFB09" w:rsidR="00C36D43" w:rsidRPr="00976253" w:rsidRDefault="00C36D43" w:rsidP="00976253">
      <w:pPr>
        <w:pStyle w:val="MYCListingBullets1"/>
        <w:suppressAutoHyphens/>
        <w:spacing w:before="120" w:line="276" w:lineRule="auto"/>
        <w:jc w:val="both"/>
        <w:rPr>
          <w:rStyle w:val="tlid-translation"/>
          <w:b/>
          <w:lang w:val="en-GB"/>
        </w:rPr>
      </w:pPr>
      <w:r w:rsidRPr="00976253">
        <w:rPr>
          <w:rStyle w:val="tlid-translation"/>
          <w:rFonts w:eastAsiaTheme="majorEastAsia"/>
          <w:b/>
          <w:lang w:val="en-GB"/>
        </w:rPr>
        <w:t>Qualitative analysis via individual interview of main stakeholder</w:t>
      </w:r>
      <w:r w:rsidR="00C17F08" w:rsidRPr="00976253">
        <w:rPr>
          <w:rStyle w:val="tlid-translation"/>
          <w:rFonts w:eastAsiaTheme="majorEastAsia"/>
          <w:b/>
          <w:lang w:val="en-GB"/>
        </w:rPr>
        <w:t>:</w:t>
      </w:r>
    </w:p>
    <w:p w14:paraId="273020DA" w14:textId="5ECC50B2" w:rsidR="00C36D43" w:rsidRPr="00976253" w:rsidRDefault="00AA6728" w:rsidP="00976253">
      <w:pPr>
        <w:pStyle w:val="Style1"/>
        <w:spacing w:line="276" w:lineRule="auto"/>
        <w:ind w:left="284"/>
        <w:rPr>
          <w:rFonts w:asciiTheme="minorHAnsi" w:eastAsiaTheme="minorHAnsi" w:hAnsiTheme="minorHAnsi" w:cstheme="minorBidi"/>
          <w:b w:val="0"/>
          <w:i w:val="0"/>
          <w:szCs w:val="22"/>
          <w:lang w:eastAsia="en-US"/>
        </w:rPr>
      </w:pPr>
      <w:r w:rsidRPr="00976253">
        <w:rPr>
          <w:rFonts w:asciiTheme="minorHAnsi" w:eastAsiaTheme="minorHAnsi" w:hAnsiTheme="minorHAnsi" w:cstheme="minorBidi"/>
          <w:b w:val="0"/>
          <w:i w:val="0"/>
          <w:szCs w:val="22"/>
          <w:lang w:eastAsia="en-US"/>
        </w:rPr>
        <w:t>A</w:t>
      </w:r>
      <w:r w:rsidR="00C36D43" w:rsidRPr="00976253">
        <w:rPr>
          <w:rFonts w:asciiTheme="minorHAnsi" w:eastAsiaTheme="minorHAnsi" w:hAnsiTheme="minorHAnsi" w:cstheme="minorBidi"/>
          <w:b w:val="0"/>
          <w:i w:val="0"/>
          <w:szCs w:val="22"/>
          <w:lang w:eastAsia="en-US"/>
        </w:rPr>
        <w:t xml:space="preserve">ssimilate the information </w:t>
      </w:r>
      <w:r w:rsidRPr="00976253">
        <w:rPr>
          <w:rFonts w:asciiTheme="minorHAnsi" w:eastAsiaTheme="minorHAnsi" w:hAnsiTheme="minorHAnsi" w:cstheme="minorBidi"/>
          <w:b w:val="0"/>
          <w:i w:val="0"/>
          <w:szCs w:val="22"/>
          <w:lang w:eastAsia="en-US"/>
        </w:rPr>
        <w:t xml:space="preserve">provided from the inception phase interviews </w:t>
      </w:r>
      <w:r w:rsidR="00C36D43" w:rsidRPr="00976253">
        <w:rPr>
          <w:rFonts w:asciiTheme="minorHAnsi" w:eastAsiaTheme="minorHAnsi" w:hAnsiTheme="minorHAnsi" w:cstheme="minorBidi"/>
          <w:b w:val="0"/>
          <w:i w:val="0"/>
          <w:szCs w:val="22"/>
          <w:lang w:eastAsia="en-US"/>
        </w:rPr>
        <w:t xml:space="preserve">for the </w:t>
      </w:r>
      <w:r w:rsidR="00CC3E00" w:rsidRPr="00976253">
        <w:rPr>
          <w:rFonts w:asciiTheme="minorHAnsi" w:eastAsiaTheme="minorHAnsi" w:hAnsiTheme="minorHAnsi" w:cstheme="minorBidi"/>
          <w:b w:val="0"/>
          <w:i w:val="0"/>
          <w:szCs w:val="22"/>
          <w:lang w:eastAsia="en-US"/>
        </w:rPr>
        <w:t xml:space="preserve">global </w:t>
      </w:r>
      <w:r w:rsidR="002C0E94" w:rsidRPr="00976253">
        <w:rPr>
          <w:rFonts w:asciiTheme="minorHAnsi" w:eastAsiaTheme="minorHAnsi" w:hAnsiTheme="minorHAnsi" w:cstheme="minorBidi"/>
          <w:b w:val="0"/>
          <w:i w:val="0"/>
          <w:szCs w:val="22"/>
          <w:lang w:eastAsia="en-US"/>
        </w:rPr>
        <w:t>diagnostic</w:t>
      </w:r>
      <w:r w:rsidR="00CC3E00" w:rsidRPr="00976253">
        <w:rPr>
          <w:rFonts w:asciiTheme="minorHAnsi" w:eastAsiaTheme="minorHAnsi" w:hAnsiTheme="minorHAnsi" w:cstheme="minorBidi"/>
          <w:b w:val="0"/>
          <w:i w:val="0"/>
          <w:szCs w:val="22"/>
          <w:lang w:eastAsia="en-US"/>
        </w:rPr>
        <w:t>. The C</w:t>
      </w:r>
      <w:r w:rsidR="00C36D43" w:rsidRPr="00976253">
        <w:rPr>
          <w:rFonts w:asciiTheme="minorHAnsi" w:eastAsiaTheme="minorHAnsi" w:hAnsiTheme="minorHAnsi" w:cstheme="minorBidi"/>
          <w:b w:val="0"/>
          <w:i w:val="0"/>
          <w:szCs w:val="22"/>
          <w:lang w:eastAsia="en-US"/>
        </w:rPr>
        <w:t>onsultant will assess interview and information gaps and carry out (missing) interviews accordingly.</w:t>
      </w:r>
    </w:p>
    <w:p w14:paraId="7C6919B8" w14:textId="667FE181" w:rsidR="00C36D43" w:rsidRPr="00976253" w:rsidRDefault="00C36D43" w:rsidP="00976253">
      <w:pPr>
        <w:pStyle w:val="MYCListingBullets1"/>
        <w:suppressAutoHyphens/>
        <w:spacing w:before="120" w:line="276" w:lineRule="auto"/>
        <w:jc w:val="both"/>
        <w:rPr>
          <w:rStyle w:val="tlid-translation"/>
          <w:rFonts w:eastAsiaTheme="majorEastAsia"/>
          <w:b/>
          <w:lang w:val="en-GB"/>
        </w:rPr>
      </w:pPr>
      <w:r w:rsidRPr="00976253">
        <w:rPr>
          <w:rStyle w:val="tlid-translation"/>
          <w:rFonts w:eastAsiaTheme="majorEastAsia"/>
          <w:b/>
          <w:lang w:val="en-GB"/>
        </w:rPr>
        <w:t>Qualitative analysis and focus groups interviews</w:t>
      </w:r>
      <w:r w:rsidR="00C17F08" w:rsidRPr="00976253">
        <w:rPr>
          <w:rStyle w:val="tlid-translation"/>
          <w:rFonts w:eastAsiaTheme="majorEastAsia"/>
          <w:b/>
          <w:lang w:val="en-GB"/>
        </w:rPr>
        <w:t>:</w:t>
      </w:r>
    </w:p>
    <w:p w14:paraId="670C8F78" w14:textId="41C052E2" w:rsidR="00C36D43" w:rsidRPr="00976253" w:rsidRDefault="00CC3E00" w:rsidP="00976253">
      <w:pPr>
        <w:pStyle w:val="Style1"/>
        <w:spacing w:line="276" w:lineRule="auto"/>
        <w:ind w:left="284"/>
        <w:rPr>
          <w:rFonts w:asciiTheme="minorHAnsi" w:eastAsiaTheme="minorHAnsi" w:hAnsiTheme="minorHAnsi" w:cstheme="minorBidi"/>
          <w:b w:val="0"/>
          <w:i w:val="0"/>
          <w:szCs w:val="22"/>
          <w:lang w:eastAsia="en-US"/>
        </w:rPr>
      </w:pPr>
      <w:r w:rsidRPr="00976253">
        <w:rPr>
          <w:rFonts w:asciiTheme="minorHAnsi" w:eastAsiaTheme="minorHAnsi" w:hAnsiTheme="minorHAnsi" w:cstheme="minorBidi"/>
          <w:b w:val="0"/>
          <w:i w:val="0"/>
          <w:szCs w:val="22"/>
          <w:lang w:eastAsia="en-US"/>
        </w:rPr>
        <w:t>The C</w:t>
      </w:r>
      <w:r w:rsidR="00C36D43" w:rsidRPr="00976253">
        <w:rPr>
          <w:rFonts w:asciiTheme="minorHAnsi" w:eastAsiaTheme="minorHAnsi" w:hAnsiTheme="minorHAnsi" w:cstheme="minorBidi"/>
          <w:b w:val="0"/>
          <w:i w:val="0"/>
          <w:szCs w:val="22"/>
          <w:lang w:eastAsia="en-US"/>
        </w:rPr>
        <w:t xml:space="preserve">onsultant will carry out at least </w:t>
      </w:r>
      <w:r w:rsidR="00C36D43" w:rsidRPr="00976253">
        <w:rPr>
          <w:rFonts w:asciiTheme="minorHAnsi" w:eastAsiaTheme="minorHAnsi" w:hAnsiTheme="minorHAnsi" w:cstheme="minorBidi"/>
          <w:i w:val="0"/>
          <w:szCs w:val="22"/>
          <w:lang w:eastAsia="en-US"/>
        </w:rPr>
        <w:t>one stakeholder workshop</w:t>
      </w:r>
      <w:r w:rsidR="00C36D43" w:rsidRPr="00976253">
        <w:rPr>
          <w:rFonts w:asciiTheme="minorHAnsi" w:eastAsiaTheme="minorHAnsi" w:hAnsiTheme="minorHAnsi" w:cstheme="minorBidi"/>
          <w:b w:val="0"/>
          <w:i w:val="0"/>
          <w:szCs w:val="22"/>
          <w:lang w:eastAsia="en-US"/>
        </w:rPr>
        <w:t xml:space="preserve"> and </w:t>
      </w:r>
      <w:r w:rsidR="00C36D43" w:rsidRPr="00976253">
        <w:rPr>
          <w:rFonts w:asciiTheme="minorHAnsi" w:eastAsiaTheme="minorHAnsi" w:hAnsiTheme="minorHAnsi" w:cstheme="minorBidi"/>
          <w:i w:val="0"/>
          <w:szCs w:val="22"/>
          <w:lang w:eastAsia="en-US"/>
        </w:rPr>
        <w:t xml:space="preserve">three </w:t>
      </w:r>
      <w:r w:rsidR="004008E8" w:rsidRPr="00751E19">
        <w:rPr>
          <w:rFonts w:asciiTheme="minorHAnsi" w:eastAsiaTheme="minorHAnsi" w:hAnsiTheme="minorHAnsi" w:cstheme="minorBidi"/>
          <w:b w:val="0"/>
          <w:i w:val="0"/>
          <w:szCs w:val="22"/>
          <w:highlight w:val="lightGray"/>
          <w:lang w:eastAsia="en-US"/>
        </w:rPr>
        <w:t>[gender-balanced]</w:t>
      </w:r>
      <w:r w:rsidR="004008E8" w:rsidRPr="00976253">
        <w:rPr>
          <w:rFonts w:asciiTheme="minorHAnsi" w:eastAsiaTheme="minorHAnsi" w:hAnsiTheme="minorHAnsi" w:cstheme="minorBidi"/>
          <w:i w:val="0"/>
          <w:szCs w:val="22"/>
          <w:lang w:eastAsia="en-US"/>
        </w:rPr>
        <w:t xml:space="preserve"> </w:t>
      </w:r>
      <w:r w:rsidR="00C36D43" w:rsidRPr="00976253">
        <w:rPr>
          <w:rFonts w:asciiTheme="minorHAnsi" w:eastAsiaTheme="minorHAnsi" w:hAnsiTheme="minorHAnsi" w:cstheme="minorBidi"/>
          <w:i w:val="0"/>
          <w:szCs w:val="22"/>
          <w:lang w:eastAsia="en-US"/>
        </w:rPr>
        <w:t>focus groups meetings</w:t>
      </w:r>
      <w:r w:rsidR="00C36D43" w:rsidRPr="00976253">
        <w:rPr>
          <w:rFonts w:asciiTheme="minorHAnsi" w:eastAsiaTheme="minorHAnsi" w:hAnsiTheme="minorHAnsi" w:cstheme="minorBidi"/>
          <w:b w:val="0"/>
          <w:i w:val="0"/>
          <w:szCs w:val="22"/>
          <w:lang w:eastAsia="en-US"/>
        </w:rPr>
        <w:t xml:space="preserve"> to better understand key challenges related to urban mobility in the city as perceived by stakeholders and users and their vision for a sustainable future of the mobility in the city. This will concern in particular:</w:t>
      </w:r>
    </w:p>
    <w:p w14:paraId="67E8D086" w14:textId="77777777" w:rsidR="00C36D43" w:rsidRPr="00976253" w:rsidRDefault="00C36D43" w:rsidP="00976253">
      <w:pPr>
        <w:pStyle w:val="MYCListingBullets2"/>
        <w:numPr>
          <w:ilvl w:val="0"/>
          <w:numId w:val="13"/>
        </w:numPr>
        <w:suppressAutoHyphens/>
        <w:spacing w:before="120" w:line="276" w:lineRule="auto"/>
        <w:ind w:left="709" w:hanging="425"/>
        <w:jc w:val="both"/>
        <w:rPr>
          <w:lang w:val="en-GB"/>
        </w:rPr>
      </w:pPr>
      <w:r w:rsidRPr="00976253">
        <w:rPr>
          <w:b/>
          <w:lang w:val="en-GB"/>
        </w:rPr>
        <w:t>A qualitative analysis</w:t>
      </w:r>
      <w:r w:rsidRPr="00976253">
        <w:rPr>
          <w:lang w:val="en-GB"/>
        </w:rPr>
        <w:t xml:space="preserve">: focus group interviews with representative groups of the city’s population on mobility practices and needs in the city (frequency of trips, trips motives, specificities men versus women, transport budget, public transport service quality, </w:t>
      </w:r>
      <w:r w:rsidR="001F1002" w:rsidRPr="00976253">
        <w:rPr>
          <w:lang w:val="en-GB"/>
        </w:rPr>
        <w:t>etc.</w:t>
      </w:r>
      <w:r w:rsidRPr="00976253">
        <w:rPr>
          <w:lang w:val="en-GB"/>
        </w:rPr>
        <w:t>).</w:t>
      </w:r>
    </w:p>
    <w:p w14:paraId="69948E07" w14:textId="3A69D8A3" w:rsidR="00C36D43" w:rsidRPr="00976253" w:rsidRDefault="00C36D43" w:rsidP="00976253">
      <w:pPr>
        <w:pStyle w:val="MYCListingBullets2"/>
        <w:numPr>
          <w:ilvl w:val="0"/>
          <w:numId w:val="13"/>
        </w:numPr>
        <w:suppressAutoHyphens/>
        <w:spacing w:before="120" w:line="276" w:lineRule="auto"/>
        <w:ind w:left="709" w:hanging="425"/>
        <w:jc w:val="both"/>
        <w:rPr>
          <w:lang w:val="en-GB"/>
        </w:rPr>
      </w:pPr>
      <w:r w:rsidRPr="00976253">
        <w:rPr>
          <w:b/>
          <w:lang w:val="en-GB"/>
        </w:rPr>
        <w:t>Thematic groups</w:t>
      </w:r>
      <w:r w:rsidRPr="00976253">
        <w:rPr>
          <w:lang w:val="en-GB"/>
        </w:rPr>
        <w:t xml:space="preserve">: such as transport operators (private or public, formal or informal), businesses and commerce actors, public transport users, </w:t>
      </w:r>
      <w:r w:rsidR="004008E8" w:rsidRPr="00976253">
        <w:rPr>
          <w:lang w:val="en-GB"/>
        </w:rPr>
        <w:t xml:space="preserve">logistics companies </w:t>
      </w:r>
      <w:r w:rsidRPr="00976253">
        <w:rPr>
          <w:lang w:val="en-GB"/>
        </w:rPr>
        <w:t>etc. In addition, or as a substitute, a qualitative survey of private transport operators (formal and informal) could be conducted.</w:t>
      </w:r>
    </w:p>
    <w:p w14:paraId="03198B39" w14:textId="2A84D195" w:rsidR="00C36D43" w:rsidRPr="00976253" w:rsidRDefault="00C36D43" w:rsidP="00976253">
      <w:pPr>
        <w:pStyle w:val="MYCListingBullets2"/>
        <w:numPr>
          <w:ilvl w:val="0"/>
          <w:numId w:val="13"/>
        </w:numPr>
        <w:suppressAutoHyphens/>
        <w:spacing w:before="120" w:line="276" w:lineRule="auto"/>
        <w:ind w:left="709" w:hanging="425"/>
        <w:jc w:val="both"/>
        <w:rPr>
          <w:lang w:val="en-GB"/>
        </w:rPr>
      </w:pPr>
      <w:r w:rsidRPr="00976253">
        <w:rPr>
          <w:b/>
          <w:lang w:val="en-GB"/>
        </w:rPr>
        <w:t>Geographically based groups</w:t>
      </w:r>
      <w:r w:rsidRPr="00976253">
        <w:rPr>
          <w:lang w:val="en-GB"/>
        </w:rPr>
        <w:t>: representative of each district or important area</w:t>
      </w:r>
      <w:r w:rsidR="004008E8" w:rsidRPr="00976253">
        <w:rPr>
          <w:lang w:val="en-GB"/>
        </w:rPr>
        <w:t xml:space="preserve"> or, for urban freight, groups based on nature of the transported goods</w:t>
      </w:r>
      <w:r w:rsidRPr="00976253">
        <w:rPr>
          <w:lang w:val="en-GB"/>
        </w:rPr>
        <w:t>.</w:t>
      </w:r>
    </w:p>
    <w:p w14:paraId="05FEB3AC" w14:textId="5E96795C" w:rsidR="00A9029B" w:rsidRPr="00976253" w:rsidRDefault="00CC3E00" w:rsidP="00976253">
      <w:pPr>
        <w:suppressAutoHyphens/>
        <w:spacing w:before="120" w:line="276" w:lineRule="auto"/>
      </w:pPr>
      <w:r w:rsidRPr="00976253">
        <w:t>The C</w:t>
      </w:r>
      <w:r w:rsidR="00A9029B" w:rsidRPr="00976253">
        <w:t xml:space="preserve">onsultant is expected to use </w:t>
      </w:r>
      <w:r w:rsidR="00A9029B" w:rsidRPr="00976253">
        <w:rPr>
          <w:b/>
        </w:rPr>
        <w:t>innovative methods of IT-based data collection and analysis</w:t>
      </w:r>
      <w:r w:rsidR="00A9029B" w:rsidRPr="00976253">
        <w:t xml:space="preserve"> in view of achieving better quality and efficiency of transport system planning. These innovative methods include Global Positioning System (GPS)-based data collection, smart phone zoning data proposed by cellular operators, web surveys, as well as spontaneous and voluntary data sharing by citizens. In case the innovative data collection methods cannot be provided by the consultancy, it is expected that the consultancy </w:t>
      </w:r>
      <w:r w:rsidR="004A65E5" w:rsidRPr="00976253">
        <w:t>organizes</w:t>
      </w:r>
      <w:r w:rsidR="00A9029B" w:rsidRPr="00976253">
        <w:t xml:space="preserve"> a call for proposals open during project months </w:t>
      </w:r>
      <w:r w:rsidR="002923C8" w:rsidRPr="00976253">
        <w:rPr>
          <w:highlight w:val="lightGray"/>
        </w:rPr>
        <w:t>[</w:t>
      </w:r>
      <w:r w:rsidR="00A9029B" w:rsidRPr="00976253">
        <w:rPr>
          <w:highlight w:val="lightGray"/>
        </w:rPr>
        <w:t>X</w:t>
      </w:r>
      <w:r w:rsidR="002923C8" w:rsidRPr="00976253">
        <w:rPr>
          <w:highlight w:val="lightGray"/>
        </w:rPr>
        <w:t>]</w:t>
      </w:r>
      <w:r w:rsidR="00A9029B" w:rsidRPr="00976253">
        <w:t xml:space="preserve"> with an ensuing evaluation and selection of a service provider no later than in project month </w:t>
      </w:r>
      <w:r w:rsidR="002923C8" w:rsidRPr="00976253">
        <w:rPr>
          <w:highlight w:val="lightGray"/>
        </w:rPr>
        <w:t>[</w:t>
      </w:r>
      <w:r w:rsidR="00A9029B" w:rsidRPr="00976253">
        <w:rPr>
          <w:highlight w:val="lightGray"/>
        </w:rPr>
        <w:t>X</w:t>
      </w:r>
      <w:r w:rsidR="002923C8" w:rsidRPr="00976253">
        <w:rPr>
          <w:highlight w:val="lightGray"/>
        </w:rPr>
        <w:t>]</w:t>
      </w:r>
      <w:r w:rsidR="00A9029B" w:rsidRPr="00976253">
        <w:t>.</w:t>
      </w:r>
    </w:p>
    <w:p w14:paraId="173F762D" w14:textId="740C5195" w:rsidR="00A9029B" w:rsidRPr="00976253" w:rsidRDefault="00A9029B" w:rsidP="00976253">
      <w:pPr>
        <w:suppressAutoHyphens/>
        <w:spacing w:before="120" w:line="276" w:lineRule="auto"/>
      </w:pPr>
      <w:r w:rsidRPr="00976253">
        <w:t xml:space="preserve">The </w:t>
      </w:r>
      <w:r w:rsidR="00CC3E00" w:rsidRPr="00976253">
        <w:t>C</w:t>
      </w:r>
      <w:r w:rsidRPr="00976253">
        <w:t>onsultant’s data collection will therefore go well beyond classical approaches of data collection, such as household surveys and travel diaries. Ho</w:t>
      </w:r>
      <w:r w:rsidR="00CC3E00" w:rsidRPr="00976253">
        <w:t>wever, it is expected that the C</w:t>
      </w:r>
      <w:r w:rsidRPr="00976253">
        <w:t xml:space="preserve">onsultant integrates existing travel data made available by the local municipality (transport routes, fares, stops, </w:t>
      </w:r>
      <w:r w:rsidR="001F1002" w:rsidRPr="00976253">
        <w:t>timetables</w:t>
      </w:r>
      <w:r w:rsidRPr="00976253">
        <w:t xml:space="preserve">, etc.) and updates the information, if </w:t>
      </w:r>
      <w:r w:rsidR="006F3959" w:rsidRPr="00976253">
        <w:t>necessary,</w:t>
      </w:r>
      <w:r w:rsidR="00CC3E00" w:rsidRPr="00976253">
        <w:t xml:space="preserve"> via data re-collection. The C</w:t>
      </w:r>
      <w:r w:rsidRPr="00976253">
        <w:t>onsultant should</w:t>
      </w:r>
      <w:r w:rsidR="006F3959" w:rsidRPr="00976253">
        <w:t xml:space="preserve"> gather</w:t>
      </w:r>
      <w:r w:rsidRPr="00976253">
        <w:t xml:space="preserve"> and </w:t>
      </w:r>
      <w:r w:rsidR="00BA4A75" w:rsidRPr="00976253">
        <w:t>analyse</w:t>
      </w:r>
      <w:r w:rsidRPr="00976253">
        <w:t xml:space="preserve"> data on informal urban transport </w:t>
      </w:r>
      <w:r w:rsidR="004008E8" w:rsidRPr="00976253">
        <w:t xml:space="preserve"> (passengers and goods) </w:t>
      </w:r>
      <w:r w:rsidRPr="00976253">
        <w:t>and capture short-distance trips that may have been underrepresented in conventional travel data surveys.</w:t>
      </w:r>
      <w:r w:rsidR="004008E8" w:rsidRPr="00976253">
        <w:t xml:space="preserve"> Although logistics data are </w:t>
      </w:r>
      <w:r w:rsidR="004008E8" w:rsidRPr="00976253">
        <w:lastRenderedPageBreak/>
        <w:t>often considered as commercial capital, the Consultant should explore the methods to get them from private companies transporting goods (operators, craftsmen, etc.).</w:t>
      </w:r>
    </w:p>
    <w:p w14:paraId="78A558A7" w14:textId="42DEDF92" w:rsidR="00A9029B" w:rsidRPr="00976253" w:rsidRDefault="00A9029B" w:rsidP="00976253">
      <w:pPr>
        <w:suppressAutoHyphens/>
        <w:spacing w:before="120" w:line="276" w:lineRule="auto"/>
      </w:pPr>
      <w:r w:rsidRPr="00976253">
        <w:t xml:space="preserve">In the bid to </w:t>
      </w:r>
      <w:r w:rsidRPr="00976253">
        <w:rPr>
          <w:b/>
          <w:color w:val="9E2A86"/>
        </w:rPr>
        <w:t>MobiliseYourCity</w:t>
      </w:r>
      <w:r w:rsidR="00CC3E00" w:rsidRPr="00976253">
        <w:t>, the C</w:t>
      </w:r>
      <w:r w:rsidRPr="00976253">
        <w:t>onsultant should elaborate how the new quality data could be used by the local municipality to provide real-time transport/travel information, for example via mobile applications or dedicated websites.</w:t>
      </w:r>
    </w:p>
    <w:p w14:paraId="215A0F0E" w14:textId="095F2D10" w:rsidR="00E23934" w:rsidRPr="00976253" w:rsidRDefault="00E23934" w:rsidP="00976253">
      <w:pPr>
        <w:pStyle w:val="MYCBoxhead"/>
        <w:suppressAutoHyphens/>
        <w:spacing w:before="240"/>
      </w:pPr>
      <w:r w:rsidRPr="00976253">
        <w:t xml:space="preserve">Box </w:t>
      </w:r>
      <w:r w:rsidR="00767A69">
        <w:t>4</w:t>
      </w:r>
      <w:r w:rsidRPr="00976253">
        <w:t>: Examples of Additional Surveys</w:t>
      </w:r>
      <w:r w:rsidR="00AD2955" w:rsidRPr="00976253">
        <w:t>.</w:t>
      </w:r>
    </w:p>
    <w:tbl>
      <w:tblPr>
        <w:tblStyle w:val="MYCtable3"/>
        <w:tblW w:w="9072" w:type="dxa"/>
        <w:tblInd w:w="0" w:type="dxa"/>
        <w:tblLook w:val="04A0" w:firstRow="1" w:lastRow="0" w:firstColumn="1" w:lastColumn="0" w:noHBand="0" w:noVBand="1"/>
      </w:tblPr>
      <w:tblGrid>
        <w:gridCol w:w="9072"/>
      </w:tblGrid>
      <w:tr w:rsidR="00E23934" w:rsidRPr="00976253" w14:paraId="4D18613B" w14:textId="77777777" w:rsidTr="00CD7AEB">
        <w:tc>
          <w:tcPr>
            <w:tcW w:w="9072" w:type="dxa"/>
          </w:tcPr>
          <w:p w14:paraId="17005AEA" w14:textId="77777777" w:rsidR="00E23934" w:rsidRPr="00976253" w:rsidRDefault="00E23934" w:rsidP="00976253">
            <w:pPr>
              <w:pStyle w:val="MYCListingBullets1"/>
              <w:suppressAutoHyphens/>
              <w:spacing w:before="120"/>
              <w:ind w:left="591" w:right="316" w:hanging="283"/>
              <w:jc w:val="both"/>
              <w:rPr>
                <w:rStyle w:val="tlid-translation"/>
                <w:rFonts w:eastAsiaTheme="majorEastAsia"/>
                <w:lang w:val="en-GB"/>
              </w:rPr>
            </w:pPr>
            <w:r w:rsidRPr="00976253">
              <w:rPr>
                <w:rStyle w:val="tlid-translation"/>
                <w:rFonts w:eastAsiaTheme="majorEastAsia"/>
                <w:lang w:val="en-GB"/>
              </w:rPr>
              <w:t>Household survey or update of existing surveys.</w:t>
            </w:r>
          </w:p>
          <w:p w14:paraId="03AC79C9" w14:textId="77777777" w:rsidR="00E23934" w:rsidRPr="00976253" w:rsidRDefault="00E23934" w:rsidP="00976253">
            <w:pPr>
              <w:pStyle w:val="MYCListingBullets1"/>
              <w:suppressAutoHyphens/>
              <w:spacing w:before="120"/>
              <w:ind w:left="591" w:right="316" w:hanging="283"/>
              <w:jc w:val="both"/>
              <w:rPr>
                <w:rStyle w:val="tlid-translation"/>
                <w:rFonts w:eastAsiaTheme="majorEastAsia"/>
                <w:lang w:val="en-GB"/>
              </w:rPr>
            </w:pPr>
            <w:r w:rsidRPr="00976253">
              <w:rPr>
                <w:rStyle w:val="tlid-translation"/>
                <w:rFonts w:eastAsiaTheme="majorEastAsia"/>
                <w:lang w:val="en-GB"/>
              </w:rPr>
              <w:t>Personal vehicle on-road surveys (origin-destination, modal choice, willingness to pay, value of time, etc.).</w:t>
            </w:r>
          </w:p>
          <w:p w14:paraId="0AC8BF08" w14:textId="77777777" w:rsidR="00E23934" w:rsidRPr="00976253" w:rsidRDefault="00E23934" w:rsidP="00976253">
            <w:pPr>
              <w:pStyle w:val="MYCListingBullets1"/>
              <w:suppressAutoHyphens/>
              <w:spacing w:before="120"/>
              <w:ind w:left="591" w:right="316" w:hanging="283"/>
              <w:jc w:val="both"/>
              <w:rPr>
                <w:rStyle w:val="tlid-translation"/>
                <w:rFonts w:eastAsiaTheme="majorEastAsia"/>
                <w:lang w:val="en-GB"/>
              </w:rPr>
            </w:pPr>
            <w:r w:rsidRPr="00976253">
              <w:rPr>
                <w:rStyle w:val="tlid-translation"/>
                <w:rFonts w:eastAsiaTheme="majorEastAsia"/>
                <w:lang w:val="en-GB"/>
              </w:rPr>
              <w:t>Road traffic counts along major corridors and at major intersections.</w:t>
            </w:r>
          </w:p>
          <w:p w14:paraId="5255536C" w14:textId="44AD336C" w:rsidR="00E23934" w:rsidRPr="00976253" w:rsidRDefault="00E23934" w:rsidP="00976253">
            <w:pPr>
              <w:pStyle w:val="MYCListingBullets1"/>
              <w:suppressAutoHyphens/>
              <w:spacing w:before="120"/>
              <w:ind w:left="591" w:right="316" w:hanging="283"/>
              <w:jc w:val="both"/>
              <w:rPr>
                <w:rStyle w:val="tlid-translation"/>
                <w:rFonts w:eastAsiaTheme="majorEastAsia"/>
                <w:lang w:val="en-GB"/>
              </w:rPr>
            </w:pPr>
            <w:r w:rsidRPr="00976253">
              <w:rPr>
                <w:rStyle w:val="tlid-translation"/>
                <w:rFonts w:eastAsiaTheme="majorEastAsia"/>
                <w:lang w:val="en-GB"/>
              </w:rPr>
              <w:t>Non-</w:t>
            </w:r>
            <w:r w:rsidR="004A65E5" w:rsidRPr="00976253">
              <w:rPr>
                <w:rStyle w:val="tlid-translation"/>
                <w:rFonts w:eastAsiaTheme="majorEastAsia"/>
                <w:lang w:val="en-GB"/>
              </w:rPr>
              <w:t>motorized</w:t>
            </w:r>
            <w:r w:rsidRPr="00976253">
              <w:rPr>
                <w:rStyle w:val="tlid-translation"/>
                <w:rFonts w:eastAsiaTheme="majorEastAsia"/>
                <w:lang w:val="en-GB"/>
              </w:rPr>
              <w:t xml:space="preserve"> transport survey (including analysis of historic and current use as well as potential of walking and cycling).</w:t>
            </w:r>
          </w:p>
          <w:p w14:paraId="2E6E34F2" w14:textId="77777777" w:rsidR="00E23934" w:rsidRPr="00976253" w:rsidRDefault="00E23934" w:rsidP="00976253">
            <w:pPr>
              <w:pStyle w:val="MYCListingBullets1"/>
              <w:suppressAutoHyphens/>
              <w:spacing w:before="120"/>
              <w:ind w:left="591" w:right="316" w:hanging="283"/>
              <w:jc w:val="both"/>
              <w:rPr>
                <w:rStyle w:val="tlid-translation"/>
                <w:rFonts w:eastAsiaTheme="majorEastAsia"/>
                <w:lang w:val="en-GB"/>
              </w:rPr>
            </w:pPr>
            <w:r w:rsidRPr="00976253">
              <w:rPr>
                <w:rStyle w:val="tlid-translation"/>
                <w:rFonts w:eastAsiaTheme="majorEastAsia"/>
                <w:lang w:val="en-GB"/>
              </w:rPr>
              <w:t>Public transport passenger survey at major public transport stations (origin-destination, modes, trip motives).</w:t>
            </w:r>
          </w:p>
          <w:p w14:paraId="54F1F22B" w14:textId="77777777" w:rsidR="00E23934" w:rsidRPr="00976253" w:rsidRDefault="00E23934" w:rsidP="00976253">
            <w:pPr>
              <w:pStyle w:val="MYCListingBullets1"/>
              <w:suppressAutoHyphens/>
              <w:spacing w:before="120"/>
              <w:ind w:left="591" w:right="316" w:hanging="283"/>
              <w:jc w:val="both"/>
              <w:rPr>
                <w:rStyle w:val="tlid-translation"/>
                <w:rFonts w:eastAsiaTheme="majorEastAsia"/>
                <w:lang w:val="en-GB"/>
              </w:rPr>
            </w:pPr>
            <w:r w:rsidRPr="00976253">
              <w:rPr>
                <w:rStyle w:val="tlid-translation"/>
                <w:rFonts w:eastAsiaTheme="majorEastAsia"/>
                <w:lang w:val="en-GB"/>
              </w:rPr>
              <w:t>Public transport passenger counts at peak hours in major stations and interchanges.</w:t>
            </w:r>
          </w:p>
          <w:p w14:paraId="60E435AF" w14:textId="77777777" w:rsidR="00E23934" w:rsidRPr="00976253" w:rsidRDefault="00E23934" w:rsidP="00976253">
            <w:pPr>
              <w:pStyle w:val="MYCListingBullets1"/>
              <w:suppressAutoHyphens/>
              <w:spacing w:before="120"/>
              <w:ind w:left="591" w:right="316" w:hanging="283"/>
              <w:jc w:val="both"/>
              <w:rPr>
                <w:rStyle w:val="tlid-translation"/>
                <w:rFonts w:eastAsiaTheme="majorEastAsia"/>
                <w:lang w:val="en-GB"/>
              </w:rPr>
            </w:pPr>
            <w:r w:rsidRPr="00976253">
              <w:rPr>
                <w:rStyle w:val="tlid-translation"/>
                <w:rFonts w:eastAsiaTheme="majorEastAsia"/>
                <w:lang w:val="en-GB"/>
              </w:rPr>
              <w:t>Public transport capacity assessment on major public transport routes including informal transport.</w:t>
            </w:r>
          </w:p>
          <w:p w14:paraId="2DEC6127" w14:textId="23507955" w:rsidR="00E23934" w:rsidRPr="00976253" w:rsidRDefault="004008E8" w:rsidP="00976253">
            <w:pPr>
              <w:pStyle w:val="MYCListingBullets1"/>
              <w:suppressAutoHyphens/>
              <w:spacing w:before="120"/>
              <w:ind w:left="591" w:right="316" w:hanging="283"/>
              <w:jc w:val="both"/>
              <w:rPr>
                <w:rStyle w:val="tlid-translation"/>
                <w:rFonts w:eastAsiaTheme="majorEastAsia"/>
                <w:lang w:val="en-GB"/>
              </w:rPr>
            </w:pPr>
            <w:r w:rsidRPr="00976253">
              <w:rPr>
                <w:rStyle w:val="tlid-translation"/>
                <w:rFonts w:eastAsiaTheme="majorEastAsia"/>
                <w:lang w:val="en-GB"/>
              </w:rPr>
              <w:t xml:space="preserve">Collective </w:t>
            </w:r>
            <w:r w:rsidR="00E23934" w:rsidRPr="00976253">
              <w:rPr>
                <w:rStyle w:val="tlid-translation"/>
                <w:rFonts w:eastAsiaTheme="majorEastAsia"/>
                <w:lang w:val="en-GB"/>
              </w:rPr>
              <w:t>transport operator’s survey</w:t>
            </w:r>
            <w:r w:rsidRPr="00976253">
              <w:rPr>
                <w:rStyle w:val="tlid-translation"/>
                <w:rFonts w:eastAsiaTheme="majorEastAsia"/>
                <w:lang w:val="en-GB"/>
              </w:rPr>
              <w:t xml:space="preserve"> </w:t>
            </w:r>
            <w:r w:rsidRPr="00751E19">
              <w:rPr>
                <w:rStyle w:val="tlid-translation"/>
                <w:rFonts w:eastAsiaTheme="majorEastAsia"/>
                <w:lang w:val="en-GB"/>
              </w:rPr>
              <w:t>including taxis, informal organisation, sharing companies</w:t>
            </w:r>
            <w:r w:rsidR="00E23934" w:rsidRPr="00976253">
              <w:rPr>
                <w:rStyle w:val="tlid-translation"/>
                <w:rFonts w:eastAsiaTheme="majorEastAsia"/>
                <w:lang w:val="en-GB"/>
              </w:rPr>
              <w:t>.</w:t>
            </w:r>
          </w:p>
          <w:p w14:paraId="6057E231" w14:textId="77777777" w:rsidR="00E23934" w:rsidRPr="00976253" w:rsidRDefault="00E23934" w:rsidP="00976253">
            <w:pPr>
              <w:pStyle w:val="MYCListingBullets1"/>
              <w:suppressAutoHyphens/>
              <w:spacing w:before="120"/>
              <w:ind w:left="591" w:right="316" w:hanging="283"/>
              <w:jc w:val="both"/>
              <w:rPr>
                <w:rStyle w:val="tlid-translation"/>
                <w:rFonts w:eastAsiaTheme="majorEastAsia"/>
                <w:lang w:val="en-GB"/>
              </w:rPr>
            </w:pPr>
            <w:r w:rsidRPr="00976253">
              <w:rPr>
                <w:rStyle w:val="tlid-translation"/>
                <w:rFonts w:eastAsiaTheme="majorEastAsia"/>
                <w:lang w:val="en-GB"/>
              </w:rPr>
              <w:t>Goods/freight transport survey.</w:t>
            </w:r>
          </w:p>
          <w:p w14:paraId="247922F8" w14:textId="77777777" w:rsidR="004008E8" w:rsidRPr="00751E19" w:rsidRDefault="00E23934" w:rsidP="00751E19">
            <w:pPr>
              <w:pStyle w:val="MYCListingBullets1"/>
              <w:suppressAutoHyphens/>
              <w:spacing w:before="120"/>
              <w:ind w:left="591" w:right="316" w:hanging="283"/>
              <w:jc w:val="both"/>
              <w:rPr>
                <w:rStyle w:val="tlid-translation"/>
                <w:lang w:val="en-GB"/>
              </w:rPr>
            </w:pPr>
            <w:r w:rsidRPr="00976253">
              <w:rPr>
                <w:rStyle w:val="tlid-translation"/>
                <w:rFonts w:eastAsiaTheme="majorEastAsia"/>
                <w:lang w:val="en-GB"/>
              </w:rPr>
              <w:t>Noise survey</w:t>
            </w:r>
            <w:r w:rsidR="00CA4882" w:rsidRPr="00976253">
              <w:rPr>
                <w:rStyle w:val="tlid-translation"/>
                <w:rFonts w:eastAsiaTheme="majorEastAsia"/>
                <w:lang w:val="en-GB"/>
              </w:rPr>
              <w:t>.</w:t>
            </w:r>
            <w:r w:rsidR="004008E8" w:rsidRPr="00976253">
              <w:rPr>
                <w:rStyle w:val="tlid-translation"/>
                <w:rFonts w:eastAsiaTheme="majorEastAsia"/>
                <w:lang w:val="en-GB"/>
              </w:rPr>
              <w:t xml:space="preserve"> </w:t>
            </w:r>
          </w:p>
          <w:p w14:paraId="7B191515" w14:textId="29F12DDC" w:rsidR="004008E8" w:rsidRPr="00976253" w:rsidRDefault="004008E8" w:rsidP="00751E19">
            <w:pPr>
              <w:pStyle w:val="MYCListingBullets1"/>
              <w:suppressAutoHyphens/>
              <w:spacing w:before="120"/>
              <w:ind w:left="591" w:right="316" w:hanging="283"/>
              <w:jc w:val="both"/>
              <w:rPr>
                <w:lang w:val="en-GB"/>
              </w:rPr>
            </w:pPr>
            <w:r w:rsidRPr="00976253">
              <w:rPr>
                <w:lang w:val="en-GB"/>
              </w:rPr>
              <w:t>E</w:t>
            </w:r>
            <w:r w:rsidRPr="00751E19">
              <w:rPr>
                <w:lang w:val="en-GB"/>
              </w:rPr>
              <w:t>nergy distribution survey (if electro mobility is envisaged)</w:t>
            </w:r>
          </w:p>
          <w:p w14:paraId="1735CE19" w14:textId="77777777" w:rsidR="00E23934" w:rsidRPr="00751E19" w:rsidRDefault="00E23934" w:rsidP="00976253">
            <w:pPr>
              <w:pStyle w:val="MYCListingBullets1"/>
              <w:suppressAutoHyphens/>
              <w:spacing w:before="120"/>
              <w:ind w:left="591" w:right="316" w:hanging="283"/>
              <w:jc w:val="both"/>
              <w:rPr>
                <w:rStyle w:val="tlid-translation"/>
                <w:b/>
                <w:lang w:val="en-GB" w:eastAsia="en-US"/>
              </w:rPr>
            </w:pPr>
            <w:r w:rsidRPr="00976253">
              <w:rPr>
                <w:lang w:val="en-GB"/>
              </w:rPr>
              <w:t xml:space="preserve">All necessary surveys to collect the required information to use the </w:t>
            </w:r>
            <w:r w:rsidR="003D7D8D" w:rsidRPr="00976253">
              <w:rPr>
                <w:lang w:val="en-GB"/>
              </w:rPr>
              <w:t>GHG Calculation tool</w:t>
            </w:r>
            <w:r w:rsidRPr="00976253">
              <w:rPr>
                <w:lang w:val="en-GB"/>
              </w:rPr>
              <w:t xml:space="preserve"> (See Task 2: </w:t>
            </w:r>
            <w:r w:rsidRPr="00976253">
              <w:rPr>
                <w:rStyle w:val="tlid-translation"/>
                <w:rFonts w:eastAsiaTheme="majorEastAsia"/>
                <w:lang w:val="en-GB"/>
              </w:rPr>
              <w:t>Carbon emission data and analysis)</w:t>
            </w:r>
            <w:r w:rsidR="00CA4882" w:rsidRPr="00976253">
              <w:rPr>
                <w:rStyle w:val="tlid-translation"/>
                <w:rFonts w:eastAsiaTheme="majorEastAsia"/>
                <w:lang w:val="en-GB"/>
              </w:rPr>
              <w:t>.</w:t>
            </w:r>
          </w:p>
          <w:p w14:paraId="4D4AE3F7" w14:textId="00FAC5E0" w:rsidR="00DE72D5" w:rsidRPr="00976253" w:rsidRDefault="00DE72D5">
            <w:pPr>
              <w:pStyle w:val="MYCListingBullets1"/>
              <w:suppressAutoHyphens/>
              <w:spacing w:before="120"/>
              <w:ind w:left="591" w:right="316" w:hanging="283"/>
              <w:jc w:val="both"/>
              <w:rPr>
                <w:b/>
                <w:lang w:val="en-GB" w:eastAsia="en-US"/>
              </w:rPr>
            </w:pPr>
            <w:r>
              <w:t xml:space="preserve">History of major natural and man-made disasters </w:t>
            </w:r>
            <w:r w:rsidRPr="009137BA">
              <w:rPr>
                <w:lang w:val="en-GB"/>
              </w:rPr>
              <w:t>and ways to address them</w:t>
            </w:r>
            <w:r>
              <w:rPr>
                <w:lang w:val="en-GB"/>
              </w:rPr>
              <w:t>. Mapping of currents natural, human and financial risks.</w:t>
            </w:r>
          </w:p>
        </w:tc>
      </w:tr>
    </w:tbl>
    <w:p w14:paraId="23B5D58C" w14:textId="77777777" w:rsidR="004008E8" w:rsidRPr="00976253" w:rsidRDefault="004008E8" w:rsidP="00751E19">
      <w:pPr>
        <w:suppressAutoHyphens/>
        <w:spacing w:before="120" w:after="200" w:line="276" w:lineRule="auto"/>
        <w:jc w:val="left"/>
      </w:pPr>
    </w:p>
    <w:p w14:paraId="7A46F816" w14:textId="410CBA1B" w:rsidR="004527FE" w:rsidRPr="00976253" w:rsidRDefault="004527FE" w:rsidP="00751E19">
      <w:pPr>
        <w:suppressAutoHyphens/>
        <w:spacing w:before="120" w:after="200" w:line="276" w:lineRule="auto"/>
        <w:jc w:val="left"/>
        <w:rPr>
          <w:rFonts w:asciiTheme="majorHAnsi" w:hAnsiTheme="majorHAnsi"/>
          <w:sz w:val="30"/>
          <w:szCs w:val="30"/>
        </w:rPr>
      </w:pPr>
      <w:r w:rsidRPr="00976253">
        <w:rPr>
          <w:rFonts w:asciiTheme="majorHAnsi" w:hAnsiTheme="majorHAnsi"/>
          <w:sz w:val="30"/>
          <w:szCs w:val="30"/>
        </w:rPr>
        <w:t>Task 2</w:t>
      </w:r>
      <w:r w:rsidR="00AA6728" w:rsidRPr="00976253">
        <w:rPr>
          <w:rFonts w:asciiTheme="majorHAnsi" w:hAnsiTheme="majorHAnsi"/>
          <w:sz w:val="30"/>
          <w:szCs w:val="30"/>
        </w:rPr>
        <w:t>: E</w:t>
      </w:r>
      <w:r w:rsidR="00E8674F" w:rsidRPr="00976253">
        <w:rPr>
          <w:rFonts w:asciiTheme="majorHAnsi" w:hAnsiTheme="majorHAnsi"/>
          <w:sz w:val="30"/>
          <w:szCs w:val="30"/>
        </w:rPr>
        <w:t xml:space="preserve">laboration of the </w:t>
      </w:r>
      <w:r w:rsidR="002C0E94" w:rsidRPr="00976253">
        <w:rPr>
          <w:rFonts w:asciiTheme="majorHAnsi" w:hAnsiTheme="majorHAnsi"/>
          <w:sz w:val="30"/>
          <w:szCs w:val="30"/>
        </w:rPr>
        <w:t>Diagnostic</w:t>
      </w:r>
      <w:r w:rsidR="00E8674F" w:rsidRPr="00976253">
        <w:rPr>
          <w:rFonts w:asciiTheme="majorHAnsi" w:hAnsiTheme="majorHAnsi"/>
          <w:sz w:val="30"/>
          <w:szCs w:val="30"/>
        </w:rPr>
        <w:t xml:space="preserve"> </w:t>
      </w:r>
      <w:r w:rsidR="004008E8" w:rsidRPr="00976253">
        <w:rPr>
          <w:rFonts w:asciiTheme="majorHAnsi" w:hAnsiTheme="majorHAnsi"/>
          <w:sz w:val="30"/>
          <w:szCs w:val="30"/>
        </w:rPr>
        <w:t>Report</w:t>
      </w:r>
    </w:p>
    <w:p w14:paraId="0FA85E81" w14:textId="7FC51955" w:rsidR="00FD397F" w:rsidRPr="00976253" w:rsidRDefault="00CC3E00" w:rsidP="00976253">
      <w:pPr>
        <w:suppressAutoHyphens/>
        <w:autoSpaceDN w:val="0"/>
        <w:spacing w:before="120" w:line="276" w:lineRule="auto"/>
        <w:textAlignment w:val="baseline"/>
      </w:pPr>
      <w:r w:rsidRPr="00976253">
        <w:t>The C</w:t>
      </w:r>
      <w:r w:rsidR="00E8674F" w:rsidRPr="00976253">
        <w:t xml:space="preserve">onsultant is expected to produce all following </w:t>
      </w:r>
      <w:r w:rsidR="006F49C0" w:rsidRPr="00976253">
        <w:t>analyses, which</w:t>
      </w:r>
      <w:r w:rsidR="00FD397F" w:rsidRPr="00976253">
        <w:t xml:space="preserve"> shall all be reported in the </w:t>
      </w:r>
      <w:r w:rsidR="002C0E94" w:rsidRPr="00976253">
        <w:t>Diagnostic</w:t>
      </w:r>
      <w:r w:rsidR="00010020" w:rsidRPr="00976253">
        <w:t xml:space="preserve"> report.</w:t>
      </w:r>
    </w:p>
    <w:p w14:paraId="493E2DBD" w14:textId="091C2ECE" w:rsidR="008D346B" w:rsidRPr="00976253" w:rsidRDefault="002B17D2" w:rsidP="00976253">
      <w:pPr>
        <w:pStyle w:val="MYCListingBullets1"/>
        <w:suppressAutoHyphens/>
        <w:spacing w:before="120" w:line="276" w:lineRule="auto"/>
        <w:jc w:val="both"/>
        <w:rPr>
          <w:rStyle w:val="tlid-translation"/>
          <w:rFonts w:eastAsiaTheme="majorEastAsia"/>
          <w:b/>
          <w:lang w:val="en-GB"/>
        </w:rPr>
      </w:pPr>
      <w:r w:rsidRPr="00976253">
        <w:rPr>
          <w:rStyle w:val="tlid-translation"/>
          <w:rFonts w:eastAsiaTheme="majorEastAsia"/>
          <w:b/>
          <w:lang w:val="en-GB"/>
        </w:rPr>
        <w:t>Analysis of urban structure and development</w:t>
      </w:r>
      <w:r w:rsidR="00C17F08" w:rsidRPr="00976253">
        <w:rPr>
          <w:rStyle w:val="tlid-translation"/>
          <w:rFonts w:eastAsiaTheme="majorEastAsia"/>
          <w:b/>
          <w:lang w:val="en-GB"/>
        </w:rPr>
        <w:t>:</w:t>
      </w:r>
    </w:p>
    <w:p w14:paraId="716D924F" w14:textId="179A8490" w:rsidR="002B17D2" w:rsidRPr="00976253" w:rsidRDefault="00987668" w:rsidP="00976253">
      <w:pPr>
        <w:pStyle w:val="Style1"/>
        <w:spacing w:line="276" w:lineRule="auto"/>
        <w:ind w:left="284"/>
        <w:rPr>
          <w:rFonts w:asciiTheme="minorHAnsi" w:eastAsiaTheme="minorHAnsi" w:hAnsiTheme="minorHAnsi" w:cstheme="minorBidi"/>
          <w:b w:val="0"/>
          <w:i w:val="0"/>
          <w:szCs w:val="22"/>
          <w:lang w:eastAsia="en-US"/>
        </w:rPr>
      </w:pPr>
      <w:r w:rsidRPr="00976253">
        <w:rPr>
          <w:rFonts w:asciiTheme="minorHAnsi" w:eastAsiaTheme="minorHAnsi" w:hAnsiTheme="minorHAnsi" w:cstheme="minorBidi"/>
          <w:b w:val="0"/>
          <w:i w:val="0"/>
          <w:szCs w:val="22"/>
          <w:lang w:eastAsia="en-US"/>
        </w:rPr>
        <w:t>Including</w:t>
      </w:r>
      <w:r w:rsidR="002B17D2" w:rsidRPr="00976253">
        <w:rPr>
          <w:rFonts w:asciiTheme="minorHAnsi" w:eastAsiaTheme="minorHAnsi" w:hAnsiTheme="minorHAnsi" w:cstheme="minorBidi"/>
          <w:b w:val="0"/>
          <w:i w:val="0"/>
          <w:szCs w:val="22"/>
          <w:lang w:eastAsia="en-US"/>
        </w:rPr>
        <w:t xml:space="preserve"> existing data</w:t>
      </w:r>
      <w:r w:rsidR="00B67C3D" w:rsidRPr="00976253">
        <w:rPr>
          <w:rFonts w:asciiTheme="minorHAnsi" w:eastAsiaTheme="minorHAnsi" w:hAnsiTheme="minorHAnsi" w:cstheme="minorBidi"/>
          <w:b w:val="0"/>
          <w:i w:val="0"/>
          <w:szCs w:val="22"/>
          <w:lang w:eastAsia="en-US"/>
        </w:rPr>
        <w:t xml:space="preserve"> </w:t>
      </w:r>
      <w:r w:rsidR="002B17D2" w:rsidRPr="00976253">
        <w:rPr>
          <w:rFonts w:asciiTheme="minorHAnsi" w:eastAsiaTheme="minorHAnsi" w:hAnsiTheme="minorHAnsi" w:cstheme="minorBidi"/>
          <w:b w:val="0"/>
          <w:i w:val="0"/>
          <w:szCs w:val="22"/>
          <w:lang w:eastAsia="en-US"/>
        </w:rPr>
        <w:t>on population (</w:t>
      </w:r>
      <w:r w:rsidR="00FD397F" w:rsidRPr="00976253">
        <w:rPr>
          <w:rFonts w:asciiTheme="minorHAnsi" w:eastAsiaTheme="minorHAnsi" w:hAnsiTheme="minorHAnsi" w:cstheme="minorBidi"/>
          <w:b w:val="0"/>
          <w:i w:val="0"/>
          <w:szCs w:val="22"/>
          <w:lang w:eastAsia="en-US"/>
        </w:rPr>
        <w:t xml:space="preserve">inhabitant number, </w:t>
      </w:r>
      <w:r w:rsidR="002B17D2" w:rsidRPr="00976253">
        <w:rPr>
          <w:rFonts w:asciiTheme="minorHAnsi" w:eastAsiaTheme="minorHAnsi" w:hAnsiTheme="minorHAnsi" w:cstheme="minorBidi"/>
          <w:b w:val="0"/>
          <w:i w:val="0"/>
          <w:szCs w:val="22"/>
          <w:lang w:eastAsia="en-US"/>
        </w:rPr>
        <w:t>household size, car ownership, type of housing, employment, etc.), jobs, major traffic generators (hospitals, universities, etc.), and projects (equipment, facilities, infrastructure for health, education, etc.</w:t>
      </w:r>
      <w:r w:rsidR="00B522D1" w:rsidRPr="00976253">
        <w:rPr>
          <w:rFonts w:asciiTheme="minorHAnsi" w:eastAsiaTheme="minorHAnsi" w:hAnsiTheme="minorHAnsi" w:cstheme="minorBidi"/>
          <w:b w:val="0"/>
          <w:i w:val="0"/>
          <w:szCs w:val="22"/>
          <w:lang w:eastAsia="en-US"/>
        </w:rPr>
        <w:t>, distinguishing envisaged/approved/on-going projects</w:t>
      </w:r>
      <w:r w:rsidR="002B17D2" w:rsidRPr="00976253">
        <w:rPr>
          <w:rFonts w:asciiTheme="minorHAnsi" w:eastAsiaTheme="minorHAnsi" w:hAnsiTheme="minorHAnsi" w:cstheme="minorBidi"/>
          <w:b w:val="0"/>
          <w:i w:val="0"/>
          <w:szCs w:val="22"/>
          <w:lang w:eastAsia="en-US"/>
        </w:rPr>
        <w:t xml:space="preserve">). This task will also include the analysis of existing urban development plans and development trends. Data will be established for the reference year and forecasted for the planning horizons </w:t>
      </w:r>
      <w:r w:rsidR="002B17D2" w:rsidRPr="00976253">
        <w:rPr>
          <w:rFonts w:asciiTheme="minorHAnsi" w:eastAsiaTheme="minorHAnsi" w:hAnsiTheme="minorHAnsi" w:cstheme="minorBidi"/>
          <w:b w:val="0"/>
          <w:i w:val="0"/>
          <w:szCs w:val="22"/>
          <w:highlight w:val="lightGray"/>
          <w:lang w:eastAsia="en-US"/>
        </w:rPr>
        <w:t>(</w:t>
      </w:r>
      <w:r w:rsidR="002923C8" w:rsidRPr="00976253">
        <w:rPr>
          <w:rFonts w:asciiTheme="minorHAnsi" w:eastAsiaTheme="minorHAnsi" w:hAnsiTheme="minorHAnsi" w:cstheme="minorBidi"/>
          <w:b w:val="0"/>
          <w:i w:val="0"/>
          <w:szCs w:val="22"/>
          <w:highlight w:val="lightGray"/>
          <w:lang w:eastAsia="en-US"/>
        </w:rPr>
        <w:t>[</w:t>
      </w:r>
      <w:r w:rsidR="002B17D2" w:rsidRPr="00976253">
        <w:rPr>
          <w:rFonts w:asciiTheme="minorHAnsi" w:eastAsiaTheme="minorHAnsi" w:hAnsiTheme="minorHAnsi" w:cstheme="minorBidi"/>
          <w:b w:val="0"/>
          <w:i w:val="0"/>
          <w:szCs w:val="22"/>
          <w:highlight w:val="lightGray"/>
          <w:lang w:eastAsia="en-US"/>
        </w:rPr>
        <w:t>5 and 15 years</w:t>
      </w:r>
      <w:r w:rsidR="002923C8" w:rsidRPr="00976253">
        <w:rPr>
          <w:rFonts w:asciiTheme="minorHAnsi" w:eastAsiaTheme="minorHAnsi" w:hAnsiTheme="minorHAnsi" w:cstheme="minorBidi"/>
          <w:b w:val="0"/>
          <w:i w:val="0"/>
          <w:szCs w:val="22"/>
          <w:highlight w:val="lightGray"/>
          <w:lang w:eastAsia="en-US"/>
        </w:rPr>
        <w:t>]</w:t>
      </w:r>
      <w:r w:rsidR="002B17D2" w:rsidRPr="00976253">
        <w:rPr>
          <w:rFonts w:asciiTheme="minorHAnsi" w:eastAsiaTheme="minorHAnsi" w:hAnsiTheme="minorHAnsi" w:cstheme="minorBidi"/>
          <w:b w:val="0"/>
          <w:i w:val="0"/>
          <w:szCs w:val="22"/>
          <w:highlight w:val="lightGray"/>
          <w:lang w:eastAsia="en-US"/>
        </w:rPr>
        <w:t>).</w:t>
      </w:r>
      <w:r w:rsidR="00FD397F" w:rsidRPr="00976253">
        <w:rPr>
          <w:rFonts w:asciiTheme="minorHAnsi" w:eastAsiaTheme="minorHAnsi" w:hAnsiTheme="minorHAnsi" w:cstheme="minorBidi"/>
          <w:b w:val="0"/>
          <w:i w:val="0"/>
          <w:szCs w:val="22"/>
          <w:highlight w:val="lightGray"/>
          <w:lang w:eastAsia="en-US"/>
        </w:rPr>
        <w:t xml:space="preserve"> </w:t>
      </w:r>
      <w:r w:rsidR="002923C8" w:rsidRPr="00976253">
        <w:rPr>
          <w:rFonts w:asciiTheme="minorHAnsi" w:eastAsiaTheme="minorHAnsi" w:hAnsiTheme="minorHAnsi" w:cstheme="minorBidi"/>
          <w:b w:val="0"/>
          <w:i w:val="0"/>
          <w:szCs w:val="22"/>
          <w:highlight w:val="lightGray"/>
          <w:lang w:eastAsia="en-US"/>
        </w:rPr>
        <w:t>[</w:t>
      </w:r>
      <w:r w:rsidR="002B17D2" w:rsidRPr="00976253">
        <w:rPr>
          <w:rFonts w:asciiTheme="minorHAnsi" w:eastAsiaTheme="minorHAnsi" w:hAnsiTheme="minorHAnsi" w:cstheme="minorBidi"/>
          <w:b w:val="0"/>
          <w:i w:val="0"/>
          <w:szCs w:val="22"/>
          <w:highlight w:val="lightGray"/>
          <w:lang w:eastAsia="en-US"/>
        </w:rPr>
        <w:t xml:space="preserve">The project owner may precise the type of </w:t>
      </w:r>
      <w:r w:rsidR="002B17D2" w:rsidRPr="00976253">
        <w:rPr>
          <w:rFonts w:asciiTheme="minorHAnsi" w:eastAsiaTheme="minorHAnsi" w:hAnsiTheme="minorHAnsi" w:cstheme="minorBidi"/>
          <w:b w:val="0"/>
          <w:i w:val="0"/>
          <w:szCs w:val="22"/>
          <w:highlight w:val="lightGray"/>
          <w:lang w:eastAsia="en-US"/>
        </w:rPr>
        <w:lastRenderedPageBreak/>
        <w:t>zones for which data will be provided (for instance districts or zones of special interest for the project, such as sub-</w:t>
      </w:r>
      <w:r w:rsidR="00BA4A75" w:rsidRPr="00976253">
        <w:rPr>
          <w:rFonts w:asciiTheme="minorHAnsi" w:eastAsiaTheme="minorHAnsi" w:hAnsiTheme="minorHAnsi" w:cstheme="minorBidi"/>
          <w:b w:val="0"/>
          <w:i w:val="0"/>
          <w:szCs w:val="22"/>
          <w:highlight w:val="lightGray"/>
          <w:lang w:eastAsia="en-US"/>
        </w:rPr>
        <w:t>centres</w:t>
      </w:r>
      <w:r w:rsidR="002B17D2" w:rsidRPr="00976253">
        <w:rPr>
          <w:rFonts w:asciiTheme="minorHAnsi" w:eastAsiaTheme="minorHAnsi" w:hAnsiTheme="minorHAnsi" w:cstheme="minorBidi"/>
          <w:b w:val="0"/>
          <w:i w:val="0"/>
          <w:szCs w:val="22"/>
          <w:highlight w:val="lightGray"/>
          <w:lang w:eastAsia="en-US"/>
        </w:rPr>
        <w:t>)</w:t>
      </w:r>
      <w:r w:rsidR="002923C8" w:rsidRPr="00976253">
        <w:rPr>
          <w:rFonts w:asciiTheme="minorHAnsi" w:eastAsiaTheme="minorHAnsi" w:hAnsiTheme="minorHAnsi" w:cstheme="minorBidi"/>
          <w:b w:val="0"/>
          <w:i w:val="0"/>
          <w:szCs w:val="22"/>
          <w:highlight w:val="lightGray"/>
          <w:lang w:eastAsia="en-US"/>
        </w:rPr>
        <w:t>]</w:t>
      </w:r>
      <w:r w:rsidR="002B17D2" w:rsidRPr="00976253">
        <w:rPr>
          <w:rFonts w:asciiTheme="minorHAnsi" w:eastAsiaTheme="minorHAnsi" w:hAnsiTheme="minorHAnsi" w:cstheme="minorBidi"/>
          <w:b w:val="0"/>
          <w:i w:val="0"/>
          <w:szCs w:val="22"/>
          <w:highlight w:val="lightGray"/>
          <w:lang w:eastAsia="en-US"/>
        </w:rPr>
        <w:t>.</w:t>
      </w:r>
      <w:r w:rsidR="003A388B" w:rsidRPr="00976253">
        <w:rPr>
          <w:rFonts w:asciiTheme="minorHAnsi" w:eastAsiaTheme="minorHAnsi" w:hAnsiTheme="minorHAnsi" w:cstheme="minorBidi"/>
          <w:b w:val="0"/>
          <w:i w:val="0"/>
          <w:szCs w:val="22"/>
          <w:highlight w:val="lightGray"/>
          <w:lang w:eastAsia="en-US"/>
        </w:rPr>
        <w:t xml:space="preserve"> </w:t>
      </w:r>
      <w:r w:rsidR="002923C8" w:rsidRPr="00976253">
        <w:rPr>
          <w:rFonts w:asciiTheme="minorHAnsi" w:eastAsiaTheme="minorHAnsi" w:hAnsiTheme="minorHAnsi" w:cstheme="minorBidi"/>
          <w:b w:val="0"/>
          <w:i w:val="0"/>
          <w:szCs w:val="22"/>
          <w:highlight w:val="lightGray"/>
          <w:lang w:eastAsia="en-US"/>
        </w:rPr>
        <w:t>[</w:t>
      </w:r>
      <w:r w:rsidR="003A388B" w:rsidRPr="00976253">
        <w:rPr>
          <w:rFonts w:asciiTheme="minorHAnsi" w:eastAsiaTheme="minorHAnsi" w:hAnsiTheme="minorHAnsi" w:cstheme="minorBidi"/>
          <w:b w:val="0"/>
          <w:i w:val="0"/>
          <w:szCs w:val="22"/>
          <w:highlight w:val="lightGray"/>
          <w:lang w:eastAsia="en-US"/>
        </w:rPr>
        <w:t xml:space="preserve">Describe here details of </w:t>
      </w:r>
      <w:r w:rsidR="006F49C0" w:rsidRPr="00976253">
        <w:rPr>
          <w:rFonts w:asciiTheme="minorHAnsi" w:eastAsiaTheme="minorHAnsi" w:hAnsiTheme="minorHAnsi" w:cstheme="minorBidi"/>
          <w:b w:val="0"/>
          <w:i w:val="0"/>
          <w:szCs w:val="22"/>
          <w:highlight w:val="lightGray"/>
          <w:lang w:eastAsia="en-US"/>
        </w:rPr>
        <w:t>expected</w:t>
      </w:r>
      <w:r w:rsidR="003A388B" w:rsidRPr="00976253">
        <w:rPr>
          <w:rFonts w:asciiTheme="minorHAnsi" w:eastAsiaTheme="minorHAnsi" w:hAnsiTheme="minorHAnsi" w:cstheme="minorBidi"/>
          <w:b w:val="0"/>
          <w:i w:val="0"/>
          <w:szCs w:val="22"/>
          <w:highlight w:val="lightGray"/>
          <w:lang w:eastAsia="en-US"/>
        </w:rPr>
        <w:t xml:space="preserve"> forecasts from the Consultant</w:t>
      </w:r>
      <w:r w:rsidR="002923C8" w:rsidRPr="00976253">
        <w:rPr>
          <w:rFonts w:asciiTheme="minorHAnsi" w:eastAsiaTheme="minorHAnsi" w:hAnsiTheme="minorHAnsi" w:cstheme="minorBidi"/>
          <w:b w:val="0"/>
          <w:i w:val="0"/>
          <w:szCs w:val="22"/>
          <w:highlight w:val="lightGray"/>
          <w:lang w:eastAsia="en-US"/>
        </w:rPr>
        <w:t>]</w:t>
      </w:r>
      <w:r w:rsidR="00720ED4" w:rsidRPr="00976253">
        <w:rPr>
          <w:rFonts w:asciiTheme="minorHAnsi" w:eastAsiaTheme="minorHAnsi" w:hAnsiTheme="minorHAnsi" w:cstheme="minorBidi"/>
          <w:b w:val="0"/>
          <w:i w:val="0"/>
          <w:szCs w:val="22"/>
          <w:lang w:eastAsia="en-US"/>
        </w:rPr>
        <w:t>.</w:t>
      </w:r>
    </w:p>
    <w:p w14:paraId="1392DB0F" w14:textId="6F79FA03" w:rsidR="00AA710E" w:rsidRPr="00976253" w:rsidRDefault="002B17D2" w:rsidP="00976253">
      <w:pPr>
        <w:pStyle w:val="MYCListingBullets1"/>
        <w:suppressAutoHyphens/>
        <w:spacing w:before="120" w:line="276" w:lineRule="auto"/>
        <w:jc w:val="both"/>
        <w:rPr>
          <w:rStyle w:val="tlid-translation"/>
          <w:b/>
          <w:lang w:val="en-GB" w:eastAsia="en-US"/>
        </w:rPr>
      </w:pPr>
      <w:r w:rsidRPr="00976253">
        <w:rPr>
          <w:rStyle w:val="tlid-translation"/>
          <w:rFonts w:eastAsiaTheme="majorEastAsia"/>
          <w:b/>
          <w:lang w:val="en-GB"/>
        </w:rPr>
        <w:t>Analysis of institutional</w:t>
      </w:r>
      <w:r w:rsidR="00FD397F" w:rsidRPr="00976253">
        <w:rPr>
          <w:rStyle w:val="tlid-translation"/>
          <w:rFonts w:eastAsiaTheme="majorEastAsia"/>
          <w:b/>
          <w:lang w:val="en-GB"/>
        </w:rPr>
        <w:t xml:space="preserve">, </w:t>
      </w:r>
      <w:r w:rsidRPr="00976253">
        <w:rPr>
          <w:rStyle w:val="tlid-translation"/>
          <w:rFonts w:eastAsiaTheme="majorEastAsia"/>
          <w:b/>
          <w:lang w:val="en-GB"/>
        </w:rPr>
        <w:t>regulatory</w:t>
      </w:r>
      <w:r w:rsidR="00FD397F" w:rsidRPr="00976253">
        <w:rPr>
          <w:rStyle w:val="tlid-translation"/>
          <w:rFonts w:eastAsiaTheme="majorEastAsia"/>
          <w:b/>
          <w:lang w:val="en-GB"/>
        </w:rPr>
        <w:t xml:space="preserve"> and financial framework</w:t>
      </w:r>
      <w:r w:rsidR="00C17F08" w:rsidRPr="00976253">
        <w:rPr>
          <w:rStyle w:val="tlid-translation"/>
          <w:rFonts w:eastAsiaTheme="majorEastAsia"/>
          <w:b/>
          <w:lang w:val="en-GB"/>
        </w:rPr>
        <w:t>:</w:t>
      </w:r>
    </w:p>
    <w:p w14:paraId="03EA99C2" w14:textId="77777777" w:rsidR="003A388B" w:rsidRPr="00976253" w:rsidRDefault="002B17D2" w:rsidP="00976253">
      <w:pPr>
        <w:pStyle w:val="Style1"/>
        <w:spacing w:line="276" w:lineRule="auto"/>
        <w:ind w:left="284"/>
        <w:rPr>
          <w:rFonts w:asciiTheme="minorHAnsi" w:eastAsiaTheme="minorHAnsi" w:hAnsiTheme="minorHAnsi" w:cstheme="minorBidi"/>
          <w:b w:val="0"/>
          <w:i w:val="0"/>
          <w:szCs w:val="22"/>
          <w:lang w:eastAsia="en-US"/>
        </w:rPr>
      </w:pPr>
      <w:r w:rsidRPr="00976253">
        <w:rPr>
          <w:rFonts w:asciiTheme="minorHAnsi" w:eastAsiaTheme="minorHAnsi" w:hAnsiTheme="minorHAnsi" w:cstheme="minorBidi"/>
          <w:b w:val="0"/>
          <w:i w:val="0"/>
          <w:szCs w:val="22"/>
          <w:lang w:eastAsia="en-US"/>
        </w:rPr>
        <w:t>This will include at least</w:t>
      </w:r>
      <w:r w:rsidR="003A388B" w:rsidRPr="00976253">
        <w:rPr>
          <w:rFonts w:asciiTheme="minorHAnsi" w:eastAsiaTheme="minorHAnsi" w:hAnsiTheme="minorHAnsi" w:cstheme="minorBidi"/>
          <w:b w:val="0"/>
          <w:i w:val="0"/>
          <w:szCs w:val="22"/>
          <w:lang w:eastAsia="en-US"/>
        </w:rPr>
        <w:t>:</w:t>
      </w:r>
    </w:p>
    <w:p w14:paraId="5A1949A5" w14:textId="50C7305A" w:rsidR="003A388B" w:rsidRPr="00976253" w:rsidRDefault="00890AD0" w:rsidP="00976253">
      <w:pPr>
        <w:pStyle w:val="MYCListingBullets2"/>
        <w:numPr>
          <w:ilvl w:val="0"/>
          <w:numId w:val="13"/>
        </w:numPr>
        <w:suppressAutoHyphens/>
        <w:spacing w:before="120" w:line="276" w:lineRule="auto"/>
        <w:ind w:left="709" w:hanging="425"/>
        <w:jc w:val="both"/>
        <w:rPr>
          <w:lang w:val="en-GB"/>
        </w:rPr>
      </w:pPr>
      <w:r w:rsidRPr="00976253">
        <w:rPr>
          <w:lang w:val="en-GB"/>
        </w:rPr>
        <w:t>A</w:t>
      </w:r>
      <w:r w:rsidR="002B17D2" w:rsidRPr="00976253">
        <w:rPr>
          <w:lang w:val="en-GB"/>
        </w:rPr>
        <w:t xml:space="preserve">n inventory of relevant legislation, rules, schemes, licenses, concessions, relevant to public transport and road </w:t>
      </w:r>
      <w:r w:rsidR="00030C33" w:rsidRPr="00976253">
        <w:rPr>
          <w:lang w:val="en-GB"/>
        </w:rPr>
        <w:t>traffic in the area, including National Urban Mobility P</w:t>
      </w:r>
      <w:r w:rsidR="002B17D2" w:rsidRPr="00976253">
        <w:rPr>
          <w:lang w:val="en-GB"/>
        </w:rPr>
        <w:t>olicy (</w:t>
      </w:r>
      <w:r w:rsidR="002923C8" w:rsidRPr="00976253">
        <w:rPr>
          <w:highlight w:val="lightGray"/>
          <w:lang w:val="en-GB"/>
        </w:rPr>
        <w:t>[</w:t>
      </w:r>
      <w:r w:rsidR="002B17D2" w:rsidRPr="00976253">
        <w:rPr>
          <w:highlight w:val="lightGray"/>
          <w:lang w:val="en-GB"/>
        </w:rPr>
        <w:t xml:space="preserve">if applicable, the consultancy should </w:t>
      </w:r>
      <w:r w:rsidR="00334563" w:rsidRPr="00976253">
        <w:rPr>
          <w:highlight w:val="lightGray"/>
          <w:lang w:val="en-GB"/>
        </w:rPr>
        <w:t xml:space="preserve">use the </w:t>
      </w:r>
      <w:r w:rsidR="002C0E94" w:rsidRPr="00976253">
        <w:rPr>
          <w:highlight w:val="lightGray"/>
          <w:lang w:val="en-GB"/>
        </w:rPr>
        <w:t>diagnostic</w:t>
      </w:r>
      <w:r w:rsidR="008D218A" w:rsidRPr="00976253">
        <w:rPr>
          <w:highlight w:val="lightGray"/>
          <w:lang w:val="en-GB"/>
        </w:rPr>
        <w:t xml:space="preserve"> of the NUMP/</w:t>
      </w:r>
      <w:r w:rsidR="00030C33" w:rsidRPr="00976253">
        <w:rPr>
          <w:highlight w:val="lightGray"/>
          <w:lang w:val="en-GB"/>
        </w:rPr>
        <w:t>cooperate with the</w:t>
      </w:r>
      <w:r w:rsidR="002B17D2" w:rsidRPr="00976253">
        <w:rPr>
          <w:highlight w:val="lightGray"/>
          <w:lang w:val="en-GB"/>
        </w:rPr>
        <w:t xml:space="preserve"> assessment con</w:t>
      </w:r>
      <w:r w:rsidR="00720ED4" w:rsidRPr="00976253">
        <w:rPr>
          <w:highlight w:val="lightGray"/>
          <w:lang w:val="en-GB"/>
        </w:rPr>
        <w:t>sultancy in the C</w:t>
      </w:r>
      <w:r w:rsidR="005A3FD6" w:rsidRPr="00976253">
        <w:rPr>
          <w:highlight w:val="lightGray"/>
          <w:lang w:val="en-GB"/>
        </w:rPr>
        <w:t>ountry</w:t>
      </w:r>
      <w:r w:rsidR="002923C8" w:rsidRPr="00976253">
        <w:rPr>
          <w:highlight w:val="lightGray"/>
          <w:lang w:val="en-GB"/>
        </w:rPr>
        <w:t>]</w:t>
      </w:r>
      <w:r w:rsidR="002B17D2" w:rsidRPr="00976253">
        <w:rPr>
          <w:lang w:val="en-GB"/>
        </w:rPr>
        <w:t>)</w:t>
      </w:r>
      <w:r w:rsidRPr="00976253">
        <w:rPr>
          <w:lang w:val="en-GB"/>
        </w:rPr>
        <w:t>.</w:t>
      </w:r>
    </w:p>
    <w:p w14:paraId="172B1231" w14:textId="1F572A77" w:rsidR="004527FE" w:rsidRPr="00976253" w:rsidRDefault="00890AD0" w:rsidP="00976253">
      <w:pPr>
        <w:pStyle w:val="MYCListingBullets2"/>
        <w:numPr>
          <w:ilvl w:val="0"/>
          <w:numId w:val="13"/>
        </w:numPr>
        <w:suppressAutoHyphens/>
        <w:spacing w:before="120" w:line="276" w:lineRule="auto"/>
        <w:ind w:left="709" w:hanging="425"/>
        <w:jc w:val="both"/>
        <w:rPr>
          <w:lang w:val="en-GB"/>
        </w:rPr>
      </w:pPr>
      <w:r w:rsidRPr="00976253">
        <w:rPr>
          <w:lang w:val="en-GB"/>
        </w:rPr>
        <w:t>Assessment</w:t>
      </w:r>
      <w:r w:rsidR="002B17D2" w:rsidRPr="00976253">
        <w:rPr>
          <w:lang w:val="en-GB"/>
        </w:rPr>
        <w:t xml:space="preserve"> of the roles </w:t>
      </w:r>
      <w:r w:rsidR="003A388B" w:rsidRPr="00976253">
        <w:rPr>
          <w:lang w:val="en-GB"/>
        </w:rPr>
        <w:t xml:space="preserve">and legal mandates </w:t>
      </w:r>
      <w:r w:rsidR="002B17D2" w:rsidRPr="00976253">
        <w:rPr>
          <w:lang w:val="en-GB"/>
        </w:rPr>
        <w:t>of public and private entities in the public transport system (institutional arrangements), relations between transport authorities and operators as well as between different l</w:t>
      </w:r>
      <w:r w:rsidR="005A3FD6" w:rsidRPr="00976253">
        <w:rPr>
          <w:lang w:val="en-GB"/>
        </w:rPr>
        <w:t>evels of government authorities.</w:t>
      </w:r>
      <w:r w:rsidR="00FD397F" w:rsidRPr="00976253">
        <w:rPr>
          <w:lang w:val="en-GB"/>
        </w:rPr>
        <w:t xml:space="preserve"> </w:t>
      </w:r>
      <w:r w:rsidR="002E273B">
        <w:rPr>
          <w:lang w:val="en-GB"/>
        </w:rPr>
        <w:t xml:space="preserve">Paratransit/informal pubic transport shall also be taken into account in this analysis with the </w:t>
      </w:r>
      <w:proofErr w:type="spellStart"/>
      <w:r w:rsidR="002E273B">
        <w:rPr>
          <w:lang w:val="en-GB"/>
        </w:rPr>
        <w:t>identifiactions</w:t>
      </w:r>
      <w:proofErr w:type="spellEnd"/>
      <w:r w:rsidR="002E273B">
        <w:rPr>
          <w:lang w:val="en-GB"/>
        </w:rPr>
        <w:t xml:space="preserve"> of relevant actors of the sector (public authorities, operators, drivers, licence owners, associations…) as well as nature of relationship between various actors of the sector. </w:t>
      </w:r>
      <w:r w:rsidR="006F49C0" w:rsidRPr="00976253">
        <w:rPr>
          <w:lang w:val="en-GB"/>
        </w:rPr>
        <w:t>Assessment</w:t>
      </w:r>
      <w:r w:rsidR="003A388B" w:rsidRPr="00976253">
        <w:rPr>
          <w:lang w:val="en-GB"/>
        </w:rPr>
        <w:t xml:space="preserve"> of c</w:t>
      </w:r>
      <w:r w:rsidR="00FD397F" w:rsidRPr="00976253">
        <w:rPr>
          <w:lang w:val="en-GB"/>
        </w:rPr>
        <w:t>hallenges related to urban mobility</w:t>
      </w:r>
      <w:r w:rsidR="003A388B" w:rsidRPr="00976253">
        <w:rPr>
          <w:lang w:val="en-GB"/>
        </w:rPr>
        <w:t xml:space="preserve"> </w:t>
      </w:r>
      <w:r w:rsidR="00E33050" w:rsidRPr="00976253">
        <w:rPr>
          <w:lang w:val="en-GB"/>
        </w:rPr>
        <w:t>roles distribution</w:t>
      </w:r>
      <w:r w:rsidR="00FD397F" w:rsidRPr="00976253">
        <w:rPr>
          <w:lang w:val="en-GB"/>
        </w:rPr>
        <w:t>, between various levels of local governments, and for the regulation of various transport operators.</w:t>
      </w:r>
    </w:p>
    <w:p w14:paraId="54FA4387" w14:textId="4ED597A1" w:rsidR="00890AD0" w:rsidRPr="00976253" w:rsidRDefault="00890AD0" w:rsidP="00976253">
      <w:pPr>
        <w:pStyle w:val="MYCListingBullets2"/>
        <w:numPr>
          <w:ilvl w:val="0"/>
          <w:numId w:val="13"/>
        </w:numPr>
        <w:suppressAutoHyphens/>
        <w:spacing w:before="120" w:line="276" w:lineRule="auto"/>
        <w:ind w:left="709" w:hanging="425"/>
        <w:jc w:val="both"/>
        <w:rPr>
          <w:rStyle w:val="tlid-translation"/>
          <w:lang w:val="en-GB"/>
        </w:rPr>
      </w:pPr>
      <w:r w:rsidRPr="00976253">
        <w:rPr>
          <w:lang w:val="en-GB"/>
        </w:rPr>
        <w:t>Analysis</w:t>
      </w:r>
      <w:r w:rsidR="003A388B" w:rsidRPr="00976253">
        <w:rPr>
          <w:lang w:val="en-GB"/>
        </w:rPr>
        <w:t xml:space="preserve"> of budgetary and financial aspects. </w:t>
      </w:r>
      <w:r w:rsidR="00CC3E00" w:rsidRPr="00976253">
        <w:rPr>
          <w:lang w:val="en-GB"/>
        </w:rPr>
        <w:t>The C</w:t>
      </w:r>
      <w:r w:rsidR="002B17D2" w:rsidRPr="00976253">
        <w:rPr>
          <w:lang w:val="en-GB"/>
        </w:rPr>
        <w:t xml:space="preserve">onsultant will collect and </w:t>
      </w:r>
      <w:r w:rsidR="00BA4A75" w:rsidRPr="00976253">
        <w:rPr>
          <w:lang w:val="en-GB"/>
        </w:rPr>
        <w:t>analyse</w:t>
      </w:r>
      <w:r w:rsidR="002B17D2" w:rsidRPr="00976253">
        <w:rPr>
          <w:lang w:val="en-GB"/>
        </w:rPr>
        <w:t xml:space="preserve"> existing data on the financial capability of local authorities as well as transport authorities and operators to engage in sustainable urban mobility activities. This will include the analysis of past (past 10 years) and projected/planned (next 3-5 years) ma</w:t>
      </w:r>
      <w:r w:rsidRPr="00976253">
        <w:rPr>
          <w:lang w:val="en-GB"/>
        </w:rPr>
        <w:t>nagement and operating budgets.</w:t>
      </w:r>
    </w:p>
    <w:p w14:paraId="1FFD65AA" w14:textId="024071A3" w:rsidR="005A3FD6" w:rsidRPr="00976253" w:rsidRDefault="002B17D2" w:rsidP="00976253">
      <w:pPr>
        <w:pStyle w:val="MYCListingBullets1"/>
        <w:suppressAutoHyphens/>
        <w:spacing w:before="120" w:line="276" w:lineRule="auto"/>
        <w:jc w:val="both"/>
        <w:rPr>
          <w:rStyle w:val="tlid-translation"/>
          <w:rFonts w:eastAsiaTheme="majorEastAsia"/>
          <w:b/>
          <w:lang w:val="en-GB"/>
        </w:rPr>
      </w:pPr>
      <w:r w:rsidRPr="00976253">
        <w:rPr>
          <w:rStyle w:val="tlid-translation"/>
          <w:rFonts w:eastAsiaTheme="majorEastAsia"/>
          <w:b/>
          <w:lang w:val="en-GB"/>
        </w:rPr>
        <w:t>Inventory of transport infrastructur</w:t>
      </w:r>
      <w:r w:rsidR="004349C8" w:rsidRPr="00976253">
        <w:rPr>
          <w:rStyle w:val="tlid-translation"/>
          <w:rFonts w:eastAsiaTheme="majorEastAsia"/>
          <w:b/>
          <w:lang w:val="en-GB"/>
        </w:rPr>
        <w:t>e and transport services supply</w:t>
      </w:r>
      <w:r w:rsidR="00C17F08" w:rsidRPr="00976253">
        <w:rPr>
          <w:rStyle w:val="tlid-translation"/>
          <w:rFonts w:eastAsiaTheme="majorEastAsia"/>
          <w:b/>
          <w:lang w:val="en-GB"/>
        </w:rPr>
        <w:t>:</w:t>
      </w:r>
    </w:p>
    <w:p w14:paraId="5731F982" w14:textId="0ED0C046" w:rsidR="00803F96" w:rsidRPr="00976253" w:rsidRDefault="00CC3E00" w:rsidP="00976253">
      <w:pPr>
        <w:pStyle w:val="Style1"/>
        <w:spacing w:line="276" w:lineRule="auto"/>
        <w:ind w:left="284"/>
        <w:rPr>
          <w:rFonts w:asciiTheme="minorHAnsi" w:eastAsiaTheme="minorHAnsi" w:hAnsiTheme="minorHAnsi" w:cstheme="minorBidi"/>
          <w:b w:val="0"/>
          <w:i w:val="0"/>
          <w:szCs w:val="22"/>
          <w:lang w:eastAsia="en-US"/>
        </w:rPr>
      </w:pPr>
      <w:r w:rsidRPr="00976253">
        <w:rPr>
          <w:rFonts w:asciiTheme="minorHAnsi" w:eastAsiaTheme="minorHAnsi" w:hAnsiTheme="minorHAnsi" w:cstheme="minorBidi"/>
          <w:b w:val="0"/>
          <w:i w:val="0"/>
          <w:szCs w:val="22"/>
          <w:lang w:eastAsia="en-US"/>
        </w:rPr>
        <w:t>The C</w:t>
      </w:r>
      <w:r w:rsidR="002B17D2" w:rsidRPr="00976253">
        <w:rPr>
          <w:rFonts w:asciiTheme="minorHAnsi" w:eastAsiaTheme="minorHAnsi" w:hAnsiTheme="minorHAnsi" w:cstheme="minorBidi"/>
          <w:b w:val="0"/>
          <w:i w:val="0"/>
          <w:szCs w:val="22"/>
          <w:lang w:eastAsia="en-US"/>
        </w:rPr>
        <w:t xml:space="preserve">onsultant shall develop an inventory and assess trends and challenges of the various </w:t>
      </w:r>
      <w:r w:rsidR="00803F96" w:rsidRPr="00976253">
        <w:rPr>
          <w:rFonts w:asciiTheme="minorHAnsi" w:eastAsiaTheme="minorHAnsi" w:hAnsiTheme="minorHAnsi" w:cstheme="minorBidi"/>
          <w:b w:val="0"/>
          <w:i w:val="0"/>
          <w:szCs w:val="22"/>
          <w:lang w:eastAsia="en-US"/>
        </w:rPr>
        <w:t>dimensions of transport supply</w:t>
      </w:r>
      <w:r w:rsidR="002B17D2" w:rsidRPr="00976253">
        <w:rPr>
          <w:rFonts w:asciiTheme="minorHAnsi" w:eastAsiaTheme="minorHAnsi" w:hAnsiTheme="minorHAnsi" w:cstheme="minorBidi"/>
          <w:b w:val="0"/>
          <w:i w:val="0"/>
          <w:szCs w:val="22"/>
          <w:lang w:eastAsia="en-US"/>
        </w:rPr>
        <w:t xml:space="preserve"> in the study area, including:</w:t>
      </w:r>
    </w:p>
    <w:p w14:paraId="63F0E62F" w14:textId="2FCF1274" w:rsidR="00FD397F" w:rsidRPr="00976253" w:rsidRDefault="002B17D2" w:rsidP="00976253">
      <w:pPr>
        <w:pStyle w:val="MYCListingBullets2"/>
        <w:numPr>
          <w:ilvl w:val="0"/>
          <w:numId w:val="13"/>
        </w:numPr>
        <w:suppressAutoHyphens/>
        <w:spacing w:before="120" w:after="0" w:line="276" w:lineRule="auto"/>
        <w:ind w:left="709" w:hanging="425"/>
        <w:jc w:val="both"/>
        <w:rPr>
          <w:lang w:val="en-GB"/>
        </w:rPr>
      </w:pPr>
      <w:r w:rsidRPr="00976253">
        <w:rPr>
          <w:b/>
          <w:lang w:val="en-GB"/>
        </w:rPr>
        <w:t>Road network</w:t>
      </w:r>
      <w:r w:rsidRPr="00976253">
        <w:rPr>
          <w:lang w:val="en-GB"/>
        </w:rPr>
        <w:t>: inventory and assessment in relation with all mobility needs (pedestrians, non-</w:t>
      </w:r>
      <w:r w:rsidR="004A65E5" w:rsidRPr="00976253">
        <w:rPr>
          <w:lang w:val="en-GB"/>
        </w:rPr>
        <w:t>motorized</w:t>
      </w:r>
      <w:r w:rsidRPr="00976253">
        <w:rPr>
          <w:lang w:val="en-GB"/>
        </w:rPr>
        <w:t xml:space="preserve"> transport (NMT), public transport, and other vehicles) with focus on the roads carrying public transport; review of plans and projects.</w:t>
      </w:r>
      <w:r w:rsidR="00325C85" w:rsidRPr="00976253">
        <w:rPr>
          <w:lang w:val="en-GB"/>
        </w:rPr>
        <w:t xml:space="preserve"> </w:t>
      </w:r>
      <w:r w:rsidR="00E33050" w:rsidRPr="00976253">
        <w:rPr>
          <w:lang w:val="en-GB"/>
        </w:rPr>
        <w:t>T</w:t>
      </w:r>
      <w:r w:rsidR="00FD397F" w:rsidRPr="00976253">
        <w:rPr>
          <w:lang w:val="en-GB"/>
        </w:rPr>
        <w:t>he inventory of the road network</w:t>
      </w:r>
      <w:r w:rsidR="00E33050" w:rsidRPr="00976253">
        <w:rPr>
          <w:lang w:val="en-GB"/>
        </w:rPr>
        <w:t xml:space="preserve"> shall include</w:t>
      </w:r>
      <w:r w:rsidR="00FD397F" w:rsidRPr="00976253">
        <w:rPr>
          <w:lang w:val="en-GB"/>
        </w:rPr>
        <w:t>:</w:t>
      </w:r>
    </w:p>
    <w:p w14:paraId="2BBB7C95" w14:textId="2C1D8EC7" w:rsidR="00FD397F" w:rsidRPr="00976253" w:rsidRDefault="00FD397F" w:rsidP="00976253">
      <w:pPr>
        <w:pStyle w:val="Paragraphedeliste"/>
        <w:numPr>
          <w:ilvl w:val="3"/>
          <w:numId w:val="9"/>
        </w:numPr>
        <w:suppressAutoHyphens/>
        <w:autoSpaceDN w:val="0"/>
        <w:spacing w:after="0" w:line="240" w:lineRule="auto"/>
        <w:ind w:left="1134" w:hanging="425"/>
        <w:contextualSpacing w:val="0"/>
        <w:textAlignment w:val="baseline"/>
        <w:rPr>
          <w:rStyle w:val="tlid-translation"/>
        </w:rPr>
      </w:pPr>
      <w:r w:rsidRPr="00976253">
        <w:rPr>
          <w:rStyle w:val="tlid-translation"/>
        </w:rPr>
        <w:t xml:space="preserve">Road characteristics in the city </w:t>
      </w:r>
      <w:r w:rsidR="00BA4A75" w:rsidRPr="00976253">
        <w:rPr>
          <w:rStyle w:val="tlid-translation"/>
        </w:rPr>
        <w:t>centre</w:t>
      </w:r>
      <w:r w:rsidRPr="00976253">
        <w:rPr>
          <w:rStyle w:val="tlid-translation"/>
        </w:rPr>
        <w:t xml:space="preserve"> and possibly other secondary traffic </w:t>
      </w:r>
      <w:r w:rsidR="00BA4A75" w:rsidRPr="00976253">
        <w:rPr>
          <w:rStyle w:val="tlid-translation"/>
        </w:rPr>
        <w:t>centres</w:t>
      </w:r>
      <w:r w:rsidRPr="00976253">
        <w:rPr>
          <w:rStyle w:val="tlid-translation"/>
        </w:rPr>
        <w:t xml:space="preserve"> </w:t>
      </w:r>
      <w:r w:rsidR="002923C8" w:rsidRPr="00976253">
        <w:rPr>
          <w:rStyle w:val="tlid-translation"/>
          <w:highlight w:val="lightGray"/>
        </w:rPr>
        <w:t>[</w:t>
      </w:r>
      <w:r w:rsidRPr="00976253">
        <w:rPr>
          <w:rStyle w:val="tlid-translation"/>
          <w:highlight w:val="lightGray"/>
        </w:rPr>
        <w:t>Precise</w:t>
      </w:r>
      <w:r w:rsidR="002923C8" w:rsidRPr="00976253">
        <w:rPr>
          <w:rStyle w:val="tlid-translation"/>
          <w:highlight w:val="lightGray"/>
        </w:rPr>
        <w:t>]</w:t>
      </w:r>
      <w:r w:rsidRPr="00976253">
        <w:rPr>
          <w:rStyle w:val="tlid-translation"/>
        </w:rPr>
        <w:t>.</w:t>
      </w:r>
    </w:p>
    <w:p w14:paraId="52A71BFF" w14:textId="77777777" w:rsidR="00FD397F" w:rsidRPr="00976253" w:rsidRDefault="00FD397F" w:rsidP="00976253">
      <w:pPr>
        <w:pStyle w:val="Paragraphedeliste"/>
        <w:numPr>
          <w:ilvl w:val="3"/>
          <w:numId w:val="9"/>
        </w:numPr>
        <w:suppressAutoHyphens/>
        <w:autoSpaceDN w:val="0"/>
        <w:spacing w:after="0" w:line="240" w:lineRule="auto"/>
        <w:ind w:left="1134" w:hanging="425"/>
        <w:contextualSpacing w:val="0"/>
        <w:textAlignment w:val="baseline"/>
        <w:rPr>
          <w:rStyle w:val="tlid-translation"/>
        </w:rPr>
      </w:pPr>
      <w:r w:rsidRPr="00976253">
        <w:rPr>
          <w:rStyle w:val="tlid-translation"/>
        </w:rPr>
        <w:t>Road characteristics of the major roads.</w:t>
      </w:r>
    </w:p>
    <w:p w14:paraId="6FE9E47E" w14:textId="58556176" w:rsidR="00FD397F" w:rsidRPr="00976253" w:rsidRDefault="00FD397F" w:rsidP="00976253">
      <w:pPr>
        <w:pStyle w:val="Paragraphedeliste"/>
        <w:numPr>
          <w:ilvl w:val="3"/>
          <w:numId w:val="9"/>
        </w:numPr>
        <w:suppressAutoHyphens/>
        <w:autoSpaceDN w:val="0"/>
        <w:spacing w:after="0" w:line="240" w:lineRule="auto"/>
        <w:ind w:left="1134" w:hanging="425"/>
        <w:contextualSpacing w:val="0"/>
        <w:textAlignment w:val="baseline"/>
        <w:rPr>
          <w:rStyle w:val="tlid-translation"/>
        </w:rPr>
      </w:pPr>
      <w:r w:rsidRPr="00976253">
        <w:rPr>
          <w:rStyle w:val="tlid-translation"/>
        </w:rPr>
        <w:t>Quality and density of the secondary and service road networks.</w:t>
      </w:r>
    </w:p>
    <w:p w14:paraId="5E88C34F" w14:textId="27C68130" w:rsidR="008816C9" w:rsidRPr="00976253" w:rsidRDefault="008816C9" w:rsidP="00976253">
      <w:pPr>
        <w:pStyle w:val="Paragraphedeliste"/>
        <w:numPr>
          <w:ilvl w:val="3"/>
          <w:numId w:val="9"/>
        </w:numPr>
        <w:suppressAutoHyphens/>
        <w:autoSpaceDN w:val="0"/>
        <w:spacing w:after="0" w:line="240" w:lineRule="auto"/>
        <w:ind w:left="1134" w:hanging="425"/>
        <w:contextualSpacing w:val="0"/>
        <w:textAlignment w:val="baseline"/>
        <w:rPr>
          <w:rStyle w:val="tlid-translation"/>
        </w:rPr>
      </w:pPr>
      <w:r w:rsidRPr="00976253">
        <w:t>Inventory of main routes and accesses in relation with NMTs flows.</w:t>
      </w:r>
    </w:p>
    <w:p w14:paraId="7AEFB453" w14:textId="41AE9DF3" w:rsidR="00AD2F42" w:rsidRPr="00976253" w:rsidRDefault="00CC3E00" w:rsidP="00976253">
      <w:pPr>
        <w:pStyle w:val="Style1"/>
        <w:spacing w:line="276" w:lineRule="auto"/>
        <w:ind w:left="284"/>
        <w:rPr>
          <w:rFonts w:asciiTheme="minorHAnsi" w:eastAsiaTheme="minorHAnsi" w:hAnsiTheme="minorHAnsi" w:cstheme="minorBidi"/>
          <w:b w:val="0"/>
          <w:i w:val="0"/>
          <w:szCs w:val="22"/>
          <w:lang w:eastAsia="en-US"/>
        </w:rPr>
      </w:pPr>
      <w:r w:rsidRPr="00976253">
        <w:rPr>
          <w:rFonts w:asciiTheme="minorHAnsi" w:eastAsiaTheme="minorHAnsi" w:hAnsiTheme="minorHAnsi" w:cstheme="minorBidi"/>
          <w:b w:val="0"/>
          <w:i w:val="0"/>
          <w:szCs w:val="22"/>
          <w:lang w:eastAsia="en-US"/>
        </w:rPr>
        <w:t>As far as possible, the C</w:t>
      </w:r>
      <w:r w:rsidR="00AD2F42" w:rsidRPr="00976253">
        <w:rPr>
          <w:rFonts w:asciiTheme="minorHAnsi" w:eastAsiaTheme="minorHAnsi" w:hAnsiTheme="minorHAnsi" w:cstheme="minorBidi"/>
          <w:b w:val="0"/>
          <w:i w:val="0"/>
          <w:szCs w:val="22"/>
          <w:lang w:eastAsia="en-US"/>
        </w:rPr>
        <w:t xml:space="preserve">onsultant will update data on road network on OpenStreetMap. </w:t>
      </w:r>
    </w:p>
    <w:p w14:paraId="58E5CC69" w14:textId="700BAD14" w:rsidR="00803F96" w:rsidRPr="00976253" w:rsidRDefault="002B17D2" w:rsidP="00976253">
      <w:pPr>
        <w:pStyle w:val="MYCListingBullets2"/>
        <w:numPr>
          <w:ilvl w:val="0"/>
          <w:numId w:val="13"/>
        </w:numPr>
        <w:suppressAutoHyphens/>
        <w:spacing w:before="120" w:line="276" w:lineRule="auto"/>
        <w:ind w:left="709" w:hanging="425"/>
        <w:jc w:val="both"/>
        <w:rPr>
          <w:rFonts w:eastAsiaTheme="majorEastAsia"/>
          <w:lang w:val="en-GB"/>
        </w:rPr>
      </w:pPr>
      <w:r w:rsidRPr="00976253">
        <w:rPr>
          <w:b/>
          <w:lang w:val="en-GB"/>
        </w:rPr>
        <w:t>Public transport system (</w:t>
      </w:r>
      <w:r w:rsidR="00DB1AE4" w:rsidRPr="00976253">
        <w:rPr>
          <w:b/>
          <w:lang w:val="en-GB"/>
        </w:rPr>
        <w:t>road</w:t>
      </w:r>
      <w:r w:rsidRPr="00976253">
        <w:rPr>
          <w:b/>
          <w:lang w:val="en-GB"/>
        </w:rPr>
        <w:t>, rail, water, formal/informal transport)</w:t>
      </w:r>
      <w:r w:rsidR="00516D7A" w:rsidRPr="00976253">
        <w:rPr>
          <w:lang w:val="en-GB"/>
        </w:rPr>
        <w:t>:</w:t>
      </w:r>
      <w:r w:rsidRPr="00976253">
        <w:rPr>
          <w:lang w:val="en-GB"/>
        </w:rPr>
        <w:t xml:space="preserve"> including routes extension and </w:t>
      </w:r>
      <w:r w:rsidR="004A65E5" w:rsidRPr="00976253">
        <w:rPr>
          <w:lang w:val="en-GB"/>
        </w:rPr>
        <w:t>localization</w:t>
      </w:r>
      <w:r w:rsidRPr="00976253">
        <w:rPr>
          <w:lang w:val="en-GB"/>
        </w:rPr>
        <w:t xml:space="preserve">, depots, garages, rolling stock quantity and quality, </w:t>
      </w:r>
      <w:r w:rsidR="006F3959" w:rsidRPr="00976253">
        <w:rPr>
          <w:lang w:val="en-GB"/>
        </w:rPr>
        <w:t>considering</w:t>
      </w:r>
      <w:r w:rsidRPr="00976253">
        <w:rPr>
          <w:lang w:val="en-GB"/>
        </w:rPr>
        <w:t xml:space="preserve"> current plans and projects; volume of public transport supply and duration of travel at peak period.</w:t>
      </w:r>
      <w:r w:rsidR="00CC3E00" w:rsidRPr="00976253">
        <w:rPr>
          <w:lang w:val="en-GB"/>
        </w:rPr>
        <w:t xml:space="preserve"> The C</w:t>
      </w:r>
      <w:r w:rsidR="006800AB" w:rsidRPr="00976253">
        <w:rPr>
          <w:lang w:val="en-GB"/>
        </w:rPr>
        <w:t xml:space="preserve">onsultant should upload the data on public transport (routes and stops) on OpenStreetMap and provide a GTFS </w:t>
      </w:r>
      <w:r w:rsidR="00AD2F42" w:rsidRPr="00976253">
        <w:rPr>
          <w:lang w:val="en-GB"/>
        </w:rPr>
        <w:t xml:space="preserve">format </w:t>
      </w:r>
      <w:r w:rsidR="006800AB" w:rsidRPr="00976253">
        <w:rPr>
          <w:lang w:val="en-GB"/>
        </w:rPr>
        <w:t>data</w:t>
      </w:r>
      <w:r w:rsidR="00AD2F42" w:rsidRPr="00976253">
        <w:rPr>
          <w:lang w:val="en-GB"/>
        </w:rPr>
        <w:t>set</w:t>
      </w:r>
      <w:r w:rsidR="006800AB" w:rsidRPr="00976253">
        <w:rPr>
          <w:lang w:val="en-GB"/>
        </w:rPr>
        <w:t xml:space="preserve"> with open </w:t>
      </w:r>
      <w:r w:rsidR="004A65E5" w:rsidRPr="00976253">
        <w:rPr>
          <w:lang w:val="en-GB"/>
        </w:rPr>
        <w:t>license</w:t>
      </w:r>
      <w:r w:rsidR="006800AB" w:rsidRPr="00976253">
        <w:rPr>
          <w:lang w:val="en-GB"/>
        </w:rPr>
        <w:t xml:space="preserve"> </w:t>
      </w:r>
      <w:proofErr w:type="spellStart"/>
      <w:r w:rsidR="008F533A" w:rsidRPr="00976253">
        <w:rPr>
          <w:lang w:val="en-GB"/>
        </w:rPr>
        <w:t>ODbL</w:t>
      </w:r>
      <w:proofErr w:type="spellEnd"/>
      <w:r w:rsidR="006800AB" w:rsidRPr="00976253">
        <w:rPr>
          <w:lang w:val="en-GB"/>
        </w:rPr>
        <w:t>.</w:t>
      </w:r>
    </w:p>
    <w:p w14:paraId="02DFC685" w14:textId="4EBD73DB" w:rsidR="00DC3F16" w:rsidRPr="00976253" w:rsidRDefault="00DC3F16" w:rsidP="00976253">
      <w:pPr>
        <w:pStyle w:val="MYCListingBullets2"/>
        <w:numPr>
          <w:ilvl w:val="0"/>
          <w:numId w:val="13"/>
        </w:numPr>
        <w:suppressAutoHyphens/>
        <w:spacing w:before="120" w:line="276" w:lineRule="auto"/>
        <w:ind w:left="709" w:hanging="425"/>
        <w:jc w:val="both"/>
        <w:rPr>
          <w:lang w:val="en-GB"/>
        </w:rPr>
      </w:pPr>
      <w:r w:rsidRPr="00976253">
        <w:rPr>
          <w:b/>
          <w:lang w:val="en-GB"/>
        </w:rPr>
        <w:lastRenderedPageBreak/>
        <w:t>Access to public transport:</w:t>
      </w:r>
      <w:r w:rsidRPr="00976253">
        <w:rPr>
          <w:lang w:val="en-GB"/>
        </w:rPr>
        <w:t xml:space="preserve"> For the purpose of </w:t>
      </w:r>
      <w:r w:rsidR="00DB1AE4" w:rsidRPr="00976253">
        <w:rPr>
          <w:lang w:val="en-GB"/>
        </w:rPr>
        <w:t xml:space="preserve">the </w:t>
      </w:r>
      <w:r w:rsidRPr="00976253">
        <w:rPr>
          <w:lang w:val="en-GB"/>
        </w:rPr>
        <w:t xml:space="preserve">impact monitoring within the </w:t>
      </w:r>
      <w:r w:rsidR="00F35B92" w:rsidRPr="00976253">
        <w:rPr>
          <w:rFonts w:eastAsiaTheme="minorHAnsi" w:cstheme="minorBidi"/>
          <w:b/>
          <w:color w:val="9E2A86"/>
          <w:szCs w:val="22"/>
          <w:lang w:val="en-GB"/>
        </w:rPr>
        <w:t>MobiliseYourCity</w:t>
      </w:r>
      <w:r w:rsidR="00F35B92" w:rsidRPr="00976253">
        <w:rPr>
          <w:rFonts w:eastAsiaTheme="minorHAnsi" w:cstheme="minorBidi"/>
          <w:b/>
          <w:color w:val="954384" w:themeColor="accent6" w:themeShade="80"/>
          <w:szCs w:val="22"/>
          <w:lang w:val="en-GB"/>
        </w:rPr>
        <w:t xml:space="preserve"> </w:t>
      </w:r>
      <w:r w:rsidR="003D7D8D" w:rsidRPr="00976253">
        <w:rPr>
          <w:lang w:val="en-GB"/>
        </w:rPr>
        <w:t>initiative</w:t>
      </w:r>
      <w:r w:rsidR="00CC3E00" w:rsidRPr="00976253">
        <w:rPr>
          <w:lang w:val="en-GB"/>
        </w:rPr>
        <w:t>, the C</w:t>
      </w:r>
      <w:r w:rsidRPr="00976253">
        <w:rPr>
          <w:lang w:val="en-GB"/>
        </w:rPr>
        <w:t>onsultant will assess (in a quantified manner) the prevailing access situation of the city´s population to public transport (e.</w:t>
      </w:r>
      <w:r w:rsidR="000B7B87" w:rsidRPr="00976253">
        <w:rPr>
          <w:lang w:val="en-GB"/>
        </w:rPr>
        <w:t>g.</w:t>
      </w:r>
      <w:r w:rsidRPr="00976253">
        <w:rPr>
          <w:lang w:val="en-GB"/>
        </w:rPr>
        <w:t xml:space="preserve"> the number of people living within 500 meters or less of a public transport stop with minimum 20 minutes service at peak hour).</w:t>
      </w:r>
    </w:p>
    <w:p w14:paraId="5DCF7EC8" w14:textId="77777777" w:rsidR="00803F96" w:rsidRPr="00976253" w:rsidRDefault="002B17D2" w:rsidP="00976253">
      <w:pPr>
        <w:pStyle w:val="MYCListingBullets2"/>
        <w:numPr>
          <w:ilvl w:val="0"/>
          <w:numId w:val="13"/>
        </w:numPr>
        <w:suppressAutoHyphens/>
        <w:spacing w:before="120" w:line="276" w:lineRule="auto"/>
        <w:ind w:left="709" w:hanging="425"/>
        <w:jc w:val="both"/>
        <w:rPr>
          <w:rFonts w:eastAsiaTheme="majorEastAsia"/>
          <w:lang w:val="en-GB"/>
        </w:rPr>
      </w:pPr>
      <w:r w:rsidRPr="00976253">
        <w:rPr>
          <w:b/>
          <w:lang w:val="en-GB"/>
        </w:rPr>
        <w:t>Financial aspects</w:t>
      </w:r>
      <w:r w:rsidRPr="00976253">
        <w:rPr>
          <w:lang w:val="en-GB"/>
        </w:rPr>
        <w:t>: fares, subsidies, fuel policy.</w:t>
      </w:r>
    </w:p>
    <w:p w14:paraId="7C3FADC6" w14:textId="028E396C" w:rsidR="002B17D2" w:rsidRPr="00976253" w:rsidRDefault="002B17D2" w:rsidP="00976253">
      <w:pPr>
        <w:pStyle w:val="MYCListingBullets2"/>
        <w:numPr>
          <w:ilvl w:val="0"/>
          <w:numId w:val="13"/>
        </w:numPr>
        <w:suppressAutoHyphens/>
        <w:spacing w:before="120" w:line="276" w:lineRule="auto"/>
        <w:ind w:left="709" w:hanging="425"/>
        <w:jc w:val="both"/>
        <w:rPr>
          <w:rFonts w:eastAsiaTheme="majorEastAsia"/>
          <w:lang w:val="en-GB"/>
        </w:rPr>
      </w:pPr>
      <w:r w:rsidRPr="00976253">
        <w:rPr>
          <w:b/>
          <w:lang w:val="en-GB"/>
        </w:rPr>
        <w:t>Parking</w:t>
      </w:r>
      <w:r w:rsidRPr="00976253">
        <w:rPr>
          <w:lang w:val="en-GB"/>
        </w:rPr>
        <w:t xml:space="preserve">: inventory in the city </w:t>
      </w:r>
      <w:r w:rsidR="00BA4A75" w:rsidRPr="00976253">
        <w:rPr>
          <w:lang w:val="en-GB"/>
        </w:rPr>
        <w:t>centre</w:t>
      </w:r>
      <w:r w:rsidR="00516D7A" w:rsidRPr="00976253">
        <w:rPr>
          <w:lang w:val="en-GB"/>
        </w:rPr>
        <w:t xml:space="preserve"> </w:t>
      </w:r>
      <w:r w:rsidR="002923C8" w:rsidRPr="00976253">
        <w:rPr>
          <w:highlight w:val="lightGray"/>
          <w:lang w:val="en-GB"/>
        </w:rPr>
        <w:t>[</w:t>
      </w:r>
      <w:r w:rsidR="00516D7A" w:rsidRPr="00976253">
        <w:rPr>
          <w:highlight w:val="lightGray"/>
          <w:lang w:val="en-GB"/>
        </w:rPr>
        <w:t>or other specific zones</w:t>
      </w:r>
      <w:r w:rsidR="002923C8" w:rsidRPr="00976253">
        <w:rPr>
          <w:highlight w:val="lightGray"/>
          <w:lang w:val="en-GB"/>
        </w:rPr>
        <w:t>]</w:t>
      </w:r>
      <w:r w:rsidRPr="00976253">
        <w:rPr>
          <w:lang w:val="en-GB"/>
        </w:rPr>
        <w:t xml:space="preserve"> and analysis of parking management and pricing schemes.</w:t>
      </w:r>
    </w:p>
    <w:p w14:paraId="31FA8416" w14:textId="3E0E5436" w:rsidR="00FD397F" w:rsidRPr="00976253" w:rsidRDefault="00F512F1" w:rsidP="00976253">
      <w:pPr>
        <w:pStyle w:val="MYCListingBullets1"/>
        <w:suppressAutoHyphens/>
        <w:spacing w:before="120" w:line="276" w:lineRule="auto"/>
        <w:jc w:val="both"/>
        <w:rPr>
          <w:rStyle w:val="tlid-translation"/>
          <w:rFonts w:eastAsiaTheme="majorEastAsia"/>
          <w:b/>
          <w:lang w:val="en-GB"/>
        </w:rPr>
      </w:pPr>
      <w:r w:rsidRPr="00976253">
        <w:rPr>
          <w:rStyle w:val="tlid-translation"/>
          <w:rFonts w:eastAsiaTheme="majorEastAsia"/>
          <w:b/>
          <w:lang w:val="en-GB"/>
        </w:rPr>
        <w:t>M</w:t>
      </w:r>
      <w:r w:rsidR="002B17D2" w:rsidRPr="00976253">
        <w:rPr>
          <w:rStyle w:val="tlid-translation"/>
          <w:rFonts w:eastAsiaTheme="majorEastAsia"/>
          <w:b/>
          <w:lang w:val="en-GB"/>
        </w:rPr>
        <w:t xml:space="preserve">obility demand </w:t>
      </w:r>
      <w:r w:rsidR="00FD397F" w:rsidRPr="00976253">
        <w:rPr>
          <w:rStyle w:val="tlid-translation"/>
          <w:rFonts w:eastAsiaTheme="majorEastAsia"/>
          <w:b/>
          <w:lang w:val="en-GB"/>
        </w:rPr>
        <w:t>and expected trends</w:t>
      </w:r>
      <w:r w:rsidR="00C17F08" w:rsidRPr="00976253">
        <w:rPr>
          <w:rStyle w:val="tlid-translation"/>
          <w:rFonts w:eastAsiaTheme="majorEastAsia"/>
          <w:b/>
          <w:lang w:val="en-GB"/>
        </w:rPr>
        <w:t>:</w:t>
      </w:r>
    </w:p>
    <w:p w14:paraId="72A9FCE8" w14:textId="77777777" w:rsidR="003A388B" w:rsidRPr="00976253" w:rsidRDefault="003A388B" w:rsidP="00976253">
      <w:pPr>
        <w:pStyle w:val="Style1"/>
        <w:spacing w:line="276" w:lineRule="auto"/>
        <w:ind w:left="284"/>
        <w:rPr>
          <w:rFonts w:asciiTheme="minorHAnsi" w:eastAsiaTheme="minorHAnsi" w:hAnsiTheme="minorHAnsi" w:cstheme="minorBidi"/>
          <w:b w:val="0"/>
          <w:i w:val="0"/>
          <w:szCs w:val="22"/>
          <w:lang w:eastAsia="en-US"/>
        </w:rPr>
      </w:pPr>
      <w:r w:rsidRPr="00976253">
        <w:rPr>
          <w:rFonts w:asciiTheme="minorHAnsi" w:eastAsiaTheme="minorHAnsi" w:hAnsiTheme="minorHAnsi" w:cstheme="minorBidi"/>
          <w:b w:val="0"/>
          <w:i w:val="0"/>
          <w:szCs w:val="22"/>
          <w:lang w:eastAsia="en-US"/>
        </w:rPr>
        <w:t>The final report should include at least:</w:t>
      </w:r>
    </w:p>
    <w:p w14:paraId="7E5843F8" w14:textId="6F14D35F" w:rsidR="00E33050" w:rsidRPr="00976253" w:rsidRDefault="003A25F5" w:rsidP="00976253">
      <w:pPr>
        <w:pStyle w:val="MYCListingBullets2"/>
        <w:numPr>
          <w:ilvl w:val="0"/>
          <w:numId w:val="13"/>
        </w:numPr>
        <w:suppressAutoHyphens/>
        <w:spacing w:before="120" w:line="276" w:lineRule="auto"/>
        <w:ind w:left="709" w:hanging="425"/>
        <w:jc w:val="both"/>
        <w:rPr>
          <w:lang w:val="en-GB"/>
        </w:rPr>
      </w:pPr>
      <w:r w:rsidRPr="00976253">
        <w:rPr>
          <w:lang w:val="en-GB"/>
        </w:rPr>
        <w:t>Diagnostic</w:t>
      </w:r>
      <w:r w:rsidR="003A388B" w:rsidRPr="00976253">
        <w:rPr>
          <w:lang w:val="en-GB"/>
        </w:rPr>
        <w:t xml:space="preserve"> analysis of </w:t>
      </w:r>
      <w:r w:rsidR="006F3959" w:rsidRPr="00976253">
        <w:rPr>
          <w:b/>
          <w:lang w:val="en-GB"/>
        </w:rPr>
        <w:t>city-wide</w:t>
      </w:r>
      <w:r w:rsidR="003A388B" w:rsidRPr="00976253">
        <w:rPr>
          <w:b/>
          <w:lang w:val="en-GB"/>
        </w:rPr>
        <w:t xml:space="preserve"> mobility</w:t>
      </w:r>
      <w:r w:rsidR="003A388B" w:rsidRPr="00976253">
        <w:rPr>
          <w:lang w:val="en-GB"/>
        </w:rPr>
        <w:t>, current characteristics and trends:</w:t>
      </w:r>
      <w:r w:rsidR="00E33050" w:rsidRPr="00976253">
        <w:rPr>
          <w:lang w:val="en-GB"/>
        </w:rPr>
        <w:t xml:space="preserve"> </w:t>
      </w:r>
      <w:r w:rsidR="003A388B" w:rsidRPr="00976253">
        <w:rPr>
          <w:lang w:val="en-GB"/>
        </w:rPr>
        <w:t>Household car ownership</w:t>
      </w:r>
      <w:r w:rsidR="00E33050" w:rsidRPr="00976253">
        <w:rPr>
          <w:lang w:val="en-GB"/>
        </w:rPr>
        <w:t>, d</w:t>
      </w:r>
      <w:r w:rsidR="003A388B" w:rsidRPr="00976253">
        <w:rPr>
          <w:lang w:val="en-GB"/>
        </w:rPr>
        <w:t>aily individual mobility (per type of household, gender, age, income level, etc.)</w:t>
      </w:r>
      <w:r w:rsidR="00E33050" w:rsidRPr="00976253">
        <w:rPr>
          <w:lang w:val="en-GB"/>
        </w:rPr>
        <w:t>, seasonality of mobility demand</w:t>
      </w:r>
      <w:r w:rsidRPr="00976253">
        <w:rPr>
          <w:lang w:val="en-GB"/>
        </w:rPr>
        <w:t>.</w:t>
      </w:r>
    </w:p>
    <w:p w14:paraId="1B346C52" w14:textId="77777777" w:rsidR="00E33050" w:rsidRPr="00976253" w:rsidRDefault="003A25F5" w:rsidP="00976253">
      <w:pPr>
        <w:pStyle w:val="MYCListingBullets2"/>
        <w:numPr>
          <w:ilvl w:val="0"/>
          <w:numId w:val="13"/>
        </w:numPr>
        <w:suppressAutoHyphens/>
        <w:spacing w:before="120" w:line="276" w:lineRule="auto"/>
        <w:ind w:left="709" w:hanging="425"/>
        <w:jc w:val="both"/>
        <w:rPr>
          <w:lang w:val="en-GB"/>
        </w:rPr>
      </w:pPr>
      <w:r w:rsidRPr="00976253">
        <w:rPr>
          <w:lang w:val="en-GB"/>
        </w:rPr>
        <w:t>D</w:t>
      </w:r>
      <w:r w:rsidR="003A388B" w:rsidRPr="00976253">
        <w:rPr>
          <w:lang w:val="en-GB"/>
        </w:rPr>
        <w:t xml:space="preserve">iagnostic analysis of the current characteristics and trends of the </w:t>
      </w:r>
      <w:r w:rsidR="003A388B" w:rsidRPr="00976253">
        <w:rPr>
          <w:b/>
          <w:lang w:val="en-GB"/>
        </w:rPr>
        <w:t xml:space="preserve">individual mobility per </w:t>
      </w:r>
      <w:r w:rsidR="00E33050" w:rsidRPr="00976253">
        <w:rPr>
          <w:b/>
          <w:lang w:val="en-GB"/>
        </w:rPr>
        <w:t xml:space="preserve">mode </w:t>
      </w:r>
      <w:r w:rsidR="003A388B" w:rsidRPr="00976253">
        <w:rPr>
          <w:b/>
          <w:lang w:val="en-GB"/>
        </w:rPr>
        <w:t>per main transport axis</w:t>
      </w:r>
      <w:r w:rsidRPr="00976253">
        <w:rPr>
          <w:lang w:val="en-GB"/>
        </w:rPr>
        <w:t>.</w:t>
      </w:r>
    </w:p>
    <w:p w14:paraId="754B7489" w14:textId="77777777" w:rsidR="002E273B" w:rsidRPr="00751E19" w:rsidRDefault="002E273B" w:rsidP="00976253">
      <w:pPr>
        <w:pStyle w:val="MYCListingBullets2"/>
        <w:numPr>
          <w:ilvl w:val="0"/>
          <w:numId w:val="13"/>
        </w:numPr>
        <w:suppressAutoHyphens/>
        <w:spacing w:before="120" w:line="276" w:lineRule="auto"/>
        <w:ind w:left="709" w:hanging="425"/>
        <w:jc w:val="both"/>
        <w:rPr>
          <w:lang w:val="en-GB"/>
        </w:rPr>
      </w:pPr>
      <w:r w:rsidRPr="001A390C">
        <w:t xml:space="preserve">Fleet and vehicles technologies: </w:t>
      </w:r>
      <w:r>
        <w:t xml:space="preserve">number of vehicles and </w:t>
      </w:r>
      <w:r w:rsidRPr="001A390C">
        <w:t>specification</w:t>
      </w:r>
      <w:r>
        <w:t>s</w:t>
      </w:r>
      <w:r w:rsidRPr="001A390C">
        <w:t xml:space="preserve"> on the fleet such as age, type of fuel consumed, alternative fuel vehicles, </w:t>
      </w:r>
      <w:proofErr w:type="spellStart"/>
      <w:r w:rsidRPr="001A390C">
        <w:t>refuelling</w:t>
      </w:r>
      <w:proofErr w:type="spellEnd"/>
      <w:r w:rsidRPr="001A390C">
        <w:t xml:space="preserve"> infrastructure, possibly data on fuel consumption</w:t>
      </w:r>
    </w:p>
    <w:p w14:paraId="452C3691" w14:textId="601DE0F1" w:rsidR="00E33050" w:rsidRPr="00976253" w:rsidRDefault="00E33050" w:rsidP="00976253">
      <w:pPr>
        <w:pStyle w:val="MYCListingBullets2"/>
        <w:numPr>
          <w:ilvl w:val="0"/>
          <w:numId w:val="13"/>
        </w:numPr>
        <w:suppressAutoHyphens/>
        <w:spacing w:before="120" w:line="276" w:lineRule="auto"/>
        <w:ind w:left="709" w:hanging="425"/>
        <w:jc w:val="both"/>
        <w:rPr>
          <w:lang w:val="en-GB"/>
        </w:rPr>
      </w:pPr>
      <w:r w:rsidRPr="00976253">
        <w:rPr>
          <w:b/>
          <w:lang w:val="en-GB"/>
        </w:rPr>
        <w:t>Modal split</w:t>
      </w:r>
      <w:r w:rsidRPr="00976253">
        <w:rPr>
          <w:lang w:val="en-GB"/>
        </w:rPr>
        <w:t xml:space="preserve">: for the purpose of impact </w:t>
      </w:r>
      <w:r w:rsidR="00AE6D7E" w:rsidRPr="00976253">
        <w:rPr>
          <w:lang w:val="en-GB"/>
        </w:rPr>
        <w:t xml:space="preserve">the </w:t>
      </w:r>
      <w:r w:rsidRPr="00976253">
        <w:rPr>
          <w:lang w:val="en-GB"/>
        </w:rPr>
        <w:t xml:space="preserve">monitoring within the </w:t>
      </w:r>
      <w:r w:rsidR="00F35B92" w:rsidRPr="00976253">
        <w:rPr>
          <w:rFonts w:eastAsiaTheme="minorHAnsi" w:cstheme="minorBidi"/>
          <w:b/>
          <w:color w:val="9E2A86"/>
          <w:szCs w:val="22"/>
          <w:lang w:val="en-GB"/>
        </w:rPr>
        <w:t>MobiliseYourCity</w:t>
      </w:r>
      <w:r w:rsidR="00F35B92" w:rsidRPr="00976253">
        <w:rPr>
          <w:rFonts w:eastAsiaTheme="minorHAnsi" w:cstheme="minorBidi"/>
          <w:color w:val="954384" w:themeColor="accent6" w:themeShade="80"/>
          <w:szCs w:val="22"/>
          <w:lang w:val="en-GB"/>
        </w:rPr>
        <w:t xml:space="preserve"> </w:t>
      </w:r>
      <w:r w:rsidR="003D7D8D" w:rsidRPr="00976253">
        <w:rPr>
          <w:lang w:val="en-GB"/>
        </w:rPr>
        <w:t>Initiative</w:t>
      </w:r>
      <w:r w:rsidR="00CC3E00" w:rsidRPr="00976253">
        <w:rPr>
          <w:lang w:val="en-GB"/>
        </w:rPr>
        <w:t>, the C</w:t>
      </w:r>
      <w:r w:rsidRPr="00976253">
        <w:rPr>
          <w:lang w:val="en-GB"/>
        </w:rPr>
        <w:t>onsultant will assess the modal split, e.</w:t>
      </w:r>
      <w:r w:rsidR="000B7B87" w:rsidRPr="00976253">
        <w:rPr>
          <w:lang w:val="en-GB"/>
        </w:rPr>
        <w:t>g.</w:t>
      </w:r>
      <w:r w:rsidRPr="00976253">
        <w:rPr>
          <w:lang w:val="en-GB"/>
        </w:rPr>
        <w:t xml:space="preserve"> the share of public transport and non-</w:t>
      </w:r>
      <w:r w:rsidR="004A65E5" w:rsidRPr="00976253">
        <w:rPr>
          <w:lang w:val="en-GB"/>
        </w:rPr>
        <w:t>motorized</w:t>
      </w:r>
      <w:r w:rsidRPr="00976253">
        <w:rPr>
          <w:lang w:val="en-GB"/>
        </w:rPr>
        <w:t xml:space="preserve"> modes in </w:t>
      </w:r>
      <w:proofErr w:type="spellStart"/>
      <w:r w:rsidRPr="00976253">
        <w:rPr>
          <w:lang w:val="en-GB"/>
        </w:rPr>
        <w:t>pkm</w:t>
      </w:r>
      <w:proofErr w:type="spellEnd"/>
      <w:r w:rsidRPr="00976253">
        <w:rPr>
          <w:lang w:val="en-GB"/>
        </w:rPr>
        <w:t xml:space="preserve"> (not trips; as average over one year </w:t>
      </w:r>
      <w:r w:rsidR="002923C8" w:rsidRPr="00976253">
        <w:rPr>
          <w:highlight w:val="lightGray"/>
          <w:lang w:val="en-GB"/>
        </w:rPr>
        <w:t>[</w:t>
      </w:r>
      <w:r w:rsidRPr="00976253">
        <w:rPr>
          <w:highlight w:val="lightGray"/>
          <w:lang w:val="en-GB"/>
        </w:rPr>
        <w:t>within city boundaries</w:t>
      </w:r>
      <w:r w:rsidR="002923C8" w:rsidRPr="00976253">
        <w:rPr>
          <w:highlight w:val="lightGray"/>
          <w:lang w:val="en-GB"/>
        </w:rPr>
        <w:t>]</w:t>
      </w:r>
      <w:r w:rsidRPr="00976253">
        <w:rPr>
          <w:lang w:val="en-GB"/>
        </w:rPr>
        <w:t>).</w:t>
      </w:r>
    </w:p>
    <w:p w14:paraId="4C363C08" w14:textId="7534DE1F" w:rsidR="002B17D2" w:rsidRPr="00976253" w:rsidRDefault="00E33050" w:rsidP="00976253">
      <w:pPr>
        <w:pStyle w:val="MYCListingBullets2"/>
        <w:numPr>
          <w:ilvl w:val="0"/>
          <w:numId w:val="13"/>
        </w:numPr>
        <w:suppressAutoHyphens/>
        <w:spacing w:before="120" w:line="276" w:lineRule="auto"/>
        <w:ind w:left="709" w:hanging="425"/>
        <w:jc w:val="both"/>
        <w:rPr>
          <w:lang w:val="en-GB"/>
        </w:rPr>
      </w:pPr>
      <w:r w:rsidRPr="00976253">
        <w:rPr>
          <w:b/>
          <w:lang w:val="en-GB"/>
        </w:rPr>
        <w:t>Public transport demand:</w:t>
      </w:r>
      <w:r w:rsidRPr="00976253">
        <w:rPr>
          <w:lang w:val="en-GB"/>
        </w:rPr>
        <w:t xml:space="preserve"> t</w:t>
      </w:r>
      <w:r w:rsidR="00CC3E00" w:rsidRPr="00976253">
        <w:rPr>
          <w:lang w:val="en-GB"/>
        </w:rPr>
        <w:t>he C</w:t>
      </w:r>
      <w:r w:rsidR="002B17D2" w:rsidRPr="00976253">
        <w:rPr>
          <w:lang w:val="en-GB"/>
        </w:rPr>
        <w:t>onsultant will review all existing data on mobility, including existing traffic volumes per mode, at peak hours and for the full day and per sub areas and for each main axis; the objective is to identify the transport demand per mode on the main corridors and fo</w:t>
      </w:r>
      <w:r w:rsidR="003A25F5" w:rsidRPr="00976253">
        <w:rPr>
          <w:lang w:val="en-GB"/>
        </w:rPr>
        <w:t>r the main origin-destinations.</w:t>
      </w:r>
    </w:p>
    <w:p w14:paraId="57A9D333" w14:textId="309CACB8" w:rsidR="00E33050" w:rsidRPr="00976253" w:rsidRDefault="004008E8" w:rsidP="00976253">
      <w:pPr>
        <w:pStyle w:val="MYCListingBullets2"/>
        <w:numPr>
          <w:ilvl w:val="0"/>
          <w:numId w:val="13"/>
        </w:numPr>
        <w:suppressAutoHyphens/>
        <w:spacing w:before="120" w:line="276" w:lineRule="auto"/>
        <w:ind w:left="709" w:hanging="425"/>
        <w:jc w:val="both"/>
        <w:rPr>
          <w:lang w:val="en-GB"/>
        </w:rPr>
      </w:pPr>
      <w:r w:rsidRPr="00976253">
        <w:rPr>
          <w:b/>
          <w:lang w:val="en-GB"/>
        </w:rPr>
        <w:t>Road traffic</w:t>
      </w:r>
      <w:r w:rsidRPr="00976253">
        <w:rPr>
          <w:lang w:val="en-GB"/>
        </w:rPr>
        <w:t xml:space="preserve">: </w:t>
      </w:r>
      <w:r w:rsidR="00CC3E00" w:rsidRPr="00976253">
        <w:rPr>
          <w:lang w:val="en-GB"/>
        </w:rPr>
        <w:t>the C</w:t>
      </w:r>
      <w:r w:rsidR="00495AF1" w:rsidRPr="00976253">
        <w:rPr>
          <w:lang w:val="en-GB"/>
        </w:rPr>
        <w:t xml:space="preserve">onsultant will inter alia quantify road traffic flows on main corridors, distinguishing daily flows and peak flows. The Consultant shall also </w:t>
      </w:r>
      <w:r w:rsidR="00BA4A75" w:rsidRPr="00976253">
        <w:rPr>
          <w:lang w:val="en-GB"/>
        </w:rPr>
        <w:t>analyse</w:t>
      </w:r>
      <w:r w:rsidR="00495AF1" w:rsidRPr="00976253">
        <w:rPr>
          <w:lang w:val="en-GB"/>
        </w:rPr>
        <w:t xml:space="preserve"> traffic at main inter</w:t>
      </w:r>
      <w:r w:rsidR="00CC3E00" w:rsidRPr="00976253">
        <w:rPr>
          <w:lang w:val="en-GB"/>
        </w:rPr>
        <w:t>sections of the SUMP area. The C</w:t>
      </w:r>
      <w:r w:rsidR="00495AF1" w:rsidRPr="00976253">
        <w:rPr>
          <w:lang w:val="en-GB"/>
        </w:rPr>
        <w:t>onsultant shall assess the level of road congestion at peak periods and appraise traffic planning at city level and traffic management at a lower scale</w:t>
      </w:r>
      <w:r w:rsidR="003A25F5" w:rsidRPr="00976253">
        <w:rPr>
          <w:lang w:val="en-GB"/>
        </w:rPr>
        <w:t>.</w:t>
      </w:r>
      <w:r w:rsidR="00CA7F36" w:rsidRPr="00976253">
        <w:rPr>
          <w:lang w:val="en-GB"/>
        </w:rPr>
        <w:t xml:space="preserve"> The Consultant will quantitatively and qualitatively analyse other individual modes (2, 3, 4-wheelers) in the perspective of establishing GHG emissions calculation through the MobiliseYourCity Emissions Calculator.</w:t>
      </w:r>
    </w:p>
    <w:p w14:paraId="291832A1" w14:textId="5BE917C4" w:rsidR="002B17D2" w:rsidRPr="00976253" w:rsidRDefault="002B17D2" w:rsidP="00976253">
      <w:pPr>
        <w:pStyle w:val="MYCListingBullets2"/>
        <w:numPr>
          <w:ilvl w:val="0"/>
          <w:numId w:val="13"/>
        </w:numPr>
        <w:suppressAutoHyphens/>
        <w:spacing w:before="120" w:line="276" w:lineRule="auto"/>
        <w:ind w:left="709" w:hanging="425"/>
        <w:jc w:val="both"/>
        <w:rPr>
          <w:lang w:val="en-GB"/>
        </w:rPr>
      </w:pPr>
      <w:r w:rsidRPr="00976253">
        <w:rPr>
          <w:b/>
          <w:lang w:val="en-GB"/>
        </w:rPr>
        <w:t>Freight traffic</w:t>
      </w:r>
      <w:r w:rsidR="00DC3F16" w:rsidRPr="00976253">
        <w:rPr>
          <w:lang w:val="en-GB"/>
        </w:rPr>
        <w:t xml:space="preserve">: </w:t>
      </w:r>
      <w:r w:rsidR="004008E8" w:rsidRPr="00976253">
        <w:rPr>
          <w:lang w:val="en-GB"/>
        </w:rPr>
        <w:t xml:space="preserve">the consultant will in particular review the regulations regarding goods delivery and transport and assess their actual implementation, develop an inventory and assess main delivery areas and routes as well as logistics hubs , characterise the main flows (all type of goods) and the nature of the demand (frequency, size, delivery hours,..) . It will also identify the main logistics operators (formal and informal), their fleet (for example, estimate of number and types of vehicles, loading capacity,..), their practices for storing and delivering goods (including </w:t>
      </w:r>
      <w:proofErr w:type="spellStart"/>
      <w:r w:rsidR="004008E8" w:rsidRPr="00976253">
        <w:rPr>
          <w:lang w:val="en-GB"/>
        </w:rPr>
        <w:t>illicite</w:t>
      </w:r>
      <w:proofErr w:type="spellEnd"/>
      <w:r w:rsidR="004008E8" w:rsidRPr="00976253">
        <w:rPr>
          <w:lang w:val="en-GB"/>
        </w:rPr>
        <w:t xml:space="preserve"> stops) and their relations with the demander (especially modes of payment).</w:t>
      </w:r>
    </w:p>
    <w:p w14:paraId="2838EC2F" w14:textId="242179E3" w:rsidR="00882DD8" w:rsidRPr="00976253" w:rsidRDefault="000253B0" w:rsidP="00976253">
      <w:pPr>
        <w:pStyle w:val="MYCListingBullets2"/>
        <w:numPr>
          <w:ilvl w:val="0"/>
          <w:numId w:val="13"/>
        </w:numPr>
        <w:suppressAutoHyphens/>
        <w:spacing w:before="120" w:line="276" w:lineRule="auto"/>
        <w:ind w:left="709" w:hanging="425"/>
        <w:jc w:val="both"/>
        <w:rPr>
          <w:b/>
          <w:lang w:val="en-GB"/>
        </w:rPr>
      </w:pPr>
      <w:r w:rsidRPr="00976253">
        <w:rPr>
          <w:b/>
          <w:lang w:val="en-GB"/>
        </w:rPr>
        <w:t>Non-motorized transport (</w:t>
      </w:r>
      <w:r w:rsidR="00B522D1" w:rsidRPr="00976253">
        <w:rPr>
          <w:b/>
          <w:lang w:val="en-GB"/>
        </w:rPr>
        <w:t>pedestrians and cyclists)</w:t>
      </w:r>
      <w:r w:rsidR="00DC3F16" w:rsidRPr="00976253">
        <w:rPr>
          <w:lang w:val="en-GB"/>
        </w:rPr>
        <w:t xml:space="preserve">: </w:t>
      </w:r>
      <w:r w:rsidR="00882DD8" w:rsidRPr="00976253">
        <w:rPr>
          <w:lang w:val="en-GB"/>
        </w:rPr>
        <w:t>the Consultant will quantify the flows of cyclists and pedestrians on the main corridors and accesses.</w:t>
      </w:r>
    </w:p>
    <w:p w14:paraId="63318053" w14:textId="0A7FC730" w:rsidR="00231AD1" w:rsidRPr="00976253" w:rsidRDefault="002B17D2" w:rsidP="00976253">
      <w:pPr>
        <w:pStyle w:val="MYCListingBullets2"/>
        <w:numPr>
          <w:ilvl w:val="0"/>
          <w:numId w:val="13"/>
        </w:numPr>
        <w:suppressAutoHyphens/>
        <w:spacing w:before="120" w:line="276" w:lineRule="auto"/>
        <w:ind w:left="709" w:hanging="425"/>
        <w:jc w:val="both"/>
        <w:rPr>
          <w:lang w:val="en-GB"/>
        </w:rPr>
      </w:pPr>
      <w:r w:rsidRPr="00976253">
        <w:rPr>
          <w:b/>
          <w:lang w:val="en-GB"/>
        </w:rPr>
        <w:lastRenderedPageBreak/>
        <w:t>Commercial speed</w:t>
      </w:r>
      <w:r w:rsidR="00DC3F16" w:rsidRPr="00976253">
        <w:rPr>
          <w:lang w:val="en-GB"/>
        </w:rPr>
        <w:t>:</w:t>
      </w:r>
      <w:r w:rsidR="00E33050" w:rsidRPr="00976253">
        <w:rPr>
          <w:lang w:val="en-GB"/>
        </w:rPr>
        <w:t xml:space="preserve"> </w:t>
      </w:r>
      <w:r w:rsidR="00DC3F16" w:rsidRPr="00976253">
        <w:rPr>
          <w:lang w:val="en-GB"/>
        </w:rPr>
        <w:t>f</w:t>
      </w:r>
      <w:r w:rsidRPr="00976253">
        <w:rPr>
          <w:lang w:val="en-GB"/>
        </w:rPr>
        <w:t xml:space="preserve">or the purpose of </w:t>
      </w:r>
      <w:r w:rsidR="00AE6D7E" w:rsidRPr="00976253">
        <w:rPr>
          <w:lang w:val="en-GB"/>
        </w:rPr>
        <w:t xml:space="preserve">the </w:t>
      </w:r>
      <w:r w:rsidRPr="00976253">
        <w:rPr>
          <w:lang w:val="en-GB"/>
        </w:rPr>
        <w:t xml:space="preserve">impact monitoring within the </w:t>
      </w:r>
      <w:r w:rsidR="00E92D9D" w:rsidRPr="00976253">
        <w:rPr>
          <w:rFonts w:eastAsiaTheme="minorHAnsi" w:cstheme="minorBidi"/>
          <w:b/>
          <w:color w:val="9E2A86"/>
          <w:szCs w:val="22"/>
          <w:lang w:val="en-GB"/>
        </w:rPr>
        <w:t>MobiliseYourCity</w:t>
      </w:r>
      <w:r w:rsidRPr="00976253">
        <w:rPr>
          <w:lang w:val="en-GB"/>
        </w:rPr>
        <w:t xml:space="preserve"> </w:t>
      </w:r>
      <w:r w:rsidR="003D7D8D" w:rsidRPr="00976253">
        <w:rPr>
          <w:lang w:val="en-GB"/>
        </w:rPr>
        <w:t>Initiative</w:t>
      </w:r>
      <w:r w:rsidR="00CC3E00" w:rsidRPr="00976253">
        <w:rPr>
          <w:lang w:val="en-GB"/>
        </w:rPr>
        <w:t>, the C</w:t>
      </w:r>
      <w:r w:rsidRPr="00976253">
        <w:rPr>
          <w:lang w:val="en-GB"/>
        </w:rPr>
        <w:t xml:space="preserve">onsultant will assess the commercial </w:t>
      </w:r>
      <w:r w:rsidR="00A44B42" w:rsidRPr="00976253">
        <w:rPr>
          <w:lang w:val="en-GB"/>
        </w:rPr>
        <w:t>speed (</w:t>
      </w:r>
      <w:r w:rsidRPr="00976253">
        <w:rPr>
          <w:lang w:val="en-GB"/>
        </w:rPr>
        <w:t>e.</w:t>
      </w:r>
      <w:r w:rsidR="000B7B87" w:rsidRPr="00976253">
        <w:rPr>
          <w:lang w:val="en-GB"/>
        </w:rPr>
        <w:t>g.</w:t>
      </w:r>
      <w:r w:rsidRPr="00976253">
        <w:rPr>
          <w:lang w:val="en-GB"/>
        </w:rPr>
        <w:t xml:space="preserve"> the average speed of a mode of transport between any two terminals, including all operational stops)</w:t>
      </w:r>
      <w:r w:rsidR="00987668" w:rsidRPr="00976253">
        <w:rPr>
          <w:lang w:val="en-GB"/>
        </w:rPr>
        <w:t>.</w:t>
      </w:r>
    </w:p>
    <w:p w14:paraId="7D14DA53" w14:textId="713FC159" w:rsidR="00D30E30" w:rsidRPr="00976253" w:rsidRDefault="002B17D2" w:rsidP="00976253">
      <w:pPr>
        <w:pStyle w:val="MYCListingBullets2"/>
        <w:numPr>
          <w:ilvl w:val="0"/>
          <w:numId w:val="13"/>
        </w:numPr>
        <w:suppressAutoHyphens/>
        <w:spacing w:before="120" w:line="276" w:lineRule="auto"/>
        <w:ind w:left="709" w:hanging="425"/>
        <w:jc w:val="both"/>
        <w:rPr>
          <w:lang w:val="en-GB"/>
        </w:rPr>
      </w:pPr>
      <w:r w:rsidRPr="00976253">
        <w:rPr>
          <w:b/>
          <w:lang w:val="en-GB"/>
        </w:rPr>
        <w:t>Traffic safet</w:t>
      </w:r>
      <w:r w:rsidR="00DC3F16" w:rsidRPr="00976253">
        <w:rPr>
          <w:b/>
          <w:lang w:val="en-GB"/>
        </w:rPr>
        <w:t>y</w:t>
      </w:r>
      <w:r w:rsidR="00DC3F16" w:rsidRPr="00976253">
        <w:rPr>
          <w:lang w:val="en-GB"/>
        </w:rPr>
        <w:t>:</w:t>
      </w:r>
      <w:bookmarkStart w:id="8942" w:name="_Hlt468009107"/>
      <w:bookmarkStart w:id="8943" w:name="_Hlt468009108"/>
      <w:r w:rsidR="00E33050" w:rsidRPr="00976253">
        <w:rPr>
          <w:lang w:val="en-GB"/>
        </w:rPr>
        <w:t xml:space="preserve"> </w:t>
      </w:r>
      <w:bookmarkEnd w:id="8942"/>
      <w:bookmarkEnd w:id="8943"/>
      <w:r w:rsidR="00DC3F16" w:rsidRPr="00976253">
        <w:rPr>
          <w:lang w:val="en-GB"/>
        </w:rPr>
        <w:t>c</w:t>
      </w:r>
      <w:r w:rsidRPr="00976253">
        <w:rPr>
          <w:lang w:val="en-GB"/>
        </w:rPr>
        <w:t>a</w:t>
      </w:r>
      <w:r w:rsidR="00987668" w:rsidRPr="00976253">
        <w:rPr>
          <w:lang w:val="en-GB"/>
        </w:rPr>
        <w:t>uses, severity and localization of accidents</w:t>
      </w:r>
      <w:r w:rsidR="00334563" w:rsidRPr="00976253">
        <w:rPr>
          <w:lang w:val="en-GB"/>
        </w:rPr>
        <w:t xml:space="preserve">. The </w:t>
      </w:r>
      <w:r w:rsidR="002C0E94" w:rsidRPr="00976253">
        <w:rPr>
          <w:lang w:val="en-GB"/>
        </w:rPr>
        <w:t>diagnostic</w:t>
      </w:r>
      <w:r w:rsidRPr="00976253">
        <w:rPr>
          <w:lang w:val="en-GB"/>
        </w:rPr>
        <w:t xml:space="preserve"> will cover at least</w:t>
      </w:r>
      <w:r w:rsidR="00D30E30" w:rsidRPr="00976253">
        <w:rPr>
          <w:lang w:val="en-GB"/>
        </w:rPr>
        <w:t>:</w:t>
      </w:r>
    </w:p>
    <w:p w14:paraId="24088AC1" w14:textId="77E28828" w:rsidR="002B17D2" w:rsidRPr="00976253" w:rsidRDefault="000837A1" w:rsidP="00976253">
      <w:pPr>
        <w:pStyle w:val="MYCListingBullets2"/>
        <w:numPr>
          <w:ilvl w:val="0"/>
          <w:numId w:val="0"/>
        </w:numPr>
        <w:suppressAutoHyphens/>
        <w:spacing w:before="120" w:line="276" w:lineRule="auto"/>
        <w:ind w:left="709"/>
        <w:jc w:val="both"/>
        <w:rPr>
          <w:lang w:val="en-GB"/>
        </w:rPr>
      </w:pPr>
      <w:r w:rsidRPr="00976253">
        <w:rPr>
          <w:lang w:val="en-GB"/>
        </w:rPr>
        <w:t>I</w:t>
      </w:r>
      <w:r w:rsidR="00215CEB" w:rsidRPr="00976253">
        <w:rPr>
          <w:lang w:val="en-GB"/>
        </w:rPr>
        <w:t>nventory of black spots</w:t>
      </w:r>
      <w:r w:rsidR="007F31C2" w:rsidRPr="00976253">
        <w:rPr>
          <w:lang w:val="en-GB"/>
        </w:rPr>
        <w:t xml:space="preserve"> as well as, if available</w:t>
      </w:r>
      <w:r w:rsidR="00884EF8" w:rsidRPr="00976253">
        <w:rPr>
          <w:lang w:val="en-GB"/>
        </w:rPr>
        <w:t xml:space="preserve"> </w:t>
      </w:r>
      <w:r w:rsidR="002B17D2" w:rsidRPr="00976253">
        <w:rPr>
          <w:lang w:val="en-GB"/>
        </w:rPr>
        <w:t>the number of traffic fatalities (road, rail, etc.) over the past 10 years (e.</w:t>
      </w:r>
      <w:r w:rsidR="000B7B87" w:rsidRPr="00976253">
        <w:rPr>
          <w:lang w:val="en-GB"/>
        </w:rPr>
        <w:t>g.</w:t>
      </w:r>
      <w:r w:rsidR="002B17D2" w:rsidRPr="00976253">
        <w:rPr>
          <w:lang w:val="en-GB"/>
        </w:rPr>
        <w:t xml:space="preserve"> as defined by the WHO, a death counts as related to a traffic accident if it occurs wit</w:t>
      </w:r>
      <w:r w:rsidR="00D30E30" w:rsidRPr="00976253">
        <w:rPr>
          <w:lang w:val="en-GB"/>
        </w:rPr>
        <w:t>hin 30 days after the accident).</w:t>
      </w:r>
    </w:p>
    <w:p w14:paraId="76BFD777" w14:textId="47E4806C" w:rsidR="002B17D2" w:rsidRPr="00976253" w:rsidRDefault="004349C8" w:rsidP="00976253">
      <w:pPr>
        <w:pStyle w:val="MYCListingBullets2"/>
        <w:numPr>
          <w:ilvl w:val="0"/>
          <w:numId w:val="13"/>
        </w:numPr>
        <w:suppressAutoHyphens/>
        <w:spacing w:before="120" w:line="276" w:lineRule="auto"/>
        <w:ind w:left="709" w:hanging="425"/>
        <w:jc w:val="both"/>
        <w:rPr>
          <w:lang w:val="en-GB"/>
        </w:rPr>
      </w:pPr>
      <w:r w:rsidRPr="00976253">
        <w:rPr>
          <w:b/>
          <w:lang w:val="en-GB"/>
        </w:rPr>
        <w:t>Gende</w:t>
      </w:r>
      <w:r w:rsidR="00DC3F16" w:rsidRPr="00976253">
        <w:rPr>
          <w:b/>
          <w:lang w:val="en-GB"/>
        </w:rPr>
        <w:t>r:</w:t>
      </w:r>
      <w:r w:rsidR="00E33050" w:rsidRPr="00976253">
        <w:rPr>
          <w:lang w:val="en-GB"/>
        </w:rPr>
        <w:t xml:space="preserve"> </w:t>
      </w:r>
      <w:r w:rsidR="00DC3F16" w:rsidRPr="00976253">
        <w:rPr>
          <w:lang w:val="en-GB"/>
        </w:rPr>
        <w:t>t</w:t>
      </w:r>
      <w:r w:rsidR="00CC3E00" w:rsidRPr="00976253">
        <w:rPr>
          <w:lang w:val="en-GB"/>
        </w:rPr>
        <w:t>he C</w:t>
      </w:r>
      <w:r w:rsidR="002B17D2" w:rsidRPr="00976253">
        <w:rPr>
          <w:lang w:val="en-GB"/>
        </w:rPr>
        <w:t xml:space="preserve">onsultant will review gender related issues and provide a gendered perspective status of urban mobility, including in particular women’s travel patterns and how they differ from men’s, gender-related inequalities in terms of access </w:t>
      </w:r>
      <w:r w:rsidR="00027EAA" w:rsidRPr="00976253">
        <w:rPr>
          <w:lang w:val="en-GB"/>
        </w:rPr>
        <w:t xml:space="preserve">to </w:t>
      </w:r>
      <w:proofErr w:type="spellStart"/>
      <w:r w:rsidR="00027EAA" w:rsidRPr="00976253">
        <w:rPr>
          <w:lang w:val="en-GB"/>
        </w:rPr>
        <w:t>i</w:t>
      </w:r>
      <w:proofErr w:type="spellEnd"/>
      <w:r w:rsidR="002B17D2" w:rsidRPr="00976253">
        <w:rPr>
          <w:lang w:val="en-GB"/>
        </w:rPr>
        <w:t xml:space="preserve">) public transport and </w:t>
      </w:r>
      <w:r w:rsidR="00027EAA" w:rsidRPr="00976253">
        <w:rPr>
          <w:lang w:val="en-GB"/>
        </w:rPr>
        <w:t>ii</w:t>
      </w:r>
      <w:r w:rsidR="002B17D2" w:rsidRPr="00976253">
        <w:rPr>
          <w:lang w:val="en-GB"/>
        </w:rPr>
        <w:t>) services and opportunities offered in the urban area (health care, education, jobs, etc.).</w:t>
      </w:r>
      <w:r w:rsidR="00C37D4F" w:rsidRPr="00976253">
        <w:rPr>
          <w:lang w:val="en-GB"/>
        </w:rPr>
        <w:t xml:space="preserve"> </w:t>
      </w:r>
      <w:r w:rsidR="00D31B34" w:rsidRPr="00976253">
        <w:rPr>
          <w:lang w:val="en-GB"/>
        </w:rPr>
        <w:t xml:space="preserve">The Consultant is in addition expected to provide a </w:t>
      </w:r>
      <w:r w:rsidR="002C0E94" w:rsidRPr="00976253">
        <w:rPr>
          <w:lang w:val="en-GB"/>
        </w:rPr>
        <w:t>diagnostic</w:t>
      </w:r>
      <w:r w:rsidR="00D31B34" w:rsidRPr="00976253">
        <w:rPr>
          <w:lang w:val="en-GB"/>
        </w:rPr>
        <w:t xml:space="preserve"> of current gender-related harassment faced by women while travelling in the urban area as well as jobs opportunities for women in the urban mobility sector. </w:t>
      </w:r>
      <w:r w:rsidR="00A9029B" w:rsidRPr="00976253">
        <w:rPr>
          <w:lang w:val="en-GB"/>
        </w:rPr>
        <w:t>On this specific issue, the Consultant is expected to organize a</w:t>
      </w:r>
      <w:r w:rsidR="00C37D4F" w:rsidRPr="00976253">
        <w:rPr>
          <w:lang w:val="en-GB"/>
        </w:rPr>
        <w:t xml:space="preserve"> one-day workshop </w:t>
      </w:r>
      <w:r w:rsidR="00A9029B" w:rsidRPr="00976253">
        <w:rPr>
          <w:lang w:val="en-GB"/>
        </w:rPr>
        <w:t xml:space="preserve">during the </w:t>
      </w:r>
      <w:r w:rsidR="002C0E94" w:rsidRPr="00976253">
        <w:rPr>
          <w:lang w:val="en-GB"/>
        </w:rPr>
        <w:t>diagnostic</w:t>
      </w:r>
      <w:r w:rsidR="00A9029B" w:rsidRPr="00976253">
        <w:rPr>
          <w:lang w:val="en-GB"/>
        </w:rPr>
        <w:t xml:space="preserve"> phase</w:t>
      </w:r>
      <w:r w:rsidR="00C37D4F" w:rsidRPr="00976253">
        <w:rPr>
          <w:lang w:val="en-GB"/>
        </w:rPr>
        <w:t xml:space="preserve"> </w:t>
      </w:r>
      <w:r w:rsidR="00A9029B" w:rsidRPr="00976253">
        <w:rPr>
          <w:lang w:val="en-GB"/>
        </w:rPr>
        <w:t>to raise awareness and collect feedback from key stakeholders.</w:t>
      </w:r>
    </w:p>
    <w:p w14:paraId="38B9E9C4" w14:textId="1D0D0CDF" w:rsidR="00CB4C93" w:rsidRPr="00976253" w:rsidRDefault="00BA4A75" w:rsidP="00976253">
      <w:pPr>
        <w:pStyle w:val="MYCListingBullets2"/>
        <w:numPr>
          <w:ilvl w:val="0"/>
          <w:numId w:val="13"/>
        </w:numPr>
        <w:suppressAutoHyphens/>
        <w:spacing w:before="120" w:line="276" w:lineRule="auto"/>
        <w:ind w:left="709" w:hanging="425"/>
        <w:jc w:val="both"/>
        <w:rPr>
          <w:lang w:val="en-GB"/>
        </w:rPr>
      </w:pPr>
      <w:r w:rsidRPr="00976253">
        <w:rPr>
          <w:b/>
          <w:lang w:val="en-GB"/>
        </w:rPr>
        <w:t>Liveability</w:t>
      </w:r>
      <w:r w:rsidR="00DC3F16" w:rsidRPr="00976253">
        <w:rPr>
          <w:b/>
          <w:lang w:val="en-GB"/>
        </w:rPr>
        <w:t>:</w:t>
      </w:r>
      <w:r w:rsidR="00E33050" w:rsidRPr="00976253">
        <w:rPr>
          <w:lang w:val="en-GB"/>
        </w:rPr>
        <w:t xml:space="preserve"> </w:t>
      </w:r>
      <w:r w:rsidR="00DC3F16" w:rsidRPr="00976253">
        <w:rPr>
          <w:lang w:val="en-GB"/>
        </w:rPr>
        <w:t>t</w:t>
      </w:r>
      <w:r w:rsidR="00CC3E00" w:rsidRPr="00976253">
        <w:rPr>
          <w:lang w:val="en-GB"/>
        </w:rPr>
        <w:t>he C</w:t>
      </w:r>
      <w:r w:rsidR="002B17D2" w:rsidRPr="00976253">
        <w:rPr>
          <w:lang w:val="en-GB"/>
        </w:rPr>
        <w:t xml:space="preserve">onsultant will </w:t>
      </w:r>
      <w:r w:rsidRPr="00976253">
        <w:rPr>
          <w:lang w:val="en-GB"/>
        </w:rPr>
        <w:t>analyse</w:t>
      </w:r>
      <w:r w:rsidR="002B17D2" w:rsidRPr="00976253">
        <w:rPr>
          <w:lang w:val="en-GB"/>
        </w:rPr>
        <w:t xml:space="preserve"> the transport- and urban mobility-related </w:t>
      </w:r>
      <w:r w:rsidRPr="00976253">
        <w:rPr>
          <w:lang w:val="en-GB"/>
        </w:rPr>
        <w:t>liveability</w:t>
      </w:r>
      <w:r w:rsidR="002B17D2" w:rsidRPr="00976253">
        <w:rPr>
          <w:lang w:val="en-GB"/>
        </w:rPr>
        <w:t xml:space="preserve"> criteria for the city, including frequency of public transport, affordability of public transport, transport safety, security, air and noise pollution.</w:t>
      </w:r>
    </w:p>
    <w:p w14:paraId="4F49CFA8" w14:textId="10CAE36C" w:rsidR="005A3FD6" w:rsidRPr="00976253" w:rsidRDefault="002B17D2" w:rsidP="00976253">
      <w:pPr>
        <w:pStyle w:val="MYCListingBullets1"/>
        <w:suppressAutoHyphens/>
        <w:spacing w:before="120" w:line="276" w:lineRule="auto"/>
        <w:jc w:val="both"/>
        <w:rPr>
          <w:rStyle w:val="tlid-translation"/>
          <w:rFonts w:eastAsiaTheme="majorEastAsia"/>
          <w:b/>
          <w:lang w:val="en-GB"/>
        </w:rPr>
      </w:pPr>
      <w:r w:rsidRPr="00976253">
        <w:rPr>
          <w:rStyle w:val="tlid-translation"/>
          <w:rFonts w:eastAsiaTheme="majorEastAsia"/>
          <w:b/>
          <w:lang w:val="en-GB"/>
        </w:rPr>
        <w:t>Carbon emission data and analysis</w:t>
      </w:r>
      <w:r w:rsidR="00C17F08" w:rsidRPr="00976253">
        <w:rPr>
          <w:rStyle w:val="tlid-translation"/>
          <w:rFonts w:eastAsiaTheme="majorEastAsia"/>
          <w:b/>
          <w:lang w:val="en-GB"/>
        </w:rPr>
        <w:t>:</w:t>
      </w:r>
    </w:p>
    <w:p w14:paraId="5DB0367F" w14:textId="18B38880" w:rsidR="002B17D2" w:rsidRPr="00976253" w:rsidRDefault="007B3DC9" w:rsidP="00976253">
      <w:pPr>
        <w:pStyle w:val="Style1"/>
        <w:spacing w:line="276" w:lineRule="auto"/>
        <w:ind w:left="284"/>
        <w:rPr>
          <w:rFonts w:asciiTheme="minorHAnsi" w:eastAsiaTheme="minorHAnsi" w:hAnsiTheme="minorHAnsi" w:cstheme="minorBidi"/>
          <w:b w:val="0"/>
          <w:i w:val="0"/>
          <w:szCs w:val="22"/>
          <w:lang w:eastAsia="en-US"/>
        </w:rPr>
      </w:pPr>
      <w:r w:rsidRPr="00976253">
        <w:rPr>
          <w:rFonts w:asciiTheme="minorHAnsi" w:eastAsiaTheme="minorHAnsi" w:hAnsiTheme="minorHAnsi" w:cstheme="minorBidi"/>
          <w:b w:val="0"/>
          <w:i w:val="0"/>
          <w:szCs w:val="22"/>
          <w:lang w:eastAsia="en-US"/>
        </w:rPr>
        <w:t>The</w:t>
      </w:r>
      <w:r w:rsidR="00CC3E00" w:rsidRPr="00976253">
        <w:rPr>
          <w:rFonts w:asciiTheme="minorHAnsi" w:eastAsiaTheme="minorHAnsi" w:hAnsiTheme="minorHAnsi" w:cstheme="minorBidi"/>
          <w:b w:val="0"/>
          <w:i w:val="0"/>
          <w:szCs w:val="22"/>
          <w:lang w:eastAsia="en-US"/>
        </w:rPr>
        <w:t xml:space="preserve"> C</w:t>
      </w:r>
      <w:r w:rsidR="002B17D2" w:rsidRPr="00976253">
        <w:rPr>
          <w:rFonts w:asciiTheme="minorHAnsi" w:eastAsiaTheme="minorHAnsi" w:hAnsiTheme="minorHAnsi" w:cstheme="minorBidi"/>
          <w:b w:val="0"/>
          <w:i w:val="0"/>
          <w:szCs w:val="22"/>
          <w:lang w:eastAsia="en-US"/>
        </w:rPr>
        <w:t xml:space="preserve">onsultant will review and </w:t>
      </w:r>
      <w:r w:rsidR="00BA4A75" w:rsidRPr="00976253">
        <w:rPr>
          <w:rFonts w:asciiTheme="minorHAnsi" w:eastAsiaTheme="minorHAnsi" w:hAnsiTheme="minorHAnsi" w:cstheme="minorBidi"/>
          <w:b w:val="0"/>
          <w:i w:val="0"/>
          <w:szCs w:val="22"/>
          <w:lang w:eastAsia="en-US"/>
        </w:rPr>
        <w:t>analyse</w:t>
      </w:r>
      <w:r w:rsidR="002B17D2" w:rsidRPr="00976253">
        <w:rPr>
          <w:rFonts w:asciiTheme="minorHAnsi" w:eastAsiaTheme="minorHAnsi" w:hAnsiTheme="minorHAnsi" w:cstheme="minorBidi"/>
          <w:b w:val="0"/>
          <w:i w:val="0"/>
          <w:szCs w:val="22"/>
          <w:lang w:eastAsia="en-US"/>
        </w:rPr>
        <w:t>:</w:t>
      </w:r>
    </w:p>
    <w:p w14:paraId="4C279781" w14:textId="77777777" w:rsidR="002B17D2" w:rsidRPr="00976253" w:rsidRDefault="002B17D2" w:rsidP="00976253">
      <w:pPr>
        <w:pStyle w:val="MYCListingBullets2"/>
        <w:numPr>
          <w:ilvl w:val="0"/>
          <w:numId w:val="13"/>
        </w:numPr>
        <w:suppressAutoHyphens/>
        <w:spacing w:before="120" w:line="276" w:lineRule="auto"/>
        <w:ind w:left="709" w:hanging="425"/>
        <w:jc w:val="both"/>
        <w:rPr>
          <w:lang w:val="en-GB"/>
        </w:rPr>
      </w:pPr>
      <w:r w:rsidRPr="00976253">
        <w:rPr>
          <w:lang w:val="en-GB"/>
        </w:rPr>
        <w:t>All existing data on GHG emissions by urban transport sources</w:t>
      </w:r>
      <w:r w:rsidR="007B3DC9" w:rsidRPr="00976253">
        <w:rPr>
          <w:lang w:val="en-GB"/>
        </w:rPr>
        <w:t>.</w:t>
      </w:r>
    </w:p>
    <w:p w14:paraId="25EC02E3" w14:textId="77777777" w:rsidR="002B17D2" w:rsidRPr="00976253" w:rsidRDefault="002B17D2" w:rsidP="00976253">
      <w:pPr>
        <w:pStyle w:val="MYCListingBullets2"/>
        <w:numPr>
          <w:ilvl w:val="0"/>
          <w:numId w:val="13"/>
        </w:numPr>
        <w:suppressAutoHyphens/>
        <w:spacing w:before="120" w:line="276" w:lineRule="auto"/>
        <w:ind w:left="709" w:hanging="425"/>
        <w:jc w:val="both"/>
        <w:rPr>
          <w:lang w:val="en-GB"/>
        </w:rPr>
      </w:pPr>
      <w:r w:rsidRPr="00976253">
        <w:rPr>
          <w:lang w:val="en-GB"/>
        </w:rPr>
        <w:t>Current systems and on-going projects at the city level for their impact on traffic and reduction of GHG emissions.</w:t>
      </w:r>
    </w:p>
    <w:p w14:paraId="6A377BD4" w14:textId="77777777" w:rsidR="003A388B" w:rsidRPr="00976253" w:rsidRDefault="003A388B" w:rsidP="00976253">
      <w:pPr>
        <w:pStyle w:val="MYCListingBullets2"/>
        <w:numPr>
          <w:ilvl w:val="0"/>
          <w:numId w:val="13"/>
        </w:numPr>
        <w:suppressAutoHyphens/>
        <w:spacing w:before="120" w:line="276" w:lineRule="auto"/>
        <w:ind w:left="709" w:hanging="425"/>
        <w:jc w:val="both"/>
        <w:rPr>
          <w:lang w:val="en-GB"/>
        </w:rPr>
      </w:pPr>
      <w:r w:rsidRPr="00976253">
        <w:rPr>
          <w:lang w:val="en-GB"/>
        </w:rPr>
        <w:t>Current capacity and challenges of measuring and evaluating carbon emission.</w:t>
      </w:r>
    </w:p>
    <w:p w14:paraId="6D966B26" w14:textId="77777777" w:rsidR="004527FE" w:rsidRPr="00976253" w:rsidRDefault="002B17D2" w:rsidP="00976253">
      <w:pPr>
        <w:pStyle w:val="MYCListingBullets2"/>
        <w:numPr>
          <w:ilvl w:val="0"/>
          <w:numId w:val="13"/>
        </w:numPr>
        <w:suppressAutoHyphens/>
        <w:spacing w:before="120" w:line="276" w:lineRule="auto"/>
        <w:ind w:left="709" w:hanging="425"/>
        <w:jc w:val="both"/>
        <w:rPr>
          <w:lang w:val="en-GB"/>
        </w:rPr>
      </w:pPr>
      <w:r w:rsidRPr="00976253">
        <w:rPr>
          <w:lang w:val="en-GB"/>
        </w:rPr>
        <w:t>Current and planned policies and programs of the transport sector to better understand the current status and serve as a basis for the GHG attenuation action plan at the city level.</w:t>
      </w:r>
    </w:p>
    <w:p w14:paraId="3E9989AA" w14:textId="77777777" w:rsidR="004527FE" w:rsidRPr="00976253" w:rsidRDefault="002B17D2" w:rsidP="00976253">
      <w:pPr>
        <w:pStyle w:val="MYCListingBullets2"/>
        <w:numPr>
          <w:ilvl w:val="0"/>
          <w:numId w:val="13"/>
        </w:numPr>
        <w:suppressAutoHyphens/>
        <w:spacing w:before="120" w:line="276" w:lineRule="auto"/>
        <w:ind w:left="709" w:hanging="425"/>
        <w:jc w:val="both"/>
        <w:rPr>
          <w:rFonts w:eastAsiaTheme="majorEastAsia"/>
          <w:b/>
          <w:lang w:val="en-GB"/>
        </w:rPr>
      </w:pPr>
      <w:r w:rsidRPr="00976253">
        <w:rPr>
          <w:lang w:val="en-GB"/>
        </w:rPr>
        <w:t>The international context to highlight opportunities coming from UNFCCC and help the city learn from relevant experiences abroad.</w:t>
      </w:r>
    </w:p>
    <w:p w14:paraId="264A134E" w14:textId="77777777" w:rsidR="00845FE4" w:rsidRDefault="00845FE4" w:rsidP="00845FE4">
      <w:r>
        <w:t>As part of the diagnosis report, the Consultant should</w:t>
      </w:r>
      <w:r w:rsidRPr="001A390C">
        <w:t xml:space="preserve"> </w:t>
      </w:r>
      <w:r>
        <w:t>give</w:t>
      </w:r>
      <w:r w:rsidRPr="001A390C">
        <w:t xml:space="preserve"> an overview of the already existing information on transport GHG emissions in the country, </w:t>
      </w:r>
      <w:r>
        <w:t xml:space="preserve">including previous GHG inventories or </w:t>
      </w:r>
      <w:r w:rsidRPr="001A390C">
        <w:t>bottom up or top-down analysis of transport GHG emissions</w:t>
      </w:r>
      <w:r>
        <w:t>.</w:t>
      </w:r>
    </w:p>
    <w:p w14:paraId="2E95DC06" w14:textId="7AE22B2A" w:rsidR="00845FE4" w:rsidRPr="00751E19" w:rsidRDefault="00845FE4" w:rsidP="00751E19">
      <w:pPr>
        <w:rPr>
          <w:rStyle w:val="tlid-translation"/>
        </w:rPr>
      </w:pPr>
      <w:r>
        <w:t xml:space="preserve">Moreover </w:t>
      </w:r>
      <w:r w:rsidRPr="001A390C">
        <w:t>it is expected that the consultant carries out a transport GHG emissions inventory fo</w:t>
      </w:r>
      <w:r>
        <w:t>r the selected based year of the S</w:t>
      </w:r>
      <w:r w:rsidRPr="001A390C">
        <w:t>UMP (see details of the methodology for the calculation in Chapter</w:t>
      </w:r>
      <w:r>
        <w:t xml:space="preserve"> </w:t>
      </w:r>
      <w:r>
        <w:fldChar w:fldCharType="begin"/>
      </w:r>
      <w:r>
        <w:instrText xml:space="preserve"> REF _Ref40790194 \r \h </w:instrText>
      </w:r>
      <w:r>
        <w:fldChar w:fldCharType="separate"/>
      </w:r>
      <w:ins w:id="8944" w:author="Elena Tanzarella" w:date="2022-02-25T16:39:00Z">
        <w:r w:rsidR="0061404E" w:rsidRPr="0061404E">
          <w:rPr>
            <w:b/>
            <w:bCs/>
            <w:rPrChange w:id="8945" w:author="Elena Tanzarella" w:date="2022-02-25T16:39:00Z">
              <w:rPr>
                <w:b/>
                <w:bCs/>
                <w:lang w:val="fr-FR"/>
              </w:rPr>
            </w:rPrChange>
          </w:rPr>
          <w:t xml:space="preserve">Erreur ! </w:t>
        </w:r>
        <w:r w:rsidR="0061404E">
          <w:rPr>
            <w:b/>
            <w:bCs/>
            <w:lang w:val="fr-FR"/>
          </w:rPr>
          <w:t>Source du renvoi introuvable.</w:t>
        </w:r>
      </w:ins>
      <w:del w:id="8946" w:author="Elena Tanzarella" w:date="2022-02-25T16:18:00Z">
        <w:r w:rsidDel="009A4B6E">
          <w:delText>4.6</w:delText>
        </w:r>
      </w:del>
      <w:r>
        <w:fldChar w:fldCharType="end"/>
      </w:r>
      <w:r w:rsidRPr="001A390C">
        <w:t>)</w:t>
      </w:r>
    </w:p>
    <w:tbl>
      <w:tblPr>
        <w:tblStyle w:val="MYCtable3"/>
        <w:tblW w:w="9072" w:type="dxa"/>
        <w:tblInd w:w="0" w:type="dxa"/>
        <w:tblLook w:val="04A0" w:firstRow="1" w:lastRow="0" w:firstColumn="1" w:lastColumn="0" w:noHBand="0" w:noVBand="1"/>
      </w:tblPr>
      <w:tblGrid>
        <w:gridCol w:w="9072"/>
      </w:tblGrid>
      <w:tr w:rsidR="00845FE4" w:rsidRPr="00976253" w14:paraId="5D538A65" w14:textId="77777777" w:rsidTr="00C21BC4">
        <w:tc>
          <w:tcPr>
            <w:tcW w:w="9072" w:type="dxa"/>
          </w:tcPr>
          <w:p w14:paraId="2D4575EE" w14:textId="77777777" w:rsidR="00845FE4" w:rsidRPr="00976253" w:rsidRDefault="00845FE4" w:rsidP="00845FE4">
            <w:pPr>
              <w:pStyle w:val="MYCListingBullets1"/>
              <w:numPr>
                <w:ilvl w:val="0"/>
                <w:numId w:val="0"/>
              </w:numPr>
              <w:suppressAutoHyphens/>
              <w:spacing w:before="120" w:line="276" w:lineRule="auto"/>
              <w:jc w:val="both"/>
              <w:rPr>
                <w:rStyle w:val="tlid-translation"/>
                <w:rFonts w:eastAsiaTheme="majorEastAsia"/>
                <w:b/>
                <w:lang w:val="en-GB"/>
              </w:rPr>
            </w:pPr>
            <w:r w:rsidRPr="00976253">
              <w:rPr>
                <w:rStyle w:val="tlid-translation"/>
                <w:rFonts w:eastAsiaTheme="majorEastAsia"/>
                <w:b/>
                <w:lang w:val="en-GB"/>
              </w:rPr>
              <w:t>IMPORTANT NOTE:</w:t>
            </w:r>
          </w:p>
          <w:p w14:paraId="5CC9EBD3" w14:textId="77777777" w:rsidR="00845FE4" w:rsidRPr="00976253" w:rsidRDefault="00845FE4" w:rsidP="00845FE4">
            <w:pPr>
              <w:suppressAutoHyphens/>
              <w:spacing w:before="120" w:line="276" w:lineRule="auto"/>
              <w:rPr>
                <w:rStyle w:val="tlid-translation"/>
              </w:rPr>
            </w:pPr>
            <w:r w:rsidRPr="00976253">
              <w:rPr>
                <w:b/>
                <w:color w:val="9E2A86"/>
              </w:rPr>
              <w:t>MobiliseYourCity</w:t>
            </w:r>
            <w:r w:rsidRPr="00976253">
              <w:rPr>
                <w:rStyle w:val="tlid-translation"/>
              </w:rPr>
              <w:t xml:space="preserve"> has developed its own GHG Calculation tool to estimate the GHG emission reductions that can be expected with the implementation of the SUMP. </w:t>
            </w:r>
            <w:r w:rsidRPr="00976253">
              <w:rPr>
                <w:rStyle w:val="tlid-translation"/>
                <w:b/>
              </w:rPr>
              <w:t>The use of this tool to calculate this estimate is mandatory</w:t>
            </w:r>
            <w:r w:rsidRPr="00976253">
              <w:rPr>
                <w:rStyle w:val="tlid-translation"/>
              </w:rPr>
              <w:t>. The tool and its user manual are annexed to this Terms of Reference.</w:t>
            </w:r>
          </w:p>
          <w:p w14:paraId="37B5F484" w14:textId="7A90CC1E" w:rsidR="00845FE4" w:rsidRPr="00976253" w:rsidRDefault="00845FE4" w:rsidP="00845FE4">
            <w:pPr>
              <w:suppressAutoHyphens/>
              <w:spacing w:before="120" w:line="276" w:lineRule="auto"/>
              <w:rPr>
                <w:rStyle w:val="tlid-translation"/>
              </w:rPr>
            </w:pPr>
            <w:r w:rsidRPr="00976253">
              <w:rPr>
                <w:rStyle w:val="tlid-translation"/>
              </w:rPr>
              <w:lastRenderedPageBreak/>
              <w:t>The Consultant should pay special attention to identify all required information to use the tool and identify and conduct the necessary surveys to collect it.</w:t>
            </w:r>
          </w:p>
          <w:p w14:paraId="3B523F4F" w14:textId="46B8F369" w:rsidR="00845FE4" w:rsidRPr="00751E19" w:rsidRDefault="00845FE4" w:rsidP="00751E19">
            <w:pPr>
              <w:suppressAutoHyphens/>
              <w:spacing w:before="120" w:line="276" w:lineRule="auto"/>
              <w:rPr>
                <w:highlight w:val="lightGray"/>
              </w:rPr>
            </w:pPr>
            <w:r w:rsidRPr="00976253">
              <w:rPr>
                <w:rStyle w:val="tlid-translation"/>
                <w:highlight w:val="lightGray"/>
              </w:rPr>
              <w:t>[This requirement may be adapted to allow a simplified use of the GHG Calculation tool with the collection of only part of the data required for the tool and use of assumptions for the remaining data].</w:t>
            </w:r>
          </w:p>
        </w:tc>
      </w:tr>
    </w:tbl>
    <w:p w14:paraId="664B83D0" w14:textId="77777777" w:rsidR="00DE72D5" w:rsidRPr="006E5541" w:rsidRDefault="00DE72D5" w:rsidP="00DE72D5">
      <w:pPr>
        <w:pStyle w:val="MYCListingBullets1"/>
        <w:suppressAutoHyphens/>
        <w:spacing w:before="120" w:after="0"/>
        <w:jc w:val="both"/>
        <w:rPr>
          <w:rStyle w:val="tlid-translation"/>
          <w:b/>
          <w:lang w:val="en-GB" w:eastAsia="en-US"/>
        </w:rPr>
      </w:pPr>
      <w:proofErr w:type="spellStart"/>
      <w:r>
        <w:rPr>
          <w:rStyle w:val="tlid-translation"/>
          <w:rFonts w:eastAsiaTheme="majorEastAsia"/>
          <w:b/>
          <w:lang w:val="en-GB"/>
        </w:rPr>
        <w:lastRenderedPageBreak/>
        <w:t>Resilence</w:t>
      </w:r>
      <w:proofErr w:type="spellEnd"/>
      <w:r w:rsidRPr="006E5541">
        <w:rPr>
          <w:rStyle w:val="tlid-translation"/>
          <w:rFonts w:eastAsiaTheme="majorEastAsia"/>
          <w:b/>
          <w:lang w:val="en-GB"/>
        </w:rPr>
        <w:t xml:space="preserve"> data and analysis</w:t>
      </w:r>
    </w:p>
    <w:p w14:paraId="7A0CAFF4" w14:textId="77777777" w:rsidR="00DE72D5" w:rsidRPr="006E5541" w:rsidRDefault="00DE72D5" w:rsidP="00DE72D5">
      <w:pPr>
        <w:pStyle w:val="MYCListingBullets2"/>
        <w:numPr>
          <w:ilvl w:val="0"/>
          <w:numId w:val="0"/>
        </w:numPr>
        <w:suppressAutoHyphens/>
        <w:ind w:left="284"/>
        <w:jc w:val="both"/>
        <w:rPr>
          <w:lang w:val="en-GB"/>
        </w:rPr>
      </w:pPr>
      <w:r w:rsidRPr="006E5541">
        <w:rPr>
          <w:lang w:val="en-GB"/>
        </w:rPr>
        <w:t>The consultant will review and analyse:</w:t>
      </w:r>
    </w:p>
    <w:p w14:paraId="53C72B56" w14:textId="70958C55" w:rsidR="00DE72D5" w:rsidRPr="00CF2B96" w:rsidRDefault="00DE72D5" w:rsidP="00DE72D5">
      <w:pPr>
        <w:pStyle w:val="MYCListingBullets2"/>
        <w:numPr>
          <w:ilvl w:val="0"/>
          <w:numId w:val="53"/>
        </w:numPr>
        <w:suppressAutoHyphens/>
        <w:spacing w:before="120"/>
        <w:jc w:val="both"/>
        <w:rPr>
          <w:lang w:val="en-GB"/>
        </w:rPr>
      </w:pPr>
      <w:r w:rsidRPr="00400F13">
        <w:rPr>
          <w:lang w:val="en-GB"/>
        </w:rPr>
        <w:t xml:space="preserve">All </w:t>
      </w:r>
      <w:r>
        <w:rPr>
          <w:lang w:val="en-GB"/>
        </w:rPr>
        <w:t>historic data on major risks over the mobility and urban system and ways to address them</w:t>
      </w:r>
    </w:p>
    <w:p w14:paraId="1AD65A49" w14:textId="77777777" w:rsidR="00DE72D5" w:rsidRPr="00400F13" w:rsidRDefault="00DE72D5" w:rsidP="00DE72D5">
      <w:pPr>
        <w:pStyle w:val="MYCListingBullets2"/>
        <w:numPr>
          <w:ilvl w:val="0"/>
          <w:numId w:val="53"/>
        </w:numPr>
        <w:suppressAutoHyphens/>
        <w:spacing w:before="120"/>
        <w:jc w:val="both"/>
        <w:rPr>
          <w:i/>
          <w:lang w:val="en-GB"/>
        </w:rPr>
      </w:pPr>
      <w:r w:rsidRPr="006E5541">
        <w:rPr>
          <w:lang w:val="en-GB"/>
        </w:rPr>
        <w:t xml:space="preserve">All existing data on </w:t>
      </w:r>
      <w:r>
        <w:rPr>
          <w:lang w:val="en-GB"/>
        </w:rPr>
        <w:t>current risks</w:t>
      </w:r>
    </w:p>
    <w:p w14:paraId="2C526668" w14:textId="6AC12B0D" w:rsidR="00DE72D5" w:rsidRPr="00400F13" w:rsidRDefault="00DE72D5" w:rsidP="00DE72D5">
      <w:pPr>
        <w:pStyle w:val="MYCListingBullets2"/>
        <w:numPr>
          <w:ilvl w:val="0"/>
          <w:numId w:val="53"/>
        </w:numPr>
        <w:suppressAutoHyphens/>
        <w:spacing w:before="120"/>
        <w:jc w:val="both"/>
        <w:rPr>
          <w:i/>
          <w:lang w:val="en-GB"/>
        </w:rPr>
      </w:pPr>
      <w:r>
        <w:rPr>
          <w:lang w:val="en-GB"/>
        </w:rPr>
        <w:t>A first draft of the role of mobility in risks management</w:t>
      </w:r>
    </w:p>
    <w:p w14:paraId="702F6CFC" w14:textId="77777777" w:rsidR="00DE72D5" w:rsidRPr="00DF6BCF" w:rsidRDefault="00DE72D5" w:rsidP="00DE72D5">
      <w:pPr>
        <w:pStyle w:val="MYCListingBullets2"/>
        <w:numPr>
          <w:ilvl w:val="0"/>
          <w:numId w:val="53"/>
        </w:numPr>
        <w:suppressAutoHyphens/>
        <w:spacing w:before="120"/>
        <w:jc w:val="both"/>
        <w:rPr>
          <w:i/>
          <w:lang w:val="en-GB"/>
        </w:rPr>
      </w:pPr>
      <w:r>
        <w:rPr>
          <w:lang w:val="en-GB"/>
        </w:rPr>
        <w:t>Mapping of resilience actors and links between them</w:t>
      </w:r>
    </w:p>
    <w:p w14:paraId="725D3E42" w14:textId="5E0CA09D" w:rsidR="00AA6728" w:rsidRPr="00976253" w:rsidRDefault="00AA6728" w:rsidP="00976253">
      <w:pPr>
        <w:pStyle w:val="MYCListingBullets1"/>
        <w:suppressAutoHyphens/>
        <w:spacing w:before="120" w:line="276" w:lineRule="auto"/>
        <w:jc w:val="both"/>
        <w:rPr>
          <w:rStyle w:val="tlid-translation"/>
          <w:rFonts w:eastAsiaTheme="majorEastAsia"/>
          <w:b/>
          <w:lang w:val="en-GB"/>
        </w:rPr>
      </w:pPr>
      <w:r w:rsidRPr="00976253">
        <w:rPr>
          <w:rStyle w:val="tlid-translation"/>
          <w:rFonts w:eastAsiaTheme="majorEastAsia"/>
          <w:b/>
          <w:lang w:val="en-GB"/>
        </w:rPr>
        <w:t xml:space="preserve">Monitoring and reporting </w:t>
      </w:r>
      <w:r w:rsidR="002C0E94" w:rsidRPr="00976253">
        <w:rPr>
          <w:rStyle w:val="tlid-translation"/>
          <w:rFonts w:eastAsiaTheme="majorEastAsia"/>
          <w:b/>
          <w:lang w:val="en-GB"/>
        </w:rPr>
        <w:t>diagnostic</w:t>
      </w:r>
      <w:r w:rsidR="00C17F08" w:rsidRPr="00976253">
        <w:rPr>
          <w:rStyle w:val="tlid-translation"/>
          <w:rFonts w:eastAsiaTheme="majorEastAsia"/>
          <w:b/>
          <w:lang w:val="en-GB"/>
        </w:rPr>
        <w:t>:</w:t>
      </w:r>
    </w:p>
    <w:p w14:paraId="7E2A5B6A" w14:textId="4FE8B328" w:rsidR="00AA6728" w:rsidRPr="00976253" w:rsidRDefault="002318B4" w:rsidP="00976253">
      <w:pPr>
        <w:pStyle w:val="Style1"/>
        <w:spacing w:line="276" w:lineRule="auto"/>
        <w:ind w:left="284"/>
        <w:rPr>
          <w:rFonts w:asciiTheme="minorHAnsi" w:eastAsiaTheme="minorHAnsi" w:hAnsiTheme="minorHAnsi" w:cstheme="minorBidi"/>
          <w:b w:val="0"/>
          <w:i w:val="0"/>
          <w:szCs w:val="22"/>
          <w:lang w:eastAsia="en-US"/>
        </w:rPr>
      </w:pPr>
      <w:r w:rsidRPr="00976253">
        <w:rPr>
          <w:rFonts w:asciiTheme="minorHAnsi" w:eastAsiaTheme="minorHAnsi" w:hAnsiTheme="minorHAnsi" w:cstheme="minorBidi"/>
          <w:b w:val="0"/>
          <w:i w:val="0"/>
          <w:szCs w:val="22"/>
          <w:lang w:eastAsia="en-US"/>
        </w:rPr>
        <w:t xml:space="preserve">More details and specific additional tasks regarding SUMP monitoring and evaluation </w:t>
      </w:r>
      <w:r w:rsidR="006F49C0" w:rsidRPr="00976253">
        <w:rPr>
          <w:rFonts w:asciiTheme="minorHAnsi" w:eastAsiaTheme="minorHAnsi" w:hAnsiTheme="minorHAnsi" w:cstheme="minorBidi"/>
          <w:b w:val="0"/>
          <w:i w:val="0"/>
          <w:szCs w:val="22"/>
          <w:lang w:eastAsia="en-US"/>
        </w:rPr>
        <w:t>are described</w:t>
      </w:r>
      <w:r w:rsidRPr="00976253">
        <w:rPr>
          <w:rFonts w:asciiTheme="minorHAnsi" w:eastAsiaTheme="minorHAnsi" w:hAnsiTheme="minorHAnsi" w:cstheme="minorBidi"/>
          <w:b w:val="0"/>
          <w:i w:val="0"/>
          <w:szCs w:val="22"/>
          <w:lang w:eastAsia="en-US"/>
        </w:rPr>
        <w:t xml:space="preserve"> as part of the Specific mission: </w:t>
      </w:r>
      <w:r w:rsidR="00356A46" w:rsidRPr="00976253">
        <w:rPr>
          <w:rFonts w:asciiTheme="minorHAnsi" w:eastAsiaTheme="minorHAnsi" w:hAnsiTheme="minorHAnsi" w:cstheme="minorBidi"/>
          <w:b w:val="0"/>
          <w:i w:val="0"/>
          <w:szCs w:val="22"/>
          <w:lang w:eastAsia="en-US"/>
        </w:rPr>
        <w:t>E</w:t>
      </w:r>
      <w:r w:rsidR="006F49C0" w:rsidRPr="00976253">
        <w:rPr>
          <w:rFonts w:asciiTheme="minorHAnsi" w:eastAsiaTheme="minorHAnsi" w:hAnsiTheme="minorHAnsi" w:cstheme="minorBidi"/>
          <w:b w:val="0"/>
          <w:i w:val="0"/>
          <w:szCs w:val="22"/>
          <w:lang w:eastAsia="en-US"/>
        </w:rPr>
        <w:t>stablishment</w:t>
      </w:r>
      <w:r w:rsidRPr="00976253">
        <w:rPr>
          <w:rFonts w:asciiTheme="minorHAnsi" w:eastAsiaTheme="minorHAnsi" w:hAnsiTheme="minorHAnsi" w:cstheme="minorBidi"/>
          <w:b w:val="0"/>
          <w:i w:val="0"/>
          <w:szCs w:val="22"/>
          <w:lang w:eastAsia="en-US"/>
        </w:rPr>
        <w:t xml:space="preserve"> of an observatory on urban mobility data and GHG emissions</w:t>
      </w:r>
      <w:r w:rsidR="00802F22" w:rsidRPr="00976253">
        <w:rPr>
          <w:rFonts w:asciiTheme="minorHAnsi" w:eastAsiaTheme="minorHAnsi" w:hAnsiTheme="minorHAnsi" w:cstheme="minorBidi"/>
          <w:b w:val="0"/>
          <w:i w:val="0"/>
          <w:szCs w:val="22"/>
          <w:lang w:eastAsia="en-US"/>
        </w:rPr>
        <w:t>.</w:t>
      </w:r>
    </w:p>
    <w:p w14:paraId="3A01F203" w14:textId="77777777" w:rsidR="004527FE" w:rsidRPr="00976253" w:rsidRDefault="004527FE" w:rsidP="00976253">
      <w:pPr>
        <w:suppressAutoHyphens/>
        <w:autoSpaceDN w:val="0"/>
        <w:spacing w:before="120" w:line="276" w:lineRule="auto"/>
        <w:textAlignment w:val="baseline"/>
        <w:rPr>
          <w:rFonts w:asciiTheme="majorHAnsi" w:hAnsiTheme="majorHAnsi"/>
          <w:sz w:val="30"/>
          <w:szCs w:val="30"/>
        </w:rPr>
      </w:pPr>
      <w:r w:rsidRPr="00976253">
        <w:rPr>
          <w:rFonts w:asciiTheme="majorHAnsi" w:hAnsiTheme="majorHAnsi"/>
          <w:sz w:val="30"/>
          <w:szCs w:val="30"/>
        </w:rPr>
        <w:t xml:space="preserve">Task </w:t>
      </w:r>
      <w:r w:rsidR="00AD2159" w:rsidRPr="00976253">
        <w:rPr>
          <w:rFonts w:asciiTheme="majorHAnsi" w:hAnsiTheme="majorHAnsi"/>
          <w:sz w:val="30"/>
          <w:szCs w:val="30"/>
        </w:rPr>
        <w:t>3: Capacity Development</w:t>
      </w:r>
    </w:p>
    <w:p w14:paraId="77AE2458" w14:textId="77777777" w:rsidR="004527FE" w:rsidRPr="00976253" w:rsidRDefault="00AD2159" w:rsidP="00976253">
      <w:pPr>
        <w:suppressAutoHyphens/>
        <w:autoSpaceDN w:val="0"/>
        <w:spacing w:before="120" w:line="276" w:lineRule="auto"/>
        <w:textAlignment w:val="baseline"/>
      </w:pPr>
      <w:r w:rsidRPr="00976253">
        <w:t>The Consultant shall implement capacity development activities as per capacity building program approved at inception phase.</w:t>
      </w:r>
    </w:p>
    <w:p w14:paraId="6EB53A34" w14:textId="77777777" w:rsidR="00250917" w:rsidRPr="00976253" w:rsidRDefault="00C8680E" w:rsidP="00976253">
      <w:pPr>
        <w:pStyle w:val="Titre3"/>
        <w:suppressAutoHyphens/>
        <w:rPr>
          <w:lang w:val="en-GB"/>
        </w:rPr>
      </w:pPr>
      <w:bookmarkStart w:id="8947" w:name="_Toc96698225"/>
      <w:r w:rsidRPr="00976253">
        <w:rPr>
          <w:lang w:val="en-GB"/>
        </w:rPr>
        <w:t>Deliverables</w:t>
      </w:r>
      <w:bookmarkEnd w:id="8947"/>
    </w:p>
    <w:p w14:paraId="3986CF02" w14:textId="0B89C3A0" w:rsidR="0038773A" w:rsidRPr="00976253" w:rsidRDefault="00041912" w:rsidP="00976253">
      <w:pPr>
        <w:pStyle w:val="MYCListingBullets1"/>
        <w:suppressAutoHyphens/>
        <w:spacing w:before="120" w:line="276" w:lineRule="auto"/>
        <w:jc w:val="both"/>
        <w:rPr>
          <w:rStyle w:val="tlid-translation"/>
          <w:rFonts w:eastAsiaTheme="majorEastAsia"/>
          <w:b/>
          <w:lang w:val="en-GB"/>
        </w:rPr>
      </w:pPr>
      <w:bookmarkStart w:id="8948" w:name="_Toc494980396"/>
      <w:bookmarkEnd w:id="8948"/>
      <w:r w:rsidRPr="00976253">
        <w:rPr>
          <w:rStyle w:val="tlid-translation"/>
          <w:rFonts w:eastAsiaTheme="majorEastAsia"/>
          <w:b/>
          <w:lang w:val="en-GB"/>
        </w:rPr>
        <w:t>Workshops</w:t>
      </w:r>
      <w:r w:rsidR="00C17F08" w:rsidRPr="00976253">
        <w:rPr>
          <w:rStyle w:val="tlid-translation"/>
          <w:rFonts w:eastAsiaTheme="majorEastAsia"/>
          <w:b/>
          <w:lang w:val="en-GB"/>
        </w:rPr>
        <w:t>:</w:t>
      </w:r>
    </w:p>
    <w:p w14:paraId="03C04BC8" w14:textId="316CC00E" w:rsidR="00495AF1" w:rsidRPr="00976253" w:rsidRDefault="00495AF1" w:rsidP="00976253">
      <w:pPr>
        <w:pStyle w:val="MYCListingBullets2"/>
        <w:numPr>
          <w:ilvl w:val="0"/>
          <w:numId w:val="13"/>
        </w:numPr>
        <w:suppressAutoHyphens/>
        <w:spacing w:before="120" w:line="276" w:lineRule="auto"/>
        <w:ind w:left="709" w:hanging="425"/>
        <w:jc w:val="both"/>
        <w:rPr>
          <w:lang w:val="en-GB"/>
        </w:rPr>
      </w:pPr>
      <w:r w:rsidRPr="00976253">
        <w:rPr>
          <w:lang w:val="en-GB"/>
        </w:rPr>
        <w:t xml:space="preserve">One stakeholder workshop, three focus group meetings, </w:t>
      </w:r>
      <w:r w:rsidR="00EA2197" w:rsidRPr="00976253">
        <w:rPr>
          <w:lang w:val="en-GB"/>
        </w:rPr>
        <w:t>one-day specific gender workshop</w:t>
      </w:r>
      <w:r w:rsidR="007460D1" w:rsidRPr="00976253">
        <w:rPr>
          <w:lang w:val="en-GB"/>
        </w:rPr>
        <w:t>.</w:t>
      </w:r>
    </w:p>
    <w:p w14:paraId="0327F926" w14:textId="2D69D9D8" w:rsidR="00EA2197" w:rsidRPr="00976253" w:rsidRDefault="002C0E94" w:rsidP="00976253">
      <w:pPr>
        <w:pStyle w:val="MYCListingBullets2"/>
        <w:numPr>
          <w:ilvl w:val="0"/>
          <w:numId w:val="13"/>
        </w:numPr>
        <w:suppressAutoHyphens/>
        <w:spacing w:before="120" w:line="276" w:lineRule="auto"/>
        <w:ind w:left="709" w:hanging="425"/>
        <w:jc w:val="both"/>
        <w:rPr>
          <w:lang w:val="en-GB"/>
        </w:rPr>
      </w:pPr>
      <w:r w:rsidRPr="00976253">
        <w:rPr>
          <w:lang w:val="en-GB"/>
        </w:rPr>
        <w:t>Diagnostic</w:t>
      </w:r>
      <w:r w:rsidR="00EA2197" w:rsidRPr="00976253">
        <w:rPr>
          <w:lang w:val="en-GB"/>
        </w:rPr>
        <w:t xml:space="preserve"> presentation workshop</w:t>
      </w:r>
      <w:r w:rsidR="004E1C99" w:rsidRPr="00976253">
        <w:rPr>
          <w:lang w:val="en-GB"/>
        </w:rPr>
        <w:t>.</w:t>
      </w:r>
    </w:p>
    <w:p w14:paraId="2F8DD0D7" w14:textId="128A0124" w:rsidR="00DC3F16" w:rsidRPr="00976253" w:rsidRDefault="00DC3F16" w:rsidP="00976253">
      <w:pPr>
        <w:pStyle w:val="MYCListingBullets1"/>
        <w:suppressAutoHyphens/>
        <w:spacing w:before="120" w:line="276" w:lineRule="auto"/>
        <w:jc w:val="both"/>
        <w:rPr>
          <w:rStyle w:val="tlid-translation"/>
          <w:rFonts w:eastAsiaTheme="majorEastAsia"/>
          <w:b/>
          <w:lang w:val="en-GB"/>
        </w:rPr>
      </w:pPr>
      <w:r w:rsidRPr="00976253">
        <w:rPr>
          <w:rStyle w:val="tlid-translation"/>
          <w:rFonts w:eastAsiaTheme="majorEastAsia"/>
          <w:b/>
          <w:lang w:val="en-GB"/>
        </w:rPr>
        <w:t>Reports</w:t>
      </w:r>
      <w:r w:rsidR="00C17F08" w:rsidRPr="00976253">
        <w:rPr>
          <w:rStyle w:val="tlid-translation"/>
          <w:rFonts w:eastAsiaTheme="majorEastAsia"/>
          <w:b/>
          <w:lang w:val="en-GB"/>
        </w:rPr>
        <w:t>:</w:t>
      </w:r>
    </w:p>
    <w:p w14:paraId="6E919E1F" w14:textId="77777777" w:rsidR="00041912" w:rsidRPr="00976253" w:rsidRDefault="00787F61" w:rsidP="00976253">
      <w:pPr>
        <w:pStyle w:val="MYCListingBullets2"/>
        <w:numPr>
          <w:ilvl w:val="0"/>
          <w:numId w:val="13"/>
        </w:numPr>
        <w:suppressAutoHyphens/>
        <w:spacing w:before="120" w:line="276" w:lineRule="auto"/>
        <w:ind w:left="709" w:hanging="425"/>
        <w:jc w:val="both"/>
        <w:rPr>
          <w:b/>
          <w:lang w:val="en-GB"/>
        </w:rPr>
      </w:pPr>
      <w:r w:rsidRPr="00976253">
        <w:rPr>
          <w:b/>
          <w:lang w:val="en-GB"/>
        </w:rPr>
        <w:t xml:space="preserve">Report </w:t>
      </w:r>
      <w:r w:rsidR="008203D8" w:rsidRPr="00976253">
        <w:rPr>
          <w:b/>
          <w:lang w:val="en-GB"/>
        </w:rPr>
        <w:t>on</w:t>
      </w:r>
      <w:r w:rsidR="0038773A" w:rsidRPr="00976253">
        <w:rPr>
          <w:b/>
          <w:lang w:val="en-GB"/>
        </w:rPr>
        <w:t xml:space="preserve"> capacity development measures and workshops</w:t>
      </w:r>
      <w:r w:rsidR="008203D8" w:rsidRPr="00976253">
        <w:rPr>
          <w:b/>
          <w:lang w:val="en-GB"/>
        </w:rPr>
        <w:t xml:space="preserve">: </w:t>
      </w:r>
      <w:r w:rsidR="008203D8" w:rsidRPr="00976253">
        <w:rPr>
          <w:lang w:val="en-GB"/>
        </w:rPr>
        <w:t xml:space="preserve">including </w:t>
      </w:r>
      <w:r w:rsidR="0038773A" w:rsidRPr="00976253">
        <w:rPr>
          <w:lang w:val="en-GB"/>
        </w:rPr>
        <w:t>par</w:t>
      </w:r>
      <w:r w:rsidR="008203D8" w:rsidRPr="00976253">
        <w:rPr>
          <w:lang w:val="en-GB"/>
        </w:rPr>
        <w:t>ticipation and conclusions.</w:t>
      </w:r>
    </w:p>
    <w:p w14:paraId="636C102F" w14:textId="77777777" w:rsidR="0038773A" w:rsidRPr="00976253" w:rsidRDefault="00787F61" w:rsidP="00976253">
      <w:pPr>
        <w:pStyle w:val="MYCListingBullets2"/>
        <w:numPr>
          <w:ilvl w:val="0"/>
          <w:numId w:val="13"/>
        </w:numPr>
        <w:suppressAutoHyphens/>
        <w:spacing w:before="120" w:line="276" w:lineRule="auto"/>
        <w:ind w:left="709" w:hanging="425"/>
        <w:jc w:val="both"/>
        <w:rPr>
          <w:b/>
          <w:lang w:val="en-GB"/>
        </w:rPr>
      </w:pPr>
      <w:r w:rsidRPr="00976253">
        <w:rPr>
          <w:b/>
          <w:lang w:val="en-GB"/>
        </w:rPr>
        <w:t xml:space="preserve">Report on </w:t>
      </w:r>
      <w:r w:rsidR="0038773A" w:rsidRPr="00976253">
        <w:rPr>
          <w:b/>
          <w:lang w:val="en-GB"/>
        </w:rPr>
        <w:t xml:space="preserve">interviews and stakeholder meetings </w:t>
      </w:r>
      <w:r w:rsidRPr="00976253">
        <w:rPr>
          <w:lang w:val="en-GB"/>
        </w:rPr>
        <w:t>conducted under this assignment</w:t>
      </w:r>
      <w:r w:rsidR="000D26EA" w:rsidRPr="00976253">
        <w:rPr>
          <w:lang w:val="en-GB"/>
        </w:rPr>
        <w:t xml:space="preserve"> compiling minutes of meetings.</w:t>
      </w:r>
    </w:p>
    <w:p w14:paraId="43B5BDE8" w14:textId="77777777" w:rsidR="004527FE" w:rsidRPr="00976253" w:rsidRDefault="000A0BD8" w:rsidP="00976253">
      <w:pPr>
        <w:pStyle w:val="MYCListingBullets2"/>
        <w:numPr>
          <w:ilvl w:val="0"/>
          <w:numId w:val="13"/>
        </w:numPr>
        <w:suppressAutoHyphens/>
        <w:spacing w:before="120" w:after="0" w:line="276" w:lineRule="auto"/>
        <w:ind w:left="709" w:hanging="425"/>
        <w:jc w:val="both"/>
        <w:rPr>
          <w:b/>
          <w:lang w:val="en-GB"/>
        </w:rPr>
      </w:pPr>
      <w:r w:rsidRPr="00976253">
        <w:rPr>
          <w:b/>
          <w:lang w:val="en-GB"/>
        </w:rPr>
        <w:t>Surveys report</w:t>
      </w:r>
      <w:r w:rsidR="004527FE" w:rsidRPr="00976253">
        <w:rPr>
          <w:b/>
          <w:lang w:val="en-GB"/>
        </w:rPr>
        <w:t>:</w:t>
      </w:r>
      <w:r w:rsidR="00DC3F16" w:rsidRPr="00976253">
        <w:rPr>
          <w:b/>
          <w:lang w:val="en-GB"/>
        </w:rPr>
        <w:t xml:space="preserve"> the report shall detail for each conducted survey:</w:t>
      </w:r>
    </w:p>
    <w:p w14:paraId="2E433729" w14:textId="77777777" w:rsidR="004527FE" w:rsidRPr="00976253" w:rsidRDefault="007249FD" w:rsidP="00976253">
      <w:pPr>
        <w:pStyle w:val="Paragraphedeliste"/>
        <w:numPr>
          <w:ilvl w:val="3"/>
          <w:numId w:val="9"/>
        </w:numPr>
        <w:suppressAutoHyphens/>
        <w:autoSpaceDN w:val="0"/>
        <w:spacing w:after="0" w:line="240" w:lineRule="auto"/>
        <w:ind w:left="1134" w:hanging="425"/>
        <w:contextualSpacing w:val="0"/>
        <w:textAlignment w:val="baseline"/>
        <w:rPr>
          <w:rStyle w:val="tlid-translation"/>
        </w:rPr>
      </w:pPr>
      <w:r w:rsidRPr="00976253">
        <w:rPr>
          <w:rStyle w:val="tlid-translation"/>
        </w:rPr>
        <w:t>S</w:t>
      </w:r>
      <w:r w:rsidR="00DC3F16" w:rsidRPr="00976253">
        <w:rPr>
          <w:rStyle w:val="tlid-translation"/>
        </w:rPr>
        <w:t>urvey m</w:t>
      </w:r>
      <w:r w:rsidR="004527FE" w:rsidRPr="00976253">
        <w:rPr>
          <w:rStyle w:val="tlid-translation"/>
        </w:rPr>
        <w:t xml:space="preserve">ethodology </w:t>
      </w:r>
      <w:r w:rsidR="00DC3F16" w:rsidRPr="00976253">
        <w:rPr>
          <w:rStyle w:val="tlid-translation"/>
        </w:rPr>
        <w:t>(for survey implementatio</w:t>
      </w:r>
      <w:r w:rsidRPr="00976253">
        <w:rPr>
          <w:rStyle w:val="tlid-translation"/>
        </w:rPr>
        <w:t>n and data processing/analyses).</w:t>
      </w:r>
    </w:p>
    <w:p w14:paraId="63A7FD7A" w14:textId="06D273F8" w:rsidR="004527FE" w:rsidRPr="00976253" w:rsidRDefault="007249FD" w:rsidP="00976253">
      <w:pPr>
        <w:pStyle w:val="Paragraphedeliste"/>
        <w:numPr>
          <w:ilvl w:val="3"/>
          <w:numId w:val="9"/>
        </w:numPr>
        <w:suppressAutoHyphens/>
        <w:autoSpaceDN w:val="0"/>
        <w:spacing w:after="0" w:line="240" w:lineRule="auto"/>
        <w:ind w:left="1134" w:hanging="425"/>
        <w:contextualSpacing w:val="0"/>
        <w:textAlignment w:val="baseline"/>
        <w:rPr>
          <w:rStyle w:val="tlid-translation"/>
        </w:rPr>
      </w:pPr>
      <w:r w:rsidRPr="00976253">
        <w:rPr>
          <w:rStyle w:val="tlid-translation"/>
        </w:rPr>
        <w:t>M</w:t>
      </w:r>
      <w:r w:rsidR="004527FE" w:rsidRPr="00976253">
        <w:rPr>
          <w:rStyle w:val="tlid-translation"/>
        </w:rPr>
        <w:t>ain results</w:t>
      </w:r>
      <w:r w:rsidR="001C7FF1" w:rsidRPr="00976253">
        <w:rPr>
          <w:rStyle w:val="tlid-translation"/>
        </w:rPr>
        <w:t>.</w:t>
      </w:r>
    </w:p>
    <w:p w14:paraId="3EB42C81" w14:textId="28BCFCDD" w:rsidR="00DC3F16" w:rsidRPr="00976253" w:rsidRDefault="002923C8" w:rsidP="00976253">
      <w:pPr>
        <w:pStyle w:val="Paragraphedeliste"/>
        <w:numPr>
          <w:ilvl w:val="3"/>
          <w:numId w:val="9"/>
        </w:numPr>
        <w:suppressAutoHyphens/>
        <w:autoSpaceDN w:val="0"/>
        <w:spacing w:after="0" w:line="240" w:lineRule="auto"/>
        <w:ind w:left="1134" w:hanging="425"/>
        <w:contextualSpacing w:val="0"/>
        <w:textAlignment w:val="baseline"/>
        <w:rPr>
          <w:rStyle w:val="tlid-translation"/>
        </w:rPr>
      </w:pPr>
      <w:r w:rsidRPr="00976253">
        <w:rPr>
          <w:rStyle w:val="tlid-translation"/>
          <w:highlight w:val="lightGray"/>
        </w:rPr>
        <w:t>[</w:t>
      </w:r>
      <w:r w:rsidR="00F8284F" w:rsidRPr="00976253">
        <w:rPr>
          <w:rStyle w:val="tlid-translation"/>
          <w:highlight w:val="lightGray"/>
        </w:rPr>
        <w:t xml:space="preserve">Complete according specific </w:t>
      </w:r>
      <w:r w:rsidR="00DC3F16" w:rsidRPr="00976253">
        <w:rPr>
          <w:rStyle w:val="tlid-translation"/>
          <w:highlight w:val="lightGray"/>
        </w:rPr>
        <w:t xml:space="preserve">study requests regarding </w:t>
      </w:r>
      <w:r w:rsidR="00756728" w:rsidRPr="00976253">
        <w:rPr>
          <w:rStyle w:val="tlid-translation"/>
          <w:highlight w:val="lightGray"/>
        </w:rPr>
        <w:t>data collection and surveys</w:t>
      </w:r>
      <w:r w:rsidRPr="00976253">
        <w:rPr>
          <w:rStyle w:val="tlid-translation"/>
          <w:highlight w:val="lightGray"/>
        </w:rPr>
        <w:t>]</w:t>
      </w:r>
      <w:r w:rsidR="007249FD" w:rsidRPr="00976253">
        <w:rPr>
          <w:rStyle w:val="tlid-translation"/>
        </w:rPr>
        <w:t>.</w:t>
      </w:r>
    </w:p>
    <w:p w14:paraId="211C1C05" w14:textId="77777777" w:rsidR="00F8284F" w:rsidRPr="00976253" w:rsidRDefault="00DC3F16" w:rsidP="00976253">
      <w:pPr>
        <w:pStyle w:val="Paragraphedeliste"/>
        <w:numPr>
          <w:ilvl w:val="3"/>
          <w:numId w:val="9"/>
        </w:numPr>
        <w:suppressAutoHyphens/>
        <w:autoSpaceDN w:val="0"/>
        <w:spacing w:after="0" w:line="240" w:lineRule="auto"/>
        <w:ind w:left="1134" w:hanging="425"/>
        <w:contextualSpacing w:val="0"/>
        <w:textAlignment w:val="baseline"/>
        <w:rPr>
          <w:rStyle w:val="tlid-translation"/>
        </w:rPr>
      </w:pPr>
      <w:r w:rsidRPr="00976253">
        <w:rPr>
          <w:rStyle w:val="tlid-translation"/>
        </w:rPr>
        <w:t>For each survey, the Consultant shall deliver the complete set of raw and processed data</w:t>
      </w:r>
      <w:r w:rsidR="004974CF" w:rsidRPr="00976253">
        <w:rPr>
          <w:rStyle w:val="tlid-translation"/>
        </w:rPr>
        <w:t>.</w:t>
      </w:r>
    </w:p>
    <w:p w14:paraId="4E6BA669" w14:textId="32F56431" w:rsidR="00DC3F16" w:rsidRPr="00976253" w:rsidRDefault="002C0E94" w:rsidP="00976253">
      <w:pPr>
        <w:pStyle w:val="MYCListingBullets2"/>
        <w:numPr>
          <w:ilvl w:val="0"/>
          <w:numId w:val="13"/>
        </w:numPr>
        <w:suppressAutoHyphens/>
        <w:spacing w:before="120" w:line="276" w:lineRule="auto"/>
        <w:ind w:left="709" w:hanging="425"/>
        <w:jc w:val="both"/>
        <w:rPr>
          <w:b/>
          <w:lang w:val="en-GB"/>
        </w:rPr>
      </w:pPr>
      <w:r w:rsidRPr="00976253">
        <w:rPr>
          <w:b/>
          <w:lang w:val="en-GB"/>
        </w:rPr>
        <w:t>Diagnostic</w:t>
      </w:r>
      <w:r w:rsidR="003A388B" w:rsidRPr="00976253">
        <w:rPr>
          <w:b/>
          <w:lang w:val="en-GB"/>
        </w:rPr>
        <w:t xml:space="preserve"> report</w:t>
      </w:r>
      <w:r w:rsidR="00C17F08" w:rsidRPr="00976253">
        <w:rPr>
          <w:b/>
          <w:lang w:val="en-GB"/>
        </w:rPr>
        <w:t>:</w:t>
      </w:r>
    </w:p>
    <w:p w14:paraId="12DBE5A3" w14:textId="42389B1C" w:rsidR="00FD397F" w:rsidRDefault="00DC3F16" w:rsidP="00976253">
      <w:pPr>
        <w:pStyle w:val="MYCListingBullets2"/>
        <w:numPr>
          <w:ilvl w:val="0"/>
          <w:numId w:val="0"/>
        </w:numPr>
        <w:suppressAutoHyphens/>
        <w:spacing w:before="120" w:line="276" w:lineRule="auto"/>
        <w:ind w:left="709"/>
        <w:jc w:val="both"/>
        <w:rPr>
          <w:lang w:val="en-GB"/>
        </w:rPr>
      </w:pPr>
      <w:r w:rsidRPr="00976253">
        <w:rPr>
          <w:lang w:val="en-GB"/>
        </w:rPr>
        <w:lastRenderedPageBreak/>
        <w:t xml:space="preserve">The </w:t>
      </w:r>
      <w:r w:rsidR="002C0E94" w:rsidRPr="00976253">
        <w:rPr>
          <w:lang w:val="en-GB"/>
        </w:rPr>
        <w:t>diagnostic</w:t>
      </w:r>
      <w:r w:rsidRPr="00976253">
        <w:rPr>
          <w:lang w:val="en-GB"/>
        </w:rPr>
        <w:t xml:space="preserve"> report shall include all </w:t>
      </w:r>
      <w:r w:rsidR="002C0E94" w:rsidRPr="00976253">
        <w:rPr>
          <w:lang w:val="en-GB"/>
        </w:rPr>
        <w:t>diagnostic</w:t>
      </w:r>
      <w:r w:rsidRPr="00976253">
        <w:rPr>
          <w:lang w:val="en-GB"/>
        </w:rPr>
        <w:t xml:space="preserve"> analyses described above as well as, in addition, conclusions of the </w:t>
      </w:r>
      <w:r w:rsidR="002C0E94" w:rsidRPr="00976253">
        <w:rPr>
          <w:lang w:val="en-GB"/>
        </w:rPr>
        <w:t>diagnostic</w:t>
      </w:r>
      <w:r w:rsidRPr="00976253">
        <w:rPr>
          <w:lang w:val="en-GB"/>
        </w:rPr>
        <w:t xml:space="preserve"> component.</w:t>
      </w:r>
      <w:r w:rsidR="00100BB1" w:rsidRPr="00976253">
        <w:rPr>
          <w:lang w:val="en-GB"/>
        </w:rPr>
        <w:t xml:space="preserve"> </w:t>
      </w:r>
      <w:r w:rsidRPr="00976253">
        <w:rPr>
          <w:lang w:val="en-GB"/>
        </w:rPr>
        <w:t xml:space="preserve">The Consultant should use appropriate </w:t>
      </w:r>
      <w:r w:rsidR="004A65E5" w:rsidRPr="00976253">
        <w:rPr>
          <w:lang w:val="en-GB"/>
        </w:rPr>
        <w:t>visualizations</w:t>
      </w:r>
      <w:r w:rsidRPr="00976253">
        <w:rPr>
          <w:lang w:val="en-GB"/>
        </w:rPr>
        <w:t xml:space="preserve"> in its </w:t>
      </w:r>
      <w:r w:rsidR="002C0E94" w:rsidRPr="00976253">
        <w:rPr>
          <w:lang w:val="en-GB"/>
        </w:rPr>
        <w:t>diagnostic</w:t>
      </w:r>
      <w:r w:rsidR="00C55FB4" w:rsidRPr="00976253">
        <w:rPr>
          <w:lang w:val="en-GB"/>
        </w:rPr>
        <w:t xml:space="preserve"> </w:t>
      </w:r>
      <w:r w:rsidRPr="00976253">
        <w:rPr>
          <w:lang w:val="en-GB"/>
        </w:rPr>
        <w:t xml:space="preserve">report to illustrate and complement the findings and data analyses in a visually attractive and intuitive way. </w:t>
      </w:r>
      <w:r w:rsidR="00C55FB4" w:rsidRPr="00976253">
        <w:rPr>
          <w:lang w:val="en-GB"/>
        </w:rPr>
        <w:t>A</w:t>
      </w:r>
      <w:r w:rsidRPr="00976253">
        <w:rPr>
          <w:lang w:val="en-GB"/>
        </w:rPr>
        <w:t xml:space="preserve">t least </w:t>
      </w:r>
      <w:r w:rsidR="002923C8" w:rsidRPr="00976253">
        <w:rPr>
          <w:highlight w:val="lightGray"/>
          <w:lang w:val="en-GB"/>
        </w:rPr>
        <w:t>[</w:t>
      </w:r>
      <w:r w:rsidR="00C55FB4" w:rsidRPr="00976253">
        <w:rPr>
          <w:highlight w:val="lightGray"/>
          <w:lang w:val="en-GB"/>
        </w:rPr>
        <w:t>2</w:t>
      </w:r>
      <w:r w:rsidRPr="00976253">
        <w:rPr>
          <w:highlight w:val="lightGray"/>
          <w:lang w:val="en-GB"/>
        </w:rPr>
        <w:t>0</w:t>
      </w:r>
      <w:r w:rsidR="002923C8" w:rsidRPr="00976253">
        <w:rPr>
          <w:highlight w:val="lightGray"/>
          <w:lang w:val="en-GB"/>
        </w:rPr>
        <w:t>]</w:t>
      </w:r>
      <w:r w:rsidRPr="00976253">
        <w:rPr>
          <w:lang w:val="en-GB"/>
        </w:rPr>
        <w:t xml:space="preserve"> </w:t>
      </w:r>
      <w:r w:rsidR="004A65E5" w:rsidRPr="00976253">
        <w:rPr>
          <w:lang w:val="en-GB"/>
        </w:rPr>
        <w:t>visualization</w:t>
      </w:r>
      <w:r w:rsidRPr="00976253">
        <w:rPr>
          <w:lang w:val="en-GB"/>
        </w:rPr>
        <w:t xml:space="preserve"> elements such as charts, graphs, diagrams, infographics, tag clouds, and maps </w:t>
      </w:r>
      <w:r w:rsidR="00C55FB4" w:rsidRPr="00976253">
        <w:rPr>
          <w:lang w:val="en-GB"/>
        </w:rPr>
        <w:t xml:space="preserve">shall be included in the </w:t>
      </w:r>
      <w:r w:rsidR="002C0E94" w:rsidRPr="00976253">
        <w:rPr>
          <w:lang w:val="en-GB"/>
        </w:rPr>
        <w:t>Diagnostic</w:t>
      </w:r>
      <w:r w:rsidR="00C55FB4" w:rsidRPr="00976253">
        <w:rPr>
          <w:lang w:val="en-GB"/>
        </w:rPr>
        <w:t xml:space="preserve"> report, including a</w:t>
      </w:r>
      <w:r w:rsidRPr="00976253">
        <w:rPr>
          <w:lang w:val="en-GB"/>
        </w:rPr>
        <w:t xml:space="preserve">t least the following </w:t>
      </w:r>
      <w:r w:rsidR="00FD397F" w:rsidRPr="00976253">
        <w:rPr>
          <w:lang w:val="en-GB"/>
        </w:rPr>
        <w:t>GIS-based</w:t>
      </w:r>
      <w:r w:rsidR="00C55FB4" w:rsidRPr="00976253">
        <w:rPr>
          <w:lang w:val="en-GB"/>
        </w:rPr>
        <w:t xml:space="preserve"> maps to</w:t>
      </w:r>
      <w:r w:rsidR="00FD397F" w:rsidRPr="00976253">
        <w:rPr>
          <w:lang w:val="en-GB"/>
        </w:rPr>
        <w:t xml:space="preserve"> be provided at adequate scale:</w:t>
      </w:r>
      <w:r w:rsidR="00EA2197" w:rsidRPr="00976253">
        <w:rPr>
          <w:lang w:val="en-GB"/>
        </w:rPr>
        <w:t xml:space="preserve"> </w:t>
      </w:r>
      <w:r w:rsidR="00AA6728" w:rsidRPr="00976253">
        <w:rPr>
          <w:lang w:val="en-GB"/>
        </w:rPr>
        <w:t xml:space="preserve">Situation map with study zones, Main geographic features, </w:t>
      </w:r>
      <w:r w:rsidR="00FD397F" w:rsidRPr="00976253">
        <w:rPr>
          <w:lang w:val="en-GB"/>
        </w:rPr>
        <w:t>Location and density of population, jobs (on t</w:t>
      </w:r>
      <w:r w:rsidR="00AA6728" w:rsidRPr="00976253">
        <w:rPr>
          <w:lang w:val="en-GB"/>
        </w:rPr>
        <w:t xml:space="preserve">he employer’s site) if possible, </w:t>
      </w:r>
      <w:r w:rsidR="00FD397F" w:rsidRPr="00976253">
        <w:rPr>
          <w:lang w:val="en-GB"/>
        </w:rPr>
        <w:t>Location of main services and ec</w:t>
      </w:r>
      <w:r w:rsidR="00AA6728" w:rsidRPr="00976253">
        <w:rPr>
          <w:lang w:val="en-GB"/>
        </w:rPr>
        <w:t xml:space="preserve">onomic activities, </w:t>
      </w:r>
      <w:r w:rsidR="00FD397F" w:rsidRPr="00976253">
        <w:rPr>
          <w:lang w:val="en-GB"/>
        </w:rPr>
        <w:t>R</w:t>
      </w:r>
      <w:r w:rsidR="00AA6728" w:rsidRPr="00976253">
        <w:rPr>
          <w:lang w:val="en-GB"/>
        </w:rPr>
        <w:t xml:space="preserve">oad network (current situation), Traffic, </w:t>
      </w:r>
      <w:r w:rsidR="00FD397F" w:rsidRPr="00976253">
        <w:rPr>
          <w:lang w:val="en-GB"/>
        </w:rPr>
        <w:t>Public transport networks (current situation).</w:t>
      </w:r>
    </w:p>
    <w:p w14:paraId="3D54B756" w14:textId="27E8F1C9" w:rsidR="00845FE4" w:rsidRDefault="00845FE4" w:rsidP="00751E19">
      <w:pPr>
        <w:pStyle w:val="MYCListingBullets2"/>
        <w:numPr>
          <w:ilvl w:val="0"/>
          <w:numId w:val="0"/>
        </w:numPr>
        <w:suppressAutoHyphens/>
        <w:spacing w:before="120" w:line="276" w:lineRule="auto"/>
        <w:jc w:val="both"/>
        <w:rPr>
          <w:lang w:val="en-GB"/>
        </w:rPr>
      </w:pPr>
    </w:p>
    <w:p w14:paraId="2E906F15" w14:textId="2EA35234" w:rsidR="00845FE4" w:rsidRDefault="00845FE4">
      <w:pPr>
        <w:spacing w:after="200" w:line="276" w:lineRule="auto"/>
        <w:jc w:val="left"/>
        <w:rPr>
          <w:lang w:eastAsia="en-US"/>
        </w:rPr>
      </w:pPr>
      <w:r>
        <w:br w:type="page"/>
      </w:r>
    </w:p>
    <w:p w14:paraId="7ADCB353" w14:textId="2650C078" w:rsidR="00782AB5" w:rsidRPr="00976253" w:rsidRDefault="00782AB5" w:rsidP="00976253">
      <w:pPr>
        <w:pStyle w:val="Titre2"/>
        <w:spacing w:after="240"/>
        <w:ind w:left="567"/>
        <w:rPr>
          <w:color w:val="9E2A86"/>
          <w:lang w:val="en-GB"/>
        </w:rPr>
      </w:pPr>
      <w:bookmarkStart w:id="8949" w:name="_Toc46412845"/>
      <w:bookmarkStart w:id="8950" w:name="_Toc24034114"/>
      <w:bookmarkStart w:id="8951" w:name="_Toc24476101"/>
      <w:bookmarkStart w:id="8952" w:name="_Toc24477930"/>
      <w:bookmarkStart w:id="8953" w:name="_Toc24642388"/>
      <w:bookmarkStart w:id="8954" w:name="_Toc24648511"/>
      <w:bookmarkStart w:id="8955" w:name="_Toc24731613"/>
      <w:bookmarkStart w:id="8956" w:name="_Toc24920278"/>
      <w:bookmarkStart w:id="8957" w:name="_Toc24936780"/>
      <w:bookmarkStart w:id="8958" w:name="_Toc24954342"/>
      <w:bookmarkStart w:id="8959" w:name="_Toc24955397"/>
      <w:bookmarkStart w:id="8960" w:name="_Toc24956448"/>
      <w:bookmarkStart w:id="8961" w:name="_Toc24957746"/>
      <w:bookmarkStart w:id="8962" w:name="_Toc24958982"/>
      <w:bookmarkStart w:id="8963" w:name="_Toc24034115"/>
      <w:bookmarkStart w:id="8964" w:name="_Toc24476102"/>
      <w:bookmarkStart w:id="8965" w:name="_Toc24477931"/>
      <w:bookmarkStart w:id="8966" w:name="_Toc24642389"/>
      <w:bookmarkStart w:id="8967" w:name="_Toc24648512"/>
      <w:bookmarkStart w:id="8968" w:name="_Toc24731614"/>
      <w:bookmarkStart w:id="8969" w:name="_Toc24920279"/>
      <w:bookmarkStart w:id="8970" w:name="_Toc24936781"/>
      <w:bookmarkStart w:id="8971" w:name="_Toc24954343"/>
      <w:bookmarkStart w:id="8972" w:name="_Toc24955398"/>
      <w:bookmarkStart w:id="8973" w:name="_Toc24956449"/>
      <w:bookmarkStart w:id="8974" w:name="_Toc24957747"/>
      <w:bookmarkStart w:id="8975" w:name="_Toc24958983"/>
      <w:bookmarkStart w:id="8976" w:name="_Toc24034116"/>
      <w:bookmarkStart w:id="8977" w:name="_Toc24476103"/>
      <w:bookmarkStart w:id="8978" w:name="_Toc24477932"/>
      <w:bookmarkStart w:id="8979" w:name="_Toc24642390"/>
      <w:bookmarkStart w:id="8980" w:name="_Toc24648513"/>
      <w:bookmarkStart w:id="8981" w:name="_Toc24731615"/>
      <w:bookmarkStart w:id="8982" w:name="_Toc24920280"/>
      <w:bookmarkStart w:id="8983" w:name="_Toc24936782"/>
      <w:bookmarkStart w:id="8984" w:name="_Toc24954344"/>
      <w:bookmarkStart w:id="8985" w:name="_Toc24955399"/>
      <w:bookmarkStart w:id="8986" w:name="_Toc24956450"/>
      <w:bookmarkStart w:id="8987" w:name="_Toc24957748"/>
      <w:bookmarkStart w:id="8988" w:name="_Toc24958984"/>
      <w:bookmarkStart w:id="8989" w:name="_Toc24034117"/>
      <w:bookmarkStart w:id="8990" w:name="_Toc24476104"/>
      <w:bookmarkStart w:id="8991" w:name="_Toc24477933"/>
      <w:bookmarkStart w:id="8992" w:name="_Toc24642391"/>
      <w:bookmarkStart w:id="8993" w:name="_Toc24648514"/>
      <w:bookmarkStart w:id="8994" w:name="_Toc24731616"/>
      <w:bookmarkStart w:id="8995" w:name="_Toc24920281"/>
      <w:bookmarkStart w:id="8996" w:name="_Toc24936783"/>
      <w:bookmarkStart w:id="8997" w:name="_Toc24954345"/>
      <w:bookmarkStart w:id="8998" w:name="_Toc24955400"/>
      <w:bookmarkStart w:id="8999" w:name="_Toc24956451"/>
      <w:bookmarkStart w:id="9000" w:name="_Toc24957749"/>
      <w:bookmarkStart w:id="9001" w:name="_Toc24958985"/>
      <w:bookmarkStart w:id="9002" w:name="_Toc24034118"/>
      <w:bookmarkStart w:id="9003" w:name="_Toc24476105"/>
      <w:bookmarkStart w:id="9004" w:name="_Toc24477934"/>
      <w:bookmarkStart w:id="9005" w:name="_Toc24642392"/>
      <w:bookmarkStart w:id="9006" w:name="_Toc24648515"/>
      <w:bookmarkStart w:id="9007" w:name="_Toc24731617"/>
      <w:bookmarkStart w:id="9008" w:name="_Toc24920282"/>
      <w:bookmarkStart w:id="9009" w:name="_Toc24936784"/>
      <w:bookmarkStart w:id="9010" w:name="_Toc24954346"/>
      <w:bookmarkStart w:id="9011" w:name="_Toc24955401"/>
      <w:bookmarkStart w:id="9012" w:name="_Toc24956452"/>
      <w:bookmarkStart w:id="9013" w:name="_Toc24957750"/>
      <w:bookmarkStart w:id="9014" w:name="_Toc24958986"/>
      <w:bookmarkStart w:id="9015" w:name="_Toc24034119"/>
      <w:bookmarkStart w:id="9016" w:name="_Toc24476106"/>
      <w:bookmarkStart w:id="9017" w:name="_Toc24477935"/>
      <w:bookmarkStart w:id="9018" w:name="_Toc24642393"/>
      <w:bookmarkStart w:id="9019" w:name="_Toc24648516"/>
      <w:bookmarkStart w:id="9020" w:name="_Toc24731618"/>
      <w:bookmarkStart w:id="9021" w:name="_Toc24920283"/>
      <w:bookmarkStart w:id="9022" w:name="_Toc24936785"/>
      <w:bookmarkStart w:id="9023" w:name="_Toc24954347"/>
      <w:bookmarkStart w:id="9024" w:name="_Toc24955402"/>
      <w:bookmarkStart w:id="9025" w:name="_Toc24956453"/>
      <w:bookmarkStart w:id="9026" w:name="_Toc24957751"/>
      <w:bookmarkStart w:id="9027" w:name="_Toc24958987"/>
      <w:bookmarkStart w:id="9028" w:name="_Toc24034120"/>
      <w:bookmarkStart w:id="9029" w:name="_Toc24476107"/>
      <w:bookmarkStart w:id="9030" w:name="_Toc24477936"/>
      <w:bookmarkStart w:id="9031" w:name="_Toc24642394"/>
      <w:bookmarkStart w:id="9032" w:name="_Toc24648517"/>
      <w:bookmarkStart w:id="9033" w:name="_Toc24731619"/>
      <w:bookmarkStart w:id="9034" w:name="_Toc24920284"/>
      <w:bookmarkStart w:id="9035" w:name="_Toc24936786"/>
      <w:bookmarkStart w:id="9036" w:name="_Toc24954348"/>
      <w:bookmarkStart w:id="9037" w:name="_Toc24955403"/>
      <w:bookmarkStart w:id="9038" w:name="_Toc24956454"/>
      <w:bookmarkStart w:id="9039" w:name="_Toc24957752"/>
      <w:bookmarkStart w:id="9040" w:name="_Toc24958988"/>
      <w:bookmarkStart w:id="9041" w:name="_Toc24034121"/>
      <w:bookmarkStart w:id="9042" w:name="_Toc24476108"/>
      <w:bookmarkStart w:id="9043" w:name="_Toc24477937"/>
      <w:bookmarkStart w:id="9044" w:name="_Toc24642395"/>
      <w:bookmarkStart w:id="9045" w:name="_Toc24648518"/>
      <w:bookmarkStart w:id="9046" w:name="_Toc24731620"/>
      <w:bookmarkStart w:id="9047" w:name="_Toc24920285"/>
      <w:bookmarkStart w:id="9048" w:name="_Toc24936787"/>
      <w:bookmarkStart w:id="9049" w:name="_Toc24954349"/>
      <w:bookmarkStart w:id="9050" w:name="_Toc24955404"/>
      <w:bookmarkStart w:id="9051" w:name="_Toc24956455"/>
      <w:bookmarkStart w:id="9052" w:name="_Toc24957753"/>
      <w:bookmarkStart w:id="9053" w:name="_Toc24958989"/>
      <w:bookmarkStart w:id="9054" w:name="_Toc24034122"/>
      <w:bookmarkStart w:id="9055" w:name="_Toc24476109"/>
      <w:bookmarkStart w:id="9056" w:name="_Toc24477938"/>
      <w:bookmarkStart w:id="9057" w:name="_Toc24642396"/>
      <w:bookmarkStart w:id="9058" w:name="_Toc24648519"/>
      <w:bookmarkStart w:id="9059" w:name="_Toc24731621"/>
      <w:bookmarkStart w:id="9060" w:name="_Toc24920286"/>
      <w:bookmarkStart w:id="9061" w:name="_Toc24936788"/>
      <w:bookmarkStart w:id="9062" w:name="_Toc24954350"/>
      <w:bookmarkStart w:id="9063" w:name="_Toc24955405"/>
      <w:bookmarkStart w:id="9064" w:name="_Toc24956456"/>
      <w:bookmarkStart w:id="9065" w:name="_Toc24957754"/>
      <w:bookmarkStart w:id="9066" w:name="_Toc24958990"/>
      <w:bookmarkStart w:id="9067" w:name="_Toc24034123"/>
      <w:bookmarkStart w:id="9068" w:name="_Toc24476110"/>
      <w:bookmarkStart w:id="9069" w:name="_Toc24477939"/>
      <w:bookmarkStart w:id="9070" w:name="_Toc24642397"/>
      <w:bookmarkStart w:id="9071" w:name="_Toc24648520"/>
      <w:bookmarkStart w:id="9072" w:name="_Toc24731622"/>
      <w:bookmarkStart w:id="9073" w:name="_Toc24920287"/>
      <w:bookmarkStart w:id="9074" w:name="_Toc24936789"/>
      <w:bookmarkStart w:id="9075" w:name="_Toc24954351"/>
      <w:bookmarkStart w:id="9076" w:name="_Toc24955406"/>
      <w:bookmarkStart w:id="9077" w:name="_Toc24956457"/>
      <w:bookmarkStart w:id="9078" w:name="_Toc24957755"/>
      <w:bookmarkStart w:id="9079" w:name="_Toc24958991"/>
      <w:bookmarkStart w:id="9080" w:name="_Toc24034124"/>
      <w:bookmarkStart w:id="9081" w:name="_Toc24476111"/>
      <w:bookmarkStart w:id="9082" w:name="_Toc24477940"/>
      <w:bookmarkStart w:id="9083" w:name="_Toc24642398"/>
      <w:bookmarkStart w:id="9084" w:name="_Toc24648521"/>
      <w:bookmarkStart w:id="9085" w:name="_Toc24731623"/>
      <w:bookmarkStart w:id="9086" w:name="_Toc24920288"/>
      <w:bookmarkStart w:id="9087" w:name="_Toc24936790"/>
      <w:bookmarkStart w:id="9088" w:name="_Toc24954352"/>
      <w:bookmarkStart w:id="9089" w:name="_Toc24955407"/>
      <w:bookmarkStart w:id="9090" w:name="_Toc24956458"/>
      <w:bookmarkStart w:id="9091" w:name="_Toc24957756"/>
      <w:bookmarkStart w:id="9092" w:name="_Toc24958992"/>
      <w:bookmarkStart w:id="9093" w:name="_Toc24034125"/>
      <w:bookmarkStart w:id="9094" w:name="_Toc24476112"/>
      <w:bookmarkStart w:id="9095" w:name="_Toc24477941"/>
      <w:bookmarkStart w:id="9096" w:name="_Toc24642399"/>
      <w:bookmarkStart w:id="9097" w:name="_Toc24648522"/>
      <w:bookmarkStart w:id="9098" w:name="_Toc24731624"/>
      <w:bookmarkStart w:id="9099" w:name="_Toc24920289"/>
      <w:bookmarkStart w:id="9100" w:name="_Toc24936791"/>
      <w:bookmarkStart w:id="9101" w:name="_Toc24954353"/>
      <w:bookmarkStart w:id="9102" w:name="_Toc24955408"/>
      <w:bookmarkStart w:id="9103" w:name="_Toc24956459"/>
      <w:bookmarkStart w:id="9104" w:name="_Toc24957757"/>
      <w:bookmarkStart w:id="9105" w:name="_Toc24958993"/>
      <w:bookmarkStart w:id="9106" w:name="_Toc24034126"/>
      <w:bookmarkStart w:id="9107" w:name="_Toc24476113"/>
      <w:bookmarkStart w:id="9108" w:name="_Toc24477942"/>
      <w:bookmarkStart w:id="9109" w:name="_Toc24642400"/>
      <w:bookmarkStart w:id="9110" w:name="_Toc24648523"/>
      <w:bookmarkStart w:id="9111" w:name="_Toc24731625"/>
      <w:bookmarkStart w:id="9112" w:name="_Toc24920290"/>
      <w:bookmarkStart w:id="9113" w:name="_Toc24936792"/>
      <w:bookmarkStart w:id="9114" w:name="_Toc24954354"/>
      <w:bookmarkStart w:id="9115" w:name="_Toc24955409"/>
      <w:bookmarkStart w:id="9116" w:name="_Toc24956460"/>
      <w:bookmarkStart w:id="9117" w:name="_Toc24957758"/>
      <w:bookmarkStart w:id="9118" w:name="_Toc24958994"/>
      <w:bookmarkStart w:id="9119" w:name="_Toc24034127"/>
      <w:bookmarkStart w:id="9120" w:name="_Toc24476114"/>
      <w:bookmarkStart w:id="9121" w:name="_Toc24477943"/>
      <w:bookmarkStart w:id="9122" w:name="_Toc24642401"/>
      <w:bookmarkStart w:id="9123" w:name="_Toc24648524"/>
      <w:bookmarkStart w:id="9124" w:name="_Toc24731626"/>
      <w:bookmarkStart w:id="9125" w:name="_Toc24920291"/>
      <w:bookmarkStart w:id="9126" w:name="_Toc24936793"/>
      <w:bookmarkStart w:id="9127" w:name="_Toc24954355"/>
      <w:bookmarkStart w:id="9128" w:name="_Toc24955410"/>
      <w:bookmarkStart w:id="9129" w:name="_Toc24956461"/>
      <w:bookmarkStart w:id="9130" w:name="_Toc24957759"/>
      <w:bookmarkStart w:id="9131" w:name="_Toc24958995"/>
      <w:bookmarkStart w:id="9132" w:name="_Toc24034128"/>
      <w:bookmarkStart w:id="9133" w:name="_Toc24476115"/>
      <w:bookmarkStart w:id="9134" w:name="_Toc24477944"/>
      <w:bookmarkStart w:id="9135" w:name="_Toc24642402"/>
      <w:bookmarkStart w:id="9136" w:name="_Toc24648525"/>
      <w:bookmarkStart w:id="9137" w:name="_Toc24731627"/>
      <w:bookmarkStart w:id="9138" w:name="_Toc24920292"/>
      <w:bookmarkStart w:id="9139" w:name="_Toc24936794"/>
      <w:bookmarkStart w:id="9140" w:name="_Toc24954356"/>
      <w:bookmarkStart w:id="9141" w:name="_Toc24955411"/>
      <w:bookmarkStart w:id="9142" w:name="_Toc24956462"/>
      <w:bookmarkStart w:id="9143" w:name="_Toc24957760"/>
      <w:bookmarkStart w:id="9144" w:name="_Toc24958996"/>
      <w:bookmarkStart w:id="9145" w:name="_Toc24034129"/>
      <w:bookmarkStart w:id="9146" w:name="_Toc24476116"/>
      <w:bookmarkStart w:id="9147" w:name="_Toc24477945"/>
      <w:bookmarkStart w:id="9148" w:name="_Toc24642403"/>
      <w:bookmarkStart w:id="9149" w:name="_Toc24648526"/>
      <w:bookmarkStart w:id="9150" w:name="_Toc24731628"/>
      <w:bookmarkStart w:id="9151" w:name="_Toc24920293"/>
      <w:bookmarkStart w:id="9152" w:name="_Toc24936795"/>
      <w:bookmarkStart w:id="9153" w:name="_Toc24954357"/>
      <w:bookmarkStart w:id="9154" w:name="_Toc24955412"/>
      <w:bookmarkStart w:id="9155" w:name="_Toc24956463"/>
      <w:bookmarkStart w:id="9156" w:name="_Toc24957761"/>
      <w:bookmarkStart w:id="9157" w:name="_Toc24958997"/>
      <w:bookmarkStart w:id="9158" w:name="_Toc24034130"/>
      <w:bookmarkStart w:id="9159" w:name="_Toc24476117"/>
      <w:bookmarkStart w:id="9160" w:name="_Toc24477946"/>
      <w:bookmarkStart w:id="9161" w:name="_Toc24642404"/>
      <w:bookmarkStart w:id="9162" w:name="_Toc24648527"/>
      <w:bookmarkStart w:id="9163" w:name="_Toc24731629"/>
      <w:bookmarkStart w:id="9164" w:name="_Toc24920294"/>
      <w:bookmarkStart w:id="9165" w:name="_Toc24936796"/>
      <w:bookmarkStart w:id="9166" w:name="_Toc24954358"/>
      <w:bookmarkStart w:id="9167" w:name="_Toc24955413"/>
      <w:bookmarkStart w:id="9168" w:name="_Toc24956464"/>
      <w:bookmarkStart w:id="9169" w:name="_Toc24957762"/>
      <w:bookmarkStart w:id="9170" w:name="_Toc24958998"/>
      <w:bookmarkStart w:id="9171" w:name="_Toc24034131"/>
      <w:bookmarkStart w:id="9172" w:name="_Toc24476118"/>
      <w:bookmarkStart w:id="9173" w:name="_Toc24477947"/>
      <w:bookmarkStart w:id="9174" w:name="_Toc24642405"/>
      <w:bookmarkStart w:id="9175" w:name="_Toc24648528"/>
      <w:bookmarkStart w:id="9176" w:name="_Toc24731630"/>
      <w:bookmarkStart w:id="9177" w:name="_Toc24920295"/>
      <w:bookmarkStart w:id="9178" w:name="_Toc24936797"/>
      <w:bookmarkStart w:id="9179" w:name="_Toc24954359"/>
      <w:bookmarkStart w:id="9180" w:name="_Toc24955414"/>
      <w:bookmarkStart w:id="9181" w:name="_Toc24956465"/>
      <w:bookmarkStart w:id="9182" w:name="_Toc24957763"/>
      <w:bookmarkStart w:id="9183" w:name="_Toc24958999"/>
      <w:bookmarkStart w:id="9184" w:name="_Toc24034132"/>
      <w:bookmarkStart w:id="9185" w:name="_Toc24476119"/>
      <w:bookmarkStart w:id="9186" w:name="_Toc24477948"/>
      <w:bookmarkStart w:id="9187" w:name="_Toc24642406"/>
      <w:bookmarkStart w:id="9188" w:name="_Toc24648529"/>
      <w:bookmarkStart w:id="9189" w:name="_Toc24731631"/>
      <w:bookmarkStart w:id="9190" w:name="_Toc24920296"/>
      <w:bookmarkStart w:id="9191" w:name="_Toc24936798"/>
      <w:bookmarkStart w:id="9192" w:name="_Toc24954360"/>
      <w:bookmarkStart w:id="9193" w:name="_Toc24955415"/>
      <w:bookmarkStart w:id="9194" w:name="_Toc24956466"/>
      <w:bookmarkStart w:id="9195" w:name="_Toc24957764"/>
      <w:bookmarkStart w:id="9196" w:name="_Toc24959000"/>
      <w:bookmarkStart w:id="9197" w:name="_Toc24034133"/>
      <w:bookmarkStart w:id="9198" w:name="_Toc24476120"/>
      <w:bookmarkStart w:id="9199" w:name="_Toc24477949"/>
      <w:bookmarkStart w:id="9200" w:name="_Toc24642407"/>
      <w:bookmarkStart w:id="9201" w:name="_Toc24648530"/>
      <w:bookmarkStart w:id="9202" w:name="_Toc24731632"/>
      <w:bookmarkStart w:id="9203" w:name="_Toc24920297"/>
      <w:bookmarkStart w:id="9204" w:name="_Toc24936799"/>
      <w:bookmarkStart w:id="9205" w:name="_Toc24954361"/>
      <w:bookmarkStart w:id="9206" w:name="_Toc24955416"/>
      <w:bookmarkStart w:id="9207" w:name="_Toc24956467"/>
      <w:bookmarkStart w:id="9208" w:name="_Toc24957765"/>
      <w:bookmarkStart w:id="9209" w:name="_Toc24959001"/>
      <w:bookmarkStart w:id="9210" w:name="_Toc24034134"/>
      <w:bookmarkStart w:id="9211" w:name="_Toc24476121"/>
      <w:bookmarkStart w:id="9212" w:name="_Toc24477950"/>
      <w:bookmarkStart w:id="9213" w:name="_Toc24642408"/>
      <w:bookmarkStart w:id="9214" w:name="_Toc24648531"/>
      <w:bookmarkStart w:id="9215" w:name="_Toc24731633"/>
      <w:bookmarkStart w:id="9216" w:name="_Toc24920298"/>
      <w:bookmarkStart w:id="9217" w:name="_Toc24936800"/>
      <w:bookmarkStart w:id="9218" w:name="_Toc24954362"/>
      <w:bookmarkStart w:id="9219" w:name="_Toc24955417"/>
      <w:bookmarkStart w:id="9220" w:name="_Toc24956468"/>
      <w:bookmarkStart w:id="9221" w:name="_Toc24957766"/>
      <w:bookmarkStart w:id="9222" w:name="_Toc24959002"/>
      <w:bookmarkStart w:id="9223" w:name="_Toc24034135"/>
      <w:bookmarkStart w:id="9224" w:name="_Toc24476122"/>
      <w:bookmarkStart w:id="9225" w:name="_Toc24477951"/>
      <w:bookmarkStart w:id="9226" w:name="_Toc24642409"/>
      <w:bookmarkStart w:id="9227" w:name="_Toc24648532"/>
      <w:bookmarkStart w:id="9228" w:name="_Toc24731634"/>
      <w:bookmarkStart w:id="9229" w:name="_Toc24920299"/>
      <w:bookmarkStart w:id="9230" w:name="_Toc24936801"/>
      <w:bookmarkStart w:id="9231" w:name="_Toc24954363"/>
      <w:bookmarkStart w:id="9232" w:name="_Toc24955418"/>
      <w:bookmarkStart w:id="9233" w:name="_Toc24956469"/>
      <w:bookmarkStart w:id="9234" w:name="_Toc24957767"/>
      <w:bookmarkStart w:id="9235" w:name="_Toc24959003"/>
      <w:bookmarkStart w:id="9236" w:name="_Toc24034136"/>
      <w:bookmarkStart w:id="9237" w:name="_Toc24476123"/>
      <w:bookmarkStart w:id="9238" w:name="_Toc24477952"/>
      <w:bookmarkStart w:id="9239" w:name="_Toc24642410"/>
      <w:bookmarkStart w:id="9240" w:name="_Toc24648533"/>
      <w:bookmarkStart w:id="9241" w:name="_Toc24731635"/>
      <w:bookmarkStart w:id="9242" w:name="_Toc24920300"/>
      <w:bookmarkStart w:id="9243" w:name="_Toc24936802"/>
      <w:bookmarkStart w:id="9244" w:name="_Toc24954364"/>
      <w:bookmarkStart w:id="9245" w:name="_Toc24955419"/>
      <w:bookmarkStart w:id="9246" w:name="_Toc24956470"/>
      <w:bookmarkStart w:id="9247" w:name="_Toc24957768"/>
      <w:bookmarkStart w:id="9248" w:name="_Toc24959004"/>
      <w:bookmarkStart w:id="9249" w:name="_Toc21940212"/>
      <w:bookmarkStart w:id="9250" w:name="_Toc21940508"/>
      <w:bookmarkStart w:id="9251" w:name="_Toc21946342"/>
      <w:bookmarkStart w:id="9252" w:name="_Toc21946644"/>
      <w:bookmarkStart w:id="9253" w:name="_Toc21946943"/>
      <w:bookmarkStart w:id="9254" w:name="_Toc21947237"/>
      <w:bookmarkStart w:id="9255" w:name="_Toc21959557"/>
      <w:bookmarkStart w:id="9256" w:name="_Toc21959882"/>
      <w:bookmarkStart w:id="9257" w:name="_Toc21960208"/>
      <w:bookmarkStart w:id="9258" w:name="_Toc21960533"/>
      <w:bookmarkStart w:id="9259" w:name="_Toc21960859"/>
      <w:bookmarkStart w:id="9260" w:name="_Toc21961944"/>
      <w:bookmarkStart w:id="9261" w:name="_Toc21962270"/>
      <w:bookmarkStart w:id="9262" w:name="_Toc21963925"/>
      <w:bookmarkStart w:id="9263" w:name="_Toc21964252"/>
      <w:bookmarkStart w:id="9264" w:name="_Toc21964578"/>
      <w:bookmarkStart w:id="9265" w:name="_Toc21964902"/>
      <w:bookmarkStart w:id="9266" w:name="_Toc22314042"/>
      <w:bookmarkStart w:id="9267" w:name="_Toc23267458"/>
      <w:bookmarkStart w:id="9268" w:name="_Toc23339830"/>
      <w:bookmarkStart w:id="9269" w:name="_Toc24034137"/>
      <w:bookmarkStart w:id="9270" w:name="_Toc24476124"/>
      <w:bookmarkStart w:id="9271" w:name="_Toc24477953"/>
      <w:bookmarkStart w:id="9272" w:name="_Toc24642411"/>
      <w:bookmarkStart w:id="9273" w:name="_Toc24648534"/>
      <w:bookmarkStart w:id="9274" w:name="_Toc24731636"/>
      <w:bookmarkStart w:id="9275" w:name="_Toc24920301"/>
      <w:bookmarkStart w:id="9276" w:name="_Toc24936803"/>
      <w:bookmarkStart w:id="9277" w:name="_Toc24954365"/>
      <w:bookmarkStart w:id="9278" w:name="_Toc24955420"/>
      <w:bookmarkStart w:id="9279" w:name="_Toc24956471"/>
      <w:bookmarkStart w:id="9280" w:name="_Toc24957769"/>
      <w:bookmarkStart w:id="9281" w:name="_Toc24959005"/>
      <w:bookmarkStart w:id="9282" w:name="_Toc96698226"/>
      <w:bookmarkEnd w:id="8949"/>
      <w:bookmarkEnd w:id="8950"/>
      <w:bookmarkEnd w:id="8951"/>
      <w:bookmarkEnd w:id="8952"/>
      <w:bookmarkEnd w:id="8953"/>
      <w:bookmarkEnd w:id="8954"/>
      <w:bookmarkEnd w:id="8955"/>
      <w:bookmarkEnd w:id="8956"/>
      <w:bookmarkEnd w:id="8957"/>
      <w:bookmarkEnd w:id="8958"/>
      <w:bookmarkEnd w:id="8959"/>
      <w:bookmarkEnd w:id="8960"/>
      <w:bookmarkEnd w:id="8961"/>
      <w:bookmarkEnd w:id="8962"/>
      <w:bookmarkEnd w:id="8963"/>
      <w:bookmarkEnd w:id="8964"/>
      <w:bookmarkEnd w:id="8965"/>
      <w:bookmarkEnd w:id="8966"/>
      <w:bookmarkEnd w:id="8967"/>
      <w:bookmarkEnd w:id="8968"/>
      <w:bookmarkEnd w:id="8969"/>
      <w:bookmarkEnd w:id="8970"/>
      <w:bookmarkEnd w:id="8971"/>
      <w:bookmarkEnd w:id="8972"/>
      <w:bookmarkEnd w:id="8973"/>
      <w:bookmarkEnd w:id="8974"/>
      <w:bookmarkEnd w:id="8975"/>
      <w:bookmarkEnd w:id="8976"/>
      <w:bookmarkEnd w:id="8977"/>
      <w:bookmarkEnd w:id="8978"/>
      <w:bookmarkEnd w:id="8979"/>
      <w:bookmarkEnd w:id="8980"/>
      <w:bookmarkEnd w:id="8981"/>
      <w:bookmarkEnd w:id="8982"/>
      <w:bookmarkEnd w:id="8983"/>
      <w:bookmarkEnd w:id="8984"/>
      <w:bookmarkEnd w:id="8985"/>
      <w:bookmarkEnd w:id="8986"/>
      <w:bookmarkEnd w:id="8987"/>
      <w:bookmarkEnd w:id="8988"/>
      <w:bookmarkEnd w:id="8989"/>
      <w:bookmarkEnd w:id="8990"/>
      <w:bookmarkEnd w:id="8991"/>
      <w:bookmarkEnd w:id="8992"/>
      <w:bookmarkEnd w:id="8993"/>
      <w:bookmarkEnd w:id="8994"/>
      <w:bookmarkEnd w:id="8995"/>
      <w:bookmarkEnd w:id="8996"/>
      <w:bookmarkEnd w:id="8997"/>
      <w:bookmarkEnd w:id="8998"/>
      <w:bookmarkEnd w:id="8999"/>
      <w:bookmarkEnd w:id="9000"/>
      <w:bookmarkEnd w:id="9001"/>
      <w:bookmarkEnd w:id="9002"/>
      <w:bookmarkEnd w:id="9003"/>
      <w:bookmarkEnd w:id="9004"/>
      <w:bookmarkEnd w:id="9005"/>
      <w:bookmarkEnd w:id="9006"/>
      <w:bookmarkEnd w:id="9007"/>
      <w:bookmarkEnd w:id="9008"/>
      <w:bookmarkEnd w:id="9009"/>
      <w:bookmarkEnd w:id="9010"/>
      <w:bookmarkEnd w:id="9011"/>
      <w:bookmarkEnd w:id="9012"/>
      <w:bookmarkEnd w:id="9013"/>
      <w:bookmarkEnd w:id="9014"/>
      <w:bookmarkEnd w:id="9015"/>
      <w:bookmarkEnd w:id="9016"/>
      <w:bookmarkEnd w:id="9017"/>
      <w:bookmarkEnd w:id="9018"/>
      <w:bookmarkEnd w:id="9019"/>
      <w:bookmarkEnd w:id="9020"/>
      <w:bookmarkEnd w:id="9021"/>
      <w:bookmarkEnd w:id="9022"/>
      <w:bookmarkEnd w:id="9023"/>
      <w:bookmarkEnd w:id="9024"/>
      <w:bookmarkEnd w:id="9025"/>
      <w:bookmarkEnd w:id="9026"/>
      <w:bookmarkEnd w:id="9027"/>
      <w:bookmarkEnd w:id="9028"/>
      <w:bookmarkEnd w:id="9029"/>
      <w:bookmarkEnd w:id="9030"/>
      <w:bookmarkEnd w:id="9031"/>
      <w:bookmarkEnd w:id="9032"/>
      <w:bookmarkEnd w:id="9033"/>
      <w:bookmarkEnd w:id="9034"/>
      <w:bookmarkEnd w:id="9035"/>
      <w:bookmarkEnd w:id="9036"/>
      <w:bookmarkEnd w:id="9037"/>
      <w:bookmarkEnd w:id="9038"/>
      <w:bookmarkEnd w:id="9039"/>
      <w:bookmarkEnd w:id="9040"/>
      <w:bookmarkEnd w:id="9041"/>
      <w:bookmarkEnd w:id="9042"/>
      <w:bookmarkEnd w:id="9043"/>
      <w:bookmarkEnd w:id="9044"/>
      <w:bookmarkEnd w:id="9045"/>
      <w:bookmarkEnd w:id="9046"/>
      <w:bookmarkEnd w:id="9047"/>
      <w:bookmarkEnd w:id="9048"/>
      <w:bookmarkEnd w:id="9049"/>
      <w:bookmarkEnd w:id="9050"/>
      <w:bookmarkEnd w:id="9051"/>
      <w:bookmarkEnd w:id="9052"/>
      <w:bookmarkEnd w:id="9053"/>
      <w:bookmarkEnd w:id="9054"/>
      <w:bookmarkEnd w:id="9055"/>
      <w:bookmarkEnd w:id="9056"/>
      <w:bookmarkEnd w:id="9057"/>
      <w:bookmarkEnd w:id="9058"/>
      <w:bookmarkEnd w:id="9059"/>
      <w:bookmarkEnd w:id="9060"/>
      <w:bookmarkEnd w:id="9061"/>
      <w:bookmarkEnd w:id="9062"/>
      <w:bookmarkEnd w:id="9063"/>
      <w:bookmarkEnd w:id="9064"/>
      <w:bookmarkEnd w:id="9065"/>
      <w:bookmarkEnd w:id="9066"/>
      <w:bookmarkEnd w:id="9067"/>
      <w:bookmarkEnd w:id="9068"/>
      <w:bookmarkEnd w:id="9069"/>
      <w:bookmarkEnd w:id="9070"/>
      <w:bookmarkEnd w:id="9071"/>
      <w:bookmarkEnd w:id="9072"/>
      <w:bookmarkEnd w:id="9073"/>
      <w:bookmarkEnd w:id="9074"/>
      <w:bookmarkEnd w:id="9075"/>
      <w:bookmarkEnd w:id="9076"/>
      <w:bookmarkEnd w:id="9077"/>
      <w:bookmarkEnd w:id="9078"/>
      <w:bookmarkEnd w:id="9079"/>
      <w:bookmarkEnd w:id="9080"/>
      <w:bookmarkEnd w:id="9081"/>
      <w:bookmarkEnd w:id="9082"/>
      <w:bookmarkEnd w:id="9083"/>
      <w:bookmarkEnd w:id="9084"/>
      <w:bookmarkEnd w:id="9085"/>
      <w:bookmarkEnd w:id="9086"/>
      <w:bookmarkEnd w:id="9087"/>
      <w:bookmarkEnd w:id="9088"/>
      <w:bookmarkEnd w:id="9089"/>
      <w:bookmarkEnd w:id="9090"/>
      <w:bookmarkEnd w:id="9091"/>
      <w:bookmarkEnd w:id="9092"/>
      <w:bookmarkEnd w:id="9093"/>
      <w:bookmarkEnd w:id="9094"/>
      <w:bookmarkEnd w:id="9095"/>
      <w:bookmarkEnd w:id="9096"/>
      <w:bookmarkEnd w:id="9097"/>
      <w:bookmarkEnd w:id="9098"/>
      <w:bookmarkEnd w:id="9099"/>
      <w:bookmarkEnd w:id="9100"/>
      <w:bookmarkEnd w:id="9101"/>
      <w:bookmarkEnd w:id="9102"/>
      <w:bookmarkEnd w:id="9103"/>
      <w:bookmarkEnd w:id="9104"/>
      <w:bookmarkEnd w:id="9105"/>
      <w:bookmarkEnd w:id="9106"/>
      <w:bookmarkEnd w:id="9107"/>
      <w:bookmarkEnd w:id="9108"/>
      <w:bookmarkEnd w:id="9109"/>
      <w:bookmarkEnd w:id="9110"/>
      <w:bookmarkEnd w:id="9111"/>
      <w:bookmarkEnd w:id="9112"/>
      <w:bookmarkEnd w:id="9113"/>
      <w:bookmarkEnd w:id="9114"/>
      <w:bookmarkEnd w:id="9115"/>
      <w:bookmarkEnd w:id="9116"/>
      <w:bookmarkEnd w:id="9117"/>
      <w:bookmarkEnd w:id="9118"/>
      <w:bookmarkEnd w:id="9119"/>
      <w:bookmarkEnd w:id="9120"/>
      <w:bookmarkEnd w:id="9121"/>
      <w:bookmarkEnd w:id="9122"/>
      <w:bookmarkEnd w:id="9123"/>
      <w:bookmarkEnd w:id="9124"/>
      <w:bookmarkEnd w:id="9125"/>
      <w:bookmarkEnd w:id="9126"/>
      <w:bookmarkEnd w:id="9127"/>
      <w:bookmarkEnd w:id="9128"/>
      <w:bookmarkEnd w:id="9129"/>
      <w:bookmarkEnd w:id="9130"/>
      <w:bookmarkEnd w:id="9131"/>
      <w:bookmarkEnd w:id="9132"/>
      <w:bookmarkEnd w:id="9133"/>
      <w:bookmarkEnd w:id="9134"/>
      <w:bookmarkEnd w:id="9135"/>
      <w:bookmarkEnd w:id="9136"/>
      <w:bookmarkEnd w:id="9137"/>
      <w:bookmarkEnd w:id="9138"/>
      <w:bookmarkEnd w:id="9139"/>
      <w:bookmarkEnd w:id="9140"/>
      <w:bookmarkEnd w:id="9141"/>
      <w:bookmarkEnd w:id="9142"/>
      <w:bookmarkEnd w:id="9143"/>
      <w:bookmarkEnd w:id="9144"/>
      <w:bookmarkEnd w:id="9145"/>
      <w:bookmarkEnd w:id="9146"/>
      <w:bookmarkEnd w:id="9147"/>
      <w:bookmarkEnd w:id="9148"/>
      <w:bookmarkEnd w:id="9149"/>
      <w:bookmarkEnd w:id="9150"/>
      <w:bookmarkEnd w:id="9151"/>
      <w:bookmarkEnd w:id="9152"/>
      <w:bookmarkEnd w:id="9153"/>
      <w:bookmarkEnd w:id="9154"/>
      <w:bookmarkEnd w:id="9155"/>
      <w:bookmarkEnd w:id="9156"/>
      <w:bookmarkEnd w:id="9157"/>
      <w:bookmarkEnd w:id="9158"/>
      <w:bookmarkEnd w:id="9159"/>
      <w:bookmarkEnd w:id="9160"/>
      <w:bookmarkEnd w:id="9161"/>
      <w:bookmarkEnd w:id="9162"/>
      <w:bookmarkEnd w:id="9163"/>
      <w:bookmarkEnd w:id="9164"/>
      <w:bookmarkEnd w:id="9165"/>
      <w:bookmarkEnd w:id="9166"/>
      <w:bookmarkEnd w:id="9167"/>
      <w:bookmarkEnd w:id="9168"/>
      <w:bookmarkEnd w:id="9169"/>
      <w:bookmarkEnd w:id="9170"/>
      <w:bookmarkEnd w:id="9171"/>
      <w:bookmarkEnd w:id="9172"/>
      <w:bookmarkEnd w:id="9173"/>
      <w:bookmarkEnd w:id="9174"/>
      <w:bookmarkEnd w:id="9175"/>
      <w:bookmarkEnd w:id="9176"/>
      <w:bookmarkEnd w:id="9177"/>
      <w:bookmarkEnd w:id="9178"/>
      <w:bookmarkEnd w:id="9179"/>
      <w:bookmarkEnd w:id="9180"/>
      <w:bookmarkEnd w:id="9181"/>
      <w:bookmarkEnd w:id="9182"/>
      <w:bookmarkEnd w:id="9183"/>
      <w:bookmarkEnd w:id="9184"/>
      <w:bookmarkEnd w:id="9185"/>
      <w:bookmarkEnd w:id="9186"/>
      <w:bookmarkEnd w:id="9187"/>
      <w:bookmarkEnd w:id="9188"/>
      <w:bookmarkEnd w:id="9189"/>
      <w:bookmarkEnd w:id="9190"/>
      <w:bookmarkEnd w:id="9191"/>
      <w:bookmarkEnd w:id="9192"/>
      <w:bookmarkEnd w:id="9193"/>
      <w:bookmarkEnd w:id="9194"/>
      <w:bookmarkEnd w:id="9195"/>
      <w:bookmarkEnd w:id="9196"/>
      <w:bookmarkEnd w:id="9197"/>
      <w:bookmarkEnd w:id="9198"/>
      <w:bookmarkEnd w:id="9199"/>
      <w:bookmarkEnd w:id="9200"/>
      <w:bookmarkEnd w:id="9201"/>
      <w:bookmarkEnd w:id="9202"/>
      <w:bookmarkEnd w:id="9203"/>
      <w:bookmarkEnd w:id="9204"/>
      <w:bookmarkEnd w:id="9205"/>
      <w:bookmarkEnd w:id="9206"/>
      <w:bookmarkEnd w:id="9207"/>
      <w:bookmarkEnd w:id="9208"/>
      <w:bookmarkEnd w:id="9209"/>
      <w:bookmarkEnd w:id="9210"/>
      <w:bookmarkEnd w:id="9211"/>
      <w:bookmarkEnd w:id="9212"/>
      <w:bookmarkEnd w:id="9213"/>
      <w:bookmarkEnd w:id="9214"/>
      <w:bookmarkEnd w:id="9215"/>
      <w:bookmarkEnd w:id="9216"/>
      <w:bookmarkEnd w:id="9217"/>
      <w:bookmarkEnd w:id="9218"/>
      <w:bookmarkEnd w:id="9219"/>
      <w:bookmarkEnd w:id="9220"/>
      <w:bookmarkEnd w:id="9221"/>
      <w:bookmarkEnd w:id="9222"/>
      <w:bookmarkEnd w:id="9223"/>
      <w:bookmarkEnd w:id="9224"/>
      <w:bookmarkEnd w:id="9225"/>
      <w:bookmarkEnd w:id="9226"/>
      <w:bookmarkEnd w:id="9227"/>
      <w:bookmarkEnd w:id="9228"/>
      <w:bookmarkEnd w:id="9229"/>
      <w:bookmarkEnd w:id="9230"/>
      <w:bookmarkEnd w:id="9231"/>
      <w:bookmarkEnd w:id="9232"/>
      <w:bookmarkEnd w:id="9233"/>
      <w:bookmarkEnd w:id="9234"/>
      <w:bookmarkEnd w:id="9235"/>
      <w:bookmarkEnd w:id="9236"/>
      <w:bookmarkEnd w:id="9237"/>
      <w:bookmarkEnd w:id="9238"/>
      <w:bookmarkEnd w:id="9239"/>
      <w:bookmarkEnd w:id="9240"/>
      <w:bookmarkEnd w:id="9241"/>
      <w:bookmarkEnd w:id="9242"/>
      <w:bookmarkEnd w:id="9243"/>
      <w:bookmarkEnd w:id="9244"/>
      <w:bookmarkEnd w:id="9245"/>
      <w:bookmarkEnd w:id="9246"/>
      <w:bookmarkEnd w:id="9247"/>
      <w:bookmarkEnd w:id="9248"/>
      <w:bookmarkEnd w:id="9249"/>
      <w:bookmarkEnd w:id="9250"/>
      <w:bookmarkEnd w:id="9251"/>
      <w:bookmarkEnd w:id="9252"/>
      <w:bookmarkEnd w:id="9253"/>
      <w:bookmarkEnd w:id="9254"/>
      <w:bookmarkEnd w:id="9255"/>
      <w:bookmarkEnd w:id="9256"/>
      <w:bookmarkEnd w:id="9257"/>
      <w:bookmarkEnd w:id="9258"/>
      <w:bookmarkEnd w:id="9259"/>
      <w:bookmarkEnd w:id="9260"/>
      <w:bookmarkEnd w:id="9261"/>
      <w:bookmarkEnd w:id="9262"/>
      <w:bookmarkEnd w:id="9263"/>
      <w:bookmarkEnd w:id="9264"/>
      <w:bookmarkEnd w:id="9265"/>
      <w:bookmarkEnd w:id="9266"/>
      <w:bookmarkEnd w:id="9267"/>
      <w:bookmarkEnd w:id="9268"/>
      <w:bookmarkEnd w:id="9269"/>
      <w:bookmarkEnd w:id="9270"/>
      <w:bookmarkEnd w:id="9271"/>
      <w:bookmarkEnd w:id="9272"/>
      <w:bookmarkEnd w:id="9273"/>
      <w:bookmarkEnd w:id="9274"/>
      <w:bookmarkEnd w:id="9275"/>
      <w:bookmarkEnd w:id="9276"/>
      <w:bookmarkEnd w:id="9277"/>
      <w:bookmarkEnd w:id="9278"/>
      <w:bookmarkEnd w:id="9279"/>
      <w:bookmarkEnd w:id="9280"/>
      <w:bookmarkEnd w:id="9281"/>
      <w:r w:rsidRPr="00976253">
        <w:rPr>
          <w:color w:val="9E2A86"/>
          <w:lang w:val="en-GB"/>
        </w:rPr>
        <w:lastRenderedPageBreak/>
        <w:t>Compo</w:t>
      </w:r>
      <w:r w:rsidR="00932A6A" w:rsidRPr="00976253">
        <w:rPr>
          <w:color w:val="9E2A86"/>
          <w:lang w:val="en-GB"/>
        </w:rPr>
        <w:t>nent 3</w:t>
      </w:r>
      <w:r w:rsidR="00E6572B" w:rsidRPr="00976253">
        <w:rPr>
          <w:color w:val="9E2A86"/>
          <w:lang w:val="en-GB"/>
        </w:rPr>
        <w:t xml:space="preserve">: </w:t>
      </w:r>
      <w:r w:rsidR="00932A6A" w:rsidRPr="00976253">
        <w:rPr>
          <w:color w:val="9E2A86"/>
          <w:lang w:val="en-GB"/>
        </w:rPr>
        <w:t>Definition of a vision and strategic objectives, construction of scenarios, formulation of priority measures proposed by the SUMP</w:t>
      </w:r>
      <w:bookmarkEnd w:id="9282"/>
    </w:p>
    <w:p w14:paraId="7FD873FB" w14:textId="77777777" w:rsidR="00782AB5" w:rsidRPr="00976253" w:rsidRDefault="00782AB5" w:rsidP="00976253">
      <w:pPr>
        <w:pStyle w:val="Titre3"/>
        <w:suppressAutoHyphens/>
        <w:rPr>
          <w:lang w:val="en-GB"/>
        </w:rPr>
      </w:pPr>
      <w:bookmarkStart w:id="9283" w:name="_Toc503172031"/>
      <w:bookmarkStart w:id="9284" w:name="_Toc96698227"/>
      <w:r w:rsidRPr="00976253">
        <w:rPr>
          <w:lang w:val="en-GB"/>
        </w:rPr>
        <w:t>Objecti</w:t>
      </w:r>
      <w:r w:rsidR="00150193" w:rsidRPr="00976253">
        <w:rPr>
          <w:lang w:val="en-GB"/>
        </w:rPr>
        <w:t>ves</w:t>
      </w:r>
      <w:bookmarkEnd w:id="9283"/>
      <w:bookmarkEnd w:id="9284"/>
    </w:p>
    <w:p w14:paraId="2DE655B4" w14:textId="19E97C3C" w:rsidR="000924DC" w:rsidRPr="00976253" w:rsidRDefault="000924DC" w:rsidP="00976253">
      <w:pPr>
        <w:suppressAutoHyphens/>
        <w:spacing w:before="120" w:line="276" w:lineRule="auto"/>
      </w:pPr>
      <w:bookmarkStart w:id="9285" w:name="_Toc503172032"/>
      <w:r w:rsidRPr="00976253">
        <w:t xml:space="preserve">The vision, goal setting and measure planning </w:t>
      </w:r>
      <w:r w:rsidR="00757C0B" w:rsidRPr="00976253">
        <w:t>component</w:t>
      </w:r>
      <w:r w:rsidR="00334563" w:rsidRPr="00976253">
        <w:t xml:space="preserve"> builds upon the </w:t>
      </w:r>
      <w:r w:rsidR="002C0E94" w:rsidRPr="00976253">
        <w:t>diagnostic</w:t>
      </w:r>
      <w:r w:rsidRPr="00976253">
        <w:t xml:space="preserve"> work carried out in </w:t>
      </w:r>
      <w:r w:rsidR="00757C0B" w:rsidRPr="00976253">
        <w:t>component 2</w:t>
      </w:r>
      <w:r w:rsidRPr="00976253">
        <w:t xml:space="preserve"> </w:t>
      </w:r>
      <w:r w:rsidR="00757C0B" w:rsidRPr="00976253">
        <w:t>“</w:t>
      </w:r>
      <w:r w:rsidR="002C0E94" w:rsidRPr="00976253">
        <w:t>Diagnostic</w:t>
      </w:r>
      <w:r w:rsidR="00757C0B" w:rsidRPr="00976253">
        <w:t>”</w:t>
      </w:r>
      <w:r w:rsidRPr="00976253">
        <w:t xml:space="preserve">. Its main outcomes are the strategic vision and the strategic direction for urban mobility in </w:t>
      </w:r>
      <w:r w:rsidR="002923C8" w:rsidRPr="00976253">
        <w:rPr>
          <w:highlight w:val="lightGray"/>
        </w:rPr>
        <w:t>[</w:t>
      </w:r>
      <w:r w:rsidR="00CE4B23" w:rsidRPr="00976253">
        <w:rPr>
          <w:highlight w:val="lightGray"/>
        </w:rPr>
        <w:t>City</w:t>
      </w:r>
      <w:r w:rsidR="002923C8" w:rsidRPr="00976253">
        <w:rPr>
          <w:highlight w:val="lightGray"/>
        </w:rPr>
        <w:t>]</w:t>
      </w:r>
      <w:r w:rsidRPr="00976253">
        <w:t xml:space="preserve">. These outcomes serve as input to the ensuing plan validation activities of the SUMP development process. </w:t>
      </w:r>
      <w:r w:rsidR="00CE4B23" w:rsidRPr="00976253">
        <w:t>T</w:t>
      </w:r>
      <w:r w:rsidRPr="00976253">
        <w:t xml:space="preserve">he </w:t>
      </w:r>
      <w:r w:rsidR="00CE4B23" w:rsidRPr="00976253">
        <w:rPr>
          <w:b/>
        </w:rPr>
        <w:t>component</w:t>
      </w:r>
      <w:r w:rsidRPr="00976253">
        <w:rPr>
          <w:b/>
        </w:rPr>
        <w:t>-specific objectives</w:t>
      </w:r>
      <w:r w:rsidRPr="00976253">
        <w:t xml:space="preserve"> are to:</w:t>
      </w:r>
    </w:p>
    <w:p w14:paraId="7872950E" w14:textId="77777777" w:rsidR="000924DC" w:rsidRPr="00976253" w:rsidRDefault="000924DC" w:rsidP="00976253">
      <w:pPr>
        <w:pStyle w:val="MYCListingBullets1"/>
        <w:suppressAutoHyphens/>
        <w:spacing w:before="120" w:line="276" w:lineRule="auto"/>
        <w:jc w:val="both"/>
        <w:rPr>
          <w:lang w:val="en-GB"/>
        </w:rPr>
      </w:pPr>
      <w:r w:rsidRPr="00976253">
        <w:rPr>
          <w:lang w:val="en-GB"/>
        </w:rPr>
        <w:t>Confirm a strategic vision for urban mobility and a strategic framewor</w:t>
      </w:r>
      <w:r w:rsidR="00CE4B23" w:rsidRPr="00976253">
        <w:rPr>
          <w:lang w:val="en-GB"/>
        </w:rPr>
        <w:t>k for the direction of the SUMP.</w:t>
      </w:r>
    </w:p>
    <w:p w14:paraId="5ECD42E7" w14:textId="2B878232" w:rsidR="000924DC" w:rsidRPr="00976253" w:rsidRDefault="004A65E5" w:rsidP="00976253">
      <w:pPr>
        <w:pStyle w:val="MYCListingBullets1"/>
        <w:suppressAutoHyphens/>
        <w:spacing w:before="120" w:line="276" w:lineRule="auto"/>
        <w:jc w:val="both"/>
        <w:rPr>
          <w:lang w:val="en-GB"/>
        </w:rPr>
      </w:pPr>
      <w:r w:rsidRPr="00976253">
        <w:rPr>
          <w:lang w:val="en-GB"/>
        </w:rPr>
        <w:t>Formalize</w:t>
      </w:r>
      <w:r w:rsidR="000924DC" w:rsidRPr="00976253">
        <w:rPr>
          <w:lang w:val="en-GB"/>
        </w:rPr>
        <w:t xml:space="preserve"> the goals of </w:t>
      </w:r>
      <w:r w:rsidR="00CE4B23" w:rsidRPr="00976253">
        <w:rPr>
          <w:lang w:val="en-GB"/>
        </w:rPr>
        <w:t>the SUMP.</w:t>
      </w:r>
    </w:p>
    <w:p w14:paraId="038C8BD6" w14:textId="77777777" w:rsidR="000924DC" w:rsidRPr="00976253" w:rsidRDefault="000924DC" w:rsidP="00976253">
      <w:pPr>
        <w:pStyle w:val="MYCListingBullets1"/>
        <w:suppressAutoHyphens/>
        <w:spacing w:before="120" w:line="276" w:lineRule="auto"/>
        <w:jc w:val="both"/>
        <w:rPr>
          <w:lang w:val="en-GB"/>
        </w:rPr>
      </w:pPr>
      <w:r w:rsidRPr="00976253">
        <w:rPr>
          <w:lang w:val="en-GB"/>
        </w:rPr>
        <w:t xml:space="preserve">Elaborate </w:t>
      </w:r>
      <w:r w:rsidR="00CE4B23" w:rsidRPr="00976253">
        <w:rPr>
          <w:lang w:val="en-GB"/>
        </w:rPr>
        <w:t>short- and long-term scenarios.</w:t>
      </w:r>
    </w:p>
    <w:p w14:paraId="41DD4425" w14:textId="77777777" w:rsidR="000924DC" w:rsidRPr="00976253" w:rsidRDefault="000924DC" w:rsidP="00976253">
      <w:pPr>
        <w:pStyle w:val="MYCListingBullets1"/>
        <w:suppressAutoHyphens/>
        <w:spacing w:before="120" w:line="276" w:lineRule="auto"/>
        <w:jc w:val="both"/>
        <w:rPr>
          <w:lang w:val="en-GB"/>
        </w:rPr>
      </w:pPr>
      <w:r w:rsidRPr="00976253">
        <w:rPr>
          <w:lang w:val="en-GB"/>
        </w:rPr>
        <w:t>Define and develop (i</w:t>
      </w:r>
      <w:r w:rsidR="00CE4B23" w:rsidRPr="00976253">
        <w:rPr>
          <w:lang w:val="en-GB"/>
        </w:rPr>
        <w:t>ntegrated packages) of measures.</w:t>
      </w:r>
    </w:p>
    <w:p w14:paraId="608C0A25" w14:textId="77777777" w:rsidR="000924DC" w:rsidRPr="00976253" w:rsidRDefault="001746A7" w:rsidP="00976253">
      <w:pPr>
        <w:pStyle w:val="MYCListingBullets1"/>
        <w:suppressAutoHyphens/>
        <w:spacing w:before="120" w:line="276" w:lineRule="auto"/>
        <w:jc w:val="both"/>
        <w:rPr>
          <w:lang w:val="en-GB"/>
        </w:rPr>
      </w:pPr>
      <w:r w:rsidRPr="00976253">
        <w:rPr>
          <w:lang w:val="en-GB"/>
        </w:rPr>
        <w:t>Compare scenarios and s</w:t>
      </w:r>
      <w:r w:rsidR="00CE4B23" w:rsidRPr="00976253">
        <w:rPr>
          <w:lang w:val="en-GB"/>
        </w:rPr>
        <w:t>elect the preferred scenario.</w:t>
      </w:r>
    </w:p>
    <w:p w14:paraId="776E0AF3" w14:textId="23E4443C" w:rsidR="000924DC" w:rsidRPr="00976253" w:rsidRDefault="000924DC" w:rsidP="00976253">
      <w:pPr>
        <w:pStyle w:val="MYCListingBullets1"/>
        <w:suppressAutoHyphens/>
        <w:spacing w:before="120" w:line="276" w:lineRule="auto"/>
        <w:jc w:val="both"/>
        <w:rPr>
          <w:lang w:val="en-GB"/>
        </w:rPr>
      </w:pPr>
      <w:r w:rsidRPr="00976253">
        <w:rPr>
          <w:lang w:val="en-GB"/>
        </w:rPr>
        <w:t xml:space="preserve">Identify the strategic direction for sustainable urban mobility in </w:t>
      </w:r>
      <w:r w:rsidR="002923C8" w:rsidRPr="00976253">
        <w:rPr>
          <w:highlight w:val="lightGray"/>
          <w:lang w:val="en-GB"/>
        </w:rPr>
        <w:t>[</w:t>
      </w:r>
      <w:r w:rsidR="00B853C1" w:rsidRPr="00976253">
        <w:rPr>
          <w:highlight w:val="lightGray"/>
          <w:lang w:val="en-GB"/>
        </w:rPr>
        <w:t>City</w:t>
      </w:r>
      <w:r w:rsidR="002923C8" w:rsidRPr="00976253">
        <w:rPr>
          <w:highlight w:val="lightGray"/>
          <w:lang w:val="en-GB"/>
        </w:rPr>
        <w:t>]</w:t>
      </w:r>
      <w:r w:rsidRPr="00976253">
        <w:rPr>
          <w:lang w:val="en-GB"/>
        </w:rPr>
        <w:t>.</w:t>
      </w:r>
    </w:p>
    <w:p w14:paraId="53A7007E" w14:textId="01E2D7CD" w:rsidR="00782AB5" w:rsidRPr="00976253" w:rsidRDefault="00A62DAB" w:rsidP="00976253">
      <w:pPr>
        <w:pStyle w:val="Titre3"/>
        <w:suppressAutoHyphens/>
        <w:rPr>
          <w:lang w:val="en-GB"/>
        </w:rPr>
      </w:pPr>
      <w:bookmarkStart w:id="9286" w:name="_Toc24034140"/>
      <w:bookmarkStart w:id="9287" w:name="_Toc24476127"/>
      <w:bookmarkStart w:id="9288" w:name="_Toc24477956"/>
      <w:bookmarkStart w:id="9289" w:name="_Toc24642414"/>
      <w:bookmarkStart w:id="9290" w:name="_Toc24648537"/>
      <w:bookmarkStart w:id="9291" w:name="_Toc24731639"/>
      <w:bookmarkStart w:id="9292" w:name="_Toc24920304"/>
      <w:bookmarkStart w:id="9293" w:name="_Toc24936806"/>
      <w:bookmarkStart w:id="9294" w:name="_Toc24954368"/>
      <w:bookmarkStart w:id="9295" w:name="_Toc24955423"/>
      <w:bookmarkStart w:id="9296" w:name="_Toc24956474"/>
      <w:bookmarkStart w:id="9297" w:name="_Toc24957772"/>
      <w:bookmarkStart w:id="9298" w:name="_Toc24959008"/>
      <w:bookmarkStart w:id="9299" w:name="_Toc24034141"/>
      <w:bookmarkStart w:id="9300" w:name="_Toc24476128"/>
      <w:bookmarkStart w:id="9301" w:name="_Toc24477957"/>
      <w:bookmarkStart w:id="9302" w:name="_Toc24642415"/>
      <w:bookmarkStart w:id="9303" w:name="_Toc24648538"/>
      <w:bookmarkStart w:id="9304" w:name="_Toc24731640"/>
      <w:bookmarkStart w:id="9305" w:name="_Toc24920305"/>
      <w:bookmarkStart w:id="9306" w:name="_Toc24936807"/>
      <w:bookmarkStart w:id="9307" w:name="_Toc24954369"/>
      <w:bookmarkStart w:id="9308" w:name="_Toc24955424"/>
      <w:bookmarkStart w:id="9309" w:name="_Toc24956475"/>
      <w:bookmarkStart w:id="9310" w:name="_Toc24957773"/>
      <w:bookmarkStart w:id="9311" w:name="_Toc24959009"/>
      <w:bookmarkStart w:id="9312" w:name="_Toc24034142"/>
      <w:bookmarkStart w:id="9313" w:name="_Toc24476129"/>
      <w:bookmarkStart w:id="9314" w:name="_Toc24477958"/>
      <w:bookmarkStart w:id="9315" w:name="_Toc24642416"/>
      <w:bookmarkStart w:id="9316" w:name="_Toc24648539"/>
      <w:bookmarkStart w:id="9317" w:name="_Toc24731641"/>
      <w:bookmarkStart w:id="9318" w:name="_Toc24920306"/>
      <w:bookmarkStart w:id="9319" w:name="_Toc24936808"/>
      <w:bookmarkStart w:id="9320" w:name="_Toc24954370"/>
      <w:bookmarkStart w:id="9321" w:name="_Toc24955425"/>
      <w:bookmarkStart w:id="9322" w:name="_Toc24956476"/>
      <w:bookmarkStart w:id="9323" w:name="_Toc24957774"/>
      <w:bookmarkStart w:id="9324" w:name="_Toc24959010"/>
      <w:bookmarkStart w:id="9325" w:name="_Toc24034143"/>
      <w:bookmarkStart w:id="9326" w:name="_Toc24476130"/>
      <w:bookmarkStart w:id="9327" w:name="_Toc24477959"/>
      <w:bookmarkStart w:id="9328" w:name="_Toc24642417"/>
      <w:bookmarkStart w:id="9329" w:name="_Toc24648540"/>
      <w:bookmarkStart w:id="9330" w:name="_Toc24731642"/>
      <w:bookmarkStart w:id="9331" w:name="_Toc24920307"/>
      <w:bookmarkStart w:id="9332" w:name="_Toc24936809"/>
      <w:bookmarkStart w:id="9333" w:name="_Toc24954371"/>
      <w:bookmarkStart w:id="9334" w:name="_Toc24955426"/>
      <w:bookmarkStart w:id="9335" w:name="_Toc24956477"/>
      <w:bookmarkStart w:id="9336" w:name="_Toc24957775"/>
      <w:bookmarkStart w:id="9337" w:name="_Toc24959011"/>
      <w:bookmarkStart w:id="9338" w:name="_Toc24034144"/>
      <w:bookmarkStart w:id="9339" w:name="_Toc24476131"/>
      <w:bookmarkStart w:id="9340" w:name="_Toc24477960"/>
      <w:bookmarkStart w:id="9341" w:name="_Toc24642418"/>
      <w:bookmarkStart w:id="9342" w:name="_Toc24648541"/>
      <w:bookmarkStart w:id="9343" w:name="_Toc24731643"/>
      <w:bookmarkStart w:id="9344" w:name="_Toc24920308"/>
      <w:bookmarkStart w:id="9345" w:name="_Toc24936810"/>
      <w:bookmarkStart w:id="9346" w:name="_Toc24954372"/>
      <w:bookmarkStart w:id="9347" w:name="_Toc24955427"/>
      <w:bookmarkStart w:id="9348" w:name="_Toc24956478"/>
      <w:bookmarkStart w:id="9349" w:name="_Toc24957776"/>
      <w:bookmarkStart w:id="9350" w:name="_Toc24959012"/>
      <w:bookmarkStart w:id="9351" w:name="_Toc24034145"/>
      <w:bookmarkStart w:id="9352" w:name="_Toc24476132"/>
      <w:bookmarkStart w:id="9353" w:name="_Toc24477961"/>
      <w:bookmarkStart w:id="9354" w:name="_Toc24642419"/>
      <w:bookmarkStart w:id="9355" w:name="_Toc24648542"/>
      <w:bookmarkStart w:id="9356" w:name="_Toc24731644"/>
      <w:bookmarkStart w:id="9357" w:name="_Toc24920309"/>
      <w:bookmarkStart w:id="9358" w:name="_Toc24936811"/>
      <w:bookmarkStart w:id="9359" w:name="_Toc24954373"/>
      <w:bookmarkStart w:id="9360" w:name="_Toc24955428"/>
      <w:bookmarkStart w:id="9361" w:name="_Toc24956479"/>
      <w:bookmarkStart w:id="9362" w:name="_Toc24957777"/>
      <w:bookmarkStart w:id="9363" w:name="_Toc24959013"/>
      <w:bookmarkStart w:id="9364" w:name="_Toc96698228"/>
      <w:bookmarkEnd w:id="9285"/>
      <w:bookmarkEnd w:id="9286"/>
      <w:bookmarkEnd w:id="9287"/>
      <w:bookmarkEnd w:id="9288"/>
      <w:bookmarkEnd w:id="9289"/>
      <w:bookmarkEnd w:id="9290"/>
      <w:bookmarkEnd w:id="9291"/>
      <w:bookmarkEnd w:id="9292"/>
      <w:bookmarkEnd w:id="9293"/>
      <w:bookmarkEnd w:id="9294"/>
      <w:bookmarkEnd w:id="9295"/>
      <w:bookmarkEnd w:id="9296"/>
      <w:bookmarkEnd w:id="9297"/>
      <w:bookmarkEnd w:id="9298"/>
      <w:bookmarkEnd w:id="9299"/>
      <w:bookmarkEnd w:id="9300"/>
      <w:bookmarkEnd w:id="9301"/>
      <w:bookmarkEnd w:id="9302"/>
      <w:bookmarkEnd w:id="9303"/>
      <w:bookmarkEnd w:id="9304"/>
      <w:bookmarkEnd w:id="9305"/>
      <w:bookmarkEnd w:id="9306"/>
      <w:bookmarkEnd w:id="9307"/>
      <w:bookmarkEnd w:id="9308"/>
      <w:bookmarkEnd w:id="9309"/>
      <w:bookmarkEnd w:id="9310"/>
      <w:bookmarkEnd w:id="9311"/>
      <w:bookmarkEnd w:id="9312"/>
      <w:bookmarkEnd w:id="9313"/>
      <w:bookmarkEnd w:id="9314"/>
      <w:bookmarkEnd w:id="9315"/>
      <w:bookmarkEnd w:id="9316"/>
      <w:bookmarkEnd w:id="9317"/>
      <w:bookmarkEnd w:id="9318"/>
      <w:bookmarkEnd w:id="9319"/>
      <w:bookmarkEnd w:id="9320"/>
      <w:bookmarkEnd w:id="9321"/>
      <w:bookmarkEnd w:id="9322"/>
      <w:bookmarkEnd w:id="9323"/>
      <w:bookmarkEnd w:id="9324"/>
      <w:bookmarkEnd w:id="9325"/>
      <w:bookmarkEnd w:id="9326"/>
      <w:bookmarkEnd w:id="9327"/>
      <w:bookmarkEnd w:id="9328"/>
      <w:bookmarkEnd w:id="9329"/>
      <w:bookmarkEnd w:id="9330"/>
      <w:bookmarkEnd w:id="9331"/>
      <w:bookmarkEnd w:id="9332"/>
      <w:bookmarkEnd w:id="9333"/>
      <w:bookmarkEnd w:id="9334"/>
      <w:bookmarkEnd w:id="9335"/>
      <w:bookmarkEnd w:id="9336"/>
      <w:bookmarkEnd w:id="9337"/>
      <w:bookmarkEnd w:id="9338"/>
      <w:bookmarkEnd w:id="9339"/>
      <w:bookmarkEnd w:id="9340"/>
      <w:bookmarkEnd w:id="9341"/>
      <w:bookmarkEnd w:id="9342"/>
      <w:bookmarkEnd w:id="9343"/>
      <w:bookmarkEnd w:id="9344"/>
      <w:bookmarkEnd w:id="9345"/>
      <w:bookmarkEnd w:id="9346"/>
      <w:bookmarkEnd w:id="9347"/>
      <w:bookmarkEnd w:id="9348"/>
      <w:bookmarkEnd w:id="9349"/>
      <w:bookmarkEnd w:id="9350"/>
      <w:bookmarkEnd w:id="9351"/>
      <w:bookmarkEnd w:id="9352"/>
      <w:bookmarkEnd w:id="9353"/>
      <w:bookmarkEnd w:id="9354"/>
      <w:bookmarkEnd w:id="9355"/>
      <w:bookmarkEnd w:id="9356"/>
      <w:bookmarkEnd w:id="9357"/>
      <w:bookmarkEnd w:id="9358"/>
      <w:bookmarkEnd w:id="9359"/>
      <w:bookmarkEnd w:id="9360"/>
      <w:bookmarkEnd w:id="9361"/>
      <w:bookmarkEnd w:id="9362"/>
      <w:bookmarkEnd w:id="9363"/>
      <w:r w:rsidRPr="00976253">
        <w:rPr>
          <w:lang w:val="en-GB"/>
        </w:rPr>
        <w:t>Consultant’s Tasks</w:t>
      </w:r>
      <w:bookmarkEnd w:id="9364"/>
    </w:p>
    <w:p w14:paraId="48CAB11F" w14:textId="19B39AE8" w:rsidR="00103699" w:rsidRPr="00976253" w:rsidRDefault="00103699" w:rsidP="00976253">
      <w:pPr>
        <w:pStyle w:val="MYCListingBullets1"/>
        <w:suppressAutoHyphens/>
        <w:spacing w:before="120" w:line="276" w:lineRule="auto"/>
        <w:jc w:val="both"/>
        <w:rPr>
          <w:b/>
          <w:lang w:val="en-GB"/>
        </w:rPr>
      </w:pPr>
      <w:r w:rsidRPr="00976253">
        <w:rPr>
          <w:b/>
          <w:lang w:val="en-GB"/>
        </w:rPr>
        <w:t>Formalize the methodology and ambition of the SUMP</w:t>
      </w:r>
      <w:r w:rsidR="00EB2436" w:rsidRPr="00976253">
        <w:rPr>
          <w:b/>
          <w:lang w:val="en-GB"/>
        </w:rPr>
        <w:t xml:space="preserve"> :</w:t>
      </w:r>
    </w:p>
    <w:p w14:paraId="22F9D9D1" w14:textId="7D574BAB" w:rsidR="00103699" w:rsidRPr="00976253" w:rsidRDefault="004A65E5" w:rsidP="00976253">
      <w:pPr>
        <w:pStyle w:val="MYCListingBullets2"/>
        <w:numPr>
          <w:ilvl w:val="0"/>
          <w:numId w:val="13"/>
        </w:numPr>
        <w:suppressAutoHyphens/>
        <w:spacing w:before="120" w:line="276" w:lineRule="auto"/>
        <w:ind w:left="709" w:hanging="425"/>
        <w:jc w:val="both"/>
        <w:rPr>
          <w:lang w:val="en-GB"/>
        </w:rPr>
      </w:pPr>
      <w:r w:rsidRPr="00976253">
        <w:rPr>
          <w:b/>
          <w:lang w:val="en-GB"/>
        </w:rPr>
        <w:t>Organization</w:t>
      </w:r>
      <w:r w:rsidR="006A3178" w:rsidRPr="00976253">
        <w:rPr>
          <w:b/>
          <w:lang w:val="en-GB"/>
        </w:rPr>
        <w:t xml:space="preserve"> of stakeholder workshop</w:t>
      </w:r>
      <w:r w:rsidR="00103699" w:rsidRPr="00976253">
        <w:rPr>
          <w:b/>
          <w:lang w:val="en-GB"/>
        </w:rPr>
        <w:t xml:space="preserve">: </w:t>
      </w:r>
      <w:r w:rsidR="00571015" w:rsidRPr="00976253">
        <w:rPr>
          <w:lang w:val="en-GB"/>
        </w:rPr>
        <w:t>t</w:t>
      </w:r>
      <w:r w:rsidR="00CC3E00" w:rsidRPr="00976253">
        <w:rPr>
          <w:lang w:val="en-GB"/>
        </w:rPr>
        <w:t>he C</w:t>
      </w:r>
      <w:r w:rsidR="000B5A1A" w:rsidRPr="00976253">
        <w:rPr>
          <w:lang w:val="en-GB"/>
        </w:rPr>
        <w:t xml:space="preserve">onsultant will </w:t>
      </w:r>
      <w:r w:rsidRPr="00976253">
        <w:rPr>
          <w:lang w:val="en-GB"/>
        </w:rPr>
        <w:t>organize</w:t>
      </w:r>
      <w:r w:rsidR="000B5A1A" w:rsidRPr="00976253">
        <w:rPr>
          <w:lang w:val="en-GB"/>
        </w:rPr>
        <w:t xml:space="preserve"> a (</w:t>
      </w:r>
      <w:r w:rsidR="006A3178" w:rsidRPr="00976253">
        <w:rPr>
          <w:lang w:val="en-GB"/>
        </w:rPr>
        <w:t>component</w:t>
      </w:r>
      <w:r w:rsidR="000B5A1A" w:rsidRPr="00976253">
        <w:rPr>
          <w:lang w:val="en-GB"/>
        </w:rPr>
        <w:t xml:space="preserve">) </w:t>
      </w:r>
      <w:proofErr w:type="spellStart"/>
      <w:r w:rsidR="000B5A1A" w:rsidRPr="00976253">
        <w:rPr>
          <w:lang w:val="en-GB"/>
        </w:rPr>
        <w:t>kickoff</w:t>
      </w:r>
      <w:proofErr w:type="spellEnd"/>
      <w:r w:rsidR="000B5A1A" w:rsidRPr="00976253">
        <w:rPr>
          <w:lang w:val="en-GB"/>
        </w:rPr>
        <w:t xml:space="preserve"> workshop</w:t>
      </w:r>
      <w:r w:rsidR="0001001F" w:rsidRPr="00976253">
        <w:rPr>
          <w:lang w:val="en-GB"/>
        </w:rPr>
        <w:t xml:space="preserve"> (Workshop N. 3.1)</w:t>
      </w:r>
      <w:r w:rsidR="000B5A1A" w:rsidRPr="00976253">
        <w:rPr>
          <w:lang w:val="en-GB"/>
        </w:rPr>
        <w:t xml:space="preserve"> with the SUMP </w:t>
      </w:r>
      <w:r w:rsidR="00CD7AEB" w:rsidRPr="00976253">
        <w:rPr>
          <w:lang w:val="en-GB"/>
        </w:rPr>
        <w:t xml:space="preserve">Core Team </w:t>
      </w:r>
      <w:r w:rsidR="000B5A1A" w:rsidRPr="00976253">
        <w:rPr>
          <w:lang w:val="en-GB"/>
        </w:rPr>
        <w:t>and other key urban stakeholders to present and validat</w:t>
      </w:r>
      <w:r w:rsidR="00334563" w:rsidRPr="00976253">
        <w:rPr>
          <w:lang w:val="en-GB"/>
        </w:rPr>
        <w:t xml:space="preserve">e the findings of the </w:t>
      </w:r>
      <w:r w:rsidR="002C0E94" w:rsidRPr="00976253">
        <w:rPr>
          <w:lang w:val="en-GB"/>
        </w:rPr>
        <w:t>diagnostic</w:t>
      </w:r>
      <w:r w:rsidR="000B5A1A" w:rsidRPr="00976253">
        <w:rPr>
          <w:lang w:val="en-GB"/>
        </w:rPr>
        <w:t xml:space="preserve"> work (current situation and trends, strengths and challenges). The workshop will also discuss and record actions and measures considered or proposed by stakeholders.</w:t>
      </w:r>
    </w:p>
    <w:p w14:paraId="6625DB73" w14:textId="2B3427CF" w:rsidR="00103699" w:rsidRPr="00976253" w:rsidRDefault="00103699" w:rsidP="00976253">
      <w:pPr>
        <w:pStyle w:val="MYCListingBullets2"/>
        <w:numPr>
          <w:ilvl w:val="0"/>
          <w:numId w:val="0"/>
        </w:numPr>
        <w:suppressAutoHyphens/>
        <w:spacing w:before="120" w:line="276" w:lineRule="auto"/>
        <w:ind w:left="709"/>
        <w:jc w:val="both"/>
        <w:rPr>
          <w:lang w:val="en-GB"/>
        </w:rPr>
      </w:pPr>
      <w:r w:rsidRPr="00976253">
        <w:rPr>
          <w:lang w:val="en-GB"/>
        </w:rPr>
        <w:t xml:space="preserve">It is expected that, </w:t>
      </w:r>
      <w:r w:rsidR="006F3959" w:rsidRPr="00976253">
        <w:rPr>
          <w:lang w:val="en-GB"/>
        </w:rPr>
        <w:t>based on</w:t>
      </w:r>
      <w:r w:rsidRPr="00976253">
        <w:rPr>
          <w:lang w:val="en-GB"/>
        </w:rPr>
        <w:t xml:space="preserve"> this workshop, the project owner will r</w:t>
      </w:r>
      <w:r w:rsidR="00334563" w:rsidRPr="00976253">
        <w:rPr>
          <w:lang w:val="en-GB"/>
        </w:rPr>
        <w:t xml:space="preserve">each consensus on the </w:t>
      </w:r>
      <w:r w:rsidR="002C0E94" w:rsidRPr="00976253">
        <w:rPr>
          <w:lang w:val="en-GB"/>
        </w:rPr>
        <w:t>diagnostic</w:t>
      </w:r>
      <w:r w:rsidRPr="00976253">
        <w:rPr>
          <w:lang w:val="en-GB"/>
        </w:rPr>
        <w:t xml:space="preserve"> and the vision for u</w:t>
      </w:r>
      <w:r w:rsidR="00A87238" w:rsidRPr="00976253">
        <w:rPr>
          <w:lang w:val="en-GB"/>
        </w:rPr>
        <w:t>rban mobility in</w:t>
      </w:r>
      <w:r w:rsidRPr="00976253">
        <w:rPr>
          <w:lang w:val="en-GB"/>
        </w:rPr>
        <w:t xml:space="preserve"> </w:t>
      </w:r>
      <w:r w:rsidR="002923C8" w:rsidRPr="00976253">
        <w:rPr>
          <w:highlight w:val="lightGray"/>
          <w:lang w:val="en-GB"/>
        </w:rPr>
        <w:t>[</w:t>
      </w:r>
      <w:r w:rsidR="00BC78C0" w:rsidRPr="00976253">
        <w:rPr>
          <w:highlight w:val="lightGray"/>
          <w:lang w:val="en-GB"/>
        </w:rPr>
        <w:t>City</w:t>
      </w:r>
      <w:r w:rsidR="002923C8" w:rsidRPr="00976253">
        <w:rPr>
          <w:highlight w:val="lightGray"/>
          <w:lang w:val="en-GB"/>
        </w:rPr>
        <w:t>]</w:t>
      </w:r>
      <w:r w:rsidRPr="00976253">
        <w:rPr>
          <w:lang w:val="en-GB"/>
        </w:rPr>
        <w:t>.</w:t>
      </w:r>
    </w:p>
    <w:p w14:paraId="5560B147" w14:textId="611B4DC9" w:rsidR="00571015" w:rsidRPr="00976253" w:rsidRDefault="00571015" w:rsidP="00976253">
      <w:pPr>
        <w:pStyle w:val="MYCListingBullets2"/>
        <w:numPr>
          <w:ilvl w:val="0"/>
          <w:numId w:val="0"/>
        </w:numPr>
        <w:suppressAutoHyphens/>
        <w:spacing w:before="120" w:line="276" w:lineRule="auto"/>
        <w:ind w:left="709"/>
        <w:jc w:val="both"/>
        <w:rPr>
          <w:lang w:val="en-GB"/>
        </w:rPr>
      </w:pPr>
      <w:r w:rsidRPr="00976253">
        <w:rPr>
          <w:lang w:val="en-GB"/>
        </w:rPr>
        <w:t xml:space="preserve">The stakeholder list will include at least </w:t>
      </w:r>
      <w:r w:rsidR="002923C8" w:rsidRPr="00976253">
        <w:rPr>
          <w:highlight w:val="lightGray"/>
          <w:lang w:val="en-GB"/>
        </w:rPr>
        <w:t>[</w:t>
      </w:r>
      <w:r w:rsidR="00866C6F" w:rsidRPr="00976253">
        <w:rPr>
          <w:highlight w:val="lightGray"/>
          <w:lang w:val="en-GB"/>
        </w:rPr>
        <w:t>C</w:t>
      </w:r>
      <w:r w:rsidRPr="00976253">
        <w:rPr>
          <w:highlight w:val="lightGray"/>
          <w:lang w:val="en-GB"/>
        </w:rPr>
        <w:t>omplete list</w:t>
      </w:r>
      <w:r w:rsidR="00E675BF" w:rsidRPr="00976253">
        <w:rPr>
          <w:highlight w:val="lightGray"/>
          <w:lang w:val="en-GB"/>
        </w:rPr>
        <w:t>/ or include it in the Appendix</w:t>
      </w:r>
      <w:r w:rsidR="002923C8" w:rsidRPr="00976253">
        <w:rPr>
          <w:highlight w:val="lightGray"/>
          <w:lang w:val="en-GB"/>
        </w:rPr>
        <w:t>]</w:t>
      </w:r>
      <w:r w:rsidRPr="00976253">
        <w:rPr>
          <w:lang w:val="en-GB"/>
        </w:rPr>
        <w:t>.</w:t>
      </w:r>
    </w:p>
    <w:p w14:paraId="797DDD36" w14:textId="5B3943CA" w:rsidR="00103699" w:rsidRPr="00976253" w:rsidRDefault="000B5A1A" w:rsidP="00976253">
      <w:pPr>
        <w:pStyle w:val="MYCListingBullets2"/>
        <w:numPr>
          <w:ilvl w:val="0"/>
          <w:numId w:val="13"/>
        </w:numPr>
        <w:suppressAutoHyphens/>
        <w:spacing w:before="120" w:line="276" w:lineRule="auto"/>
        <w:ind w:left="709" w:hanging="425"/>
        <w:jc w:val="both"/>
        <w:rPr>
          <w:lang w:val="en-GB"/>
        </w:rPr>
      </w:pPr>
      <w:r w:rsidRPr="00976253">
        <w:rPr>
          <w:rStyle w:val="tlid-translation"/>
          <w:rFonts w:eastAsiaTheme="majorEastAsia"/>
          <w:b/>
          <w:lang w:val="en-GB"/>
        </w:rPr>
        <w:t xml:space="preserve">Goal setting and </w:t>
      </w:r>
      <w:r w:rsidR="00B06F0E" w:rsidRPr="00976253">
        <w:rPr>
          <w:rStyle w:val="tlid-translation"/>
          <w:rFonts w:eastAsiaTheme="majorEastAsia"/>
          <w:b/>
          <w:lang w:val="en-GB"/>
        </w:rPr>
        <w:t>prioritization</w:t>
      </w:r>
      <w:r w:rsidR="00103699" w:rsidRPr="00976253">
        <w:rPr>
          <w:rStyle w:val="tlid-translation"/>
          <w:rFonts w:eastAsiaTheme="majorEastAsia"/>
          <w:lang w:val="en-GB"/>
        </w:rPr>
        <w:t>:</w:t>
      </w:r>
      <w:r w:rsidR="00103699" w:rsidRPr="00976253">
        <w:rPr>
          <w:rStyle w:val="tlid-translation"/>
          <w:rFonts w:eastAsiaTheme="majorEastAsia"/>
          <w:b/>
          <w:lang w:val="en-GB"/>
        </w:rPr>
        <w:t xml:space="preserve"> </w:t>
      </w:r>
      <w:r w:rsidR="00B87F31" w:rsidRPr="00976253">
        <w:rPr>
          <w:lang w:val="en-GB"/>
        </w:rPr>
        <w:t>t</w:t>
      </w:r>
      <w:r w:rsidR="00CC3E00" w:rsidRPr="00976253">
        <w:rPr>
          <w:lang w:val="en-GB"/>
        </w:rPr>
        <w:t>he C</w:t>
      </w:r>
      <w:r w:rsidRPr="00976253">
        <w:rPr>
          <w:lang w:val="en-GB"/>
        </w:rPr>
        <w:t xml:space="preserve">onsultant will assist the project owner in </w:t>
      </w:r>
      <w:r w:rsidR="004A65E5" w:rsidRPr="00976253">
        <w:rPr>
          <w:lang w:val="en-GB"/>
        </w:rPr>
        <w:t>formalizing</w:t>
      </w:r>
      <w:r w:rsidRPr="00976253">
        <w:rPr>
          <w:lang w:val="en-GB"/>
        </w:rPr>
        <w:t xml:space="preserve"> and </w:t>
      </w:r>
      <w:r w:rsidR="004A65E5" w:rsidRPr="00976253">
        <w:rPr>
          <w:lang w:val="en-GB"/>
        </w:rPr>
        <w:t>prioritizing</w:t>
      </w:r>
      <w:r w:rsidRPr="00976253">
        <w:rPr>
          <w:lang w:val="en-GB"/>
        </w:rPr>
        <w:t xml:space="preserve"> urban mobility goals. These goals need to be aligned with </w:t>
      </w:r>
      <w:r w:rsidR="002923C8" w:rsidRPr="00976253">
        <w:rPr>
          <w:highlight w:val="lightGray"/>
          <w:lang w:val="en-GB"/>
        </w:rPr>
        <w:t>[</w:t>
      </w:r>
      <w:r w:rsidR="00B06F0E" w:rsidRPr="00976253">
        <w:rPr>
          <w:highlight w:val="lightGray"/>
          <w:lang w:val="en-GB"/>
        </w:rPr>
        <w:t>City</w:t>
      </w:r>
      <w:r w:rsidR="002923C8" w:rsidRPr="00976253">
        <w:rPr>
          <w:highlight w:val="lightGray"/>
          <w:lang w:val="en-GB"/>
        </w:rPr>
        <w:t>]</w:t>
      </w:r>
      <w:r w:rsidR="00B06F0E" w:rsidRPr="00976253">
        <w:rPr>
          <w:lang w:val="en-GB"/>
        </w:rPr>
        <w:t>’</w:t>
      </w:r>
      <w:r w:rsidRPr="00976253">
        <w:rPr>
          <w:lang w:val="en-GB"/>
        </w:rPr>
        <w:t xml:space="preserve">s vision for urban mobility </w:t>
      </w:r>
      <w:r w:rsidR="002923C8" w:rsidRPr="00976253">
        <w:rPr>
          <w:highlight w:val="lightGray"/>
          <w:lang w:val="en-GB"/>
        </w:rPr>
        <w:t>[</w:t>
      </w:r>
      <w:r w:rsidR="001512F6" w:rsidRPr="00976253">
        <w:rPr>
          <w:highlight w:val="lightGray"/>
          <w:lang w:val="en-GB"/>
        </w:rPr>
        <w:t xml:space="preserve">and are </w:t>
      </w:r>
      <w:r w:rsidRPr="00976253">
        <w:rPr>
          <w:highlight w:val="lightGray"/>
          <w:lang w:val="en-GB"/>
        </w:rPr>
        <w:t>city-specific</w:t>
      </w:r>
      <w:r w:rsidR="002923C8" w:rsidRPr="00976253">
        <w:rPr>
          <w:highlight w:val="lightGray"/>
          <w:lang w:val="en-GB"/>
        </w:rPr>
        <w:t>]</w:t>
      </w:r>
      <w:r w:rsidR="001512F6" w:rsidRPr="00976253">
        <w:rPr>
          <w:lang w:val="en-GB"/>
        </w:rPr>
        <w:t>.</w:t>
      </w:r>
    </w:p>
    <w:p w14:paraId="6C9C5A73" w14:textId="4D3CA2D0" w:rsidR="000B5A1A" w:rsidRPr="00976253" w:rsidRDefault="00CC3E00" w:rsidP="00976253">
      <w:pPr>
        <w:pStyle w:val="MYCListingBullets2"/>
        <w:numPr>
          <w:ilvl w:val="0"/>
          <w:numId w:val="0"/>
        </w:numPr>
        <w:suppressAutoHyphens/>
        <w:spacing w:before="120" w:line="276" w:lineRule="auto"/>
        <w:ind w:left="709"/>
        <w:jc w:val="both"/>
        <w:rPr>
          <w:lang w:val="en-GB"/>
        </w:rPr>
      </w:pPr>
      <w:r w:rsidRPr="00976253">
        <w:rPr>
          <w:lang w:val="en-GB"/>
        </w:rPr>
        <w:t>The C</w:t>
      </w:r>
      <w:r w:rsidR="00103699" w:rsidRPr="00976253">
        <w:rPr>
          <w:lang w:val="en-GB"/>
        </w:rPr>
        <w:t xml:space="preserve">onsultant will </w:t>
      </w:r>
      <w:r w:rsidR="004A65E5" w:rsidRPr="00976253">
        <w:rPr>
          <w:lang w:val="en-GB"/>
        </w:rPr>
        <w:t>organize</w:t>
      </w:r>
      <w:r w:rsidR="00103699" w:rsidRPr="00976253">
        <w:rPr>
          <w:lang w:val="en-GB"/>
        </w:rPr>
        <w:t xml:space="preserve"> a goal setting and </w:t>
      </w:r>
      <w:r w:rsidR="004A65E5" w:rsidRPr="00976253">
        <w:rPr>
          <w:lang w:val="en-GB"/>
        </w:rPr>
        <w:t>prioritization</w:t>
      </w:r>
      <w:r w:rsidR="00103699" w:rsidRPr="00976253">
        <w:rPr>
          <w:lang w:val="en-GB"/>
        </w:rPr>
        <w:t xml:space="preserve"> workshop</w:t>
      </w:r>
      <w:r w:rsidR="0001001F" w:rsidRPr="00976253">
        <w:rPr>
          <w:lang w:val="en-GB"/>
        </w:rPr>
        <w:t xml:space="preserve"> (Workshop N. 3.2</w:t>
      </w:r>
      <w:r w:rsidR="006F49C0" w:rsidRPr="00976253">
        <w:rPr>
          <w:lang w:val="en-GB"/>
        </w:rPr>
        <w:t>) with</w:t>
      </w:r>
      <w:r w:rsidR="00103699" w:rsidRPr="00976253">
        <w:rPr>
          <w:lang w:val="en-GB"/>
        </w:rPr>
        <w:t xml:space="preserve"> the SUMP </w:t>
      </w:r>
      <w:r w:rsidR="00CD7AEB" w:rsidRPr="00976253">
        <w:rPr>
          <w:lang w:val="en-GB"/>
        </w:rPr>
        <w:t xml:space="preserve">Core Team </w:t>
      </w:r>
      <w:r w:rsidR="00103699" w:rsidRPr="00976253">
        <w:rPr>
          <w:lang w:val="en-GB"/>
        </w:rPr>
        <w:t>to accomplish this task.</w:t>
      </w:r>
    </w:p>
    <w:p w14:paraId="3F72A5AE" w14:textId="55D60DDA" w:rsidR="002318B4" w:rsidRPr="00976253" w:rsidRDefault="000B5A1A" w:rsidP="00976253">
      <w:pPr>
        <w:pStyle w:val="MYCListingBullets2"/>
        <w:numPr>
          <w:ilvl w:val="0"/>
          <w:numId w:val="13"/>
        </w:numPr>
        <w:suppressAutoHyphens/>
        <w:spacing w:before="120" w:line="276" w:lineRule="auto"/>
        <w:ind w:left="709" w:hanging="425"/>
        <w:jc w:val="both"/>
        <w:rPr>
          <w:lang w:val="en-GB"/>
        </w:rPr>
      </w:pPr>
      <w:r w:rsidRPr="00976253">
        <w:rPr>
          <w:b/>
          <w:lang w:val="en-GB"/>
        </w:rPr>
        <w:t>Defining criteria and indicators</w:t>
      </w:r>
      <w:r w:rsidR="00F4577D" w:rsidRPr="00976253">
        <w:rPr>
          <w:b/>
          <w:lang w:val="en-GB"/>
        </w:rPr>
        <w:t xml:space="preserve">: </w:t>
      </w:r>
      <w:r w:rsidR="00B87F31" w:rsidRPr="00976253">
        <w:rPr>
          <w:lang w:val="en-GB"/>
        </w:rPr>
        <w:t>d</w:t>
      </w:r>
      <w:r w:rsidR="00F4577D" w:rsidRPr="00976253">
        <w:rPr>
          <w:lang w:val="en-GB"/>
        </w:rPr>
        <w:t xml:space="preserve">efine </w:t>
      </w:r>
      <w:r w:rsidR="00B9635D" w:rsidRPr="00976253">
        <w:rPr>
          <w:lang w:val="en-GB"/>
        </w:rPr>
        <w:t>i</w:t>
      </w:r>
      <w:r w:rsidR="00F4577D" w:rsidRPr="00976253">
        <w:rPr>
          <w:lang w:val="en-GB"/>
        </w:rPr>
        <w:t>mplementation, sustainable mobility and GHG/emission indicators to conduct the multi-criteria comparison of scenarios.</w:t>
      </w:r>
      <w:r w:rsidR="00B9635D" w:rsidRPr="00976253">
        <w:rPr>
          <w:lang w:val="en-GB"/>
        </w:rPr>
        <w:t xml:space="preserve"> The selected indicators shall include the impact indicators and the investment indicators defined by the </w:t>
      </w:r>
      <w:r w:rsidR="00E028F2" w:rsidRPr="00976253">
        <w:rPr>
          <w:b/>
          <w:color w:val="9E2A86"/>
          <w:lang w:val="en-GB"/>
        </w:rPr>
        <w:t>MobiliseYourCity</w:t>
      </w:r>
      <w:r w:rsidR="00B9635D" w:rsidRPr="00976253">
        <w:rPr>
          <w:lang w:val="en-GB"/>
        </w:rPr>
        <w:t xml:space="preserve"> </w:t>
      </w:r>
      <w:r w:rsidR="003D7D8D" w:rsidRPr="00976253">
        <w:rPr>
          <w:lang w:val="en-GB"/>
        </w:rPr>
        <w:t xml:space="preserve">Initiative </w:t>
      </w:r>
      <w:r w:rsidR="00B9635D" w:rsidRPr="00976253">
        <w:rPr>
          <w:lang w:val="en-GB"/>
        </w:rPr>
        <w:t>(</w:t>
      </w:r>
      <w:r w:rsidR="002923C8" w:rsidRPr="00976253">
        <w:rPr>
          <w:highlight w:val="lightGray"/>
          <w:lang w:val="en-GB"/>
        </w:rPr>
        <w:t>[</w:t>
      </w:r>
      <w:r w:rsidR="00BE3F1B" w:rsidRPr="00976253">
        <w:rPr>
          <w:highlight w:val="lightGray"/>
          <w:lang w:val="en-GB"/>
        </w:rPr>
        <w:t xml:space="preserve">cf. </w:t>
      </w:r>
      <w:r w:rsidR="007B0E35" w:rsidRPr="00976253">
        <w:rPr>
          <w:highlight w:val="lightGray"/>
          <w:lang w:val="en-GB"/>
        </w:rPr>
        <w:t xml:space="preserve">Appendix </w:t>
      </w:r>
      <w:r w:rsidR="00BE3F1B" w:rsidRPr="00976253">
        <w:rPr>
          <w:highlight w:val="lightGray"/>
          <w:lang w:val="en-GB"/>
        </w:rPr>
        <w:t>6.</w:t>
      </w:r>
      <w:r w:rsidR="007B0E35" w:rsidRPr="00976253">
        <w:rPr>
          <w:highlight w:val="lightGray"/>
          <w:lang w:val="en-GB"/>
        </w:rPr>
        <w:t>2</w:t>
      </w:r>
      <w:r w:rsidR="002923C8" w:rsidRPr="00976253">
        <w:rPr>
          <w:highlight w:val="lightGray"/>
          <w:lang w:val="en-GB"/>
        </w:rPr>
        <w:t>]</w:t>
      </w:r>
      <w:r w:rsidR="00B9635D" w:rsidRPr="00976253">
        <w:rPr>
          <w:lang w:val="en-GB"/>
        </w:rPr>
        <w:t>).</w:t>
      </w:r>
      <w:r w:rsidR="002318B4" w:rsidRPr="00976253">
        <w:rPr>
          <w:lang w:val="en-GB"/>
        </w:rPr>
        <w:t xml:space="preserve"> More details and specific additional tasks regarding SUMP monitoring and evaluation </w:t>
      </w:r>
      <w:r w:rsidR="006F49C0" w:rsidRPr="00976253">
        <w:rPr>
          <w:lang w:val="en-GB"/>
        </w:rPr>
        <w:t>are described</w:t>
      </w:r>
      <w:r w:rsidR="002318B4" w:rsidRPr="00976253">
        <w:rPr>
          <w:lang w:val="en-GB"/>
        </w:rPr>
        <w:t xml:space="preserve"> as part of the Specific mission: </w:t>
      </w:r>
      <w:r w:rsidR="00356A46" w:rsidRPr="00976253">
        <w:rPr>
          <w:lang w:val="en-GB"/>
        </w:rPr>
        <w:t>E</w:t>
      </w:r>
      <w:r w:rsidR="006F49C0" w:rsidRPr="00976253">
        <w:rPr>
          <w:lang w:val="en-GB"/>
        </w:rPr>
        <w:t>stablishment</w:t>
      </w:r>
      <w:r w:rsidR="002318B4" w:rsidRPr="00976253">
        <w:rPr>
          <w:lang w:val="en-GB"/>
        </w:rPr>
        <w:t xml:space="preserve"> of an observatory on urban mobility data and GHG emissions</w:t>
      </w:r>
      <w:r w:rsidR="005C16C0" w:rsidRPr="00976253">
        <w:rPr>
          <w:lang w:val="en-GB"/>
        </w:rPr>
        <w:t>.</w:t>
      </w:r>
    </w:p>
    <w:p w14:paraId="2C4ADF53" w14:textId="042D840B" w:rsidR="00C75A2D" w:rsidRPr="00976253" w:rsidRDefault="000B5A1A" w:rsidP="00976253">
      <w:pPr>
        <w:pStyle w:val="MYCListingBullets2"/>
        <w:numPr>
          <w:ilvl w:val="0"/>
          <w:numId w:val="13"/>
        </w:numPr>
        <w:suppressAutoHyphens/>
        <w:spacing w:before="120" w:line="276" w:lineRule="auto"/>
        <w:ind w:left="709" w:hanging="425"/>
        <w:jc w:val="both"/>
        <w:rPr>
          <w:lang w:val="en-GB"/>
        </w:rPr>
      </w:pPr>
      <w:r w:rsidRPr="00976253">
        <w:rPr>
          <w:b/>
          <w:lang w:val="en-GB"/>
        </w:rPr>
        <w:t>Identify and assess the effectiveness of measures</w:t>
      </w:r>
      <w:r w:rsidR="00C75A2D" w:rsidRPr="00976253">
        <w:rPr>
          <w:lang w:val="en-GB"/>
        </w:rPr>
        <w:t xml:space="preserve">: </w:t>
      </w:r>
      <w:r w:rsidR="00B87F31" w:rsidRPr="00976253">
        <w:rPr>
          <w:lang w:val="en-GB"/>
        </w:rPr>
        <w:t>t</w:t>
      </w:r>
      <w:r w:rsidRPr="00976253">
        <w:rPr>
          <w:lang w:val="en-GB"/>
        </w:rPr>
        <w:t>owards reaching targets, in particular in relation to their impact on GHG reduction.</w:t>
      </w:r>
    </w:p>
    <w:p w14:paraId="4F664832" w14:textId="2795C862" w:rsidR="008F66B5" w:rsidRPr="00976253" w:rsidRDefault="000B5A1A" w:rsidP="00976253">
      <w:pPr>
        <w:pStyle w:val="MYCListingBullets2"/>
        <w:numPr>
          <w:ilvl w:val="0"/>
          <w:numId w:val="13"/>
        </w:numPr>
        <w:suppressAutoHyphens/>
        <w:spacing w:before="120" w:line="276" w:lineRule="auto"/>
        <w:ind w:left="709" w:hanging="425"/>
        <w:jc w:val="both"/>
        <w:rPr>
          <w:rStyle w:val="tlid-translation"/>
          <w:rFonts w:eastAsiaTheme="majorEastAsia"/>
          <w:lang w:val="en-GB"/>
        </w:rPr>
      </w:pPr>
      <w:r w:rsidRPr="00976253">
        <w:rPr>
          <w:rStyle w:val="tlid-translation"/>
          <w:rFonts w:eastAsiaTheme="majorEastAsia"/>
          <w:lang w:val="en-GB"/>
        </w:rPr>
        <w:t>Defining complementary data collection</w:t>
      </w:r>
      <w:r w:rsidR="008F66B5" w:rsidRPr="00976253">
        <w:rPr>
          <w:rStyle w:val="tlid-translation"/>
          <w:rFonts w:eastAsiaTheme="majorEastAsia"/>
          <w:b/>
          <w:lang w:val="en-GB"/>
        </w:rPr>
        <w:t xml:space="preserve"> as needed</w:t>
      </w:r>
      <w:r w:rsidR="00C75A2D" w:rsidRPr="00976253">
        <w:rPr>
          <w:rStyle w:val="tlid-translation"/>
          <w:rFonts w:eastAsiaTheme="majorEastAsia"/>
          <w:lang w:val="en-GB"/>
        </w:rPr>
        <w:t>:</w:t>
      </w:r>
      <w:r w:rsidR="00C75A2D" w:rsidRPr="00976253">
        <w:rPr>
          <w:lang w:val="en-GB"/>
        </w:rPr>
        <w:t xml:space="preserve"> </w:t>
      </w:r>
      <w:r w:rsidR="00B87F31" w:rsidRPr="00976253">
        <w:rPr>
          <w:rFonts w:eastAsiaTheme="majorEastAsia"/>
          <w:lang w:val="en-GB"/>
        </w:rPr>
        <w:t>i</w:t>
      </w:r>
      <w:r w:rsidR="00C75A2D" w:rsidRPr="00976253">
        <w:rPr>
          <w:rFonts w:eastAsiaTheme="majorEastAsia"/>
          <w:lang w:val="en-GB"/>
        </w:rPr>
        <w:t>f limited complementary data collection is needed for the definition an</w:t>
      </w:r>
      <w:r w:rsidR="00CC3E00" w:rsidRPr="00976253">
        <w:rPr>
          <w:rFonts w:eastAsiaTheme="majorEastAsia"/>
          <w:lang w:val="en-GB"/>
        </w:rPr>
        <w:t>d comparison of scenarios, the C</w:t>
      </w:r>
      <w:r w:rsidR="00C75A2D" w:rsidRPr="00976253">
        <w:rPr>
          <w:rFonts w:eastAsiaTheme="majorEastAsia"/>
          <w:lang w:val="en-GB"/>
        </w:rPr>
        <w:t>onsultant will define them and carry them out as part of this activity.</w:t>
      </w:r>
    </w:p>
    <w:p w14:paraId="21EC8639" w14:textId="71EF5F0D" w:rsidR="00C54686" w:rsidRPr="00976253" w:rsidRDefault="00C54686" w:rsidP="00976253">
      <w:pPr>
        <w:pStyle w:val="MYCListingBullets1"/>
        <w:suppressAutoHyphens/>
        <w:spacing w:before="120" w:line="276" w:lineRule="auto"/>
        <w:jc w:val="both"/>
        <w:rPr>
          <w:rStyle w:val="tlid-translation"/>
          <w:rFonts w:eastAsiaTheme="majorEastAsia"/>
          <w:b/>
          <w:lang w:val="en-GB" w:eastAsia="en-US"/>
        </w:rPr>
      </w:pPr>
      <w:r w:rsidRPr="00976253">
        <w:rPr>
          <w:rStyle w:val="tlid-translation"/>
          <w:rFonts w:eastAsiaTheme="majorEastAsia"/>
          <w:b/>
          <w:lang w:val="en-GB"/>
        </w:rPr>
        <w:lastRenderedPageBreak/>
        <w:t>Elaborate mobility scenarios for the short, medium and long term</w:t>
      </w:r>
      <w:r w:rsidR="00C17F08" w:rsidRPr="00976253">
        <w:rPr>
          <w:rStyle w:val="tlid-translation"/>
          <w:rFonts w:eastAsiaTheme="majorEastAsia"/>
          <w:b/>
          <w:lang w:val="en-GB"/>
        </w:rPr>
        <w:t>:</w:t>
      </w:r>
    </w:p>
    <w:p w14:paraId="09E60D4E" w14:textId="037852F8" w:rsidR="002A61DB" w:rsidRPr="00976253" w:rsidRDefault="00B87F31" w:rsidP="00976253">
      <w:pPr>
        <w:pStyle w:val="MYCListingBullets2"/>
        <w:numPr>
          <w:ilvl w:val="0"/>
          <w:numId w:val="13"/>
        </w:numPr>
        <w:suppressAutoHyphens/>
        <w:spacing w:before="120" w:line="276" w:lineRule="auto"/>
        <w:ind w:left="709" w:hanging="425"/>
        <w:jc w:val="both"/>
        <w:rPr>
          <w:lang w:val="en-GB"/>
        </w:rPr>
      </w:pPr>
      <w:r w:rsidRPr="00976253">
        <w:rPr>
          <w:b/>
          <w:lang w:val="en-GB"/>
        </w:rPr>
        <w:t>Scenario building</w:t>
      </w:r>
      <w:r w:rsidRPr="00976253">
        <w:rPr>
          <w:lang w:val="en-GB"/>
        </w:rPr>
        <w:t xml:space="preserve">: </w:t>
      </w:r>
      <w:r w:rsidR="00CC3E00" w:rsidRPr="00976253">
        <w:rPr>
          <w:lang w:val="en-GB"/>
        </w:rPr>
        <w:t>The C</w:t>
      </w:r>
      <w:r w:rsidR="000B5A1A" w:rsidRPr="00976253">
        <w:rPr>
          <w:lang w:val="en-GB"/>
        </w:rPr>
        <w:t xml:space="preserve">onsultant will build the business as usual (BAU) scenario and at least </w:t>
      </w:r>
      <w:r w:rsidR="002923C8" w:rsidRPr="00976253">
        <w:rPr>
          <w:lang w:val="en-GB"/>
        </w:rPr>
        <w:t>[</w:t>
      </w:r>
      <w:r w:rsidR="001746A7" w:rsidRPr="00976253">
        <w:rPr>
          <w:highlight w:val="lightGray"/>
          <w:lang w:val="en-GB"/>
        </w:rPr>
        <w:t>2</w:t>
      </w:r>
      <w:r w:rsidR="002923C8" w:rsidRPr="00976253">
        <w:rPr>
          <w:lang w:val="en-GB"/>
        </w:rPr>
        <w:t>]</w:t>
      </w:r>
      <w:r w:rsidR="000B5A1A" w:rsidRPr="00976253">
        <w:rPr>
          <w:lang w:val="en-GB"/>
        </w:rPr>
        <w:t xml:space="preserve"> alternative low carbon scenario</w:t>
      </w:r>
      <w:r w:rsidR="001746A7" w:rsidRPr="00976253">
        <w:rPr>
          <w:lang w:val="en-GB"/>
        </w:rPr>
        <w:t>s</w:t>
      </w:r>
      <w:r w:rsidR="000B5A1A" w:rsidRPr="00976253">
        <w:rPr>
          <w:lang w:val="en-GB"/>
        </w:rPr>
        <w:t xml:space="preserve"> with their defined actions to be taken in the short- and the long-term. The long-term scenario target year is </w:t>
      </w:r>
      <w:r w:rsidR="002923C8" w:rsidRPr="00976253">
        <w:rPr>
          <w:highlight w:val="lightGray"/>
          <w:lang w:val="en-GB"/>
        </w:rPr>
        <w:t>[</w:t>
      </w:r>
      <w:r w:rsidR="0049426C" w:rsidRPr="00976253">
        <w:rPr>
          <w:highlight w:val="lightGray"/>
          <w:lang w:val="en-GB"/>
        </w:rPr>
        <w:t>2050</w:t>
      </w:r>
      <w:r w:rsidR="002923C8" w:rsidRPr="00976253">
        <w:rPr>
          <w:highlight w:val="lightGray"/>
          <w:lang w:val="en-GB"/>
        </w:rPr>
        <w:t>]</w:t>
      </w:r>
      <w:r w:rsidR="000B5A1A" w:rsidRPr="00976253">
        <w:rPr>
          <w:lang w:val="en-GB"/>
        </w:rPr>
        <w:t xml:space="preserve">. In addition, </w:t>
      </w:r>
      <w:r w:rsidR="002923C8" w:rsidRPr="00976253">
        <w:rPr>
          <w:highlight w:val="lightGray"/>
          <w:lang w:val="en-GB"/>
        </w:rPr>
        <w:t>[</w:t>
      </w:r>
      <w:r w:rsidR="00EC27F9" w:rsidRPr="00976253">
        <w:rPr>
          <w:highlight w:val="lightGray"/>
          <w:lang w:val="en-GB"/>
        </w:rPr>
        <w:t>at least one 10 year</w:t>
      </w:r>
      <w:r w:rsidR="002923C8" w:rsidRPr="00976253">
        <w:rPr>
          <w:highlight w:val="lightGray"/>
          <w:lang w:val="en-GB"/>
        </w:rPr>
        <w:t>]</w:t>
      </w:r>
      <w:r w:rsidR="000B5A1A" w:rsidRPr="00976253">
        <w:rPr>
          <w:lang w:val="en-GB"/>
        </w:rPr>
        <w:t xml:space="preserve"> scenario from the </w:t>
      </w:r>
      <w:r w:rsidR="006F49C0" w:rsidRPr="00976253">
        <w:rPr>
          <w:lang w:val="en-GB"/>
        </w:rPr>
        <w:t>base year</w:t>
      </w:r>
      <w:r w:rsidR="000B5A1A" w:rsidRPr="00976253">
        <w:rPr>
          <w:lang w:val="en-GB"/>
        </w:rPr>
        <w:t xml:space="preserve"> must be calculated (for </w:t>
      </w:r>
      <w:r w:rsidR="004A65E5" w:rsidRPr="00976253">
        <w:rPr>
          <w:lang w:val="en-GB"/>
        </w:rPr>
        <w:t>harmonized</w:t>
      </w:r>
      <w:r w:rsidR="000B5A1A" w:rsidRPr="00976253">
        <w:rPr>
          <w:lang w:val="en-GB"/>
        </w:rPr>
        <w:t xml:space="preserve"> reporting).</w:t>
      </w:r>
    </w:p>
    <w:p w14:paraId="59991F95" w14:textId="28FB192D" w:rsidR="002A61DB" w:rsidRPr="00976253" w:rsidRDefault="00CC3E00" w:rsidP="00976253">
      <w:pPr>
        <w:pStyle w:val="MYCListingBullets2"/>
        <w:numPr>
          <w:ilvl w:val="0"/>
          <w:numId w:val="0"/>
        </w:numPr>
        <w:suppressAutoHyphens/>
        <w:spacing w:before="120" w:line="276" w:lineRule="auto"/>
        <w:ind w:left="709"/>
        <w:jc w:val="both"/>
        <w:rPr>
          <w:lang w:val="en-GB"/>
        </w:rPr>
      </w:pPr>
      <w:r w:rsidRPr="00976253">
        <w:rPr>
          <w:lang w:val="en-GB"/>
        </w:rPr>
        <w:t>The C</w:t>
      </w:r>
      <w:r w:rsidR="000B5A1A" w:rsidRPr="00976253">
        <w:rPr>
          <w:lang w:val="en-GB"/>
        </w:rPr>
        <w:t xml:space="preserve">onsultant will assess the volume of expenditures needed for each scenario (for investment as well as for operational subsidies, if any) and ensure that such volume is coherent with the ability to </w:t>
      </w:r>
      <w:r w:rsidR="004A65E5" w:rsidRPr="00976253">
        <w:rPr>
          <w:lang w:val="en-GB"/>
        </w:rPr>
        <w:t>mobilize</w:t>
      </w:r>
      <w:r w:rsidR="000B5A1A" w:rsidRPr="00976253">
        <w:rPr>
          <w:lang w:val="en-GB"/>
        </w:rPr>
        <w:t xml:space="preserve"> funding for the city</w:t>
      </w:r>
      <w:r w:rsidR="00197B2C" w:rsidRPr="00976253">
        <w:rPr>
          <w:lang w:val="en-GB"/>
        </w:rPr>
        <w:t xml:space="preserve"> </w:t>
      </w:r>
      <w:r w:rsidR="002923C8" w:rsidRPr="00976253">
        <w:rPr>
          <w:highlight w:val="lightGray"/>
          <w:lang w:val="en-GB"/>
        </w:rPr>
        <w:t>[</w:t>
      </w:r>
      <w:r w:rsidR="00EC27F9" w:rsidRPr="00976253">
        <w:rPr>
          <w:highlight w:val="lightGray"/>
          <w:lang w:val="en-GB"/>
        </w:rPr>
        <w:t>taking as reference the 10 past years</w:t>
      </w:r>
      <w:r w:rsidR="002923C8" w:rsidRPr="00976253">
        <w:rPr>
          <w:highlight w:val="lightGray"/>
          <w:lang w:val="en-GB"/>
        </w:rPr>
        <w:t>]</w:t>
      </w:r>
      <w:r w:rsidR="000B5A1A" w:rsidRPr="00976253">
        <w:rPr>
          <w:lang w:val="en-GB"/>
        </w:rPr>
        <w:t xml:space="preserve">. </w:t>
      </w:r>
    </w:p>
    <w:p w14:paraId="625D8473" w14:textId="1C6C1EDE" w:rsidR="002A61DB" w:rsidRPr="00976253" w:rsidRDefault="002A61DB" w:rsidP="00976253">
      <w:pPr>
        <w:pStyle w:val="MYCListingBullets2"/>
        <w:numPr>
          <w:ilvl w:val="0"/>
          <w:numId w:val="0"/>
        </w:numPr>
        <w:suppressAutoHyphens/>
        <w:spacing w:before="120" w:line="276" w:lineRule="auto"/>
        <w:ind w:left="709"/>
        <w:jc w:val="both"/>
        <w:rPr>
          <w:lang w:val="en-GB"/>
        </w:rPr>
      </w:pPr>
      <w:r w:rsidRPr="00976253">
        <w:rPr>
          <w:lang w:val="en-GB"/>
        </w:rPr>
        <w:t>T</w:t>
      </w:r>
      <w:r w:rsidR="00CC3E00" w:rsidRPr="00976253">
        <w:rPr>
          <w:lang w:val="en-GB"/>
        </w:rPr>
        <w:t>he C</w:t>
      </w:r>
      <w:r w:rsidR="000B5A1A" w:rsidRPr="00976253">
        <w:rPr>
          <w:lang w:val="en-GB"/>
        </w:rPr>
        <w:t>onsultant must also assess in detail ex-ante the implications with respect to GHG emissions for all scenarios</w:t>
      </w:r>
      <w:r w:rsidR="00D31B34" w:rsidRPr="00976253">
        <w:rPr>
          <w:lang w:val="en-GB"/>
        </w:rPr>
        <w:t xml:space="preserve"> (for more details, please refer to the chapter related to the Specific mission: establishment of an observatory on urban mobility data and GHG </w:t>
      </w:r>
      <w:r w:rsidR="00CF362E" w:rsidRPr="00976253">
        <w:rPr>
          <w:lang w:val="en-GB"/>
        </w:rPr>
        <w:t>emissions</w:t>
      </w:r>
      <w:r w:rsidR="00CF362E" w:rsidRPr="00976253" w:rsidDel="00D31B34">
        <w:rPr>
          <w:lang w:val="en-GB"/>
        </w:rPr>
        <w:t>)</w:t>
      </w:r>
      <w:r w:rsidR="00D31B34" w:rsidRPr="00976253">
        <w:rPr>
          <w:lang w:val="en-GB"/>
        </w:rPr>
        <w:t>.</w:t>
      </w:r>
    </w:p>
    <w:p w14:paraId="38AF0A24" w14:textId="77777777" w:rsidR="002A61DB" w:rsidRPr="00976253" w:rsidRDefault="002A61DB" w:rsidP="00976253">
      <w:pPr>
        <w:pStyle w:val="MYCListingBullets2"/>
        <w:numPr>
          <w:ilvl w:val="0"/>
          <w:numId w:val="0"/>
        </w:numPr>
        <w:suppressAutoHyphens/>
        <w:spacing w:before="120" w:line="276" w:lineRule="auto"/>
        <w:ind w:left="709"/>
        <w:jc w:val="both"/>
        <w:rPr>
          <w:lang w:val="en-GB"/>
        </w:rPr>
      </w:pPr>
      <w:r w:rsidRPr="00976253">
        <w:rPr>
          <w:lang w:val="en-GB"/>
        </w:rPr>
        <w:t>For each scenario, the Consultant shall propose a detailed implementation calendar.</w:t>
      </w:r>
    </w:p>
    <w:p w14:paraId="2E24E32B" w14:textId="7A798FE4" w:rsidR="00EC27F9" w:rsidRPr="00976253" w:rsidRDefault="00CC3E00" w:rsidP="00976253">
      <w:pPr>
        <w:pStyle w:val="MYCListingBullets2"/>
        <w:numPr>
          <w:ilvl w:val="0"/>
          <w:numId w:val="0"/>
        </w:numPr>
        <w:suppressAutoHyphens/>
        <w:spacing w:before="120" w:line="276" w:lineRule="auto"/>
        <w:ind w:left="709"/>
        <w:jc w:val="both"/>
        <w:rPr>
          <w:lang w:val="en-GB"/>
        </w:rPr>
      </w:pPr>
      <w:r w:rsidRPr="00976253">
        <w:rPr>
          <w:lang w:val="en-GB"/>
        </w:rPr>
        <w:t>The C</w:t>
      </w:r>
      <w:r w:rsidR="00EC27F9" w:rsidRPr="00976253">
        <w:rPr>
          <w:lang w:val="en-GB"/>
        </w:rPr>
        <w:t xml:space="preserve">onsultant will build the scenarios in close coordination with the stakeholders and will </w:t>
      </w:r>
      <w:r w:rsidR="004A65E5" w:rsidRPr="00976253">
        <w:rPr>
          <w:lang w:val="en-GB"/>
        </w:rPr>
        <w:t>organize</w:t>
      </w:r>
      <w:r w:rsidR="00EC27F9" w:rsidRPr="00976253">
        <w:rPr>
          <w:lang w:val="en-GB"/>
        </w:rPr>
        <w:t xml:space="preserve"> a workshop </w:t>
      </w:r>
      <w:r w:rsidR="0001001F" w:rsidRPr="00976253">
        <w:rPr>
          <w:lang w:val="en-GB"/>
        </w:rPr>
        <w:t xml:space="preserve">(Workshop N. 3.3) </w:t>
      </w:r>
      <w:r w:rsidR="00EC27F9" w:rsidRPr="00976253">
        <w:rPr>
          <w:lang w:val="en-GB"/>
        </w:rPr>
        <w:t xml:space="preserve">to validate the set of scenarios to be tested with the SUMP </w:t>
      </w:r>
      <w:r w:rsidR="00CD7AEB" w:rsidRPr="00976253">
        <w:rPr>
          <w:lang w:val="en-GB"/>
        </w:rPr>
        <w:t>Core Team</w:t>
      </w:r>
      <w:r w:rsidR="00EC27F9" w:rsidRPr="00976253">
        <w:rPr>
          <w:lang w:val="en-GB"/>
        </w:rPr>
        <w:t>.</w:t>
      </w:r>
    </w:p>
    <w:p w14:paraId="582BA529" w14:textId="167A165A" w:rsidR="00EC27F9" w:rsidRPr="00976253" w:rsidRDefault="002923C8" w:rsidP="00976253">
      <w:pPr>
        <w:pStyle w:val="MYCListingBullets2"/>
        <w:numPr>
          <w:ilvl w:val="0"/>
          <w:numId w:val="0"/>
        </w:numPr>
        <w:suppressAutoHyphens/>
        <w:spacing w:before="120" w:line="276" w:lineRule="auto"/>
        <w:ind w:left="709"/>
        <w:jc w:val="both"/>
        <w:rPr>
          <w:lang w:val="en-GB"/>
        </w:rPr>
      </w:pPr>
      <w:r w:rsidRPr="00976253">
        <w:rPr>
          <w:highlight w:val="lightGray"/>
          <w:lang w:val="en-GB"/>
        </w:rPr>
        <w:t>[</w:t>
      </w:r>
      <w:r w:rsidR="00EC27F9" w:rsidRPr="00976253">
        <w:rPr>
          <w:highlight w:val="lightGray"/>
          <w:lang w:val="en-GB"/>
        </w:rPr>
        <w:t>The description of the scenarios will vary depending on the study focus. The TOR should not be too prescriptive, but could mention several items that are considered important by the c</w:t>
      </w:r>
      <w:r w:rsidR="00CC3E00" w:rsidRPr="00976253">
        <w:rPr>
          <w:highlight w:val="lightGray"/>
          <w:lang w:val="en-GB"/>
        </w:rPr>
        <w:t>lient, in order to give to the C</w:t>
      </w:r>
      <w:r w:rsidR="00EC27F9" w:rsidRPr="00976253">
        <w:rPr>
          <w:highlight w:val="lightGray"/>
          <w:lang w:val="en-GB"/>
        </w:rPr>
        <w:t>onsultant an idea of the detail level expected by the task</w:t>
      </w:r>
      <w:r w:rsidRPr="00976253">
        <w:rPr>
          <w:highlight w:val="lightGray"/>
          <w:lang w:val="en-GB"/>
        </w:rPr>
        <w:t>]</w:t>
      </w:r>
      <w:r w:rsidR="00EC27F9" w:rsidRPr="00976253">
        <w:rPr>
          <w:highlight w:val="lightGray"/>
          <w:lang w:val="en-GB"/>
        </w:rPr>
        <w:t>.</w:t>
      </w:r>
    </w:p>
    <w:p w14:paraId="1D6C0D1C" w14:textId="57790291" w:rsidR="008E79A4" w:rsidRPr="00751E19" w:rsidRDefault="000B5A1A" w:rsidP="00976253">
      <w:pPr>
        <w:pStyle w:val="MYCListingBullets2"/>
        <w:numPr>
          <w:ilvl w:val="0"/>
          <w:numId w:val="13"/>
        </w:numPr>
        <w:suppressAutoHyphens/>
        <w:spacing w:before="120" w:line="276" w:lineRule="auto"/>
        <w:ind w:left="709" w:hanging="425"/>
        <w:jc w:val="both"/>
        <w:rPr>
          <w:rFonts w:eastAsiaTheme="majorEastAsia"/>
          <w:b/>
          <w:lang w:val="en-GB"/>
        </w:rPr>
      </w:pPr>
      <w:r w:rsidRPr="00976253">
        <w:rPr>
          <w:rStyle w:val="tlid-translation"/>
          <w:rFonts w:eastAsiaTheme="majorEastAsia"/>
          <w:b/>
          <w:lang w:val="en-GB"/>
        </w:rPr>
        <w:t>Defining actions and (integrated packages of) measures</w:t>
      </w:r>
      <w:r w:rsidR="008E79A4" w:rsidRPr="00976253">
        <w:rPr>
          <w:rStyle w:val="tlid-translation"/>
          <w:rFonts w:eastAsiaTheme="majorEastAsia"/>
          <w:lang w:val="en-GB"/>
        </w:rPr>
        <w:t>:</w:t>
      </w:r>
      <w:r w:rsidR="008E79A4" w:rsidRPr="00976253">
        <w:rPr>
          <w:lang w:val="en-GB"/>
        </w:rPr>
        <w:t xml:space="preserve"> </w:t>
      </w:r>
      <w:r w:rsidR="00CC3E00" w:rsidRPr="00976253">
        <w:rPr>
          <w:rFonts w:eastAsiaTheme="majorEastAsia"/>
          <w:lang w:val="en-GB"/>
        </w:rPr>
        <w:t>The C</w:t>
      </w:r>
      <w:r w:rsidR="008E79A4" w:rsidRPr="00976253">
        <w:rPr>
          <w:rFonts w:eastAsiaTheme="majorEastAsia"/>
          <w:lang w:val="en-GB"/>
        </w:rPr>
        <w:t>onsultant will assist the project owner in defining actions to be taken and integrated packages of measures to be implemented in the short and long terms for each scenario</w:t>
      </w:r>
      <w:r w:rsidR="00F87322" w:rsidRPr="00976253">
        <w:rPr>
          <w:rFonts w:eastAsiaTheme="majorEastAsia"/>
          <w:lang w:val="en-GB"/>
        </w:rPr>
        <w:t xml:space="preserve"> (</w:t>
      </w:r>
      <w:r w:rsidR="002923C8" w:rsidRPr="00976253">
        <w:rPr>
          <w:rFonts w:eastAsiaTheme="majorEastAsia"/>
          <w:highlight w:val="lightGray"/>
          <w:lang w:val="en-GB"/>
        </w:rPr>
        <w:t>[</w:t>
      </w:r>
      <w:r w:rsidR="00F87322" w:rsidRPr="00976253">
        <w:rPr>
          <w:rFonts w:eastAsiaTheme="majorEastAsia"/>
          <w:highlight w:val="lightGray"/>
          <w:lang w:val="en-GB"/>
        </w:rPr>
        <w:t>Box</w:t>
      </w:r>
      <w:r w:rsidR="0002292B" w:rsidRPr="00976253">
        <w:rPr>
          <w:rFonts w:eastAsiaTheme="majorEastAsia"/>
          <w:highlight w:val="lightGray"/>
          <w:lang w:val="en-GB"/>
        </w:rPr>
        <w:t xml:space="preserve"> </w:t>
      </w:r>
      <w:r w:rsidR="00AB67AF" w:rsidRPr="00976253">
        <w:rPr>
          <w:rFonts w:eastAsiaTheme="majorEastAsia"/>
          <w:highlight w:val="lightGray"/>
          <w:lang w:val="en-GB"/>
        </w:rPr>
        <w:t>5</w:t>
      </w:r>
      <w:r w:rsidR="002923C8" w:rsidRPr="00976253">
        <w:rPr>
          <w:rFonts w:eastAsiaTheme="majorEastAsia"/>
          <w:highlight w:val="lightGray"/>
          <w:lang w:val="en-GB"/>
        </w:rPr>
        <w:t>]</w:t>
      </w:r>
      <w:r w:rsidR="00F87322" w:rsidRPr="00976253">
        <w:rPr>
          <w:rFonts w:eastAsiaTheme="majorEastAsia"/>
          <w:lang w:val="en-GB"/>
        </w:rPr>
        <w:t>)</w:t>
      </w:r>
      <w:r w:rsidR="00CC3E00" w:rsidRPr="00976253">
        <w:rPr>
          <w:rFonts w:eastAsiaTheme="majorEastAsia"/>
          <w:lang w:val="en-GB"/>
        </w:rPr>
        <w:t>. The C</w:t>
      </w:r>
      <w:r w:rsidR="008E79A4" w:rsidRPr="00976253">
        <w:rPr>
          <w:rFonts w:eastAsiaTheme="majorEastAsia"/>
          <w:lang w:val="en-GB"/>
        </w:rPr>
        <w:t xml:space="preserve">onsultant will provide descriptions of each action as well as integrated package of measures paying </w:t>
      </w:r>
      <w:r w:rsidR="00CF362E" w:rsidRPr="00976253">
        <w:rPr>
          <w:rFonts w:eastAsiaTheme="majorEastAsia"/>
          <w:lang w:val="en-GB"/>
        </w:rPr>
        <w:t>attention</w:t>
      </w:r>
      <w:r w:rsidR="008E79A4" w:rsidRPr="00976253">
        <w:rPr>
          <w:rFonts w:eastAsiaTheme="majorEastAsia"/>
          <w:lang w:val="en-GB"/>
        </w:rPr>
        <w:t xml:space="preserve"> to technical design, cost, timing, public engagement requirements, anticipated impacts, and potential risks. These actions and measure packages will be the building blocks of th</w:t>
      </w:r>
      <w:r w:rsidR="00CC3E00" w:rsidRPr="00976253">
        <w:rPr>
          <w:rFonts w:eastAsiaTheme="majorEastAsia"/>
          <w:lang w:val="en-GB"/>
        </w:rPr>
        <w:t>e scenarios to be defined. The C</w:t>
      </w:r>
      <w:r w:rsidR="008E79A4" w:rsidRPr="00976253">
        <w:rPr>
          <w:rFonts w:eastAsiaTheme="majorEastAsia"/>
          <w:lang w:val="en-GB"/>
        </w:rPr>
        <w:t xml:space="preserve">onsultant will </w:t>
      </w:r>
      <w:r w:rsidR="004A65E5" w:rsidRPr="00976253">
        <w:rPr>
          <w:rFonts w:eastAsiaTheme="majorEastAsia"/>
          <w:lang w:val="en-GB"/>
        </w:rPr>
        <w:t>organize</w:t>
      </w:r>
      <w:r w:rsidR="008E79A4" w:rsidRPr="00976253">
        <w:rPr>
          <w:rFonts w:eastAsiaTheme="majorEastAsia"/>
          <w:lang w:val="en-GB"/>
        </w:rPr>
        <w:t xml:space="preserve"> a measure identification and selection workshop </w:t>
      </w:r>
      <w:r w:rsidR="0001001F" w:rsidRPr="00976253">
        <w:rPr>
          <w:lang w:val="en-GB"/>
        </w:rPr>
        <w:t xml:space="preserve">(Workshop N. 3.4) </w:t>
      </w:r>
      <w:r w:rsidR="008E79A4" w:rsidRPr="00976253">
        <w:rPr>
          <w:rFonts w:eastAsiaTheme="majorEastAsia"/>
          <w:lang w:val="en-GB"/>
        </w:rPr>
        <w:t xml:space="preserve">with the SUMP </w:t>
      </w:r>
      <w:r w:rsidR="00CD7AEB" w:rsidRPr="00976253">
        <w:rPr>
          <w:lang w:val="en-GB"/>
        </w:rPr>
        <w:t xml:space="preserve">Core Team </w:t>
      </w:r>
      <w:r w:rsidR="008E79A4" w:rsidRPr="00976253">
        <w:rPr>
          <w:rFonts w:eastAsiaTheme="majorEastAsia"/>
          <w:lang w:val="en-GB"/>
        </w:rPr>
        <w:t>to accomplish this task.</w:t>
      </w:r>
    </w:p>
    <w:p w14:paraId="0CE55B57" w14:textId="599F3132" w:rsidR="003E3880" w:rsidRPr="00976253" w:rsidRDefault="00767A69" w:rsidP="00976253">
      <w:pPr>
        <w:pStyle w:val="MYCBoxhead"/>
        <w:suppressAutoHyphens/>
        <w:spacing w:before="240"/>
      </w:pPr>
      <w:r>
        <w:t>Box 5</w:t>
      </w:r>
      <w:r w:rsidR="003E3880" w:rsidRPr="00976253">
        <w:t>: Electro mobility.</w:t>
      </w:r>
    </w:p>
    <w:tbl>
      <w:tblPr>
        <w:tblStyle w:val="MYCtable3"/>
        <w:tblW w:w="9072" w:type="dxa"/>
        <w:tblInd w:w="0" w:type="dxa"/>
        <w:tblLook w:val="04A0" w:firstRow="1" w:lastRow="0" w:firstColumn="1" w:lastColumn="0" w:noHBand="0" w:noVBand="1"/>
      </w:tblPr>
      <w:tblGrid>
        <w:gridCol w:w="9072"/>
      </w:tblGrid>
      <w:tr w:rsidR="003E3880" w:rsidRPr="00976253" w14:paraId="30AF1CEE" w14:textId="77777777" w:rsidTr="00C21BC4">
        <w:tc>
          <w:tcPr>
            <w:tcW w:w="9072" w:type="dxa"/>
          </w:tcPr>
          <w:p w14:paraId="6E72EB6A" w14:textId="62A89866" w:rsidR="006B158C" w:rsidRPr="00976253" w:rsidRDefault="006B158C" w:rsidP="00751E19">
            <w:pPr>
              <w:suppressAutoHyphens/>
            </w:pPr>
            <w:r w:rsidRPr="00976253">
              <w:t xml:space="preserve">Electro mobility is considered as one of the best solutions to improve air quality and reduce noise pollution. Technology is progressing rapidly, increasing the range autonomy while reducing the costs of the batteries, making electric vehicles an affordable solution in the coming years. It is most likely that electromobility should be envisaged for future </w:t>
            </w:r>
            <w:proofErr w:type="spellStart"/>
            <w:r w:rsidRPr="00976253">
              <w:t>mobilty</w:t>
            </w:r>
            <w:proofErr w:type="spellEnd"/>
            <w:r w:rsidRPr="00976253">
              <w:t xml:space="preserve"> of passengers and goods ; then the consequences of its deployment through the various transport modes on the City's global transport system must be considered in the strategic framework of the SUMP. Even if the deployment is forecasted on a rather long term, several decisions and related actions have to be taken in order </w:t>
            </w:r>
            <w:proofErr w:type="spellStart"/>
            <w:r w:rsidRPr="00976253">
              <w:t>ro</w:t>
            </w:r>
            <w:proofErr w:type="spellEnd"/>
            <w:r w:rsidRPr="00976253">
              <w:t xml:space="preserve"> prepare the introduction of electric vehicles. The implementation of adequate electric infrastructure, the organisation of the road network, the involvement of specific stakeholders, the reinforcement of the staff's knowledge on the electro mobility domain, all these topics and others need to be anticipated and integrated in urban planning several years before the concrete deployment.</w:t>
            </w:r>
          </w:p>
          <w:p w14:paraId="49BE411C" w14:textId="79171B30" w:rsidR="006B158C" w:rsidRPr="00751E19" w:rsidRDefault="006B158C" w:rsidP="00751E19">
            <w:pPr>
              <w:suppressAutoHyphens/>
            </w:pPr>
            <w:r w:rsidRPr="00976253">
              <w:t xml:space="preserve">If electro mobility is considered as a possible source of improvement of local mobility, it will be important to analyse with the SUMP team the opportunity of integrating electro mobility measures among the other SUMP's measures. </w:t>
            </w:r>
            <w:r w:rsidR="00A01221" w:rsidRPr="00976253">
              <w:t xml:space="preserve">Moreover, if electro mobility is envisaged, then scenarios will </w:t>
            </w:r>
            <w:r w:rsidR="00A01221" w:rsidRPr="00976253">
              <w:lastRenderedPageBreak/>
              <w:t xml:space="preserve">include other correlated topics to mobility, such as energy supply. </w:t>
            </w:r>
            <w:r w:rsidRPr="00976253">
              <w:t>The main guidelines for analysing these opportunities are also presented in the specific note "guidance note</w:t>
            </w:r>
            <w:r w:rsidRPr="00751E19">
              <w:t xml:space="preserve"> on enhanced requirements regarding e-mobility proposals".</w:t>
            </w:r>
          </w:p>
          <w:p w14:paraId="5E8BB517" w14:textId="52E67107" w:rsidR="003E3880" w:rsidRPr="00751E19" w:rsidRDefault="006B158C" w:rsidP="00751E19">
            <w:pPr>
              <w:suppressAutoHyphens/>
            </w:pPr>
            <w:r w:rsidRPr="00976253">
              <w:t>Moreover, if the opportunity is confirmed and if electromobility is identified as an important focus for the SUMP, specific tasks must be undertaken by the Consultant to help the SUMP team to determine the positioning of the City on this transversal topic. They are also detailed in the "guidance note on enhanced requirements regarding e-mobility proposals".</w:t>
            </w:r>
          </w:p>
        </w:tc>
      </w:tr>
    </w:tbl>
    <w:p w14:paraId="7FE043B8" w14:textId="113F4B08" w:rsidR="00167E0B" w:rsidRPr="00976253" w:rsidRDefault="00150AD6" w:rsidP="00976253">
      <w:pPr>
        <w:pStyle w:val="MYCListingBullets1"/>
        <w:suppressAutoHyphens/>
        <w:spacing w:before="120" w:line="276" w:lineRule="auto"/>
        <w:jc w:val="both"/>
        <w:rPr>
          <w:rStyle w:val="tlid-translation"/>
          <w:rFonts w:eastAsiaTheme="majorEastAsia"/>
          <w:b/>
          <w:lang w:val="en-GB" w:eastAsia="en-US"/>
        </w:rPr>
      </w:pPr>
      <w:r w:rsidRPr="00976253">
        <w:rPr>
          <w:rStyle w:val="tlid-translation"/>
          <w:rFonts w:eastAsiaTheme="majorEastAsia"/>
          <w:b/>
          <w:lang w:val="en-GB"/>
        </w:rPr>
        <w:lastRenderedPageBreak/>
        <w:t>Traffic forecast modelling</w:t>
      </w:r>
      <w:r w:rsidR="00C17F08" w:rsidRPr="00976253">
        <w:rPr>
          <w:rStyle w:val="tlid-translation"/>
          <w:rFonts w:eastAsiaTheme="majorEastAsia"/>
          <w:b/>
          <w:lang w:val="en-GB"/>
        </w:rPr>
        <w:t>:</w:t>
      </w:r>
    </w:p>
    <w:p w14:paraId="5992ED31" w14:textId="21325796" w:rsidR="00453FF5" w:rsidRPr="00976253" w:rsidRDefault="002923C8" w:rsidP="00976253">
      <w:pPr>
        <w:suppressAutoHyphens/>
        <w:spacing w:before="120" w:line="276" w:lineRule="auto"/>
        <w:ind w:left="284"/>
        <w:rPr>
          <w:rStyle w:val="tlid-translation"/>
          <w:highlight w:val="lightGray"/>
        </w:rPr>
      </w:pPr>
      <w:r w:rsidRPr="00976253">
        <w:rPr>
          <w:rStyle w:val="tlid-translation"/>
          <w:highlight w:val="lightGray"/>
        </w:rPr>
        <w:t>[</w:t>
      </w:r>
      <w:r w:rsidR="00453FF5" w:rsidRPr="00976253">
        <w:rPr>
          <w:rStyle w:val="tlid-translation"/>
          <w:highlight w:val="lightGray"/>
        </w:rPr>
        <w:t xml:space="preserve">The use of a specific traffic forecast model is optional for the case that the partner city wishes to include the development of a transport model within the </w:t>
      </w:r>
      <w:r w:rsidR="00167E0B" w:rsidRPr="00976253">
        <w:rPr>
          <w:rStyle w:val="tlid-translation"/>
          <w:highlight w:val="lightGray"/>
        </w:rPr>
        <w:t xml:space="preserve">context of its SUMP development. </w:t>
      </w:r>
      <w:r w:rsidR="00453FF5" w:rsidRPr="00976253">
        <w:rPr>
          <w:rStyle w:val="tlid-translation"/>
          <w:highlight w:val="lightGray"/>
        </w:rPr>
        <w:t xml:space="preserve">In certain very simple cases where data are scarce, a mere expert analysis of available data collected during the previous </w:t>
      </w:r>
      <w:r w:rsidR="00167E0B" w:rsidRPr="00976253">
        <w:rPr>
          <w:rStyle w:val="tlid-translation"/>
          <w:highlight w:val="lightGray"/>
        </w:rPr>
        <w:t>component</w:t>
      </w:r>
      <w:r w:rsidR="00222B75" w:rsidRPr="00976253">
        <w:rPr>
          <w:rStyle w:val="tlid-translation"/>
          <w:highlight w:val="lightGray"/>
        </w:rPr>
        <w:t xml:space="preserve">, could be </w:t>
      </w:r>
      <w:r w:rsidR="00721221" w:rsidRPr="00976253">
        <w:rPr>
          <w:rStyle w:val="tlid-translation"/>
          <w:highlight w:val="lightGray"/>
        </w:rPr>
        <w:t>enough</w:t>
      </w:r>
      <w:r w:rsidRPr="00976253">
        <w:rPr>
          <w:rStyle w:val="tlid-translation"/>
          <w:highlight w:val="lightGray"/>
        </w:rPr>
        <w:t>]</w:t>
      </w:r>
      <w:r w:rsidR="00222B75" w:rsidRPr="00976253">
        <w:rPr>
          <w:rStyle w:val="tlid-translation"/>
          <w:highlight w:val="lightGray"/>
        </w:rPr>
        <w:t>.</w:t>
      </w:r>
    </w:p>
    <w:p w14:paraId="74A25AAC" w14:textId="4F8B1384" w:rsidR="00F20E77" w:rsidRPr="00976253" w:rsidRDefault="002F4C8A" w:rsidP="00976253">
      <w:pPr>
        <w:suppressAutoHyphens/>
        <w:spacing w:before="120" w:line="276" w:lineRule="auto"/>
        <w:ind w:left="284"/>
      </w:pPr>
      <w:r w:rsidRPr="00976253">
        <w:t>The Consultant will buil</w:t>
      </w:r>
      <w:r w:rsidR="0073630B" w:rsidRPr="00976253">
        <w:t>d</w:t>
      </w:r>
      <w:r w:rsidR="00F20E77" w:rsidRPr="00976253">
        <w:t xml:space="preserve"> and calibrate a simple traffic forecasting model that can evaluate different scenarios defined at different horizons. The model used </w:t>
      </w:r>
      <w:r w:rsidR="00257DA3" w:rsidRPr="00976253">
        <w:t xml:space="preserve">should be </w:t>
      </w:r>
      <w:r w:rsidR="00F20E77" w:rsidRPr="00976253">
        <w:t xml:space="preserve">adapted to the needs of </w:t>
      </w:r>
      <w:r w:rsidR="002923C8" w:rsidRPr="00976253">
        <w:rPr>
          <w:highlight w:val="lightGray"/>
        </w:rPr>
        <w:t>[</w:t>
      </w:r>
      <w:r w:rsidR="00257DA3" w:rsidRPr="00976253">
        <w:rPr>
          <w:highlight w:val="lightGray"/>
        </w:rPr>
        <w:t>C</w:t>
      </w:r>
      <w:r w:rsidR="00F20E77" w:rsidRPr="00976253">
        <w:rPr>
          <w:highlight w:val="lightGray"/>
        </w:rPr>
        <w:t>ity</w:t>
      </w:r>
      <w:r w:rsidR="002923C8" w:rsidRPr="00976253">
        <w:rPr>
          <w:highlight w:val="lightGray"/>
        </w:rPr>
        <w:t>]</w:t>
      </w:r>
      <w:r w:rsidR="00F20E77" w:rsidRPr="00976253">
        <w:t xml:space="preserve"> and easy to take in hand.</w:t>
      </w:r>
      <w:r w:rsidR="00425597" w:rsidRPr="00976253">
        <w:t xml:space="preserve"> </w:t>
      </w:r>
      <w:r w:rsidR="00F20E77" w:rsidRPr="00976253">
        <w:t xml:space="preserve">The Consultant will train the key </w:t>
      </w:r>
      <w:r w:rsidR="00425597" w:rsidRPr="00976253">
        <w:t>staff</w:t>
      </w:r>
      <w:r w:rsidR="00F20E77" w:rsidRPr="00976253">
        <w:t xml:space="preserve"> of the Technical Committee </w:t>
      </w:r>
      <w:r w:rsidR="00425597" w:rsidRPr="00976253">
        <w:t>to use the</w:t>
      </w:r>
      <w:r w:rsidR="00F20E77" w:rsidRPr="00976253">
        <w:t xml:space="preserve"> model </w:t>
      </w:r>
      <w:r w:rsidR="00425597" w:rsidRPr="00976253">
        <w:t>autonomously and independently</w:t>
      </w:r>
      <w:r w:rsidR="00F20E77" w:rsidRPr="00976253">
        <w:t>.</w:t>
      </w:r>
    </w:p>
    <w:p w14:paraId="137D6B94" w14:textId="1A714220" w:rsidR="003B533E" w:rsidRPr="00976253" w:rsidRDefault="00F20E77" w:rsidP="00976253">
      <w:pPr>
        <w:suppressAutoHyphens/>
        <w:spacing w:before="120" w:line="276" w:lineRule="auto"/>
        <w:ind w:left="284"/>
      </w:pPr>
      <w:r w:rsidRPr="00976253">
        <w:t xml:space="preserve">In addition, the </w:t>
      </w:r>
      <w:r w:rsidR="00BA4A75" w:rsidRPr="00976253">
        <w:t>modelling</w:t>
      </w:r>
      <w:r w:rsidRPr="00976253">
        <w:t xml:space="preserve"> tool</w:t>
      </w:r>
      <w:r w:rsidR="00425597" w:rsidRPr="00976253">
        <w:t>/software</w:t>
      </w:r>
      <w:r w:rsidRPr="00976253">
        <w:t xml:space="preserve"> must be financially accessible so </w:t>
      </w:r>
      <w:r w:rsidR="002923C8" w:rsidRPr="00976253">
        <w:rPr>
          <w:highlight w:val="lightGray"/>
        </w:rPr>
        <w:t>[</w:t>
      </w:r>
      <w:r w:rsidR="003B533E" w:rsidRPr="00976253">
        <w:rPr>
          <w:highlight w:val="lightGray"/>
        </w:rPr>
        <w:t>City</w:t>
      </w:r>
      <w:r w:rsidR="002923C8" w:rsidRPr="00976253">
        <w:rPr>
          <w:highlight w:val="lightGray"/>
        </w:rPr>
        <w:t>]</w:t>
      </w:r>
      <w:r w:rsidR="00425597" w:rsidRPr="00976253">
        <w:t xml:space="preserve"> </w:t>
      </w:r>
      <w:r w:rsidRPr="00976253">
        <w:t xml:space="preserve">can use it in the long term at a reasonable cost. His choice </w:t>
      </w:r>
      <w:r w:rsidR="003B533E" w:rsidRPr="00976253">
        <w:t xml:space="preserve">must be well- </w:t>
      </w:r>
      <w:proofErr w:type="spellStart"/>
      <w:r w:rsidR="003B533E" w:rsidRPr="00976253">
        <w:t>argumented</w:t>
      </w:r>
      <w:proofErr w:type="spellEnd"/>
      <w:r w:rsidR="003B533E" w:rsidRPr="00976253">
        <w:t xml:space="preserve"> </w:t>
      </w:r>
      <w:r w:rsidRPr="00976253">
        <w:t xml:space="preserve">and </w:t>
      </w:r>
      <w:r w:rsidR="003B533E" w:rsidRPr="00976253">
        <w:t xml:space="preserve">will be submitted for </w:t>
      </w:r>
      <w:r w:rsidRPr="00976253">
        <w:t xml:space="preserve">validation by </w:t>
      </w:r>
      <w:r w:rsidR="002923C8" w:rsidRPr="00976253">
        <w:rPr>
          <w:highlight w:val="lightGray"/>
        </w:rPr>
        <w:t>[</w:t>
      </w:r>
      <w:r w:rsidR="003C118B" w:rsidRPr="00976253">
        <w:rPr>
          <w:highlight w:val="lightGray"/>
        </w:rPr>
        <w:t>City</w:t>
      </w:r>
      <w:r w:rsidR="002923C8" w:rsidRPr="00976253">
        <w:rPr>
          <w:highlight w:val="lightGray"/>
        </w:rPr>
        <w:t>]</w:t>
      </w:r>
      <w:r w:rsidR="003B533E" w:rsidRPr="00976253">
        <w:t>.</w:t>
      </w:r>
    </w:p>
    <w:p w14:paraId="4D94C03E" w14:textId="4C66DBD5" w:rsidR="00344B73" w:rsidRPr="00976253" w:rsidRDefault="00344B73" w:rsidP="00976253">
      <w:pPr>
        <w:suppressAutoHyphens/>
        <w:spacing w:before="120" w:line="276" w:lineRule="auto"/>
        <w:ind w:left="284"/>
      </w:pPr>
      <w:r w:rsidRPr="00976253">
        <w:t xml:space="preserve">The model will be calibrated for the base year, and will be sensitive to the main parameters explaining the </w:t>
      </w:r>
      <w:r w:rsidR="00BA4A75" w:rsidRPr="00976253">
        <w:t>behaviour</w:t>
      </w:r>
      <w:r w:rsidRPr="00976253">
        <w:t xml:space="preserve"> of </w:t>
      </w:r>
      <w:r w:rsidR="00BA4A75" w:rsidRPr="00976253">
        <w:t>travellers</w:t>
      </w:r>
      <w:r w:rsidR="0073630B" w:rsidRPr="00751E19">
        <w:t xml:space="preserve"> and freight flows</w:t>
      </w:r>
      <w:r w:rsidRPr="00976253">
        <w:t>, and the spatialization of the transport demand (localization of the residential areas, of the human activities and major generators of displacement, urban forms and densities, travel costs and travel time, motorization of households</w:t>
      </w:r>
      <w:r w:rsidR="0073630B" w:rsidRPr="00751E19">
        <w:t xml:space="preserve"> and of logistics fleet</w:t>
      </w:r>
      <w:r w:rsidRPr="00976253">
        <w:t>, household income, areas of high congestion, etc.).</w:t>
      </w:r>
    </w:p>
    <w:p w14:paraId="5E9FDC32" w14:textId="66481B84" w:rsidR="00F20E77" w:rsidRPr="00976253" w:rsidRDefault="00F20E77" w:rsidP="00976253">
      <w:pPr>
        <w:suppressAutoHyphens/>
        <w:autoSpaceDN w:val="0"/>
        <w:spacing w:before="120" w:line="276" w:lineRule="auto"/>
        <w:ind w:left="284"/>
        <w:rPr>
          <w:highlight w:val="green"/>
        </w:rPr>
      </w:pPr>
      <w:r w:rsidRPr="00976253">
        <w:t xml:space="preserve">Once the model is calibrated, it must be able to provide at least, for the base year, and for </w:t>
      </w:r>
      <w:r w:rsidR="003C118B" w:rsidRPr="00976253">
        <w:t xml:space="preserve">the defined </w:t>
      </w:r>
      <w:r w:rsidRPr="00976253">
        <w:t>horizons (</w:t>
      </w:r>
      <w:r w:rsidR="002923C8" w:rsidRPr="00976253">
        <w:rPr>
          <w:highlight w:val="lightGray"/>
        </w:rPr>
        <w:t>[</w:t>
      </w:r>
      <w:r w:rsidR="003C118B" w:rsidRPr="00976253">
        <w:rPr>
          <w:highlight w:val="lightGray"/>
        </w:rPr>
        <w:t>X</w:t>
      </w:r>
      <w:r w:rsidR="002923C8" w:rsidRPr="00976253">
        <w:rPr>
          <w:highlight w:val="lightGray"/>
        </w:rPr>
        <w:t>]</w:t>
      </w:r>
      <w:r w:rsidRPr="00976253">
        <w:t>) in the short and long term, the following outputs:</w:t>
      </w:r>
    </w:p>
    <w:p w14:paraId="35CF438E" w14:textId="77777777" w:rsidR="00E7219D" w:rsidRPr="00976253" w:rsidRDefault="008106E2" w:rsidP="00976253">
      <w:pPr>
        <w:pStyle w:val="MYCListingBullets2"/>
        <w:numPr>
          <w:ilvl w:val="0"/>
          <w:numId w:val="13"/>
        </w:numPr>
        <w:suppressAutoHyphens/>
        <w:spacing w:before="120" w:line="276" w:lineRule="auto"/>
        <w:ind w:left="709" w:hanging="425"/>
        <w:jc w:val="both"/>
        <w:rPr>
          <w:lang w:val="en-GB"/>
        </w:rPr>
      </w:pPr>
      <w:r w:rsidRPr="00976253">
        <w:rPr>
          <w:lang w:val="en-GB"/>
        </w:rPr>
        <w:t xml:space="preserve">Typical structure of an origin-destination matrix of travel movements </w:t>
      </w:r>
      <w:r w:rsidR="00E7219D" w:rsidRPr="00976253">
        <w:rPr>
          <w:lang w:val="en-GB"/>
        </w:rPr>
        <w:t xml:space="preserve">(demand matrix </w:t>
      </w:r>
      <w:r w:rsidR="00B5789C" w:rsidRPr="00976253">
        <w:rPr>
          <w:lang w:val="en-GB"/>
        </w:rPr>
        <w:t>for all modes and</w:t>
      </w:r>
      <w:r w:rsidR="00E7219D" w:rsidRPr="00976253">
        <w:rPr>
          <w:lang w:val="en-GB"/>
        </w:rPr>
        <w:t xml:space="preserve"> all reasons</w:t>
      </w:r>
      <w:r w:rsidR="00B5789C" w:rsidRPr="00976253">
        <w:rPr>
          <w:lang w:val="en-GB"/>
        </w:rPr>
        <w:t xml:space="preserve"> for the trips) and</w:t>
      </w:r>
      <w:r w:rsidR="00E7219D" w:rsidRPr="00976253">
        <w:rPr>
          <w:lang w:val="en-GB"/>
        </w:rPr>
        <w:t xml:space="preserve"> associated graphic re</w:t>
      </w:r>
      <w:r w:rsidR="00B5789C" w:rsidRPr="00976253">
        <w:rPr>
          <w:lang w:val="en-GB"/>
        </w:rPr>
        <w:t>presentations (Desire lines).</w:t>
      </w:r>
    </w:p>
    <w:p w14:paraId="6B5F6CCF" w14:textId="22E43934" w:rsidR="007A14F0" w:rsidRPr="00976253" w:rsidRDefault="00B5789C" w:rsidP="00976253">
      <w:pPr>
        <w:pStyle w:val="MYCListingBullets2"/>
        <w:numPr>
          <w:ilvl w:val="0"/>
          <w:numId w:val="13"/>
        </w:numPr>
        <w:suppressAutoHyphens/>
        <w:spacing w:before="120" w:line="276" w:lineRule="auto"/>
        <w:ind w:left="709" w:hanging="425"/>
        <w:jc w:val="both"/>
        <w:rPr>
          <w:lang w:val="en-GB"/>
        </w:rPr>
      </w:pPr>
      <w:r w:rsidRPr="00976253">
        <w:rPr>
          <w:lang w:val="en-GB"/>
        </w:rPr>
        <w:t>M</w:t>
      </w:r>
      <w:r w:rsidR="00E7219D" w:rsidRPr="00976253">
        <w:rPr>
          <w:lang w:val="en-GB"/>
        </w:rPr>
        <w:t>odal split between private and public transport (the Consultant will specify the categories that appea</w:t>
      </w:r>
      <w:r w:rsidRPr="00976253">
        <w:rPr>
          <w:lang w:val="en-GB"/>
        </w:rPr>
        <w:t>r to him to be valid: private</w:t>
      </w:r>
      <w:r w:rsidR="00E7219D" w:rsidRPr="00976253">
        <w:rPr>
          <w:lang w:val="en-GB"/>
        </w:rPr>
        <w:t xml:space="preserve"> cars, collective taxis, </w:t>
      </w:r>
      <w:r w:rsidRPr="00976253">
        <w:rPr>
          <w:bCs/>
          <w:lang w:val="en-GB"/>
        </w:rPr>
        <w:t>public taxi services</w:t>
      </w:r>
      <w:r w:rsidR="00E7219D" w:rsidRPr="00976253">
        <w:rPr>
          <w:lang w:val="en-GB"/>
        </w:rPr>
        <w:t>, b</w:t>
      </w:r>
      <w:r w:rsidRPr="00976253">
        <w:rPr>
          <w:lang w:val="en-GB"/>
        </w:rPr>
        <w:t>uses, motorcycles</w:t>
      </w:r>
      <w:r w:rsidR="0073630B" w:rsidRPr="00976253">
        <w:rPr>
          <w:lang w:val="en-GB"/>
        </w:rPr>
        <w:t>, vans, trucks</w:t>
      </w:r>
      <w:r w:rsidRPr="00976253">
        <w:rPr>
          <w:lang w:val="en-GB"/>
        </w:rPr>
        <w:t>…).</w:t>
      </w:r>
    </w:p>
    <w:p w14:paraId="46DE3351" w14:textId="225E9353" w:rsidR="00E7219D" w:rsidRPr="00976253" w:rsidRDefault="00E7219D" w:rsidP="00976253">
      <w:pPr>
        <w:pStyle w:val="MYCListingBullets2"/>
        <w:numPr>
          <w:ilvl w:val="0"/>
          <w:numId w:val="13"/>
        </w:numPr>
        <w:suppressAutoHyphens/>
        <w:spacing w:before="120" w:line="276" w:lineRule="auto"/>
        <w:ind w:left="709" w:hanging="425"/>
        <w:jc w:val="both"/>
        <w:rPr>
          <w:lang w:val="en-GB"/>
        </w:rPr>
      </w:pPr>
      <w:r w:rsidRPr="00976253">
        <w:rPr>
          <w:lang w:val="en-GB"/>
        </w:rPr>
        <w:t>Average travel dist</w:t>
      </w:r>
      <w:r w:rsidR="007A14F0" w:rsidRPr="00976253">
        <w:rPr>
          <w:lang w:val="en-GB"/>
        </w:rPr>
        <w:t>ance and overall volumes of vehicles/</w:t>
      </w:r>
      <w:r w:rsidR="00BA4A75" w:rsidRPr="00976253">
        <w:rPr>
          <w:lang w:val="en-GB"/>
        </w:rPr>
        <w:t>kilometre</w:t>
      </w:r>
      <w:r w:rsidR="007A14F0" w:rsidRPr="00976253">
        <w:rPr>
          <w:lang w:val="en-GB"/>
        </w:rPr>
        <w:t xml:space="preserve"> per mode.</w:t>
      </w:r>
    </w:p>
    <w:p w14:paraId="5563767A" w14:textId="77777777" w:rsidR="00582D43" w:rsidRPr="00976253" w:rsidRDefault="00582D43" w:rsidP="00976253">
      <w:pPr>
        <w:pStyle w:val="MYCListingBullets2"/>
        <w:numPr>
          <w:ilvl w:val="0"/>
          <w:numId w:val="13"/>
        </w:numPr>
        <w:suppressAutoHyphens/>
        <w:spacing w:before="120" w:line="276" w:lineRule="auto"/>
        <w:ind w:left="709" w:hanging="425"/>
        <w:jc w:val="both"/>
        <w:rPr>
          <w:lang w:val="en-GB"/>
        </w:rPr>
      </w:pPr>
      <w:r w:rsidRPr="00976253">
        <w:rPr>
          <w:lang w:val="en-GB"/>
        </w:rPr>
        <w:t>Orders of magnitude of traffic at rush hour and by day on a limited number of main corridors (these results can be obtained by simple exploitation of the desire lines, but the uncertainties will have to be highlighted).</w:t>
      </w:r>
    </w:p>
    <w:p w14:paraId="27AFDA52" w14:textId="5E910097" w:rsidR="00582D43" w:rsidRPr="00976253" w:rsidRDefault="00582D43" w:rsidP="00976253">
      <w:pPr>
        <w:suppressAutoHyphens/>
        <w:spacing w:before="120" w:line="276" w:lineRule="auto"/>
        <w:ind w:left="284"/>
      </w:pPr>
      <w:r w:rsidRPr="00976253">
        <w:t xml:space="preserve">The Consultant will explain in the technical offer a preliminary methodology for the traffic forecasts modelling process, and the detailed methodology, as well as the choice of the model/software will be discussed at the beginning of the </w:t>
      </w:r>
      <w:r w:rsidR="00721221" w:rsidRPr="00976253">
        <w:t>services and</w:t>
      </w:r>
      <w:r w:rsidRPr="00976253">
        <w:t xml:space="preserve"> developed in the f</w:t>
      </w:r>
      <w:r w:rsidR="00EF38CE" w:rsidRPr="00976253">
        <w:t xml:space="preserve">irst deliverables of the study. </w:t>
      </w:r>
      <w:r w:rsidRPr="00976253">
        <w:t xml:space="preserve">The traffic forecast report will include </w:t>
      </w:r>
      <w:r w:rsidR="002923C8" w:rsidRPr="00976253">
        <w:rPr>
          <w:highlight w:val="lightGray"/>
        </w:rPr>
        <w:t>[</w:t>
      </w:r>
      <w:r w:rsidRPr="00976253">
        <w:rPr>
          <w:highlight w:val="lightGray"/>
        </w:rPr>
        <w:t xml:space="preserve">if </w:t>
      </w:r>
      <w:r w:rsidR="004A65E5" w:rsidRPr="00976253">
        <w:rPr>
          <w:highlight w:val="lightGray"/>
        </w:rPr>
        <w:t>applicable</w:t>
      </w:r>
      <w:r w:rsidR="002923C8" w:rsidRPr="00976253">
        <w:rPr>
          <w:highlight w:val="lightGray"/>
        </w:rPr>
        <w:t>]</w:t>
      </w:r>
      <w:r w:rsidRPr="00976253">
        <w:t>:</w:t>
      </w:r>
    </w:p>
    <w:p w14:paraId="2057412D" w14:textId="77777777" w:rsidR="00582D43" w:rsidRPr="00976253" w:rsidRDefault="00582D43" w:rsidP="00976253">
      <w:pPr>
        <w:pStyle w:val="MYCListingBullets2"/>
        <w:numPr>
          <w:ilvl w:val="0"/>
          <w:numId w:val="13"/>
        </w:numPr>
        <w:suppressAutoHyphens/>
        <w:spacing w:before="120" w:line="276" w:lineRule="auto"/>
        <w:ind w:left="709" w:hanging="425"/>
        <w:jc w:val="both"/>
        <w:rPr>
          <w:lang w:val="en-GB"/>
        </w:rPr>
      </w:pPr>
      <w:r w:rsidRPr="00976253">
        <w:rPr>
          <w:lang w:val="en-GB"/>
        </w:rPr>
        <w:t>Characteristics of the model showing formulas utilized for calculation.</w:t>
      </w:r>
    </w:p>
    <w:p w14:paraId="4E6C1677" w14:textId="02C9261D" w:rsidR="00582D43" w:rsidRPr="00976253" w:rsidRDefault="00AE6D7E" w:rsidP="00976253">
      <w:pPr>
        <w:pStyle w:val="MYCListingBullets2"/>
        <w:numPr>
          <w:ilvl w:val="0"/>
          <w:numId w:val="13"/>
        </w:numPr>
        <w:suppressAutoHyphens/>
        <w:spacing w:before="120" w:line="276" w:lineRule="auto"/>
        <w:ind w:left="709" w:hanging="425"/>
        <w:jc w:val="both"/>
        <w:rPr>
          <w:lang w:val="en-GB"/>
        </w:rPr>
      </w:pPr>
      <w:r w:rsidRPr="00976253">
        <w:rPr>
          <w:lang w:val="en-GB"/>
        </w:rPr>
        <w:lastRenderedPageBreak/>
        <w:t>Socio</w:t>
      </w:r>
      <w:r w:rsidR="00582D43" w:rsidRPr="00976253">
        <w:rPr>
          <w:lang w:val="en-GB"/>
        </w:rPr>
        <w:t>-economic and traffic data per zone at current situation showing calibrating results.</w:t>
      </w:r>
    </w:p>
    <w:p w14:paraId="23A6B923" w14:textId="6929382B" w:rsidR="00582D43" w:rsidRPr="00976253" w:rsidRDefault="00582D43" w:rsidP="00976253">
      <w:pPr>
        <w:pStyle w:val="MYCListingBullets2"/>
        <w:numPr>
          <w:ilvl w:val="0"/>
          <w:numId w:val="13"/>
        </w:numPr>
        <w:suppressAutoHyphens/>
        <w:spacing w:before="120" w:line="276" w:lineRule="auto"/>
        <w:ind w:left="709" w:hanging="425"/>
        <w:jc w:val="both"/>
        <w:rPr>
          <w:lang w:val="en-GB"/>
        </w:rPr>
      </w:pPr>
      <w:r w:rsidRPr="00976253">
        <w:rPr>
          <w:lang w:val="en-GB"/>
        </w:rPr>
        <w:t>Results per zone at short and long terms (</w:t>
      </w:r>
      <w:r w:rsidR="00AE6D7E" w:rsidRPr="00976253">
        <w:rPr>
          <w:lang w:val="en-GB"/>
        </w:rPr>
        <w:t>socio</w:t>
      </w:r>
      <w:r w:rsidRPr="00976253">
        <w:rPr>
          <w:lang w:val="en-GB"/>
        </w:rPr>
        <w:t>-economic data and traffic volume per social group, trip motive, and mode).</w:t>
      </w:r>
    </w:p>
    <w:p w14:paraId="4E192864" w14:textId="4FB39CD8" w:rsidR="00582D43" w:rsidRDefault="00582D43" w:rsidP="00976253">
      <w:pPr>
        <w:pStyle w:val="MYCListingBullets2"/>
        <w:numPr>
          <w:ilvl w:val="0"/>
          <w:numId w:val="13"/>
        </w:numPr>
        <w:suppressAutoHyphens/>
        <w:spacing w:before="120" w:line="276" w:lineRule="auto"/>
        <w:ind w:left="709" w:hanging="425"/>
        <w:jc w:val="both"/>
        <w:rPr>
          <w:lang w:val="en-GB"/>
        </w:rPr>
      </w:pPr>
      <w:r w:rsidRPr="00976253">
        <w:rPr>
          <w:lang w:val="en-GB"/>
        </w:rPr>
        <w:t>A file containing the user manual of the acquired software and whose license will be given to the Technical Committee at the end of the services with the description of the model, its operating manual, the basic data and the data used during the study as well as the modalities of their modifications.</w:t>
      </w:r>
    </w:p>
    <w:p w14:paraId="272E075C" w14:textId="77777777" w:rsidR="009E2F4C" w:rsidRDefault="009E2F4C" w:rsidP="009E2F4C">
      <w:pPr>
        <w:rPr>
          <w:rStyle w:val="tlid-translation"/>
        </w:rPr>
      </w:pPr>
      <w:r>
        <w:rPr>
          <w:rStyle w:val="tlid-translation"/>
        </w:rPr>
        <w:t>In case of scarce data, the process should at least include:</w:t>
      </w:r>
    </w:p>
    <w:p w14:paraId="2BDD13E4" w14:textId="77777777" w:rsidR="009E2F4C" w:rsidRDefault="009E2F4C" w:rsidP="009E2F4C">
      <w:pPr>
        <w:pStyle w:val="Paragraphedeliste"/>
        <w:numPr>
          <w:ilvl w:val="0"/>
          <w:numId w:val="52"/>
        </w:numPr>
        <w:rPr>
          <w:rStyle w:val="tlid-translation"/>
        </w:rPr>
      </w:pPr>
      <w:r>
        <w:rPr>
          <w:rStyle w:val="tlid-translation"/>
        </w:rPr>
        <w:t>A simplified generation and distribution method, based on socioeconomic data (population, employment…) and evaluated trip impedance,</w:t>
      </w:r>
    </w:p>
    <w:p w14:paraId="5B50CDEB" w14:textId="77777777" w:rsidR="009E2F4C" w:rsidRDefault="009E2F4C" w:rsidP="009E2F4C">
      <w:pPr>
        <w:pStyle w:val="Paragraphedeliste"/>
        <w:numPr>
          <w:ilvl w:val="0"/>
          <w:numId w:val="52"/>
        </w:numPr>
        <w:rPr>
          <w:rStyle w:val="tlid-translation"/>
        </w:rPr>
      </w:pPr>
      <w:r>
        <w:rPr>
          <w:rStyle w:val="tlid-translation"/>
        </w:rPr>
        <w:t>A modal split evaluation by an expert opinion, that could rely on similar situations and experiences or national references or surveys,</w:t>
      </w:r>
    </w:p>
    <w:p w14:paraId="13D10298" w14:textId="77777777" w:rsidR="009E2F4C" w:rsidRDefault="009E2F4C" w:rsidP="00751E19">
      <w:pPr>
        <w:pStyle w:val="Paragraphedeliste"/>
        <w:numPr>
          <w:ilvl w:val="0"/>
          <w:numId w:val="52"/>
        </w:numPr>
        <w:rPr>
          <w:rStyle w:val="tlid-translation"/>
        </w:rPr>
      </w:pPr>
      <w:r>
        <w:rPr>
          <w:rStyle w:val="tlid-translation"/>
        </w:rPr>
        <w:t>By hand trip assignment on a simplified but relevant network, using “state of art” formulas.</w:t>
      </w:r>
    </w:p>
    <w:p w14:paraId="3894F624" w14:textId="65B23226" w:rsidR="009E2F4C" w:rsidRDefault="009E2F4C" w:rsidP="00751E19">
      <w:pPr>
        <w:pStyle w:val="Paragraphedeliste"/>
        <w:numPr>
          <w:ilvl w:val="0"/>
          <w:numId w:val="52"/>
        </w:numPr>
        <w:rPr>
          <w:rStyle w:val="tlid-translation"/>
        </w:rPr>
      </w:pPr>
      <w:r>
        <w:rPr>
          <w:rStyle w:val="tlid-translation"/>
        </w:rPr>
        <w:t xml:space="preserve">Whatever the method used, the calibration phase should be conducted with great care with an estimation of confidence level. </w:t>
      </w:r>
    </w:p>
    <w:p w14:paraId="74D7BF41" w14:textId="77777777" w:rsidR="003C618C" w:rsidRDefault="003C618C" w:rsidP="003C618C">
      <w:pPr>
        <w:pStyle w:val="MYCListingBullets1"/>
        <w:suppressAutoHyphens/>
        <w:spacing w:before="120" w:after="0"/>
        <w:rPr>
          <w:rStyle w:val="tlid-translation"/>
          <w:rFonts w:eastAsiaTheme="majorEastAsia"/>
          <w:b/>
          <w:lang w:val="en-GB"/>
        </w:rPr>
      </w:pPr>
      <w:r w:rsidRPr="006E5541">
        <w:rPr>
          <w:rStyle w:val="tlid-translation"/>
          <w:rFonts w:eastAsiaTheme="majorEastAsia"/>
          <w:b/>
          <w:lang w:val="en-GB"/>
        </w:rPr>
        <w:t xml:space="preserve">Elaborate </w:t>
      </w:r>
      <w:proofErr w:type="spellStart"/>
      <w:r>
        <w:rPr>
          <w:rStyle w:val="tlid-translation"/>
          <w:rFonts w:eastAsiaTheme="majorEastAsia"/>
          <w:b/>
          <w:lang w:val="en-GB"/>
        </w:rPr>
        <w:t>resilence</w:t>
      </w:r>
      <w:proofErr w:type="spellEnd"/>
      <w:r w:rsidRPr="006E5541">
        <w:rPr>
          <w:rStyle w:val="tlid-translation"/>
          <w:rFonts w:eastAsiaTheme="majorEastAsia"/>
          <w:b/>
          <w:lang w:val="en-GB"/>
        </w:rPr>
        <w:t xml:space="preserve"> scenarios for </w:t>
      </w:r>
      <w:r>
        <w:rPr>
          <w:rStyle w:val="tlid-translation"/>
          <w:rFonts w:eastAsiaTheme="majorEastAsia"/>
          <w:b/>
          <w:lang w:val="en-GB"/>
        </w:rPr>
        <w:t>crisis</w:t>
      </w:r>
    </w:p>
    <w:p w14:paraId="13D113EE" w14:textId="77777777" w:rsidR="003C618C" w:rsidRPr="00400F13" w:rsidRDefault="003C618C" w:rsidP="003C618C">
      <w:pPr>
        <w:pStyle w:val="MYCListingBullets2"/>
        <w:numPr>
          <w:ilvl w:val="0"/>
          <w:numId w:val="13"/>
        </w:numPr>
        <w:suppressAutoHyphens/>
        <w:spacing w:after="0"/>
        <w:ind w:left="709" w:hanging="425"/>
        <w:jc w:val="both"/>
        <w:rPr>
          <w:lang w:val="en-GB"/>
        </w:rPr>
      </w:pPr>
      <w:r w:rsidRPr="00400F13">
        <w:rPr>
          <w:lang w:val="en-GB"/>
        </w:rPr>
        <w:t>Resilience is the ability of an organization to resist being affected by an event or the ability to return to an acceptable level of performance in an acceptable period of time after being affected by an event.</w:t>
      </w:r>
    </w:p>
    <w:p w14:paraId="56F659EA" w14:textId="77777777" w:rsidR="003C618C" w:rsidRDefault="003C618C" w:rsidP="003C618C">
      <w:pPr>
        <w:pStyle w:val="MYCListingBullets2"/>
        <w:numPr>
          <w:ilvl w:val="0"/>
          <w:numId w:val="13"/>
        </w:numPr>
        <w:suppressAutoHyphens/>
        <w:spacing w:after="0"/>
        <w:ind w:left="709" w:hanging="425"/>
        <w:jc w:val="both"/>
        <w:rPr>
          <w:lang w:val="en-GB"/>
        </w:rPr>
      </w:pPr>
      <w:r w:rsidRPr="00400F13">
        <w:rPr>
          <w:lang w:val="en-GB"/>
        </w:rPr>
        <w:t>For infra</w:t>
      </w:r>
      <w:r w:rsidRPr="006700DB">
        <w:rPr>
          <w:lang w:val="en-GB"/>
        </w:rPr>
        <w:t>st</w:t>
      </w:r>
      <w:r>
        <w:rPr>
          <w:lang w:val="en-GB"/>
        </w:rPr>
        <w:t>ructu</w:t>
      </w:r>
      <w:r w:rsidRPr="00400F13">
        <w:rPr>
          <w:lang w:val="en-GB"/>
        </w:rPr>
        <w:t>res, resilience is also the capability of a system to maintain its functions and structure in the face of internal and external change</w:t>
      </w:r>
      <w:r>
        <w:rPr>
          <w:lang w:val="en-GB"/>
        </w:rPr>
        <w:t>s</w:t>
      </w:r>
      <w:r w:rsidRPr="00400F13">
        <w:rPr>
          <w:lang w:val="en-GB"/>
        </w:rPr>
        <w:t xml:space="preserve"> and to degrade gracefully when this is necessary.</w:t>
      </w:r>
    </w:p>
    <w:p w14:paraId="66ACF51E" w14:textId="77777777" w:rsidR="003C618C" w:rsidRDefault="003C618C" w:rsidP="00751E19">
      <w:pPr>
        <w:pStyle w:val="MYCListingBullets1"/>
      </w:pPr>
      <w:r>
        <w:rPr>
          <w:b/>
        </w:rPr>
        <w:t>Definition of Infrastructures and mobilities resilience</w:t>
      </w:r>
      <w:r w:rsidRPr="006E5541">
        <w:t xml:space="preserve">: </w:t>
      </w:r>
      <w:r>
        <w:t xml:space="preserve">Cities and territories resilience depend of the accordance of a lot of topics that </w:t>
      </w:r>
      <w:r w:rsidRPr="001E2205">
        <w:t>each corresponding to different actors</w:t>
      </w:r>
      <w:r>
        <w:t xml:space="preserve">. </w:t>
      </w:r>
    </w:p>
    <w:p w14:paraId="1C1FCD11" w14:textId="660F6EA5" w:rsidR="003C618C" w:rsidRDefault="003C618C" w:rsidP="00751E19">
      <w:pPr>
        <w:suppressAutoHyphens/>
        <w:spacing w:before="120" w:line="276" w:lineRule="auto"/>
        <w:ind w:left="284"/>
      </w:pPr>
      <w:r>
        <w:t xml:space="preserve">The consultant will build the matrix of </w:t>
      </w:r>
      <w:proofErr w:type="spellStart"/>
      <w:r>
        <w:t>resilence</w:t>
      </w:r>
      <w:proofErr w:type="spellEnd"/>
      <w:r>
        <w:t xml:space="preserve"> considerations and actors before deciding of </w:t>
      </w:r>
      <w:proofErr w:type="spellStart"/>
      <w:r>
        <w:t>wath</w:t>
      </w:r>
      <w:proofErr w:type="spellEnd"/>
      <w:r>
        <w:t xml:space="preserve"> is precisely transportation goals. </w:t>
      </w:r>
      <w:r w:rsidRPr="00751E19">
        <w:t xml:space="preserve">To do that, the consultant should use the </w:t>
      </w:r>
      <w:r w:rsidR="00986887">
        <w:rPr>
          <w:b/>
        </w:rPr>
        <w:t xml:space="preserve">ISO </w:t>
      </w:r>
      <w:r w:rsidRPr="00751E19">
        <w:rPr>
          <w:b/>
        </w:rPr>
        <w:t xml:space="preserve">37101 </w:t>
      </w:r>
      <w:proofErr w:type="spellStart"/>
      <w:r w:rsidRPr="00751E19">
        <w:rPr>
          <w:b/>
        </w:rPr>
        <w:t>resilence</w:t>
      </w:r>
      <w:proofErr w:type="spellEnd"/>
      <w:r w:rsidRPr="00751E19">
        <w:rPr>
          <w:b/>
        </w:rPr>
        <w:t xml:space="preserve"> matrix</w:t>
      </w:r>
      <w:r w:rsidRPr="00751E19">
        <w:t xml:space="preserve"> to check, on the line “</w:t>
      </w:r>
      <w:proofErr w:type="spellStart"/>
      <w:r w:rsidRPr="00751E19">
        <w:t>résilience</w:t>
      </w:r>
      <w:proofErr w:type="spellEnd"/>
      <w:r w:rsidRPr="00751E19">
        <w:t xml:space="preserve">”, </w:t>
      </w:r>
      <w:proofErr w:type="spellStart"/>
      <w:r w:rsidRPr="00751E19">
        <w:t>différents</w:t>
      </w:r>
      <w:proofErr w:type="spellEnd"/>
      <w:r w:rsidRPr="00751E19">
        <w:t xml:space="preserve"> topics, mentions, actors…</w:t>
      </w:r>
    </w:p>
    <w:p w14:paraId="5E21B7C1" w14:textId="08CE38FF" w:rsidR="003C618C" w:rsidRPr="00107861" w:rsidRDefault="003C618C" w:rsidP="00751E19">
      <w:pPr>
        <w:suppressAutoHyphens/>
        <w:spacing w:before="120" w:line="276" w:lineRule="auto"/>
        <w:ind w:left="284"/>
      </w:pPr>
      <w:r w:rsidRPr="00400F13">
        <w:rPr>
          <w:lang w:eastAsia="en-US"/>
        </w:rPr>
        <w:t xml:space="preserve">The interest of this matrix is to contextualize the role of infrastructure and mobility (columns 10 and 11) in the overall ecosystem of the resilience of a </w:t>
      </w:r>
      <w:proofErr w:type="spellStart"/>
      <w:r w:rsidRPr="00400F13">
        <w:rPr>
          <w:lang w:eastAsia="en-US"/>
        </w:rPr>
        <w:t>territory.The</w:t>
      </w:r>
      <w:proofErr w:type="spellEnd"/>
      <w:r w:rsidRPr="00400F13">
        <w:rPr>
          <w:lang w:eastAsia="en-US"/>
        </w:rPr>
        <w:t xml:space="preserve"> value </w:t>
      </w:r>
      <w:hyperlink r:id="rId39" w:history="1">
        <w:r w:rsidRPr="00400F13">
          <w:rPr>
            <w:lang w:eastAsia="en-US"/>
          </w:rPr>
          <w:t>of this scale should be judged</w:t>
        </w:r>
      </w:hyperlink>
      <w:r w:rsidRPr="00400F13">
        <w:rPr>
          <w:lang w:eastAsia="en-US"/>
        </w:rPr>
        <w:t xml:space="preserve"> in the extent to which it shows the </w:t>
      </w:r>
      <w:r>
        <w:t xml:space="preserve">precise infrastructure and mobility (columns 10 and 11) roles in the global </w:t>
      </w:r>
      <w:proofErr w:type="spellStart"/>
      <w:r>
        <w:t>resilence</w:t>
      </w:r>
      <w:proofErr w:type="spellEnd"/>
      <w:r>
        <w:t xml:space="preserve"> system of the study area. </w:t>
      </w:r>
    </w:p>
    <w:p w14:paraId="7F9E017D" w14:textId="52AF0955" w:rsidR="003C618C" w:rsidRDefault="003C618C" w:rsidP="003C618C">
      <w:pPr>
        <w:pStyle w:val="MYCListingBullets2"/>
        <w:numPr>
          <w:ilvl w:val="0"/>
          <w:numId w:val="0"/>
        </w:numPr>
        <w:suppressAutoHyphens/>
        <w:spacing w:after="0"/>
        <w:ind w:left="568" w:hanging="284"/>
        <w:jc w:val="both"/>
        <w:rPr>
          <w:lang w:val="en-GB"/>
        </w:rPr>
      </w:pPr>
    </w:p>
    <w:tbl>
      <w:tblPr>
        <w:tblStyle w:val="MYCtable3"/>
        <w:tblW w:w="9072" w:type="dxa"/>
        <w:tblInd w:w="0" w:type="dxa"/>
        <w:tblLook w:val="04A0" w:firstRow="1" w:lastRow="0" w:firstColumn="1" w:lastColumn="0" w:noHBand="0" w:noVBand="1"/>
      </w:tblPr>
      <w:tblGrid>
        <w:gridCol w:w="9296"/>
      </w:tblGrid>
      <w:tr w:rsidR="003C618C" w:rsidRPr="00976253" w14:paraId="723BE92B" w14:textId="77777777" w:rsidTr="00400F13">
        <w:tc>
          <w:tcPr>
            <w:tcW w:w="9072" w:type="dxa"/>
          </w:tcPr>
          <w:p w14:paraId="3813FF74" w14:textId="41217729" w:rsidR="003C618C" w:rsidRPr="00400F13" w:rsidRDefault="003C618C" w:rsidP="00400F13">
            <w:pPr>
              <w:suppressAutoHyphens/>
            </w:pPr>
            <w:r>
              <w:rPr>
                <w:noProof/>
                <w:lang w:val="fr-FR"/>
              </w:rPr>
              <w:lastRenderedPageBreak/>
              <w:drawing>
                <wp:inline distT="0" distB="0" distL="0" distR="0" wp14:anchorId="3BE546FF" wp14:editId="65E17C13">
                  <wp:extent cx="5759450" cy="324421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59450" cy="3244215"/>
                          </a:xfrm>
                          <a:prstGeom prst="rect">
                            <a:avLst/>
                          </a:prstGeom>
                        </pic:spPr>
                      </pic:pic>
                    </a:graphicData>
                  </a:graphic>
                </wp:inline>
              </w:drawing>
            </w:r>
          </w:p>
        </w:tc>
      </w:tr>
    </w:tbl>
    <w:p w14:paraId="2005D3DA" w14:textId="77777777" w:rsidR="003C618C" w:rsidRDefault="003C618C" w:rsidP="003C618C">
      <w:pPr>
        <w:pStyle w:val="MYCListingBullets2"/>
        <w:numPr>
          <w:ilvl w:val="0"/>
          <w:numId w:val="0"/>
        </w:numPr>
        <w:suppressAutoHyphens/>
        <w:spacing w:after="0"/>
        <w:ind w:left="568" w:hanging="284"/>
        <w:jc w:val="both"/>
        <w:rPr>
          <w:lang w:val="en-GB"/>
        </w:rPr>
      </w:pPr>
    </w:p>
    <w:p w14:paraId="7144EEEE" w14:textId="77777777" w:rsidR="003C618C" w:rsidRDefault="003C618C" w:rsidP="003C618C">
      <w:pPr>
        <w:pStyle w:val="MYCListingBullets1"/>
        <w:rPr>
          <w:rStyle w:val="tlid-translation"/>
          <w:rFonts w:eastAsiaTheme="majorEastAsia"/>
          <w:lang w:val="en-GB"/>
        </w:rPr>
      </w:pPr>
      <w:r w:rsidRPr="006E5541">
        <w:rPr>
          <w:rStyle w:val="tlid-translation"/>
          <w:rFonts w:eastAsiaTheme="majorEastAsia"/>
          <w:b/>
          <w:lang w:val="en-GB"/>
        </w:rPr>
        <w:t xml:space="preserve">Defining </w:t>
      </w:r>
      <w:r w:rsidRPr="006807CB">
        <w:rPr>
          <w:rStyle w:val="tlid-translation"/>
          <w:rFonts w:eastAsiaTheme="majorEastAsia"/>
          <w:b/>
          <w:lang w:val="en-GB"/>
        </w:rPr>
        <w:t>the types of cris</w:t>
      </w:r>
      <w:r>
        <w:rPr>
          <w:rStyle w:val="tlid-translation"/>
          <w:rFonts w:eastAsiaTheme="majorEastAsia"/>
          <w:b/>
          <w:lang w:val="en-GB"/>
        </w:rPr>
        <w:t>i</w:t>
      </w:r>
      <w:r w:rsidRPr="006807CB">
        <w:rPr>
          <w:rStyle w:val="tlid-translation"/>
          <w:rFonts w:eastAsiaTheme="majorEastAsia"/>
          <w:b/>
          <w:lang w:val="en-GB"/>
        </w:rPr>
        <w:t>s and their characteristics</w:t>
      </w:r>
      <w:r w:rsidRPr="006E5541">
        <w:rPr>
          <w:rStyle w:val="tlid-translation"/>
          <w:rFonts w:eastAsiaTheme="majorEastAsia"/>
          <w:lang w:val="en-GB"/>
        </w:rPr>
        <w:t>:</w:t>
      </w:r>
      <w:r w:rsidRPr="006E5541">
        <w:rPr>
          <w:lang w:val="en-GB"/>
        </w:rPr>
        <w:t xml:space="preserve"> </w:t>
      </w:r>
      <w:r w:rsidRPr="006E5541">
        <w:rPr>
          <w:rFonts w:eastAsiaTheme="majorEastAsia"/>
          <w:lang w:val="en-GB"/>
        </w:rPr>
        <w:t xml:space="preserve">The consultant will assist the project owner </w:t>
      </w:r>
      <w:r>
        <w:rPr>
          <w:rFonts w:eastAsiaTheme="majorEastAsia"/>
          <w:lang w:val="en-GB"/>
        </w:rPr>
        <w:t>for</w:t>
      </w:r>
      <w:r w:rsidRPr="006E5541">
        <w:rPr>
          <w:rFonts w:eastAsiaTheme="majorEastAsia"/>
          <w:lang w:val="en-GB"/>
        </w:rPr>
        <w:t xml:space="preserve"> defining</w:t>
      </w:r>
      <w:r>
        <w:rPr>
          <w:rFonts w:eastAsiaTheme="majorEastAsia"/>
          <w:lang w:val="en-GB"/>
        </w:rPr>
        <w:t xml:space="preserve"> different crisis typologies and the responsibility of infrastructures for crisis management. </w:t>
      </w:r>
      <w:r w:rsidRPr="00400F13">
        <w:rPr>
          <w:rStyle w:val="tlid-translation"/>
          <w:rFonts w:eastAsiaTheme="majorEastAsia"/>
          <w:lang w:val="en-GB"/>
        </w:rPr>
        <w:t xml:space="preserve">Infrastructures will be hierarchize </w:t>
      </w:r>
      <w:proofErr w:type="spellStart"/>
      <w:r>
        <w:rPr>
          <w:rStyle w:val="tlid-translation"/>
          <w:rFonts w:eastAsiaTheme="majorEastAsia"/>
          <w:lang w:val="en-GB"/>
        </w:rPr>
        <w:t>wil</w:t>
      </w:r>
      <w:proofErr w:type="spellEnd"/>
      <w:r>
        <w:rPr>
          <w:rStyle w:val="tlid-translation"/>
          <w:rFonts w:eastAsiaTheme="majorEastAsia"/>
          <w:lang w:val="en-GB"/>
        </w:rPr>
        <w:t xml:space="preserve"> several criteria as:</w:t>
      </w:r>
    </w:p>
    <w:p w14:paraId="7C8F078F" w14:textId="77777777" w:rsidR="003C618C" w:rsidRPr="00751E19" w:rsidRDefault="003C618C" w:rsidP="00751E19">
      <w:pPr>
        <w:pStyle w:val="MYCListingBullets2"/>
        <w:numPr>
          <w:ilvl w:val="0"/>
          <w:numId w:val="13"/>
        </w:numPr>
        <w:suppressAutoHyphens/>
        <w:spacing w:before="120" w:line="276" w:lineRule="auto"/>
        <w:ind w:left="709" w:hanging="425"/>
        <w:jc w:val="both"/>
      </w:pPr>
      <w:r w:rsidRPr="00751E19">
        <w:t xml:space="preserve">For each crisis </w:t>
      </w:r>
      <w:proofErr w:type="spellStart"/>
      <w:r w:rsidRPr="00751E19">
        <w:t>typologiy</w:t>
      </w:r>
      <w:proofErr w:type="spellEnd"/>
      <w:r w:rsidRPr="00751E19">
        <w:t xml:space="preserve">, </w:t>
      </w:r>
      <w:proofErr w:type="spellStart"/>
      <w:r w:rsidRPr="00751E19">
        <w:t>probality</w:t>
      </w:r>
      <w:proofErr w:type="spellEnd"/>
      <w:r w:rsidRPr="00751E19">
        <w:t xml:space="preserve"> of mobilities and infrastructures dysfunctions;</w:t>
      </w:r>
    </w:p>
    <w:p w14:paraId="1621F6C2" w14:textId="77777777" w:rsidR="003C618C" w:rsidRPr="00751E19" w:rsidRDefault="003C618C" w:rsidP="00751E19">
      <w:pPr>
        <w:pStyle w:val="MYCListingBullets2"/>
        <w:numPr>
          <w:ilvl w:val="0"/>
          <w:numId w:val="13"/>
        </w:numPr>
        <w:suppressAutoHyphens/>
        <w:spacing w:before="120" w:line="276" w:lineRule="auto"/>
        <w:ind w:left="709" w:hanging="425"/>
        <w:jc w:val="both"/>
      </w:pPr>
      <w:r w:rsidRPr="00751E19">
        <w:t>Impacts for Population, services, economic and social structures;</w:t>
      </w:r>
    </w:p>
    <w:p w14:paraId="3004230E" w14:textId="77777777" w:rsidR="003C618C" w:rsidRPr="00751E19" w:rsidRDefault="003C618C" w:rsidP="00751E19">
      <w:pPr>
        <w:pStyle w:val="MYCListingBullets2"/>
        <w:numPr>
          <w:ilvl w:val="0"/>
          <w:numId w:val="13"/>
        </w:numPr>
        <w:suppressAutoHyphens/>
        <w:spacing w:before="120" w:line="276" w:lineRule="auto"/>
        <w:ind w:left="709" w:hanging="425"/>
        <w:jc w:val="both"/>
      </w:pPr>
      <w:r w:rsidRPr="00751E19">
        <w:t xml:space="preserve">Duration of </w:t>
      </w:r>
      <w:proofErr w:type="spellStart"/>
      <w:r w:rsidRPr="00751E19">
        <w:t>crisiss</w:t>
      </w:r>
      <w:proofErr w:type="spellEnd"/>
      <w:r w:rsidRPr="00751E19">
        <w:t xml:space="preserve"> and estimation of the global impact</w:t>
      </w:r>
    </w:p>
    <w:p w14:paraId="47AE0784" w14:textId="25197404" w:rsidR="003C618C" w:rsidRPr="00751E19" w:rsidRDefault="003C618C">
      <w:pPr>
        <w:pStyle w:val="MYCListingBullets2"/>
        <w:numPr>
          <w:ilvl w:val="0"/>
          <w:numId w:val="13"/>
        </w:numPr>
        <w:suppressAutoHyphens/>
        <w:spacing w:before="120" w:line="276" w:lineRule="auto"/>
        <w:ind w:left="709" w:hanging="425"/>
        <w:jc w:val="both"/>
      </w:pPr>
      <w:r w:rsidRPr="00751E19">
        <w:t xml:space="preserve">Principals links with others </w:t>
      </w:r>
      <w:proofErr w:type="spellStart"/>
      <w:r w:rsidRPr="00751E19">
        <w:t>resiliences</w:t>
      </w:r>
      <w:proofErr w:type="spellEnd"/>
      <w:r w:rsidRPr="00751E19">
        <w:t xml:space="preserve"> topics.</w:t>
      </w:r>
    </w:p>
    <w:p w14:paraId="362F5268" w14:textId="494EBC7B" w:rsidR="00012A7D" w:rsidRPr="00751E19" w:rsidRDefault="000B5A1A" w:rsidP="00751E19">
      <w:pPr>
        <w:pStyle w:val="MYCListingBullets1"/>
        <w:rPr>
          <w:rStyle w:val="tlid-translation"/>
          <w:rFonts w:eastAsiaTheme="majorEastAsia"/>
          <w:b/>
          <w:lang w:val="it-IT" w:eastAsia="en-US"/>
        </w:rPr>
      </w:pPr>
      <w:r w:rsidRPr="00751E19">
        <w:rPr>
          <w:rStyle w:val="tlid-translation"/>
          <w:rFonts w:eastAsiaTheme="majorEastAsia"/>
          <w:b/>
          <w:lang w:val="it-IT"/>
        </w:rPr>
        <w:t>Multi-</w:t>
      </w:r>
      <w:proofErr w:type="spellStart"/>
      <w:r w:rsidRPr="00751E19">
        <w:rPr>
          <w:rStyle w:val="tlid-translation"/>
          <w:rFonts w:eastAsiaTheme="majorEastAsia"/>
          <w:b/>
          <w:lang w:val="it-IT"/>
        </w:rPr>
        <w:t>c</w:t>
      </w:r>
      <w:r w:rsidR="00903AC4" w:rsidRPr="00751E19">
        <w:rPr>
          <w:rStyle w:val="tlid-translation"/>
          <w:rFonts w:eastAsiaTheme="majorEastAsia"/>
          <w:b/>
          <w:lang w:val="it-IT"/>
        </w:rPr>
        <w:t>riteria</w:t>
      </w:r>
      <w:proofErr w:type="spellEnd"/>
      <w:r w:rsidR="00903AC4" w:rsidRPr="00751E19">
        <w:rPr>
          <w:rStyle w:val="tlid-translation"/>
          <w:rFonts w:eastAsiaTheme="majorEastAsia"/>
          <w:b/>
          <w:lang w:val="it-IT"/>
        </w:rPr>
        <w:t xml:space="preserve"> </w:t>
      </w:r>
      <w:proofErr w:type="spellStart"/>
      <w:r w:rsidR="00903AC4" w:rsidRPr="00751E19">
        <w:rPr>
          <w:rStyle w:val="tlid-translation"/>
          <w:rFonts w:eastAsiaTheme="majorEastAsia"/>
          <w:b/>
          <w:lang w:val="it-IT"/>
        </w:rPr>
        <w:t>comparison</w:t>
      </w:r>
      <w:proofErr w:type="spellEnd"/>
      <w:r w:rsidR="00903AC4" w:rsidRPr="00751E19">
        <w:rPr>
          <w:rStyle w:val="tlid-translation"/>
          <w:rFonts w:eastAsiaTheme="majorEastAsia"/>
          <w:b/>
          <w:lang w:val="it-IT"/>
        </w:rPr>
        <w:t xml:space="preserve"> of </w:t>
      </w:r>
      <w:proofErr w:type="spellStart"/>
      <w:r w:rsidR="00903AC4" w:rsidRPr="00751E19">
        <w:rPr>
          <w:rStyle w:val="tlid-translation"/>
          <w:rFonts w:eastAsiaTheme="majorEastAsia"/>
          <w:b/>
          <w:lang w:val="it-IT"/>
        </w:rPr>
        <w:t>scenarios</w:t>
      </w:r>
      <w:proofErr w:type="spellEnd"/>
      <w:r w:rsidR="00C17F08" w:rsidRPr="00751E19">
        <w:rPr>
          <w:rStyle w:val="tlid-translation"/>
          <w:rFonts w:eastAsiaTheme="majorEastAsia"/>
          <w:b/>
          <w:lang w:val="it-IT"/>
        </w:rPr>
        <w:t>:</w:t>
      </w:r>
    </w:p>
    <w:p w14:paraId="50791D99" w14:textId="405360BF" w:rsidR="00012A7D" w:rsidRPr="00976253" w:rsidRDefault="0097343B" w:rsidP="00976253">
      <w:pPr>
        <w:pStyle w:val="MYCListingBullets2"/>
        <w:numPr>
          <w:ilvl w:val="0"/>
          <w:numId w:val="13"/>
        </w:numPr>
        <w:suppressAutoHyphens/>
        <w:spacing w:before="120" w:line="276" w:lineRule="auto"/>
        <w:ind w:left="709" w:hanging="425"/>
        <w:jc w:val="both"/>
        <w:rPr>
          <w:lang w:val="en-GB"/>
        </w:rPr>
      </w:pPr>
      <w:r w:rsidRPr="00976253">
        <w:rPr>
          <w:highlight w:val="lightGray"/>
          <w:lang w:val="en-GB"/>
        </w:rPr>
        <w:t>[</w:t>
      </w:r>
      <w:r w:rsidR="000B5A1A" w:rsidRPr="00976253">
        <w:rPr>
          <w:highlight w:val="lightGray"/>
          <w:lang w:val="en-GB"/>
        </w:rPr>
        <w:t>In both the short and long terms</w:t>
      </w:r>
      <w:r w:rsidR="002923C8" w:rsidRPr="00976253">
        <w:rPr>
          <w:highlight w:val="lightGray"/>
          <w:lang w:val="en-GB"/>
        </w:rPr>
        <w:t>]</w:t>
      </w:r>
      <w:r w:rsidR="000B5A1A" w:rsidRPr="00976253">
        <w:rPr>
          <w:lang w:val="en-GB"/>
        </w:rPr>
        <w:t>, the various scenarios will be compared to the BAU scenario</w:t>
      </w:r>
      <w:r w:rsidR="00071853" w:rsidRPr="00976253">
        <w:rPr>
          <w:lang w:val="en-GB"/>
        </w:rPr>
        <w:t xml:space="preserve">. </w:t>
      </w:r>
      <w:r w:rsidR="000B5A1A" w:rsidRPr="00976253">
        <w:rPr>
          <w:lang w:val="en-GB"/>
        </w:rPr>
        <w:t xml:space="preserve">The comparative analysis of the measures proposed under various scenarios should allow choosing the most effective and, on this basis, formulating an optimal scenario for meeting the SUMP objectives and the vision desired for the future mobility in </w:t>
      </w:r>
      <w:r w:rsidR="002923C8" w:rsidRPr="00976253">
        <w:rPr>
          <w:highlight w:val="lightGray"/>
          <w:lang w:val="en-GB"/>
        </w:rPr>
        <w:t>[</w:t>
      </w:r>
      <w:r w:rsidR="00A87238" w:rsidRPr="00976253">
        <w:rPr>
          <w:highlight w:val="lightGray"/>
          <w:lang w:val="en-GB"/>
        </w:rPr>
        <w:t>C</w:t>
      </w:r>
      <w:r w:rsidR="000B5A1A" w:rsidRPr="00976253">
        <w:rPr>
          <w:highlight w:val="lightGray"/>
          <w:lang w:val="en-GB"/>
        </w:rPr>
        <w:t>ity</w:t>
      </w:r>
      <w:r w:rsidR="002923C8" w:rsidRPr="00976253">
        <w:rPr>
          <w:highlight w:val="lightGray"/>
          <w:lang w:val="en-GB"/>
        </w:rPr>
        <w:t>]</w:t>
      </w:r>
      <w:r w:rsidR="000B5A1A" w:rsidRPr="00976253">
        <w:rPr>
          <w:lang w:val="en-GB"/>
        </w:rPr>
        <w:t>.</w:t>
      </w:r>
    </w:p>
    <w:p w14:paraId="024F7A9C" w14:textId="77777777" w:rsidR="000B5A1A" w:rsidRPr="00976253" w:rsidRDefault="000B5A1A" w:rsidP="00976253">
      <w:pPr>
        <w:pStyle w:val="MYCListingBullets2"/>
        <w:numPr>
          <w:ilvl w:val="0"/>
          <w:numId w:val="13"/>
        </w:numPr>
        <w:suppressAutoHyphens/>
        <w:spacing w:before="120" w:after="0" w:line="276" w:lineRule="auto"/>
        <w:ind w:left="709" w:hanging="425"/>
        <w:jc w:val="both"/>
        <w:rPr>
          <w:lang w:val="en-GB"/>
        </w:rPr>
      </w:pPr>
      <w:r w:rsidRPr="00976253">
        <w:rPr>
          <w:lang w:val="en-GB"/>
        </w:rPr>
        <w:t>The comparison of the scenarios will take into consideration the following aspects:</w:t>
      </w:r>
    </w:p>
    <w:p w14:paraId="3E1F67DF" w14:textId="68FC1822" w:rsidR="000B5A1A" w:rsidRPr="00976253" w:rsidRDefault="000B5A1A" w:rsidP="00976253">
      <w:pPr>
        <w:pStyle w:val="Paragraphedeliste"/>
        <w:numPr>
          <w:ilvl w:val="3"/>
          <w:numId w:val="9"/>
        </w:numPr>
        <w:suppressAutoHyphens/>
        <w:autoSpaceDN w:val="0"/>
        <w:spacing w:after="0" w:line="240" w:lineRule="auto"/>
        <w:ind w:left="1134" w:hanging="425"/>
        <w:contextualSpacing w:val="0"/>
        <w:textAlignment w:val="baseline"/>
      </w:pPr>
      <w:r w:rsidRPr="00976253">
        <w:rPr>
          <w:b/>
        </w:rPr>
        <w:t>Technical feasibility</w:t>
      </w:r>
      <w:r w:rsidRPr="00976253">
        <w:t>: technical choice, availability of the technology, risk (land acquisition, social acceptability, archaeology, envi</w:t>
      </w:r>
      <w:r w:rsidR="002C290E" w:rsidRPr="00976253">
        <w:t xml:space="preserve">ronmental </w:t>
      </w:r>
      <w:r w:rsidR="0058461B" w:rsidRPr="00976253">
        <w:t xml:space="preserve">and social </w:t>
      </w:r>
      <w:r w:rsidR="002C290E" w:rsidRPr="00976253">
        <w:t>impacts), operability</w:t>
      </w:r>
      <w:r w:rsidR="007401A0" w:rsidRPr="00976253">
        <w:t>, promotion of innovative tools</w:t>
      </w:r>
      <w:r w:rsidR="00986887" w:rsidRPr="00751E19">
        <w:t xml:space="preserve">, </w:t>
      </w:r>
      <w:r w:rsidR="00986887">
        <w:t>a</w:t>
      </w:r>
      <w:r w:rsidR="00986887" w:rsidRPr="00751E19">
        <w:t>bility to withstand and absorb crisis,</w:t>
      </w:r>
      <w:r w:rsidR="00986887">
        <w:t xml:space="preserve"> etc.</w:t>
      </w:r>
    </w:p>
    <w:p w14:paraId="55E0AE81" w14:textId="77777777" w:rsidR="000B5A1A" w:rsidRPr="00976253" w:rsidRDefault="000B5A1A" w:rsidP="00976253">
      <w:pPr>
        <w:pStyle w:val="Paragraphedeliste"/>
        <w:numPr>
          <w:ilvl w:val="3"/>
          <w:numId w:val="9"/>
        </w:numPr>
        <w:suppressAutoHyphens/>
        <w:autoSpaceDN w:val="0"/>
        <w:spacing w:after="0" w:line="240" w:lineRule="auto"/>
        <w:ind w:left="1134" w:hanging="425"/>
        <w:contextualSpacing w:val="0"/>
        <w:textAlignment w:val="baseline"/>
      </w:pPr>
      <w:r w:rsidRPr="00976253">
        <w:rPr>
          <w:b/>
        </w:rPr>
        <w:t>Economic feasibility</w:t>
      </w:r>
      <w:r w:rsidRPr="00976253">
        <w:t>: cost, financial profitability, socio-economic profitability, including GHG emissions reduct</w:t>
      </w:r>
      <w:r w:rsidR="002C290E" w:rsidRPr="00976253">
        <w:t>ion, time saving, safety impact</w:t>
      </w:r>
      <w:r w:rsidR="007401A0" w:rsidRPr="00976253">
        <w:t>…</w:t>
      </w:r>
    </w:p>
    <w:p w14:paraId="27936933" w14:textId="77777777" w:rsidR="000B5A1A" w:rsidRPr="00976253" w:rsidRDefault="000B5A1A" w:rsidP="00976253">
      <w:pPr>
        <w:pStyle w:val="Paragraphedeliste"/>
        <w:numPr>
          <w:ilvl w:val="3"/>
          <w:numId w:val="9"/>
        </w:numPr>
        <w:suppressAutoHyphens/>
        <w:autoSpaceDN w:val="0"/>
        <w:spacing w:after="0" w:line="240" w:lineRule="auto"/>
        <w:ind w:left="1134" w:hanging="425"/>
        <w:contextualSpacing w:val="0"/>
        <w:textAlignment w:val="baseline"/>
      </w:pPr>
      <w:r w:rsidRPr="00976253">
        <w:rPr>
          <w:b/>
        </w:rPr>
        <w:t>Institutional feasibility</w:t>
      </w:r>
      <w:r w:rsidRPr="00976253">
        <w:t>: regulatory and institutional frameworks with clear definition of roles and actors (including level of</w:t>
      </w:r>
      <w:r w:rsidR="002C290E" w:rsidRPr="00976253">
        <w:t xml:space="preserve"> participation of stakeholders)</w:t>
      </w:r>
      <w:r w:rsidR="0058461B" w:rsidRPr="00976253">
        <w:t>, adequacy of the proposed scenario with existing policy/strategies…</w:t>
      </w:r>
    </w:p>
    <w:p w14:paraId="5D37974D" w14:textId="77777777" w:rsidR="000B5A1A" w:rsidRPr="00976253" w:rsidRDefault="007401A0" w:rsidP="00976253">
      <w:pPr>
        <w:pStyle w:val="Paragraphedeliste"/>
        <w:numPr>
          <w:ilvl w:val="3"/>
          <w:numId w:val="9"/>
        </w:numPr>
        <w:suppressAutoHyphens/>
        <w:autoSpaceDN w:val="0"/>
        <w:spacing w:after="0" w:line="240" w:lineRule="auto"/>
        <w:ind w:left="1134" w:hanging="425"/>
        <w:contextualSpacing w:val="0"/>
        <w:textAlignment w:val="baseline"/>
      </w:pPr>
      <w:r w:rsidRPr="00976253">
        <w:rPr>
          <w:b/>
        </w:rPr>
        <w:t>Expected benefits</w:t>
      </w:r>
      <w:r w:rsidRPr="00976253">
        <w:t xml:space="preserve">: transport accessibility, demand, modal split, speed gains, impact on congestion, road safety, better integration of informal operators, </w:t>
      </w:r>
      <w:r w:rsidR="006F49C0" w:rsidRPr="00976253">
        <w:t>quality</w:t>
      </w:r>
      <w:r w:rsidRPr="00976253">
        <w:t xml:space="preserve"> improvements…</w:t>
      </w:r>
    </w:p>
    <w:p w14:paraId="38B453A4" w14:textId="140AD42A" w:rsidR="0058461B" w:rsidRPr="00976253" w:rsidRDefault="007401A0" w:rsidP="00976253">
      <w:pPr>
        <w:pStyle w:val="Paragraphedeliste"/>
        <w:numPr>
          <w:ilvl w:val="3"/>
          <w:numId w:val="9"/>
        </w:numPr>
        <w:suppressAutoHyphens/>
        <w:autoSpaceDN w:val="0"/>
        <w:spacing w:after="0" w:line="240" w:lineRule="auto"/>
        <w:ind w:left="1134" w:hanging="425"/>
        <w:contextualSpacing w:val="0"/>
        <w:textAlignment w:val="baseline"/>
      </w:pPr>
      <w:r w:rsidRPr="00976253">
        <w:rPr>
          <w:b/>
        </w:rPr>
        <w:t>Environmental and s</w:t>
      </w:r>
      <w:r w:rsidR="0058461B" w:rsidRPr="00976253">
        <w:rPr>
          <w:b/>
        </w:rPr>
        <w:t>ocial impacts</w:t>
      </w:r>
      <w:r w:rsidR="0058461B" w:rsidRPr="00976253">
        <w:t>:</w:t>
      </w:r>
      <w:r w:rsidRPr="00976253">
        <w:t xml:space="preserve"> environmental impact, </w:t>
      </w:r>
      <w:r w:rsidR="00675022" w:rsidRPr="00976253">
        <w:t xml:space="preserve">land acquisition and </w:t>
      </w:r>
      <w:r w:rsidRPr="00976253">
        <w:t>resettlement impact, impact on land-use and urban development</w:t>
      </w:r>
      <w:r w:rsidR="00242D55" w:rsidRPr="00976253">
        <w:t>,</w:t>
      </w:r>
      <w:r w:rsidRPr="00976253">
        <w:t xml:space="preserve"> induced economic development, i</w:t>
      </w:r>
      <w:r w:rsidR="000B5A1A" w:rsidRPr="00976253">
        <w:t xml:space="preserve">mprovement of social inclusion and promotion of equality of opportunity </w:t>
      </w:r>
      <w:r w:rsidR="002658D7" w:rsidRPr="00976253">
        <w:lastRenderedPageBreak/>
        <w:t>between citizens (</w:t>
      </w:r>
      <w:r w:rsidRPr="00976253">
        <w:t>gender inclusion</w:t>
      </w:r>
      <w:r w:rsidR="002658D7" w:rsidRPr="00976253">
        <w:t>)</w:t>
      </w:r>
      <w:r w:rsidRPr="00976253">
        <w:t xml:space="preserve">, </w:t>
      </w:r>
      <w:r w:rsidR="000B5A1A" w:rsidRPr="00976253">
        <w:t>accessibility to</w:t>
      </w:r>
      <w:r w:rsidR="00242D55" w:rsidRPr="00976253">
        <w:t>/from</w:t>
      </w:r>
      <w:r w:rsidR="000B5A1A" w:rsidRPr="00976253">
        <w:t xml:space="preserve"> poor or vulnerable area / populations</w:t>
      </w:r>
      <w:r w:rsidR="0058461B" w:rsidRPr="00976253">
        <w:t xml:space="preserve">, </w:t>
      </w:r>
      <w:r w:rsidR="00C1500C" w:rsidRPr="00976253">
        <w:t>transit</w:t>
      </w:r>
      <w:r w:rsidR="00721221" w:rsidRPr="00976253">
        <w:t>-oriented</w:t>
      </w:r>
      <w:r w:rsidRPr="00976253">
        <w:t xml:space="preserve"> development and urban densification…</w:t>
      </w:r>
    </w:p>
    <w:p w14:paraId="78F99F47" w14:textId="6FC4C4D1" w:rsidR="00B9635D" w:rsidRPr="00976253" w:rsidRDefault="00B9635D" w:rsidP="00976253">
      <w:pPr>
        <w:pStyle w:val="MYCListingBullets2"/>
        <w:numPr>
          <w:ilvl w:val="0"/>
          <w:numId w:val="13"/>
        </w:numPr>
        <w:suppressAutoHyphens/>
        <w:spacing w:before="120" w:line="276" w:lineRule="auto"/>
        <w:ind w:left="709" w:hanging="425"/>
        <w:jc w:val="both"/>
        <w:rPr>
          <w:lang w:val="en-GB"/>
        </w:rPr>
      </w:pPr>
      <w:r w:rsidRPr="00976253">
        <w:rPr>
          <w:lang w:val="en-GB"/>
        </w:rPr>
        <w:t xml:space="preserve">In addition, the Consultant shall quantify impacts on the various scenarios against the selected indicators (including </w:t>
      </w:r>
      <w:r w:rsidRPr="00976253">
        <w:rPr>
          <w:b/>
          <w:color w:val="9E2A86"/>
          <w:lang w:val="en-GB"/>
        </w:rPr>
        <w:t>MobiliseYourCity</w:t>
      </w:r>
      <w:r w:rsidRPr="00976253">
        <w:rPr>
          <w:b/>
          <w:color w:val="954384" w:themeColor="accent6" w:themeShade="80"/>
          <w:lang w:val="en-GB"/>
        </w:rPr>
        <w:t xml:space="preserve"> </w:t>
      </w:r>
      <w:r w:rsidRPr="00976253">
        <w:rPr>
          <w:lang w:val="en-GB"/>
        </w:rPr>
        <w:t xml:space="preserve">standard impact and investment </w:t>
      </w:r>
      <w:r w:rsidR="00675022" w:rsidRPr="00976253">
        <w:rPr>
          <w:lang w:val="en-GB"/>
        </w:rPr>
        <w:t>indicators</w:t>
      </w:r>
      <w:r w:rsidRPr="00976253">
        <w:rPr>
          <w:lang w:val="en-GB"/>
        </w:rPr>
        <w:t>).</w:t>
      </w:r>
      <w:r w:rsidR="00071853" w:rsidRPr="00976253">
        <w:rPr>
          <w:lang w:val="en-GB"/>
        </w:rPr>
        <w:t xml:space="preserve"> Estimated emission reductions must be reported for every </w:t>
      </w:r>
      <w:r w:rsidR="002923C8" w:rsidRPr="00976253">
        <w:rPr>
          <w:highlight w:val="lightGray"/>
          <w:lang w:val="en-GB"/>
        </w:rPr>
        <w:t>[</w:t>
      </w:r>
      <w:r w:rsidR="00071853" w:rsidRPr="00976253">
        <w:rPr>
          <w:highlight w:val="lightGray"/>
          <w:lang w:val="en-GB"/>
        </w:rPr>
        <w:t>10</w:t>
      </w:r>
      <w:r w:rsidR="00071853" w:rsidRPr="00976253">
        <w:rPr>
          <w:highlight w:val="lightGray"/>
          <w:vertAlign w:val="superscript"/>
          <w:lang w:val="en-GB"/>
        </w:rPr>
        <w:t>th</w:t>
      </w:r>
      <w:r w:rsidR="002923C8" w:rsidRPr="00976253">
        <w:rPr>
          <w:highlight w:val="lightGray"/>
          <w:lang w:val="en-GB"/>
        </w:rPr>
        <w:t>]</w:t>
      </w:r>
      <w:r w:rsidR="00071853" w:rsidRPr="00976253">
        <w:rPr>
          <w:lang w:val="en-GB"/>
        </w:rPr>
        <w:t xml:space="preserve"> year, in accumulated form for every </w:t>
      </w:r>
      <w:r w:rsidR="002923C8" w:rsidRPr="00976253">
        <w:rPr>
          <w:highlight w:val="lightGray"/>
          <w:lang w:val="en-GB"/>
        </w:rPr>
        <w:t>[</w:t>
      </w:r>
      <w:r w:rsidR="00071853" w:rsidRPr="00976253">
        <w:rPr>
          <w:highlight w:val="lightGray"/>
          <w:lang w:val="en-GB"/>
        </w:rPr>
        <w:t>10</w:t>
      </w:r>
      <w:r w:rsidR="002923C8" w:rsidRPr="00976253">
        <w:rPr>
          <w:highlight w:val="lightGray"/>
          <w:lang w:val="en-GB"/>
        </w:rPr>
        <w:t>]</w:t>
      </w:r>
      <w:r w:rsidR="00071853" w:rsidRPr="00976253">
        <w:rPr>
          <w:lang w:val="en-GB"/>
        </w:rPr>
        <w:t xml:space="preserve">-year period, as well as the average annual reduction over a </w:t>
      </w:r>
      <w:r w:rsidR="002923C8" w:rsidRPr="00976253">
        <w:rPr>
          <w:highlight w:val="lightGray"/>
          <w:lang w:val="en-GB"/>
        </w:rPr>
        <w:t>[</w:t>
      </w:r>
      <w:r w:rsidR="00071853" w:rsidRPr="00976253">
        <w:rPr>
          <w:highlight w:val="lightGray"/>
          <w:lang w:val="en-GB"/>
        </w:rPr>
        <w:t>10</w:t>
      </w:r>
      <w:r w:rsidR="002923C8" w:rsidRPr="00976253">
        <w:rPr>
          <w:highlight w:val="lightGray"/>
          <w:lang w:val="en-GB"/>
        </w:rPr>
        <w:t>]</w:t>
      </w:r>
      <w:r w:rsidR="00071853" w:rsidRPr="00976253">
        <w:rPr>
          <w:lang w:val="en-GB"/>
        </w:rPr>
        <w:t xml:space="preserve">-year reporting period (to </w:t>
      </w:r>
      <w:r w:rsidR="00675022" w:rsidRPr="00976253">
        <w:rPr>
          <w:lang w:val="en-GB"/>
        </w:rPr>
        <w:t>harmonize</w:t>
      </w:r>
      <w:r w:rsidR="00071853" w:rsidRPr="00976253">
        <w:rPr>
          <w:lang w:val="en-GB"/>
        </w:rPr>
        <w:t xml:space="preserve"> reporting).</w:t>
      </w:r>
      <w:r w:rsidR="002318B4" w:rsidRPr="00976253">
        <w:rPr>
          <w:lang w:val="en-GB"/>
        </w:rPr>
        <w:t xml:space="preserve"> More details and specific additional tasks regarding SUMP monitoring and evaluation </w:t>
      </w:r>
      <w:r w:rsidR="006F49C0" w:rsidRPr="00976253">
        <w:rPr>
          <w:lang w:val="en-GB"/>
        </w:rPr>
        <w:t>are described</w:t>
      </w:r>
      <w:r w:rsidR="002318B4" w:rsidRPr="00976253">
        <w:rPr>
          <w:lang w:val="en-GB"/>
        </w:rPr>
        <w:t xml:space="preserve"> as part of the Specific mission: </w:t>
      </w:r>
      <w:r w:rsidR="00356A46" w:rsidRPr="00976253">
        <w:rPr>
          <w:lang w:val="en-GB"/>
        </w:rPr>
        <w:t>E</w:t>
      </w:r>
      <w:r w:rsidR="006F49C0" w:rsidRPr="00976253">
        <w:rPr>
          <w:lang w:val="en-GB"/>
        </w:rPr>
        <w:t>stablishment</w:t>
      </w:r>
      <w:r w:rsidR="002318B4" w:rsidRPr="00976253">
        <w:rPr>
          <w:lang w:val="en-GB"/>
        </w:rPr>
        <w:t xml:space="preserve"> of an observatory on urban mobility data and GHG emissions</w:t>
      </w:r>
      <w:r w:rsidR="004328EB" w:rsidRPr="00976253">
        <w:rPr>
          <w:lang w:val="en-GB"/>
        </w:rPr>
        <w:t>.</w:t>
      </w:r>
    </w:p>
    <w:p w14:paraId="1B606BCB" w14:textId="00377403" w:rsidR="00ED3D4A" w:rsidRPr="00976253" w:rsidRDefault="000B5A1A" w:rsidP="00976253">
      <w:pPr>
        <w:pStyle w:val="MYCListingBullets1"/>
        <w:suppressAutoHyphens/>
        <w:spacing w:before="120" w:line="276" w:lineRule="auto"/>
        <w:jc w:val="both"/>
        <w:rPr>
          <w:rStyle w:val="tlid-translation"/>
          <w:rFonts w:eastAsiaTheme="majorEastAsia"/>
          <w:b/>
          <w:lang w:val="en-GB"/>
        </w:rPr>
      </w:pPr>
      <w:r w:rsidRPr="00976253">
        <w:rPr>
          <w:rStyle w:val="tlid-translation"/>
          <w:rFonts w:eastAsiaTheme="majorEastAsia"/>
          <w:b/>
          <w:lang w:val="en-GB"/>
        </w:rPr>
        <w:t>Scenario comparison and selection workshops and public meetings</w:t>
      </w:r>
      <w:r w:rsidR="00C17F08" w:rsidRPr="00976253">
        <w:rPr>
          <w:rStyle w:val="tlid-translation"/>
          <w:rFonts w:eastAsiaTheme="majorEastAsia"/>
          <w:b/>
          <w:lang w:val="en-GB"/>
        </w:rPr>
        <w:t>:</w:t>
      </w:r>
    </w:p>
    <w:p w14:paraId="5D140E1B" w14:textId="76BAAD6C" w:rsidR="005E333E" w:rsidRPr="00976253" w:rsidRDefault="00CC3E00" w:rsidP="00976253">
      <w:pPr>
        <w:suppressAutoHyphens/>
        <w:spacing w:before="120" w:line="276" w:lineRule="auto"/>
        <w:ind w:left="284"/>
        <w:rPr>
          <w:rStyle w:val="tlid-translation"/>
        </w:rPr>
      </w:pPr>
      <w:r w:rsidRPr="00976253">
        <w:rPr>
          <w:rStyle w:val="tlid-translation"/>
        </w:rPr>
        <w:t>The C</w:t>
      </w:r>
      <w:r w:rsidR="000B5A1A" w:rsidRPr="00976253">
        <w:rPr>
          <w:rStyle w:val="tlid-translation"/>
        </w:rPr>
        <w:t xml:space="preserve">onsultant will present a synthetic description of the various scenarios and of the multi-criteria analysis to the SUMP </w:t>
      </w:r>
      <w:r w:rsidR="00CD7AEB" w:rsidRPr="00976253">
        <w:rPr>
          <w:rStyle w:val="tlid-translation"/>
        </w:rPr>
        <w:t xml:space="preserve">Core Team </w:t>
      </w:r>
      <w:r w:rsidR="000B5A1A" w:rsidRPr="00976253">
        <w:rPr>
          <w:rStyle w:val="tlid-translation"/>
        </w:rPr>
        <w:t>during a first one-day scenario comparison workshop</w:t>
      </w:r>
      <w:r w:rsidR="00E17749" w:rsidRPr="00976253">
        <w:rPr>
          <w:rStyle w:val="tlid-translation"/>
        </w:rPr>
        <w:t xml:space="preserve"> (Workshop N. 3.5)</w:t>
      </w:r>
      <w:r w:rsidR="000B5A1A" w:rsidRPr="00976253">
        <w:rPr>
          <w:rStyle w:val="tlid-translation"/>
        </w:rPr>
        <w:t xml:space="preserve">. </w:t>
      </w:r>
      <w:r w:rsidR="00696CED" w:rsidRPr="00976253">
        <w:rPr>
          <w:rStyle w:val="tlid-translation"/>
        </w:rPr>
        <w:t>Based on</w:t>
      </w:r>
      <w:r w:rsidR="000B5A1A" w:rsidRPr="00976253">
        <w:rPr>
          <w:rStyle w:val="tlid-translation"/>
        </w:rPr>
        <w:t xml:space="preserve"> the SUMP </w:t>
      </w:r>
      <w:r w:rsidR="00CD7AEB" w:rsidRPr="00976253">
        <w:rPr>
          <w:rStyle w:val="tlid-translation"/>
        </w:rPr>
        <w:t xml:space="preserve">Core Team </w:t>
      </w:r>
      <w:r w:rsidRPr="00976253">
        <w:rPr>
          <w:rStyle w:val="tlid-translation"/>
        </w:rPr>
        <w:t>comments, the C</w:t>
      </w:r>
      <w:r w:rsidR="000B5A1A" w:rsidRPr="00976253">
        <w:rPr>
          <w:rStyle w:val="tlid-translation"/>
        </w:rPr>
        <w:t xml:space="preserve">onsultant will adjust </w:t>
      </w:r>
      <w:r w:rsidR="00242D55" w:rsidRPr="00976253">
        <w:rPr>
          <w:rStyle w:val="tlid-translation"/>
        </w:rPr>
        <w:t xml:space="preserve">the proposed </w:t>
      </w:r>
      <w:r w:rsidR="000B5A1A" w:rsidRPr="00976253">
        <w:rPr>
          <w:rStyle w:val="tlid-translation"/>
        </w:rPr>
        <w:t>scenario</w:t>
      </w:r>
      <w:r w:rsidR="00242D55" w:rsidRPr="00976253">
        <w:rPr>
          <w:rStyle w:val="tlid-translation"/>
        </w:rPr>
        <w:t>s</w:t>
      </w:r>
      <w:r w:rsidR="000B5A1A" w:rsidRPr="00976253">
        <w:rPr>
          <w:rStyle w:val="tlid-translation"/>
        </w:rPr>
        <w:t xml:space="preserve"> (possibly through a recombination of actions and mea</w:t>
      </w:r>
      <w:r w:rsidR="00074C41" w:rsidRPr="00976253">
        <w:rPr>
          <w:rStyle w:val="tlid-translation"/>
        </w:rPr>
        <w:t>sures) and refine the analysis.</w:t>
      </w:r>
    </w:p>
    <w:p w14:paraId="656E06F6" w14:textId="59D5502F" w:rsidR="005E333E" w:rsidRPr="00976253" w:rsidRDefault="005E333E" w:rsidP="00976253">
      <w:pPr>
        <w:suppressAutoHyphens/>
        <w:spacing w:before="120" w:line="276" w:lineRule="auto"/>
        <w:ind w:left="284"/>
        <w:rPr>
          <w:rStyle w:val="tlid-translation"/>
        </w:rPr>
      </w:pPr>
      <w:r w:rsidRPr="00976253">
        <w:rPr>
          <w:rStyle w:val="tlid-translation"/>
        </w:rPr>
        <w:t>T</w:t>
      </w:r>
      <w:r w:rsidR="000B5A1A" w:rsidRPr="00976253">
        <w:rPr>
          <w:rStyle w:val="tlid-translation"/>
        </w:rPr>
        <w:t xml:space="preserve">he revised analysis will then be presented to the general public in a public meeting chaired by the transport authorities of </w:t>
      </w:r>
      <w:r w:rsidR="002923C8" w:rsidRPr="00976253">
        <w:rPr>
          <w:rStyle w:val="tlid-translation"/>
          <w:highlight w:val="lightGray"/>
        </w:rPr>
        <w:t>[</w:t>
      </w:r>
      <w:r w:rsidRPr="00976253">
        <w:rPr>
          <w:rStyle w:val="tlid-translation"/>
          <w:highlight w:val="lightGray"/>
        </w:rPr>
        <w:t>City</w:t>
      </w:r>
      <w:r w:rsidR="002923C8" w:rsidRPr="00976253">
        <w:rPr>
          <w:rStyle w:val="tlid-translation"/>
          <w:highlight w:val="lightGray"/>
        </w:rPr>
        <w:t>]</w:t>
      </w:r>
      <w:r w:rsidR="000B5A1A" w:rsidRPr="00976253">
        <w:rPr>
          <w:rStyle w:val="tlid-translation"/>
          <w:highlight w:val="lightGray"/>
        </w:rPr>
        <w:t xml:space="preserve">. </w:t>
      </w:r>
      <w:r w:rsidR="002923C8" w:rsidRPr="00976253">
        <w:rPr>
          <w:rStyle w:val="tlid-translation"/>
          <w:highlight w:val="lightGray"/>
        </w:rPr>
        <w:t>[</w:t>
      </w:r>
      <w:r w:rsidR="000B5A1A" w:rsidRPr="00976253">
        <w:rPr>
          <w:rStyle w:val="tlid-translation"/>
          <w:highlight w:val="lightGray"/>
        </w:rPr>
        <w:t xml:space="preserve">If feasible and coherent with the </w:t>
      </w:r>
      <w:r w:rsidR="002923C8" w:rsidRPr="00976253">
        <w:rPr>
          <w:rStyle w:val="tlid-translation"/>
          <w:highlight w:val="lightGray"/>
        </w:rPr>
        <w:t>[</w:t>
      </w:r>
      <w:r w:rsidR="00227272" w:rsidRPr="00976253">
        <w:rPr>
          <w:rStyle w:val="tlid-translation"/>
          <w:highlight w:val="lightGray"/>
        </w:rPr>
        <w:t>City</w:t>
      </w:r>
      <w:r w:rsidR="002923C8" w:rsidRPr="00976253">
        <w:rPr>
          <w:rStyle w:val="tlid-translation"/>
          <w:highlight w:val="lightGray"/>
        </w:rPr>
        <w:t>]</w:t>
      </w:r>
      <w:r w:rsidR="000B5A1A" w:rsidRPr="00976253">
        <w:rPr>
          <w:rStyle w:val="tlid-translation"/>
          <w:highlight w:val="lightGray"/>
        </w:rPr>
        <w:t>’s practices regarding citizen participation, a two-week exhibition at City Hall will also be organized aimed at collecting the public’s specific reactions to the proposals in the scenarios</w:t>
      </w:r>
      <w:r w:rsidR="002923C8" w:rsidRPr="00976253">
        <w:rPr>
          <w:rStyle w:val="tlid-translation"/>
          <w:highlight w:val="lightGray"/>
        </w:rPr>
        <w:t>]</w:t>
      </w:r>
      <w:r w:rsidR="000B5A1A" w:rsidRPr="00976253">
        <w:rPr>
          <w:rStyle w:val="tlid-translation"/>
          <w:highlight w:val="lightGray"/>
        </w:rPr>
        <w:t>.</w:t>
      </w:r>
    </w:p>
    <w:p w14:paraId="490DED73" w14:textId="13262439" w:rsidR="00ED3D4A" w:rsidRPr="00976253" w:rsidRDefault="000B5A1A" w:rsidP="00976253">
      <w:pPr>
        <w:suppressAutoHyphens/>
        <w:spacing w:before="120" w:line="276" w:lineRule="auto"/>
        <w:ind w:left="284"/>
        <w:rPr>
          <w:rStyle w:val="tlid-translation"/>
        </w:rPr>
      </w:pPr>
      <w:r w:rsidRPr="00976253">
        <w:rPr>
          <w:rStyle w:val="tlid-translation"/>
        </w:rPr>
        <w:t>Finally, taking all pub</w:t>
      </w:r>
      <w:r w:rsidR="00CC3E00" w:rsidRPr="00976253">
        <w:rPr>
          <w:rStyle w:val="tlid-translation"/>
        </w:rPr>
        <w:t>lic comments into account, the C</w:t>
      </w:r>
      <w:r w:rsidRPr="00976253">
        <w:rPr>
          <w:rStyle w:val="tlid-translation"/>
        </w:rPr>
        <w:t>onsultant will organize a second scenario comparison workshop</w:t>
      </w:r>
      <w:r w:rsidR="00E17749" w:rsidRPr="00976253">
        <w:rPr>
          <w:rStyle w:val="tlid-translation"/>
        </w:rPr>
        <w:t xml:space="preserve"> (Workshop N. 3.6)</w:t>
      </w:r>
      <w:r w:rsidRPr="00976253">
        <w:rPr>
          <w:rStyle w:val="tlid-translation"/>
        </w:rPr>
        <w:t xml:space="preserve">, this time with the City’s (political, financial, and technical) decision makers, in addition to the SUMP </w:t>
      </w:r>
      <w:r w:rsidR="00CD7AEB" w:rsidRPr="00976253">
        <w:rPr>
          <w:rStyle w:val="tlid-translation"/>
        </w:rPr>
        <w:t>Core Team</w:t>
      </w:r>
      <w:r w:rsidRPr="00976253">
        <w:rPr>
          <w:rStyle w:val="tlid-translation"/>
        </w:rPr>
        <w:t xml:space="preserve">. The aim of this second workshop will be for the decision makers and the SUMP </w:t>
      </w:r>
      <w:r w:rsidR="00CD7AEB" w:rsidRPr="00976253">
        <w:rPr>
          <w:rStyle w:val="tlid-translation"/>
        </w:rPr>
        <w:t xml:space="preserve">Core Team </w:t>
      </w:r>
      <w:r w:rsidRPr="00976253">
        <w:rPr>
          <w:rStyle w:val="tlid-translation"/>
        </w:rPr>
        <w:t>members to select a p</w:t>
      </w:r>
      <w:r w:rsidR="00D06B41" w:rsidRPr="00976253">
        <w:rPr>
          <w:rStyle w:val="tlid-translation"/>
        </w:rPr>
        <w:t>referred scenario for the SUMP</w:t>
      </w:r>
      <w:r w:rsidR="00ED3D4A" w:rsidRPr="00976253">
        <w:rPr>
          <w:rStyle w:val="tlid-translation"/>
        </w:rPr>
        <w:t>.</w:t>
      </w:r>
    </w:p>
    <w:p w14:paraId="61C22475" w14:textId="34C89000" w:rsidR="00AD2159" w:rsidRPr="00976253" w:rsidRDefault="00814259" w:rsidP="00976253">
      <w:pPr>
        <w:pStyle w:val="MYCListingBullets1"/>
        <w:suppressAutoHyphens/>
        <w:spacing w:before="120" w:line="276" w:lineRule="auto"/>
        <w:jc w:val="both"/>
        <w:rPr>
          <w:rStyle w:val="tlid-translation"/>
          <w:b/>
          <w:lang w:val="en-GB"/>
        </w:rPr>
      </w:pPr>
      <w:r w:rsidRPr="00976253">
        <w:rPr>
          <w:rStyle w:val="tlid-translation"/>
          <w:b/>
          <w:lang w:val="en-GB"/>
        </w:rPr>
        <w:t xml:space="preserve">Capacity </w:t>
      </w:r>
      <w:r w:rsidR="00627A03" w:rsidRPr="00976253">
        <w:rPr>
          <w:rStyle w:val="tlid-translation"/>
          <w:b/>
          <w:lang w:val="en-GB"/>
        </w:rPr>
        <w:t>Development</w:t>
      </w:r>
      <w:r w:rsidR="00C17F08" w:rsidRPr="00976253">
        <w:rPr>
          <w:rStyle w:val="tlid-translation"/>
          <w:b/>
          <w:lang w:val="en-GB"/>
        </w:rPr>
        <w:t>:</w:t>
      </w:r>
    </w:p>
    <w:p w14:paraId="50DF079C" w14:textId="1AB0B378" w:rsidR="00E23934" w:rsidRPr="00976253" w:rsidRDefault="00AD2159" w:rsidP="00976253">
      <w:pPr>
        <w:suppressAutoHyphens/>
        <w:spacing w:before="120" w:line="276" w:lineRule="auto"/>
        <w:ind w:left="284"/>
        <w:rPr>
          <w:rStyle w:val="tlid-translation"/>
        </w:rPr>
      </w:pPr>
      <w:r w:rsidRPr="00976253">
        <w:rPr>
          <w:rStyle w:val="tlid-translation"/>
        </w:rPr>
        <w:t>The Consultant shall implement capacity development activities as per capacity building program approved at inception phase.</w:t>
      </w:r>
      <w:r w:rsidR="00505F85" w:rsidRPr="00976253">
        <w:rPr>
          <w:rStyle w:val="tlid-translation"/>
        </w:rPr>
        <w:t xml:space="preserve"> </w:t>
      </w:r>
      <w:r w:rsidR="00242D55" w:rsidRPr="00976253">
        <w:rPr>
          <w:rStyle w:val="tlid-translation"/>
        </w:rPr>
        <w:t>The activities</w:t>
      </w:r>
      <w:r w:rsidR="00505F85" w:rsidRPr="00976253">
        <w:rPr>
          <w:rStyle w:val="tlid-translation"/>
        </w:rPr>
        <w:t xml:space="preserve"> shall include a training program covering tools and instruments enabling formulation of a SUMP and computation of GHG emission. Training will concern </w:t>
      </w:r>
      <w:r w:rsidR="002923C8" w:rsidRPr="00976253">
        <w:rPr>
          <w:rStyle w:val="tlid-translation"/>
          <w:highlight w:val="lightGray"/>
        </w:rPr>
        <w:t>[</w:t>
      </w:r>
      <w:r w:rsidR="00505F85" w:rsidRPr="00976253">
        <w:rPr>
          <w:rStyle w:val="tlid-translation"/>
          <w:highlight w:val="lightGray"/>
        </w:rPr>
        <w:t>members of the governmental units in charge of transport planning and regulation, and climate change for the city, and other professionals involved in the study</w:t>
      </w:r>
      <w:r w:rsidR="002923C8" w:rsidRPr="00976253">
        <w:rPr>
          <w:rStyle w:val="tlid-translation"/>
          <w:highlight w:val="lightGray"/>
        </w:rPr>
        <w:t>]</w:t>
      </w:r>
      <w:r w:rsidR="00505F85" w:rsidRPr="00976253">
        <w:rPr>
          <w:rStyle w:val="tlid-translation"/>
        </w:rPr>
        <w:t>.</w:t>
      </w:r>
    </w:p>
    <w:p w14:paraId="3F07439C" w14:textId="2A36B80E" w:rsidR="00E23934" w:rsidRPr="00767A69" w:rsidRDefault="00B710B0" w:rsidP="00976253">
      <w:pPr>
        <w:pStyle w:val="MYCBoxhead"/>
        <w:suppressAutoHyphens/>
        <w:spacing w:before="240"/>
      </w:pPr>
      <w:r w:rsidRPr="00767A69">
        <w:t xml:space="preserve">Box </w:t>
      </w:r>
      <w:r w:rsidR="00767A69">
        <w:t>6</w:t>
      </w:r>
      <w:r w:rsidR="00E23934" w:rsidRPr="00767A69">
        <w:t>: Examples of Urban Mobility Goals</w:t>
      </w:r>
      <w:r w:rsidR="00AD2955" w:rsidRPr="00767A69">
        <w:t>.</w:t>
      </w:r>
    </w:p>
    <w:tbl>
      <w:tblPr>
        <w:tblStyle w:val="MYCtable3"/>
        <w:tblW w:w="9072" w:type="dxa"/>
        <w:tblInd w:w="0" w:type="dxa"/>
        <w:tblLook w:val="04A0" w:firstRow="1" w:lastRow="0" w:firstColumn="1" w:lastColumn="0" w:noHBand="0" w:noVBand="1"/>
      </w:tblPr>
      <w:tblGrid>
        <w:gridCol w:w="9072"/>
      </w:tblGrid>
      <w:tr w:rsidR="00E23934" w:rsidRPr="00976253" w14:paraId="47D0830D" w14:textId="77777777" w:rsidTr="00CD7AEB">
        <w:tc>
          <w:tcPr>
            <w:tcW w:w="9072" w:type="dxa"/>
          </w:tcPr>
          <w:p w14:paraId="14B97B56" w14:textId="77777777" w:rsidR="00E23934" w:rsidRPr="00976253" w:rsidRDefault="00E23934" w:rsidP="00976253">
            <w:pPr>
              <w:pStyle w:val="MYCListingBullets1"/>
              <w:suppressAutoHyphens/>
              <w:spacing w:before="120"/>
              <w:ind w:left="311" w:right="316" w:firstLine="0"/>
              <w:jc w:val="both"/>
              <w:rPr>
                <w:rStyle w:val="tlid-translation"/>
                <w:rFonts w:eastAsiaTheme="majorEastAsia"/>
                <w:lang w:val="en-GB"/>
              </w:rPr>
            </w:pPr>
            <w:r w:rsidRPr="00976253">
              <w:rPr>
                <w:rStyle w:val="tlid-translation"/>
                <w:rFonts w:eastAsiaTheme="majorEastAsia"/>
                <w:lang w:val="en-GB"/>
              </w:rPr>
              <w:t>Limit the private car modal choice.</w:t>
            </w:r>
          </w:p>
          <w:p w14:paraId="2ABD468B" w14:textId="77777777" w:rsidR="00E23934" w:rsidRPr="00976253" w:rsidRDefault="00E23934" w:rsidP="00976253">
            <w:pPr>
              <w:pStyle w:val="MYCListingBullets1"/>
              <w:suppressAutoHyphens/>
              <w:spacing w:before="120"/>
              <w:ind w:left="311" w:right="316" w:firstLine="0"/>
              <w:jc w:val="both"/>
              <w:rPr>
                <w:rStyle w:val="tlid-translation"/>
                <w:rFonts w:eastAsiaTheme="majorEastAsia"/>
                <w:lang w:val="en-GB"/>
              </w:rPr>
            </w:pPr>
            <w:r w:rsidRPr="00976253">
              <w:rPr>
                <w:rStyle w:val="tlid-translation"/>
                <w:rFonts w:eastAsiaTheme="majorEastAsia"/>
                <w:lang w:val="en-GB"/>
              </w:rPr>
              <w:t>Reach a defined target for the public transport modal split.</w:t>
            </w:r>
          </w:p>
          <w:p w14:paraId="3A481418" w14:textId="77777777" w:rsidR="00E23934" w:rsidRPr="00976253" w:rsidRDefault="00E23934" w:rsidP="00976253">
            <w:pPr>
              <w:pStyle w:val="MYCListingBullets1"/>
              <w:suppressAutoHyphens/>
              <w:spacing w:before="120"/>
              <w:ind w:left="311" w:right="316" w:firstLine="0"/>
              <w:jc w:val="both"/>
              <w:rPr>
                <w:rStyle w:val="tlid-translation"/>
                <w:rFonts w:eastAsiaTheme="majorEastAsia"/>
                <w:lang w:val="en-GB"/>
              </w:rPr>
            </w:pPr>
            <w:r w:rsidRPr="00976253">
              <w:rPr>
                <w:rStyle w:val="tlid-translation"/>
                <w:rFonts w:eastAsiaTheme="majorEastAsia"/>
                <w:lang w:val="en-GB"/>
              </w:rPr>
              <w:t>Reinforcing economic growth of certain modes.</w:t>
            </w:r>
          </w:p>
          <w:p w14:paraId="7A37AF23" w14:textId="77777777" w:rsidR="00E23934" w:rsidRPr="00976253" w:rsidRDefault="00E23934" w:rsidP="00976253">
            <w:pPr>
              <w:pStyle w:val="MYCListingBullets1"/>
              <w:suppressAutoHyphens/>
              <w:spacing w:before="120"/>
              <w:ind w:left="311" w:right="316" w:firstLine="0"/>
              <w:jc w:val="both"/>
              <w:rPr>
                <w:rStyle w:val="tlid-translation"/>
                <w:rFonts w:eastAsiaTheme="majorEastAsia"/>
                <w:lang w:val="en-GB"/>
              </w:rPr>
            </w:pPr>
            <w:r w:rsidRPr="00976253">
              <w:rPr>
                <w:rStyle w:val="tlid-translation"/>
                <w:rFonts w:eastAsiaTheme="majorEastAsia"/>
                <w:lang w:val="en-GB"/>
              </w:rPr>
              <w:t>Limiting the investment and operational cost of defined transport programmes.</w:t>
            </w:r>
          </w:p>
          <w:p w14:paraId="4546CA6D" w14:textId="77777777" w:rsidR="00E23934" w:rsidRPr="00976253" w:rsidRDefault="00E23934" w:rsidP="00976253">
            <w:pPr>
              <w:pStyle w:val="MYCListingBullets1"/>
              <w:suppressAutoHyphens/>
              <w:spacing w:before="120"/>
              <w:ind w:left="311" w:right="316" w:firstLine="0"/>
              <w:jc w:val="both"/>
              <w:rPr>
                <w:lang w:val="en-GB"/>
              </w:rPr>
            </w:pPr>
            <w:r w:rsidRPr="00976253">
              <w:rPr>
                <w:rStyle w:val="tlid-translation"/>
                <w:rFonts w:eastAsiaTheme="majorEastAsia"/>
                <w:lang w:val="en-GB"/>
              </w:rPr>
              <w:t>Focusing on improvements in the central area of the city or other defined areas.</w:t>
            </w:r>
          </w:p>
        </w:tc>
      </w:tr>
    </w:tbl>
    <w:p w14:paraId="7F47CB2B" w14:textId="77777777" w:rsidR="00767A69" w:rsidRDefault="00767A69" w:rsidP="00751E19">
      <w:pPr>
        <w:suppressAutoHyphens/>
        <w:spacing w:after="200" w:line="276" w:lineRule="auto"/>
        <w:jc w:val="left"/>
      </w:pPr>
    </w:p>
    <w:p w14:paraId="771D1C07" w14:textId="103FB38D" w:rsidR="00B01757" w:rsidRPr="00976253" w:rsidRDefault="00B01757" w:rsidP="00751E19">
      <w:pPr>
        <w:suppressAutoHyphens/>
        <w:spacing w:after="200" w:line="276" w:lineRule="auto"/>
        <w:jc w:val="left"/>
        <w:rPr>
          <w:rFonts w:asciiTheme="majorHAnsi" w:hAnsiTheme="majorHAnsi"/>
          <w:b/>
          <w:color w:val="21B9DA" w:themeColor="accent1"/>
          <w:sz w:val="30"/>
        </w:rPr>
      </w:pPr>
    </w:p>
    <w:p w14:paraId="3F485385" w14:textId="76D7E01E" w:rsidR="00E23934" w:rsidRPr="00767A69" w:rsidRDefault="00B710B0" w:rsidP="00976253">
      <w:pPr>
        <w:pStyle w:val="MYCBoxhead"/>
        <w:suppressAutoHyphens/>
        <w:spacing w:before="240"/>
      </w:pPr>
      <w:r w:rsidRPr="00767A69">
        <w:t>Box</w:t>
      </w:r>
      <w:r w:rsidR="00894033" w:rsidRPr="00767A69">
        <w:t xml:space="preserve"> </w:t>
      </w:r>
      <w:r w:rsidR="00767A69" w:rsidRPr="00751E19">
        <w:t>7</w:t>
      </w:r>
      <w:r w:rsidR="00E23934" w:rsidRPr="00767A69">
        <w:t>: Examples of actions and measures to be proposed in the scenarios</w:t>
      </w:r>
      <w:r w:rsidR="00C27258" w:rsidRPr="00767A69">
        <w:t>.</w:t>
      </w:r>
    </w:p>
    <w:tbl>
      <w:tblPr>
        <w:tblStyle w:val="MYCtable3"/>
        <w:tblW w:w="9072" w:type="dxa"/>
        <w:tblInd w:w="0" w:type="dxa"/>
        <w:tblLook w:val="04A0" w:firstRow="1" w:lastRow="0" w:firstColumn="1" w:lastColumn="0" w:noHBand="0" w:noVBand="1"/>
      </w:tblPr>
      <w:tblGrid>
        <w:gridCol w:w="9072"/>
      </w:tblGrid>
      <w:tr w:rsidR="00E23934" w:rsidRPr="00976253" w14:paraId="4FCECA21" w14:textId="77777777" w:rsidTr="00CD7AEB">
        <w:tc>
          <w:tcPr>
            <w:tcW w:w="9072" w:type="dxa"/>
          </w:tcPr>
          <w:p w14:paraId="54B8F17A" w14:textId="77777777" w:rsidR="00E23934" w:rsidRPr="00976253" w:rsidRDefault="00E23934" w:rsidP="00976253">
            <w:pPr>
              <w:suppressAutoHyphens/>
              <w:spacing w:before="240" w:after="240"/>
              <w:ind w:left="600" w:right="306" w:hanging="283"/>
              <w:rPr>
                <w:b/>
                <w:color w:val="9E2A86"/>
                <w:szCs w:val="22"/>
                <w:lang w:eastAsia="en-US"/>
              </w:rPr>
            </w:pPr>
            <w:r w:rsidRPr="00976253">
              <w:rPr>
                <w:b/>
                <w:color w:val="9E2A86"/>
                <w:szCs w:val="22"/>
                <w:lang w:eastAsia="en-US"/>
              </w:rPr>
              <w:lastRenderedPageBreak/>
              <w:t>Short term</w:t>
            </w:r>
          </w:p>
          <w:p w14:paraId="5614BF31" w14:textId="77777777" w:rsidR="00E23934" w:rsidRPr="00976253" w:rsidRDefault="00E23934" w:rsidP="00976253">
            <w:pPr>
              <w:pStyle w:val="MYCListingBullets1"/>
              <w:suppressAutoHyphens/>
              <w:spacing w:before="240" w:after="240"/>
              <w:ind w:left="594" w:right="316" w:hanging="283"/>
              <w:jc w:val="both"/>
              <w:rPr>
                <w:rStyle w:val="tlid-translation"/>
                <w:rFonts w:eastAsiaTheme="majorEastAsia"/>
                <w:lang w:val="en-GB"/>
              </w:rPr>
            </w:pPr>
            <w:r w:rsidRPr="00976253">
              <w:rPr>
                <w:rStyle w:val="tlid-translation"/>
                <w:rFonts w:eastAsiaTheme="majorEastAsia"/>
                <w:lang w:val="en-GB"/>
              </w:rPr>
              <w:t>Creation of new roadways to complete the network, rehabilitation of road network in a post conflict situation (defined at conceptual level).</w:t>
            </w:r>
          </w:p>
          <w:p w14:paraId="74F7ADE3" w14:textId="77777777" w:rsidR="00E23934" w:rsidRPr="00976253" w:rsidRDefault="00E23934" w:rsidP="00976253">
            <w:pPr>
              <w:pStyle w:val="MYCListingBullets1"/>
              <w:suppressAutoHyphens/>
              <w:spacing w:before="240" w:after="240"/>
              <w:ind w:left="594" w:right="316" w:hanging="283"/>
              <w:jc w:val="both"/>
              <w:rPr>
                <w:rStyle w:val="tlid-translation"/>
                <w:rFonts w:eastAsiaTheme="majorEastAsia"/>
                <w:lang w:val="en-GB"/>
              </w:rPr>
            </w:pPr>
            <w:r w:rsidRPr="00976253">
              <w:rPr>
                <w:rStyle w:val="tlid-translation"/>
                <w:rFonts w:eastAsiaTheme="majorEastAsia"/>
                <w:lang w:val="en-GB"/>
              </w:rPr>
              <w:t>Traffic management measures for the improvement of traffic flow, road safety, priority to public transport, pedestrians, parking policy, etc.</w:t>
            </w:r>
          </w:p>
          <w:p w14:paraId="5CD6DDAA" w14:textId="77777777" w:rsidR="00E23934" w:rsidRPr="00976253" w:rsidRDefault="00E23934" w:rsidP="00976253">
            <w:pPr>
              <w:pStyle w:val="MYCListingBullets1"/>
              <w:suppressAutoHyphens/>
              <w:spacing w:before="240" w:after="240"/>
              <w:ind w:left="594" w:right="316" w:hanging="283"/>
              <w:jc w:val="both"/>
              <w:rPr>
                <w:rStyle w:val="tlid-translation"/>
                <w:rFonts w:eastAsiaTheme="majorEastAsia"/>
                <w:lang w:val="en-GB"/>
              </w:rPr>
            </w:pPr>
            <w:r w:rsidRPr="00976253">
              <w:rPr>
                <w:rStyle w:val="tlid-translation"/>
                <w:rFonts w:eastAsiaTheme="majorEastAsia"/>
                <w:lang w:val="en-GB"/>
              </w:rPr>
              <w:t>Improvement of efficiency of the public transport network, such as network restructuring, business reform, bus lanes and other bus priority measures, improved passengers’ information.</w:t>
            </w:r>
          </w:p>
          <w:p w14:paraId="3A02BADE" w14:textId="2BC0B693" w:rsidR="00E23934" w:rsidRPr="00976253" w:rsidRDefault="00E23934" w:rsidP="00976253">
            <w:pPr>
              <w:pStyle w:val="MYCListingBullets1"/>
              <w:suppressAutoHyphens/>
              <w:spacing w:before="240" w:after="240"/>
              <w:ind w:left="594" w:right="316" w:hanging="283"/>
              <w:jc w:val="both"/>
              <w:rPr>
                <w:rStyle w:val="tlid-translation"/>
                <w:rFonts w:eastAsiaTheme="majorEastAsia"/>
                <w:lang w:val="en-GB"/>
              </w:rPr>
            </w:pPr>
            <w:r w:rsidRPr="00976253">
              <w:rPr>
                <w:rStyle w:val="tlid-translation"/>
                <w:rFonts w:eastAsiaTheme="majorEastAsia"/>
                <w:lang w:val="en-GB"/>
              </w:rPr>
              <w:t xml:space="preserve">Improvement of efficiency of the </w:t>
            </w:r>
            <w:r w:rsidR="009D7CD3" w:rsidRPr="00976253">
              <w:rPr>
                <w:rStyle w:val="tlid-translation"/>
                <w:rFonts w:eastAsiaTheme="majorEastAsia"/>
                <w:lang w:val="en-GB"/>
              </w:rPr>
              <w:t>informal urban transport (</w:t>
            </w:r>
            <w:r w:rsidRPr="00976253">
              <w:rPr>
                <w:rStyle w:val="tlid-translation"/>
                <w:rFonts w:eastAsiaTheme="majorEastAsia"/>
                <w:lang w:val="en-GB"/>
              </w:rPr>
              <w:t>paratransit</w:t>
            </w:r>
            <w:r w:rsidR="009D7CD3" w:rsidRPr="00976253">
              <w:rPr>
                <w:rStyle w:val="tlid-translation"/>
                <w:rFonts w:eastAsiaTheme="majorEastAsia"/>
                <w:lang w:val="en-GB"/>
              </w:rPr>
              <w:t>)</w:t>
            </w:r>
            <w:r w:rsidRPr="00976253">
              <w:rPr>
                <w:rStyle w:val="tlid-translation"/>
                <w:rFonts w:eastAsiaTheme="majorEastAsia"/>
                <w:lang w:val="en-GB"/>
              </w:rPr>
              <w:t xml:space="preserve"> operators (</w:t>
            </w:r>
            <w:r w:rsidR="00BA4A75" w:rsidRPr="00976253">
              <w:rPr>
                <w:rStyle w:val="tlid-translation"/>
                <w:rFonts w:eastAsiaTheme="majorEastAsia"/>
                <w:lang w:val="en-GB"/>
              </w:rPr>
              <w:t>i.e.</w:t>
            </w:r>
            <w:r w:rsidRPr="00976253">
              <w:rPr>
                <w:rStyle w:val="tlid-translation"/>
                <w:rFonts w:eastAsiaTheme="majorEastAsia"/>
                <w:lang w:val="en-GB"/>
              </w:rPr>
              <w:t xml:space="preserve"> informal public transport), if any, such as network restructuring, vehicle scrapping or imp</w:t>
            </w:r>
            <w:r w:rsidR="00BB56E8" w:rsidRPr="00976253">
              <w:rPr>
                <w:rStyle w:val="tlid-translation"/>
                <w:rFonts w:eastAsiaTheme="majorEastAsia"/>
                <w:lang w:val="en-GB"/>
              </w:rPr>
              <w:t xml:space="preserve">rovement, improved maintenance or other vehicle priority measures and </w:t>
            </w:r>
            <w:r w:rsidRPr="00976253">
              <w:rPr>
                <w:rStyle w:val="tlid-translation"/>
                <w:rFonts w:eastAsiaTheme="majorEastAsia"/>
                <w:lang w:val="en-GB"/>
              </w:rPr>
              <w:t xml:space="preserve">improved </w:t>
            </w:r>
            <w:r w:rsidR="00911BA9" w:rsidRPr="00976253">
              <w:rPr>
                <w:rStyle w:val="tlid-translation"/>
                <w:rFonts w:eastAsiaTheme="majorEastAsia"/>
                <w:lang w:val="en-GB"/>
              </w:rPr>
              <w:t>passengers’</w:t>
            </w:r>
            <w:r w:rsidR="00BB56E8" w:rsidRPr="00976253">
              <w:rPr>
                <w:rStyle w:val="tlid-translation"/>
                <w:rFonts w:eastAsiaTheme="majorEastAsia"/>
                <w:lang w:val="en-GB"/>
              </w:rPr>
              <w:t xml:space="preserve"> information</w:t>
            </w:r>
            <w:r w:rsidRPr="00976253">
              <w:rPr>
                <w:rStyle w:val="tlid-translation"/>
                <w:rFonts w:eastAsiaTheme="majorEastAsia"/>
                <w:lang w:val="en-GB"/>
              </w:rPr>
              <w:t>.</w:t>
            </w:r>
          </w:p>
          <w:p w14:paraId="15C7B702" w14:textId="194EAB9E" w:rsidR="00E23934" w:rsidRPr="00976253" w:rsidRDefault="00E23934" w:rsidP="00976253">
            <w:pPr>
              <w:pStyle w:val="MYCListingBullets1"/>
              <w:suppressAutoHyphens/>
              <w:spacing w:before="240" w:after="240"/>
              <w:ind w:left="594" w:right="316" w:hanging="283"/>
              <w:jc w:val="both"/>
              <w:rPr>
                <w:rStyle w:val="tlid-translation"/>
                <w:rFonts w:eastAsiaTheme="majorEastAsia"/>
                <w:lang w:val="en-GB"/>
              </w:rPr>
            </w:pPr>
            <w:r w:rsidRPr="00976253">
              <w:rPr>
                <w:rStyle w:val="tlid-translation"/>
                <w:rFonts w:eastAsiaTheme="majorEastAsia"/>
                <w:lang w:val="en-GB"/>
              </w:rPr>
              <w:t xml:space="preserve">Road safety measures via traffic engineering and design, awareness raising measures, “safe routes to school” initiatives, </w:t>
            </w:r>
            <w:r w:rsidR="007E7A99" w:rsidRPr="00976253">
              <w:rPr>
                <w:rStyle w:val="tlid-translation"/>
                <w:rFonts w:eastAsiaTheme="majorEastAsia"/>
                <w:lang w:val="en-GB"/>
              </w:rPr>
              <w:t>“</w:t>
            </w:r>
            <w:r w:rsidRPr="00976253">
              <w:rPr>
                <w:rStyle w:val="tlid-translation"/>
                <w:rFonts w:eastAsiaTheme="majorEastAsia"/>
                <w:lang w:val="en-GB"/>
              </w:rPr>
              <w:t>don’t-drink-and-drive</w:t>
            </w:r>
            <w:r w:rsidR="007E7A99" w:rsidRPr="00976253">
              <w:rPr>
                <w:rStyle w:val="tlid-translation"/>
                <w:rFonts w:eastAsiaTheme="majorEastAsia"/>
                <w:lang w:val="en-GB"/>
              </w:rPr>
              <w:t>”</w:t>
            </w:r>
            <w:r w:rsidRPr="00976253">
              <w:rPr>
                <w:rStyle w:val="tlid-translation"/>
                <w:rFonts w:eastAsiaTheme="majorEastAsia"/>
                <w:lang w:val="en-GB"/>
              </w:rPr>
              <w:t xml:space="preserve"> initiatives, etc.</w:t>
            </w:r>
          </w:p>
          <w:p w14:paraId="29C491D5" w14:textId="77777777" w:rsidR="00E23934" w:rsidRPr="00976253" w:rsidRDefault="00E23934" w:rsidP="00976253">
            <w:pPr>
              <w:pStyle w:val="MYCListingBullets1"/>
              <w:suppressAutoHyphens/>
              <w:spacing w:before="240" w:after="240"/>
              <w:ind w:left="594" w:right="316" w:hanging="283"/>
              <w:jc w:val="both"/>
              <w:rPr>
                <w:rStyle w:val="tlid-translation"/>
                <w:rFonts w:eastAsiaTheme="majorEastAsia"/>
                <w:lang w:val="en-GB"/>
              </w:rPr>
            </w:pPr>
            <w:r w:rsidRPr="00976253">
              <w:rPr>
                <w:rStyle w:val="tlid-translation"/>
                <w:rFonts w:eastAsiaTheme="majorEastAsia"/>
                <w:lang w:val="en-GB"/>
              </w:rPr>
              <w:t>Gender-focused measures, for example to improve women’s access to public transport as well as to urban opportunities and services.</w:t>
            </w:r>
          </w:p>
          <w:p w14:paraId="751B6481" w14:textId="77777777" w:rsidR="00E23934" w:rsidRPr="00976253" w:rsidRDefault="00E23934" w:rsidP="00976253">
            <w:pPr>
              <w:pStyle w:val="MYCListingBullets1"/>
              <w:suppressAutoHyphens/>
              <w:spacing w:before="240" w:after="240"/>
              <w:ind w:left="594" w:right="316" w:hanging="283"/>
              <w:jc w:val="both"/>
              <w:rPr>
                <w:rStyle w:val="tlid-translation"/>
                <w:rFonts w:eastAsiaTheme="majorEastAsia"/>
                <w:lang w:val="en-GB"/>
              </w:rPr>
            </w:pPr>
            <w:r w:rsidRPr="00976253">
              <w:rPr>
                <w:rStyle w:val="tlid-translation"/>
                <w:rFonts w:eastAsiaTheme="majorEastAsia"/>
                <w:lang w:val="en-GB"/>
              </w:rPr>
              <w:t>Social equity-focused measures, for example to improve access of underserved communities to public transport as well as to urban opportunities and services.</w:t>
            </w:r>
          </w:p>
          <w:p w14:paraId="36EB97AF" w14:textId="7D64E37C" w:rsidR="00E23934" w:rsidRPr="00976253" w:rsidRDefault="00E23934" w:rsidP="00976253">
            <w:pPr>
              <w:pStyle w:val="MYCListingBullets1"/>
              <w:suppressAutoHyphens/>
              <w:spacing w:before="240" w:after="240"/>
              <w:ind w:left="594" w:right="316" w:hanging="283"/>
              <w:jc w:val="both"/>
              <w:rPr>
                <w:rStyle w:val="tlid-translation"/>
                <w:rFonts w:eastAsiaTheme="majorEastAsia"/>
                <w:lang w:val="en-GB"/>
              </w:rPr>
            </w:pPr>
            <w:r w:rsidRPr="00976253">
              <w:rPr>
                <w:rStyle w:val="tlid-translation"/>
                <w:rFonts w:eastAsiaTheme="majorEastAsia"/>
                <w:lang w:val="en-GB"/>
              </w:rPr>
              <w:t xml:space="preserve">Regulatory measures for public transport and </w:t>
            </w:r>
            <w:r w:rsidR="009D7CD3" w:rsidRPr="00976253">
              <w:rPr>
                <w:rStyle w:val="tlid-translation"/>
                <w:rFonts w:eastAsiaTheme="majorEastAsia"/>
                <w:lang w:val="en-GB"/>
              </w:rPr>
              <w:t>informal urban transport (</w:t>
            </w:r>
            <w:r w:rsidRPr="00976253">
              <w:rPr>
                <w:rStyle w:val="tlid-translation"/>
                <w:rFonts w:eastAsiaTheme="majorEastAsia"/>
                <w:lang w:val="en-GB"/>
              </w:rPr>
              <w:t>paratransit</w:t>
            </w:r>
            <w:r w:rsidR="009D7CD3" w:rsidRPr="00976253">
              <w:rPr>
                <w:rStyle w:val="tlid-translation"/>
                <w:rFonts w:eastAsiaTheme="majorEastAsia"/>
                <w:lang w:val="en-GB"/>
              </w:rPr>
              <w:t>,</w:t>
            </w:r>
            <w:r w:rsidRPr="00976253">
              <w:rPr>
                <w:rStyle w:val="tlid-translation"/>
                <w:rFonts w:eastAsiaTheme="majorEastAsia"/>
                <w:lang w:val="en-GB"/>
              </w:rPr>
              <w:t xml:space="preserve"> if any).</w:t>
            </w:r>
          </w:p>
          <w:p w14:paraId="0726E0EE" w14:textId="57244B64" w:rsidR="00E23934" w:rsidRPr="00976253" w:rsidRDefault="00E23934" w:rsidP="00976253">
            <w:pPr>
              <w:pStyle w:val="MYCListingBullets1"/>
              <w:suppressAutoHyphens/>
              <w:spacing w:before="240" w:after="240"/>
              <w:ind w:left="594" w:right="316" w:hanging="283"/>
              <w:jc w:val="both"/>
              <w:rPr>
                <w:rStyle w:val="tlid-translation"/>
                <w:rFonts w:eastAsiaTheme="majorEastAsia"/>
                <w:lang w:val="en-GB"/>
              </w:rPr>
            </w:pPr>
            <w:r w:rsidRPr="00976253">
              <w:rPr>
                <w:rStyle w:val="tlid-translation"/>
                <w:rFonts w:eastAsiaTheme="majorEastAsia"/>
                <w:lang w:val="en-GB"/>
              </w:rPr>
              <w:t xml:space="preserve">Institutional or </w:t>
            </w:r>
            <w:r w:rsidR="004A65E5" w:rsidRPr="00976253">
              <w:rPr>
                <w:rStyle w:val="tlid-translation"/>
                <w:rFonts w:eastAsiaTheme="majorEastAsia"/>
                <w:lang w:val="en-GB"/>
              </w:rPr>
              <w:t>organizational</w:t>
            </w:r>
            <w:r w:rsidRPr="00976253">
              <w:rPr>
                <w:rStyle w:val="tlid-translation"/>
                <w:rFonts w:eastAsiaTheme="majorEastAsia"/>
                <w:lang w:val="en-GB"/>
              </w:rPr>
              <w:t xml:space="preserve"> measures, such as the creation of a public transport authority.</w:t>
            </w:r>
          </w:p>
          <w:p w14:paraId="798FC175" w14:textId="77777777" w:rsidR="00E23934" w:rsidRPr="00976253" w:rsidRDefault="00E23934" w:rsidP="00976253">
            <w:pPr>
              <w:pStyle w:val="MYCListingBullets1"/>
              <w:suppressAutoHyphens/>
              <w:spacing w:before="240" w:after="240"/>
              <w:ind w:left="594" w:right="316" w:hanging="283"/>
              <w:jc w:val="both"/>
              <w:rPr>
                <w:rStyle w:val="tlid-translation"/>
                <w:rFonts w:eastAsiaTheme="majorEastAsia"/>
                <w:lang w:val="en-GB"/>
              </w:rPr>
            </w:pPr>
            <w:r w:rsidRPr="00976253">
              <w:rPr>
                <w:rStyle w:val="tlid-translation"/>
                <w:rFonts w:eastAsiaTheme="majorEastAsia"/>
                <w:lang w:val="en-GB"/>
              </w:rPr>
              <w:t>Capacity development measures (staff increases, skill trainings, etc.).</w:t>
            </w:r>
          </w:p>
          <w:p w14:paraId="1AFD8BC9" w14:textId="77777777" w:rsidR="00E23934" w:rsidRPr="00976253" w:rsidRDefault="00E23934" w:rsidP="00976253">
            <w:pPr>
              <w:pStyle w:val="MYCListingBullets1"/>
              <w:suppressAutoHyphens/>
              <w:spacing w:before="240" w:after="240"/>
              <w:ind w:left="594" w:right="316" w:hanging="283"/>
              <w:jc w:val="both"/>
              <w:rPr>
                <w:rStyle w:val="tlid-translation"/>
                <w:rFonts w:eastAsiaTheme="majorEastAsia"/>
                <w:lang w:val="en-GB"/>
              </w:rPr>
            </w:pPr>
            <w:r w:rsidRPr="00976253">
              <w:rPr>
                <w:rStyle w:val="tlid-translation"/>
                <w:rFonts w:eastAsiaTheme="majorEastAsia"/>
                <w:lang w:val="en-GB"/>
              </w:rPr>
              <w:t>Urban mobility financing mechanisms.</w:t>
            </w:r>
          </w:p>
          <w:p w14:paraId="463D275F" w14:textId="77777777" w:rsidR="003D7A06" w:rsidRPr="00976253" w:rsidRDefault="00E23934" w:rsidP="00751E19">
            <w:pPr>
              <w:pStyle w:val="MYCListingBullets1"/>
              <w:suppressAutoHyphens/>
              <w:spacing w:before="240" w:after="240"/>
              <w:ind w:left="594" w:right="316" w:hanging="283"/>
              <w:jc w:val="both"/>
              <w:rPr>
                <w:rStyle w:val="tlid-translation"/>
                <w:rFonts w:eastAsiaTheme="majorEastAsia"/>
                <w:lang w:val="en-GB"/>
              </w:rPr>
            </w:pPr>
            <w:r w:rsidRPr="00976253">
              <w:rPr>
                <w:rStyle w:val="tlid-translation"/>
                <w:rFonts w:eastAsiaTheme="majorEastAsia"/>
                <w:lang w:val="en-GB"/>
              </w:rPr>
              <w:t>Short-term urban mobility policies (car scrapping incentives, digital mobility policy).</w:t>
            </w:r>
          </w:p>
          <w:p w14:paraId="4CD5FE12" w14:textId="7E198CAA" w:rsidR="003D7A06" w:rsidRPr="00751E19" w:rsidRDefault="003D7A06" w:rsidP="00751E19">
            <w:pPr>
              <w:pStyle w:val="MYCListingBullets1"/>
              <w:suppressAutoHyphens/>
              <w:spacing w:before="240" w:after="240"/>
              <w:ind w:left="594" w:right="316" w:hanging="283"/>
              <w:jc w:val="both"/>
              <w:rPr>
                <w:rStyle w:val="tlid-translation"/>
                <w:rFonts w:eastAsiaTheme="majorEastAsia"/>
                <w:lang w:val="en-GB"/>
              </w:rPr>
            </w:pPr>
            <w:r w:rsidRPr="00751E19">
              <w:rPr>
                <w:rStyle w:val="tlid-translation"/>
                <w:rFonts w:eastAsiaTheme="majorEastAsia"/>
                <w:lang w:val="en-GB"/>
              </w:rPr>
              <w:t xml:space="preserve">Implementation of Urban Consolidation </w:t>
            </w:r>
            <w:proofErr w:type="spellStart"/>
            <w:r w:rsidRPr="00751E19">
              <w:rPr>
                <w:rStyle w:val="tlid-translation"/>
                <w:rFonts w:eastAsiaTheme="majorEastAsia"/>
                <w:lang w:val="en-GB"/>
              </w:rPr>
              <w:t>centers</w:t>
            </w:r>
            <w:proofErr w:type="spellEnd"/>
            <w:r w:rsidRPr="00751E19">
              <w:rPr>
                <w:rStyle w:val="tlid-translation"/>
                <w:rFonts w:eastAsiaTheme="majorEastAsia"/>
                <w:lang w:val="en-GB"/>
              </w:rPr>
              <w:t xml:space="preserve"> and associated delivery organization.</w:t>
            </w:r>
          </w:p>
          <w:p w14:paraId="753F9803" w14:textId="0D427386" w:rsidR="003D7A06" w:rsidRDefault="003D7A06" w:rsidP="00751E19">
            <w:pPr>
              <w:pStyle w:val="MYCListingBullets1"/>
              <w:suppressAutoHyphens/>
              <w:spacing w:before="240" w:after="240"/>
              <w:ind w:left="594" w:right="316" w:hanging="283"/>
              <w:jc w:val="both"/>
              <w:rPr>
                <w:rStyle w:val="tlid-translation"/>
                <w:rFonts w:eastAsiaTheme="majorEastAsia"/>
                <w:lang w:val="en-GB"/>
              </w:rPr>
            </w:pPr>
            <w:r w:rsidRPr="00751E19">
              <w:rPr>
                <w:rStyle w:val="tlid-translation"/>
                <w:rFonts w:eastAsiaTheme="majorEastAsia"/>
                <w:lang w:val="en-GB"/>
              </w:rPr>
              <w:t>Deployment of charging stations.</w:t>
            </w:r>
          </w:p>
          <w:p w14:paraId="49568231" w14:textId="0F37A9EE" w:rsidR="00986887" w:rsidRPr="00751E19" w:rsidRDefault="00986887" w:rsidP="00751E19">
            <w:pPr>
              <w:pStyle w:val="MYCListingBullets1"/>
              <w:suppressAutoHyphens/>
              <w:spacing w:before="240" w:after="240"/>
              <w:ind w:left="594" w:right="316" w:hanging="283"/>
              <w:jc w:val="both"/>
              <w:rPr>
                <w:rStyle w:val="tlid-translation"/>
                <w:rFonts w:eastAsiaTheme="majorEastAsia"/>
                <w:lang w:val="en-GB"/>
              </w:rPr>
            </w:pPr>
            <w:r>
              <w:rPr>
                <w:rStyle w:val="tlid-translation"/>
                <w:rFonts w:eastAsiaTheme="majorEastAsia"/>
              </w:rPr>
              <w:t>Resilience plan before, during and after crisis.</w:t>
            </w:r>
          </w:p>
          <w:p w14:paraId="6A350AB0" w14:textId="77777777" w:rsidR="00E23934" w:rsidRPr="00976253" w:rsidRDefault="00E23934" w:rsidP="00976253">
            <w:pPr>
              <w:suppressAutoHyphens/>
              <w:spacing w:before="240" w:after="240"/>
              <w:ind w:left="600" w:right="306" w:hanging="283"/>
              <w:rPr>
                <w:b/>
                <w:color w:val="9E2A86"/>
                <w:szCs w:val="22"/>
                <w:lang w:eastAsia="en-US"/>
              </w:rPr>
            </w:pPr>
            <w:r w:rsidRPr="00976253">
              <w:rPr>
                <w:b/>
                <w:color w:val="9E2A86"/>
                <w:szCs w:val="22"/>
                <w:lang w:eastAsia="en-US"/>
              </w:rPr>
              <w:t>Long term</w:t>
            </w:r>
          </w:p>
          <w:p w14:paraId="0FE7E3DF" w14:textId="77777777" w:rsidR="00E23934" w:rsidRPr="00976253" w:rsidRDefault="00E23934" w:rsidP="00976253">
            <w:pPr>
              <w:pStyle w:val="MYCListingBullets1"/>
              <w:suppressAutoHyphens/>
              <w:spacing w:before="240" w:after="240"/>
              <w:ind w:left="594" w:right="316" w:hanging="283"/>
              <w:jc w:val="both"/>
              <w:rPr>
                <w:rStyle w:val="tlid-translation"/>
                <w:rFonts w:eastAsiaTheme="majorEastAsia"/>
                <w:lang w:val="en-GB"/>
              </w:rPr>
            </w:pPr>
            <w:r w:rsidRPr="00976253">
              <w:rPr>
                <w:rStyle w:val="tlid-translation"/>
                <w:rFonts w:eastAsiaTheme="majorEastAsia"/>
                <w:lang w:val="en-GB"/>
              </w:rPr>
              <w:t>An outline of the major roads and Mass Rapid Transit lines (metro, LRT, BRT, cable car, commuter rail) to serve the city development in line with the urban development plan.</w:t>
            </w:r>
          </w:p>
          <w:p w14:paraId="4E1DA4FF" w14:textId="77777777" w:rsidR="00E23934" w:rsidRPr="00976253" w:rsidRDefault="00E23934" w:rsidP="00976253">
            <w:pPr>
              <w:pStyle w:val="MYCListingBullets1"/>
              <w:suppressAutoHyphens/>
              <w:spacing w:before="240" w:after="240"/>
              <w:ind w:left="594" w:right="316" w:hanging="283"/>
              <w:jc w:val="both"/>
              <w:rPr>
                <w:rStyle w:val="tlid-translation"/>
                <w:rFonts w:eastAsiaTheme="majorEastAsia"/>
                <w:lang w:val="en-GB"/>
              </w:rPr>
            </w:pPr>
            <w:r w:rsidRPr="00976253">
              <w:rPr>
                <w:rStyle w:val="tlid-translation"/>
                <w:rFonts w:eastAsiaTheme="majorEastAsia"/>
                <w:lang w:val="en-GB"/>
              </w:rPr>
              <w:t>Recommendations on institutional reforms, and financial sustainability of the sector.</w:t>
            </w:r>
          </w:p>
          <w:p w14:paraId="624FB34F" w14:textId="77777777" w:rsidR="00E23934" w:rsidRPr="00976253" w:rsidRDefault="00E23934" w:rsidP="00976253">
            <w:pPr>
              <w:pStyle w:val="MYCListingBullets1"/>
              <w:suppressAutoHyphens/>
              <w:spacing w:before="240" w:after="240"/>
              <w:ind w:left="594" w:right="316" w:hanging="283"/>
              <w:jc w:val="both"/>
              <w:rPr>
                <w:rStyle w:val="tlid-translation"/>
                <w:rFonts w:eastAsiaTheme="majorEastAsia"/>
                <w:lang w:val="en-GB"/>
              </w:rPr>
            </w:pPr>
            <w:r w:rsidRPr="00976253">
              <w:rPr>
                <w:rStyle w:val="tlid-translation"/>
                <w:rFonts w:eastAsiaTheme="majorEastAsia"/>
                <w:lang w:val="en-GB"/>
              </w:rPr>
              <w:t>Priority lines of Mass Rapid Transit.</w:t>
            </w:r>
          </w:p>
          <w:p w14:paraId="269ED463" w14:textId="2096FCCB" w:rsidR="00E23934" w:rsidRPr="00976253" w:rsidRDefault="00E23934" w:rsidP="00976253">
            <w:pPr>
              <w:pStyle w:val="MYCListingBullets1"/>
              <w:suppressAutoHyphens/>
              <w:spacing w:before="240" w:after="240"/>
              <w:ind w:left="594" w:right="316" w:hanging="283"/>
              <w:jc w:val="both"/>
              <w:rPr>
                <w:rStyle w:val="tlid-translation"/>
                <w:rFonts w:eastAsiaTheme="majorEastAsia"/>
                <w:lang w:val="en-GB"/>
              </w:rPr>
            </w:pPr>
            <w:r w:rsidRPr="00976253">
              <w:rPr>
                <w:rStyle w:val="tlid-translation"/>
                <w:rFonts w:eastAsiaTheme="majorEastAsia"/>
                <w:lang w:val="en-GB"/>
              </w:rPr>
              <w:t xml:space="preserve">Long-term urban mobility policies (transport demand management, </w:t>
            </w:r>
            <w:r w:rsidR="00911BA9" w:rsidRPr="00976253">
              <w:rPr>
                <w:rStyle w:val="tlid-translation"/>
                <w:rFonts w:eastAsiaTheme="majorEastAsia"/>
                <w:lang w:val="en-GB"/>
              </w:rPr>
              <w:t>transit-oriented</w:t>
            </w:r>
            <w:r w:rsidRPr="00976253">
              <w:rPr>
                <w:rStyle w:val="tlid-translation"/>
                <w:rFonts w:eastAsiaTheme="majorEastAsia"/>
                <w:lang w:val="en-GB"/>
              </w:rPr>
              <w:t xml:space="preserve"> development).</w:t>
            </w:r>
          </w:p>
          <w:p w14:paraId="379E763E" w14:textId="77777777" w:rsidR="00E23934" w:rsidRPr="00751E19" w:rsidRDefault="00E23934" w:rsidP="00976253">
            <w:pPr>
              <w:pStyle w:val="MYCListingBullets1"/>
              <w:suppressAutoHyphens/>
              <w:spacing w:before="240" w:after="240"/>
              <w:ind w:left="594" w:right="316" w:hanging="283"/>
              <w:jc w:val="both"/>
              <w:rPr>
                <w:rStyle w:val="tlid-translation"/>
                <w:lang w:val="en-GB"/>
              </w:rPr>
            </w:pPr>
            <w:r w:rsidRPr="00976253">
              <w:rPr>
                <w:rStyle w:val="tlid-translation"/>
                <w:rFonts w:eastAsiaTheme="majorEastAsia"/>
                <w:lang w:val="en-GB"/>
              </w:rPr>
              <w:t>MRV organization.</w:t>
            </w:r>
          </w:p>
          <w:p w14:paraId="3646A904" w14:textId="0986D8CC" w:rsidR="003D7A06" w:rsidRPr="00976253" w:rsidRDefault="003D7A06" w:rsidP="00976253">
            <w:pPr>
              <w:pStyle w:val="MYCListingBullets1"/>
              <w:suppressAutoHyphens/>
              <w:spacing w:before="240" w:after="240"/>
              <w:ind w:left="594" w:right="316" w:hanging="283"/>
              <w:jc w:val="both"/>
              <w:rPr>
                <w:lang w:val="en-GB"/>
              </w:rPr>
            </w:pPr>
            <w:r w:rsidRPr="00751E19">
              <w:rPr>
                <w:lang w:val="en-GB"/>
              </w:rPr>
              <w:t>Electromobility hubs.</w:t>
            </w:r>
          </w:p>
        </w:tc>
      </w:tr>
    </w:tbl>
    <w:p w14:paraId="262C048C" w14:textId="77777777" w:rsidR="00767A69" w:rsidRPr="00976253" w:rsidRDefault="00767A69" w:rsidP="00767A69">
      <w:pPr>
        <w:pStyle w:val="Titre3"/>
        <w:suppressAutoHyphens/>
        <w:rPr>
          <w:lang w:val="en-GB"/>
        </w:rPr>
      </w:pPr>
      <w:bookmarkStart w:id="9365" w:name="_Toc96698229"/>
      <w:r w:rsidRPr="00976253">
        <w:rPr>
          <w:lang w:val="en-GB"/>
        </w:rPr>
        <w:lastRenderedPageBreak/>
        <w:t>Deliverables</w:t>
      </w:r>
      <w:bookmarkEnd w:id="9365"/>
    </w:p>
    <w:p w14:paraId="0E82D2DC" w14:textId="77777777" w:rsidR="0078138E" w:rsidRPr="00976253" w:rsidRDefault="00ED3D4A" w:rsidP="00976253">
      <w:pPr>
        <w:suppressAutoHyphens/>
        <w:spacing w:before="120" w:line="276" w:lineRule="auto"/>
      </w:pPr>
      <w:bookmarkStart w:id="9366" w:name="_Toc24034147"/>
      <w:bookmarkStart w:id="9367" w:name="_Toc24476134"/>
      <w:bookmarkStart w:id="9368" w:name="_Toc24477963"/>
      <w:bookmarkStart w:id="9369" w:name="_Toc24642421"/>
      <w:bookmarkStart w:id="9370" w:name="_Toc24648544"/>
      <w:bookmarkStart w:id="9371" w:name="_Toc24731646"/>
      <w:bookmarkStart w:id="9372" w:name="_Toc24920311"/>
      <w:bookmarkStart w:id="9373" w:name="_Toc24034148"/>
      <w:bookmarkStart w:id="9374" w:name="_Toc24476135"/>
      <w:bookmarkStart w:id="9375" w:name="_Toc24477964"/>
      <w:bookmarkStart w:id="9376" w:name="_Toc24642422"/>
      <w:bookmarkStart w:id="9377" w:name="_Toc24648545"/>
      <w:bookmarkStart w:id="9378" w:name="_Toc24731647"/>
      <w:bookmarkStart w:id="9379" w:name="_Toc24920312"/>
      <w:bookmarkStart w:id="9380" w:name="_Toc24034149"/>
      <w:bookmarkStart w:id="9381" w:name="_Toc24476136"/>
      <w:bookmarkStart w:id="9382" w:name="_Toc24477965"/>
      <w:bookmarkStart w:id="9383" w:name="_Toc24642423"/>
      <w:bookmarkStart w:id="9384" w:name="_Toc24648546"/>
      <w:bookmarkStart w:id="9385" w:name="_Toc24731648"/>
      <w:bookmarkStart w:id="9386" w:name="_Toc24920313"/>
      <w:bookmarkStart w:id="9387" w:name="_Toc24034150"/>
      <w:bookmarkStart w:id="9388" w:name="_Toc24476137"/>
      <w:bookmarkStart w:id="9389" w:name="_Toc24477966"/>
      <w:bookmarkStart w:id="9390" w:name="_Toc24642424"/>
      <w:bookmarkStart w:id="9391" w:name="_Toc24648547"/>
      <w:bookmarkStart w:id="9392" w:name="_Toc24731649"/>
      <w:bookmarkStart w:id="9393" w:name="_Toc24920314"/>
      <w:bookmarkStart w:id="9394" w:name="_Toc24034151"/>
      <w:bookmarkStart w:id="9395" w:name="_Toc24476138"/>
      <w:bookmarkStart w:id="9396" w:name="_Toc24477967"/>
      <w:bookmarkStart w:id="9397" w:name="_Toc24642425"/>
      <w:bookmarkStart w:id="9398" w:name="_Toc24648548"/>
      <w:bookmarkStart w:id="9399" w:name="_Toc24731650"/>
      <w:bookmarkStart w:id="9400" w:name="_Toc24920315"/>
      <w:bookmarkStart w:id="9401" w:name="_Toc24034152"/>
      <w:bookmarkStart w:id="9402" w:name="_Toc24476139"/>
      <w:bookmarkStart w:id="9403" w:name="_Toc24477968"/>
      <w:bookmarkStart w:id="9404" w:name="_Toc24642426"/>
      <w:bookmarkStart w:id="9405" w:name="_Toc24648549"/>
      <w:bookmarkStart w:id="9406" w:name="_Toc24731651"/>
      <w:bookmarkStart w:id="9407" w:name="_Toc24920316"/>
      <w:bookmarkStart w:id="9408" w:name="_Toc24034153"/>
      <w:bookmarkStart w:id="9409" w:name="_Toc24476140"/>
      <w:bookmarkStart w:id="9410" w:name="_Toc24477969"/>
      <w:bookmarkStart w:id="9411" w:name="_Toc24642427"/>
      <w:bookmarkStart w:id="9412" w:name="_Toc24648550"/>
      <w:bookmarkStart w:id="9413" w:name="_Toc24731652"/>
      <w:bookmarkStart w:id="9414" w:name="_Toc24920317"/>
      <w:bookmarkStart w:id="9415" w:name="_Toc24034154"/>
      <w:bookmarkStart w:id="9416" w:name="_Toc24476141"/>
      <w:bookmarkStart w:id="9417" w:name="_Toc24477970"/>
      <w:bookmarkStart w:id="9418" w:name="_Toc24642428"/>
      <w:bookmarkStart w:id="9419" w:name="_Toc24648551"/>
      <w:bookmarkStart w:id="9420" w:name="_Toc24731653"/>
      <w:bookmarkStart w:id="9421" w:name="_Toc24920318"/>
      <w:bookmarkStart w:id="9422" w:name="_Toc24034155"/>
      <w:bookmarkStart w:id="9423" w:name="_Toc24476142"/>
      <w:bookmarkStart w:id="9424" w:name="_Toc24477971"/>
      <w:bookmarkStart w:id="9425" w:name="_Toc24642429"/>
      <w:bookmarkStart w:id="9426" w:name="_Toc24648552"/>
      <w:bookmarkStart w:id="9427" w:name="_Toc24731654"/>
      <w:bookmarkStart w:id="9428" w:name="_Toc24920319"/>
      <w:bookmarkStart w:id="9429" w:name="_Toc24034156"/>
      <w:bookmarkStart w:id="9430" w:name="_Toc24476143"/>
      <w:bookmarkStart w:id="9431" w:name="_Toc24477972"/>
      <w:bookmarkStart w:id="9432" w:name="_Toc24642430"/>
      <w:bookmarkStart w:id="9433" w:name="_Toc24648553"/>
      <w:bookmarkStart w:id="9434" w:name="_Toc24731655"/>
      <w:bookmarkStart w:id="9435" w:name="_Toc24920320"/>
      <w:bookmarkStart w:id="9436" w:name="_Toc24034157"/>
      <w:bookmarkStart w:id="9437" w:name="_Toc24476144"/>
      <w:bookmarkStart w:id="9438" w:name="_Toc24477973"/>
      <w:bookmarkStart w:id="9439" w:name="_Toc24642431"/>
      <w:bookmarkStart w:id="9440" w:name="_Toc24648554"/>
      <w:bookmarkStart w:id="9441" w:name="_Toc24731656"/>
      <w:bookmarkStart w:id="9442" w:name="_Toc24920321"/>
      <w:bookmarkStart w:id="9443" w:name="_Toc24034158"/>
      <w:bookmarkStart w:id="9444" w:name="_Toc24476145"/>
      <w:bookmarkStart w:id="9445" w:name="_Toc24477974"/>
      <w:bookmarkStart w:id="9446" w:name="_Toc24642432"/>
      <w:bookmarkStart w:id="9447" w:name="_Toc24648555"/>
      <w:bookmarkStart w:id="9448" w:name="_Toc24731657"/>
      <w:bookmarkStart w:id="9449" w:name="_Toc24920322"/>
      <w:bookmarkStart w:id="9450" w:name="_Toc24034159"/>
      <w:bookmarkStart w:id="9451" w:name="_Toc24476146"/>
      <w:bookmarkStart w:id="9452" w:name="_Toc24477975"/>
      <w:bookmarkStart w:id="9453" w:name="_Toc24642433"/>
      <w:bookmarkStart w:id="9454" w:name="_Toc24648556"/>
      <w:bookmarkStart w:id="9455" w:name="_Toc24731658"/>
      <w:bookmarkStart w:id="9456" w:name="_Toc24920323"/>
      <w:bookmarkStart w:id="9457" w:name="_Toc24034160"/>
      <w:bookmarkStart w:id="9458" w:name="_Toc24476147"/>
      <w:bookmarkStart w:id="9459" w:name="_Toc24477976"/>
      <w:bookmarkStart w:id="9460" w:name="_Toc24642434"/>
      <w:bookmarkStart w:id="9461" w:name="_Toc24648557"/>
      <w:bookmarkStart w:id="9462" w:name="_Toc24731659"/>
      <w:bookmarkStart w:id="9463" w:name="_Toc24920324"/>
      <w:bookmarkStart w:id="9464" w:name="_Toc24034161"/>
      <w:bookmarkStart w:id="9465" w:name="_Toc24476148"/>
      <w:bookmarkStart w:id="9466" w:name="_Toc24477977"/>
      <w:bookmarkStart w:id="9467" w:name="_Toc24642435"/>
      <w:bookmarkStart w:id="9468" w:name="_Toc24648558"/>
      <w:bookmarkStart w:id="9469" w:name="_Toc24731660"/>
      <w:bookmarkStart w:id="9470" w:name="_Toc24920325"/>
      <w:bookmarkStart w:id="9471" w:name="_Toc24034162"/>
      <w:bookmarkStart w:id="9472" w:name="_Toc24476149"/>
      <w:bookmarkStart w:id="9473" w:name="_Toc24477978"/>
      <w:bookmarkStart w:id="9474" w:name="_Toc24642436"/>
      <w:bookmarkStart w:id="9475" w:name="_Toc24648559"/>
      <w:bookmarkStart w:id="9476" w:name="_Toc24731661"/>
      <w:bookmarkStart w:id="9477" w:name="_Toc24920326"/>
      <w:bookmarkStart w:id="9478" w:name="_Toc24034163"/>
      <w:bookmarkStart w:id="9479" w:name="_Toc24476150"/>
      <w:bookmarkStart w:id="9480" w:name="_Toc24477979"/>
      <w:bookmarkStart w:id="9481" w:name="_Toc24642437"/>
      <w:bookmarkStart w:id="9482" w:name="_Toc24648560"/>
      <w:bookmarkStart w:id="9483" w:name="_Toc24731662"/>
      <w:bookmarkStart w:id="9484" w:name="_Toc24920327"/>
      <w:bookmarkStart w:id="9485" w:name="_Toc24034164"/>
      <w:bookmarkStart w:id="9486" w:name="_Toc24476151"/>
      <w:bookmarkStart w:id="9487" w:name="_Toc24477980"/>
      <w:bookmarkStart w:id="9488" w:name="_Toc24642438"/>
      <w:bookmarkStart w:id="9489" w:name="_Toc24648561"/>
      <w:bookmarkStart w:id="9490" w:name="_Toc24731663"/>
      <w:bookmarkStart w:id="9491" w:name="_Toc24920328"/>
      <w:bookmarkStart w:id="9492" w:name="_Toc24034165"/>
      <w:bookmarkStart w:id="9493" w:name="_Toc24476152"/>
      <w:bookmarkStart w:id="9494" w:name="_Toc24477981"/>
      <w:bookmarkStart w:id="9495" w:name="_Toc24642439"/>
      <w:bookmarkStart w:id="9496" w:name="_Toc24648562"/>
      <w:bookmarkStart w:id="9497" w:name="_Toc24731664"/>
      <w:bookmarkStart w:id="9498" w:name="_Toc24920329"/>
      <w:bookmarkStart w:id="9499" w:name="_Toc24034166"/>
      <w:bookmarkStart w:id="9500" w:name="_Toc24476153"/>
      <w:bookmarkStart w:id="9501" w:name="_Toc24477982"/>
      <w:bookmarkStart w:id="9502" w:name="_Toc24642440"/>
      <w:bookmarkStart w:id="9503" w:name="_Toc24648563"/>
      <w:bookmarkStart w:id="9504" w:name="_Toc24731665"/>
      <w:bookmarkStart w:id="9505" w:name="_Toc24920330"/>
      <w:bookmarkStart w:id="9506" w:name="_Toc24034167"/>
      <w:bookmarkStart w:id="9507" w:name="_Toc24476154"/>
      <w:bookmarkStart w:id="9508" w:name="_Toc24477983"/>
      <w:bookmarkStart w:id="9509" w:name="_Toc24642441"/>
      <w:bookmarkStart w:id="9510" w:name="_Toc24648564"/>
      <w:bookmarkStart w:id="9511" w:name="_Toc24731666"/>
      <w:bookmarkStart w:id="9512" w:name="_Toc24920331"/>
      <w:bookmarkStart w:id="9513" w:name="_Toc24034168"/>
      <w:bookmarkStart w:id="9514" w:name="_Toc24476155"/>
      <w:bookmarkStart w:id="9515" w:name="_Toc24477984"/>
      <w:bookmarkStart w:id="9516" w:name="_Toc24642442"/>
      <w:bookmarkStart w:id="9517" w:name="_Toc24648565"/>
      <w:bookmarkStart w:id="9518" w:name="_Toc24731667"/>
      <w:bookmarkStart w:id="9519" w:name="_Toc24920332"/>
      <w:bookmarkStart w:id="9520" w:name="_Toc24034169"/>
      <w:bookmarkStart w:id="9521" w:name="_Toc24476156"/>
      <w:bookmarkStart w:id="9522" w:name="_Toc24477985"/>
      <w:bookmarkStart w:id="9523" w:name="_Toc24642443"/>
      <w:bookmarkStart w:id="9524" w:name="_Toc24648566"/>
      <w:bookmarkStart w:id="9525" w:name="_Toc24731668"/>
      <w:bookmarkStart w:id="9526" w:name="_Toc24920333"/>
      <w:bookmarkStart w:id="9527" w:name="_Toc24034170"/>
      <w:bookmarkStart w:id="9528" w:name="_Toc24476157"/>
      <w:bookmarkStart w:id="9529" w:name="_Toc24477986"/>
      <w:bookmarkStart w:id="9530" w:name="_Toc24642444"/>
      <w:bookmarkStart w:id="9531" w:name="_Toc24648567"/>
      <w:bookmarkStart w:id="9532" w:name="_Toc24731669"/>
      <w:bookmarkStart w:id="9533" w:name="_Toc24920334"/>
      <w:bookmarkStart w:id="9534" w:name="_Toc24034171"/>
      <w:bookmarkStart w:id="9535" w:name="_Toc24476158"/>
      <w:bookmarkStart w:id="9536" w:name="_Toc24477987"/>
      <w:bookmarkStart w:id="9537" w:name="_Toc24642445"/>
      <w:bookmarkStart w:id="9538" w:name="_Toc24648568"/>
      <w:bookmarkStart w:id="9539" w:name="_Toc24731670"/>
      <w:bookmarkStart w:id="9540" w:name="_Toc24920335"/>
      <w:bookmarkStart w:id="9541" w:name="_Toc24034172"/>
      <w:bookmarkStart w:id="9542" w:name="_Toc24476159"/>
      <w:bookmarkStart w:id="9543" w:name="_Toc24477988"/>
      <w:bookmarkStart w:id="9544" w:name="_Toc24642446"/>
      <w:bookmarkStart w:id="9545" w:name="_Toc24648569"/>
      <w:bookmarkStart w:id="9546" w:name="_Toc24731671"/>
      <w:bookmarkStart w:id="9547" w:name="_Toc24920336"/>
      <w:bookmarkStart w:id="9548" w:name="_Toc24034173"/>
      <w:bookmarkStart w:id="9549" w:name="_Toc24476160"/>
      <w:bookmarkStart w:id="9550" w:name="_Toc24477989"/>
      <w:bookmarkStart w:id="9551" w:name="_Toc24642447"/>
      <w:bookmarkStart w:id="9552" w:name="_Toc24648570"/>
      <w:bookmarkStart w:id="9553" w:name="_Toc24731672"/>
      <w:bookmarkStart w:id="9554" w:name="_Toc24920337"/>
      <w:bookmarkStart w:id="9555" w:name="_Toc24034174"/>
      <w:bookmarkStart w:id="9556" w:name="_Toc24476161"/>
      <w:bookmarkStart w:id="9557" w:name="_Toc24477990"/>
      <w:bookmarkStart w:id="9558" w:name="_Toc24642448"/>
      <w:bookmarkStart w:id="9559" w:name="_Toc24648571"/>
      <w:bookmarkStart w:id="9560" w:name="_Toc24731673"/>
      <w:bookmarkStart w:id="9561" w:name="_Toc24920338"/>
      <w:bookmarkStart w:id="9562" w:name="_Toc24034175"/>
      <w:bookmarkStart w:id="9563" w:name="_Toc24476162"/>
      <w:bookmarkStart w:id="9564" w:name="_Toc24477991"/>
      <w:bookmarkStart w:id="9565" w:name="_Toc24642449"/>
      <w:bookmarkStart w:id="9566" w:name="_Toc24648572"/>
      <w:bookmarkStart w:id="9567" w:name="_Toc24731674"/>
      <w:bookmarkStart w:id="9568" w:name="_Toc24920339"/>
      <w:bookmarkStart w:id="9569" w:name="_Toc24034176"/>
      <w:bookmarkStart w:id="9570" w:name="_Toc24476163"/>
      <w:bookmarkStart w:id="9571" w:name="_Toc24477992"/>
      <w:bookmarkStart w:id="9572" w:name="_Toc24642450"/>
      <w:bookmarkStart w:id="9573" w:name="_Toc24648573"/>
      <w:bookmarkStart w:id="9574" w:name="_Toc24731675"/>
      <w:bookmarkStart w:id="9575" w:name="_Toc24920340"/>
      <w:bookmarkStart w:id="9576" w:name="_Toc24034177"/>
      <w:bookmarkStart w:id="9577" w:name="_Toc24476164"/>
      <w:bookmarkStart w:id="9578" w:name="_Toc24477993"/>
      <w:bookmarkStart w:id="9579" w:name="_Toc24642451"/>
      <w:bookmarkStart w:id="9580" w:name="_Toc24648574"/>
      <w:bookmarkStart w:id="9581" w:name="_Toc24731676"/>
      <w:bookmarkStart w:id="9582" w:name="_Toc24920341"/>
      <w:bookmarkStart w:id="9583" w:name="_Toc24034178"/>
      <w:bookmarkStart w:id="9584" w:name="_Toc24476165"/>
      <w:bookmarkStart w:id="9585" w:name="_Toc24477994"/>
      <w:bookmarkStart w:id="9586" w:name="_Toc24642452"/>
      <w:bookmarkStart w:id="9587" w:name="_Toc24648575"/>
      <w:bookmarkStart w:id="9588" w:name="_Toc24731677"/>
      <w:bookmarkStart w:id="9589" w:name="_Toc24920342"/>
      <w:bookmarkStart w:id="9590" w:name="_Toc24034179"/>
      <w:bookmarkStart w:id="9591" w:name="_Toc24476166"/>
      <w:bookmarkStart w:id="9592" w:name="_Toc24477995"/>
      <w:bookmarkStart w:id="9593" w:name="_Toc24642453"/>
      <w:bookmarkStart w:id="9594" w:name="_Toc24648576"/>
      <w:bookmarkStart w:id="9595" w:name="_Toc24731678"/>
      <w:bookmarkStart w:id="9596" w:name="_Toc24920343"/>
      <w:bookmarkStart w:id="9597" w:name="_Toc24034180"/>
      <w:bookmarkStart w:id="9598" w:name="_Toc24476167"/>
      <w:bookmarkStart w:id="9599" w:name="_Toc24477996"/>
      <w:bookmarkStart w:id="9600" w:name="_Toc24642454"/>
      <w:bookmarkStart w:id="9601" w:name="_Toc24648577"/>
      <w:bookmarkStart w:id="9602" w:name="_Toc24731679"/>
      <w:bookmarkStart w:id="9603" w:name="_Toc24920344"/>
      <w:bookmarkStart w:id="9604" w:name="_Toc24034181"/>
      <w:bookmarkStart w:id="9605" w:name="_Toc24476168"/>
      <w:bookmarkStart w:id="9606" w:name="_Toc24477997"/>
      <w:bookmarkStart w:id="9607" w:name="_Toc24642455"/>
      <w:bookmarkStart w:id="9608" w:name="_Toc24648578"/>
      <w:bookmarkStart w:id="9609" w:name="_Toc24731680"/>
      <w:bookmarkStart w:id="9610" w:name="_Toc24920345"/>
      <w:bookmarkStart w:id="9611" w:name="_Toc24034182"/>
      <w:bookmarkStart w:id="9612" w:name="_Toc24476169"/>
      <w:bookmarkStart w:id="9613" w:name="_Toc24477998"/>
      <w:bookmarkStart w:id="9614" w:name="_Toc24642456"/>
      <w:bookmarkStart w:id="9615" w:name="_Toc24648579"/>
      <w:bookmarkStart w:id="9616" w:name="_Toc24731681"/>
      <w:bookmarkStart w:id="9617" w:name="_Toc24920346"/>
      <w:bookmarkStart w:id="9618" w:name="_Toc24034183"/>
      <w:bookmarkStart w:id="9619" w:name="_Toc24476170"/>
      <w:bookmarkStart w:id="9620" w:name="_Toc24477999"/>
      <w:bookmarkStart w:id="9621" w:name="_Toc24642457"/>
      <w:bookmarkStart w:id="9622" w:name="_Toc24648580"/>
      <w:bookmarkStart w:id="9623" w:name="_Toc24731682"/>
      <w:bookmarkStart w:id="9624" w:name="_Toc24920347"/>
      <w:bookmarkStart w:id="9625" w:name="_Toc24034184"/>
      <w:bookmarkStart w:id="9626" w:name="_Toc24476171"/>
      <w:bookmarkStart w:id="9627" w:name="_Toc24478000"/>
      <w:bookmarkStart w:id="9628" w:name="_Toc24642458"/>
      <w:bookmarkStart w:id="9629" w:name="_Toc24648581"/>
      <w:bookmarkStart w:id="9630" w:name="_Toc24731683"/>
      <w:bookmarkStart w:id="9631" w:name="_Toc24920348"/>
      <w:bookmarkStart w:id="9632" w:name="_Toc24034185"/>
      <w:bookmarkStart w:id="9633" w:name="_Toc24476172"/>
      <w:bookmarkStart w:id="9634" w:name="_Toc24478001"/>
      <w:bookmarkStart w:id="9635" w:name="_Toc24642459"/>
      <w:bookmarkStart w:id="9636" w:name="_Toc24648582"/>
      <w:bookmarkStart w:id="9637" w:name="_Toc24731684"/>
      <w:bookmarkStart w:id="9638" w:name="_Toc24920349"/>
      <w:bookmarkStart w:id="9639" w:name="_Toc24034186"/>
      <w:bookmarkStart w:id="9640" w:name="_Toc24476173"/>
      <w:bookmarkStart w:id="9641" w:name="_Toc24478002"/>
      <w:bookmarkStart w:id="9642" w:name="_Toc24642460"/>
      <w:bookmarkStart w:id="9643" w:name="_Toc24648583"/>
      <w:bookmarkStart w:id="9644" w:name="_Toc24731685"/>
      <w:bookmarkStart w:id="9645" w:name="_Toc24920350"/>
      <w:bookmarkStart w:id="9646" w:name="_Toc24034187"/>
      <w:bookmarkStart w:id="9647" w:name="_Toc24476174"/>
      <w:bookmarkStart w:id="9648" w:name="_Toc24478003"/>
      <w:bookmarkStart w:id="9649" w:name="_Toc24642461"/>
      <w:bookmarkStart w:id="9650" w:name="_Toc24648584"/>
      <w:bookmarkStart w:id="9651" w:name="_Toc24731686"/>
      <w:bookmarkStart w:id="9652" w:name="_Toc24920351"/>
      <w:bookmarkStart w:id="9653" w:name="_Toc24034188"/>
      <w:bookmarkStart w:id="9654" w:name="_Toc24476175"/>
      <w:bookmarkStart w:id="9655" w:name="_Toc24478004"/>
      <w:bookmarkStart w:id="9656" w:name="_Toc24642462"/>
      <w:bookmarkStart w:id="9657" w:name="_Toc24648585"/>
      <w:bookmarkStart w:id="9658" w:name="_Toc24731687"/>
      <w:bookmarkStart w:id="9659" w:name="_Toc24920352"/>
      <w:bookmarkStart w:id="9660" w:name="_Toc24034189"/>
      <w:bookmarkStart w:id="9661" w:name="_Toc24476176"/>
      <w:bookmarkStart w:id="9662" w:name="_Toc24478005"/>
      <w:bookmarkStart w:id="9663" w:name="_Toc24642463"/>
      <w:bookmarkStart w:id="9664" w:name="_Toc24648586"/>
      <w:bookmarkStart w:id="9665" w:name="_Toc24731688"/>
      <w:bookmarkStart w:id="9666" w:name="_Toc24920353"/>
      <w:bookmarkStart w:id="9667" w:name="_Toc24034190"/>
      <w:bookmarkStart w:id="9668" w:name="_Toc24476177"/>
      <w:bookmarkStart w:id="9669" w:name="_Toc24478006"/>
      <w:bookmarkStart w:id="9670" w:name="_Toc24642464"/>
      <w:bookmarkStart w:id="9671" w:name="_Toc24648587"/>
      <w:bookmarkStart w:id="9672" w:name="_Toc24731689"/>
      <w:bookmarkStart w:id="9673" w:name="_Toc24920354"/>
      <w:bookmarkStart w:id="9674" w:name="_Toc24034191"/>
      <w:bookmarkStart w:id="9675" w:name="_Toc24476178"/>
      <w:bookmarkStart w:id="9676" w:name="_Toc24478007"/>
      <w:bookmarkStart w:id="9677" w:name="_Toc24642465"/>
      <w:bookmarkStart w:id="9678" w:name="_Toc24648588"/>
      <w:bookmarkStart w:id="9679" w:name="_Toc24731690"/>
      <w:bookmarkStart w:id="9680" w:name="_Toc24920355"/>
      <w:bookmarkStart w:id="9681" w:name="_Toc24034192"/>
      <w:bookmarkStart w:id="9682" w:name="_Toc24476179"/>
      <w:bookmarkStart w:id="9683" w:name="_Toc24478008"/>
      <w:bookmarkStart w:id="9684" w:name="_Toc24642466"/>
      <w:bookmarkStart w:id="9685" w:name="_Toc24648589"/>
      <w:bookmarkStart w:id="9686" w:name="_Toc24731691"/>
      <w:bookmarkStart w:id="9687" w:name="_Toc24920356"/>
      <w:bookmarkStart w:id="9688" w:name="_Toc24034193"/>
      <w:bookmarkStart w:id="9689" w:name="_Toc24476180"/>
      <w:bookmarkStart w:id="9690" w:name="_Toc24478009"/>
      <w:bookmarkStart w:id="9691" w:name="_Toc24642467"/>
      <w:bookmarkStart w:id="9692" w:name="_Toc24648590"/>
      <w:bookmarkStart w:id="9693" w:name="_Toc24731692"/>
      <w:bookmarkStart w:id="9694" w:name="_Toc24920357"/>
      <w:bookmarkStart w:id="9695" w:name="_Toc24034194"/>
      <w:bookmarkStart w:id="9696" w:name="_Toc24476181"/>
      <w:bookmarkStart w:id="9697" w:name="_Toc24478010"/>
      <w:bookmarkStart w:id="9698" w:name="_Toc24642468"/>
      <w:bookmarkStart w:id="9699" w:name="_Toc24648591"/>
      <w:bookmarkStart w:id="9700" w:name="_Toc24731693"/>
      <w:bookmarkStart w:id="9701" w:name="_Toc24920358"/>
      <w:bookmarkStart w:id="9702" w:name="_Toc24034195"/>
      <w:bookmarkStart w:id="9703" w:name="_Toc24476182"/>
      <w:bookmarkStart w:id="9704" w:name="_Toc24478011"/>
      <w:bookmarkStart w:id="9705" w:name="_Toc24642469"/>
      <w:bookmarkStart w:id="9706" w:name="_Toc24648592"/>
      <w:bookmarkStart w:id="9707" w:name="_Toc24731694"/>
      <w:bookmarkStart w:id="9708" w:name="_Toc24920359"/>
      <w:bookmarkStart w:id="9709" w:name="_Toc24034196"/>
      <w:bookmarkStart w:id="9710" w:name="_Toc24476183"/>
      <w:bookmarkStart w:id="9711" w:name="_Toc24478012"/>
      <w:bookmarkStart w:id="9712" w:name="_Toc24642470"/>
      <w:bookmarkStart w:id="9713" w:name="_Toc24648593"/>
      <w:bookmarkStart w:id="9714" w:name="_Toc24731695"/>
      <w:bookmarkStart w:id="9715" w:name="_Toc24920360"/>
      <w:bookmarkStart w:id="9716" w:name="_Toc24034197"/>
      <w:bookmarkStart w:id="9717" w:name="_Toc24476184"/>
      <w:bookmarkStart w:id="9718" w:name="_Toc24478013"/>
      <w:bookmarkStart w:id="9719" w:name="_Toc24642471"/>
      <w:bookmarkStart w:id="9720" w:name="_Toc24648594"/>
      <w:bookmarkStart w:id="9721" w:name="_Toc24731696"/>
      <w:bookmarkStart w:id="9722" w:name="_Toc24920361"/>
      <w:bookmarkStart w:id="9723" w:name="_Toc24034198"/>
      <w:bookmarkStart w:id="9724" w:name="_Toc24476185"/>
      <w:bookmarkStart w:id="9725" w:name="_Toc24478014"/>
      <w:bookmarkStart w:id="9726" w:name="_Toc24642472"/>
      <w:bookmarkStart w:id="9727" w:name="_Toc24648595"/>
      <w:bookmarkStart w:id="9728" w:name="_Toc24731697"/>
      <w:bookmarkStart w:id="9729" w:name="_Toc24920362"/>
      <w:bookmarkStart w:id="9730" w:name="_Toc24034199"/>
      <w:bookmarkStart w:id="9731" w:name="_Toc24476186"/>
      <w:bookmarkStart w:id="9732" w:name="_Toc24478015"/>
      <w:bookmarkStart w:id="9733" w:name="_Toc24642473"/>
      <w:bookmarkStart w:id="9734" w:name="_Toc24648596"/>
      <w:bookmarkStart w:id="9735" w:name="_Toc24731698"/>
      <w:bookmarkStart w:id="9736" w:name="_Toc24920363"/>
      <w:bookmarkStart w:id="9737" w:name="_Toc24034200"/>
      <w:bookmarkStart w:id="9738" w:name="_Toc24476187"/>
      <w:bookmarkStart w:id="9739" w:name="_Toc24478016"/>
      <w:bookmarkStart w:id="9740" w:name="_Toc24642474"/>
      <w:bookmarkStart w:id="9741" w:name="_Toc24648597"/>
      <w:bookmarkStart w:id="9742" w:name="_Toc24731699"/>
      <w:bookmarkStart w:id="9743" w:name="_Toc24920364"/>
      <w:bookmarkStart w:id="9744" w:name="_Toc24034201"/>
      <w:bookmarkStart w:id="9745" w:name="_Toc24476188"/>
      <w:bookmarkStart w:id="9746" w:name="_Toc24478017"/>
      <w:bookmarkStart w:id="9747" w:name="_Toc24642475"/>
      <w:bookmarkStart w:id="9748" w:name="_Toc24648598"/>
      <w:bookmarkStart w:id="9749" w:name="_Toc24731700"/>
      <w:bookmarkStart w:id="9750" w:name="_Toc24920365"/>
      <w:bookmarkStart w:id="9751" w:name="_Toc24034202"/>
      <w:bookmarkStart w:id="9752" w:name="_Toc24476189"/>
      <w:bookmarkStart w:id="9753" w:name="_Toc24478018"/>
      <w:bookmarkStart w:id="9754" w:name="_Toc24642476"/>
      <w:bookmarkStart w:id="9755" w:name="_Toc24648599"/>
      <w:bookmarkStart w:id="9756" w:name="_Toc24731701"/>
      <w:bookmarkStart w:id="9757" w:name="_Toc24920366"/>
      <w:bookmarkStart w:id="9758" w:name="_Toc24034203"/>
      <w:bookmarkStart w:id="9759" w:name="_Toc24476190"/>
      <w:bookmarkStart w:id="9760" w:name="_Toc24478019"/>
      <w:bookmarkStart w:id="9761" w:name="_Toc24642477"/>
      <w:bookmarkStart w:id="9762" w:name="_Toc24648600"/>
      <w:bookmarkStart w:id="9763" w:name="_Toc24731702"/>
      <w:bookmarkStart w:id="9764" w:name="_Toc24920367"/>
      <w:bookmarkStart w:id="9765" w:name="_Toc24034223"/>
      <w:bookmarkStart w:id="9766" w:name="_Toc24476210"/>
      <w:bookmarkStart w:id="9767" w:name="_Toc24478039"/>
      <w:bookmarkStart w:id="9768" w:name="_Toc24642497"/>
      <w:bookmarkStart w:id="9769" w:name="_Toc24648620"/>
      <w:bookmarkStart w:id="9770" w:name="_Toc24731722"/>
      <w:bookmarkStart w:id="9771" w:name="_Toc24920387"/>
      <w:bookmarkStart w:id="9772" w:name="_Toc24034225"/>
      <w:bookmarkStart w:id="9773" w:name="_Toc24476212"/>
      <w:bookmarkStart w:id="9774" w:name="_Toc24478041"/>
      <w:bookmarkStart w:id="9775" w:name="_Toc24642499"/>
      <w:bookmarkStart w:id="9776" w:name="_Toc24648622"/>
      <w:bookmarkStart w:id="9777" w:name="_Toc24731724"/>
      <w:bookmarkStart w:id="9778" w:name="_Toc24920389"/>
      <w:bookmarkStart w:id="9779" w:name="_Toc24034226"/>
      <w:bookmarkStart w:id="9780" w:name="_Toc24476213"/>
      <w:bookmarkStart w:id="9781" w:name="_Toc24478042"/>
      <w:bookmarkStart w:id="9782" w:name="_Toc24642500"/>
      <w:bookmarkStart w:id="9783" w:name="_Toc24648623"/>
      <w:bookmarkStart w:id="9784" w:name="_Toc24731725"/>
      <w:bookmarkStart w:id="9785" w:name="_Toc24920390"/>
      <w:bookmarkStart w:id="9786" w:name="_Toc24034227"/>
      <w:bookmarkStart w:id="9787" w:name="_Toc24476214"/>
      <w:bookmarkStart w:id="9788" w:name="_Toc24478043"/>
      <w:bookmarkStart w:id="9789" w:name="_Toc24642501"/>
      <w:bookmarkStart w:id="9790" w:name="_Toc24648624"/>
      <w:bookmarkStart w:id="9791" w:name="_Toc24731726"/>
      <w:bookmarkStart w:id="9792" w:name="_Toc24920391"/>
      <w:bookmarkStart w:id="9793" w:name="_Toc24034228"/>
      <w:bookmarkStart w:id="9794" w:name="_Toc24476215"/>
      <w:bookmarkStart w:id="9795" w:name="_Toc24478044"/>
      <w:bookmarkStart w:id="9796" w:name="_Toc24642502"/>
      <w:bookmarkStart w:id="9797" w:name="_Toc24648625"/>
      <w:bookmarkStart w:id="9798" w:name="_Toc24731727"/>
      <w:bookmarkStart w:id="9799" w:name="_Toc24920392"/>
      <w:bookmarkStart w:id="9800" w:name="_Toc24034229"/>
      <w:bookmarkStart w:id="9801" w:name="_Toc24476216"/>
      <w:bookmarkStart w:id="9802" w:name="_Toc24478045"/>
      <w:bookmarkStart w:id="9803" w:name="_Toc24642503"/>
      <w:bookmarkStart w:id="9804" w:name="_Toc24648626"/>
      <w:bookmarkStart w:id="9805" w:name="_Toc24731728"/>
      <w:bookmarkStart w:id="9806" w:name="_Toc24920393"/>
      <w:bookmarkStart w:id="9807" w:name="_Toc24034230"/>
      <w:bookmarkStart w:id="9808" w:name="_Toc24476217"/>
      <w:bookmarkStart w:id="9809" w:name="_Toc24478046"/>
      <w:bookmarkStart w:id="9810" w:name="_Toc24642504"/>
      <w:bookmarkStart w:id="9811" w:name="_Toc24648627"/>
      <w:bookmarkStart w:id="9812" w:name="_Toc24731729"/>
      <w:bookmarkStart w:id="9813" w:name="_Toc24920394"/>
      <w:bookmarkStart w:id="9814" w:name="_Toc24034231"/>
      <w:bookmarkStart w:id="9815" w:name="_Toc24476218"/>
      <w:bookmarkStart w:id="9816" w:name="_Toc24478047"/>
      <w:bookmarkStart w:id="9817" w:name="_Toc24642505"/>
      <w:bookmarkStart w:id="9818" w:name="_Toc24648628"/>
      <w:bookmarkStart w:id="9819" w:name="_Toc24731730"/>
      <w:bookmarkStart w:id="9820" w:name="_Toc24920395"/>
      <w:bookmarkStart w:id="9821" w:name="_Toc24034232"/>
      <w:bookmarkStart w:id="9822" w:name="_Toc24476219"/>
      <w:bookmarkStart w:id="9823" w:name="_Toc24478048"/>
      <w:bookmarkStart w:id="9824" w:name="_Toc24642506"/>
      <w:bookmarkStart w:id="9825" w:name="_Toc24648629"/>
      <w:bookmarkStart w:id="9826" w:name="_Toc24731731"/>
      <w:bookmarkStart w:id="9827" w:name="_Toc24920396"/>
      <w:bookmarkStart w:id="9828" w:name="_Toc24034233"/>
      <w:bookmarkStart w:id="9829" w:name="_Toc24476220"/>
      <w:bookmarkStart w:id="9830" w:name="_Toc24478049"/>
      <w:bookmarkStart w:id="9831" w:name="_Toc24642507"/>
      <w:bookmarkStart w:id="9832" w:name="_Toc24648630"/>
      <w:bookmarkStart w:id="9833" w:name="_Toc24731732"/>
      <w:bookmarkStart w:id="9834" w:name="_Toc24920397"/>
      <w:bookmarkStart w:id="9835" w:name="_Toc24034234"/>
      <w:bookmarkStart w:id="9836" w:name="_Toc24476221"/>
      <w:bookmarkStart w:id="9837" w:name="_Toc24478050"/>
      <w:bookmarkStart w:id="9838" w:name="_Toc24642508"/>
      <w:bookmarkStart w:id="9839" w:name="_Toc24648631"/>
      <w:bookmarkStart w:id="9840" w:name="_Toc24731733"/>
      <w:bookmarkStart w:id="9841" w:name="_Toc24920398"/>
      <w:bookmarkStart w:id="9842" w:name="_Toc24034235"/>
      <w:bookmarkStart w:id="9843" w:name="_Toc24476222"/>
      <w:bookmarkStart w:id="9844" w:name="_Toc24478051"/>
      <w:bookmarkStart w:id="9845" w:name="_Toc24642509"/>
      <w:bookmarkStart w:id="9846" w:name="_Toc24648632"/>
      <w:bookmarkStart w:id="9847" w:name="_Toc24731734"/>
      <w:bookmarkStart w:id="9848" w:name="_Toc24920399"/>
      <w:bookmarkStart w:id="9849" w:name="_Toc24034236"/>
      <w:bookmarkStart w:id="9850" w:name="_Toc24476223"/>
      <w:bookmarkStart w:id="9851" w:name="_Toc24478052"/>
      <w:bookmarkStart w:id="9852" w:name="_Toc24642510"/>
      <w:bookmarkStart w:id="9853" w:name="_Toc24648633"/>
      <w:bookmarkStart w:id="9854" w:name="_Toc24731735"/>
      <w:bookmarkStart w:id="9855" w:name="_Toc24920400"/>
      <w:bookmarkStart w:id="9856" w:name="_Toc24034237"/>
      <w:bookmarkStart w:id="9857" w:name="_Toc24476224"/>
      <w:bookmarkStart w:id="9858" w:name="_Toc24478053"/>
      <w:bookmarkStart w:id="9859" w:name="_Toc24642511"/>
      <w:bookmarkStart w:id="9860" w:name="_Toc24648634"/>
      <w:bookmarkStart w:id="9861" w:name="_Toc24731736"/>
      <w:bookmarkStart w:id="9862" w:name="_Toc24920401"/>
      <w:bookmarkStart w:id="9863" w:name="_Toc24034238"/>
      <w:bookmarkStart w:id="9864" w:name="_Toc24476225"/>
      <w:bookmarkStart w:id="9865" w:name="_Toc24478054"/>
      <w:bookmarkStart w:id="9866" w:name="_Toc24642512"/>
      <w:bookmarkStart w:id="9867" w:name="_Toc24648635"/>
      <w:bookmarkStart w:id="9868" w:name="_Toc24731737"/>
      <w:bookmarkStart w:id="9869" w:name="_Toc24920402"/>
      <w:bookmarkStart w:id="9870" w:name="_Toc24034239"/>
      <w:bookmarkStart w:id="9871" w:name="_Toc24476226"/>
      <w:bookmarkStart w:id="9872" w:name="_Toc24478055"/>
      <w:bookmarkStart w:id="9873" w:name="_Toc24642513"/>
      <w:bookmarkStart w:id="9874" w:name="_Toc24648636"/>
      <w:bookmarkStart w:id="9875" w:name="_Toc24731738"/>
      <w:bookmarkStart w:id="9876" w:name="_Toc24920403"/>
      <w:bookmarkStart w:id="9877" w:name="_Toc24034240"/>
      <w:bookmarkStart w:id="9878" w:name="_Toc24476227"/>
      <w:bookmarkStart w:id="9879" w:name="_Toc24478056"/>
      <w:bookmarkStart w:id="9880" w:name="_Toc24642514"/>
      <w:bookmarkStart w:id="9881" w:name="_Toc24648637"/>
      <w:bookmarkStart w:id="9882" w:name="_Toc24731739"/>
      <w:bookmarkStart w:id="9883" w:name="_Toc24920404"/>
      <w:bookmarkStart w:id="9884" w:name="_Toc24034241"/>
      <w:bookmarkStart w:id="9885" w:name="_Toc24476228"/>
      <w:bookmarkStart w:id="9886" w:name="_Toc24478057"/>
      <w:bookmarkStart w:id="9887" w:name="_Toc24642515"/>
      <w:bookmarkStart w:id="9888" w:name="_Toc24648638"/>
      <w:bookmarkStart w:id="9889" w:name="_Toc24731740"/>
      <w:bookmarkStart w:id="9890" w:name="_Toc24920405"/>
      <w:bookmarkStart w:id="9891" w:name="_Toc24034242"/>
      <w:bookmarkStart w:id="9892" w:name="_Toc24476229"/>
      <w:bookmarkStart w:id="9893" w:name="_Toc24478058"/>
      <w:bookmarkStart w:id="9894" w:name="_Toc24642516"/>
      <w:bookmarkStart w:id="9895" w:name="_Toc24648639"/>
      <w:bookmarkStart w:id="9896" w:name="_Toc24731741"/>
      <w:bookmarkStart w:id="9897" w:name="_Toc24920406"/>
      <w:bookmarkStart w:id="9898" w:name="_Toc24034243"/>
      <w:bookmarkStart w:id="9899" w:name="_Toc24476230"/>
      <w:bookmarkStart w:id="9900" w:name="_Toc24478059"/>
      <w:bookmarkStart w:id="9901" w:name="_Toc24642517"/>
      <w:bookmarkStart w:id="9902" w:name="_Toc24648640"/>
      <w:bookmarkStart w:id="9903" w:name="_Toc24731742"/>
      <w:bookmarkStart w:id="9904" w:name="_Toc24920407"/>
      <w:bookmarkStart w:id="9905" w:name="_Toc24034244"/>
      <w:bookmarkStart w:id="9906" w:name="_Toc24476231"/>
      <w:bookmarkStart w:id="9907" w:name="_Toc24478060"/>
      <w:bookmarkStart w:id="9908" w:name="_Toc24642518"/>
      <w:bookmarkStart w:id="9909" w:name="_Toc24648641"/>
      <w:bookmarkStart w:id="9910" w:name="_Toc24731743"/>
      <w:bookmarkStart w:id="9911" w:name="_Toc24920408"/>
      <w:bookmarkStart w:id="9912" w:name="_Toc24034245"/>
      <w:bookmarkStart w:id="9913" w:name="_Toc24476232"/>
      <w:bookmarkStart w:id="9914" w:name="_Toc24478061"/>
      <w:bookmarkStart w:id="9915" w:name="_Toc24642519"/>
      <w:bookmarkStart w:id="9916" w:name="_Toc24648642"/>
      <w:bookmarkStart w:id="9917" w:name="_Toc24731744"/>
      <w:bookmarkStart w:id="9918" w:name="_Toc24920409"/>
      <w:bookmarkStart w:id="9919" w:name="_Toc24034246"/>
      <w:bookmarkStart w:id="9920" w:name="_Toc24476233"/>
      <w:bookmarkStart w:id="9921" w:name="_Toc24478062"/>
      <w:bookmarkStart w:id="9922" w:name="_Toc24642520"/>
      <w:bookmarkStart w:id="9923" w:name="_Toc24648643"/>
      <w:bookmarkStart w:id="9924" w:name="_Toc24731745"/>
      <w:bookmarkStart w:id="9925" w:name="_Toc24920410"/>
      <w:bookmarkStart w:id="9926" w:name="_Toc486347532"/>
      <w:bookmarkStart w:id="9927" w:name="_Toc486347686"/>
      <w:bookmarkStart w:id="9928" w:name="_Toc486347688"/>
      <w:bookmarkStart w:id="9929" w:name="_Toc24034247"/>
      <w:bookmarkStart w:id="9930" w:name="_Toc24476234"/>
      <w:bookmarkStart w:id="9931" w:name="_Toc24478063"/>
      <w:bookmarkStart w:id="9932" w:name="_Toc24642521"/>
      <w:bookmarkStart w:id="9933" w:name="_Toc24648644"/>
      <w:bookmarkStart w:id="9934" w:name="_Toc24731746"/>
      <w:bookmarkStart w:id="9935" w:name="_Toc24920411"/>
      <w:bookmarkStart w:id="9936" w:name="_Toc24034248"/>
      <w:bookmarkStart w:id="9937" w:name="_Toc24476235"/>
      <w:bookmarkStart w:id="9938" w:name="_Toc24478064"/>
      <w:bookmarkStart w:id="9939" w:name="_Toc24642522"/>
      <w:bookmarkStart w:id="9940" w:name="_Toc24648645"/>
      <w:bookmarkStart w:id="9941" w:name="_Toc24731747"/>
      <w:bookmarkStart w:id="9942" w:name="_Toc24920412"/>
      <w:bookmarkStart w:id="9943" w:name="_Toc24034249"/>
      <w:bookmarkStart w:id="9944" w:name="_Toc24476236"/>
      <w:bookmarkStart w:id="9945" w:name="_Toc24478065"/>
      <w:bookmarkStart w:id="9946" w:name="_Toc24642523"/>
      <w:bookmarkStart w:id="9947" w:name="_Toc24648646"/>
      <w:bookmarkStart w:id="9948" w:name="_Toc24731748"/>
      <w:bookmarkStart w:id="9949" w:name="_Toc24920413"/>
      <w:bookmarkStart w:id="9950" w:name="_Toc24034250"/>
      <w:bookmarkStart w:id="9951" w:name="_Toc24476237"/>
      <w:bookmarkStart w:id="9952" w:name="_Toc24478066"/>
      <w:bookmarkStart w:id="9953" w:name="_Toc24642524"/>
      <w:bookmarkStart w:id="9954" w:name="_Toc24648647"/>
      <w:bookmarkStart w:id="9955" w:name="_Toc24731749"/>
      <w:bookmarkStart w:id="9956" w:name="_Toc24920414"/>
      <w:bookmarkStart w:id="9957" w:name="_Toc24034251"/>
      <w:bookmarkStart w:id="9958" w:name="_Toc24476238"/>
      <w:bookmarkStart w:id="9959" w:name="_Toc24478067"/>
      <w:bookmarkStart w:id="9960" w:name="_Toc24642525"/>
      <w:bookmarkStart w:id="9961" w:name="_Toc24648648"/>
      <w:bookmarkStart w:id="9962" w:name="_Toc24731750"/>
      <w:bookmarkStart w:id="9963" w:name="_Toc24920415"/>
      <w:bookmarkStart w:id="9964" w:name="_Toc24034252"/>
      <w:bookmarkStart w:id="9965" w:name="_Toc24476239"/>
      <w:bookmarkStart w:id="9966" w:name="_Toc24478068"/>
      <w:bookmarkStart w:id="9967" w:name="_Toc24642526"/>
      <w:bookmarkStart w:id="9968" w:name="_Toc24648649"/>
      <w:bookmarkStart w:id="9969" w:name="_Toc24731751"/>
      <w:bookmarkStart w:id="9970" w:name="_Toc24920416"/>
      <w:bookmarkStart w:id="9971" w:name="_Toc24034253"/>
      <w:bookmarkStart w:id="9972" w:name="_Toc24476240"/>
      <w:bookmarkStart w:id="9973" w:name="_Toc24478069"/>
      <w:bookmarkStart w:id="9974" w:name="_Toc24642527"/>
      <w:bookmarkStart w:id="9975" w:name="_Toc24648650"/>
      <w:bookmarkStart w:id="9976" w:name="_Toc24731752"/>
      <w:bookmarkStart w:id="9977" w:name="_Toc24920417"/>
      <w:bookmarkStart w:id="9978" w:name="_Toc24034254"/>
      <w:bookmarkStart w:id="9979" w:name="_Toc24476241"/>
      <w:bookmarkStart w:id="9980" w:name="_Toc24478070"/>
      <w:bookmarkStart w:id="9981" w:name="_Toc24642528"/>
      <w:bookmarkStart w:id="9982" w:name="_Toc24648651"/>
      <w:bookmarkStart w:id="9983" w:name="_Toc24731753"/>
      <w:bookmarkStart w:id="9984" w:name="_Toc24920418"/>
      <w:bookmarkStart w:id="9985" w:name="_Toc24034255"/>
      <w:bookmarkStart w:id="9986" w:name="_Toc24476242"/>
      <w:bookmarkStart w:id="9987" w:name="_Toc24478071"/>
      <w:bookmarkStart w:id="9988" w:name="_Toc24642529"/>
      <w:bookmarkStart w:id="9989" w:name="_Toc24648652"/>
      <w:bookmarkStart w:id="9990" w:name="_Toc24731754"/>
      <w:bookmarkStart w:id="9991" w:name="_Toc24920419"/>
      <w:bookmarkStart w:id="9992" w:name="_Toc24034256"/>
      <w:bookmarkStart w:id="9993" w:name="_Toc24476243"/>
      <w:bookmarkStart w:id="9994" w:name="_Toc24478072"/>
      <w:bookmarkStart w:id="9995" w:name="_Toc24642530"/>
      <w:bookmarkStart w:id="9996" w:name="_Toc24648653"/>
      <w:bookmarkStart w:id="9997" w:name="_Toc24731755"/>
      <w:bookmarkStart w:id="9998" w:name="_Toc24920420"/>
      <w:bookmarkStart w:id="9999" w:name="_Toc24034257"/>
      <w:bookmarkStart w:id="10000" w:name="_Toc24476244"/>
      <w:bookmarkStart w:id="10001" w:name="_Toc24478073"/>
      <w:bookmarkStart w:id="10002" w:name="_Toc24642531"/>
      <w:bookmarkStart w:id="10003" w:name="_Toc24648654"/>
      <w:bookmarkStart w:id="10004" w:name="_Toc24731756"/>
      <w:bookmarkStart w:id="10005" w:name="_Toc24920421"/>
      <w:bookmarkStart w:id="10006" w:name="_Toc24034258"/>
      <w:bookmarkStart w:id="10007" w:name="_Toc24476245"/>
      <w:bookmarkStart w:id="10008" w:name="_Toc24478074"/>
      <w:bookmarkStart w:id="10009" w:name="_Toc24642532"/>
      <w:bookmarkStart w:id="10010" w:name="_Toc24648655"/>
      <w:bookmarkStart w:id="10011" w:name="_Toc24731757"/>
      <w:bookmarkStart w:id="10012" w:name="_Toc24920422"/>
      <w:bookmarkStart w:id="10013" w:name="_Toc24034259"/>
      <w:bookmarkStart w:id="10014" w:name="_Toc24476246"/>
      <w:bookmarkStart w:id="10015" w:name="_Toc24478075"/>
      <w:bookmarkStart w:id="10016" w:name="_Toc24642533"/>
      <w:bookmarkStart w:id="10017" w:name="_Toc24648656"/>
      <w:bookmarkStart w:id="10018" w:name="_Toc24731758"/>
      <w:bookmarkStart w:id="10019" w:name="_Toc24920423"/>
      <w:bookmarkStart w:id="10020" w:name="_Toc24034260"/>
      <w:bookmarkStart w:id="10021" w:name="_Toc24476247"/>
      <w:bookmarkStart w:id="10022" w:name="_Toc24478076"/>
      <w:bookmarkStart w:id="10023" w:name="_Toc24642534"/>
      <w:bookmarkStart w:id="10024" w:name="_Toc24648657"/>
      <w:bookmarkStart w:id="10025" w:name="_Toc24731759"/>
      <w:bookmarkStart w:id="10026" w:name="_Toc24920424"/>
      <w:bookmarkStart w:id="10027" w:name="_Toc24034261"/>
      <w:bookmarkStart w:id="10028" w:name="_Toc24476248"/>
      <w:bookmarkStart w:id="10029" w:name="_Toc24478077"/>
      <w:bookmarkStart w:id="10030" w:name="_Toc24642535"/>
      <w:bookmarkStart w:id="10031" w:name="_Toc24648658"/>
      <w:bookmarkStart w:id="10032" w:name="_Toc24731760"/>
      <w:bookmarkStart w:id="10033" w:name="_Toc24920425"/>
      <w:bookmarkStart w:id="10034" w:name="_Toc24034262"/>
      <w:bookmarkStart w:id="10035" w:name="_Toc24476249"/>
      <w:bookmarkStart w:id="10036" w:name="_Toc24478078"/>
      <w:bookmarkStart w:id="10037" w:name="_Toc24642536"/>
      <w:bookmarkStart w:id="10038" w:name="_Toc24648659"/>
      <w:bookmarkStart w:id="10039" w:name="_Toc24731761"/>
      <w:bookmarkStart w:id="10040" w:name="_Toc24920426"/>
      <w:bookmarkStart w:id="10041" w:name="_Toc24034263"/>
      <w:bookmarkStart w:id="10042" w:name="_Toc24476250"/>
      <w:bookmarkStart w:id="10043" w:name="_Toc24478079"/>
      <w:bookmarkStart w:id="10044" w:name="_Toc24642537"/>
      <w:bookmarkStart w:id="10045" w:name="_Toc24648660"/>
      <w:bookmarkStart w:id="10046" w:name="_Toc24731762"/>
      <w:bookmarkStart w:id="10047" w:name="_Toc24920427"/>
      <w:bookmarkStart w:id="10048" w:name="_Toc24034264"/>
      <w:bookmarkStart w:id="10049" w:name="_Toc24476251"/>
      <w:bookmarkStart w:id="10050" w:name="_Toc24478080"/>
      <w:bookmarkStart w:id="10051" w:name="_Toc24642538"/>
      <w:bookmarkStart w:id="10052" w:name="_Toc24648661"/>
      <w:bookmarkStart w:id="10053" w:name="_Toc24731763"/>
      <w:bookmarkStart w:id="10054" w:name="_Toc24920428"/>
      <w:bookmarkStart w:id="10055" w:name="_Toc24034265"/>
      <w:bookmarkStart w:id="10056" w:name="_Toc24476252"/>
      <w:bookmarkStart w:id="10057" w:name="_Toc24478081"/>
      <w:bookmarkStart w:id="10058" w:name="_Toc24642539"/>
      <w:bookmarkStart w:id="10059" w:name="_Toc24648662"/>
      <w:bookmarkStart w:id="10060" w:name="_Toc24731764"/>
      <w:bookmarkStart w:id="10061" w:name="_Toc24920429"/>
      <w:bookmarkStart w:id="10062" w:name="_Toc24034266"/>
      <w:bookmarkStart w:id="10063" w:name="_Toc24476253"/>
      <w:bookmarkStart w:id="10064" w:name="_Toc24478082"/>
      <w:bookmarkStart w:id="10065" w:name="_Toc24642540"/>
      <w:bookmarkStart w:id="10066" w:name="_Toc24648663"/>
      <w:bookmarkStart w:id="10067" w:name="_Toc24731765"/>
      <w:bookmarkStart w:id="10068" w:name="_Toc24920430"/>
      <w:bookmarkStart w:id="10069" w:name="_Toc24034267"/>
      <w:bookmarkStart w:id="10070" w:name="_Toc24476254"/>
      <w:bookmarkStart w:id="10071" w:name="_Toc24478083"/>
      <w:bookmarkStart w:id="10072" w:name="_Toc24642541"/>
      <w:bookmarkStart w:id="10073" w:name="_Toc24648664"/>
      <w:bookmarkStart w:id="10074" w:name="_Toc24731766"/>
      <w:bookmarkStart w:id="10075" w:name="_Toc24920431"/>
      <w:bookmarkStart w:id="10076" w:name="_Toc24034268"/>
      <w:bookmarkStart w:id="10077" w:name="_Toc24476255"/>
      <w:bookmarkStart w:id="10078" w:name="_Toc24478084"/>
      <w:bookmarkStart w:id="10079" w:name="_Toc24642542"/>
      <w:bookmarkStart w:id="10080" w:name="_Toc24648665"/>
      <w:bookmarkStart w:id="10081" w:name="_Toc24731767"/>
      <w:bookmarkStart w:id="10082" w:name="_Toc24920432"/>
      <w:bookmarkStart w:id="10083" w:name="_Toc24034269"/>
      <w:bookmarkStart w:id="10084" w:name="_Toc24476256"/>
      <w:bookmarkStart w:id="10085" w:name="_Toc24478085"/>
      <w:bookmarkStart w:id="10086" w:name="_Toc24642543"/>
      <w:bookmarkStart w:id="10087" w:name="_Toc24648666"/>
      <w:bookmarkStart w:id="10088" w:name="_Toc24731768"/>
      <w:bookmarkStart w:id="10089" w:name="_Toc24920433"/>
      <w:bookmarkStart w:id="10090" w:name="_Toc24034270"/>
      <w:bookmarkStart w:id="10091" w:name="_Toc24476257"/>
      <w:bookmarkStart w:id="10092" w:name="_Toc24478086"/>
      <w:bookmarkStart w:id="10093" w:name="_Toc24642544"/>
      <w:bookmarkStart w:id="10094" w:name="_Toc24648667"/>
      <w:bookmarkStart w:id="10095" w:name="_Toc24731769"/>
      <w:bookmarkStart w:id="10096" w:name="_Toc24920434"/>
      <w:bookmarkStart w:id="10097" w:name="_Toc24034271"/>
      <w:bookmarkStart w:id="10098" w:name="_Toc24476258"/>
      <w:bookmarkStart w:id="10099" w:name="_Toc24478087"/>
      <w:bookmarkStart w:id="10100" w:name="_Toc24642545"/>
      <w:bookmarkStart w:id="10101" w:name="_Toc24648668"/>
      <w:bookmarkStart w:id="10102" w:name="_Toc24731770"/>
      <w:bookmarkStart w:id="10103" w:name="_Toc24920435"/>
      <w:bookmarkStart w:id="10104" w:name="_Toc24034272"/>
      <w:bookmarkStart w:id="10105" w:name="_Toc24476259"/>
      <w:bookmarkStart w:id="10106" w:name="_Toc24478088"/>
      <w:bookmarkStart w:id="10107" w:name="_Toc24642546"/>
      <w:bookmarkStart w:id="10108" w:name="_Toc24648669"/>
      <w:bookmarkStart w:id="10109" w:name="_Toc24731771"/>
      <w:bookmarkStart w:id="10110" w:name="_Toc24920436"/>
      <w:bookmarkEnd w:id="9366"/>
      <w:bookmarkEnd w:id="9367"/>
      <w:bookmarkEnd w:id="9368"/>
      <w:bookmarkEnd w:id="9369"/>
      <w:bookmarkEnd w:id="9370"/>
      <w:bookmarkEnd w:id="9371"/>
      <w:bookmarkEnd w:id="9372"/>
      <w:bookmarkEnd w:id="9373"/>
      <w:bookmarkEnd w:id="9374"/>
      <w:bookmarkEnd w:id="9375"/>
      <w:bookmarkEnd w:id="9376"/>
      <w:bookmarkEnd w:id="9377"/>
      <w:bookmarkEnd w:id="9378"/>
      <w:bookmarkEnd w:id="9379"/>
      <w:bookmarkEnd w:id="9380"/>
      <w:bookmarkEnd w:id="9381"/>
      <w:bookmarkEnd w:id="9382"/>
      <w:bookmarkEnd w:id="9383"/>
      <w:bookmarkEnd w:id="9384"/>
      <w:bookmarkEnd w:id="9385"/>
      <w:bookmarkEnd w:id="9386"/>
      <w:bookmarkEnd w:id="9387"/>
      <w:bookmarkEnd w:id="9388"/>
      <w:bookmarkEnd w:id="9389"/>
      <w:bookmarkEnd w:id="9390"/>
      <w:bookmarkEnd w:id="9391"/>
      <w:bookmarkEnd w:id="9392"/>
      <w:bookmarkEnd w:id="9393"/>
      <w:bookmarkEnd w:id="9394"/>
      <w:bookmarkEnd w:id="9395"/>
      <w:bookmarkEnd w:id="9396"/>
      <w:bookmarkEnd w:id="9397"/>
      <w:bookmarkEnd w:id="9398"/>
      <w:bookmarkEnd w:id="9399"/>
      <w:bookmarkEnd w:id="9400"/>
      <w:bookmarkEnd w:id="9401"/>
      <w:bookmarkEnd w:id="9402"/>
      <w:bookmarkEnd w:id="9403"/>
      <w:bookmarkEnd w:id="9404"/>
      <w:bookmarkEnd w:id="9405"/>
      <w:bookmarkEnd w:id="9406"/>
      <w:bookmarkEnd w:id="9407"/>
      <w:bookmarkEnd w:id="9408"/>
      <w:bookmarkEnd w:id="9409"/>
      <w:bookmarkEnd w:id="9410"/>
      <w:bookmarkEnd w:id="9411"/>
      <w:bookmarkEnd w:id="9412"/>
      <w:bookmarkEnd w:id="9413"/>
      <w:bookmarkEnd w:id="9414"/>
      <w:bookmarkEnd w:id="9415"/>
      <w:bookmarkEnd w:id="9416"/>
      <w:bookmarkEnd w:id="9417"/>
      <w:bookmarkEnd w:id="9418"/>
      <w:bookmarkEnd w:id="9419"/>
      <w:bookmarkEnd w:id="9420"/>
      <w:bookmarkEnd w:id="9421"/>
      <w:bookmarkEnd w:id="9422"/>
      <w:bookmarkEnd w:id="9423"/>
      <w:bookmarkEnd w:id="9424"/>
      <w:bookmarkEnd w:id="9425"/>
      <w:bookmarkEnd w:id="9426"/>
      <w:bookmarkEnd w:id="9427"/>
      <w:bookmarkEnd w:id="9428"/>
      <w:bookmarkEnd w:id="9429"/>
      <w:bookmarkEnd w:id="9430"/>
      <w:bookmarkEnd w:id="9431"/>
      <w:bookmarkEnd w:id="9432"/>
      <w:bookmarkEnd w:id="9433"/>
      <w:bookmarkEnd w:id="9434"/>
      <w:bookmarkEnd w:id="9435"/>
      <w:bookmarkEnd w:id="9436"/>
      <w:bookmarkEnd w:id="9437"/>
      <w:bookmarkEnd w:id="9438"/>
      <w:bookmarkEnd w:id="9439"/>
      <w:bookmarkEnd w:id="9440"/>
      <w:bookmarkEnd w:id="9441"/>
      <w:bookmarkEnd w:id="9442"/>
      <w:bookmarkEnd w:id="9443"/>
      <w:bookmarkEnd w:id="9444"/>
      <w:bookmarkEnd w:id="9445"/>
      <w:bookmarkEnd w:id="9446"/>
      <w:bookmarkEnd w:id="9447"/>
      <w:bookmarkEnd w:id="9448"/>
      <w:bookmarkEnd w:id="9449"/>
      <w:bookmarkEnd w:id="9450"/>
      <w:bookmarkEnd w:id="9451"/>
      <w:bookmarkEnd w:id="9452"/>
      <w:bookmarkEnd w:id="9453"/>
      <w:bookmarkEnd w:id="9454"/>
      <w:bookmarkEnd w:id="9455"/>
      <w:bookmarkEnd w:id="9456"/>
      <w:bookmarkEnd w:id="9457"/>
      <w:bookmarkEnd w:id="9458"/>
      <w:bookmarkEnd w:id="9459"/>
      <w:bookmarkEnd w:id="9460"/>
      <w:bookmarkEnd w:id="9461"/>
      <w:bookmarkEnd w:id="9462"/>
      <w:bookmarkEnd w:id="9463"/>
      <w:bookmarkEnd w:id="9464"/>
      <w:bookmarkEnd w:id="9465"/>
      <w:bookmarkEnd w:id="9466"/>
      <w:bookmarkEnd w:id="9467"/>
      <w:bookmarkEnd w:id="9468"/>
      <w:bookmarkEnd w:id="9469"/>
      <w:bookmarkEnd w:id="9470"/>
      <w:bookmarkEnd w:id="9471"/>
      <w:bookmarkEnd w:id="9472"/>
      <w:bookmarkEnd w:id="9473"/>
      <w:bookmarkEnd w:id="9474"/>
      <w:bookmarkEnd w:id="9475"/>
      <w:bookmarkEnd w:id="9476"/>
      <w:bookmarkEnd w:id="9477"/>
      <w:bookmarkEnd w:id="9478"/>
      <w:bookmarkEnd w:id="9479"/>
      <w:bookmarkEnd w:id="9480"/>
      <w:bookmarkEnd w:id="9481"/>
      <w:bookmarkEnd w:id="9482"/>
      <w:bookmarkEnd w:id="9483"/>
      <w:bookmarkEnd w:id="9484"/>
      <w:bookmarkEnd w:id="9485"/>
      <w:bookmarkEnd w:id="9486"/>
      <w:bookmarkEnd w:id="9487"/>
      <w:bookmarkEnd w:id="9488"/>
      <w:bookmarkEnd w:id="9489"/>
      <w:bookmarkEnd w:id="9490"/>
      <w:bookmarkEnd w:id="9491"/>
      <w:bookmarkEnd w:id="9492"/>
      <w:bookmarkEnd w:id="9493"/>
      <w:bookmarkEnd w:id="9494"/>
      <w:bookmarkEnd w:id="9495"/>
      <w:bookmarkEnd w:id="9496"/>
      <w:bookmarkEnd w:id="9497"/>
      <w:bookmarkEnd w:id="9498"/>
      <w:bookmarkEnd w:id="9499"/>
      <w:bookmarkEnd w:id="9500"/>
      <w:bookmarkEnd w:id="9501"/>
      <w:bookmarkEnd w:id="9502"/>
      <w:bookmarkEnd w:id="9503"/>
      <w:bookmarkEnd w:id="9504"/>
      <w:bookmarkEnd w:id="9505"/>
      <w:bookmarkEnd w:id="9506"/>
      <w:bookmarkEnd w:id="9507"/>
      <w:bookmarkEnd w:id="9508"/>
      <w:bookmarkEnd w:id="9509"/>
      <w:bookmarkEnd w:id="9510"/>
      <w:bookmarkEnd w:id="9511"/>
      <w:bookmarkEnd w:id="9512"/>
      <w:bookmarkEnd w:id="9513"/>
      <w:bookmarkEnd w:id="9514"/>
      <w:bookmarkEnd w:id="9515"/>
      <w:bookmarkEnd w:id="9516"/>
      <w:bookmarkEnd w:id="9517"/>
      <w:bookmarkEnd w:id="9518"/>
      <w:bookmarkEnd w:id="9519"/>
      <w:bookmarkEnd w:id="9520"/>
      <w:bookmarkEnd w:id="9521"/>
      <w:bookmarkEnd w:id="9522"/>
      <w:bookmarkEnd w:id="9523"/>
      <w:bookmarkEnd w:id="9524"/>
      <w:bookmarkEnd w:id="9525"/>
      <w:bookmarkEnd w:id="9526"/>
      <w:bookmarkEnd w:id="9527"/>
      <w:bookmarkEnd w:id="9528"/>
      <w:bookmarkEnd w:id="9529"/>
      <w:bookmarkEnd w:id="9530"/>
      <w:bookmarkEnd w:id="9531"/>
      <w:bookmarkEnd w:id="9532"/>
      <w:bookmarkEnd w:id="9533"/>
      <w:bookmarkEnd w:id="9534"/>
      <w:bookmarkEnd w:id="9535"/>
      <w:bookmarkEnd w:id="9536"/>
      <w:bookmarkEnd w:id="9537"/>
      <w:bookmarkEnd w:id="9538"/>
      <w:bookmarkEnd w:id="9539"/>
      <w:bookmarkEnd w:id="9540"/>
      <w:bookmarkEnd w:id="9541"/>
      <w:bookmarkEnd w:id="9542"/>
      <w:bookmarkEnd w:id="9543"/>
      <w:bookmarkEnd w:id="9544"/>
      <w:bookmarkEnd w:id="9545"/>
      <w:bookmarkEnd w:id="9546"/>
      <w:bookmarkEnd w:id="9547"/>
      <w:bookmarkEnd w:id="9548"/>
      <w:bookmarkEnd w:id="9549"/>
      <w:bookmarkEnd w:id="9550"/>
      <w:bookmarkEnd w:id="9551"/>
      <w:bookmarkEnd w:id="9552"/>
      <w:bookmarkEnd w:id="9553"/>
      <w:bookmarkEnd w:id="9554"/>
      <w:bookmarkEnd w:id="9555"/>
      <w:bookmarkEnd w:id="9556"/>
      <w:bookmarkEnd w:id="9557"/>
      <w:bookmarkEnd w:id="9558"/>
      <w:bookmarkEnd w:id="9559"/>
      <w:bookmarkEnd w:id="9560"/>
      <w:bookmarkEnd w:id="9561"/>
      <w:bookmarkEnd w:id="9562"/>
      <w:bookmarkEnd w:id="9563"/>
      <w:bookmarkEnd w:id="9564"/>
      <w:bookmarkEnd w:id="9565"/>
      <w:bookmarkEnd w:id="9566"/>
      <w:bookmarkEnd w:id="9567"/>
      <w:bookmarkEnd w:id="9568"/>
      <w:bookmarkEnd w:id="9569"/>
      <w:bookmarkEnd w:id="9570"/>
      <w:bookmarkEnd w:id="9571"/>
      <w:bookmarkEnd w:id="9572"/>
      <w:bookmarkEnd w:id="9573"/>
      <w:bookmarkEnd w:id="9574"/>
      <w:bookmarkEnd w:id="9575"/>
      <w:bookmarkEnd w:id="9576"/>
      <w:bookmarkEnd w:id="9577"/>
      <w:bookmarkEnd w:id="9578"/>
      <w:bookmarkEnd w:id="9579"/>
      <w:bookmarkEnd w:id="9580"/>
      <w:bookmarkEnd w:id="9581"/>
      <w:bookmarkEnd w:id="9582"/>
      <w:bookmarkEnd w:id="9583"/>
      <w:bookmarkEnd w:id="9584"/>
      <w:bookmarkEnd w:id="9585"/>
      <w:bookmarkEnd w:id="9586"/>
      <w:bookmarkEnd w:id="9587"/>
      <w:bookmarkEnd w:id="9588"/>
      <w:bookmarkEnd w:id="9589"/>
      <w:bookmarkEnd w:id="9590"/>
      <w:bookmarkEnd w:id="9591"/>
      <w:bookmarkEnd w:id="9592"/>
      <w:bookmarkEnd w:id="9593"/>
      <w:bookmarkEnd w:id="9594"/>
      <w:bookmarkEnd w:id="9595"/>
      <w:bookmarkEnd w:id="9596"/>
      <w:bookmarkEnd w:id="9597"/>
      <w:bookmarkEnd w:id="9598"/>
      <w:bookmarkEnd w:id="9599"/>
      <w:bookmarkEnd w:id="9600"/>
      <w:bookmarkEnd w:id="9601"/>
      <w:bookmarkEnd w:id="9602"/>
      <w:bookmarkEnd w:id="9603"/>
      <w:bookmarkEnd w:id="9604"/>
      <w:bookmarkEnd w:id="9605"/>
      <w:bookmarkEnd w:id="9606"/>
      <w:bookmarkEnd w:id="9607"/>
      <w:bookmarkEnd w:id="9608"/>
      <w:bookmarkEnd w:id="9609"/>
      <w:bookmarkEnd w:id="9610"/>
      <w:bookmarkEnd w:id="9611"/>
      <w:bookmarkEnd w:id="9612"/>
      <w:bookmarkEnd w:id="9613"/>
      <w:bookmarkEnd w:id="9614"/>
      <w:bookmarkEnd w:id="9615"/>
      <w:bookmarkEnd w:id="9616"/>
      <w:bookmarkEnd w:id="9617"/>
      <w:bookmarkEnd w:id="9618"/>
      <w:bookmarkEnd w:id="9619"/>
      <w:bookmarkEnd w:id="9620"/>
      <w:bookmarkEnd w:id="9621"/>
      <w:bookmarkEnd w:id="9622"/>
      <w:bookmarkEnd w:id="9623"/>
      <w:bookmarkEnd w:id="9624"/>
      <w:bookmarkEnd w:id="9625"/>
      <w:bookmarkEnd w:id="9626"/>
      <w:bookmarkEnd w:id="9627"/>
      <w:bookmarkEnd w:id="9628"/>
      <w:bookmarkEnd w:id="9629"/>
      <w:bookmarkEnd w:id="9630"/>
      <w:bookmarkEnd w:id="9631"/>
      <w:bookmarkEnd w:id="9632"/>
      <w:bookmarkEnd w:id="9633"/>
      <w:bookmarkEnd w:id="9634"/>
      <w:bookmarkEnd w:id="9635"/>
      <w:bookmarkEnd w:id="9636"/>
      <w:bookmarkEnd w:id="9637"/>
      <w:bookmarkEnd w:id="9638"/>
      <w:bookmarkEnd w:id="9639"/>
      <w:bookmarkEnd w:id="9640"/>
      <w:bookmarkEnd w:id="9641"/>
      <w:bookmarkEnd w:id="9642"/>
      <w:bookmarkEnd w:id="9643"/>
      <w:bookmarkEnd w:id="9644"/>
      <w:bookmarkEnd w:id="9645"/>
      <w:bookmarkEnd w:id="9646"/>
      <w:bookmarkEnd w:id="9647"/>
      <w:bookmarkEnd w:id="9648"/>
      <w:bookmarkEnd w:id="9649"/>
      <w:bookmarkEnd w:id="9650"/>
      <w:bookmarkEnd w:id="9651"/>
      <w:bookmarkEnd w:id="9652"/>
      <w:bookmarkEnd w:id="9653"/>
      <w:bookmarkEnd w:id="9654"/>
      <w:bookmarkEnd w:id="9655"/>
      <w:bookmarkEnd w:id="9656"/>
      <w:bookmarkEnd w:id="9657"/>
      <w:bookmarkEnd w:id="9658"/>
      <w:bookmarkEnd w:id="9659"/>
      <w:bookmarkEnd w:id="9660"/>
      <w:bookmarkEnd w:id="9661"/>
      <w:bookmarkEnd w:id="9662"/>
      <w:bookmarkEnd w:id="9663"/>
      <w:bookmarkEnd w:id="9664"/>
      <w:bookmarkEnd w:id="9665"/>
      <w:bookmarkEnd w:id="9666"/>
      <w:bookmarkEnd w:id="9667"/>
      <w:bookmarkEnd w:id="9668"/>
      <w:bookmarkEnd w:id="9669"/>
      <w:bookmarkEnd w:id="9670"/>
      <w:bookmarkEnd w:id="9671"/>
      <w:bookmarkEnd w:id="9672"/>
      <w:bookmarkEnd w:id="9673"/>
      <w:bookmarkEnd w:id="9674"/>
      <w:bookmarkEnd w:id="9675"/>
      <w:bookmarkEnd w:id="9676"/>
      <w:bookmarkEnd w:id="9677"/>
      <w:bookmarkEnd w:id="9678"/>
      <w:bookmarkEnd w:id="9679"/>
      <w:bookmarkEnd w:id="9680"/>
      <w:bookmarkEnd w:id="9681"/>
      <w:bookmarkEnd w:id="9682"/>
      <w:bookmarkEnd w:id="9683"/>
      <w:bookmarkEnd w:id="9684"/>
      <w:bookmarkEnd w:id="9685"/>
      <w:bookmarkEnd w:id="9686"/>
      <w:bookmarkEnd w:id="9687"/>
      <w:bookmarkEnd w:id="9688"/>
      <w:bookmarkEnd w:id="9689"/>
      <w:bookmarkEnd w:id="9690"/>
      <w:bookmarkEnd w:id="9691"/>
      <w:bookmarkEnd w:id="9692"/>
      <w:bookmarkEnd w:id="9693"/>
      <w:bookmarkEnd w:id="9694"/>
      <w:bookmarkEnd w:id="9695"/>
      <w:bookmarkEnd w:id="9696"/>
      <w:bookmarkEnd w:id="9697"/>
      <w:bookmarkEnd w:id="9698"/>
      <w:bookmarkEnd w:id="9699"/>
      <w:bookmarkEnd w:id="9700"/>
      <w:bookmarkEnd w:id="9701"/>
      <w:bookmarkEnd w:id="9702"/>
      <w:bookmarkEnd w:id="9703"/>
      <w:bookmarkEnd w:id="9704"/>
      <w:bookmarkEnd w:id="9705"/>
      <w:bookmarkEnd w:id="9706"/>
      <w:bookmarkEnd w:id="9707"/>
      <w:bookmarkEnd w:id="9708"/>
      <w:bookmarkEnd w:id="9709"/>
      <w:bookmarkEnd w:id="9710"/>
      <w:bookmarkEnd w:id="9711"/>
      <w:bookmarkEnd w:id="9712"/>
      <w:bookmarkEnd w:id="9713"/>
      <w:bookmarkEnd w:id="9714"/>
      <w:bookmarkEnd w:id="9715"/>
      <w:bookmarkEnd w:id="9716"/>
      <w:bookmarkEnd w:id="9717"/>
      <w:bookmarkEnd w:id="9718"/>
      <w:bookmarkEnd w:id="9719"/>
      <w:bookmarkEnd w:id="9720"/>
      <w:bookmarkEnd w:id="9721"/>
      <w:bookmarkEnd w:id="9722"/>
      <w:bookmarkEnd w:id="9723"/>
      <w:bookmarkEnd w:id="9724"/>
      <w:bookmarkEnd w:id="9725"/>
      <w:bookmarkEnd w:id="9726"/>
      <w:bookmarkEnd w:id="9727"/>
      <w:bookmarkEnd w:id="9728"/>
      <w:bookmarkEnd w:id="9729"/>
      <w:bookmarkEnd w:id="9730"/>
      <w:bookmarkEnd w:id="9731"/>
      <w:bookmarkEnd w:id="9732"/>
      <w:bookmarkEnd w:id="9733"/>
      <w:bookmarkEnd w:id="9734"/>
      <w:bookmarkEnd w:id="9735"/>
      <w:bookmarkEnd w:id="9736"/>
      <w:bookmarkEnd w:id="9737"/>
      <w:bookmarkEnd w:id="9738"/>
      <w:bookmarkEnd w:id="9739"/>
      <w:bookmarkEnd w:id="9740"/>
      <w:bookmarkEnd w:id="9741"/>
      <w:bookmarkEnd w:id="9742"/>
      <w:bookmarkEnd w:id="9743"/>
      <w:bookmarkEnd w:id="9744"/>
      <w:bookmarkEnd w:id="9745"/>
      <w:bookmarkEnd w:id="9746"/>
      <w:bookmarkEnd w:id="9747"/>
      <w:bookmarkEnd w:id="9748"/>
      <w:bookmarkEnd w:id="9749"/>
      <w:bookmarkEnd w:id="9750"/>
      <w:bookmarkEnd w:id="9751"/>
      <w:bookmarkEnd w:id="9752"/>
      <w:bookmarkEnd w:id="9753"/>
      <w:bookmarkEnd w:id="9754"/>
      <w:bookmarkEnd w:id="9755"/>
      <w:bookmarkEnd w:id="9756"/>
      <w:bookmarkEnd w:id="9757"/>
      <w:bookmarkEnd w:id="9758"/>
      <w:bookmarkEnd w:id="9759"/>
      <w:bookmarkEnd w:id="9760"/>
      <w:bookmarkEnd w:id="9761"/>
      <w:bookmarkEnd w:id="9762"/>
      <w:bookmarkEnd w:id="9763"/>
      <w:bookmarkEnd w:id="9764"/>
      <w:bookmarkEnd w:id="9765"/>
      <w:bookmarkEnd w:id="9766"/>
      <w:bookmarkEnd w:id="9767"/>
      <w:bookmarkEnd w:id="9768"/>
      <w:bookmarkEnd w:id="9769"/>
      <w:bookmarkEnd w:id="9770"/>
      <w:bookmarkEnd w:id="9771"/>
      <w:bookmarkEnd w:id="9772"/>
      <w:bookmarkEnd w:id="9773"/>
      <w:bookmarkEnd w:id="9774"/>
      <w:bookmarkEnd w:id="9775"/>
      <w:bookmarkEnd w:id="9776"/>
      <w:bookmarkEnd w:id="9777"/>
      <w:bookmarkEnd w:id="9778"/>
      <w:bookmarkEnd w:id="9779"/>
      <w:bookmarkEnd w:id="9780"/>
      <w:bookmarkEnd w:id="9781"/>
      <w:bookmarkEnd w:id="9782"/>
      <w:bookmarkEnd w:id="9783"/>
      <w:bookmarkEnd w:id="9784"/>
      <w:bookmarkEnd w:id="9785"/>
      <w:bookmarkEnd w:id="9786"/>
      <w:bookmarkEnd w:id="9787"/>
      <w:bookmarkEnd w:id="9788"/>
      <w:bookmarkEnd w:id="9789"/>
      <w:bookmarkEnd w:id="9790"/>
      <w:bookmarkEnd w:id="9791"/>
      <w:bookmarkEnd w:id="9792"/>
      <w:bookmarkEnd w:id="9793"/>
      <w:bookmarkEnd w:id="9794"/>
      <w:bookmarkEnd w:id="9795"/>
      <w:bookmarkEnd w:id="9796"/>
      <w:bookmarkEnd w:id="9797"/>
      <w:bookmarkEnd w:id="9798"/>
      <w:bookmarkEnd w:id="9799"/>
      <w:bookmarkEnd w:id="9800"/>
      <w:bookmarkEnd w:id="9801"/>
      <w:bookmarkEnd w:id="9802"/>
      <w:bookmarkEnd w:id="9803"/>
      <w:bookmarkEnd w:id="9804"/>
      <w:bookmarkEnd w:id="9805"/>
      <w:bookmarkEnd w:id="9806"/>
      <w:bookmarkEnd w:id="9807"/>
      <w:bookmarkEnd w:id="9808"/>
      <w:bookmarkEnd w:id="9809"/>
      <w:bookmarkEnd w:id="9810"/>
      <w:bookmarkEnd w:id="9811"/>
      <w:bookmarkEnd w:id="9812"/>
      <w:bookmarkEnd w:id="9813"/>
      <w:bookmarkEnd w:id="9814"/>
      <w:bookmarkEnd w:id="9815"/>
      <w:bookmarkEnd w:id="9816"/>
      <w:bookmarkEnd w:id="9817"/>
      <w:bookmarkEnd w:id="9818"/>
      <w:bookmarkEnd w:id="9819"/>
      <w:bookmarkEnd w:id="9820"/>
      <w:bookmarkEnd w:id="9821"/>
      <w:bookmarkEnd w:id="9822"/>
      <w:bookmarkEnd w:id="9823"/>
      <w:bookmarkEnd w:id="9824"/>
      <w:bookmarkEnd w:id="9825"/>
      <w:bookmarkEnd w:id="9826"/>
      <w:bookmarkEnd w:id="9827"/>
      <w:bookmarkEnd w:id="9828"/>
      <w:bookmarkEnd w:id="9829"/>
      <w:bookmarkEnd w:id="9830"/>
      <w:bookmarkEnd w:id="9831"/>
      <w:bookmarkEnd w:id="9832"/>
      <w:bookmarkEnd w:id="9833"/>
      <w:bookmarkEnd w:id="9834"/>
      <w:bookmarkEnd w:id="9835"/>
      <w:bookmarkEnd w:id="9836"/>
      <w:bookmarkEnd w:id="9837"/>
      <w:bookmarkEnd w:id="9838"/>
      <w:bookmarkEnd w:id="9839"/>
      <w:bookmarkEnd w:id="9840"/>
      <w:bookmarkEnd w:id="9841"/>
      <w:bookmarkEnd w:id="9842"/>
      <w:bookmarkEnd w:id="9843"/>
      <w:bookmarkEnd w:id="9844"/>
      <w:bookmarkEnd w:id="9845"/>
      <w:bookmarkEnd w:id="9846"/>
      <w:bookmarkEnd w:id="9847"/>
      <w:bookmarkEnd w:id="9848"/>
      <w:bookmarkEnd w:id="9849"/>
      <w:bookmarkEnd w:id="9850"/>
      <w:bookmarkEnd w:id="9851"/>
      <w:bookmarkEnd w:id="9852"/>
      <w:bookmarkEnd w:id="9853"/>
      <w:bookmarkEnd w:id="9854"/>
      <w:bookmarkEnd w:id="9855"/>
      <w:bookmarkEnd w:id="9856"/>
      <w:bookmarkEnd w:id="9857"/>
      <w:bookmarkEnd w:id="9858"/>
      <w:bookmarkEnd w:id="9859"/>
      <w:bookmarkEnd w:id="9860"/>
      <w:bookmarkEnd w:id="9861"/>
      <w:bookmarkEnd w:id="9862"/>
      <w:bookmarkEnd w:id="9863"/>
      <w:bookmarkEnd w:id="9864"/>
      <w:bookmarkEnd w:id="9865"/>
      <w:bookmarkEnd w:id="9866"/>
      <w:bookmarkEnd w:id="9867"/>
      <w:bookmarkEnd w:id="9868"/>
      <w:bookmarkEnd w:id="9869"/>
      <w:bookmarkEnd w:id="9870"/>
      <w:bookmarkEnd w:id="9871"/>
      <w:bookmarkEnd w:id="9872"/>
      <w:bookmarkEnd w:id="9873"/>
      <w:bookmarkEnd w:id="9874"/>
      <w:bookmarkEnd w:id="9875"/>
      <w:bookmarkEnd w:id="9876"/>
      <w:bookmarkEnd w:id="9877"/>
      <w:bookmarkEnd w:id="9878"/>
      <w:bookmarkEnd w:id="9879"/>
      <w:bookmarkEnd w:id="9880"/>
      <w:bookmarkEnd w:id="9881"/>
      <w:bookmarkEnd w:id="9882"/>
      <w:bookmarkEnd w:id="9883"/>
      <w:bookmarkEnd w:id="9884"/>
      <w:bookmarkEnd w:id="9885"/>
      <w:bookmarkEnd w:id="9886"/>
      <w:bookmarkEnd w:id="9887"/>
      <w:bookmarkEnd w:id="9888"/>
      <w:bookmarkEnd w:id="9889"/>
      <w:bookmarkEnd w:id="9890"/>
      <w:bookmarkEnd w:id="9891"/>
      <w:bookmarkEnd w:id="9892"/>
      <w:bookmarkEnd w:id="9893"/>
      <w:bookmarkEnd w:id="9894"/>
      <w:bookmarkEnd w:id="9895"/>
      <w:bookmarkEnd w:id="9896"/>
      <w:bookmarkEnd w:id="9897"/>
      <w:bookmarkEnd w:id="9898"/>
      <w:bookmarkEnd w:id="9899"/>
      <w:bookmarkEnd w:id="9900"/>
      <w:bookmarkEnd w:id="9901"/>
      <w:bookmarkEnd w:id="9902"/>
      <w:bookmarkEnd w:id="9903"/>
      <w:bookmarkEnd w:id="9904"/>
      <w:bookmarkEnd w:id="9905"/>
      <w:bookmarkEnd w:id="9906"/>
      <w:bookmarkEnd w:id="9907"/>
      <w:bookmarkEnd w:id="9908"/>
      <w:bookmarkEnd w:id="9909"/>
      <w:bookmarkEnd w:id="9910"/>
      <w:bookmarkEnd w:id="9911"/>
      <w:bookmarkEnd w:id="9912"/>
      <w:bookmarkEnd w:id="9913"/>
      <w:bookmarkEnd w:id="9914"/>
      <w:bookmarkEnd w:id="9915"/>
      <w:bookmarkEnd w:id="9916"/>
      <w:bookmarkEnd w:id="9917"/>
      <w:bookmarkEnd w:id="9918"/>
      <w:bookmarkEnd w:id="9919"/>
      <w:bookmarkEnd w:id="9920"/>
      <w:bookmarkEnd w:id="9921"/>
      <w:bookmarkEnd w:id="9922"/>
      <w:bookmarkEnd w:id="9923"/>
      <w:bookmarkEnd w:id="9924"/>
      <w:bookmarkEnd w:id="9925"/>
      <w:bookmarkEnd w:id="9926"/>
      <w:bookmarkEnd w:id="9927"/>
      <w:bookmarkEnd w:id="9928"/>
      <w:bookmarkEnd w:id="9929"/>
      <w:bookmarkEnd w:id="9930"/>
      <w:bookmarkEnd w:id="9931"/>
      <w:bookmarkEnd w:id="9932"/>
      <w:bookmarkEnd w:id="9933"/>
      <w:bookmarkEnd w:id="9934"/>
      <w:bookmarkEnd w:id="9935"/>
      <w:bookmarkEnd w:id="9936"/>
      <w:bookmarkEnd w:id="9937"/>
      <w:bookmarkEnd w:id="9938"/>
      <w:bookmarkEnd w:id="9939"/>
      <w:bookmarkEnd w:id="9940"/>
      <w:bookmarkEnd w:id="9941"/>
      <w:bookmarkEnd w:id="9942"/>
      <w:bookmarkEnd w:id="9943"/>
      <w:bookmarkEnd w:id="9944"/>
      <w:bookmarkEnd w:id="9945"/>
      <w:bookmarkEnd w:id="9946"/>
      <w:bookmarkEnd w:id="9947"/>
      <w:bookmarkEnd w:id="9948"/>
      <w:bookmarkEnd w:id="9949"/>
      <w:bookmarkEnd w:id="9950"/>
      <w:bookmarkEnd w:id="9951"/>
      <w:bookmarkEnd w:id="9952"/>
      <w:bookmarkEnd w:id="9953"/>
      <w:bookmarkEnd w:id="9954"/>
      <w:bookmarkEnd w:id="9955"/>
      <w:bookmarkEnd w:id="9956"/>
      <w:bookmarkEnd w:id="9957"/>
      <w:bookmarkEnd w:id="9958"/>
      <w:bookmarkEnd w:id="9959"/>
      <w:bookmarkEnd w:id="9960"/>
      <w:bookmarkEnd w:id="9961"/>
      <w:bookmarkEnd w:id="9962"/>
      <w:bookmarkEnd w:id="9963"/>
      <w:bookmarkEnd w:id="9964"/>
      <w:bookmarkEnd w:id="9965"/>
      <w:bookmarkEnd w:id="9966"/>
      <w:bookmarkEnd w:id="9967"/>
      <w:bookmarkEnd w:id="9968"/>
      <w:bookmarkEnd w:id="9969"/>
      <w:bookmarkEnd w:id="9970"/>
      <w:bookmarkEnd w:id="9971"/>
      <w:bookmarkEnd w:id="9972"/>
      <w:bookmarkEnd w:id="9973"/>
      <w:bookmarkEnd w:id="9974"/>
      <w:bookmarkEnd w:id="9975"/>
      <w:bookmarkEnd w:id="9976"/>
      <w:bookmarkEnd w:id="9977"/>
      <w:bookmarkEnd w:id="9978"/>
      <w:bookmarkEnd w:id="9979"/>
      <w:bookmarkEnd w:id="9980"/>
      <w:bookmarkEnd w:id="9981"/>
      <w:bookmarkEnd w:id="9982"/>
      <w:bookmarkEnd w:id="9983"/>
      <w:bookmarkEnd w:id="9984"/>
      <w:bookmarkEnd w:id="9985"/>
      <w:bookmarkEnd w:id="9986"/>
      <w:bookmarkEnd w:id="9987"/>
      <w:bookmarkEnd w:id="9988"/>
      <w:bookmarkEnd w:id="9989"/>
      <w:bookmarkEnd w:id="9990"/>
      <w:bookmarkEnd w:id="9991"/>
      <w:bookmarkEnd w:id="9992"/>
      <w:bookmarkEnd w:id="9993"/>
      <w:bookmarkEnd w:id="9994"/>
      <w:bookmarkEnd w:id="9995"/>
      <w:bookmarkEnd w:id="9996"/>
      <w:bookmarkEnd w:id="9997"/>
      <w:bookmarkEnd w:id="9998"/>
      <w:bookmarkEnd w:id="9999"/>
      <w:bookmarkEnd w:id="10000"/>
      <w:bookmarkEnd w:id="10001"/>
      <w:bookmarkEnd w:id="10002"/>
      <w:bookmarkEnd w:id="10003"/>
      <w:bookmarkEnd w:id="10004"/>
      <w:bookmarkEnd w:id="10005"/>
      <w:bookmarkEnd w:id="10006"/>
      <w:bookmarkEnd w:id="10007"/>
      <w:bookmarkEnd w:id="10008"/>
      <w:bookmarkEnd w:id="10009"/>
      <w:bookmarkEnd w:id="10010"/>
      <w:bookmarkEnd w:id="10011"/>
      <w:bookmarkEnd w:id="10012"/>
      <w:bookmarkEnd w:id="10013"/>
      <w:bookmarkEnd w:id="10014"/>
      <w:bookmarkEnd w:id="10015"/>
      <w:bookmarkEnd w:id="10016"/>
      <w:bookmarkEnd w:id="10017"/>
      <w:bookmarkEnd w:id="10018"/>
      <w:bookmarkEnd w:id="10019"/>
      <w:bookmarkEnd w:id="10020"/>
      <w:bookmarkEnd w:id="10021"/>
      <w:bookmarkEnd w:id="10022"/>
      <w:bookmarkEnd w:id="10023"/>
      <w:bookmarkEnd w:id="10024"/>
      <w:bookmarkEnd w:id="10025"/>
      <w:bookmarkEnd w:id="10026"/>
      <w:bookmarkEnd w:id="10027"/>
      <w:bookmarkEnd w:id="10028"/>
      <w:bookmarkEnd w:id="10029"/>
      <w:bookmarkEnd w:id="10030"/>
      <w:bookmarkEnd w:id="10031"/>
      <w:bookmarkEnd w:id="10032"/>
      <w:bookmarkEnd w:id="10033"/>
      <w:bookmarkEnd w:id="10034"/>
      <w:bookmarkEnd w:id="10035"/>
      <w:bookmarkEnd w:id="10036"/>
      <w:bookmarkEnd w:id="10037"/>
      <w:bookmarkEnd w:id="10038"/>
      <w:bookmarkEnd w:id="10039"/>
      <w:bookmarkEnd w:id="10040"/>
      <w:bookmarkEnd w:id="10041"/>
      <w:bookmarkEnd w:id="10042"/>
      <w:bookmarkEnd w:id="10043"/>
      <w:bookmarkEnd w:id="10044"/>
      <w:bookmarkEnd w:id="10045"/>
      <w:bookmarkEnd w:id="10046"/>
      <w:bookmarkEnd w:id="10047"/>
      <w:bookmarkEnd w:id="10048"/>
      <w:bookmarkEnd w:id="10049"/>
      <w:bookmarkEnd w:id="10050"/>
      <w:bookmarkEnd w:id="10051"/>
      <w:bookmarkEnd w:id="10052"/>
      <w:bookmarkEnd w:id="10053"/>
      <w:bookmarkEnd w:id="10054"/>
      <w:bookmarkEnd w:id="10055"/>
      <w:bookmarkEnd w:id="10056"/>
      <w:bookmarkEnd w:id="10057"/>
      <w:bookmarkEnd w:id="10058"/>
      <w:bookmarkEnd w:id="10059"/>
      <w:bookmarkEnd w:id="10060"/>
      <w:bookmarkEnd w:id="10061"/>
      <w:bookmarkEnd w:id="10062"/>
      <w:bookmarkEnd w:id="10063"/>
      <w:bookmarkEnd w:id="10064"/>
      <w:bookmarkEnd w:id="10065"/>
      <w:bookmarkEnd w:id="10066"/>
      <w:bookmarkEnd w:id="10067"/>
      <w:bookmarkEnd w:id="10068"/>
      <w:bookmarkEnd w:id="10069"/>
      <w:bookmarkEnd w:id="10070"/>
      <w:bookmarkEnd w:id="10071"/>
      <w:bookmarkEnd w:id="10072"/>
      <w:bookmarkEnd w:id="10073"/>
      <w:bookmarkEnd w:id="10074"/>
      <w:bookmarkEnd w:id="10075"/>
      <w:bookmarkEnd w:id="10076"/>
      <w:bookmarkEnd w:id="10077"/>
      <w:bookmarkEnd w:id="10078"/>
      <w:bookmarkEnd w:id="10079"/>
      <w:bookmarkEnd w:id="10080"/>
      <w:bookmarkEnd w:id="10081"/>
      <w:bookmarkEnd w:id="10082"/>
      <w:bookmarkEnd w:id="10083"/>
      <w:bookmarkEnd w:id="10084"/>
      <w:bookmarkEnd w:id="10085"/>
      <w:bookmarkEnd w:id="10086"/>
      <w:bookmarkEnd w:id="10087"/>
      <w:bookmarkEnd w:id="10088"/>
      <w:bookmarkEnd w:id="10089"/>
      <w:bookmarkEnd w:id="10090"/>
      <w:bookmarkEnd w:id="10091"/>
      <w:bookmarkEnd w:id="10092"/>
      <w:bookmarkEnd w:id="10093"/>
      <w:bookmarkEnd w:id="10094"/>
      <w:bookmarkEnd w:id="10095"/>
      <w:bookmarkEnd w:id="10096"/>
      <w:bookmarkEnd w:id="10097"/>
      <w:bookmarkEnd w:id="10098"/>
      <w:bookmarkEnd w:id="10099"/>
      <w:bookmarkEnd w:id="10100"/>
      <w:bookmarkEnd w:id="10101"/>
      <w:bookmarkEnd w:id="10102"/>
      <w:bookmarkEnd w:id="10103"/>
      <w:bookmarkEnd w:id="10104"/>
      <w:bookmarkEnd w:id="10105"/>
      <w:bookmarkEnd w:id="10106"/>
      <w:bookmarkEnd w:id="10107"/>
      <w:bookmarkEnd w:id="10108"/>
      <w:bookmarkEnd w:id="10109"/>
      <w:bookmarkEnd w:id="10110"/>
      <w:r w:rsidRPr="00976253">
        <w:t>T</w:t>
      </w:r>
      <w:r w:rsidR="0078138E" w:rsidRPr="00976253">
        <w:t xml:space="preserve">he expected overall outcomes of the </w:t>
      </w:r>
      <w:r w:rsidR="00694275" w:rsidRPr="00976253">
        <w:t>component</w:t>
      </w:r>
      <w:r w:rsidR="0078138E" w:rsidRPr="00976253">
        <w:t xml:space="preserve"> are a strategic vision for urban mobility in the partner city as well as a strategic framework for the direction of the SUMP, including identified urban mobility goals and a set of integrated packages of measures. These outcomes will serve as input to the ensuing </w:t>
      </w:r>
      <w:r w:rsidR="00694275" w:rsidRPr="00976253">
        <w:t>component</w:t>
      </w:r>
      <w:r w:rsidR="0078138E" w:rsidRPr="00976253">
        <w:t>. The following deliverables are expected under the assignment:</w:t>
      </w:r>
    </w:p>
    <w:p w14:paraId="0C835D31" w14:textId="447DBF11" w:rsidR="00944CD3" w:rsidRPr="00976253" w:rsidRDefault="00944CD3" w:rsidP="00976253">
      <w:pPr>
        <w:pStyle w:val="MYCListingBullets1"/>
        <w:suppressAutoHyphens/>
        <w:spacing w:before="120" w:line="276" w:lineRule="auto"/>
        <w:jc w:val="both"/>
        <w:rPr>
          <w:rStyle w:val="tlid-translation"/>
          <w:b/>
          <w:lang w:val="en-GB"/>
        </w:rPr>
      </w:pPr>
      <w:r w:rsidRPr="00976253">
        <w:rPr>
          <w:rStyle w:val="tlid-translation"/>
          <w:b/>
          <w:lang w:val="en-GB"/>
        </w:rPr>
        <w:t>Workshops and meetings</w:t>
      </w:r>
      <w:r w:rsidR="00EB2436" w:rsidRPr="00976253">
        <w:rPr>
          <w:rStyle w:val="tlid-translation"/>
          <w:b/>
          <w:lang w:val="en-GB"/>
        </w:rPr>
        <w:t>:</w:t>
      </w:r>
    </w:p>
    <w:p w14:paraId="1D171A9D" w14:textId="0FD98B2E" w:rsidR="0078138E" w:rsidRPr="00976253" w:rsidRDefault="00050F84" w:rsidP="00976253">
      <w:pPr>
        <w:pStyle w:val="MYCListingBullets2"/>
        <w:numPr>
          <w:ilvl w:val="0"/>
          <w:numId w:val="13"/>
        </w:numPr>
        <w:suppressAutoHyphens/>
        <w:spacing w:before="120" w:line="276" w:lineRule="auto"/>
        <w:ind w:left="709" w:hanging="425"/>
        <w:jc w:val="both"/>
        <w:rPr>
          <w:rStyle w:val="tlid-translation"/>
          <w:lang w:val="en-GB"/>
        </w:rPr>
      </w:pPr>
      <w:r w:rsidRPr="00976253">
        <w:rPr>
          <w:rStyle w:val="tlid-translation"/>
          <w:lang w:val="en-GB"/>
        </w:rPr>
        <w:t>Component</w:t>
      </w:r>
      <w:r w:rsidR="00DE0D02" w:rsidRPr="00976253">
        <w:rPr>
          <w:rStyle w:val="tlid-translation"/>
          <w:lang w:val="en-GB"/>
        </w:rPr>
        <w:t xml:space="preserve"> </w:t>
      </w:r>
      <w:proofErr w:type="spellStart"/>
      <w:r w:rsidR="00DE0D02" w:rsidRPr="00976253">
        <w:rPr>
          <w:rStyle w:val="tlid-translation"/>
          <w:lang w:val="en-GB"/>
        </w:rPr>
        <w:t>kick</w:t>
      </w:r>
      <w:r w:rsidR="0078138E" w:rsidRPr="00976253">
        <w:rPr>
          <w:rStyle w:val="tlid-translation"/>
          <w:lang w:val="en-GB"/>
        </w:rPr>
        <w:t>off</w:t>
      </w:r>
      <w:proofErr w:type="spellEnd"/>
      <w:r w:rsidR="0078138E" w:rsidRPr="00976253">
        <w:rPr>
          <w:rStyle w:val="tlid-translation"/>
          <w:lang w:val="en-GB"/>
        </w:rPr>
        <w:t xml:space="preserve"> workshop with the SUMP </w:t>
      </w:r>
      <w:r w:rsidR="00CD7AEB" w:rsidRPr="00976253">
        <w:rPr>
          <w:rStyle w:val="tlid-translation"/>
          <w:lang w:val="en-GB"/>
        </w:rPr>
        <w:t xml:space="preserve">Core Team </w:t>
      </w:r>
      <w:r w:rsidR="0078138E" w:rsidRPr="00976253">
        <w:rPr>
          <w:rStyle w:val="tlid-translation"/>
          <w:lang w:val="en-GB"/>
        </w:rPr>
        <w:t xml:space="preserve">and other key urban stakeholders </w:t>
      </w:r>
      <w:r w:rsidRPr="00976253">
        <w:rPr>
          <w:rStyle w:val="tlid-translation"/>
          <w:lang w:val="en-GB"/>
        </w:rPr>
        <w:t xml:space="preserve">to </w:t>
      </w:r>
      <w:r w:rsidR="0078138E" w:rsidRPr="00976253">
        <w:rPr>
          <w:rStyle w:val="tlid-translation"/>
          <w:lang w:val="en-GB"/>
        </w:rPr>
        <w:t>r</w:t>
      </w:r>
      <w:r w:rsidR="00334563" w:rsidRPr="00976253">
        <w:rPr>
          <w:rStyle w:val="tlid-translation"/>
          <w:lang w:val="en-GB"/>
        </w:rPr>
        <w:t xml:space="preserve">each consensus on the </w:t>
      </w:r>
      <w:r w:rsidR="002C0E94" w:rsidRPr="00976253">
        <w:rPr>
          <w:rStyle w:val="tlid-translation"/>
          <w:lang w:val="en-GB"/>
        </w:rPr>
        <w:t>diagnostic</w:t>
      </w:r>
      <w:r w:rsidR="0078138E" w:rsidRPr="00976253">
        <w:rPr>
          <w:rStyle w:val="tlid-translation"/>
          <w:lang w:val="en-GB"/>
        </w:rPr>
        <w:t xml:space="preserve"> and the vision for urban mobility in </w:t>
      </w:r>
      <w:r w:rsidR="002923C8" w:rsidRPr="00976253">
        <w:rPr>
          <w:rStyle w:val="tlid-translation"/>
          <w:highlight w:val="lightGray"/>
          <w:lang w:val="en-GB"/>
        </w:rPr>
        <w:t>[</w:t>
      </w:r>
      <w:r w:rsidR="00561282" w:rsidRPr="00976253">
        <w:rPr>
          <w:rStyle w:val="tlid-translation"/>
          <w:highlight w:val="lightGray"/>
          <w:lang w:val="en-GB"/>
        </w:rPr>
        <w:t>City</w:t>
      </w:r>
      <w:r w:rsidR="002923C8" w:rsidRPr="00976253">
        <w:rPr>
          <w:rStyle w:val="tlid-translation"/>
          <w:highlight w:val="lightGray"/>
          <w:lang w:val="en-GB"/>
        </w:rPr>
        <w:t>]</w:t>
      </w:r>
      <w:r w:rsidR="0078138E" w:rsidRPr="00976253">
        <w:rPr>
          <w:rStyle w:val="tlid-translation"/>
          <w:lang w:val="en-GB"/>
        </w:rPr>
        <w:t>.</w:t>
      </w:r>
      <w:r w:rsidR="00720D37" w:rsidRPr="00976253">
        <w:rPr>
          <w:rStyle w:val="tlid-translation"/>
          <w:lang w:val="en-GB"/>
        </w:rPr>
        <w:t xml:space="preserve"> (Workshop N. 3.1).</w:t>
      </w:r>
    </w:p>
    <w:p w14:paraId="1A64BB6D" w14:textId="25F5BF96" w:rsidR="0078138E" w:rsidRPr="00976253" w:rsidRDefault="0078138E" w:rsidP="00976253">
      <w:pPr>
        <w:pStyle w:val="MYCListingBullets2"/>
        <w:numPr>
          <w:ilvl w:val="0"/>
          <w:numId w:val="13"/>
        </w:numPr>
        <w:suppressAutoHyphens/>
        <w:spacing w:before="120" w:line="276" w:lineRule="auto"/>
        <w:ind w:left="709" w:hanging="425"/>
        <w:jc w:val="both"/>
        <w:rPr>
          <w:rStyle w:val="tlid-translation"/>
          <w:lang w:val="en-GB"/>
        </w:rPr>
      </w:pPr>
      <w:r w:rsidRPr="00976253">
        <w:rPr>
          <w:rStyle w:val="tlid-translation"/>
          <w:lang w:val="en-GB"/>
        </w:rPr>
        <w:t xml:space="preserve">Goal setting and </w:t>
      </w:r>
      <w:r w:rsidR="004A65E5" w:rsidRPr="00976253">
        <w:rPr>
          <w:rStyle w:val="tlid-translation"/>
          <w:lang w:val="en-GB"/>
        </w:rPr>
        <w:t>prioritization</w:t>
      </w:r>
      <w:r w:rsidRPr="00976253">
        <w:rPr>
          <w:rStyle w:val="tlid-translation"/>
          <w:lang w:val="en-GB"/>
        </w:rPr>
        <w:t xml:space="preserve"> workshop with the SUMP </w:t>
      </w:r>
      <w:r w:rsidR="00CD7AEB" w:rsidRPr="00976253">
        <w:rPr>
          <w:rStyle w:val="tlid-translation"/>
          <w:lang w:val="en-GB"/>
        </w:rPr>
        <w:t>Core Team</w:t>
      </w:r>
      <w:r w:rsidRPr="00976253">
        <w:rPr>
          <w:rStyle w:val="tlid-translation"/>
          <w:lang w:val="en-GB"/>
        </w:rPr>
        <w:t>.</w:t>
      </w:r>
      <w:r w:rsidR="00720D37" w:rsidRPr="00976253">
        <w:rPr>
          <w:rStyle w:val="tlid-translation"/>
          <w:lang w:val="en-GB"/>
        </w:rPr>
        <w:t xml:space="preserve"> (Workshop N. 3.2).</w:t>
      </w:r>
    </w:p>
    <w:p w14:paraId="2576F587" w14:textId="75EF335D" w:rsidR="0078138E" w:rsidRPr="00976253" w:rsidRDefault="0078138E" w:rsidP="00976253">
      <w:pPr>
        <w:pStyle w:val="MYCListingBullets2"/>
        <w:numPr>
          <w:ilvl w:val="0"/>
          <w:numId w:val="13"/>
        </w:numPr>
        <w:suppressAutoHyphens/>
        <w:spacing w:before="120" w:line="276" w:lineRule="auto"/>
        <w:ind w:left="709" w:hanging="425"/>
        <w:jc w:val="both"/>
        <w:rPr>
          <w:rStyle w:val="tlid-translation"/>
          <w:lang w:val="en-GB"/>
        </w:rPr>
      </w:pPr>
      <w:r w:rsidRPr="00976253">
        <w:rPr>
          <w:rStyle w:val="tlid-translation"/>
          <w:lang w:val="en-GB"/>
        </w:rPr>
        <w:t xml:space="preserve">Scenario validation workshop with the SUMP </w:t>
      </w:r>
      <w:r w:rsidR="00CD7AEB" w:rsidRPr="00976253">
        <w:rPr>
          <w:rStyle w:val="tlid-translation"/>
          <w:lang w:val="en-GB"/>
        </w:rPr>
        <w:t>Core Team</w:t>
      </w:r>
      <w:r w:rsidRPr="00976253">
        <w:rPr>
          <w:rStyle w:val="tlid-translation"/>
          <w:lang w:val="en-GB"/>
        </w:rPr>
        <w:t>.</w:t>
      </w:r>
      <w:r w:rsidR="00720D37" w:rsidRPr="00976253">
        <w:rPr>
          <w:rStyle w:val="tlid-translation"/>
          <w:lang w:val="en-GB"/>
        </w:rPr>
        <w:t xml:space="preserve"> (Workshop N. 3.3).</w:t>
      </w:r>
    </w:p>
    <w:p w14:paraId="5FB606F8" w14:textId="74925CE9" w:rsidR="0078138E" w:rsidRPr="00976253" w:rsidRDefault="0078138E" w:rsidP="00976253">
      <w:pPr>
        <w:pStyle w:val="MYCListingBullets2"/>
        <w:numPr>
          <w:ilvl w:val="0"/>
          <w:numId w:val="13"/>
        </w:numPr>
        <w:suppressAutoHyphens/>
        <w:spacing w:before="120" w:line="276" w:lineRule="auto"/>
        <w:ind w:left="709" w:hanging="425"/>
        <w:jc w:val="both"/>
        <w:rPr>
          <w:rStyle w:val="tlid-translation"/>
          <w:lang w:val="en-GB"/>
        </w:rPr>
      </w:pPr>
      <w:r w:rsidRPr="00976253">
        <w:rPr>
          <w:rStyle w:val="tlid-translation"/>
          <w:lang w:val="en-GB"/>
        </w:rPr>
        <w:t xml:space="preserve">Measure identification and selection workshop with the SUMP </w:t>
      </w:r>
      <w:r w:rsidR="00CD7AEB" w:rsidRPr="00976253">
        <w:rPr>
          <w:rStyle w:val="tlid-translation"/>
          <w:lang w:val="en-GB"/>
        </w:rPr>
        <w:t>Core Team</w:t>
      </w:r>
      <w:r w:rsidRPr="00976253">
        <w:rPr>
          <w:rStyle w:val="tlid-translation"/>
          <w:lang w:val="en-GB"/>
        </w:rPr>
        <w:t>.</w:t>
      </w:r>
      <w:r w:rsidR="00561A03" w:rsidRPr="00976253">
        <w:rPr>
          <w:rStyle w:val="tlid-translation"/>
          <w:lang w:val="en-GB"/>
        </w:rPr>
        <w:t xml:space="preserve"> (Workshop N. 3.4).</w:t>
      </w:r>
    </w:p>
    <w:p w14:paraId="65364A82" w14:textId="2E035D98" w:rsidR="0078138E" w:rsidRPr="00976253" w:rsidRDefault="0078138E" w:rsidP="00976253">
      <w:pPr>
        <w:pStyle w:val="MYCListingBullets2"/>
        <w:numPr>
          <w:ilvl w:val="0"/>
          <w:numId w:val="13"/>
        </w:numPr>
        <w:suppressAutoHyphens/>
        <w:spacing w:before="120" w:line="276" w:lineRule="auto"/>
        <w:ind w:left="709" w:hanging="425"/>
        <w:jc w:val="both"/>
        <w:rPr>
          <w:rStyle w:val="tlid-translation"/>
          <w:lang w:val="en-GB"/>
        </w:rPr>
      </w:pPr>
      <w:r w:rsidRPr="00976253">
        <w:rPr>
          <w:rStyle w:val="tlid-translation"/>
          <w:lang w:val="en-GB"/>
        </w:rPr>
        <w:t xml:space="preserve">Scenario comparison workshop with the SUMP </w:t>
      </w:r>
      <w:r w:rsidR="00CD7AEB" w:rsidRPr="00976253">
        <w:rPr>
          <w:rStyle w:val="tlid-translation"/>
          <w:lang w:val="en-GB"/>
        </w:rPr>
        <w:t>Core Team</w:t>
      </w:r>
      <w:r w:rsidRPr="00976253">
        <w:rPr>
          <w:rStyle w:val="tlid-translation"/>
          <w:lang w:val="en-GB"/>
        </w:rPr>
        <w:t>.</w:t>
      </w:r>
      <w:r w:rsidR="00E17749" w:rsidRPr="00976253">
        <w:rPr>
          <w:rStyle w:val="tlid-translation"/>
          <w:lang w:val="en-GB"/>
        </w:rPr>
        <w:t xml:space="preserve"> (Workshop N. 3.5).</w:t>
      </w:r>
    </w:p>
    <w:p w14:paraId="6ED54513" w14:textId="522A48F0" w:rsidR="001B70D1" w:rsidRPr="00976253" w:rsidRDefault="0078138E" w:rsidP="00976253">
      <w:pPr>
        <w:pStyle w:val="MYCListingBullets2"/>
        <w:numPr>
          <w:ilvl w:val="0"/>
          <w:numId w:val="13"/>
        </w:numPr>
        <w:suppressAutoHyphens/>
        <w:spacing w:before="120" w:line="276" w:lineRule="auto"/>
        <w:ind w:left="709" w:hanging="425"/>
        <w:jc w:val="both"/>
        <w:rPr>
          <w:rStyle w:val="tlid-translation"/>
          <w:lang w:val="en-GB"/>
        </w:rPr>
      </w:pPr>
      <w:r w:rsidRPr="00976253">
        <w:rPr>
          <w:rStyle w:val="tlid-translation"/>
          <w:lang w:val="en-GB"/>
        </w:rPr>
        <w:t xml:space="preserve">Scenario comparison and selection workshops with decision makers and the SUMP </w:t>
      </w:r>
      <w:r w:rsidR="00CD7AEB" w:rsidRPr="00976253">
        <w:rPr>
          <w:rStyle w:val="tlid-translation"/>
          <w:lang w:val="en-GB"/>
        </w:rPr>
        <w:t>Core Team</w:t>
      </w:r>
      <w:r w:rsidRPr="00976253">
        <w:rPr>
          <w:rStyle w:val="tlid-translation"/>
          <w:lang w:val="en-GB"/>
        </w:rPr>
        <w:t>.</w:t>
      </w:r>
      <w:r w:rsidR="00E17749" w:rsidRPr="00976253">
        <w:rPr>
          <w:rStyle w:val="tlid-translation"/>
          <w:lang w:val="en-GB"/>
        </w:rPr>
        <w:t xml:space="preserve"> (Workshop N. 3.6).</w:t>
      </w:r>
    </w:p>
    <w:p w14:paraId="06C7E0AB" w14:textId="50C77ECD" w:rsidR="00071853" w:rsidRPr="00976253" w:rsidRDefault="00071853" w:rsidP="00976253">
      <w:pPr>
        <w:pStyle w:val="MYCListingBullets1"/>
        <w:suppressAutoHyphens/>
        <w:spacing w:before="120" w:line="276" w:lineRule="auto"/>
        <w:jc w:val="both"/>
        <w:rPr>
          <w:rStyle w:val="tlid-translation"/>
          <w:b/>
          <w:lang w:val="en-GB"/>
        </w:rPr>
      </w:pPr>
      <w:r w:rsidRPr="00976253">
        <w:rPr>
          <w:rStyle w:val="tlid-translation"/>
          <w:b/>
          <w:lang w:val="en-GB"/>
        </w:rPr>
        <w:t>Reports</w:t>
      </w:r>
      <w:r w:rsidR="00EB2436" w:rsidRPr="00976253">
        <w:rPr>
          <w:rStyle w:val="tlid-translation"/>
          <w:b/>
          <w:lang w:val="en-GB"/>
        </w:rPr>
        <w:t>:</w:t>
      </w:r>
    </w:p>
    <w:p w14:paraId="3D02AFDA" w14:textId="77777777" w:rsidR="00071853" w:rsidRPr="00976253" w:rsidRDefault="00071853" w:rsidP="00976253">
      <w:pPr>
        <w:pStyle w:val="MYCListingBullets2"/>
        <w:numPr>
          <w:ilvl w:val="0"/>
          <w:numId w:val="13"/>
        </w:numPr>
        <w:suppressAutoHyphens/>
        <w:spacing w:before="120" w:line="276" w:lineRule="auto"/>
        <w:ind w:left="709" w:hanging="425"/>
        <w:jc w:val="both"/>
        <w:rPr>
          <w:b/>
          <w:lang w:val="en-GB"/>
        </w:rPr>
      </w:pPr>
      <w:r w:rsidRPr="00976253">
        <w:rPr>
          <w:b/>
          <w:lang w:val="en-GB"/>
        </w:rPr>
        <w:t xml:space="preserve">Report on capacity development measures and workshops: </w:t>
      </w:r>
      <w:r w:rsidRPr="00976253">
        <w:rPr>
          <w:lang w:val="en-GB"/>
        </w:rPr>
        <w:t>including participation and conclusions.</w:t>
      </w:r>
      <w:r w:rsidRPr="00976253">
        <w:rPr>
          <w:b/>
          <w:lang w:val="en-GB"/>
        </w:rPr>
        <w:t xml:space="preserve"> </w:t>
      </w:r>
    </w:p>
    <w:p w14:paraId="2B210CB9" w14:textId="77777777" w:rsidR="00071853" w:rsidRPr="00976253" w:rsidRDefault="00071853" w:rsidP="00976253">
      <w:pPr>
        <w:pStyle w:val="MYCListingBullets2"/>
        <w:numPr>
          <w:ilvl w:val="0"/>
          <w:numId w:val="13"/>
        </w:numPr>
        <w:suppressAutoHyphens/>
        <w:spacing w:before="120" w:line="276" w:lineRule="auto"/>
        <w:ind w:left="709" w:hanging="425"/>
        <w:jc w:val="both"/>
        <w:rPr>
          <w:b/>
          <w:lang w:val="en-GB"/>
        </w:rPr>
      </w:pPr>
      <w:r w:rsidRPr="00976253">
        <w:rPr>
          <w:b/>
          <w:lang w:val="en-GB"/>
        </w:rPr>
        <w:t xml:space="preserve">Report on interviews and stakeholder meetings </w:t>
      </w:r>
      <w:r w:rsidRPr="00976253">
        <w:rPr>
          <w:lang w:val="en-GB"/>
        </w:rPr>
        <w:t xml:space="preserve">conducted under this assignment compiling minutes of meetings. </w:t>
      </w:r>
    </w:p>
    <w:p w14:paraId="2DF1D679" w14:textId="77777777" w:rsidR="00975E7E" w:rsidRPr="00976253" w:rsidRDefault="00071853" w:rsidP="00976253">
      <w:pPr>
        <w:pStyle w:val="MYCListingBullets2"/>
        <w:numPr>
          <w:ilvl w:val="0"/>
          <w:numId w:val="13"/>
        </w:numPr>
        <w:suppressAutoHyphens/>
        <w:spacing w:before="120" w:line="276" w:lineRule="auto"/>
        <w:ind w:left="709" w:hanging="425"/>
        <w:jc w:val="both"/>
        <w:rPr>
          <w:lang w:val="en-GB"/>
        </w:rPr>
      </w:pPr>
      <w:r w:rsidRPr="00976253">
        <w:rPr>
          <w:b/>
          <w:lang w:val="en-GB"/>
        </w:rPr>
        <w:t>T</w:t>
      </w:r>
      <w:r w:rsidR="0078138E" w:rsidRPr="00976253">
        <w:rPr>
          <w:b/>
          <w:lang w:val="en-GB"/>
        </w:rPr>
        <w:t xml:space="preserve">raffic forecast report </w:t>
      </w:r>
    </w:p>
    <w:p w14:paraId="31BD9B74" w14:textId="77777777" w:rsidR="0078138E" w:rsidRPr="00976253" w:rsidRDefault="00071853" w:rsidP="00976253">
      <w:pPr>
        <w:pStyle w:val="MYCListingBullets2"/>
        <w:numPr>
          <w:ilvl w:val="0"/>
          <w:numId w:val="13"/>
        </w:numPr>
        <w:suppressAutoHyphens/>
        <w:spacing w:before="120" w:after="0" w:line="276" w:lineRule="auto"/>
        <w:ind w:left="709" w:hanging="425"/>
        <w:jc w:val="both"/>
        <w:rPr>
          <w:lang w:val="en-GB"/>
        </w:rPr>
      </w:pPr>
      <w:r w:rsidRPr="00976253">
        <w:rPr>
          <w:b/>
          <w:lang w:val="en-GB"/>
        </w:rPr>
        <w:t>S</w:t>
      </w:r>
      <w:r w:rsidR="0078138E" w:rsidRPr="00976253">
        <w:rPr>
          <w:b/>
          <w:lang w:val="en-GB"/>
        </w:rPr>
        <w:t>cenario elaboration and comparison report</w:t>
      </w:r>
      <w:r w:rsidRPr="00976253">
        <w:rPr>
          <w:b/>
          <w:lang w:val="en-GB"/>
        </w:rPr>
        <w:t>,</w:t>
      </w:r>
      <w:r w:rsidR="0078138E" w:rsidRPr="00976253">
        <w:rPr>
          <w:b/>
          <w:lang w:val="en-GB"/>
        </w:rPr>
        <w:t xml:space="preserve"> </w:t>
      </w:r>
      <w:r w:rsidR="0078138E" w:rsidRPr="00976253">
        <w:rPr>
          <w:lang w:val="en-GB"/>
        </w:rPr>
        <w:t>includ</w:t>
      </w:r>
      <w:r w:rsidRPr="00976253">
        <w:rPr>
          <w:lang w:val="en-GB"/>
        </w:rPr>
        <w:t>ing</w:t>
      </w:r>
      <w:r w:rsidR="0078138E" w:rsidRPr="00976253">
        <w:rPr>
          <w:lang w:val="en-GB"/>
        </w:rPr>
        <w:t xml:space="preserve"> (at current time, short term and long term) at least the following:</w:t>
      </w:r>
    </w:p>
    <w:p w14:paraId="52016D28" w14:textId="77777777" w:rsidR="0078138E" w:rsidRPr="00976253" w:rsidRDefault="00954EE0" w:rsidP="00976253">
      <w:pPr>
        <w:pStyle w:val="Paragraphedeliste"/>
        <w:numPr>
          <w:ilvl w:val="3"/>
          <w:numId w:val="9"/>
        </w:numPr>
        <w:suppressAutoHyphens/>
        <w:autoSpaceDN w:val="0"/>
        <w:spacing w:after="0" w:line="240" w:lineRule="auto"/>
        <w:ind w:left="1134" w:hanging="425"/>
        <w:contextualSpacing w:val="0"/>
        <w:textAlignment w:val="baseline"/>
      </w:pPr>
      <w:r w:rsidRPr="00976253">
        <w:t>Description</w:t>
      </w:r>
      <w:r w:rsidR="0078138E" w:rsidRPr="00976253">
        <w:t xml:space="preserve"> of the BAU scenario and the alternative scenarios, including physical investments</w:t>
      </w:r>
      <w:r w:rsidR="00071853" w:rsidRPr="00976253">
        <w:t>. Descriptions of each action, measure as well as integrated package of measures, including elaborations on technical design, cost, timing, public engagement requirements, anticipated impacts, and potential risks</w:t>
      </w:r>
      <w:r w:rsidRPr="00976253">
        <w:t>.</w:t>
      </w:r>
    </w:p>
    <w:p w14:paraId="17333415" w14:textId="5545ADC2" w:rsidR="002E4415" w:rsidRPr="00976253" w:rsidRDefault="002E4415" w:rsidP="00976253">
      <w:pPr>
        <w:pStyle w:val="Paragraphedeliste"/>
        <w:numPr>
          <w:ilvl w:val="3"/>
          <w:numId w:val="9"/>
        </w:numPr>
        <w:suppressAutoHyphens/>
        <w:autoSpaceDN w:val="0"/>
        <w:spacing w:after="0" w:line="240" w:lineRule="auto"/>
        <w:ind w:left="1134" w:hanging="425"/>
        <w:contextualSpacing w:val="0"/>
        <w:textAlignment w:val="baseline"/>
      </w:pPr>
      <w:r w:rsidRPr="00751E19">
        <w:rPr>
          <w:iCs/>
        </w:rPr>
        <w:t xml:space="preserve">Evaluation of scenarios and comparison of scenarios with respect to the various criteria and indicators accepted. </w:t>
      </w:r>
      <w:r w:rsidRPr="00976253">
        <w:t>If electro mobility is included, then the evaluation must encompass an assessment of environmental impacts preferably based on Cost-Benefit Analysis, which will provide a comprehensive evaluation of the deployment of electro mobility policy and systems.</w:t>
      </w:r>
    </w:p>
    <w:p w14:paraId="03725A78" w14:textId="77777777" w:rsidR="0078138E" w:rsidRPr="00976253" w:rsidRDefault="0078138E" w:rsidP="00976253">
      <w:pPr>
        <w:pStyle w:val="Paragraphedeliste"/>
        <w:numPr>
          <w:ilvl w:val="3"/>
          <w:numId w:val="9"/>
        </w:numPr>
        <w:suppressAutoHyphens/>
        <w:autoSpaceDN w:val="0"/>
        <w:spacing w:after="0" w:line="240" w:lineRule="auto"/>
        <w:ind w:left="1134" w:hanging="425"/>
        <w:contextualSpacing w:val="0"/>
        <w:textAlignment w:val="baseline"/>
      </w:pPr>
      <w:r w:rsidRPr="00976253">
        <w:t>A note presenting policy, institutional, regulations measures, and financial recommendations</w:t>
      </w:r>
      <w:r w:rsidR="00954EE0" w:rsidRPr="00976253">
        <w:t>.</w:t>
      </w:r>
    </w:p>
    <w:p w14:paraId="550559CD" w14:textId="77777777" w:rsidR="0078138E" w:rsidRPr="00976253" w:rsidRDefault="0010069F" w:rsidP="00976253">
      <w:pPr>
        <w:pStyle w:val="Paragraphedeliste"/>
        <w:numPr>
          <w:ilvl w:val="3"/>
          <w:numId w:val="9"/>
        </w:numPr>
        <w:suppressAutoHyphens/>
        <w:autoSpaceDN w:val="0"/>
        <w:spacing w:after="0" w:line="240" w:lineRule="auto"/>
        <w:ind w:left="1134" w:hanging="425"/>
        <w:contextualSpacing w:val="0"/>
        <w:textAlignment w:val="baseline"/>
      </w:pPr>
      <w:r w:rsidRPr="00976253">
        <w:t>T</w:t>
      </w:r>
      <w:r w:rsidR="0078138E" w:rsidRPr="00976253">
        <w:t>echnical presentation sheets that have been used during workshop and consultation for information of stakeholders.</w:t>
      </w:r>
    </w:p>
    <w:p w14:paraId="4952EDC1" w14:textId="77777777" w:rsidR="0078138E" w:rsidRPr="00976253" w:rsidRDefault="00071853" w:rsidP="00976253">
      <w:pPr>
        <w:pStyle w:val="Paragraphedeliste"/>
        <w:numPr>
          <w:ilvl w:val="3"/>
          <w:numId w:val="9"/>
        </w:numPr>
        <w:suppressAutoHyphens/>
        <w:autoSpaceDN w:val="0"/>
        <w:spacing w:after="0" w:line="240" w:lineRule="auto"/>
        <w:ind w:left="1134" w:hanging="425"/>
        <w:contextualSpacing w:val="0"/>
        <w:textAlignment w:val="baseline"/>
      </w:pPr>
      <w:r w:rsidRPr="00976253">
        <w:t xml:space="preserve">The report shall include </w:t>
      </w:r>
      <w:r w:rsidR="0078138E" w:rsidRPr="00976253">
        <w:t xml:space="preserve">GIS-based maps </w:t>
      </w:r>
      <w:r w:rsidRPr="00976253">
        <w:t>a</w:t>
      </w:r>
      <w:r w:rsidR="0078138E" w:rsidRPr="00976253">
        <w:t>t adequate scale and complementary to the maps developed by the inventory and assessment consultancy, at least for the following:</w:t>
      </w:r>
      <w:r w:rsidRPr="00976253">
        <w:t xml:space="preserve"> </w:t>
      </w:r>
      <w:r w:rsidR="005F60B5" w:rsidRPr="00976253">
        <w:t>t</w:t>
      </w:r>
      <w:r w:rsidR="0078138E" w:rsidRPr="00976253">
        <w:t>raffic zones</w:t>
      </w:r>
      <w:r w:rsidRPr="00976253">
        <w:t xml:space="preserve">, </w:t>
      </w:r>
      <w:r w:rsidR="005F60B5" w:rsidRPr="00976253">
        <w:t>r</w:t>
      </w:r>
      <w:r w:rsidR="0078138E" w:rsidRPr="00976253">
        <w:t>oad network (current situation, short term and long term for each scenario)</w:t>
      </w:r>
      <w:r w:rsidRPr="00976253">
        <w:t xml:space="preserve">, </w:t>
      </w:r>
      <w:r w:rsidR="005F60B5" w:rsidRPr="00976253">
        <w:t>p</w:t>
      </w:r>
      <w:r w:rsidR="0078138E" w:rsidRPr="00976253">
        <w:t>ublic transport network (current situation, short term and long term for each scenario)</w:t>
      </w:r>
      <w:r w:rsidRPr="00976253">
        <w:t xml:space="preserve">, </w:t>
      </w:r>
      <w:r w:rsidR="005F60B5" w:rsidRPr="00976253">
        <w:t>f</w:t>
      </w:r>
      <w:r w:rsidR="0078138E" w:rsidRPr="00976253">
        <w:t>uture traffic volumes motorized modes (distribution matrix)</w:t>
      </w:r>
      <w:r w:rsidR="005F60B5" w:rsidRPr="00976253">
        <w:t>, t</w:t>
      </w:r>
      <w:r w:rsidR="0078138E" w:rsidRPr="00976253">
        <w:t>raffic volume at peak hour per mode (at short term and long term)</w:t>
      </w:r>
      <w:r w:rsidR="00954C70" w:rsidRPr="00976253">
        <w:t>.</w:t>
      </w:r>
    </w:p>
    <w:p w14:paraId="0D77EE9E" w14:textId="77777777" w:rsidR="00391B53" w:rsidRPr="00976253" w:rsidRDefault="00391B53" w:rsidP="00976253">
      <w:pPr>
        <w:pStyle w:val="MYCListingBullets2"/>
        <w:numPr>
          <w:ilvl w:val="0"/>
          <w:numId w:val="0"/>
        </w:numPr>
        <w:suppressAutoHyphens/>
        <w:spacing w:after="0"/>
        <w:ind w:left="1134"/>
        <w:jc w:val="both"/>
        <w:rPr>
          <w:lang w:val="en-GB"/>
        </w:rPr>
      </w:pPr>
      <w:bookmarkStart w:id="10111" w:name="_Toc24034274"/>
      <w:bookmarkStart w:id="10112" w:name="_Toc24476261"/>
      <w:bookmarkStart w:id="10113" w:name="_Toc24478090"/>
      <w:bookmarkStart w:id="10114" w:name="_Toc24642548"/>
      <w:bookmarkStart w:id="10115" w:name="_Toc24648671"/>
      <w:bookmarkStart w:id="10116" w:name="_Toc24731773"/>
      <w:bookmarkEnd w:id="10111"/>
      <w:bookmarkEnd w:id="10112"/>
      <w:bookmarkEnd w:id="10113"/>
      <w:bookmarkEnd w:id="10114"/>
      <w:bookmarkEnd w:id="10115"/>
      <w:bookmarkEnd w:id="10116"/>
      <w:r w:rsidRPr="00976253">
        <w:rPr>
          <w:lang w:val="en-GB"/>
        </w:rPr>
        <w:br w:type="page"/>
      </w:r>
    </w:p>
    <w:p w14:paraId="4D09CD48" w14:textId="7989796C" w:rsidR="0003308C" w:rsidRPr="00976253" w:rsidRDefault="009F1173" w:rsidP="00976253">
      <w:pPr>
        <w:pStyle w:val="Titre2"/>
        <w:spacing w:after="240"/>
        <w:ind w:left="567"/>
        <w:rPr>
          <w:color w:val="9E2A86"/>
          <w:lang w:val="en-GB"/>
        </w:rPr>
      </w:pPr>
      <w:bookmarkStart w:id="10117" w:name="_Toc24920438"/>
      <w:bookmarkStart w:id="10118" w:name="_Toc24936814"/>
      <w:bookmarkStart w:id="10119" w:name="_Toc24954376"/>
      <w:bookmarkStart w:id="10120" w:name="_Toc24955431"/>
      <w:bookmarkStart w:id="10121" w:name="_Toc24956482"/>
      <w:bookmarkStart w:id="10122" w:name="_Toc24957780"/>
      <w:bookmarkStart w:id="10123" w:name="_Toc24959016"/>
      <w:bookmarkStart w:id="10124" w:name="_Toc21940217"/>
      <w:bookmarkStart w:id="10125" w:name="_Toc21940513"/>
      <w:bookmarkStart w:id="10126" w:name="_Toc21946347"/>
      <w:bookmarkStart w:id="10127" w:name="_Toc21946649"/>
      <w:bookmarkStart w:id="10128" w:name="_Toc21946948"/>
      <w:bookmarkStart w:id="10129" w:name="_Toc21947242"/>
      <w:bookmarkStart w:id="10130" w:name="_Toc21959562"/>
      <w:bookmarkStart w:id="10131" w:name="_Toc21959887"/>
      <w:bookmarkStart w:id="10132" w:name="_Toc21960213"/>
      <w:bookmarkStart w:id="10133" w:name="_Toc21960538"/>
      <w:bookmarkStart w:id="10134" w:name="_Toc21960864"/>
      <w:bookmarkStart w:id="10135" w:name="_Toc21961949"/>
      <w:bookmarkStart w:id="10136" w:name="_Toc21962275"/>
      <w:bookmarkStart w:id="10137" w:name="_Toc21963930"/>
      <w:bookmarkStart w:id="10138" w:name="_Toc21964257"/>
      <w:bookmarkStart w:id="10139" w:name="_Toc21964583"/>
      <w:bookmarkStart w:id="10140" w:name="_Toc21964907"/>
      <w:bookmarkStart w:id="10141" w:name="_Toc22314047"/>
      <w:bookmarkStart w:id="10142" w:name="_Toc23267463"/>
      <w:bookmarkStart w:id="10143" w:name="_Toc23339835"/>
      <w:bookmarkStart w:id="10144" w:name="_Toc24034275"/>
      <w:bookmarkStart w:id="10145" w:name="_Toc24476262"/>
      <w:bookmarkStart w:id="10146" w:name="_Toc24478091"/>
      <w:bookmarkStart w:id="10147" w:name="_Toc24642549"/>
      <w:bookmarkStart w:id="10148" w:name="_Toc24648672"/>
      <w:bookmarkStart w:id="10149" w:name="_Toc24731774"/>
      <w:bookmarkStart w:id="10150" w:name="_Toc24920439"/>
      <w:bookmarkStart w:id="10151" w:name="_Toc24936815"/>
      <w:bookmarkStart w:id="10152" w:name="_Toc24954377"/>
      <w:bookmarkStart w:id="10153" w:name="_Toc24955432"/>
      <w:bookmarkStart w:id="10154" w:name="_Toc24956483"/>
      <w:bookmarkStart w:id="10155" w:name="_Toc24957781"/>
      <w:bookmarkStart w:id="10156" w:name="_Toc24959017"/>
      <w:bookmarkStart w:id="10157" w:name="_Toc21940218"/>
      <w:bookmarkStart w:id="10158" w:name="_Toc21940514"/>
      <w:bookmarkStart w:id="10159" w:name="_Toc21946348"/>
      <w:bookmarkStart w:id="10160" w:name="_Toc21946650"/>
      <w:bookmarkStart w:id="10161" w:name="_Toc21946949"/>
      <w:bookmarkStart w:id="10162" w:name="_Toc21947243"/>
      <w:bookmarkStart w:id="10163" w:name="_Toc21959563"/>
      <w:bookmarkStart w:id="10164" w:name="_Toc21959888"/>
      <w:bookmarkStart w:id="10165" w:name="_Toc21960214"/>
      <w:bookmarkStart w:id="10166" w:name="_Toc21960539"/>
      <w:bookmarkStart w:id="10167" w:name="_Toc21960865"/>
      <w:bookmarkStart w:id="10168" w:name="_Toc21961950"/>
      <w:bookmarkStart w:id="10169" w:name="_Toc21962276"/>
      <w:bookmarkStart w:id="10170" w:name="_Toc21963931"/>
      <w:bookmarkStart w:id="10171" w:name="_Toc21964258"/>
      <w:bookmarkStart w:id="10172" w:name="_Toc21964584"/>
      <w:bookmarkStart w:id="10173" w:name="_Toc21964908"/>
      <w:bookmarkStart w:id="10174" w:name="_Toc22314048"/>
      <w:bookmarkStart w:id="10175" w:name="_Toc23267464"/>
      <w:bookmarkStart w:id="10176" w:name="_Toc23339836"/>
      <w:bookmarkStart w:id="10177" w:name="_Toc24034276"/>
      <w:bookmarkStart w:id="10178" w:name="_Toc24476263"/>
      <w:bookmarkStart w:id="10179" w:name="_Toc24478092"/>
      <w:bookmarkStart w:id="10180" w:name="_Toc24642550"/>
      <w:bookmarkStart w:id="10181" w:name="_Toc24648673"/>
      <w:bookmarkStart w:id="10182" w:name="_Toc24731775"/>
      <w:bookmarkStart w:id="10183" w:name="_Toc24920440"/>
      <w:bookmarkStart w:id="10184" w:name="_Toc24936816"/>
      <w:bookmarkStart w:id="10185" w:name="_Toc24954378"/>
      <w:bookmarkStart w:id="10186" w:name="_Toc24955433"/>
      <w:bookmarkStart w:id="10187" w:name="_Toc24956484"/>
      <w:bookmarkStart w:id="10188" w:name="_Toc24957782"/>
      <w:bookmarkStart w:id="10189" w:name="_Toc24959018"/>
      <w:bookmarkStart w:id="10190" w:name="_Toc21940219"/>
      <w:bookmarkStart w:id="10191" w:name="_Toc21940515"/>
      <w:bookmarkStart w:id="10192" w:name="_Toc21946349"/>
      <w:bookmarkStart w:id="10193" w:name="_Toc21946651"/>
      <w:bookmarkStart w:id="10194" w:name="_Toc21946950"/>
      <w:bookmarkStart w:id="10195" w:name="_Toc21947244"/>
      <w:bookmarkStart w:id="10196" w:name="_Toc21959564"/>
      <w:bookmarkStart w:id="10197" w:name="_Toc21959889"/>
      <w:bookmarkStart w:id="10198" w:name="_Toc21960215"/>
      <w:bookmarkStart w:id="10199" w:name="_Toc21960540"/>
      <w:bookmarkStart w:id="10200" w:name="_Toc21960866"/>
      <w:bookmarkStart w:id="10201" w:name="_Toc21961951"/>
      <w:bookmarkStart w:id="10202" w:name="_Toc21962277"/>
      <w:bookmarkStart w:id="10203" w:name="_Toc21963932"/>
      <w:bookmarkStart w:id="10204" w:name="_Toc21964259"/>
      <w:bookmarkStart w:id="10205" w:name="_Toc21964585"/>
      <w:bookmarkStart w:id="10206" w:name="_Toc21964909"/>
      <w:bookmarkStart w:id="10207" w:name="_Toc22314049"/>
      <w:bookmarkStart w:id="10208" w:name="_Toc23267465"/>
      <w:bookmarkStart w:id="10209" w:name="_Toc23339837"/>
      <w:bookmarkStart w:id="10210" w:name="_Toc24034277"/>
      <w:bookmarkStart w:id="10211" w:name="_Toc24476264"/>
      <w:bookmarkStart w:id="10212" w:name="_Toc24478093"/>
      <w:bookmarkStart w:id="10213" w:name="_Toc24642551"/>
      <w:bookmarkStart w:id="10214" w:name="_Toc24648674"/>
      <w:bookmarkStart w:id="10215" w:name="_Toc24731776"/>
      <w:bookmarkStart w:id="10216" w:name="_Toc24920441"/>
      <w:bookmarkStart w:id="10217" w:name="_Toc24936817"/>
      <w:bookmarkStart w:id="10218" w:name="_Toc24954379"/>
      <w:bookmarkStart w:id="10219" w:name="_Toc24955434"/>
      <w:bookmarkStart w:id="10220" w:name="_Toc24956485"/>
      <w:bookmarkStart w:id="10221" w:name="_Toc24957783"/>
      <w:bookmarkStart w:id="10222" w:name="_Toc24959019"/>
      <w:bookmarkStart w:id="10223" w:name="_Toc21940220"/>
      <w:bookmarkStart w:id="10224" w:name="_Toc21940516"/>
      <w:bookmarkStart w:id="10225" w:name="_Toc21946350"/>
      <w:bookmarkStart w:id="10226" w:name="_Toc21946652"/>
      <w:bookmarkStart w:id="10227" w:name="_Toc21946951"/>
      <w:bookmarkStart w:id="10228" w:name="_Toc21947245"/>
      <w:bookmarkStart w:id="10229" w:name="_Toc21959565"/>
      <w:bookmarkStart w:id="10230" w:name="_Toc21959890"/>
      <w:bookmarkStart w:id="10231" w:name="_Toc21960216"/>
      <w:bookmarkStart w:id="10232" w:name="_Toc21960541"/>
      <w:bookmarkStart w:id="10233" w:name="_Toc21960867"/>
      <w:bookmarkStart w:id="10234" w:name="_Toc21961952"/>
      <w:bookmarkStart w:id="10235" w:name="_Toc21962278"/>
      <w:bookmarkStart w:id="10236" w:name="_Toc21963933"/>
      <w:bookmarkStart w:id="10237" w:name="_Toc21964260"/>
      <w:bookmarkStart w:id="10238" w:name="_Toc21964586"/>
      <w:bookmarkStart w:id="10239" w:name="_Toc21964910"/>
      <w:bookmarkStart w:id="10240" w:name="_Toc22314050"/>
      <w:bookmarkStart w:id="10241" w:name="_Toc23267466"/>
      <w:bookmarkStart w:id="10242" w:name="_Toc23339838"/>
      <w:bookmarkStart w:id="10243" w:name="_Toc24034278"/>
      <w:bookmarkStart w:id="10244" w:name="_Toc24476265"/>
      <w:bookmarkStart w:id="10245" w:name="_Toc24478094"/>
      <w:bookmarkStart w:id="10246" w:name="_Toc24642552"/>
      <w:bookmarkStart w:id="10247" w:name="_Toc24648675"/>
      <w:bookmarkStart w:id="10248" w:name="_Toc24731777"/>
      <w:bookmarkStart w:id="10249" w:name="_Toc24920442"/>
      <w:bookmarkStart w:id="10250" w:name="_Toc24936818"/>
      <w:bookmarkStart w:id="10251" w:name="_Toc24954380"/>
      <w:bookmarkStart w:id="10252" w:name="_Toc24955435"/>
      <w:bookmarkStart w:id="10253" w:name="_Toc24956486"/>
      <w:bookmarkStart w:id="10254" w:name="_Toc24957784"/>
      <w:bookmarkStart w:id="10255" w:name="_Toc24959020"/>
      <w:bookmarkStart w:id="10256" w:name="_Toc96698230"/>
      <w:bookmarkEnd w:id="10117"/>
      <w:bookmarkEnd w:id="10118"/>
      <w:bookmarkEnd w:id="10119"/>
      <w:bookmarkEnd w:id="10120"/>
      <w:bookmarkEnd w:id="10121"/>
      <w:bookmarkEnd w:id="10122"/>
      <w:bookmarkEnd w:id="10123"/>
      <w:bookmarkEnd w:id="10124"/>
      <w:bookmarkEnd w:id="10125"/>
      <w:bookmarkEnd w:id="10126"/>
      <w:bookmarkEnd w:id="10127"/>
      <w:bookmarkEnd w:id="10128"/>
      <w:bookmarkEnd w:id="10129"/>
      <w:bookmarkEnd w:id="10130"/>
      <w:bookmarkEnd w:id="10131"/>
      <w:bookmarkEnd w:id="10132"/>
      <w:bookmarkEnd w:id="10133"/>
      <w:bookmarkEnd w:id="10134"/>
      <w:bookmarkEnd w:id="10135"/>
      <w:bookmarkEnd w:id="10136"/>
      <w:bookmarkEnd w:id="10137"/>
      <w:bookmarkEnd w:id="10138"/>
      <w:bookmarkEnd w:id="10139"/>
      <w:bookmarkEnd w:id="10140"/>
      <w:bookmarkEnd w:id="10141"/>
      <w:bookmarkEnd w:id="10142"/>
      <w:bookmarkEnd w:id="10143"/>
      <w:bookmarkEnd w:id="10144"/>
      <w:bookmarkEnd w:id="10145"/>
      <w:bookmarkEnd w:id="10146"/>
      <w:bookmarkEnd w:id="10147"/>
      <w:bookmarkEnd w:id="10148"/>
      <w:bookmarkEnd w:id="10149"/>
      <w:bookmarkEnd w:id="10150"/>
      <w:bookmarkEnd w:id="10151"/>
      <w:bookmarkEnd w:id="10152"/>
      <w:bookmarkEnd w:id="10153"/>
      <w:bookmarkEnd w:id="10154"/>
      <w:bookmarkEnd w:id="10155"/>
      <w:bookmarkEnd w:id="10156"/>
      <w:bookmarkEnd w:id="10157"/>
      <w:bookmarkEnd w:id="10158"/>
      <w:bookmarkEnd w:id="10159"/>
      <w:bookmarkEnd w:id="10160"/>
      <w:bookmarkEnd w:id="10161"/>
      <w:bookmarkEnd w:id="10162"/>
      <w:bookmarkEnd w:id="10163"/>
      <w:bookmarkEnd w:id="10164"/>
      <w:bookmarkEnd w:id="10165"/>
      <w:bookmarkEnd w:id="10166"/>
      <w:bookmarkEnd w:id="10167"/>
      <w:bookmarkEnd w:id="10168"/>
      <w:bookmarkEnd w:id="10169"/>
      <w:bookmarkEnd w:id="10170"/>
      <w:bookmarkEnd w:id="10171"/>
      <w:bookmarkEnd w:id="10172"/>
      <w:bookmarkEnd w:id="10173"/>
      <w:bookmarkEnd w:id="10174"/>
      <w:bookmarkEnd w:id="10175"/>
      <w:bookmarkEnd w:id="10176"/>
      <w:bookmarkEnd w:id="10177"/>
      <w:bookmarkEnd w:id="10178"/>
      <w:bookmarkEnd w:id="10179"/>
      <w:bookmarkEnd w:id="10180"/>
      <w:bookmarkEnd w:id="10181"/>
      <w:bookmarkEnd w:id="10182"/>
      <w:bookmarkEnd w:id="10183"/>
      <w:bookmarkEnd w:id="10184"/>
      <w:bookmarkEnd w:id="10185"/>
      <w:bookmarkEnd w:id="10186"/>
      <w:bookmarkEnd w:id="10187"/>
      <w:bookmarkEnd w:id="10188"/>
      <w:bookmarkEnd w:id="10189"/>
      <w:bookmarkEnd w:id="10190"/>
      <w:bookmarkEnd w:id="10191"/>
      <w:bookmarkEnd w:id="10192"/>
      <w:bookmarkEnd w:id="10193"/>
      <w:bookmarkEnd w:id="10194"/>
      <w:bookmarkEnd w:id="10195"/>
      <w:bookmarkEnd w:id="10196"/>
      <w:bookmarkEnd w:id="10197"/>
      <w:bookmarkEnd w:id="10198"/>
      <w:bookmarkEnd w:id="10199"/>
      <w:bookmarkEnd w:id="10200"/>
      <w:bookmarkEnd w:id="10201"/>
      <w:bookmarkEnd w:id="10202"/>
      <w:bookmarkEnd w:id="10203"/>
      <w:bookmarkEnd w:id="10204"/>
      <w:bookmarkEnd w:id="10205"/>
      <w:bookmarkEnd w:id="10206"/>
      <w:bookmarkEnd w:id="10207"/>
      <w:bookmarkEnd w:id="10208"/>
      <w:bookmarkEnd w:id="10209"/>
      <w:bookmarkEnd w:id="10210"/>
      <w:bookmarkEnd w:id="10211"/>
      <w:bookmarkEnd w:id="10212"/>
      <w:bookmarkEnd w:id="10213"/>
      <w:bookmarkEnd w:id="10214"/>
      <w:bookmarkEnd w:id="10215"/>
      <w:bookmarkEnd w:id="10216"/>
      <w:bookmarkEnd w:id="10217"/>
      <w:bookmarkEnd w:id="10218"/>
      <w:bookmarkEnd w:id="10219"/>
      <w:bookmarkEnd w:id="10220"/>
      <w:bookmarkEnd w:id="10221"/>
      <w:bookmarkEnd w:id="10222"/>
      <w:bookmarkEnd w:id="10223"/>
      <w:bookmarkEnd w:id="10224"/>
      <w:bookmarkEnd w:id="10225"/>
      <w:bookmarkEnd w:id="10226"/>
      <w:bookmarkEnd w:id="10227"/>
      <w:bookmarkEnd w:id="10228"/>
      <w:bookmarkEnd w:id="10229"/>
      <w:bookmarkEnd w:id="10230"/>
      <w:bookmarkEnd w:id="10231"/>
      <w:bookmarkEnd w:id="10232"/>
      <w:bookmarkEnd w:id="10233"/>
      <w:bookmarkEnd w:id="10234"/>
      <w:bookmarkEnd w:id="10235"/>
      <w:bookmarkEnd w:id="10236"/>
      <w:bookmarkEnd w:id="10237"/>
      <w:bookmarkEnd w:id="10238"/>
      <w:bookmarkEnd w:id="10239"/>
      <w:bookmarkEnd w:id="10240"/>
      <w:bookmarkEnd w:id="10241"/>
      <w:bookmarkEnd w:id="10242"/>
      <w:bookmarkEnd w:id="10243"/>
      <w:bookmarkEnd w:id="10244"/>
      <w:bookmarkEnd w:id="10245"/>
      <w:bookmarkEnd w:id="10246"/>
      <w:bookmarkEnd w:id="10247"/>
      <w:bookmarkEnd w:id="10248"/>
      <w:bookmarkEnd w:id="10249"/>
      <w:bookmarkEnd w:id="10250"/>
      <w:bookmarkEnd w:id="10251"/>
      <w:bookmarkEnd w:id="10252"/>
      <w:bookmarkEnd w:id="10253"/>
      <w:bookmarkEnd w:id="10254"/>
      <w:bookmarkEnd w:id="10255"/>
      <w:r w:rsidRPr="00976253">
        <w:rPr>
          <w:color w:val="9E2A86"/>
          <w:lang w:val="en-GB"/>
        </w:rPr>
        <w:lastRenderedPageBreak/>
        <w:t>Compo</w:t>
      </w:r>
      <w:r w:rsidR="00932A6A" w:rsidRPr="00976253">
        <w:rPr>
          <w:color w:val="9E2A86"/>
          <w:lang w:val="en-GB"/>
        </w:rPr>
        <w:t>nent 4</w:t>
      </w:r>
      <w:r w:rsidR="00E6572B" w:rsidRPr="00976253">
        <w:rPr>
          <w:color w:val="9E2A86"/>
          <w:lang w:val="en-GB"/>
        </w:rPr>
        <w:t xml:space="preserve">: </w:t>
      </w:r>
      <w:r w:rsidR="00932A6A" w:rsidRPr="00976253">
        <w:rPr>
          <w:color w:val="9E2A86"/>
          <w:lang w:val="en-GB"/>
        </w:rPr>
        <w:t xml:space="preserve">Detailing </w:t>
      </w:r>
      <w:r w:rsidR="00B82E66" w:rsidRPr="00976253">
        <w:rPr>
          <w:color w:val="9E2A86"/>
          <w:lang w:val="en-GB"/>
        </w:rPr>
        <w:t>the Selected Scenario into an Action Plan, Including Monitoring and Evaluation Indicators, Implementation Modalities and Horizons, Budgeting and Financing of Measures</w:t>
      </w:r>
      <w:bookmarkEnd w:id="10256"/>
    </w:p>
    <w:p w14:paraId="0C15319B" w14:textId="77777777" w:rsidR="0003308C" w:rsidRPr="00976253" w:rsidRDefault="0003308C" w:rsidP="00976253">
      <w:pPr>
        <w:pStyle w:val="Titre3"/>
        <w:suppressAutoHyphens/>
        <w:rPr>
          <w:lang w:val="en-GB"/>
        </w:rPr>
      </w:pPr>
      <w:bookmarkStart w:id="10257" w:name="_Toc24034280"/>
      <w:bookmarkStart w:id="10258" w:name="_Toc24476267"/>
      <w:bookmarkStart w:id="10259" w:name="_Toc24478096"/>
      <w:bookmarkStart w:id="10260" w:name="_Toc24642554"/>
      <w:bookmarkStart w:id="10261" w:name="_Toc24648677"/>
      <w:bookmarkStart w:id="10262" w:name="_Toc24731779"/>
      <w:bookmarkStart w:id="10263" w:name="_Toc24920444"/>
      <w:bookmarkStart w:id="10264" w:name="_Toc24936820"/>
      <w:bookmarkStart w:id="10265" w:name="_Toc24954382"/>
      <w:bookmarkStart w:id="10266" w:name="_Toc24955437"/>
      <w:bookmarkStart w:id="10267" w:name="_Toc24956488"/>
      <w:bookmarkStart w:id="10268" w:name="_Toc24957786"/>
      <w:bookmarkStart w:id="10269" w:name="_Toc24959022"/>
      <w:bookmarkStart w:id="10270" w:name="_Toc96698231"/>
      <w:bookmarkEnd w:id="10257"/>
      <w:bookmarkEnd w:id="10258"/>
      <w:bookmarkEnd w:id="10259"/>
      <w:bookmarkEnd w:id="10260"/>
      <w:bookmarkEnd w:id="10261"/>
      <w:bookmarkEnd w:id="10262"/>
      <w:bookmarkEnd w:id="10263"/>
      <w:bookmarkEnd w:id="10264"/>
      <w:bookmarkEnd w:id="10265"/>
      <w:bookmarkEnd w:id="10266"/>
      <w:bookmarkEnd w:id="10267"/>
      <w:bookmarkEnd w:id="10268"/>
      <w:bookmarkEnd w:id="10269"/>
      <w:r w:rsidRPr="00976253">
        <w:rPr>
          <w:lang w:val="en-GB"/>
        </w:rPr>
        <w:t>Objecti</w:t>
      </w:r>
      <w:r w:rsidR="00547603" w:rsidRPr="00976253">
        <w:rPr>
          <w:lang w:val="en-GB"/>
        </w:rPr>
        <w:t>ves</w:t>
      </w:r>
      <w:bookmarkEnd w:id="10270"/>
    </w:p>
    <w:p w14:paraId="241CB0BF" w14:textId="77777777" w:rsidR="009846E1" w:rsidRPr="00976253" w:rsidRDefault="009846E1" w:rsidP="00976253">
      <w:pPr>
        <w:pStyle w:val="MYCListingBullets1"/>
        <w:suppressAutoHyphens/>
        <w:spacing w:before="120" w:line="276" w:lineRule="auto"/>
        <w:jc w:val="both"/>
        <w:rPr>
          <w:lang w:val="en-GB" w:eastAsia="en-US"/>
        </w:rPr>
      </w:pPr>
      <w:r w:rsidRPr="00976253">
        <w:rPr>
          <w:lang w:val="en-GB" w:eastAsia="en-US"/>
        </w:rPr>
        <w:t>Deepening and coordination of measures and integrated packages of measures selected in the context of the</w:t>
      </w:r>
      <w:r w:rsidR="00DC22B5" w:rsidRPr="00976253">
        <w:rPr>
          <w:lang w:val="en-GB" w:eastAsia="en-US"/>
        </w:rPr>
        <w:t xml:space="preserve"> vision and goal-setting component.</w:t>
      </w:r>
    </w:p>
    <w:p w14:paraId="7BB55405" w14:textId="77777777" w:rsidR="009846E1" w:rsidRPr="00976253" w:rsidRDefault="009846E1" w:rsidP="00976253">
      <w:pPr>
        <w:pStyle w:val="MYCListingBullets1"/>
        <w:suppressAutoHyphens/>
        <w:spacing w:before="120" w:line="276" w:lineRule="auto"/>
        <w:jc w:val="both"/>
        <w:rPr>
          <w:lang w:val="en-GB" w:eastAsia="en-US"/>
        </w:rPr>
      </w:pPr>
      <w:r w:rsidRPr="00976253">
        <w:rPr>
          <w:lang w:val="en-GB" w:eastAsia="en-US"/>
        </w:rPr>
        <w:t>Identification of the implementation constraints, especially financing ones, and institutional responsibilities, and determination of all actions necessary for effective implementation, including the assignment of responsibilities and suggestion of budget a</w:t>
      </w:r>
      <w:r w:rsidR="00DC22B5" w:rsidRPr="00976253">
        <w:rPr>
          <w:lang w:val="en-GB" w:eastAsia="en-US"/>
        </w:rPr>
        <w:t>llocation to implement measures.</w:t>
      </w:r>
    </w:p>
    <w:p w14:paraId="76652C57" w14:textId="77777777" w:rsidR="009846E1" w:rsidRPr="00976253" w:rsidRDefault="009846E1" w:rsidP="00976253">
      <w:pPr>
        <w:pStyle w:val="MYCListingBullets1"/>
        <w:suppressAutoHyphens/>
        <w:spacing w:before="120" w:line="276" w:lineRule="auto"/>
        <w:jc w:val="both"/>
        <w:rPr>
          <w:lang w:val="en-GB" w:eastAsia="en-US"/>
        </w:rPr>
      </w:pPr>
      <w:r w:rsidRPr="00976253">
        <w:rPr>
          <w:lang w:val="en-GB" w:eastAsia="en-US"/>
        </w:rPr>
        <w:t>Identification of measures and integrated packages of measures that are financially feasible to implement and, on this basis, sup</w:t>
      </w:r>
      <w:r w:rsidR="00DC22B5" w:rsidRPr="00976253">
        <w:rPr>
          <w:lang w:val="en-GB" w:eastAsia="en-US"/>
        </w:rPr>
        <w:t>port of measure prioritization.</w:t>
      </w:r>
    </w:p>
    <w:p w14:paraId="2262EE6F" w14:textId="77777777" w:rsidR="009846E1" w:rsidRPr="00976253" w:rsidRDefault="009846E1" w:rsidP="00976253">
      <w:pPr>
        <w:pStyle w:val="MYCListingBullets1"/>
        <w:suppressAutoHyphens/>
        <w:spacing w:before="120" w:line="276" w:lineRule="auto"/>
        <w:jc w:val="both"/>
        <w:rPr>
          <w:lang w:val="en-GB" w:eastAsia="en-US"/>
        </w:rPr>
      </w:pPr>
      <w:r w:rsidRPr="00976253">
        <w:rPr>
          <w:lang w:val="en-GB" w:eastAsia="en-US"/>
        </w:rPr>
        <w:t>Development of a budgetary framework and financially sound and</w:t>
      </w:r>
      <w:r w:rsidR="00B3043A" w:rsidRPr="00976253">
        <w:rPr>
          <w:lang w:val="en-GB" w:eastAsia="en-US"/>
        </w:rPr>
        <w:t xml:space="preserve"> validated measure action plan.</w:t>
      </w:r>
    </w:p>
    <w:p w14:paraId="4861D04C" w14:textId="7646B8D1" w:rsidR="00135CE3" w:rsidRPr="00976253" w:rsidRDefault="00A62DAB" w:rsidP="00976253">
      <w:pPr>
        <w:pStyle w:val="Titre3"/>
        <w:suppressAutoHyphens/>
        <w:rPr>
          <w:lang w:val="en-GB"/>
        </w:rPr>
      </w:pPr>
      <w:bookmarkStart w:id="10271" w:name="_Toc24034282"/>
      <w:bookmarkStart w:id="10272" w:name="_Toc24476269"/>
      <w:bookmarkStart w:id="10273" w:name="_Toc24478098"/>
      <w:bookmarkStart w:id="10274" w:name="_Toc24642556"/>
      <w:bookmarkStart w:id="10275" w:name="_Toc24648679"/>
      <w:bookmarkStart w:id="10276" w:name="_Toc24731781"/>
      <w:bookmarkStart w:id="10277" w:name="_Toc24920446"/>
      <w:bookmarkStart w:id="10278" w:name="_Toc24936822"/>
      <w:bookmarkStart w:id="10279" w:name="_Toc24954384"/>
      <w:bookmarkStart w:id="10280" w:name="_Toc24955439"/>
      <w:bookmarkStart w:id="10281" w:name="_Toc24956490"/>
      <w:bookmarkStart w:id="10282" w:name="_Toc24957788"/>
      <w:bookmarkStart w:id="10283" w:name="_Toc24959024"/>
      <w:bookmarkStart w:id="10284" w:name="_Toc96698232"/>
      <w:bookmarkEnd w:id="10271"/>
      <w:bookmarkEnd w:id="10272"/>
      <w:bookmarkEnd w:id="10273"/>
      <w:bookmarkEnd w:id="10274"/>
      <w:bookmarkEnd w:id="10275"/>
      <w:bookmarkEnd w:id="10276"/>
      <w:bookmarkEnd w:id="10277"/>
      <w:bookmarkEnd w:id="10278"/>
      <w:bookmarkEnd w:id="10279"/>
      <w:bookmarkEnd w:id="10280"/>
      <w:bookmarkEnd w:id="10281"/>
      <w:bookmarkEnd w:id="10282"/>
      <w:bookmarkEnd w:id="10283"/>
      <w:r w:rsidRPr="00976253">
        <w:rPr>
          <w:lang w:val="en-GB"/>
        </w:rPr>
        <w:t>Consultant’s Tasks</w:t>
      </w:r>
      <w:bookmarkEnd w:id="10284"/>
    </w:p>
    <w:p w14:paraId="6B80C162" w14:textId="22636E76" w:rsidR="00633B48" w:rsidRPr="00976253" w:rsidRDefault="009F0E3E" w:rsidP="00976253">
      <w:pPr>
        <w:pStyle w:val="MYCListingBullets1"/>
        <w:suppressAutoHyphens/>
        <w:spacing w:before="120" w:line="276" w:lineRule="auto"/>
        <w:jc w:val="both"/>
        <w:rPr>
          <w:rStyle w:val="tlid-translation"/>
          <w:rFonts w:eastAsiaTheme="majorEastAsia"/>
          <w:b/>
          <w:lang w:val="en-GB"/>
        </w:rPr>
      </w:pPr>
      <w:r w:rsidRPr="00976253">
        <w:rPr>
          <w:rStyle w:val="tlid-translation"/>
          <w:rFonts w:eastAsiaTheme="majorEastAsia"/>
          <w:b/>
          <w:lang w:val="en-GB"/>
        </w:rPr>
        <w:t xml:space="preserve">Detailed description of the </w:t>
      </w:r>
      <w:r w:rsidR="00675022" w:rsidRPr="00976253">
        <w:rPr>
          <w:rStyle w:val="tlid-translation"/>
          <w:rFonts w:eastAsiaTheme="majorEastAsia"/>
          <w:b/>
          <w:lang w:val="en-GB"/>
        </w:rPr>
        <w:t xml:space="preserve">SUMP </w:t>
      </w:r>
      <w:r w:rsidRPr="00976253">
        <w:rPr>
          <w:rStyle w:val="tlid-translation"/>
          <w:rFonts w:eastAsiaTheme="majorEastAsia"/>
          <w:b/>
          <w:lang w:val="en-GB"/>
        </w:rPr>
        <w:t>mobility and accessibility improvement measures</w:t>
      </w:r>
      <w:r w:rsidR="00EB2436" w:rsidRPr="00976253">
        <w:rPr>
          <w:rStyle w:val="tlid-translation"/>
          <w:rFonts w:eastAsiaTheme="majorEastAsia"/>
          <w:b/>
          <w:lang w:val="en-GB"/>
        </w:rPr>
        <w:t>:</w:t>
      </w:r>
    </w:p>
    <w:p w14:paraId="4A5F12D2" w14:textId="25F79780" w:rsidR="00D9684C" w:rsidRPr="00976253" w:rsidRDefault="009F0E3E" w:rsidP="00976253">
      <w:pPr>
        <w:suppressAutoHyphens/>
        <w:spacing w:before="120" w:line="276" w:lineRule="auto"/>
        <w:ind w:left="284"/>
        <w:rPr>
          <w:rStyle w:val="tlid-translation"/>
        </w:rPr>
      </w:pPr>
      <w:r w:rsidRPr="00976253">
        <w:rPr>
          <w:rStyle w:val="tlid-translation"/>
        </w:rPr>
        <w:t>These measures will be described with as much specificity as possible at this stage</w:t>
      </w:r>
      <w:r w:rsidR="00162ECF" w:rsidRPr="00976253">
        <w:rPr>
          <w:rStyle w:val="tlid-translation"/>
        </w:rPr>
        <w:t xml:space="preserve">. </w:t>
      </w:r>
      <w:r w:rsidRPr="00976253">
        <w:rPr>
          <w:rStyle w:val="tlid-translation"/>
        </w:rPr>
        <w:t xml:space="preserve">The intention is to ensure that the measures are clearly defined, comprehensive, and </w:t>
      </w:r>
      <w:r w:rsidR="004A65E5" w:rsidRPr="00976253">
        <w:rPr>
          <w:rStyle w:val="tlid-translation"/>
        </w:rPr>
        <w:t>well-coordinated</w:t>
      </w:r>
      <w:r w:rsidRPr="00976253">
        <w:rPr>
          <w:rStyle w:val="tlid-translation"/>
        </w:rPr>
        <w:t xml:space="preserve">. This description provides the basis for preparing </w:t>
      </w:r>
      <w:r w:rsidR="00675022" w:rsidRPr="00976253">
        <w:rPr>
          <w:rStyle w:val="tlid-translation"/>
        </w:rPr>
        <w:t xml:space="preserve">more detailed </w:t>
      </w:r>
      <w:r w:rsidRPr="00976253">
        <w:rPr>
          <w:rStyle w:val="tlid-translation"/>
        </w:rPr>
        <w:t xml:space="preserve">cost estimates and defining the scope of the feasibility studies that will </w:t>
      </w:r>
      <w:r w:rsidR="00911BA9" w:rsidRPr="00976253">
        <w:rPr>
          <w:rStyle w:val="tlid-translation"/>
        </w:rPr>
        <w:t>later</w:t>
      </w:r>
      <w:r w:rsidRPr="00976253">
        <w:rPr>
          <w:rStyle w:val="tlid-translation"/>
        </w:rPr>
        <w:t xml:space="preserve"> b</w:t>
      </w:r>
      <w:r w:rsidR="00D9684C" w:rsidRPr="00976253">
        <w:rPr>
          <w:rStyle w:val="tlid-translation"/>
        </w:rPr>
        <w:t>e necessary for implementation.</w:t>
      </w:r>
    </w:p>
    <w:p w14:paraId="4587BB45" w14:textId="26489D3C" w:rsidR="009F0E3E" w:rsidRPr="00976253" w:rsidRDefault="009F0E3E" w:rsidP="00976253">
      <w:pPr>
        <w:suppressAutoHyphens/>
        <w:spacing w:before="120" w:line="276" w:lineRule="auto"/>
        <w:ind w:left="284"/>
        <w:rPr>
          <w:rStyle w:val="tlid-translation"/>
        </w:rPr>
      </w:pPr>
      <w:r w:rsidRPr="00976253">
        <w:rPr>
          <w:rStyle w:val="tlid-translation"/>
        </w:rPr>
        <w:t xml:space="preserve">Special attention </w:t>
      </w:r>
      <w:r w:rsidR="0033029C" w:rsidRPr="00976253">
        <w:rPr>
          <w:rStyle w:val="tlid-translation"/>
        </w:rPr>
        <w:t>should</w:t>
      </w:r>
      <w:r w:rsidRPr="00976253">
        <w:rPr>
          <w:rStyle w:val="tlid-translation"/>
        </w:rPr>
        <w:t xml:space="preserve"> be paid to the main hubs or nodes in the city’s transport system where coordination may be particularly important. Attention will also be given to the environmental and social impact of the measures and</w:t>
      </w:r>
      <w:r w:rsidR="00911BA9" w:rsidRPr="00976253">
        <w:rPr>
          <w:rStyle w:val="tlid-translation"/>
        </w:rPr>
        <w:t xml:space="preserve"> the</w:t>
      </w:r>
      <w:r w:rsidRPr="00976253">
        <w:rPr>
          <w:rStyle w:val="tlid-translation"/>
        </w:rPr>
        <w:t xml:space="preserve"> need for land acquisition</w:t>
      </w:r>
      <w:r w:rsidR="003D7A06" w:rsidRPr="00976253">
        <w:t xml:space="preserve"> which is a crucial success factor for efficient urban logistics</w:t>
      </w:r>
      <w:r w:rsidRPr="00976253">
        <w:rPr>
          <w:rStyle w:val="tlid-translation"/>
        </w:rPr>
        <w:t>. In describing the implementation mea</w:t>
      </w:r>
      <w:r w:rsidR="00CC3E00" w:rsidRPr="00976253">
        <w:rPr>
          <w:rStyle w:val="tlid-translation"/>
        </w:rPr>
        <w:t>sures, it is expected that the C</w:t>
      </w:r>
      <w:r w:rsidRPr="00976253">
        <w:rPr>
          <w:rStyle w:val="tlid-translation"/>
        </w:rPr>
        <w:t xml:space="preserve">onsultant groups them by transport modes </w:t>
      </w:r>
      <w:r w:rsidR="00675022" w:rsidRPr="00976253">
        <w:rPr>
          <w:rStyle w:val="tlid-translation"/>
        </w:rPr>
        <w:t>or</w:t>
      </w:r>
      <w:r w:rsidRPr="00976253">
        <w:rPr>
          <w:rStyle w:val="tlid-translation"/>
        </w:rPr>
        <w:t xml:space="preserve"> themes </w:t>
      </w:r>
      <w:r w:rsidR="003D7A06" w:rsidRPr="00976253">
        <w:t xml:space="preserve">(passengers/goods, public/collective/individual transport, non-motorized transport, traffic, road safety, emissions of GHG, resilience to climate events, etc.) </w:t>
      </w:r>
      <w:r w:rsidRPr="00976253">
        <w:rPr>
          <w:rStyle w:val="tlid-translation"/>
        </w:rPr>
        <w:t xml:space="preserve">to support the identification of (financially) feasible integrated packages of measures. In some cases (for the city </w:t>
      </w:r>
      <w:r w:rsidR="00BA4A75" w:rsidRPr="00976253">
        <w:rPr>
          <w:rStyle w:val="tlid-translation"/>
        </w:rPr>
        <w:t>centre</w:t>
      </w:r>
      <w:r w:rsidRPr="00976253">
        <w:rPr>
          <w:rStyle w:val="tlid-translation"/>
        </w:rPr>
        <w:t xml:space="preserve"> and, possibly, some important secondary </w:t>
      </w:r>
      <w:r w:rsidR="00BA4A75" w:rsidRPr="00976253">
        <w:rPr>
          <w:rStyle w:val="tlid-translation"/>
        </w:rPr>
        <w:t>centres</w:t>
      </w:r>
      <w:r w:rsidRPr="00976253">
        <w:rPr>
          <w:rStyle w:val="tlid-translation"/>
        </w:rPr>
        <w:t xml:space="preserve"> or development corridors), the measures may also be presented by geographic areas.</w:t>
      </w:r>
    </w:p>
    <w:p w14:paraId="37008613" w14:textId="062529C7" w:rsidR="00633B48" w:rsidRPr="00976253" w:rsidRDefault="009F0E3E" w:rsidP="00976253">
      <w:pPr>
        <w:pStyle w:val="MYCListingBullets1"/>
        <w:suppressAutoHyphens/>
        <w:spacing w:before="120" w:line="276" w:lineRule="auto"/>
        <w:jc w:val="both"/>
        <w:rPr>
          <w:rStyle w:val="tlid-translation"/>
          <w:rFonts w:eastAsiaTheme="majorEastAsia"/>
          <w:b/>
          <w:lang w:val="en-GB"/>
        </w:rPr>
      </w:pPr>
      <w:r w:rsidRPr="00976253">
        <w:rPr>
          <w:rStyle w:val="tlid-translation"/>
          <w:rFonts w:eastAsiaTheme="majorEastAsia"/>
          <w:b/>
          <w:lang w:val="en-GB"/>
        </w:rPr>
        <w:t>Assessment of priorities</w:t>
      </w:r>
      <w:r w:rsidR="00EB2436" w:rsidRPr="00976253">
        <w:rPr>
          <w:rStyle w:val="tlid-translation"/>
          <w:rFonts w:eastAsiaTheme="majorEastAsia"/>
          <w:b/>
          <w:lang w:val="en-GB"/>
        </w:rPr>
        <w:t>:</w:t>
      </w:r>
    </w:p>
    <w:p w14:paraId="167FAD09" w14:textId="12778E2E" w:rsidR="00CE773D" w:rsidRPr="00976253" w:rsidRDefault="009F0E3E" w:rsidP="00976253">
      <w:pPr>
        <w:suppressAutoHyphens/>
        <w:spacing w:before="120" w:line="276" w:lineRule="auto"/>
        <w:ind w:left="284"/>
        <w:rPr>
          <w:rStyle w:val="tlid-translation"/>
        </w:rPr>
      </w:pPr>
      <w:r w:rsidRPr="00976253">
        <w:rPr>
          <w:rStyle w:val="tlid-translation"/>
        </w:rPr>
        <w:t xml:space="preserve">The SUMP should be a comprehensive set of complementary and mutually supportive measures. It may include larger and most costly infrastructure measures as well as packages of smaller and less costly (soft) measures, such </w:t>
      </w:r>
      <w:r w:rsidR="00675022" w:rsidRPr="00976253">
        <w:rPr>
          <w:rStyle w:val="tlid-translation"/>
        </w:rPr>
        <w:t xml:space="preserve">as </w:t>
      </w:r>
      <w:r w:rsidRPr="00976253">
        <w:rPr>
          <w:rStyle w:val="tlid-translation"/>
        </w:rPr>
        <w:t>transport demand management, educational, promotional</w:t>
      </w:r>
      <w:r w:rsidR="00854BFC" w:rsidRPr="00976253">
        <w:rPr>
          <w:rStyle w:val="tlid-translation"/>
        </w:rPr>
        <w:t xml:space="preserve"> or awareness raising measures.</w:t>
      </w:r>
      <w:r w:rsidRPr="00976253">
        <w:rPr>
          <w:rStyle w:val="tlid-translation"/>
        </w:rPr>
        <w:t xml:space="preserve"> Not more than </w:t>
      </w:r>
      <w:r w:rsidRPr="00976253">
        <w:rPr>
          <w:rStyle w:val="tlid-translation"/>
          <w:b/>
        </w:rPr>
        <w:t>three levels of</w:t>
      </w:r>
      <w:r w:rsidR="00CE773D" w:rsidRPr="00976253">
        <w:rPr>
          <w:rStyle w:val="tlid-translation"/>
          <w:b/>
        </w:rPr>
        <w:t xml:space="preserve"> priority</w:t>
      </w:r>
      <w:r w:rsidR="00CE773D" w:rsidRPr="00976253">
        <w:rPr>
          <w:rStyle w:val="tlid-translation"/>
        </w:rPr>
        <w:t xml:space="preserve"> should be considered.</w:t>
      </w:r>
    </w:p>
    <w:p w14:paraId="1EBAB7A5" w14:textId="7B471D46" w:rsidR="00452F98" w:rsidRPr="00976253" w:rsidRDefault="009F0E3E" w:rsidP="00751E19">
      <w:pPr>
        <w:suppressAutoHyphens/>
        <w:spacing w:before="120" w:line="276" w:lineRule="auto"/>
        <w:ind w:left="284"/>
        <w:rPr>
          <w:rStyle w:val="tlid-translation"/>
          <w:rFonts w:eastAsiaTheme="majorEastAsia"/>
          <w:b/>
        </w:rPr>
      </w:pPr>
      <w:r w:rsidRPr="00976253">
        <w:rPr>
          <w:rStyle w:val="tlid-translation"/>
        </w:rPr>
        <w:t xml:space="preserve">This assessment might be based on a rough estimate of benefit-cost ratios </w:t>
      </w:r>
      <w:r w:rsidR="002923C8" w:rsidRPr="00976253">
        <w:rPr>
          <w:rStyle w:val="tlid-translation"/>
          <w:highlight w:val="lightGray"/>
        </w:rPr>
        <w:t>[</w:t>
      </w:r>
      <w:r w:rsidRPr="00976253">
        <w:rPr>
          <w:rStyle w:val="tlid-translation"/>
          <w:highlight w:val="lightGray"/>
        </w:rPr>
        <w:t>if the traffic model makes it possible to do it</w:t>
      </w:r>
      <w:r w:rsidR="002923C8" w:rsidRPr="00976253">
        <w:rPr>
          <w:rStyle w:val="tlid-translation"/>
          <w:highlight w:val="lightGray"/>
        </w:rPr>
        <w:t>]</w:t>
      </w:r>
      <w:r w:rsidRPr="00976253">
        <w:rPr>
          <w:rStyle w:val="tlid-translation"/>
        </w:rPr>
        <w:t xml:space="preserve">. It might also be based on expert judgement, lessons of experience and international best practices, and should take into account the views of stakeholders as expressed during the </w:t>
      </w:r>
      <w:r w:rsidR="00911BA9" w:rsidRPr="00976253">
        <w:rPr>
          <w:rStyle w:val="tlid-translation"/>
        </w:rPr>
        <w:t>scenario’s</w:t>
      </w:r>
      <w:r w:rsidRPr="00976253">
        <w:rPr>
          <w:rStyle w:val="tlid-translation"/>
        </w:rPr>
        <w:t xml:space="preserve"> comparison workshops (</w:t>
      </w:r>
      <w:r w:rsidR="00854BFC" w:rsidRPr="00976253">
        <w:rPr>
          <w:rStyle w:val="tlid-translation"/>
        </w:rPr>
        <w:t>Component 3</w:t>
      </w:r>
      <w:r w:rsidRPr="00976253">
        <w:rPr>
          <w:rStyle w:val="tlid-translation"/>
        </w:rPr>
        <w:t xml:space="preserve">) and public meetings. The need for improving social inclusion and promoting equality of opportunity between citizens might also be </w:t>
      </w:r>
      <w:r w:rsidRPr="00976253">
        <w:rPr>
          <w:rStyle w:val="tlid-translation"/>
        </w:rPr>
        <w:lastRenderedPageBreak/>
        <w:t xml:space="preserve">contemplated for determining priorities. In addition, other factors such as the ease of implementation, the amount of risks and the degree of preparedness </w:t>
      </w:r>
      <w:r w:rsidR="00CB4C93" w:rsidRPr="00976253">
        <w:rPr>
          <w:rStyle w:val="tlid-translation"/>
        </w:rPr>
        <w:t xml:space="preserve">should be </w:t>
      </w:r>
      <w:r w:rsidR="00911BA9" w:rsidRPr="00976253">
        <w:rPr>
          <w:rStyle w:val="tlid-translation"/>
        </w:rPr>
        <w:t>considered</w:t>
      </w:r>
      <w:r w:rsidR="00CB4C93" w:rsidRPr="00976253">
        <w:rPr>
          <w:rStyle w:val="tlid-translation"/>
        </w:rPr>
        <w:t>.</w:t>
      </w:r>
    </w:p>
    <w:p w14:paraId="5519FF46" w14:textId="300310BB" w:rsidR="00633B48" w:rsidRPr="00976253" w:rsidRDefault="009F0E3E" w:rsidP="00976253">
      <w:pPr>
        <w:pStyle w:val="MYCListingBullets1"/>
        <w:suppressAutoHyphens/>
        <w:spacing w:before="120" w:line="276" w:lineRule="auto"/>
        <w:jc w:val="both"/>
        <w:rPr>
          <w:rStyle w:val="tlid-translation"/>
          <w:rFonts w:eastAsiaTheme="majorEastAsia"/>
          <w:b/>
          <w:lang w:val="en-GB"/>
        </w:rPr>
      </w:pPr>
      <w:r w:rsidRPr="00976253">
        <w:rPr>
          <w:rStyle w:val="tlid-translation"/>
          <w:rFonts w:eastAsiaTheme="majorEastAsia"/>
          <w:b/>
          <w:lang w:val="en-GB"/>
        </w:rPr>
        <w:t>Refinement of the cost estimates</w:t>
      </w:r>
      <w:r w:rsidR="00EB2436" w:rsidRPr="00976253">
        <w:rPr>
          <w:rStyle w:val="tlid-translation"/>
          <w:rFonts w:eastAsiaTheme="majorEastAsia"/>
          <w:b/>
          <w:lang w:val="en-GB"/>
        </w:rPr>
        <w:t>:</w:t>
      </w:r>
    </w:p>
    <w:p w14:paraId="6163038F" w14:textId="77777777" w:rsidR="00633B48" w:rsidRPr="00976253" w:rsidRDefault="009F0E3E" w:rsidP="00976253">
      <w:pPr>
        <w:suppressAutoHyphens/>
        <w:spacing w:before="120" w:line="276" w:lineRule="auto"/>
        <w:ind w:left="284"/>
        <w:rPr>
          <w:rStyle w:val="tlid-translation"/>
        </w:rPr>
      </w:pPr>
      <w:r w:rsidRPr="00976253">
        <w:rPr>
          <w:rStyle w:val="tlid-translation"/>
        </w:rPr>
        <w:t>The estimates used in the comparison of scenarios will be refined, as necessary. For example, costs that were estimated on a cost/km basis for a major new infrastructure or a modernization project may be revised through a better analysis of the cost of key project components in similar projects (for a BRT project, for example, the platform, the passenger stations and transfer facilities, the improvements of intersections and traffic regulation, etc.). Whenever necessary, operational costs would also be refined. If feasibility studies have already been carried out for some projects, the cost estimates in those studies will be updated.</w:t>
      </w:r>
    </w:p>
    <w:p w14:paraId="2E8C6AB4" w14:textId="21DF90C8" w:rsidR="009F0E3E" w:rsidRPr="00976253" w:rsidRDefault="002923C8" w:rsidP="00976253">
      <w:pPr>
        <w:suppressAutoHyphens/>
        <w:spacing w:before="120" w:line="276" w:lineRule="auto"/>
        <w:ind w:left="284"/>
        <w:rPr>
          <w:rStyle w:val="tlid-translation"/>
          <w:highlight w:val="lightGray"/>
        </w:rPr>
      </w:pPr>
      <w:r w:rsidRPr="00976253">
        <w:rPr>
          <w:rStyle w:val="tlid-translation"/>
          <w:highlight w:val="lightGray"/>
        </w:rPr>
        <w:t>[</w:t>
      </w:r>
      <w:r w:rsidR="009F0E3E" w:rsidRPr="00976253">
        <w:rPr>
          <w:rStyle w:val="tlid-translation"/>
          <w:highlight w:val="lightGray"/>
        </w:rPr>
        <w:t>This text may need to be adjusted if it is found necessary to prepare concept designs for some major and likely costly projects that have not previously been studied (mass transit lines, motorways, or main transport system nodes) or those for which the cost may vary considerably depending on technical alternatives</w:t>
      </w:r>
      <w:r w:rsidRPr="00976253">
        <w:rPr>
          <w:rStyle w:val="tlid-translation"/>
          <w:highlight w:val="lightGray"/>
        </w:rPr>
        <w:t>]</w:t>
      </w:r>
      <w:r w:rsidR="009F0E3E" w:rsidRPr="00976253">
        <w:rPr>
          <w:rStyle w:val="tlid-translation"/>
          <w:highlight w:val="lightGray"/>
        </w:rPr>
        <w:t>.</w:t>
      </w:r>
    </w:p>
    <w:p w14:paraId="2C77E018" w14:textId="3D1D73EB" w:rsidR="00D572FA" w:rsidRPr="00976253" w:rsidRDefault="009F0E3E" w:rsidP="00976253">
      <w:pPr>
        <w:pStyle w:val="MYCListingBullets1"/>
        <w:suppressAutoHyphens/>
        <w:spacing w:before="120" w:line="276" w:lineRule="auto"/>
        <w:jc w:val="both"/>
        <w:rPr>
          <w:rStyle w:val="tlid-translation"/>
          <w:rFonts w:eastAsiaTheme="majorEastAsia"/>
          <w:b/>
          <w:lang w:val="en-GB"/>
        </w:rPr>
      </w:pPr>
      <w:r w:rsidRPr="00976253">
        <w:rPr>
          <w:rStyle w:val="tlid-translation"/>
          <w:rFonts w:eastAsiaTheme="majorEastAsia"/>
          <w:b/>
          <w:lang w:val="en-GB"/>
        </w:rPr>
        <w:t>Assessment of available financing</w:t>
      </w:r>
      <w:r w:rsidR="00EB2436" w:rsidRPr="00976253">
        <w:rPr>
          <w:rStyle w:val="tlid-translation"/>
          <w:rFonts w:eastAsiaTheme="majorEastAsia"/>
          <w:b/>
          <w:lang w:val="en-GB"/>
        </w:rPr>
        <w:t>:</w:t>
      </w:r>
    </w:p>
    <w:p w14:paraId="0DDCB5CA" w14:textId="703E4649" w:rsidR="00F53FB5" w:rsidRPr="00976253" w:rsidRDefault="00CC3E00" w:rsidP="00976253">
      <w:pPr>
        <w:suppressAutoHyphens/>
        <w:spacing w:before="120" w:line="276" w:lineRule="auto"/>
        <w:ind w:left="284"/>
        <w:rPr>
          <w:rStyle w:val="tlid-translation"/>
        </w:rPr>
      </w:pPr>
      <w:r w:rsidRPr="00976253">
        <w:rPr>
          <w:rStyle w:val="tlid-translation"/>
        </w:rPr>
        <w:t>The C</w:t>
      </w:r>
      <w:r w:rsidR="009F0E3E" w:rsidRPr="00976253">
        <w:rPr>
          <w:rStyle w:val="tlid-translation"/>
        </w:rPr>
        <w:t>onsultant will refine the analysis of available financing carried out when the various scenarios were prepared. The goal will be to inventory all potential financing sources (local government’s existing and new fiscal resources, fees and charges, central government grants, private or public investors, loans that might come from local or international institutions taken into account local government credit worthiness, etc.) and competing budgetary needs (by other sectors and/or other cities) in order to deduct the amounts that would realistically be available for the urban mobility sector both for investment and operational expenditures. It is possible to conclude with only two options, prudent or optimistic.</w:t>
      </w:r>
    </w:p>
    <w:p w14:paraId="6736BB48" w14:textId="6A2B19E2" w:rsidR="009F0E3E" w:rsidRPr="00976253" w:rsidRDefault="002923C8" w:rsidP="00976253">
      <w:pPr>
        <w:suppressAutoHyphens/>
        <w:spacing w:before="120" w:line="276" w:lineRule="auto"/>
        <w:ind w:left="284"/>
        <w:rPr>
          <w:rStyle w:val="tlid-translation"/>
          <w:highlight w:val="lightGray"/>
        </w:rPr>
      </w:pPr>
      <w:r w:rsidRPr="00976253">
        <w:rPr>
          <w:rStyle w:val="tlid-translation"/>
          <w:highlight w:val="lightGray"/>
        </w:rPr>
        <w:t>[</w:t>
      </w:r>
      <w:r w:rsidR="009F0E3E" w:rsidRPr="00976253">
        <w:rPr>
          <w:rStyle w:val="tlid-translation"/>
          <w:highlight w:val="lightGray"/>
        </w:rPr>
        <w:t xml:space="preserve">This text may need to be adjusted to </w:t>
      </w:r>
      <w:r w:rsidR="00911BA9" w:rsidRPr="00976253">
        <w:rPr>
          <w:rStyle w:val="tlid-translation"/>
          <w:highlight w:val="lightGray"/>
        </w:rPr>
        <w:t>consider</w:t>
      </w:r>
      <w:r w:rsidR="009F0E3E" w:rsidRPr="00976253">
        <w:rPr>
          <w:rStyle w:val="tlid-translation"/>
          <w:highlight w:val="lightGray"/>
        </w:rPr>
        <w:t xml:space="preserve"> the particular context of the country and the city for which the SUMP is being prepared. This is especially relevant for cities where the central government is likely to have more control over the city’s finances and donor financing might be both more important and more uncertain. In that case, three funding options may be formulated. The availability of financing may also depend on whether or not some main city transport infrastructure </w:t>
      </w:r>
      <w:r w:rsidR="00911BA9" w:rsidRPr="00976253">
        <w:rPr>
          <w:rStyle w:val="tlid-translation"/>
          <w:highlight w:val="lightGray"/>
        </w:rPr>
        <w:t>is</w:t>
      </w:r>
      <w:r w:rsidR="009F0E3E" w:rsidRPr="00976253">
        <w:rPr>
          <w:rStyle w:val="tlid-translation"/>
          <w:highlight w:val="lightGray"/>
        </w:rPr>
        <w:t xml:space="preserve"> likely to be financed by the central government as part of a national inter-urban transport project</w:t>
      </w:r>
      <w:r w:rsidRPr="00976253">
        <w:rPr>
          <w:rStyle w:val="tlid-translation"/>
          <w:highlight w:val="lightGray"/>
        </w:rPr>
        <w:t>]</w:t>
      </w:r>
      <w:r w:rsidR="009F0E3E" w:rsidRPr="00976253">
        <w:rPr>
          <w:rStyle w:val="tlid-translation"/>
          <w:highlight w:val="lightGray"/>
        </w:rPr>
        <w:t>.</w:t>
      </w:r>
    </w:p>
    <w:p w14:paraId="6D61C287" w14:textId="13879D8F" w:rsidR="00760992" w:rsidRPr="00976253" w:rsidRDefault="009F0E3E" w:rsidP="00976253">
      <w:pPr>
        <w:pStyle w:val="MYCListingBullets1"/>
        <w:suppressAutoHyphens/>
        <w:spacing w:before="120" w:line="276" w:lineRule="auto"/>
        <w:jc w:val="both"/>
        <w:rPr>
          <w:rStyle w:val="tlid-translation"/>
          <w:rFonts w:eastAsiaTheme="majorEastAsia"/>
          <w:b/>
          <w:lang w:val="en-GB"/>
        </w:rPr>
      </w:pPr>
      <w:r w:rsidRPr="00976253">
        <w:rPr>
          <w:rStyle w:val="tlid-translation"/>
          <w:rFonts w:eastAsiaTheme="majorEastAsia"/>
          <w:b/>
          <w:lang w:val="en-GB"/>
        </w:rPr>
        <w:t>Analysis of the implementation process</w:t>
      </w:r>
      <w:r w:rsidR="00EB2436" w:rsidRPr="00976253">
        <w:rPr>
          <w:rStyle w:val="tlid-translation"/>
          <w:rFonts w:eastAsiaTheme="majorEastAsia"/>
          <w:b/>
          <w:lang w:val="en-GB"/>
        </w:rPr>
        <w:t>:</w:t>
      </w:r>
    </w:p>
    <w:p w14:paraId="30398B65" w14:textId="6A726F4F" w:rsidR="005F30BA" w:rsidRPr="00976253" w:rsidRDefault="00CC3E00" w:rsidP="00976253">
      <w:pPr>
        <w:suppressAutoHyphens/>
        <w:spacing w:before="120" w:line="276" w:lineRule="auto"/>
        <w:ind w:left="284"/>
        <w:rPr>
          <w:rStyle w:val="tlid-translation"/>
        </w:rPr>
      </w:pPr>
      <w:r w:rsidRPr="00976253">
        <w:rPr>
          <w:rStyle w:val="tlid-translation"/>
        </w:rPr>
        <w:t>The C</w:t>
      </w:r>
      <w:r w:rsidR="005F30BA" w:rsidRPr="00976253">
        <w:rPr>
          <w:rStyle w:val="tlid-translation"/>
        </w:rPr>
        <w:t>onsultant shall elaborate recommendations</w:t>
      </w:r>
      <w:r w:rsidR="00321287" w:rsidRPr="00976253">
        <w:rPr>
          <w:rStyle w:val="tlid-translation"/>
        </w:rPr>
        <w:t xml:space="preserve"> regarding SUMP implementation. </w:t>
      </w:r>
      <w:r w:rsidRPr="00976253">
        <w:rPr>
          <w:rStyle w:val="tlid-translation"/>
        </w:rPr>
        <w:t>The C</w:t>
      </w:r>
      <w:r w:rsidR="009F0E3E" w:rsidRPr="00976253">
        <w:rPr>
          <w:rStyle w:val="tlid-translation"/>
        </w:rPr>
        <w:t>onsultant will identify the studies that need to be carried out downstream in order to prepare for implementation of the SUMP.</w:t>
      </w:r>
      <w:r w:rsidR="00EF500E" w:rsidRPr="00976253">
        <w:rPr>
          <w:rStyle w:val="tlid-translation"/>
        </w:rPr>
        <w:t xml:space="preserve"> </w:t>
      </w:r>
      <w:r w:rsidR="009F0E3E" w:rsidRPr="00976253">
        <w:rPr>
          <w:rStyle w:val="tlid-translation"/>
        </w:rPr>
        <w:t>These will essentially be feasibility and engineering studies for the improvement measures, but they could cover a very wide range of subjects such as infrastructure improvement and development, traffic regulation, tariff and ticketing studies, restructuring of public transport operations and integration of fares, institutional development, introduction of new technologies, etc. The time necessary to deliver these studi</w:t>
      </w:r>
      <w:r w:rsidR="00074C41" w:rsidRPr="00976253">
        <w:rPr>
          <w:rStyle w:val="tlid-translation"/>
        </w:rPr>
        <w:t>es will carefully be estimated.</w:t>
      </w:r>
    </w:p>
    <w:p w14:paraId="2AA56CC5" w14:textId="64E3C344" w:rsidR="00760992" w:rsidRPr="00976253" w:rsidRDefault="00CC3E00" w:rsidP="00976253">
      <w:pPr>
        <w:suppressAutoHyphens/>
        <w:spacing w:before="120" w:line="276" w:lineRule="auto"/>
        <w:ind w:left="284"/>
        <w:rPr>
          <w:rStyle w:val="tlid-translation"/>
        </w:rPr>
      </w:pPr>
      <w:r w:rsidRPr="00976253">
        <w:rPr>
          <w:rStyle w:val="tlid-translation"/>
        </w:rPr>
        <w:t>The C</w:t>
      </w:r>
      <w:r w:rsidR="009F0E3E" w:rsidRPr="00976253">
        <w:rPr>
          <w:rStyle w:val="tlid-translation"/>
        </w:rPr>
        <w:t>onsultant will also ascertain what entities will take responsibility for implementing the various measures in the SUMP (including the preparatory studies)</w:t>
      </w:r>
      <w:r w:rsidR="005F30BA" w:rsidRPr="00976253">
        <w:rPr>
          <w:rStyle w:val="tlid-translation"/>
        </w:rPr>
        <w:t xml:space="preserve">. The Consultant shall assess entities </w:t>
      </w:r>
      <w:r w:rsidR="005F30BA" w:rsidRPr="00976253">
        <w:rPr>
          <w:rStyle w:val="tlid-translation"/>
        </w:rPr>
        <w:lastRenderedPageBreak/>
        <w:t>capabilities to implement the SUMP and propose measures according to the identi</w:t>
      </w:r>
      <w:r w:rsidR="006F49C0" w:rsidRPr="00976253">
        <w:rPr>
          <w:rStyle w:val="tlid-translation"/>
        </w:rPr>
        <w:t>fi</w:t>
      </w:r>
      <w:r w:rsidR="005F30BA" w:rsidRPr="00976253">
        <w:rPr>
          <w:rStyle w:val="tlid-translation"/>
        </w:rPr>
        <w:t>ed gaps (capacity reinforcement, staffing, institutional measures…)</w:t>
      </w:r>
      <w:r w:rsidR="00074C41" w:rsidRPr="00976253">
        <w:rPr>
          <w:rStyle w:val="tlid-translation"/>
        </w:rPr>
        <w:t>.</w:t>
      </w:r>
    </w:p>
    <w:p w14:paraId="274A9B8F" w14:textId="67B786BC" w:rsidR="009F0E3E" w:rsidRPr="00976253" w:rsidRDefault="002923C8" w:rsidP="00976253">
      <w:pPr>
        <w:suppressAutoHyphens/>
        <w:spacing w:before="120" w:line="276" w:lineRule="auto"/>
        <w:ind w:left="284"/>
        <w:rPr>
          <w:rStyle w:val="tlid-translation"/>
          <w:highlight w:val="lightGray"/>
        </w:rPr>
      </w:pPr>
      <w:r w:rsidRPr="00976253">
        <w:rPr>
          <w:rStyle w:val="tlid-translation"/>
          <w:highlight w:val="lightGray"/>
        </w:rPr>
        <w:t>[</w:t>
      </w:r>
      <w:r w:rsidR="009F0E3E" w:rsidRPr="00976253">
        <w:rPr>
          <w:rStyle w:val="tlid-translation"/>
          <w:highlight w:val="lightGray"/>
        </w:rPr>
        <w:t xml:space="preserve">In </w:t>
      </w:r>
      <w:r w:rsidR="00F934F8" w:rsidRPr="00976253">
        <w:rPr>
          <w:rStyle w:val="tlid-translation"/>
          <w:highlight w:val="lightGray"/>
        </w:rPr>
        <w:t>some</w:t>
      </w:r>
      <w:r w:rsidR="009F0E3E" w:rsidRPr="00976253">
        <w:rPr>
          <w:rStyle w:val="tlid-translation"/>
          <w:highlight w:val="lightGray"/>
        </w:rPr>
        <w:t xml:space="preserve"> cities, preparation of a capacity development plan may be necessary. In this case, it should be explicitly mentioned in these </w:t>
      </w:r>
      <w:r w:rsidR="002750B3" w:rsidRPr="00976253">
        <w:rPr>
          <w:rStyle w:val="tlid-translation"/>
          <w:highlight w:val="lightGray"/>
        </w:rPr>
        <w:t>Terms of Reference</w:t>
      </w:r>
      <w:r w:rsidRPr="00976253">
        <w:rPr>
          <w:rStyle w:val="tlid-translation"/>
          <w:highlight w:val="lightGray"/>
        </w:rPr>
        <w:t>]</w:t>
      </w:r>
      <w:r w:rsidR="009F0E3E" w:rsidRPr="00976253">
        <w:rPr>
          <w:rStyle w:val="tlid-translation"/>
          <w:highlight w:val="lightGray"/>
        </w:rPr>
        <w:t>.</w:t>
      </w:r>
    </w:p>
    <w:p w14:paraId="743E7631" w14:textId="23AF5F17" w:rsidR="00760992" w:rsidRPr="00976253" w:rsidRDefault="009F0E3E" w:rsidP="00976253">
      <w:pPr>
        <w:pStyle w:val="MYCListingBullets1"/>
        <w:suppressAutoHyphens/>
        <w:spacing w:before="120" w:line="276" w:lineRule="auto"/>
        <w:jc w:val="both"/>
        <w:rPr>
          <w:rStyle w:val="tlid-translation"/>
          <w:rFonts w:eastAsiaTheme="majorEastAsia"/>
          <w:b/>
          <w:lang w:val="en-GB"/>
        </w:rPr>
      </w:pPr>
      <w:r w:rsidRPr="00976253">
        <w:rPr>
          <w:rStyle w:val="tlid-translation"/>
          <w:rFonts w:eastAsiaTheme="majorEastAsia"/>
          <w:b/>
          <w:lang w:val="en-GB"/>
        </w:rPr>
        <w:t>Preparation of an implementa</w:t>
      </w:r>
      <w:r w:rsidR="00627A03" w:rsidRPr="00976253">
        <w:rPr>
          <w:rStyle w:val="tlid-translation"/>
          <w:rFonts w:eastAsiaTheme="majorEastAsia"/>
          <w:b/>
          <w:lang w:val="en-GB"/>
        </w:rPr>
        <w:t>tion schedule</w:t>
      </w:r>
      <w:r w:rsidR="00EB2436" w:rsidRPr="00976253">
        <w:rPr>
          <w:rStyle w:val="tlid-translation"/>
          <w:rFonts w:eastAsiaTheme="majorEastAsia"/>
          <w:b/>
          <w:lang w:val="en-GB"/>
        </w:rPr>
        <w:t>:</w:t>
      </w:r>
    </w:p>
    <w:p w14:paraId="1B492D50" w14:textId="5E088F5D" w:rsidR="00760992" w:rsidRPr="00976253" w:rsidRDefault="009F0E3E" w:rsidP="00976253">
      <w:pPr>
        <w:suppressAutoHyphens/>
        <w:spacing w:before="120" w:line="276" w:lineRule="auto"/>
        <w:ind w:left="284"/>
        <w:rPr>
          <w:rStyle w:val="tlid-translation"/>
        </w:rPr>
      </w:pPr>
      <w:r w:rsidRPr="00976253">
        <w:rPr>
          <w:rStyle w:val="tlid-translation"/>
        </w:rPr>
        <w:t>Given the availability of funds (in volume and over time), the priority among measures, their costs, and the duration and constraint</w:t>
      </w:r>
      <w:r w:rsidR="00CC3E00" w:rsidRPr="00976253">
        <w:rPr>
          <w:rStyle w:val="tlid-translation"/>
        </w:rPr>
        <w:t>s of their implementation, the C</w:t>
      </w:r>
      <w:r w:rsidRPr="00976253">
        <w:rPr>
          <w:rStyle w:val="tlid-translation"/>
        </w:rPr>
        <w:t xml:space="preserve">onsultant will prepare a schedule for optimal implementation of the SUMP over the </w:t>
      </w:r>
      <w:r w:rsidR="002923C8" w:rsidRPr="00976253">
        <w:rPr>
          <w:rStyle w:val="tlid-translation"/>
          <w:highlight w:val="lightGray"/>
        </w:rPr>
        <w:t>[</w:t>
      </w:r>
      <w:r w:rsidRPr="00976253">
        <w:rPr>
          <w:rStyle w:val="tlid-translation"/>
          <w:highlight w:val="lightGray"/>
        </w:rPr>
        <w:t>15</w:t>
      </w:r>
      <w:r w:rsidR="002923C8" w:rsidRPr="00976253">
        <w:rPr>
          <w:rStyle w:val="tlid-translation"/>
          <w:highlight w:val="lightGray"/>
        </w:rPr>
        <w:t>]</w:t>
      </w:r>
      <w:r w:rsidRPr="00976253">
        <w:rPr>
          <w:rStyle w:val="tlid-translation"/>
        </w:rPr>
        <w:t xml:space="preserve"> years of its expected duration. It will be essential for this schedule to be realistic and take systematically into account all the sequential stages of implementation, particularly the time required for feasibility studies, environmental and social assessments, review and approval of all stakeholders, mobilization of resources, establishment of specific institutional and legal arrangements if required (as in the case of public private partnerships), preparation of detailed engineering whenever necessary, selection of suppliers and contractors, etc. All activities necessary for successfully carrying out these stages will also be clearly identified and presented in a </w:t>
      </w:r>
      <w:r w:rsidR="00911BA9" w:rsidRPr="00976253">
        <w:rPr>
          <w:rStyle w:val="tlid-translation"/>
        </w:rPr>
        <w:t>time-based</w:t>
      </w:r>
      <w:r w:rsidRPr="00976253">
        <w:rPr>
          <w:rStyle w:val="tlid-translation"/>
        </w:rPr>
        <w:t xml:space="preserve"> action plan. Although this plan should cover the entire SUMP period, it should be particularly detailed and carefully thought out for all actions necessary during the first </w:t>
      </w:r>
      <w:r w:rsidR="002923C8" w:rsidRPr="00976253">
        <w:rPr>
          <w:rStyle w:val="tlid-translation"/>
          <w:highlight w:val="lightGray"/>
        </w:rPr>
        <w:t>[</w:t>
      </w:r>
      <w:r w:rsidR="006C399B" w:rsidRPr="00976253">
        <w:rPr>
          <w:rStyle w:val="tlid-translation"/>
          <w:highlight w:val="lightGray"/>
        </w:rPr>
        <w:t>5</w:t>
      </w:r>
      <w:r w:rsidR="002923C8" w:rsidRPr="00976253">
        <w:rPr>
          <w:rStyle w:val="tlid-translation"/>
          <w:highlight w:val="lightGray"/>
        </w:rPr>
        <w:t>]</w:t>
      </w:r>
      <w:r w:rsidRPr="00976253">
        <w:rPr>
          <w:rStyle w:val="tlid-translation"/>
        </w:rPr>
        <w:t xml:space="preserve"> years.</w:t>
      </w:r>
    </w:p>
    <w:p w14:paraId="27089537" w14:textId="3C01C889" w:rsidR="00297B73" w:rsidRPr="00976253" w:rsidRDefault="00297B73" w:rsidP="00976253">
      <w:pPr>
        <w:pStyle w:val="MYCListingBullets1"/>
        <w:suppressAutoHyphens/>
        <w:spacing w:before="120" w:line="276" w:lineRule="auto"/>
        <w:jc w:val="both"/>
        <w:rPr>
          <w:rStyle w:val="tlid-translation"/>
          <w:rFonts w:eastAsiaTheme="majorEastAsia"/>
          <w:b/>
          <w:lang w:val="en-GB"/>
        </w:rPr>
      </w:pPr>
      <w:r w:rsidRPr="00976253">
        <w:rPr>
          <w:rStyle w:val="tlid-translation"/>
          <w:rFonts w:eastAsiaTheme="majorEastAsia"/>
          <w:b/>
          <w:lang w:val="en-GB"/>
        </w:rPr>
        <w:t xml:space="preserve">Refinement of SUMP impact assessment and </w:t>
      </w:r>
      <w:r w:rsidR="00505F85" w:rsidRPr="00976253">
        <w:rPr>
          <w:rStyle w:val="tlid-translation"/>
          <w:rFonts w:eastAsiaTheme="majorEastAsia"/>
          <w:b/>
          <w:lang w:val="en-GB"/>
        </w:rPr>
        <w:t>monitoring and evaluation plan</w:t>
      </w:r>
      <w:r w:rsidR="00EB2436" w:rsidRPr="00976253">
        <w:rPr>
          <w:rStyle w:val="tlid-translation"/>
          <w:rFonts w:eastAsiaTheme="majorEastAsia"/>
          <w:b/>
          <w:lang w:val="en-GB"/>
        </w:rPr>
        <w:t>:</w:t>
      </w:r>
    </w:p>
    <w:p w14:paraId="36DE85EA" w14:textId="78C940D3" w:rsidR="00505F85" w:rsidRPr="00976253" w:rsidRDefault="00AD2159" w:rsidP="00976253">
      <w:pPr>
        <w:suppressAutoHyphens/>
        <w:spacing w:before="120" w:line="276" w:lineRule="auto"/>
        <w:ind w:left="284"/>
        <w:rPr>
          <w:rStyle w:val="tlid-translation"/>
        </w:rPr>
      </w:pPr>
      <w:r w:rsidRPr="00976253">
        <w:rPr>
          <w:rStyle w:val="tlid-translation"/>
        </w:rPr>
        <w:t xml:space="preserve">The Consultant shall quantify expected impacts of the selected scenario </w:t>
      </w:r>
      <w:r w:rsidR="00505F85" w:rsidRPr="00976253">
        <w:rPr>
          <w:rStyle w:val="tlid-translation"/>
        </w:rPr>
        <w:t xml:space="preserve">vs BAU scenario </w:t>
      </w:r>
      <w:r w:rsidRPr="00976253">
        <w:rPr>
          <w:rStyle w:val="tlid-translation"/>
        </w:rPr>
        <w:t>according to selected im</w:t>
      </w:r>
      <w:r w:rsidR="00716301" w:rsidRPr="00976253">
        <w:rPr>
          <w:rStyle w:val="tlid-translation"/>
        </w:rPr>
        <w:t xml:space="preserve">pact and investment indicators. </w:t>
      </w:r>
      <w:r w:rsidR="00505F85" w:rsidRPr="00976253">
        <w:rPr>
          <w:rStyle w:val="tlid-translation"/>
        </w:rPr>
        <w:t>The Consultant shall also elaborate a monitoring and evaluation plan</w:t>
      </w:r>
      <w:r w:rsidR="006F4700" w:rsidRPr="00976253">
        <w:rPr>
          <w:rStyle w:val="tlid-translation"/>
        </w:rPr>
        <w:t>.</w:t>
      </w:r>
    </w:p>
    <w:p w14:paraId="11C43628" w14:textId="6CE89752" w:rsidR="00AD2159" w:rsidRPr="00976253" w:rsidRDefault="002318B4" w:rsidP="00976253">
      <w:pPr>
        <w:suppressAutoHyphens/>
        <w:spacing w:before="120" w:line="276" w:lineRule="auto"/>
        <w:ind w:left="284"/>
        <w:rPr>
          <w:rStyle w:val="tlid-translation"/>
        </w:rPr>
      </w:pPr>
      <w:r w:rsidRPr="00976253">
        <w:rPr>
          <w:rStyle w:val="tlid-translation"/>
        </w:rPr>
        <w:t xml:space="preserve">More details and specific additional tasks regarding SUMP monitoring and evaluation </w:t>
      </w:r>
      <w:r w:rsidR="006F49C0" w:rsidRPr="00976253">
        <w:rPr>
          <w:rStyle w:val="tlid-translation"/>
        </w:rPr>
        <w:t>are described</w:t>
      </w:r>
      <w:r w:rsidRPr="00976253">
        <w:rPr>
          <w:rStyle w:val="tlid-translation"/>
        </w:rPr>
        <w:t xml:space="preserve"> as part of the Specific mission: </w:t>
      </w:r>
      <w:r w:rsidR="006F4700" w:rsidRPr="00976253">
        <w:rPr>
          <w:rStyle w:val="tlid-translation"/>
          <w:b/>
        </w:rPr>
        <w:t>E</w:t>
      </w:r>
      <w:r w:rsidR="006F49C0" w:rsidRPr="00976253">
        <w:rPr>
          <w:rStyle w:val="tlid-translation"/>
          <w:b/>
        </w:rPr>
        <w:t>stablishment</w:t>
      </w:r>
      <w:r w:rsidRPr="00976253">
        <w:rPr>
          <w:rStyle w:val="tlid-translation"/>
          <w:b/>
        </w:rPr>
        <w:t xml:space="preserve"> of an observatory on urban mobility data and GHG emissions</w:t>
      </w:r>
      <w:r w:rsidRPr="00976253">
        <w:rPr>
          <w:rStyle w:val="tlid-translation"/>
        </w:rPr>
        <w:t>.</w:t>
      </w:r>
    </w:p>
    <w:p w14:paraId="50164F90" w14:textId="27E19C34" w:rsidR="005F30BA" w:rsidRPr="00976253" w:rsidRDefault="006F49C0" w:rsidP="00976253">
      <w:pPr>
        <w:pStyle w:val="MYCListingBullets1"/>
        <w:suppressAutoHyphens/>
        <w:spacing w:before="120" w:line="276" w:lineRule="auto"/>
        <w:jc w:val="both"/>
        <w:rPr>
          <w:rStyle w:val="tlid-translation"/>
          <w:rFonts w:eastAsiaTheme="majorEastAsia"/>
          <w:b/>
          <w:lang w:val="en-GB"/>
        </w:rPr>
      </w:pPr>
      <w:r w:rsidRPr="00976253">
        <w:rPr>
          <w:rStyle w:val="tlid-translation"/>
          <w:rFonts w:eastAsiaTheme="majorEastAsia"/>
          <w:b/>
          <w:lang w:val="en-GB"/>
        </w:rPr>
        <w:t>Synthesis</w:t>
      </w:r>
      <w:r w:rsidR="003F5FD2" w:rsidRPr="00976253">
        <w:rPr>
          <w:rStyle w:val="tlid-translation"/>
          <w:rFonts w:eastAsiaTheme="majorEastAsia"/>
          <w:b/>
          <w:lang w:val="en-GB"/>
        </w:rPr>
        <w:t xml:space="preserve"> of SUMP</w:t>
      </w:r>
      <w:r w:rsidR="005F30BA" w:rsidRPr="00976253">
        <w:rPr>
          <w:rStyle w:val="tlid-translation"/>
          <w:rFonts w:eastAsiaTheme="majorEastAsia"/>
          <w:b/>
          <w:lang w:val="en-GB"/>
        </w:rPr>
        <w:t xml:space="preserve"> action plan</w:t>
      </w:r>
      <w:r w:rsidR="00EB2436" w:rsidRPr="00976253">
        <w:rPr>
          <w:rStyle w:val="tlid-translation"/>
          <w:rFonts w:eastAsiaTheme="majorEastAsia"/>
          <w:b/>
          <w:lang w:val="en-GB"/>
        </w:rPr>
        <w:t>:</w:t>
      </w:r>
    </w:p>
    <w:p w14:paraId="02F71F6F" w14:textId="63919ECB" w:rsidR="009C5306" w:rsidRPr="00976253" w:rsidRDefault="005F30BA" w:rsidP="00976253">
      <w:pPr>
        <w:suppressAutoHyphens/>
        <w:spacing w:before="120" w:line="276" w:lineRule="auto"/>
        <w:ind w:left="284"/>
        <w:rPr>
          <w:rStyle w:val="tlid-translation"/>
        </w:rPr>
      </w:pPr>
      <w:r w:rsidRPr="00976253">
        <w:rPr>
          <w:rStyle w:val="tlid-translation"/>
        </w:rPr>
        <w:t>The Consultant will summarize the SUMP actions in a synthetic action plan</w:t>
      </w:r>
      <w:r w:rsidR="009C5306" w:rsidRPr="00976253">
        <w:rPr>
          <w:rStyle w:val="tlid-translation"/>
        </w:rPr>
        <w:t xml:space="preserve"> (table)</w:t>
      </w:r>
      <w:r w:rsidRPr="00976253">
        <w:rPr>
          <w:rStyle w:val="tlid-translation"/>
        </w:rPr>
        <w:t xml:space="preserve">. </w:t>
      </w:r>
      <w:r w:rsidR="009C5306" w:rsidRPr="00976253">
        <w:rPr>
          <w:rStyle w:val="tlid-translation"/>
        </w:rPr>
        <w:t xml:space="preserve">The Consultant shall also provide one (or several maps) summarizing the SUMP action plan in </w:t>
      </w:r>
      <w:r w:rsidR="002923C8" w:rsidRPr="00976253">
        <w:rPr>
          <w:rStyle w:val="tlid-translation"/>
          <w:highlight w:val="lightGray"/>
        </w:rPr>
        <w:t>[</w:t>
      </w:r>
      <w:r w:rsidR="009C5306" w:rsidRPr="00976253">
        <w:rPr>
          <w:rStyle w:val="tlid-translation"/>
          <w:highlight w:val="lightGray"/>
        </w:rPr>
        <w:t>A0</w:t>
      </w:r>
      <w:r w:rsidR="002923C8" w:rsidRPr="00976253">
        <w:rPr>
          <w:rStyle w:val="tlid-translation"/>
          <w:highlight w:val="lightGray"/>
        </w:rPr>
        <w:t>]</w:t>
      </w:r>
      <w:r w:rsidR="009C5306" w:rsidRPr="00976253">
        <w:rPr>
          <w:rStyle w:val="tlid-translation"/>
        </w:rPr>
        <w:t xml:space="preserve"> format. The provided map shall be designed as a communication tool, and easily readable for non-transport specialist. The Consultant shall provide </w:t>
      </w:r>
      <w:r w:rsidR="002923C8" w:rsidRPr="00976253">
        <w:rPr>
          <w:rStyle w:val="tlid-translation"/>
          <w:highlight w:val="lightGray"/>
        </w:rPr>
        <w:t>[</w:t>
      </w:r>
      <w:r w:rsidR="009C5306" w:rsidRPr="00976253">
        <w:rPr>
          <w:rStyle w:val="tlid-translation"/>
          <w:highlight w:val="lightGray"/>
        </w:rPr>
        <w:t>10</w:t>
      </w:r>
      <w:r w:rsidR="002923C8" w:rsidRPr="00976253">
        <w:rPr>
          <w:rStyle w:val="tlid-translation"/>
          <w:highlight w:val="lightGray"/>
        </w:rPr>
        <w:t>]</w:t>
      </w:r>
      <w:r w:rsidR="009C5306" w:rsidRPr="00976253">
        <w:rPr>
          <w:rStyle w:val="tlid-translation"/>
        </w:rPr>
        <w:t xml:space="preserve"> hard copies of the map.</w:t>
      </w:r>
    </w:p>
    <w:p w14:paraId="5D7D89D0" w14:textId="77777777" w:rsidR="00135CE3" w:rsidRPr="00976253" w:rsidRDefault="005F30BA" w:rsidP="00976253">
      <w:pPr>
        <w:suppressAutoHyphens/>
        <w:spacing w:before="120" w:line="276" w:lineRule="auto"/>
        <w:ind w:left="284"/>
        <w:rPr>
          <w:rStyle w:val="tlid-translation"/>
        </w:rPr>
      </w:pPr>
      <w:r w:rsidRPr="00976253">
        <w:rPr>
          <w:rStyle w:val="tlid-translation"/>
        </w:rPr>
        <w:t xml:space="preserve">For each action, the Consultant shall </w:t>
      </w:r>
      <w:r w:rsidR="009B2F16" w:rsidRPr="00976253">
        <w:rPr>
          <w:rStyle w:val="tlid-translation"/>
        </w:rPr>
        <w:t>provide</w:t>
      </w:r>
      <w:r w:rsidRPr="00976253">
        <w:rPr>
          <w:rStyle w:val="tlid-translation"/>
        </w:rPr>
        <w:t xml:space="preserve"> </w:t>
      </w:r>
      <w:r w:rsidR="009C5306" w:rsidRPr="00976253">
        <w:rPr>
          <w:rStyle w:val="tlid-translation"/>
        </w:rPr>
        <w:t xml:space="preserve">in addition a Fiche Action including a </w:t>
      </w:r>
      <w:r w:rsidRPr="00976253">
        <w:rPr>
          <w:rStyle w:val="tlid-translation"/>
        </w:rPr>
        <w:t xml:space="preserve">brief description of the action, implementing partner, estimated cost, prioritization, </w:t>
      </w:r>
      <w:r w:rsidR="00297B73" w:rsidRPr="00976253">
        <w:rPr>
          <w:rStyle w:val="tlid-translation"/>
        </w:rPr>
        <w:t>implementing calendar.</w:t>
      </w:r>
    </w:p>
    <w:p w14:paraId="52313BB3" w14:textId="6963497D" w:rsidR="00760992" w:rsidRPr="00976253" w:rsidRDefault="00210E2F" w:rsidP="00976253">
      <w:pPr>
        <w:pStyle w:val="MYCListingBullets1"/>
        <w:suppressAutoHyphens/>
        <w:spacing w:before="120" w:line="276" w:lineRule="auto"/>
        <w:jc w:val="both"/>
        <w:rPr>
          <w:rStyle w:val="tlid-translation"/>
          <w:rFonts w:eastAsiaTheme="majorEastAsia"/>
          <w:b/>
          <w:lang w:val="en-GB"/>
        </w:rPr>
      </w:pPr>
      <w:bookmarkStart w:id="10285" w:name="_Toc24034284"/>
      <w:bookmarkStart w:id="10286" w:name="_Toc24476271"/>
      <w:bookmarkStart w:id="10287" w:name="_Toc24478100"/>
      <w:bookmarkStart w:id="10288" w:name="_Toc24642558"/>
      <w:bookmarkStart w:id="10289" w:name="_Toc24648681"/>
      <w:bookmarkStart w:id="10290" w:name="_Toc24731783"/>
      <w:bookmarkStart w:id="10291" w:name="_Toc24920448"/>
      <w:bookmarkStart w:id="10292" w:name="_Toc24936824"/>
      <w:bookmarkStart w:id="10293" w:name="_Toc24034285"/>
      <w:bookmarkStart w:id="10294" w:name="_Toc24476272"/>
      <w:bookmarkStart w:id="10295" w:name="_Toc24478101"/>
      <w:bookmarkStart w:id="10296" w:name="_Toc24642559"/>
      <w:bookmarkStart w:id="10297" w:name="_Toc24648682"/>
      <w:bookmarkStart w:id="10298" w:name="_Toc24731784"/>
      <w:bookmarkStart w:id="10299" w:name="_Toc24920449"/>
      <w:bookmarkStart w:id="10300" w:name="_Toc24936825"/>
      <w:bookmarkStart w:id="10301" w:name="_Toc24034286"/>
      <w:bookmarkStart w:id="10302" w:name="_Toc24476273"/>
      <w:bookmarkStart w:id="10303" w:name="_Toc24478102"/>
      <w:bookmarkStart w:id="10304" w:name="_Toc24642560"/>
      <w:bookmarkStart w:id="10305" w:name="_Toc24648683"/>
      <w:bookmarkStart w:id="10306" w:name="_Toc24731785"/>
      <w:bookmarkStart w:id="10307" w:name="_Toc24920450"/>
      <w:bookmarkStart w:id="10308" w:name="_Toc24936826"/>
      <w:bookmarkStart w:id="10309" w:name="_Toc24034287"/>
      <w:bookmarkStart w:id="10310" w:name="_Toc24476274"/>
      <w:bookmarkStart w:id="10311" w:name="_Toc24478103"/>
      <w:bookmarkStart w:id="10312" w:name="_Toc24642561"/>
      <w:bookmarkStart w:id="10313" w:name="_Toc24648684"/>
      <w:bookmarkStart w:id="10314" w:name="_Toc24731786"/>
      <w:bookmarkStart w:id="10315" w:name="_Toc24920451"/>
      <w:bookmarkStart w:id="10316" w:name="_Toc24936827"/>
      <w:bookmarkStart w:id="10317" w:name="_Toc24034288"/>
      <w:bookmarkStart w:id="10318" w:name="_Toc24476275"/>
      <w:bookmarkStart w:id="10319" w:name="_Toc24478104"/>
      <w:bookmarkStart w:id="10320" w:name="_Toc24642562"/>
      <w:bookmarkStart w:id="10321" w:name="_Toc24648685"/>
      <w:bookmarkStart w:id="10322" w:name="_Toc24731787"/>
      <w:bookmarkStart w:id="10323" w:name="_Toc24920452"/>
      <w:bookmarkStart w:id="10324" w:name="_Toc24936828"/>
      <w:bookmarkStart w:id="10325" w:name="_Toc24034289"/>
      <w:bookmarkStart w:id="10326" w:name="_Toc24476276"/>
      <w:bookmarkStart w:id="10327" w:name="_Toc24478105"/>
      <w:bookmarkStart w:id="10328" w:name="_Toc24642563"/>
      <w:bookmarkStart w:id="10329" w:name="_Toc24648686"/>
      <w:bookmarkStart w:id="10330" w:name="_Toc24731788"/>
      <w:bookmarkStart w:id="10331" w:name="_Toc24920453"/>
      <w:bookmarkStart w:id="10332" w:name="_Toc24936829"/>
      <w:bookmarkStart w:id="10333" w:name="_Toc24034290"/>
      <w:bookmarkStart w:id="10334" w:name="_Toc24476277"/>
      <w:bookmarkStart w:id="10335" w:name="_Toc24478106"/>
      <w:bookmarkStart w:id="10336" w:name="_Toc24642564"/>
      <w:bookmarkStart w:id="10337" w:name="_Toc24648687"/>
      <w:bookmarkStart w:id="10338" w:name="_Toc24731789"/>
      <w:bookmarkStart w:id="10339" w:name="_Toc24920454"/>
      <w:bookmarkStart w:id="10340" w:name="_Toc24936830"/>
      <w:bookmarkStart w:id="10341" w:name="_Toc24034291"/>
      <w:bookmarkStart w:id="10342" w:name="_Toc24476278"/>
      <w:bookmarkStart w:id="10343" w:name="_Toc24478107"/>
      <w:bookmarkStart w:id="10344" w:name="_Toc24642565"/>
      <w:bookmarkStart w:id="10345" w:name="_Toc24648688"/>
      <w:bookmarkStart w:id="10346" w:name="_Toc24731790"/>
      <w:bookmarkStart w:id="10347" w:name="_Toc24920455"/>
      <w:bookmarkStart w:id="10348" w:name="_Toc24936831"/>
      <w:bookmarkStart w:id="10349" w:name="_Toc24034292"/>
      <w:bookmarkStart w:id="10350" w:name="_Toc24476279"/>
      <w:bookmarkStart w:id="10351" w:name="_Toc24478108"/>
      <w:bookmarkStart w:id="10352" w:name="_Toc24642566"/>
      <w:bookmarkStart w:id="10353" w:name="_Toc24648689"/>
      <w:bookmarkStart w:id="10354" w:name="_Toc24731791"/>
      <w:bookmarkStart w:id="10355" w:name="_Toc24920456"/>
      <w:bookmarkStart w:id="10356" w:name="_Toc24936832"/>
      <w:bookmarkStart w:id="10357" w:name="_Toc24034293"/>
      <w:bookmarkStart w:id="10358" w:name="_Toc24476280"/>
      <w:bookmarkStart w:id="10359" w:name="_Toc24478109"/>
      <w:bookmarkStart w:id="10360" w:name="_Toc24642567"/>
      <w:bookmarkStart w:id="10361" w:name="_Toc24648690"/>
      <w:bookmarkStart w:id="10362" w:name="_Toc24731792"/>
      <w:bookmarkStart w:id="10363" w:name="_Toc24920457"/>
      <w:bookmarkStart w:id="10364" w:name="_Toc24936833"/>
      <w:bookmarkStart w:id="10365" w:name="_Toc24034294"/>
      <w:bookmarkStart w:id="10366" w:name="_Toc24476281"/>
      <w:bookmarkStart w:id="10367" w:name="_Toc24478110"/>
      <w:bookmarkStart w:id="10368" w:name="_Toc24642568"/>
      <w:bookmarkStart w:id="10369" w:name="_Toc24648691"/>
      <w:bookmarkStart w:id="10370" w:name="_Toc24731793"/>
      <w:bookmarkStart w:id="10371" w:name="_Toc24920458"/>
      <w:bookmarkStart w:id="10372" w:name="_Toc24936834"/>
      <w:bookmarkStart w:id="10373" w:name="_Toc24034295"/>
      <w:bookmarkStart w:id="10374" w:name="_Toc24476282"/>
      <w:bookmarkStart w:id="10375" w:name="_Toc24478111"/>
      <w:bookmarkStart w:id="10376" w:name="_Toc24642569"/>
      <w:bookmarkStart w:id="10377" w:name="_Toc24648692"/>
      <w:bookmarkStart w:id="10378" w:name="_Toc24731794"/>
      <w:bookmarkStart w:id="10379" w:name="_Toc24920459"/>
      <w:bookmarkStart w:id="10380" w:name="_Toc24936835"/>
      <w:bookmarkStart w:id="10381" w:name="_Toc24034296"/>
      <w:bookmarkStart w:id="10382" w:name="_Toc24476283"/>
      <w:bookmarkStart w:id="10383" w:name="_Toc24478112"/>
      <w:bookmarkStart w:id="10384" w:name="_Toc24642570"/>
      <w:bookmarkStart w:id="10385" w:name="_Toc24648693"/>
      <w:bookmarkStart w:id="10386" w:name="_Toc24731795"/>
      <w:bookmarkStart w:id="10387" w:name="_Toc24920460"/>
      <w:bookmarkStart w:id="10388" w:name="_Toc24936836"/>
      <w:bookmarkStart w:id="10389" w:name="_Toc24034297"/>
      <w:bookmarkStart w:id="10390" w:name="_Toc24476284"/>
      <w:bookmarkStart w:id="10391" w:name="_Toc24478113"/>
      <w:bookmarkStart w:id="10392" w:name="_Toc24642571"/>
      <w:bookmarkStart w:id="10393" w:name="_Toc24648694"/>
      <w:bookmarkStart w:id="10394" w:name="_Toc24731796"/>
      <w:bookmarkStart w:id="10395" w:name="_Toc24920461"/>
      <w:bookmarkStart w:id="10396" w:name="_Toc24936837"/>
      <w:bookmarkStart w:id="10397" w:name="_Toc24034298"/>
      <w:bookmarkStart w:id="10398" w:name="_Toc24476285"/>
      <w:bookmarkStart w:id="10399" w:name="_Toc24478114"/>
      <w:bookmarkStart w:id="10400" w:name="_Toc24642572"/>
      <w:bookmarkStart w:id="10401" w:name="_Toc24648695"/>
      <w:bookmarkStart w:id="10402" w:name="_Toc24731797"/>
      <w:bookmarkStart w:id="10403" w:name="_Toc24920462"/>
      <w:bookmarkStart w:id="10404" w:name="_Toc24936838"/>
      <w:bookmarkStart w:id="10405" w:name="_Toc24034299"/>
      <w:bookmarkStart w:id="10406" w:name="_Toc24476286"/>
      <w:bookmarkStart w:id="10407" w:name="_Toc24478115"/>
      <w:bookmarkStart w:id="10408" w:name="_Toc24642573"/>
      <w:bookmarkStart w:id="10409" w:name="_Toc24648696"/>
      <w:bookmarkStart w:id="10410" w:name="_Toc24731798"/>
      <w:bookmarkStart w:id="10411" w:name="_Toc24920463"/>
      <w:bookmarkStart w:id="10412" w:name="_Toc24936839"/>
      <w:bookmarkStart w:id="10413" w:name="_Toc24034300"/>
      <w:bookmarkStart w:id="10414" w:name="_Toc24476287"/>
      <w:bookmarkStart w:id="10415" w:name="_Toc24478116"/>
      <w:bookmarkStart w:id="10416" w:name="_Toc24642574"/>
      <w:bookmarkStart w:id="10417" w:name="_Toc24648697"/>
      <w:bookmarkStart w:id="10418" w:name="_Toc24731799"/>
      <w:bookmarkStart w:id="10419" w:name="_Toc24920464"/>
      <w:bookmarkStart w:id="10420" w:name="_Toc24936840"/>
      <w:bookmarkStart w:id="10421" w:name="_Toc24034301"/>
      <w:bookmarkStart w:id="10422" w:name="_Toc24476288"/>
      <w:bookmarkStart w:id="10423" w:name="_Toc24478117"/>
      <w:bookmarkStart w:id="10424" w:name="_Toc24642575"/>
      <w:bookmarkStart w:id="10425" w:name="_Toc24648698"/>
      <w:bookmarkStart w:id="10426" w:name="_Toc24731800"/>
      <w:bookmarkStart w:id="10427" w:name="_Toc24920465"/>
      <w:bookmarkStart w:id="10428" w:name="_Toc24936841"/>
      <w:bookmarkStart w:id="10429" w:name="_Toc24034302"/>
      <w:bookmarkStart w:id="10430" w:name="_Toc24476289"/>
      <w:bookmarkStart w:id="10431" w:name="_Toc24478118"/>
      <w:bookmarkStart w:id="10432" w:name="_Toc24642576"/>
      <w:bookmarkStart w:id="10433" w:name="_Toc24648699"/>
      <w:bookmarkStart w:id="10434" w:name="_Toc24731801"/>
      <w:bookmarkStart w:id="10435" w:name="_Toc24920466"/>
      <w:bookmarkStart w:id="10436" w:name="_Toc24936842"/>
      <w:bookmarkStart w:id="10437" w:name="_Toc24034303"/>
      <w:bookmarkStart w:id="10438" w:name="_Toc24476290"/>
      <w:bookmarkStart w:id="10439" w:name="_Toc24478119"/>
      <w:bookmarkStart w:id="10440" w:name="_Toc24642577"/>
      <w:bookmarkStart w:id="10441" w:name="_Toc24648700"/>
      <w:bookmarkStart w:id="10442" w:name="_Toc24731802"/>
      <w:bookmarkStart w:id="10443" w:name="_Toc24920467"/>
      <w:bookmarkStart w:id="10444" w:name="_Toc24936843"/>
      <w:bookmarkStart w:id="10445" w:name="_Toc24034304"/>
      <w:bookmarkStart w:id="10446" w:name="_Toc24476291"/>
      <w:bookmarkStart w:id="10447" w:name="_Toc24478120"/>
      <w:bookmarkStart w:id="10448" w:name="_Toc24642578"/>
      <w:bookmarkStart w:id="10449" w:name="_Toc24648701"/>
      <w:bookmarkStart w:id="10450" w:name="_Toc24731803"/>
      <w:bookmarkStart w:id="10451" w:name="_Toc24920468"/>
      <w:bookmarkStart w:id="10452" w:name="_Toc24936844"/>
      <w:bookmarkStart w:id="10453" w:name="_Toc24034305"/>
      <w:bookmarkStart w:id="10454" w:name="_Toc24476292"/>
      <w:bookmarkStart w:id="10455" w:name="_Toc24478121"/>
      <w:bookmarkStart w:id="10456" w:name="_Toc24642579"/>
      <w:bookmarkStart w:id="10457" w:name="_Toc24648702"/>
      <w:bookmarkStart w:id="10458" w:name="_Toc24731804"/>
      <w:bookmarkStart w:id="10459" w:name="_Toc24920469"/>
      <w:bookmarkStart w:id="10460" w:name="_Toc24936845"/>
      <w:bookmarkStart w:id="10461" w:name="_Toc24034306"/>
      <w:bookmarkStart w:id="10462" w:name="_Toc24476293"/>
      <w:bookmarkStart w:id="10463" w:name="_Toc24478122"/>
      <w:bookmarkStart w:id="10464" w:name="_Toc24642580"/>
      <w:bookmarkStart w:id="10465" w:name="_Toc24648703"/>
      <w:bookmarkStart w:id="10466" w:name="_Toc24731805"/>
      <w:bookmarkStart w:id="10467" w:name="_Toc24920470"/>
      <w:bookmarkStart w:id="10468" w:name="_Toc24936846"/>
      <w:bookmarkStart w:id="10469" w:name="_Toc24034307"/>
      <w:bookmarkStart w:id="10470" w:name="_Toc24476294"/>
      <w:bookmarkStart w:id="10471" w:name="_Toc24478123"/>
      <w:bookmarkStart w:id="10472" w:name="_Toc24642581"/>
      <w:bookmarkStart w:id="10473" w:name="_Toc24648704"/>
      <w:bookmarkStart w:id="10474" w:name="_Toc24731806"/>
      <w:bookmarkStart w:id="10475" w:name="_Toc24920471"/>
      <w:bookmarkStart w:id="10476" w:name="_Toc24936847"/>
      <w:bookmarkStart w:id="10477" w:name="_Toc24034308"/>
      <w:bookmarkStart w:id="10478" w:name="_Toc24476295"/>
      <w:bookmarkStart w:id="10479" w:name="_Toc24478124"/>
      <w:bookmarkStart w:id="10480" w:name="_Toc24642582"/>
      <w:bookmarkStart w:id="10481" w:name="_Toc24648705"/>
      <w:bookmarkStart w:id="10482" w:name="_Toc24731807"/>
      <w:bookmarkStart w:id="10483" w:name="_Toc24920472"/>
      <w:bookmarkStart w:id="10484" w:name="_Toc24936848"/>
      <w:bookmarkStart w:id="10485" w:name="_Toc24034309"/>
      <w:bookmarkStart w:id="10486" w:name="_Toc24476296"/>
      <w:bookmarkStart w:id="10487" w:name="_Toc24478125"/>
      <w:bookmarkStart w:id="10488" w:name="_Toc24642583"/>
      <w:bookmarkStart w:id="10489" w:name="_Toc24648706"/>
      <w:bookmarkStart w:id="10490" w:name="_Toc24731808"/>
      <w:bookmarkStart w:id="10491" w:name="_Toc24920473"/>
      <w:bookmarkStart w:id="10492" w:name="_Toc24936849"/>
      <w:bookmarkStart w:id="10493" w:name="_Toc24034310"/>
      <w:bookmarkStart w:id="10494" w:name="_Toc24476297"/>
      <w:bookmarkStart w:id="10495" w:name="_Toc24478126"/>
      <w:bookmarkStart w:id="10496" w:name="_Toc24642584"/>
      <w:bookmarkStart w:id="10497" w:name="_Toc24648707"/>
      <w:bookmarkStart w:id="10498" w:name="_Toc24731809"/>
      <w:bookmarkStart w:id="10499" w:name="_Toc24920474"/>
      <w:bookmarkStart w:id="10500" w:name="_Toc24936850"/>
      <w:bookmarkStart w:id="10501" w:name="_Toc24034311"/>
      <w:bookmarkStart w:id="10502" w:name="_Toc24476298"/>
      <w:bookmarkStart w:id="10503" w:name="_Toc24478127"/>
      <w:bookmarkStart w:id="10504" w:name="_Toc24642585"/>
      <w:bookmarkStart w:id="10505" w:name="_Toc24648708"/>
      <w:bookmarkStart w:id="10506" w:name="_Toc24731810"/>
      <w:bookmarkStart w:id="10507" w:name="_Toc24920475"/>
      <w:bookmarkStart w:id="10508" w:name="_Toc24936851"/>
      <w:bookmarkStart w:id="10509" w:name="_Toc24034312"/>
      <w:bookmarkStart w:id="10510" w:name="_Toc24476299"/>
      <w:bookmarkStart w:id="10511" w:name="_Toc24478128"/>
      <w:bookmarkStart w:id="10512" w:name="_Toc24642586"/>
      <w:bookmarkStart w:id="10513" w:name="_Toc24648709"/>
      <w:bookmarkStart w:id="10514" w:name="_Toc24731811"/>
      <w:bookmarkStart w:id="10515" w:name="_Toc24920476"/>
      <w:bookmarkStart w:id="10516" w:name="_Toc24936852"/>
      <w:bookmarkStart w:id="10517" w:name="_Toc24034313"/>
      <w:bookmarkStart w:id="10518" w:name="_Toc24476300"/>
      <w:bookmarkStart w:id="10519" w:name="_Toc24478129"/>
      <w:bookmarkStart w:id="10520" w:name="_Toc24642587"/>
      <w:bookmarkStart w:id="10521" w:name="_Toc24648710"/>
      <w:bookmarkStart w:id="10522" w:name="_Toc24731812"/>
      <w:bookmarkStart w:id="10523" w:name="_Toc24920477"/>
      <w:bookmarkStart w:id="10524" w:name="_Toc24936853"/>
      <w:bookmarkStart w:id="10525" w:name="_Toc24034314"/>
      <w:bookmarkStart w:id="10526" w:name="_Toc24476301"/>
      <w:bookmarkStart w:id="10527" w:name="_Toc24478130"/>
      <w:bookmarkStart w:id="10528" w:name="_Toc24642588"/>
      <w:bookmarkStart w:id="10529" w:name="_Toc24648711"/>
      <w:bookmarkStart w:id="10530" w:name="_Toc24731813"/>
      <w:bookmarkStart w:id="10531" w:name="_Toc24920478"/>
      <w:bookmarkStart w:id="10532" w:name="_Toc24936854"/>
      <w:bookmarkStart w:id="10533" w:name="_Toc24034315"/>
      <w:bookmarkStart w:id="10534" w:name="_Toc24476302"/>
      <w:bookmarkStart w:id="10535" w:name="_Toc24478131"/>
      <w:bookmarkStart w:id="10536" w:name="_Toc24642589"/>
      <w:bookmarkStart w:id="10537" w:name="_Toc24648712"/>
      <w:bookmarkStart w:id="10538" w:name="_Toc24731814"/>
      <w:bookmarkStart w:id="10539" w:name="_Toc24920479"/>
      <w:bookmarkStart w:id="10540" w:name="_Toc24936855"/>
      <w:bookmarkStart w:id="10541" w:name="_Toc24034316"/>
      <w:bookmarkStart w:id="10542" w:name="_Toc24476303"/>
      <w:bookmarkStart w:id="10543" w:name="_Toc24478132"/>
      <w:bookmarkStart w:id="10544" w:name="_Toc24642590"/>
      <w:bookmarkStart w:id="10545" w:name="_Toc24648713"/>
      <w:bookmarkStart w:id="10546" w:name="_Toc24731815"/>
      <w:bookmarkStart w:id="10547" w:name="_Toc24920480"/>
      <w:bookmarkStart w:id="10548" w:name="_Toc24936856"/>
      <w:bookmarkStart w:id="10549" w:name="_Toc24034317"/>
      <w:bookmarkStart w:id="10550" w:name="_Toc24476304"/>
      <w:bookmarkStart w:id="10551" w:name="_Toc24478133"/>
      <w:bookmarkStart w:id="10552" w:name="_Toc24642591"/>
      <w:bookmarkStart w:id="10553" w:name="_Toc24648714"/>
      <w:bookmarkStart w:id="10554" w:name="_Toc24731816"/>
      <w:bookmarkStart w:id="10555" w:name="_Toc24920481"/>
      <w:bookmarkStart w:id="10556" w:name="_Toc24936857"/>
      <w:bookmarkStart w:id="10557" w:name="_Toc24034318"/>
      <w:bookmarkStart w:id="10558" w:name="_Toc24476305"/>
      <w:bookmarkStart w:id="10559" w:name="_Toc24478134"/>
      <w:bookmarkStart w:id="10560" w:name="_Toc24642592"/>
      <w:bookmarkStart w:id="10561" w:name="_Toc24648715"/>
      <w:bookmarkStart w:id="10562" w:name="_Toc24731817"/>
      <w:bookmarkStart w:id="10563" w:name="_Toc24920482"/>
      <w:bookmarkStart w:id="10564" w:name="_Toc24936858"/>
      <w:bookmarkStart w:id="10565" w:name="_Toc24034319"/>
      <w:bookmarkStart w:id="10566" w:name="_Toc24476306"/>
      <w:bookmarkStart w:id="10567" w:name="_Toc24478135"/>
      <w:bookmarkStart w:id="10568" w:name="_Toc24642593"/>
      <w:bookmarkStart w:id="10569" w:name="_Toc24648716"/>
      <w:bookmarkStart w:id="10570" w:name="_Toc24731818"/>
      <w:bookmarkStart w:id="10571" w:name="_Toc24920483"/>
      <w:bookmarkStart w:id="10572" w:name="_Toc24936859"/>
      <w:bookmarkStart w:id="10573" w:name="_Toc24034320"/>
      <w:bookmarkStart w:id="10574" w:name="_Toc24476307"/>
      <w:bookmarkStart w:id="10575" w:name="_Toc24478136"/>
      <w:bookmarkStart w:id="10576" w:name="_Toc24642594"/>
      <w:bookmarkStart w:id="10577" w:name="_Toc24648717"/>
      <w:bookmarkStart w:id="10578" w:name="_Toc24731819"/>
      <w:bookmarkStart w:id="10579" w:name="_Toc24920484"/>
      <w:bookmarkStart w:id="10580" w:name="_Toc24936860"/>
      <w:bookmarkStart w:id="10581" w:name="_Toc24034321"/>
      <w:bookmarkStart w:id="10582" w:name="_Toc24476308"/>
      <w:bookmarkStart w:id="10583" w:name="_Toc24478137"/>
      <w:bookmarkStart w:id="10584" w:name="_Toc24642595"/>
      <w:bookmarkStart w:id="10585" w:name="_Toc24648718"/>
      <w:bookmarkStart w:id="10586" w:name="_Toc24731820"/>
      <w:bookmarkStart w:id="10587" w:name="_Toc24920485"/>
      <w:bookmarkStart w:id="10588" w:name="_Toc24936861"/>
      <w:bookmarkStart w:id="10589" w:name="_Toc24034322"/>
      <w:bookmarkStart w:id="10590" w:name="_Toc24476309"/>
      <w:bookmarkStart w:id="10591" w:name="_Toc24478138"/>
      <w:bookmarkStart w:id="10592" w:name="_Toc24642596"/>
      <w:bookmarkStart w:id="10593" w:name="_Toc24648719"/>
      <w:bookmarkStart w:id="10594" w:name="_Toc24731821"/>
      <w:bookmarkStart w:id="10595" w:name="_Toc24920486"/>
      <w:bookmarkStart w:id="10596" w:name="_Toc24936862"/>
      <w:bookmarkStart w:id="10597" w:name="_Toc24034323"/>
      <w:bookmarkStart w:id="10598" w:name="_Toc24476310"/>
      <w:bookmarkStart w:id="10599" w:name="_Toc24478139"/>
      <w:bookmarkStart w:id="10600" w:name="_Toc24642597"/>
      <w:bookmarkStart w:id="10601" w:name="_Toc24648720"/>
      <w:bookmarkStart w:id="10602" w:name="_Toc24731822"/>
      <w:bookmarkStart w:id="10603" w:name="_Toc24920487"/>
      <w:bookmarkStart w:id="10604" w:name="_Toc24936863"/>
      <w:bookmarkStart w:id="10605" w:name="_Toc24034324"/>
      <w:bookmarkStart w:id="10606" w:name="_Toc24476311"/>
      <w:bookmarkStart w:id="10607" w:name="_Toc24478140"/>
      <w:bookmarkStart w:id="10608" w:name="_Toc24642598"/>
      <w:bookmarkStart w:id="10609" w:name="_Toc24648721"/>
      <w:bookmarkStart w:id="10610" w:name="_Toc24731823"/>
      <w:bookmarkStart w:id="10611" w:name="_Toc24920488"/>
      <w:bookmarkStart w:id="10612" w:name="_Toc24936864"/>
      <w:bookmarkStart w:id="10613" w:name="_Toc24034325"/>
      <w:bookmarkStart w:id="10614" w:name="_Toc24476312"/>
      <w:bookmarkStart w:id="10615" w:name="_Toc24478141"/>
      <w:bookmarkStart w:id="10616" w:name="_Toc24642599"/>
      <w:bookmarkStart w:id="10617" w:name="_Toc24648722"/>
      <w:bookmarkStart w:id="10618" w:name="_Toc24731824"/>
      <w:bookmarkStart w:id="10619" w:name="_Toc24920489"/>
      <w:bookmarkStart w:id="10620" w:name="_Toc24936865"/>
      <w:bookmarkStart w:id="10621" w:name="_Toc24034326"/>
      <w:bookmarkStart w:id="10622" w:name="_Toc24476313"/>
      <w:bookmarkStart w:id="10623" w:name="_Toc24478142"/>
      <w:bookmarkStart w:id="10624" w:name="_Toc24642600"/>
      <w:bookmarkStart w:id="10625" w:name="_Toc24648723"/>
      <w:bookmarkStart w:id="10626" w:name="_Toc24731825"/>
      <w:bookmarkStart w:id="10627" w:name="_Toc24920490"/>
      <w:bookmarkStart w:id="10628" w:name="_Toc24936866"/>
      <w:bookmarkStart w:id="10629" w:name="_Toc24034327"/>
      <w:bookmarkStart w:id="10630" w:name="_Toc24476314"/>
      <w:bookmarkStart w:id="10631" w:name="_Toc24478143"/>
      <w:bookmarkStart w:id="10632" w:name="_Toc24642601"/>
      <w:bookmarkStart w:id="10633" w:name="_Toc24648724"/>
      <w:bookmarkStart w:id="10634" w:name="_Toc24731826"/>
      <w:bookmarkStart w:id="10635" w:name="_Toc24920491"/>
      <w:bookmarkStart w:id="10636" w:name="_Toc24936867"/>
      <w:bookmarkStart w:id="10637" w:name="_Toc24034328"/>
      <w:bookmarkStart w:id="10638" w:name="_Toc24476315"/>
      <w:bookmarkStart w:id="10639" w:name="_Toc24478144"/>
      <w:bookmarkStart w:id="10640" w:name="_Toc24642602"/>
      <w:bookmarkStart w:id="10641" w:name="_Toc24648725"/>
      <w:bookmarkStart w:id="10642" w:name="_Toc24731827"/>
      <w:bookmarkStart w:id="10643" w:name="_Toc24920492"/>
      <w:bookmarkStart w:id="10644" w:name="_Toc24936868"/>
      <w:bookmarkStart w:id="10645" w:name="_Toc24034329"/>
      <w:bookmarkStart w:id="10646" w:name="_Toc24476316"/>
      <w:bookmarkStart w:id="10647" w:name="_Toc24478145"/>
      <w:bookmarkStart w:id="10648" w:name="_Toc24642603"/>
      <w:bookmarkStart w:id="10649" w:name="_Toc24648726"/>
      <w:bookmarkStart w:id="10650" w:name="_Toc24731828"/>
      <w:bookmarkStart w:id="10651" w:name="_Toc24920493"/>
      <w:bookmarkStart w:id="10652" w:name="_Toc24936869"/>
      <w:bookmarkStart w:id="10653" w:name="_Toc24034330"/>
      <w:bookmarkStart w:id="10654" w:name="_Toc24476317"/>
      <w:bookmarkStart w:id="10655" w:name="_Toc24478146"/>
      <w:bookmarkStart w:id="10656" w:name="_Toc24642604"/>
      <w:bookmarkStart w:id="10657" w:name="_Toc24648727"/>
      <w:bookmarkStart w:id="10658" w:name="_Toc24731829"/>
      <w:bookmarkStart w:id="10659" w:name="_Toc24920494"/>
      <w:bookmarkStart w:id="10660" w:name="_Toc24936870"/>
      <w:bookmarkStart w:id="10661" w:name="_Toc24034331"/>
      <w:bookmarkStart w:id="10662" w:name="_Toc24476318"/>
      <w:bookmarkStart w:id="10663" w:name="_Toc24478147"/>
      <w:bookmarkStart w:id="10664" w:name="_Toc24642605"/>
      <w:bookmarkStart w:id="10665" w:name="_Toc24648728"/>
      <w:bookmarkStart w:id="10666" w:name="_Toc24731830"/>
      <w:bookmarkStart w:id="10667" w:name="_Toc24920495"/>
      <w:bookmarkStart w:id="10668" w:name="_Toc24936871"/>
      <w:bookmarkStart w:id="10669" w:name="_Toc24034332"/>
      <w:bookmarkStart w:id="10670" w:name="_Toc24476319"/>
      <w:bookmarkStart w:id="10671" w:name="_Toc24478148"/>
      <w:bookmarkStart w:id="10672" w:name="_Toc24642606"/>
      <w:bookmarkStart w:id="10673" w:name="_Toc24648729"/>
      <w:bookmarkStart w:id="10674" w:name="_Toc24731831"/>
      <w:bookmarkStart w:id="10675" w:name="_Toc24920496"/>
      <w:bookmarkStart w:id="10676" w:name="_Toc24936872"/>
      <w:bookmarkStart w:id="10677" w:name="_Toc24034333"/>
      <w:bookmarkStart w:id="10678" w:name="_Toc24476320"/>
      <w:bookmarkStart w:id="10679" w:name="_Toc24478149"/>
      <w:bookmarkStart w:id="10680" w:name="_Toc24642607"/>
      <w:bookmarkStart w:id="10681" w:name="_Toc24648730"/>
      <w:bookmarkStart w:id="10682" w:name="_Toc24731832"/>
      <w:bookmarkStart w:id="10683" w:name="_Toc24920497"/>
      <w:bookmarkStart w:id="10684" w:name="_Toc24936873"/>
      <w:bookmarkStart w:id="10685" w:name="_Toc24034334"/>
      <w:bookmarkStart w:id="10686" w:name="_Toc24476321"/>
      <w:bookmarkStart w:id="10687" w:name="_Toc24478150"/>
      <w:bookmarkStart w:id="10688" w:name="_Toc24642608"/>
      <w:bookmarkStart w:id="10689" w:name="_Toc24648731"/>
      <w:bookmarkStart w:id="10690" w:name="_Toc24731833"/>
      <w:bookmarkStart w:id="10691" w:name="_Toc24920498"/>
      <w:bookmarkStart w:id="10692" w:name="_Toc24936874"/>
      <w:bookmarkStart w:id="10693" w:name="_Toc24034335"/>
      <w:bookmarkStart w:id="10694" w:name="_Toc24476322"/>
      <w:bookmarkStart w:id="10695" w:name="_Toc24478151"/>
      <w:bookmarkStart w:id="10696" w:name="_Toc24642609"/>
      <w:bookmarkStart w:id="10697" w:name="_Toc24648732"/>
      <w:bookmarkStart w:id="10698" w:name="_Toc24731834"/>
      <w:bookmarkStart w:id="10699" w:name="_Toc24920499"/>
      <w:bookmarkStart w:id="10700" w:name="_Toc24936875"/>
      <w:bookmarkStart w:id="10701" w:name="_Toc24034336"/>
      <w:bookmarkStart w:id="10702" w:name="_Toc24476323"/>
      <w:bookmarkStart w:id="10703" w:name="_Toc24478152"/>
      <w:bookmarkStart w:id="10704" w:name="_Toc24642610"/>
      <w:bookmarkStart w:id="10705" w:name="_Toc24648733"/>
      <w:bookmarkStart w:id="10706" w:name="_Toc24731835"/>
      <w:bookmarkStart w:id="10707" w:name="_Toc24920500"/>
      <w:bookmarkStart w:id="10708" w:name="_Toc24936876"/>
      <w:bookmarkEnd w:id="10285"/>
      <w:bookmarkEnd w:id="10286"/>
      <w:bookmarkEnd w:id="10287"/>
      <w:bookmarkEnd w:id="10288"/>
      <w:bookmarkEnd w:id="10289"/>
      <w:bookmarkEnd w:id="10290"/>
      <w:bookmarkEnd w:id="10291"/>
      <w:bookmarkEnd w:id="10292"/>
      <w:bookmarkEnd w:id="10293"/>
      <w:bookmarkEnd w:id="10294"/>
      <w:bookmarkEnd w:id="10295"/>
      <w:bookmarkEnd w:id="10296"/>
      <w:bookmarkEnd w:id="10297"/>
      <w:bookmarkEnd w:id="10298"/>
      <w:bookmarkEnd w:id="10299"/>
      <w:bookmarkEnd w:id="10300"/>
      <w:bookmarkEnd w:id="10301"/>
      <w:bookmarkEnd w:id="10302"/>
      <w:bookmarkEnd w:id="10303"/>
      <w:bookmarkEnd w:id="10304"/>
      <w:bookmarkEnd w:id="10305"/>
      <w:bookmarkEnd w:id="10306"/>
      <w:bookmarkEnd w:id="10307"/>
      <w:bookmarkEnd w:id="10308"/>
      <w:bookmarkEnd w:id="10309"/>
      <w:bookmarkEnd w:id="10310"/>
      <w:bookmarkEnd w:id="10311"/>
      <w:bookmarkEnd w:id="10312"/>
      <w:bookmarkEnd w:id="10313"/>
      <w:bookmarkEnd w:id="10314"/>
      <w:bookmarkEnd w:id="10315"/>
      <w:bookmarkEnd w:id="10316"/>
      <w:bookmarkEnd w:id="10317"/>
      <w:bookmarkEnd w:id="10318"/>
      <w:bookmarkEnd w:id="10319"/>
      <w:bookmarkEnd w:id="10320"/>
      <w:bookmarkEnd w:id="10321"/>
      <w:bookmarkEnd w:id="10322"/>
      <w:bookmarkEnd w:id="10323"/>
      <w:bookmarkEnd w:id="10324"/>
      <w:bookmarkEnd w:id="10325"/>
      <w:bookmarkEnd w:id="10326"/>
      <w:bookmarkEnd w:id="10327"/>
      <w:bookmarkEnd w:id="10328"/>
      <w:bookmarkEnd w:id="10329"/>
      <w:bookmarkEnd w:id="10330"/>
      <w:bookmarkEnd w:id="10331"/>
      <w:bookmarkEnd w:id="10332"/>
      <w:bookmarkEnd w:id="10333"/>
      <w:bookmarkEnd w:id="10334"/>
      <w:bookmarkEnd w:id="10335"/>
      <w:bookmarkEnd w:id="10336"/>
      <w:bookmarkEnd w:id="10337"/>
      <w:bookmarkEnd w:id="10338"/>
      <w:bookmarkEnd w:id="10339"/>
      <w:bookmarkEnd w:id="10340"/>
      <w:bookmarkEnd w:id="10341"/>
      <w:bookmarkEnd w:id="10342"/>
      <w:bookmarkEnd w:id="10343"/>
      <w:bookmarkEnd w:id="10344"/>
      <w:bookmarkEnd w:id="10345"/>
      <w:bookmarkEnd w:id="10346"/>
      <w:bookmarkEnd w:id="10347"/>
      <w:bookmarkEnd w:id="10348"/>
      <w:bookmarkEnd w:id="10349"/>
      <w:bookmarkEnd w:id="10350"/>
      <w:bookmarkEnd w:id="10351"/>
      <w:bookmarkEnd w:id="10352"/>
      <w:bookmarkEnd w:id="10353"/>
      <w:bookmarkEnd w:id="10354"/>
      <w:bookmarkEnd w:id="10355"/>
      <w:bookmarkEnd w:id="10356"/>
      <w:bookmarkEnd w:id="10357"/>
      <w:bookmarkEnd w:id="10358"/>
      <w:bookmarkEnd w:id="10359"/>
      <w:bookmarkEnd w:id="10360"/>
      <w:bookmarkEnd w:id="10361"/>
      <w:bookmarkEnd w:id="10362"/>
      <w:bookmarkEnd w:id="10363"/>
      <w:bookmarkEnd w:id="10364"/>
      <w:bookmarkEnd w:id="10365"/>
      <w:bookmarkEnd w:id="10366"/>
      <w:bookmarkEnd w:id="10367"/>
      <w:bookmarkEnd w:id="10368"/>
      <w:bookmarkEnd w:id="10369"/>
      <w:bookmarkEnd w:id="10370"/>
      <w:bookmarkEnd w:id="10371"/>
      <w:bookmarkEnd w:id="10372"/>
      <w:bookmarkEnd w:id="10373"/>
      <w:bookmarkEnd w:id="10374"/>
      <w:bookmarkEnd w:id="10375"/>
      <w:bookmarkEnd w:id="10376"/>
      <w:bookmarkEnd w:id="10377"/>
      <w:bookmarkEnd w:id="10378"/>
      <w:bookmarkEnd w:id="10379"/>
      <w:bookmarkEnd w:id="10380"/>
      <w:bookmarkEnd w:id="10381"/>
      <w:bookmarkEnd w:id="10382"/>
      <w:bookmarkEnd w:id="10383"/>
      <w:bookmarkEnd w:id="10384"/>
      <w:bookmarkEnd w:id="10385"/>
      <w:bookmarkEnd w:id="10386"/>
      <w:bookmarkEnd w:id="10387"/>
      <w:bookmarkEnd w:id="10388"/>
      <w:bookmarkEnd w:id="10389"/>
      <w:bookmarkEnd w:id="10390"/>
      <w:bookmarkEnd w:id="10391"/>
      <w:bookmarkEnd w:id="10392"/>
      <w:bookmarkEnd w:id="10393"/>
      <w:bookmarkEnd w:id="10394"/>
      <w:bookmarkEnd w:id="10395"/>
      <w:bookmarkEnd w:id="10396"/>
      <w:bookmarkEnd w:id="10397"/>
      <w:bookmarkEnd w:id="10398"/>
      <w:bookmarkEnd w:id="10399"/>
      <w:bookmarkEnd w:id="10400"/>
      <w:bookmarkEnd w:id="10401"/>
      <w:bookmarkEnd w:id="10402"/>
      <w:bookmarkEnd w:id="10403"/>
      <w:bookmarkEnd w:id="10404"/>
      <w:bookmarkEnd w:id="10405"/>
      <w:bookmarkEnd w:id="10406"/>
      <w:bookmarkEnd w:id="10407"/>
      <w:bookmarkEnd w:id="10408"/>
      <w:bookmarkEnd w:id="10409"/>
      <w:bookmarkEnd w:id="10410"/>
      <w:bookmarkEnd w:id="10411"/>
      <w:bookmarkEnd w:id="10412"/>
      <w:bookmarkEnd w:id="10413"/>
      <w:bookmarkEnd w:id="10414"/>
      <w:bookmarkEnd w:id="10415"/>
      <w:bookmarkEnd w:id="10416"/>
      <w:bookmarkEnd w:id="10417"/>
      <w:bookmarkEnd w:id="10418"/>
      <w:bookmarkEnd w:id="10419"/>
      <w:bookmarkEnd w:id="10420"/>
      <w:bookmarkEnd w:id="10421"/>
      <w:bookmarkEnd w:id="10422"/>
      <w:bookmarkEnd w:id="10423"/>
      <w:bookmarkEnd w:id="10424"/>
      <w:bookmarkEnd w:id="10425"/>
      <w:bookmarkEnd w:id="10426"/>
      <w:bookmarkEnd w:id="10427"/>
      <w:bookmarkEnd w:id="10428"/>
      <w:bookmarkEnd w:id="10429"/>
      <w:bookmarkEnd w:id="10430"/>
      <w:bookmarkEnd w:id="10431"/>
      <w:bookmarkEnd w:id="10432"/>
      <w:bookmarkEnd w:id="10433"/>
      <w:bookmarkEnd w:id="10434"/>
      <w:bookmarkEnd w:id="10435"/>
      <w:bookmarkEnd w:id="10436"/>
      <w:bookmarkEnd w:id="10437"/>
      <w:bookmarkEnd w:id="10438"/>
      <w:bookmarkEnd w:id="10439"/>
      <w:bookmarkEnd w:id="10440"/>
      <w:bookmarkEnd w:id="10441"/>
      <w:bookmarkEnd w:id="10442"/>
      <w:bookmarkEnd w:id="10443"/>
      <w:bookmarkEnd w:id="10444"/>
      <w:bookmarkEnd w:id="10445"/>
      <w:bookmarkEnd w:id="10446"/>
      <w:bookmarkEnd w:id="10447"/>
      <w:bookmarkEnd w:id="10448"/>
      <w:bookmarkEnd w:id="10449"/>
      <w:bookmarkEnd w:id="10450"/>
      <w:bookmarkEnd w:id="10451"/>
      <w:bookmarkEnd w:id="10452"/>
      <w:bookmarkEnd w:id="10453"/>
      <w:bookmarkEnd w:id="10454"/>
      <w:bookmarkEnd w:id="10455"/>
      <w:bookmarkEnd w:id="10456"/>
      <w:bookmarkEnd w:id="10457"/>
      <w:bookmarkEnd w:id="10458"/>
      <w:bookmarkEnd w:id="10459"/>
      <w:bookmarkEnd w:id="10460"/>
      <w:bookmarkEnd w:id="10461"/>
      <w:bookmarkEnd w:id="10462"/>
      <w:bookmarkEnd w:id="10463"/>
      <w:bookmarkEnd w:id="10464"/>
      <w:bookmarkEnd w:id="10465"/>
      <w:bookmarkEnd w:id="10466"/>
      <w:bookmarkEnd w:id="10467"/>
      <w:bookmarkEnd w:id="10468"/>
      <w:bookmarkEnd w:id="10469"/>
      <w:bookmarkEnd w:id="10470"/>
      <w:bookmarkEnd w:id="10471"/>
      <w:bookmarkEnd w:id="10472"/>
      <w:bookmarkEnd w:id="10473"/>
      <w:bookmarkEnd w:id="10474"/>
      <w:bookmarkEnd w:id="10475"/>
      <w:bookmarkEnd w:id="10476"/>
      <w:bookmarkEnd w:id="10477"/>
      <w:bookmarkEnd w:id="10478"/>
      <w:bookmarkEnd w:id="10479"/>
      <w:bookmarkEnd w:id="10480"/>
      <w:bookmarkEnd w:id="10481"/>
      <w:bookmarkEnd w:id="10482"/>
      <w:bookmarkEnd w:id="10483"/>
      <w:bookmarkEnd w:id="10484"/>
      <w:bookmarkEnd w:id="10485"/>
      <w:bookmarkEnd w:id="10486"/>
      <w:bookmarkEnd w:id="10487"/>
      <w:bookmarkEnd w:id="10488"/>
      <w:bookmarkEnd w:id="10489"/>
      <w:bookmarkEnd w:id="10490"/>
      <w:bookmarkEnd w:id="10491"/>
      <w:bookmarkEnd w:id="10492"/>
      <w:bookmarkEnd w:id="10493"/>
      <w:bookmarkEnd w:id="10494"/>
      <w:bookmarkEnd w:id="10495"/>
      <w:bookmarkEnd w:id="10496"/>
      <w:bookmarkEnd w:id="10497"/>
      <w:bookmarkEnd w:id="10498"/>
      <w:bookmarkEnd w:id="10499"/>
      <w:bookmarkEnd w:id="10500"/>
      <w:bookmarkEnd w:id="10501"/>
      <w:bookmarkEnd w:id="10502"/>
      <w:bookmarkEnd w:id="10503"/>
      <w:bookmarkEnd w:id="10504"/>
      <w:bookmarkEnd w:id="10505"/>
      <w:bookmarkEnd w:id="10506"/>
      <w:bookmarkEnd w:id="10507"/>
      <w:bookmarkEnd w:id="10508"/>
      <w:bookmarkEnd w:id="10509"/>
      <w:bookmarkEnd w:id="10510"/>
      <w:bookmarkEnd w:id="10511"/>
      <w:bookmarkEnd w:id="10512"/>
      <w:bookmarkEnd w:id="10513"/>
      <w:bookmarkEnd w:id="10514"/>
      <w:bookmarkEnd w:id="10515"/>
      <w:bookmarkEnd w:id="10516"/>
      <w:bookmarkEnd w:id="10517"/>
      <w:bookmarkEnd w:id="10518"/>
      <w:bookmarkEnd w:id="10519"/>
      <w:bookmarkEnd w:id="10520"/>
      <w:bookmarkEnd w:id="10521"/>
      <w:bookmarkEnd w:id="10522"/>
      <w:bookmarkEnd w:id="10523"/>
      <w:bookmarkEnd w:id="10524"/>
      <w:bookmarkEnd w:id="10525"/>
      <w:bookmarkEnd w:id="10526"/>
      <w:bookmarkEnd w:id="10527"/>
      <w:bookmarkEnd w:id="10528"/>
      <w:bookmarkEnd w:id="10529"/>
      <w:bookmarkEnd w:id="10530"/>
      <w:bookmarkEnd w:id="10531"/>
      <w:bookmarkEnd w:id="10532"/>
      <w:bookmarkEnd w:id="10533"/>
      <w:bookmarkEnd w:id="10534"/>
      <w:bookmarkEnd w:id="10535"/>
      <w:bookmarkEnd w:id="10536"/>
      <w:bookmarkEnd w:id="10537"/>
      <w:bookmarkEnd w:id="10538"/>
      <w:bookmarkEnd w:id="10539"/>
      <w:bookmarkEnd w:id="10540"/>
      <w:bookmarkEnd w:id="10541"/>
      <w:bookmarkEnd w:id="10542"/>
      <w:bookmarkEnd w:id="10543"/>
      <w:bookmarkEnd w:id="10544"/>
      <w:bookmarkEnd w:id="10545"/>
      <w:bookmarkEnd w:id="10546"/>
      <w:bookmarkEnd w:id="10547"/>
      <w:bookmarkEnd w:id="10548"/>
      <w:bookmarkEnd w:id="10549"/>
      <w:bookmarkEnd w:id="10550"/>
      <w:bookmarkEnd w:id="10551"/>
      <w:bookmarkEnd w:id="10552"/>
      <w:bookmarkEnd w:id="10553"/>
      <w:bookmarkEnd w:id="10554"/>
      <w:bookmarkEnd w:id="10555"/>
      <w:bookmarkEnd w:id="10556"/>
      <w:bookmarkEnd w:id="10557"/>
      <w:bookmarkEnd w:id="10558"/>
      <w:bookmarkEnd w:id="10559"/>
      <w:bookmarkEnd w:id="10560"/>
      <w:bookmarkEnd w:id="10561"/>
      <w:bookmarkEnd w:id="10562"/>
      <w:bookmarkEnd w:id="10563"/>
      <w:bookmarkEnd w:id="10564"/>
      <w:bookmarkEnd w:id="10565"/>
      <w:bookmarkEnd w:id="10566"/>
      <w:bookmarkEnd w:id="10567"/>
      <w:bookmarkEnd w:id="10568"/>
      <w:bookmarkEnd w:id="10569"/>
      <w:bookmarkEnd w:id="10570"/>
      <w:bookmarkEnd w:id="10571"/>
      <w:bookmarkEnd w:id="10572"/>
      <w:bookmarkEnd w:id="10573"/>
      <w:bookmarkEnd w:id="10574"/>
      <w:bookmarkEnd w:id="10575"/>
      <w:bookmarkEnd w:id="10576"/>
      <w:bookmarkEnd w:id="10577"/>
      <w:bookmarkEnd w:id="10578"/>
      <w:bookmarkEnd w:id="10579"/>
      <w:bookmarkEnd w:id="10580"/>
      <w:bookmarkEnd w:id="10581"/>
      <w:bookmarkEnd w:id="10582"/>
      <w:bookmarkEnd w:id="10583"/>
      <w:bookmarkEnd w:id="10584"/>
      <w:bookmarkEnd w:id="10585"/>
      <w:bookmarkEnd w:id="10586"/>
      <w:bookmarkEnd w:id="10587"/>
      <w:bookmarkEnd w:id="10588"/>
      <w:bookmarkEnd w:id="10589"/>
      <w:bookmarkEnd w:id="10590"/>
      <w:bookmarkEnd w:id="10591"/>
      <w:bookmarkEnd w:id="10592"/>
      <w:bookmarkEnd w:id="10593"/>
      <w:bookmarkEnd w:id="10594"/>
      <w:bookmarkEnd w:id="10595"/>
      <w:bookmarkEnd w:id="10596"/>
      <w:bookmarkEnd w:id="10597"/>
      <w:bookmarkEnd w:id="10598"/>
      <w:bookmarkEnd w:id="10599"/>
      <w:bookmarkEnd w:id="10600"/>
      <w:bookmarkEnd w:id="10601"/>
      <w:bookmarkEnd w:id="10602"/>
      <w:bookmarkEnd w:id="10603"/>
      <w:bookmarkEnd w:id="10604"/>
      <w:bookmarkEnd w:id="10605"/>
      <w:bookmarkEnd w:id="10606"/>
      <w:bookmarkEnd w:id="10607"/>
      <w:bookmarkEnd w:id="10608"/>
      <w:bookmarkEnd w:id="10609"/>
      <w:bookmarkEnd w:id="10610"/>
      <w:bookmarkEnd w:id="10611"/>
      <w:bookmarkEnd w:id="10612"/>
      <w:bookmarkEnd w:id="10613"/>
      <w:bookmarkEnd w:id="10614"/>
      <w:bookmarkEnd w:id="10615"/>
      <w:bookmarkEnd w:id="10616"/>
      <w:bookmarkEnd w:id="10617"/>
      <w:bookmarkEnd w:id="10618"/>
      <w:bookmarkEnd w:id="10619"/>
      <w:bookmarkEnd w:id="10620"/>
      <w:bookmarkEnd w:id="10621"/>
      <w:bookmarkEnd w:id="10622"/>
      <w:bookmarkEnd w:id="10623"/>
      <w:bookmarkEnd w:id="10624"/>
      <w:bookmarkEnd w:id="10625"/>
      <w:bookmarkEnd w:id="10626"/>
      <w:bookmarkEnd w:id="10627"/>
      <w:bookmarkEnd w:id="10628"/>
      <w:bookmarkEnd w:id="10629"/>
      <w:bookmarkEnd w:id="10630"/>
      <w:bookmarkEnd w:id="10631"/>
      <w:bookmarkEnd w:id="10632"/>
      <w:bookmarkEnd w:id="10633"/>
      <w:bookmarkEnd w:id="10634"/>
      <w:bookmarkEnd w:id="10635"/>
      <w:bookmarkEnd w:id="10636"/>
      <w:bookmarkEnd w:id="10637"/>
      <w:bookmarkEnd w:id="10638"/>
      <w:bookmarkEnd w:id="10639"/>
      <w:bookmarkEnd w:id="10640"/>
      <w:bookmarkEnd w:id="10641"/>
      <w:bookmarkEnd w:id="10642"/>
      <w:bookmarkEnd w:id="10643"/>
      <w:bookmarkEnd w:id="10644"/>
      <w:bookmarkEnd w:id="10645"/>
      <w:bookmarkEnd w:id="10646"/>
      <w:bookmarkEnd w:id="10647"/>
      <w:bookmarkEnd w:id="10648"/>
      <w:bookmarkEnd w:id="10649"/>
      <w:bookmarkEnd w:id="10650"/>
      <w:bookmarkEnd w:id="10651"/>
      <w:bookmarkEnd w:id="10652"/>
      <w:bookmarkEnd w:id="10653"/>
      <w:bookmarkEnd w:id="10654"/>
      <w:bookmarkEnd w:id="10655"/>
      <w:bookmarkEnd w:id="10656"/>
      <w:bookmarkEnd w:id="10657"/>
      <w:bookmarkEnd w:id="10658"/>
      <w:bookmarkEnd w:id="10659"/>
      <w:bookmarkEnd w:id="10660"/>
      <w:bookmarkEnd w:id="10661"/>
      <w:bookmarkEnd w:id="10662"/>
      <w:bookmarkEnd w:id="10663"/>
      <w:bookmarkEnd w:id="10664"/>
      <w:bookmarkEnd w:id="10665"/>
      <w:bookmarkEnd w:id="10666"/>
      <w:bookmarkEnd w:id="10667"/>
      <w:bookmarkEnd w:id="10668"/>
      <w:bookmarkEnd w:id="10669"/>
      <w:bookmarkEnd w:id="10670"/>
      <w:bookmarkEnd w:id="10671"/>
      <w:bookmarkEnd w:id="10672"/>
      <w:bookmarkEnd w:id="10673"/>
      <w:bookmarkEnd w:id="10674"/>
      <w:bookmarkEnd w:id="10675"/>
      <w:bookmarkEnd w:id="10676"/>
      <w:bookmarkEnd w:id="10677"/>
      <w:bookmarkEnd w:id="10678"/>
      <w:bookmarkEnd w:id="10679"/>
      <w:bookmarkEnd w:id="10680"/>
      <w:bookmarkEnd w:id="10681"/>
      <w:bookmarkEnd w:id="10682"/>
      <w:bookmarkEnd w:id="10683"/>
      <w:bookmarkEnd w:id="10684"/>
      <w:bookmarkEnd w:id="10685"/>
      <w:bookmarkEnd w:id="10686"/>
      <w:bookmarkEnd w:id="10687"/>
      <w:bookmarkEnd w:id="10688"/>
      <w:bookmarkEnd w:id="10689"/>
      <w:bookmarkEnd w:id="10690"/>
      <w:bookmarkEnd w:id="10691"/>
      <w:bookmarkEnd w:id="10692"/>
      <w:bookmarkEnd w:id="10693"/>
      <w:bookmarkEnd w:id="10694"/>
      <w:bookmarkEnd w:id="10695"/>
      <w:bookmarkEnd w:id="10696"/>
      <w:bookmarkEnd w:id="10697"/>
      <w:bookmarkEnd w:id="10698"/>
      <w:bookmarkEnd w:id="10699"/>
      <w:bookmarkEnd w:id="10700"/>
      <w:bookmarkEnd w:id="10701"/>
      <w:bookmarkEnd w:id="10702"/>
      <w:bookmarkEnd w:id="10703"/>
      <w:bookmarkEnd w:id="10704"/>
      <w:bookmarkEnd w:id="10705"/>
      <w:bookmarkEnd w:id="10706"/>
      <w:bookmarkEnd w:id="10707"/>
      <w:bookmarkEnd w:id="10708"/>
      <w:r w:rsidRPr="00976253">
        <w:rPr>
          <w:rStyle w:val="tlid-translation"/>
          <w:rFonts w:eastAsiaTheme="majorEastAsia"/>
          <w:b/>
          <w:lang w:val="en-GB"/>
        </w:rPr>
        <w:t>Review by stakeholders and validation by decision makers</w:t>
      </w:r>
      <w:r w:rsidR="00EB2436" w:rsidRPr="00976253">
        <w:rPr>
          <w:rStyle w:val="tlid-translation"/>
          <w:rFonts w:eastAsiaTheme="majorEastAsia"/>
          <w:b/>
          <w:lang w:val="en-GB"/>
        </w:rPr>
        <w:t>:</w:t>
      </w:r>
    </w:p>
    <w:p w14:paraId="283CCF10" w14:textId="5ED05748" w:rsidR="00716301" w:rsidRPr="00976253" w:rsidRDefault="00210E2F" w:rsidP="00751E19">
      <w:pPr>
        <w:suppressAutoHyphens/>
        <w:spacing w:before="120" w:line="276" w:lineRule="auto"/>
        <w:ind w:left="284"/>
        <w:rPr>
          <w:rStyle w:val="tlid-translation"/>
          <w:rFonts w:eastAsiaTheme="majorEastAsia"/>
          <w:b/>
        </w:rPr>
      </w:pPr>
      <w:r w:rsidRPr="00976253">
        <w:rPr>
          <w:rStyle w:val="tlid-translation"/>
        </w:rPr>
        <w:t>To ensure that the above tasks are executed with the full understanding and su</w:t>
      </w:r>
      <w:r w:rsidR="00CC3E00" w:rsidRPr="00976253">
        <w:rPr>
          <w:rStyle w:val="tlid-translation"/>
        </w:rPr>
        <w:t>pport of key stakeholders, the C</w:t>
      </w:r>
      <w:r w:rsidRPr="00976253">
        <w:rPr>
          <w:rStyle w:val="tlid-translation"/>
        </w:rPr>
        <w:t>onsultant will frequently consult the local SUMP Technical Commit</w:t>
      </w:r>
      <w:r w:rsidR="00CC3E00" w:rsidRPr="00976253">
        <w:rPr>
          <w:rStyle w:val="tlid-translation"/>
        </w:rPr>
        <w:t>tee during the assignment. The C</w:t>
      </w:r>
      <w:r w:rsidRPr="00976253">
        <w:rPr>
          <w:rStyle w:val="tlid-translation"/>
        </w:rPr>
        <w:t xml:space="preserve">onsultant will also present proposals to the local SUMP Steering Committee and seek its validation. This should be done at least twice, after the assessment of priorities and after the preparation of the draft implementation schedule and action plan. A one-day workshop should be envisaged in each case for these presentations. </w:t>
      </w:r>
      <w:r w:rsidR="002923C8" w:rsidRPr="00976253">
        <w:rPr>
          <w:rStyle w:val="tlid-translation"/>
          <w:highlight w:val="lightGray"/>
        </w:rPr>
        <w:t>[</w:t>
      </w:r>
      <w:r w:rsidRPr="00976253">
        <w:rPr>
          <w:rStyle w:val="tlid-translation"/>
          <w:highlight w:val="lightGray"/>
        </w:rPr>
        <w:t xml:space="preserve">If the city’s highest authorities (such as the mayor) are not part </w:t>
      </w:r>
      <w:r w:rsidR="00CC3E00" w:rsidRPr="00976253">
        <w:rPr>
          <w:rStyle w:val="tlid-translation"/>
          <w:highlight w:val="lightGray"/>
        </w:rPr>
        <w:t>of the Steering Committee, the C</w:t>
      </w:r>
      <w:r w:rsidRPr="00976253">
        <w:rPr>
          <w:rStyle w:val="tlid-translation"/>
          <w:highlight w:val="lightGray"/>
        </w:rPr>
        <w:t>onsultant should assist them in their review and approval of the final implementation schedule</w:t>
      </w:r>
      <w:r w:rsidR="002923C8" w:rsidRPr="00976253">
        <w:rPr>
          <w:rStyle w:val="tlid-translation"/>
          <w:highlight w:val="lightGray"/>
        </w:rPr>
        <w:t>]</w:t>
      </w:r>
      <w:r w:rsidR="005913F0" w:rsidRPr="00976253">
        <w:rPr>
          <w:rStyle w:val="tlid-translation"/>
        </w:rPr>
        <w:t>.</w:t>
      </w:r>
    </w:p>
    <w:p w14:paraId="73CEDFC0" w14:textId="58134BDB" w:rsidR="00AD2159" w:rsidRPr="00976253" w:rsidRDefault="00627A03" w:rsidP="00976253">
      <w:pPr>
        <w:pStyle w:val="MYCListingBullets1"/>
        <w:suppressAutoHyphens/>
        <w:spacing w:before="120" w:line="276" w:lineRule="auto"/>
        <w:jc w:val="both"/>
        <w:rPr>
          <w:rStyle w:val="tlid-translation"/>
          <w:rFonts w:eastAsiaTheme="majorEastAsia"/>
          <w:b/>
          <w:lang w:val="en-GB"/>
        </w:rPr>
      </w:pPr>
      <w:r w:rsidRPr="00976253">
        <w:rPr>
          <w:rStyle w:val="tlid-translation"/>
          <w:rFonts w:eastAsiaTheme="majorEastAsia"/>
          <w:b/>
          <w:lang w:val="en-GB"/>
        </w:rPr>
        <w:lastRenderedPageBreak/>
        <w:t>Capacity Development</w:t>
      </w:r>
      <w:r w:rsidR="00EB2436" w:rsidRPr="00976253">
        <w:rPr>
          <w:rStyle w:val="tlid-translation"/>
          <w:rFonts w:eastAsiaTheme="majorEastAsia"/>
          <w:b/>
          <w:lang w:val="en-GB"/>
        </w:rPr>
        <w:t>:</w:t>
      </w:r>
    </w:p>
    <w:p w14:paraId="626AABA7" w14:textId="77777777" w:rsidR="00AD2159" w:rsidRPr="00976253" w:rsidRDefault="00AD2159" w:rsidP="00976253">
      <w:pPr>
        <w:suppressAutoHyphens/>
        <w:spacing w:before="120" w:line="276" w:lineRule="auto"/>
        <w:ind w:left="284"/>
        <w:rPr>
          <w:rStyle w:val="tlid-translation"/>
        </w:rPr>
      </w:pPr>
      <w:r w:rsidRPr="00976253">
        <w:rPr>
          <w:rStyle w:val="tlid-translation"/>
        </w:rPr>
        <w:t>The Consultant shall implement capacity development activities as per capacity building program approved at inception phase.</w:t>
      </w:r>
    </w:p>
    <w:p w14:paraId="3688BD34" w14:textId="77777777" w:rsidR="00135CE3" w:rsidRPr="00976253" w:rsidRDefault="004D64D4" w:rsidP="00976253">
      <w:pPr>
        <w:pStyle w:val="Titre3"/>
        <w:suppressAutoHyphens/>
        <w:rPr>
          <w:lang w:val="en-GB"/>
        </w:rPr>
      </w:pPr>
      <w:bookmarkStart w:id="10709" w:name="_Toc24034338"/>
      <w:bookmarkStart w:id="10710" w:name="_Toc24476325"/>
      <w:bookmarkStart w:id="10711" w:name="_Toc24478154"/>
      <w:bookmarkStart w:id="10712" w:name="_Toc24642612"/>
      <w:bookmarkStart w:id="10713" w:name="_Toc24648735"/>
      <w:bookmarkStart w:id="10714" w:name="_Toc24731837"/>
      <w:bookmarkStart w:id="10715" w:name="_Toc24920502"/>
      <w:bookmarkStart w:id="10716" w:name="_Toc24936878"/>
      <w:bookmarkStart w:id="10717" w:name="_Toc24954386"/>
      <w:bookmarkStart w:id="10718" w:name="_Toc96698233"/>
      <w:bookmarkEnd w:id="10709"/>
      <w:bookmarkEnd w:id="10710"/>
      <w:bookmarkEnd w:id="10711"/>
      <w:bookmarkEnd w:id="10712"/>
      <w:bookmarkEnd w:id="10713"/>
      <w:bookmarkEnd w:id="10714"/>
      <w:bookmarkEnd w:id="10715"/>
      <w:bookmarkEnd w:id="10716"/>
      <w:bookmarkEnd w:id="10717"/>
      <w:r w:rsidRPr="00976253">
        <w:rPr>
          <w:lang w:val="en-GB"/>
        </w:rPr>
        <w:t>Deliverables</w:t>
      </w:r>
      <w:bookmarkStart w:id="10719" w:name="_Toc24034339"/>
      <w:bookmarkStart w:id="10720" w:name="_Toc24476326"/>
      <w:bookmarkStart w:id="10721" w:name="_Toc24478155"/>
      <w:bookmarkStart w:id="10722" w:name="_Toc24642613"/>
      <w:bookmarkStart w:id="10723" w:name="_Toc24648736"/>
      <w:bookmarkStart w:id="10724" w:name="_Toc24731838"/>
      <w:bookmarkStart w:id="10725" w:name="_Toc24920503"/>
      <w:bookmarkStart w:id="10726" w:name="_Toc24936879"/>
      <w:bookmarkStart w:id="10727" w:name="_Toc24954387"/>
      <w:bookmarkStart w:id="10728" w:name="_Toc24955442"/>
      <w:bookmarkStart w:id="10729" w:name="_Toc24956493"/>
      <w:bookmarkStart w:id="10730" w:name="_Toc24957791"/>
      <w:bookmarkStart w:id="10731" w:name="_Toc24959027"/>
      <w:bookmarkStart w:id="10732" w:name="_Toc24034340"/>
      <w:bookmarkStart w:id="10733" w:name="_Toc24476327"/>
      <w:bookmarkStart w:id="10734" w:name="_Toc24478156"/>
      <w:bookmarkStart w:id="10735" w:name="_Toc24642614"/>
      <w:bookmarkStart w:id="10736" w:name="_Toc24648737"/>
      <w:bookmarkStart w:id="10737" w:name="_Toc24731839"/>
      <w:bookmarkStart w:id="10738" w:name="_Toc24920504"/>
      <w:bookmarkStart w:id="10739" w:name="_Toc24936880"/>
      <w:bookmarkStart w:id="10740" w:name="_Toc24954388"/>
      <w:bookmarkStart w:id="10741" w:name="_Toc24955443"/>
      <w:bookmarkStart w:id="10742" w:name="_Toc24956494"/>
      <w:bookmarkStart w:id="10743" w:name="_Toc24957792"/>
      <w:bookmarkStart w:id="10744" w:name="_Toc24959028"/>
      <w:bookmarkEnd w:id="10718"/>
      <w:bookmarkEnd w:id="10719"/>
      <w:bookmarkEnd w:id="10720"/>
      <w:bookmarkEnd w:id="10721"/>
      <w:bookmarkEnd w:id="10722"/>
      <w:bookmarkEnd w:id="10723"/>
      <w:bookmarkEnd w:id="10724"/>
      <w:bookmarkEnd w:id="10725"/>
      <w:bookmarkEnd w:id="10726"/>
      <w:bookmarkEnd w:id="10727"/>
      <w:bookmarkEnd w:id="10728"/>
      <w:bookmarkEnd w:id="10729"/>
      <w:bookmarkEnd w:id="10730"/>
      <w:bookmarkEnd w:id="10731"/>
      <w:bookmarkEnd w:id="10732"/>
      <w:bookmarkEnd w:id="10733"/>
      <w:bookmarkEnd w:id="10734"/>
      <w:bookmarkEnd w:id="10735"/>
      <w:bookmarkEnd w:id="10736"/>
      <w:bookmarkEnd w:id="10737"/>
      <w:bookmarkEnd w:id="10738"/>
      <w:bookmarkEnd w:id="10739"/>
      <w:bookmarkEnd w:id="10740"/>
      <w:bookmarkEnd w:id="10741"/>
      <w:bookmarkEnd w:id="10742"/>
      <w:bookmarkEnd w:id="10743"/>
      <w:bookmarkEnd w:id="10744"/>
    </w:p>
    <w:p w14:paraId="36CF4916" w14:textId="069CAF70" w:rsidR="005F42EC" w:rsidRPr="00976253" w:rsidRDefault="005F42EC" w:rsidP="00976253">
      <w:pPr>
        <w:suppressAutoHyphens/>
        <w:spacing w:before="120" w:line="276" w:lineRule="auto"/>
      </w:pPr>
      <w:r w:rsidRPr="00976253">
        <w:t xml:space="preserve">The main outcome of </w:t>
      </w:r>
      <w:r w:rsidR="006F397D" w:rsidRPr="00976253">
        <w:t>this</w:t>
      </w:r>
      <w:r w:rsidRPr="00976253">
        <w:t xml:space="preserve"> </w:t>
      </w:r>
      <w:r w:rsidR="00EC2CAF" w:rsidRPr="00976253">
        <w:t>component</w:t>
      </w:r>
      <w:r w:rsidRPr="00976253">
        <w:t xml:space="preserve"> is a budgetary framework and action plan for prioritized and financially validated measures and integrated packages of measures.</w:t>
      </w:r>
      <w:r w:rsidR="00AD2B20" w:rsidRPr="00976253">
        <w:t xml:space="preserve"> </w:t>
      </w:r>
      <w:r w:rsidRPr="00976253">
        <w:t>The following deliverables are expected:</w:t>
      </w:r>
    </w:p>
    <w:p w14:paraId="493398A0" w14:textId="01817BE7" w:rsidR="005F42EC" w:rsidRPr="00976253" w:rsidRDefault="005F42EC" w:rsidP="00976253">
      <w:pPr>
        <w:pStyle w:val="MYCListingBullets1"/>
        <w:suppressAutoHyphens/>
        <w:spacing w:before="120" w:line="276" w:lineRule="auto"/>
        <w:jc w:val="both"/>
        <w:rPr>
          <w:rStyle w:val="tlid-translation"/>
          <w:rFonts w:eastAsiaTheme="majorEastAsia"/>
          <w:b/>
          <w:lang w:val="en-GB"/>
        </w:rPr>
      </w:pPr>
      <w:r w:rsidRPr="00976253">
        <w:rPr>
          <w:rStyle w:val="tlid-translation"/>
          <w:rFonts w:eastAsiaTheme="majorEastAsia"/>
          <w:b/>
          <w:lang w:val="en-GB"/>
        </w:rPr>
        <w:t>Workshops and capacity development</w:t>
      </w:r>
      <w:r w:rsidR="006228B2" w:rsidRPr="00976253">
        <w:rPr>
          <w:rStyle w:val="tlid-translation"/>
          <w:rFonts w:eastAsiaTheme="majorEastAsia"/>
          <w:b/>
          <w:lang w:val="en-GB"/>
        </w:rPr>
        <w:t>:</w:t>
      </w:r>
    </w:p>
    <w:p w14:paraId="5B72FE7A" w14:textId="6955FF1F" w:rsidR="005F42EC" w:rsidRPr="00976253" w:rsidRDefault="005F42EC" w:rsidP="00976253">
      <w:pPr>
        <w:pStyle w:val="MYCListingBullets2"/>
        <w:numPr>
          <w:ilvl w:val="0"/>
          <w:numId w:val="13"/>
        </w:numPr>
        <w:suppressAutoHyphens/>
        <w:spacing w:before="120" w:line="276" w:lineRule="auto"/>
        <w:ind w:left="709" w:hanging="425"/>
        <w:jc w:val="both"/>
        <w:rPr>
          <w:lang w:val="en-GB"/>
        </w:rPr>
      </w:pPr>
      <w:r w:rsidRPr="00976253">
        <w:rPr>
          <w:lang w:val="en-GB"/>
        </w:rPr>
        <w:t>1-2 workshops with the Steering Committe</w:t>
      </w:r>
      <w:r w:rsidR="00CC3E00" w:rsidRPr="00976253">
        <w:rPr>
          <w:lang w:val="en-GB"/>
        </w:rPr>
        <w:t>e for presenting/reviewing the C</w:t>
      </w:r>
      <w:r w:rsidRPr="00976253">
        <w:rPr>
          <w:lang w:val="en-GB"/>
        </w:rPr>
        <w:t>onsultant’s proposals regarding the prioritization of mobility improvement measures and the implementation schedule and action plan</w:t>
      </w:r>
      <w:r w:rsidR="00AD2B20" w:rsidRPr="00976253">
        <w:rPr>
          <w:lang w:val="en-GB"/>
        </w:rPr>
        <w:t>.</w:t>
      </w:r>
    </w:p>
    <w:p w14:paraId="65996BAE" w14:textId="77777777" w:rsidR="005F42EC" w:rsidRPr="00976253" w:rsidRDefault="005F42EC" w:rsidP="00976253">
      <w:pPr>
        <w:pStyle w:val="MYCListingBullets2"/>
        <w:numPr>
          <w:ilvl w:val="0"/>
          <w:numId w:val="13"/>
        </w:numPr>
        <w:suppressAutoHyphens/>
        <w:spacing w:before="120" w:line="276" w:lineRule="auto"/>
        <w:ind w:left="709" w:hanging="425"/>
        <w:jc w:val="both"/>
        <w:rPr>
          <w:lang w:val="en-GB"/>
        </w:rPr>
      </w:pPr>
      <w:r w:rsidRPr="00976253">
        <w:rPr>
          <w:lang w:val="en-GB"/>
        </w:rPr>
        <w:t>Contribution (as needed) to the official presentation of the SUMP to the public and stakeholders</w:t>
      </w:r>
      <w:r w:rsidR="00AD2B20" w:rsidRPr="00976253">
        <w:rPr>
          <w:lang w:val="en-GB"/>
        </w:rPr>
        <w:t>.</w:t>
      </w:r>
    </w:p>
    <w:p w14:paraId="49C4D87D" w14:textId="24CB3C78" w:rsidR="00C01548" w:rsidRPr="00976253" w:rsidRDefault="00C01548" w:rsidP="00976253">
      <w:pPr>
        <w:pStyle w:val="MYCListingBullets1"/>
        <w:suppressAutoHyphens/>
        <w:spacing w:before="120" w:line="276" w:lineRule="auto"/>
        <w:jc w:val="both"/>
        <w:rPr>
          <w:b/>
          <w:szCs w:val="22"/>
          <w:lang w:val="en-GB"/>
        </w:rPr>
      </w:pPr>
      <w:r w:rsidRPr="00976253">
        <w:rPr>
          <w:b/>
          <w:szCs w:val="22"/>
          <w:lang w:val="en-GB"/>
        </w:rPr>
        <w:t>Documents and reports</w:t>
      </w:r>
      <w:r w:rsidR="006228B2" w:rsidRPr="00976253">
        <w:rPr>
          <w:b/>
          <w:szCs w:val="22"/>
          <w:lang w:val="en-GB"/>
        </w:rPr>
        <w:t>:</w:t>
      </w:r>
    </w:p>
    <w:p w14:paraId="1FB20AEE" w14:textId="77777777" w:rsidR="00297B73" w:rsidRPr="00976253" w:rsidRDefault="00297B73" w:rsidP="00976253">
      <w:pPr>
        <w:pStyle w:val="MYCListingBullets2"/>
        <w:numPr>
          <w:ilvl w:val="0"/>
          <w:numId w:val="13"/>
        </w:numPr>
        <w:suppressAutoHyphens/>
        <w:spacing w:before="120" w:line="276" w:lineRule="auto"/>
        <w:ind w:left="709" w:hanging="425"/>
        <w:jc w:val="both"/>
        <w:rPr>
          <w:lang w:val="en-GB"/>
        </w:rPr>
      </w:pPr>
      <w:r w:rsidRPr="00976253">
        <w:rPr>
          <w:b/>
          <w:lang w:val="en-GB"/>
        </w:rPr>
        <w:t>Report on capacity development measures and workshops</w:t>
      </w:r>
      <w:r w:rsidRPr="00976253">
        <w:rPr>
          <w:lang w:val="en-GB"/>
        </w:rPr>
        <w:t>: including</w:t>
      </w:r>
      <w:r w:rsidR="00074C41" w:rsidRPr="00976253">
        <w:rPr>
          <w:lang w:val="en-GB"/>
        </w:rPr>
        <w:t xml:space="preserve"> participation and conclusions.</w:t>
      </w:r>
    </w:p>
    <w:p w14:paraId="0C5A05EF" w14:textId="77777777" w:rsidR="00297B73" w:rsidRPr="00976253" w:rsidRDefault="00297B73" w:rsidP="00976253">
      <w:pPr>
        <w:pStyle w:val="MYCListingBullets2"/>
        <w:numPr>
          <w:ilvl w:val="0"/>
          <w:numId w:val="13"/>
        </w:numPr>
        <w:suppressAutoHyphens/>
        <w:spacing w:before="120" w:line="276" w:lineRule="auto"/>
        <w:ind w:left="709" w:hanging="425"/>
        <w:jc w:val="both"/>
        <w:rPr>
          <w:lang w:val="en-GB"/>
        </w:rPr>
      </w:pPr>
      <w:r w:rsidRPr="00976253">
        <w:rPr>
          <w:b/>
          <w:lang w:val="en-GB"/>
        </w:rPr>
        <w:t>Report on interviews and stakeholder meetings</w:t>
      </w:r>
      <w:r w:rsidRPr="00976253">
        <w:rPr>
          <w:lang w:val="en-GB"/>
        </w:rPr>
        <w:t xml:space="preserve"> conducted under this assignment</w:t>
      </w:r>
      <w:r w:rsidR="00074C41" w:rsidRPr="00976253">
        <w:rPr>
          <w:lang w:val="en-GB"/>
        </w:rPr>
        <w:t xml:space="preserve"> compiling minutes of meetings.</w:t>
      </w:r>
    </w:p>
    <w:p w14:paraId="1AF65120" w14:textId="3D2E08DB" w:rsidR="00D37CFE" w:rsidRPr="00976253" w:rsidRDefault="00297B73" w:rsidP="00976253">
      <w:pPr>
        <w:pStyle w:val="MYCListingBullets2"/>
        <w:numPr>
          <w:ilvl w:val="0"/>
          <w:numId w:val="13"/>
        </w:numPr>
        <w:suppressAutoHyphens/>
        <w:spacing w:before="120" w:line="276" w:lineRule="auto"/>
        <w:ind w:left="709" w:hanging="425"/>
        <w:jc w:val="both"/>
        <w:rPr>
          <w:lang w:val="en-GB"/>
        </w:rPr>
      </w:pPr>
      <w:r w:rsidRPr="00976253">
        <w:rPr>
          <w:b/>
          <w:lang w:val="en-GB"/>
        </w:rPr>
        <w:t xml:space="preserve">SUMP </w:t>
      </w:r>
      <w:r w:rsidR="00F376D5" w:rsidRPr="00976253">
        <w:rPr>
          <w:b/>
          <w:lang w:val="en-GB"/>
        </w:rPr>
        <w:t>action plan</w:t>
      </w:r>
      <w:r w:rsidRPr="00976253">
        <w:rPr>
          <w:lang w:val="en-GB"/>
        </w:rPr>
        <w:t xml:space="preserve"> including all analysis described above</w:t>
      </w:r>
      <w:r w:rsidR="00074C41" w:rsidRPr="00976253">
        <w:rPr>
          <w:lang w:val="en-GB"/>
        </w:rPr>
        <w:t>.</w:t>
      </w:r>
    </w:p>
    <w:p w14:paraId="53AE0FD3" w14:textId="58BFA178" w:rsidR="00D37CFE" w:rsidRPr="00976253" w:rsidRDefault="002923C8" w:rsidP="00976253">
      <w:pPr>
        <w:pStyle w:val="MYCListingBullets1"/>
        <w:suppressAutoHyphens/>
        <w:spacing w:before="120" w:line="276" w:lineRule="auto"/>
        <w:jc w:val="both"/>
        <w:rPr>
          <w:b/>
          <w:szCs w:val="22"/>
          <w:highlight w:val="lightGray"/>
          <w:lang w:val="en-GB"/>
        </w:rPr>
      </w:pPr>
      <w:r w:rsidRPr="00976253">
        <w:rPr>
          <w:b/>
          <w:szCs w:val="22"/>
          <w:highlight w:val="lightGray"/>
          <w:lang w:val="en-GB"/>
        </w:rPr>
        <w:t>[</w:t>
      </w:r>
      <w:r w:rsidR="00BD4F50" w:rsidRPr="00976253">
        <w:rPr>
          <w:b/>
          <w:szCs w:val="22"/>
          <w:highlight w:val="lightGray"/>
          <w:lang w:val="en-GB"/>
        </w:rPr>
        <w:t>Optional deliverable</w:t>
      </w:r>
      <w:r w:rsidR="006228B2" w:rsidRPr="00976253">
        <w:rPr>
          <w:b/>
          <w:szCs w:val="22"/>
          <w:highlight w:val="lightGray"/>
          <w:lang w:val="en-GB"/>
        </w:rPr>
        <w:t>:</w:t>
      </w:r>
    </w:p>
    <w:p w14:paraId="5732C4D7" w14:textId="7B74333D" w:rsidR="00D37CFE" w:rsidRPr="00976253" w:rsidRDefault="00D37CFE" w:rsidP="00976253">
      <w:pPr>
        <w:pStyle w:val="MYCListingBullets2"/>
        <w:numPr>
          <w:ilvl w:val="0"/>
          <w:numId w:val="13"/>
        </w:numPr>
        <w:suppressAutoHyphens/>
        <w:spacing w:before="120" w:line="276" w:lineRule="auto"/>
        <w:ind w:left="709" w:hanging="425"/>
        <w:jc w:val="both"/>
        <w:rPr>
          <w:highlight w:val="lightGray"/>
          <w:lang w:val="en-GB"/>
        </w:rPr>
      </w:pPr>
      <w:r w:rsidRPr="00976253">
        <w:rPr>
          <w:rFonts w:cstheme="minorHAnsi"/>
          <w:highlight w:val="lightGray"/>
          <w:lang w:val="en-GB"/>
        </w:rPr>
        <w:t>Draft of concept note/application for donor financing</w:t>
      </w:r>
      <w:r w:rsidR="002923C8" w:rsidRPr="00976253">
        <w:rPr>
          <w:rFonts w:cstheme="minorHAnsi"/>
          <w:highlight w:val="lightGray"/>
          <w:lang w:val="en-GB"/>
        </w:rPr>
        <w:t>]</w:t>
      </w:r>
    </w:p>
    <w:p w14:paraId="1CE27825" w14:textId="77777777" w:rsidR="00DF690B" w:rsidRPr="00976253" w:rsidRDefault="00DF690B" w:rsidP="00751E19">
      <w:pPr>
        <w:suppressAutoHyphens/>
        <w:spacing w:after="200" w:line="276" w:lineRule="auto"/>
        <w:jc w:val="left"/>
        <w:rPr>
          <w:rStyle w:val="tlid-translation"/>
          <w:rFonts w:asciiTheme="majorHAnsi" w:eastAsiaTheme="majorEastAsia" w:hAnsiTheme="majorHAnsi" w:cstheme="majorBidi"/>
          <w:b/>
          <w:bCs/>
          <w:color w:val="9E2A86" w:themeColor="accent2"/>
          <w:sz w:val="30"/>
          <w:szCs w:val="26"/>
          <w:lang w:val="en-US" w:eastAsia="en-US"/>
        </w:rPr>
      </w:pPr>
      <w:bookmarkStart w:id="10745" w:name="_Toc24034342"/>
      <w:bookmarkStart w:id="10746" w:name="_Toc24476329"/>
      <w:bookmarkStart w:id="10747" w:name="_Toc24478158"/>
      <w:bookmarkStart w:id="10748" w:name="_Toc24642616"/>
      <w:bookmarkStart w:id="10749" w:name="_Toc24648739"/>
      <w:bookmarkStart w:id="10750" w:name="_Toc24731841"/>
      <w:bookmarkStart w:id="10751" w:name="_Toc24920506"/>
      <w:bookmarkStart w:id="10752" w:name="_Toc24936882"/>
      <w:bookmarkStart w:id="10753" w:name="_Toc25152142"/>
      <w:bookmarkStart w:id="10754" w:name="_Toc24954390"/>
      <w:bookmarkStart w:id="10755" w:name="_Toc24955445"/>
      <w:bookmarkStart w:id="10756" w:name="_Toc24956496"/>
      <w:bookmarkStart w:id="10757" w:name="_Toc24957794"/>
      <w:bookmarkStart w:id="10758" w:name="_Toc24959030"/>
      <w:bookmarkStart w:id="10759" w:name="_Toc24034343"/>
      <w:bookmarkStart w:id="10760" w:name="_Toc24476330"/>
      <w:bookmarkStart w:id="10761" w:name="_Toc24478159"/>
      <w:bookmarkStart w:id="10762" w:name="_Toc24642617"/>
      <w:bookmarkStart w:id="10763" w:name="_Toc24648740"/>
      <w:bookmarkStart w:id="10764" w:name="_Toc24731842"/>
      <w:bookmarkStart w:id="10765" w:name="_Toc24920507"/>
      <w:bookmarkStart w:id="10766" w:name="_Toc24936883"/>
      <w:bookmarkStart w:id="10767" w:name="_Toc24954391"/>
      <w:bookmarkStart w:id="10768" w:name="_Toc24955446"/>
      <w:bookmarkStart w:id="10769" w:name="_Toc24956497"/>
      <w:bookmarkStart w:id="10770" w:name="_Toc24957795"/>
      <w:bookmarkStart w:id="10771" w:name="_Toc24959031"/>
      <w:bookmarkStart w:id="10772" w:name="_Toc24034344"/>
      <w:bookmarkStart w:id="10773" w:name="_Toc24476331"/>
      <w:bookmarkStart w:id="10774" w:name="_Toc24478160"/>
      <w:bookmarkStart w:id="10775" w:name="_Toc24642618"/>
      <w:bookmarkStart w:id="10776" w:name="_Toc24648741"/>
      <w:bookmarkStart w:id="10777" w:name="_Toc24731843"/>
      <w:bookmarkStart w:id="10778" w:name="_Toc24920508"/>
      <w:bookmarkStart w:id="10779" w:name="_Toc24936884"/>
      <w:bookmarkStart w:id="10780" w:name="_Toc24954392"/>
      <w:bookmarkStart w:id="10781" w:name="_Toc24955447"/>
      <w:bookmarkStart w:id="10782" w:name="_Toc24956498"/>
      <w:bookmarkStart w:id="10783" w:name="_Toc24957796"/>
      <w:bookmarkStart w:id="10784" w:name="_Toc24959032"/>
      <w:bookmarkStart w:id="10785" w:name="_Toc24034345"/>
      <w:bookmarkStart w:id="10786" w:name="_Toc24476332"/>
      <w:bookmarkStart w:id="10787" w:name="_Toc24478161"/>
      <w:bookmarkStart w:id="10788" w:name="_Toc24642619"/>
      <w:bookmarkStart w:id="10789" w:name="_Toc24648742"/>
      <w:bookmarkStart w:id="10790" w:name="_Toc24731844"/>
      <w:bookmarkStart w:id="10791" w:name="_Toc24920509"/>
      <w:bookmarkStart w:id="10792" w:name="_Toc24936885"/>
      <w:bookmarkStart w:id="10793" w:name="_Toc24954393"/>
      <w:bookmarkStart w:id="10794" w:name="_Toc24955448"/>
      <w:bookmarkStart w:id="10795" w:name="_Toc24956499"/>
      <w:bookmarkStart w:id="10796" w:name="_Toc24957797"/>
      <w:bookmarkStart w:id="10797" w:name="_Toc24959033"/>
      <w:bookmarkStart w:id="10798" w:name="_Toc24034346"/>
      <w:bookmarkStart w:id="10799" w:name="_Toc24476333"/>
      <w:bookmarkStart w:id="10800" w:name="_Toc24478162"/>
      <w:bookmarkStart w:id="10801" w:name="_Toc24642620"/>
      <w:bookmarkStart w:id="10802" w:name="_Toc24648743"/>
      <w:bookmarkStart w:id="10803" w:name="_Toc24731845"/>
      <w:bookmarkStart w:id="10804" w:name="_Toc24920510"/>
      <w:bookmarkStart w:id="10805" w:name="_Toc24936886"/>
      <w:bookmarkStart w:id="10806" w:name="_Toc24954394"/>
      <w:bookmarkStart w:id="10807" w:name="_Toc24955449"/>
      <w:bookmarkStart w:id="10808" w:name="_Toc24956500"/>
      <w:bookmarkStart w:id="10809" w:name="_Toc24957798"/>
      <w:bookmarkStart w:id="10810" w:name="_Toc24959034"/>
      <w:bookmarkStart w:id="10811" w:name="_Toc24034347"/>
      <w:bookmarkStart w:id="10812" w:name="_Toc24476334"/>
      <w:bookmarkStart w:id="10813" w:name="_Toc24478163"/>
      <w:bookmarkStart w:id="10814" w:name="_Toc24642621"/>
      <w:bookmarkStart w:id="10815" w:name="_Toc24648744"/>
      <w:bookmarkStart w:id="10816" w:name="_Toc24731846"/>
      <w:bookmarkStart w:id="10817" w:name="_Toc24920511"/>
      <w:bookmarkStart w:id="10818" w:name="_Toc24936887"/>
      <w:bookmarkStart w:id="10819" w:name="_Toc24954395"/>
      <w:bookmarkStart w:id="10820" w:name="_Toc24955450"/>
      <w:bookmarkStart w:id="10821" w:name="_Toc24956501"/>
      <w:bookmarkStart w:id="10822" w:name="_Toc24957799"/>
      <w:bookmarkStart w:id="10823" w:name="_Toc24959035"/>
      <w:bookmarkStart w:id="10824" w:name="_Toc24034348"/>
      <w:bookmarkStart w:id="10825" w:name="_Toc24476335"/>
      <w:bookmarkStart w:id="10826" w:name="_Toc24478164"/>
      <w:bookmarkStart w:id="10827" w:name="_Toc24642622"/>
      <w:bookmarkStart w:id="10828" w:name="_Toc24648745"/>
      <w:bookmarkStart w:id="10829" w:name="_Toc24731847"/>
      <w:bookmarkStart w:id="10830" w:name="_Toc24920512"/>
      <w:bookmarkStart w:id="10831" w:name="_Toc24936888"/>
      <w:bookmarkStart w:id="10832" w:name="_Toc24954396"/>
      <w:bookmarkStart w:id="10833" w:name="_Toc24955451"/>
      <w:bookmarkStart w:id="10834" w:name="_Toc24956502"/>
      <w:bookmarkStart w:id="10835" w:name="_Toc24957800"/>
      <w:bookmarkStart w:id="10836" w:name="_Toc24959036"/>
      <w:bookmarkStart w:id="10837" w:name="_Toc24034349"/>
      <w:bookmarkStart w:id="10838" w:name="_Toc24476336"/>
      <w:bookmarkStart w:id="10839" w:name="_Toc24478165"/>
      <w:bookmarkStart w:id="10840" w:name="_Toc24642623"/>
      <w:bookmarkStart w:id="10841" w:name="_Toc24648746"/>
      <w:bookmarkStart w:id="10842" w:name="_Toc24731848"/>
      <w:bookmarkStart w:id="10843" w:name="_Toc24920513"/>
      <w:bookmarkStart w:id="10844" w:name="_Toc24936889"/>
      <w:bookmarkStart w:id="10845" w:name="_Toc24954397"/>
      <w:bookmarkStart w:id="10846" w:name="_Toc24955452"/>
      <w:bookmarkStart w:id="10847" w:name="_Toc24956503"/>
      <w:bookmarkStart w:id="10848" w:name="_Toc24957801"/>
      <w:bookmarkStart w:id="10849" w:name="_Toc24959037"/>
      <w:bookmarkStart w:id="10850" w:name="_Toc24034350"/>
      <w:bookmarkStart w:id="10851" w:name="_Toc24476337"/>
      <w:bookmarkStart w:id="10852" w:name="_Toc24478166"/>
      <w:bookmarkStart w:id="10853" w:name="_Toc24642624"/>
      <w:bookmarkStart w:id="10854" w:name="_Toc24648747"/>
      <w:bookmarkStart w:id="10855" w:name="_Toc24731849"/>
      <w:bookmarkStart w:id="10856" w:name="_Toc24920514"/>
      <w:bookmarkStart w:id="10857" w:name="_Toc24936890"/>
      <w:bookmarkStart w:id="10858" w:name="_Toc24954398"/>
      <w:bookmarkStart w:id="10859" w:name="_Toc24955453"/>
      <w:bookmarkStart w:id="10860" w:name="_Toc24956504"/>
      <w:bookmarkStart w:id="10861" w:name="_Toc24957802"/>
      <w:bookmarkStart w:id="10862" w:name="_Toc24959038"/>
      <w:bookmarkEnd w:id="10745"/>
      <w:bookmarkEnd w:id="10746"/>
      <w:bookmarkEnd w:id="10747"/>
      <w:bookmarkEnd w:id="10748"/>
      <w:bookmarkEnd w:id="10749"/>
      <w:bookmarkEnd w:id="10750"/>
      <w:bookmarkEnd w:id="10751"/>
      <w:bookmarkEnd w:id="10752"/>
      <w:bookmarkEnd w:id="10753"/>
      <w:bookmarkEnd w:id="10754"/>
      <w:bookmarkEnd w:id="10755"/>
      <w:bookmarkEnd w:id="10756"/>
      <w:bookmarkEnd w:id="10757"/>
      <w:bookmarkEnd w:id="10758"/>
      <w:bookmarkEnd w:id="10759"/>
      <w:bookmarkEnd w:id="10760"/>
      <w:bookmarkEnd w:id="10761"/>
      <w:bookmarkEnd w:id="10762"/>
      <w:bookmarkEnd w:id="10763"/>
      <w:bookmarkEnd w:id="10764"/>
      <w:bookmarkEnd w:id="10765"/>
      <w:bookmarkEnd w:id="10766"/>
      <w:bookmarkEnd w:id="10767"/>
      <w:bookmarkEnd w:id="10768"/>
      <w:bookmarkEnd w:id="10769"/>
      <w:bookmarkEnd w:id="10770"/>
      <w:bookmarkEnd w:id="10771"/>
      <w:bookmarkEnd w:id="10772"/>
      <w:bookmarkEnd w:id="10773"/>
      <w:bookmarkEnd w:id="10774"/>
      <w:bookmarkEnd w:id="10775"/>
      <w:bookmarkEnd w:id="10776"/>
      <w:bookmarkEnd w:id="10777"/>
      <w:bookmarkEnd w:id="10778"/>
      <w:bookmarkEnd w:id="10779"/>
      <w:bookmarkEnd w:id="10780"/>
      <w:bookmarkEnd w:id="10781"/>
      <w:bookmarkEnd w:id="10782"/>
      <w:bookmarkEnd w:id="10783"/>
      <w:bookmarkEnd w:id="10784"/>
      <w:bookmarkEnd w:id="10785"/>
      <w:bookmarkEnd w:id="10786"/>
      <w:bookmarkEnd w:id="10787"/>
      <w:bookmarkEnd w:id="10788"/>
      <w:bookmarkEnd w:id="10789"/>
      <w:bookmarkEnd w:id="10790"/>
      <w:bookmarkEnd w:id="10791"/>
      <w:bookmarkEnd w:id="10792"/>
      <w:bookmarkEnd w:id="10793"/>
      <w:bookmarkEnd w:id="10794"/>
      <w:bookmarkEnd w:id="10795"/>
      <w:bookmarkEnd w:id="10796"/>
      <w:bookmarkEnd w:id="10797"/>
      <w:bookmarkEnd w:id="10798"/>
      <w:bookmarkEnd w:id="10799"/>
      <w:bookmarkEnd w:id="10800"/>
      <w:bookmarkEnd w:id="10801"/>
      <w:bookmarkEnd w:id="10802"/>
      <w:bookmarkEnd w:id="10803"/>
      <w:bookmarkEnd w:id="10804"/>
      <w:bookmarkEnd w:id="10805"/>
      <w:bookmarkEnd w:id="10806"/>
      <w:bookmarkEnd w:id="10807"/>
      <w:bookmarkEnd w:id="10808"/>
      <w:bookmarkEnd w:id="10809"/>
      <w:bookmarkEnd w:id="10810"/>
      <w:bookmarkEnd w:id="10811"/>
      <w:bookmarkEnd w:id="10812"/>
      <w:bookmarkEnd w:id="10813"/>
      <w:bookmarkEnd w:id="10814"/>
      <w:bookmarkEnd w:id="10815"/>
      <w:bookmarkEnd w:id="10816"/>
      <w:bookmarkEnd w:id="10817"/>
      <w:bookmarkEnd w:id="10818"/>
      <w:bookmarkEnd w:id="10819"/>
      <w:bookmarkEnd w:id="10820"/>
      <w:bookmarkEnd w:id="10821"/>
      <w:bookmarkEnd w:id="10822"/>
      <w:bookmarkEnd w:id="10823"/>
      <w:bookmarkEnd w:id="10824"/>
      <w:bookmarkEnd w:id="10825"/>
      <w:bookmarkEnd w:id="10826"/>
      <w:bookmarkEnd w:id="10827"/>
      <w:bookmarkEnd w:id="10828"/>
      <w:bookmarkEnd w:id="10829"/>
      <w:bookmarkEnd w:id="10830"/>
      <w:bookmarkEnd w:id="10831"/>
      <w:bookmarkEnd w:id="10832"/>
      <w:bookmarkEnd w:id="10833"/>
      <w:bookmarkEnd w:id="10834"/>
      <w:bookmarkEnd w:id="10835"/>
      <w:bookmarkEnd w:id="10836"/>
      <w:bookmarkEnd w:id="10837"/>
      <w:bookmarkEnd w:id="10838"/>
      <w:bookmarkEnd w:id="10839"/>
      <w:bookmarkEnd w:id="10840"/>
      <w:bookmarkEnd w:id="10841"/>
      <w:bookmarkEnd w:id="10842"/>
      <w:bookmarkEnd w:id="10843"/>
      <w:bookmarkEnd w:id="10844"/>
      <w:bookmarkEnd w:id="10845"/>
      <w:bookmarkEnd w:id="10846"/>
      <w:bookmarkEnd w:id="10847"/>
      <w:bookmarkEnd w:id="10848"/>
      <w:bookmarkEnd w:id="10849"/>
      <w:bookmarkEnd w:id="10850"/>
      <w:bookmarkEnd w:id="10851"/>
      <w:bookmarkEnd w:id="10852"/>
      <w:bookmarkEnd w:id="10853"/>
      <w:bookmarkEnd w:id="10854"/>
      <w:bookmarkEnd w:id="10855"/>
      <w:bookmarkEnd w:id="10856"/>
      <w:bookmarkEnd w:id="10857"/>
      <w:bookmarkEnd w:id="10858"/>
      <w:bookmarkEnd w:id="10859"/>
      <w:bookmarkEnd w:id="10860"/>
      <w:bookmarkEnd w:id="10861"/>
      <w:bookmarkEnd w:id="10862"/>
      <w:r w:rsidRPr="00976253">
        <w:rPr>
          <w:rStyle w:val="tlid-translation"/>
        </w:rPr>
        <w:br w:type="page"/>
      </w:r>
    </w:p>
    <w:p w14:paraId="1483C791" w14:textId="2A904ACA" w:rsidR="00063992" w:rsidRPr="00976253" w:rsidRDefault="00063992" w:rsidP="00976253">
      <w:pPr>
        <w:pStyle w:val="Titre2"/>
        <w:spacing w:after="240"/>
        <w:ind w:left="567"/>
        <w:rPr>
          <w:color w:val="9E2A86"/>
          <w:lang w:val="en-GB"/>
        </w:rPr>
      </w:pPr>
      <w:bookmarkStart w:id="10863" w:name="_Toc96698234"/>
      <w:r w:rsidRPr="00976253">
        <w:rPr>
          <w:color w:val="9E2A86"/>
          <w:lang w:val="en-GB"/>
        </w:rPr>
        <w:lastRenderedPageBreak/>
        <w:t>Cross</w:t>
      </w:r>
      <w:r w:rsidR="00B82E66" w:rsidRPr="00976253">
        <w:rPr>
          <w:color w:val="9E2A86"/>
          <w:lang w:val="en-GB"/>
        </w:rPr>
        <w:t xml:space="preserve">-Cutting </w:t>
      </w:r>
      <w:r w:rsidR="00A62DAB" w:rsidRPr="00976253">
        <w:rPr>
          <w:color w:val="9E2A86"/>
          <w:lang w:val="en-GB"/>
        </w:rPr>
        <w:t>M</w:t>
      </w:r>
      <w:r w:rsidRPr="00976253">
        <w:rPr>
          <w:color w:val="9E2A86"/>
          <w:lang w:val="en-GB"/>
        </w:rPr>
        <w:t>ission</w:t>
      </w:r>
      <w:r w:rsidR="0028030E" w:rsidRPr="00976253">
        <w:rPr>
          <w:color w:val="9E2A86"/>
          <w:lang w:val="en-GB"/>
        </w:rPr>
        <w:t>:</w:t>
      </w:r>
      <w:r w:rsidRPr="00976253">
        <w:rPr>
          <w:color w:val="9E2A86"/>
          <w:lang w:val="en-GB"/>
        </w:rPr>
        <w:t xml:space="preserve"> Participatory </w:t>
      </w:r>
      <w:r w:rsidR="00A62DAB" w:rsidRPr="00976253">
        <w:rPr>
          <w:color w:val="9E2A86"/>
          <w:lang w:val="en-GB"/>
        </w:rPr>
        <w:t>P</w:t>
      </w:r>
      <w:r w:rsidRPr="00976253">
        <w:rPr>
          <w:color w:val="9E2A86"/>
          <w:lang w:val="en-GB"/>
        </w:rPr>
        <w:t>rocess (</w:t>
      </w:r>
      <w:r w:rsidR="00A62DAB" w:rsidRPr="00976253">
        <w:rPr>
          <w:color w:val="9E2A86"/>
          <w:lang w:val="en-GB"/>
        </w:rPr>
        <w:t>C</w:t>
      </w:r>
      <w:r w:rsidRPr="00976253">
        <w:rPr>
          <w:color w:val="9E2A86"/>
          <w:lang w:val="en-GB"/>
        </w:rPr>
        <w:t xml:space="preserve">oncertation and </w:t>
      </w:r>
      <w:r w:rsidR="00A62DAB" w:rsidRPr="00976253">
        <w:rPr>
          <w:color w:val="9E2A86"/>
          <w:lang w:val="en-GB"/>
        </w:rPr>
        <w:t>C</w:t>
      </w:r>
      <w:r w:rsidRPr="00976253">
        <w:rPr>
          <w:color w:val="9E2A86"/>
          <w:lang w:val="en-GB"/>
        </w:rPr>
        <w:t>onsultation)</w:t>
      </w:r>
      <w:bookmarkEnd w:id="10863"/>
    </w:p>
    <w:p w14:paraId="1E8BCB96" w14:textId="77777777" w:rsidR="001C5EAC" w:rsidRPr="00976253" w:rsidRDefault="001C5EAC" w:rsidP="00976253">
      <w:pPr>
        <w:pStyle w:val="Titre3"/>
        <w:suppressAutoHyphens/>
        <w:rPr>
          <w:lang w:val="en-GB"/>
        </w:rPr>
      </w:pPr>
      <w:bookmarkStart w:id="10864" w:name="_Toc22908361"/>
      <w:bookmarkStart w:id="10865" w:name="_Toc96698235"/>
      <w:r w:rsidRPr="00976253">
        <w:rPr>
          <w:lang w:val="en-GB"/>
        </w:rPr>
        <w:t>Objectives</w:t>
      </w:r>
      <w:bookmarkEnd w:id="10864"/>
      <w:bookmarkEnd w:id="10865"/>
    </w:p>
    <w:p w14:paraId="740DFF06" w14:textId="77777777" w:rsidR="001C5EAC" w:rsidRPr="00976253" w:rsidRDefault="001C5EAC" w:rsidP="00976253">
      <w:pPr>
        <w:suppressAutoHyphens/>
        <w:spacing w:before="120" w:line="276" w:lineRule="auto"/>
      </w:pPr>
      <w:r w:rsidRPr="00976253">
        <w:t xml:space="preserve">The objective of the participatory process is to support and advise the Technical Committee in all aspects of citizen and </w:t>
      </w:r>
      <w:r w:rsidR="006F49C0" w:rsidRPr="00976253">
        <w:t>stakeholders’</w:t>
      </w:r>
      <w:r w:rsidRPr="00976253">
        <w:t xml:space="preserve"> participation as well as communication and awareness during the development of the SUMP. At first, the involvement of the different stakeholder groups is essential to the success of the development of the SUMP, and then to the success of its implementation. Indeed, to ensure the success of the SUMP, it is essential to consult a wide range of actors to collect their vision, expectations and perspectives. On the other hand, to accompany changes in mobility practices, it is important to organize information and consultation sessions with the population so that it is involved, understands the issues, makes its contributions and is a driving force in the transformation of mobility.</w:t>
      </w:r>
    </w:p>
    <w:p w14:paraId="57FD7899" w14:textId="77777777" w:rsidR="001C5EAC" w:rsidRPr="00976253" w:rsidRDefault="001C5EAC" w:rsidP="00976253">
      <w:pPr>
        <w:suppressAutoHyphens/>
        <w:spacing w:before="120" w:line="276" w:lineRule="auto"/>
      </w:pPr>
      <w:r w:rsidRPr="00976253">
        <w:t xml:space="preserve">This mission covers all other activities, and includes activities such as the development of tools for online participation focused on target groups (for example, OpenStreetMap users, or students in the framework of a cooperation with the local academic world preferably), consultations for global reforms’ negotiation </w:t>
      </w:r>
      <w:r w:rsidR="00716124" w:rsidRPr="00976253">
        <w:t xml:space="preserve">in the transport sector </w:t>
      </w:r>
      <w:r w:rsidRPr="00976253">
        <w:t>(for example, public or artisanal transport reforms, implementation of specific measures on vehicles, etc.) and conflicts mediation between different interest groups.</w:t>
      </w:r>
    </w:p>
    <w:p w14:paraId="06D6FD2F" w14:textId="3D70E123" w:rsidR="001C5EAC" w:rsidRPr="00976253" w:rsidRDefault="001C5EAC" w:rsidP="00976253">
      <w:pPr>
        <w:suppressAutoHyphens/>
        <w:spacing w:before="120" w:line="276" w:lineRule="auto"/>
      </w:pPr>
      <w:r w:rsidRPr="00976253">
        <w:t xml:space="preserve">The objectives of this </w:t>
      </w:r>
      <w:r w:rsidR="00A227CE" w:rsidRPr="00976253">
        <w:t>C</w:t>
      </w:r>
      <w:r w:rsidR="006F49C0" w:rsidRPr="00976253">
        <w:t>ross</w:t>
      </w:r>
      <w:r w:rsidR="00E46249" w:rsidRPr="00976253">
        <w:t>-</w:t>
      </w:r>
      <w:r w:rsidR="006F49C0" w:rsidRPr="00976253">
        <w:t>cutting</w:t>
      </w:r>
      <w:r w:rsidRPr="00976253">
        <w:t xml:space="preserve"> mission, complementary to the other components of the consultancy, are as follows:</w:t>
      </w:r>
    </w:p>
    <w:p w14:paraId="00BBB6FD" w14:textId="77777777" w:rsidR="001C5EAC" w:rsidRPr="00976253" w:rsidRDefault="001C5EAC" w:rsidP="00976253">
      <w:pPr>
        <w:pStyle w:val="MYCListingBullets1"/>
        <w:suppressAutoHyphens/>
        <w:spacing w:before="120" w:line="276" w:lineRule="auto"/>
        <w:jc w:val="both"/>
        <w:rPr>
          <w:lang w:val="en-GB" w:eastAsia="en-US"/>
        </w:rPr>
      </w:pPr>
      <w:r w:rsidRPr="00976253">
        <w:rPr>
          <w:lang w:val="en-GB" w:eastAsia="en-US"/>
        </w:rPr>
        <w:t>Identify and involve all stakeholders concerned by the development of the SUMP</w:t>
      </w:r>
      <w:r w:rsidR="0028030E" w:rsidRPr="00976253">
        <w:rPr>
          <w:lang w:val="en-GB" w:eastAsia="en-US"/>
        </w:rPr>
        <w:t>.</w:t>
      </w:r>
    </w:p>
    <w:p w14:paraId="3C67C341" w14:textId="77777777" w:rsidR="001C5EAC" w:rsidRPr="00976253" w:rsidRDefault="001C5EAC" w:rsidP="00976253">
      <w:pPr>
        <w:pStyle w:val="MYCListingBullets1"/>
        <w:suppressAutoHyphens/>
        <w:spacing w:before="120" w:line="276" w:lineRule="auto"/>
        <w:jc w:val="both"/>
        <w:rPr>
          <w:lang w:val="en-GB" w:eastAsia="en-US"/>
        </w:rPr>
      </w:pPr>
      <w:r w:rsidRPr="00976253">
        <w:rPr>
          <w:lang w:val="en-GB" w:eastAsia="en-US"/>
        </w:rPr>
        <w:t>Encourage the participation and contributions of citizens and stakeholders and ensure their commitment</w:t>
      </w:r>
      <w:r w:rsidR="0028030E" w:rsidRPr="00976253">
        <w:rPr>
          <w:lang w:val="en-GB" w:eastAsia="en-US"/>
        </w:rPr>
        <w:t xml:space="preserve"> to the development of the SUMP.</w:t>
      </w:r>
    </w:p>
    <w:p w14:paraId="73BA690E" w14:textId="77777777" w:rsidR="001C5EAC" w:rsidRPr="00976253" w:rsidRDefault="001C5EAC" w:rsidP="00976253">
      <w:pPr>
        <w:pStyle w:val="MYCListingBullets1"/>
        <w:suppressAutoHyphens/>
        <w:spacing w:before="120" w:line="276" w:lineRule="auto"/>
        <w:jc w:val="both"/>
        <w:rPr>
          <w:lang w:val="en-GB" w:eastAsia="en-US"/>
        </w:rPr>
      </w:pPr>
      <w:r w:rsidRPr="00976253">
        <w:rPr>
          <w:lang w:val="en-GB" w:eastAsia="en-US"/>
        </w:rPr>
        <w:t>Support the Technical Committee with advice and appropriate assistance for him to ensure the engageme</w:t>
      </w:r>
      <w:r w:rsidR="0028030E" w:rsidRPr="00976253">
        <w:rPr>
          <w:lang w:val="en-GB" w:eastAsia="en-US"/>
        </w:rPr>
        <w:t>nt of citizens and stakeholders.</w:t>
      </w:r>
    </w:p>
    <w:p w14:paraId="515D3E96" w14:textId="23825E7A" w:rsidR="001C5EAC" w:rsidRPr="00976253" w:rsidRDefault="000045B1" w:rsidP="00976253">
      <w:pPr>
        <w:pStyle w:val="MYCListingBullets1"/>
        <w:suppressAutoHyphens/>
        <w:spacing w:before="120" w:line="276" w:lineRule="auto"/>
        <w:jc w:val="both"/>
        <w:rPr>
          <w:lang w:val="en-GB" w:eastAsia="en-US"/>
        </w:rPr>
      </w:pPr>
      <w:r w:rsidRPr="00976253">
        <w:rPr>
          <w:lang w:val="en-GB" w:eastAsia="en-US"/>
        </w:rPr>
        <w:t>In association with</w:t>
      </w:r>
      <w:r w:rsidR="0067126B" w:rsidRPr="00976253">
        <w:rPr>
          <w:lang w:val="en-GB" w:eastAsia="en-US"/>
        </w:rPr>
        <w:t xml:space="preserve"> the team</w:t>
      </w:r>
      <w:r w:rsidRPr="00976253">
        <w:rPr>
          <w:lang w:val="en-GB" w:eastAsia="en-US"/>
        </w:rPr>
        <w:t xml:space="preserve"> of </w:t>
      </w:r>
      <w:r w:rsidR="002923C8" w:rsidRPr="00976253">
        <w:rPr>
          <w:highlight w:val="lightGray"/>
          <w:lang w:val="en-GB" w:eastAsia="en-US"/>
        </w:rPr>
        <w:t>[</w:t>
      </w:r>
      <w:r w:rsidRPr="00976253">
        <w:rPr>
          <w:highlight w:val="lightGray"/>
          <w:lang w:val="en-GB" w:eastAsia="en-US"/>
        </w:rPr>
        <w:t>City</w:t>
      </w:r>
      <w:r w:rsidR="002923C8" w:rsidRPr="00976253">
        <w:rPr>
          <w:highlight w:val="lightGray"/>
          <w:lang w:val="en-GB" w:eastAsia="en-US"/>
        </w:rPr>
        <w:t>]</w:t>
      </w:r>
      <w:r w:rsidRPr="00976253">
        <w:rPr>
          <w:lang w:val="en-GB" w:eastAsia="en-US"/>
        </w:rPr>
        <w:t xml:space="preserve"> in charge of communications, develop a clear communication and awareness strategy for the following groups</w:t>
      </w:r>
      <w:r w:rsidR="001C5EAC" w:rsidRPr="00976253">
        <w:rPr>
          <w:lang w:val="en-GB" w:eastAsia="en-US"/>
        </w:rPr>
        <w:t>: the stakeholders involved in the SUMP process, the</w:t>
      </w:r>
      <w:r w:rsidR="0028030E" w:rsidRPr="00976253">
        <w:rPr>
          <w:lang w:val="en-GB" w:eastAsia="en-US"/>
        </w:rPr>
        <w:t xml:space="preserve"> population, the media, etc.</w:t>
      </w:r>
    </w:p>
    <w:p w14:paraId="0136EE1E" w14:textId="77777777" w:rsidR="00BA15F6" w:rsidRPr="00976253" w:rsidRDefault="001C5EAC" w:rsidP="00976253">
      <w:pPr>
        <w:pStyle w:val="MYCListingBullets1"/>
        <w:suppressAutoHyphens/>
        <w:spacing w:before="120" w:line="276" w:lineRule="auto"/>
        <w:jc w:val="both"/>
        <w:rPr>
          <w:lang w:val="en-GB" w:eastAsia="en-US"/>
        </w:rPr>
      </w:pPr>
      <w:r w:rsidRPr="00976253">
        <w:rPr>
          <w:lang w:val="en-GB" w:eastAsia="en-US"/>
        </w:rPr>
        <w:t>Evaluate the participatory process at the end of the mission: sharing feedback and lessons learned in the framework of the SUMP.</w:t>
      </w:r>
    </w:p>
    <w:p w14:paraId="33599E69" w14:textId="26E2AA75" w:rsidR="001C5EAC" w:rsidRPr="00976253" w:rsidRDefault="00A62DAB" w:rsidP="00976253">
      <w:pPr>
        <w:pStyle w:val="Titre3"/>
        <w:suppressAutoHyphens/>
        <w:rPr>
          <w:lang w:val="en-GB"/>
        </w:rPr>
      </w:pPr>
      <w:bookmarkStart w:id="10866" w:name="_Toc96698236"/>
      <w:r w:rsidRPr="00976253">
        <w:rPr>
          <w:lang w:val="en-GB"/>
        </w:rPr>
        <w:t>Consultant’s Tasks</w:t>
      </w:r>
      <w:bookmarkEnd w:id="10866"/>
    </w:p>
    <w:p w14:paraId="101EEDC0" w14:textId="77777777" w:rsidR="008B0E6E" w:rsidRPr="00976253" w:rsidRDefault="008B0E6E" w:rsidP="00976253">
      <w:pPr>
        <w:suppressAutoHyphens/>
        <w:spacing w:before="120" w:line="276" w:lineRule="auto"/>
        <w:rPr>
          <w:rStyle w:val="tlid-translation"/>
        </w:rPr>
      </w:pPr>
      <w:r w:rsidRPr="00976253">
        <w:rPr>
          <w:rStyle w:val="tlid-translation"/>
        </w:rPr>
        <w:t>The Consultant shall deliver at least the following activities. In its technical proposal, the Consultant may consider and propose additional or alternative participatory activities.</w:t>
      </w:r>
    </w:p>
    <w:p w14:paraId="0D93A84C" w14:textId="7F1CE69F" w:rsidR="001C5EAC" w:rsidRPr="00976253" w:rsidRDefault="001C5EAC" w:rsidP="00976253">
      <w:pPr>
        <w:pStyle w:val="MYCListingBullets1"/>
        <w:suppressAutoHyphens/>
        <w:spacing w:before="120" w:line="276" w:lineRule="auto"/>
        <w:jc w:val="both"/>
        <w:rPr>
          <w:rStyle w:val="tlid-translation"/>
          <w:rFonts w:eastAsiaTheme="majorEastAsia"/>
          <w:b/>
          <w:lang w:val="en-GB"/>
        </w:rPr>
      </w:pPr>
      <w:r w:rsidRPr="00976253">
        <w:rPr>
          <w:rStyle w:val="tlid-translation"/>
          <w:rFonts w:eastAsiaTheme="majorEastAsia"/>
          <w:b/>
          <w:lang w:val="en-GB"/>
        </w:rPr>
        <w:t>Assess the need for participation</w:t>
      </w:r>
      <w:r w:rsidR="00A85ADC" w:rsidRPr="00976253">
        <w:rPr>
          <w:rStyle w:val="tlid-translation"/>
          <w:rFonts w:eastAsiaTheme="majorEastAsia"/>
          <w:b/>
          <w:lang w:val="en-GB"/>
        </w:rPr>
        <w:t>:</w:t>
      </w:r>
    </w:p>
    <w:p w14:paraId="74AC16A7" w14:textId="77777777" w:rsidR="001C5EAC" w:rsidRPr="00976253" w:rsidRDefault="001C5EAC" w:rsidP="00976253">
      <w:pPr>
        <w:pStyle w:val="MYCListingBullets2"/>
        <w:numPr>
          <w:ilvl w:val="0"/>
          <w:numId w:val="13"/>
        </w:numPr>
        <w:suppressAutoHyphens/>
        <w:spacing w:before="120" w:line="276" w:lineRule="auto"/>
        <w:ind w:left="709" w:hanging="425"/>
        <w:jc w:val="both"/>
        <w:rPr>
          <w:lang w:val="en-GB"/>
        </w:rPr>
      </w:pPr>
      <w:r w:rsidRPr="00976253">
        <w:rPr>
          <w:lang w:val="en-GB"/>
        </w:rPr>
        <w:t>Identify relevant stakeholders and interest groups</w:t>
      </w:r>
      <w:r w:rsidR="009A7379" w:rsidRPr="00976253">
        <w:rPr>
          <w:lang w:val="en-GB"/>
        </w:rPr>
        <w:t>.</w:t>
      </w:r>
    </w:p>
    <w:p w14:paraId="08EDFF38" w14:textId="77777777" w:rsidR="001C5EAC" w:rsidRPr="00976253" w:rsidRDefault="001C5EAC" w:rsidP="00976253">
      <w:pPr>
        <w:pStyle w:val="MYCListingBullets2"/>
        <w:numPr>
          <w:ilvl w:val="0"/>
          <w:numId w:val="13"/>
        </w:numPr>
        <w:suppressAutoHyphens/>
        <w:spacing w:before="120" w:line="276" w:lineRule="auto"/>
        <w:ind w:left="709" w:hanging="425"/>
        <w:jc w:val="both"/>
        <w:rPr>
          <w:lang w:val="en-GB"/>
        </w:rPr>
      </w:pPr>
      <w:r w:rsidRPr="00976253">
        <w:rPr>
          <w:lang w:val="en-GB"/>
        </w:rPr>
        <w:t>Conduct a comprehensive stakeholder analysis describing special interests, participation in ongoing mobility and urban development projects, potential risks and contributions to the development process of the SUMP</w:t>
      </w:r>
      <w:r w:rsidR="009A7379" w:rsidRPr="00976253">
        <w:rPr>
          <w:lang w:val="en-GB"/>
        </w:rPr>
        <w:t>.</w:t>
      </w:r>
    </w:p>
    <w:p w14:paraId="2D64AA7D" w14:textId="77777777" w:rsidR="001C5EAC" w:rsidRPr="00976253" w:rsidRDefault="001C5EAC" w:rsidP="00976253">
      <w:pPr>
        <w:pStyle w:val="MYCListingBullets2"/>
        <w:numPr>
          <w:ilvl w:val="0"/>
          <w:numId w:val="13"/>
        </w:numPr>
        <w:suppressAutoHyphens/>
        <w:spacing w:before="120" w:line="276" w:lineRule="auto"/>
        <w:ind w:left="709" w:hanging="425"/>
        <w:jc w:val="both"/>
        <w:rPr>
          <w:lang w:val="en-GB"/>
        </w:rPr>
      </w:pPr>
      <w:r w:rsidRPr="00976253">
        <w:rPr>
          <w:lang w:val="en-GB"/>
        </w:rPr>
        <w:t>Collect and provide on-demand best practices and lessons learned from public participation in other countries in the field of urban mobility and urban development.</w:t>
      </w:r>
    </w:p>
    <w:p w14:paraId="09ED3828" w14:textId="77777777" w:rsidR="001C5EAC" w:rsidRPr="00976253" w:rsidRDefault="001C5EAC" w:rsidP="00976253">
      <w:pPr>
        <w:pStyle w:val="MYCListingBullets2"/>
        <w:numPr>
          <w:ilvl w:val="0"/>
          <w:numId w:val="13"/>
        </w:numPr>
        <w:suppressAutoHyphens/>
        <w:spacing w:before="120" w:line="276" w:lineRule="auto"/>
        <w:ind w:left="709" w:hanging="425"/>
        <w:jc w:val="both"/>
        <w:rPr>
          <w:lang w:val="en-GB"/>
        </w:rPr>
      </w:pPr>
      <w:r w:rsidRPr="00976253">
        <w:rPr>
          <w:lang w:val="en-GB"/>
        </w:rPr>
        <w:lastRenderedPageBreak/>
        <w:t xml:space="preserve">Provide consulting services on the design and promotion of participatory online tools, also during the data collection process (OpenStreetMap community type). To do this, the Consultant will rely on the experience of organizations such as the </w:t>
      </w:r>
      <w:proofErr w:type="spellStart"/>
      <w:r w:rsidRPr="00976253">
        <w:rPr>
          <w:lang w:val="en-GB"/>
        </w:rPr>
        <w:t>Fabrique</w:t>
      </w:r>
      <w:proofErr w:type="spellEnd"/>
      <w:r w:rsidRPr="00976253">
        <w:rPr>
          <w:lang w:val="en-GB"/>
        </w:rPr>
        <w:t xml:space="preserve"> des </w:t>
      </w:r>
      <w:proofErr w:type="spellStart"/>
      <w:r w:rsidRPr="00976253">
        <w:rPr>
          <w:lang w:val="en-GB"/>
        </w:rPr>
        <w:t>Mobilités</w:t>
      </w:r>
      <w:proofErr w:type="spellEnd"/>
      <w:r w:rsidRPr="00976253">
        <w:rPr>
          <w:lang w:val="en-GB"/>
        </w:rPr>
        <w:t xml:space="preserve"> supported by ADEME, which is also a partner of the </w:t>
      </w:r>
      <w:r w:rsidR="00E069CE" w:rsidRPr="00976253">
        <w:rPr>
          <w:b/>
          <w:color w:val="9E2A86"/>
          <w:lang w:val="en-GB"/>
        </w:rPr>
        <w:t>MobiliseYourCity</w:t>
      </w:r>
      <w:r w:rsidRPr="00976253">
        <w:rPr>
          <w:lang w:val="en-GB"/>
        </w:rPr>
        <w:t xml:space="preserve"> initiative.</w:t>
      </w:r>
    </w:p>
    <w:p w14:paraId="6C901997" w14:textId="51FF37D9" w:rsidR="00E069CE" w:rsidRPr="00976253" w:rsidRDefault="001C5EAC" w:rsidP="00976253">
      <w:pPr>
        <w:pStyle w:val="MYCListingBullets1"/>
        <w:suppressAutoHyphens/>
        <w:spacing w:before="120" w:line="276" w:lineRule="auto"/>
        <w:jc w:val="both"/>
        <w:rPr>
          <w:rStyle w:val="tlid-translation"/>
          <w:rFonts w:eastAsiaTheme="majorEastAsia"/>
          <w:b/>
          <w:lang w:val="en-GB"/>
        </w:rPr>
      </w:pPr>
      <w:r w:rsidRPr="00976253">
        <w:rPr>
          <w:rStyle w:val="tlid-translation"/>
          <w:rFonts w:eastAsiaTheme="majorEastAsia"/>
          <w:b/>
          <w:lang w:val="en-GB"/>
        </w:rPr>
        <w:t xml:space="preserve">Develop a participatory process at the institutional </w:t>
      </w:r>
      <w:r w:rsidR="00911BA9" w:rsidRPr="00976253">
        <w:rPr>
          <w:rStyle w:val="tlid-translation"/>
          <w:rFonts w:eastAsiaTheme="majorEastAsia"/>
          <w:b/>
          <w:lang w:val="en-GB"/>
        </w:rPr>
        <w:t>stakeholder’s</w:t>
      </w:r>
      <w:r w:rsidRPr="00976253">
        <w:rPr>
          <w:rStyle w:val="tlid-translation"/>
          <w:rFonts w:eastAsiaTheme="majorEastAsia"/>
          <w:b/>
          <w:lang w:val="en-GB"/>
        </w:rPr>
        <w:t xml:space="preserve"> level</w:t>
      </w:r>
      <w:r w:rsidR="00A85ADC" w:rsidRPr="00976253">
        <w:rPr>
          <w:rStyle w:val="tlid-translation"/>
          <w:rFonts w:eastAsiaTheme="majorEastAsia"/>
          <w:b/>
          <w:lang w:val="en-GB"/>
        </w:rPr>
        <w:t>:</w:t>
      </w:r>
    </w:p>
    <w:p w14:paraId="6F32A57F" w14:textId="77777777" w:rsidR="001C5EAC" w:rsidRPr="00976253" w:rsidRDefault="001C5EAC" w:rsidP="00976253">
      <w:pPr>
        <w:pStyle w:val="MYCListingBullets2"/>
        <w:numPr>
          <w:ilvl w:val="0"/>
          <w:numId w:val="13"/>
        </w:numPr>
        <w:suppressAutoHyphens/>
        <w:spacing w:before="120" w:after="0" w:line="276" w:lineRule="auto"/>
        <w:ind w:left="709" w:hanging="425"/>
        <w:jc w:val="both"/>
        <w:rPr>
          <w:rStyle w:val="tlid-translation"/>
          <w:lang w:val="en-GB"/>
        </w:rPr>
      </w:pPr>
      <w:r w:rsidRPr="00976253">
        <w:rPr>
          <w:b/>
          <w:lang w:val="en-GB"/>
        </w:rPr>
        <w:t>Accompany the Technical Committee in the organization of extended consultations and feedback at local or national level</w:t>
      </w:r>
      <w:r w:rsidR="00A92A66" w:rsidRPr="00976253">
        <w:rPr>
          <w:lang w:val="en-GB"/>
        </w:rPr>
        <w:t>:</w:t>
      </w:r>
      <w:r w:rsidR="00A92A66" w:rsidRPr="00976253">
        <w:rPr>
          <w:b/>
          <w:lang w:val="en-GB"/>
        </w:rPr>
        <w:t xml:space="preserve"> </w:t>
      </w:r>
      <w:r w:rsidRPr="00976253">
        <w:rPr>
          <w:rStyle w:val="tlid-translation"/>
          <w:lang w:val="en-GB"/>
        </w:rPr>
        <w:t>The Consultant shall, at the request of the Technical Committee, help the latter to organize meetings and / or workshops to provide a state of progress of the work, inviting stakeholders concerned by urban mobility issues, in particular:</w:t>
      </w:r>
    </w:p>
    <w:p w14:paraId="0503EBDB" w14:textId="77777777" w:rsidR="001C5EAC" w:rsidRPr="00976253" w:rsidRDefault="001C5EAC" w:rsidP="00976253">
      <w:pPr>
        <w:pStyle w:val="Paragraphedeliste"/>
        <w:numPr>
          <w:ilvl w:val="3"/>
          <w:numId w:val="9"/>
        </w:numPr>
        <w:suppressAutoHyphens/>
        <w:autoSpaceDN w:val="0"/>
        <w:spacing w:after="0" w:line="240" w:lineRule="auto"/>
        <w:ind w:left="1134" w:hanging="425"/>
        <w:contextualSpacing w:val="0"/>
        <w:textAlignment w:val="baseline"/>
      </w:pPr>
      <w:r w:rsidRPr="00976253">
        <w:t>At the local level: District, Region, the security forces</w:t>
      </w:r>
      <w:r w:rsidR="00E741D3" w:rsidRPr="00976253">
        <w:t>.</w:t>
      </w:r>
    </w:p>
    <w:p w14:paraId="027BE7A3" w14:textId="77777777" w:rsidR="001C5EAC" w:rsidRPr="00976253" w:rsidRDefault="001C5EAC" w:rsidP="00976253">
      <w:pPr>
        <w:pStyle w:val="Paragraphedeliste"/>
        <w:numPr>
          <w:ilvl w:val="3"/>
          <w:numId w:val="9"/>
        </w:numPr>
        <w:suppressAutoHyphens/>
        <w:autoSpaceDN w:val="0"/>
        <w:spacing w:after="0" w:line="240" w:lineRule="auto"/>
        <w:ind w:left="1134" w:hanging="425"/>
        <w:contextualSpacing w:val="0"/>
        <w:textAlignment w:val="baseline"/>
      </w:pPr>
      <w:r w:rsidRPr="00976253">
        <w:t>At the national level: sectoral ministries concerned, international donors</w:t>
      </w:r>
      <w:r w:rsidR="00E741D3" w:rsidRPr="00976253">
        <w:t>.</w:t>
      </w:r>
    </w:p>
    <w:p w14:paraId="6671F8BB" w14:textId="52A9B2AF" w:rsidR="001C5EAC" w:rsidRPr="00976253" w:rsidRDefault="001C5EAC" w:rsidP="00976253">
      <w:pPr>
        <w:pStyle w:val="MYCListingBullets2"/>
        <w:numPr>
          <w:ilvl w:val="0"/>
          <w:numId w:val="13"/>
        </w:numPr>
        <w:suppressAutoHyphens/>
        <w:spacing w:before="120" w:line="276" w:lineRule="auto"/>
        <w:ind w:left="709" w:hanging="425"/>
        <w:jc w:val="both"/>
        <w:rPr>
          <w:rStyle w:val="tlid-translation"/>
          <w:b/>
          <w:lang w:val="en-GB"/>
        </w:rPr>
      </w:pPr>
      <w:r w:rsidRPr="00976253">
        <w:rPr>
          <w:b/>
          <w:lang w:val="en-GB"/>
        </w:rPr>
        <w:t>Participation tools</w:t>
      </w:r>
      <w:r w:rsidR="00E741D3" w:rsidRPr="00976253">
        <w:rPr>
          <w:lang w:val="en-GB"/>
        </w:rPr>
        <w:t>:</w:t>
      </w:r>
      <w:r w:rsidR="00E741D3" w:rsidRPr="00976253">
        <w:rPr>
          <w:b/>
          <w:lang w:val="en-GB"/>
        </w:rPr>
        <w:t xml:space="preserve"> </w:t>
      </w:r>
      <w:r w:rsidRPr="00976253">
        <w:rPr>
          <w:rStyle w:val="tlid-translation"/>
          <w:lang w:val="en-GB"/>
        </w:rPr>
        <w:t>The Consultant will ensure the selection and implementation of participation tools</w:t>
      </w:r>
      <w:r w:rsidR="00716124" w:rsidRPr="00976253">
        <w:rPr>
          <w:rStyle w:val="tlid-translation"/>
          <w:lang w:val="en-GB"/>
        </w:rPr>
        <w:t xml:space="preserve"> targeting institutional stakeholders</w:t>
      </w:r>
      <w:r w:rsidRPr="00976253">
        <w:rPr>
          <w:rStyle w:val="tlid-translation"/>
          <w:lang w:val="en-GB"/>
        </w:rPr>
        <w:t xml:space="preserve">, presenting the potential and risks of each one and ensuring that the results are </w:t>
      </w:r>
      <w:r w:rsidR="00911BA9" w:rsidRPr="00976253">
        <w:rPr>
          <w:rStyle w:val="tlid-translation"/>
          <w:lang w:val="en-GB"/>
        </w:rPr>
        <w:t>considered</w:t>
      </w:r>
      <w:r w:rsidRPr="00976253">
        <w:rPr>
          <w:rStyle w:val="tlid-translation"/>
          <w:lang w:val="en-GB"/>
        </w:rPr>
        <w:t xml:space="preserve"> in the SUMP process. The tools and instruments of participation should be designed in </w:t>
      </w:r>
      <w:r w:rsidR="002923C8" w:rsidRPr="00976253">
        <w:rPr>
          <w:highlight w:val="lightGray"/>
          <w:lang w:val="en-GB"/>
        </w:rPr>
        <w:t>[</w:t>
      </w:r>
      <w:r w:rsidR="005525DE" w:rsidRPr="00976253">
        <w:rPr>
          <w:highlight w:val="lightGray"/>
          <w:lang w:val="en-GB"/>
        </w:rPr>
        <w:t>T</w:t>
      </w:r>
      <w:r w:rsidRPr="00976253">
        <w:rPr>
          <w:highlight w:val="lightGray"/>
          <w:lang w:val="en-GB"/>
        </w:rPr>
        <w:t xml:space="preserve">he national language of the </w:t>
      </w:r>
      <w:r w:rsidR="005525DE" w:rsidRPr="00976253">
        <w:rPr>
          <w:highlight w:val="lightGray"/>
          <w:lang w:val="en-GB"/>
        </w:rPr>
        <w:t>c</w:t>
      </w:r>
      <w:r w:rsidR="002531D6" w:rsidRPr="00976253">
        <w:rPr>
          <w:highlight w:val="lightGray"/>
          <w:lang w:val="en-GB"/>
        </w:rPr>
        <w:t>ountry/</w:t>
      </w:r>
      <w:r w:rsidR="005525DE" w:rsidRPr="00976253">
        <w:rPr>
          <w:highlight w:val="lightGray"/>
          <w:lang w:val="en-GB"/>
        </w:rPr>
        <w:t>c</w:t>
      </w:r>
      <w:r w:rsidR="002531D6" w:rsidRPr="00976253">
        <w:rPr>
          <w:highlight w:val="lightGray"/>
          <w:lang w:val="en-GB"/>
        </w:rPr>
        <w:t>ity</w:t>
      </w:r>
      <w:r w:rsidR="005525DE" w:rsidRPr="00976253">
        <w:rPr>
          <w:highlight w:val="lightGray"/>
          <w:lang w:val="en-GB"/>
        </w:rPr>
        <w:t xml:space="preserve"> and in English/French</w:t>
      </w:r>
      <w:r w:rsidR="002923C8" w:rsidRPr="00976253">
        <w:rPr>
          <w:highlight w:val="lightGray"/>
          <w:lang w:val="en-GB"/>
        </w:rPr>
        <w:t>]</w:t>
      </w:r>
      <w:r w:rsidR="002531D6" w:rsidRPr="00976253">
        <w:rPr>
          <w:lang w:val="en-GB"/>
        </w:rPr>
        <w:t>.</w:t>
      </w:r>
    </w:p>
    <w:p w14:paraId="3D6017B2" w14:textId="77777777" w:rsidR="001C5EAC" w:rsidRPr="00976253" w:rsidRDefault="001C5EAC" w:rsidP="00976253">
      <w:pPr>
        <w:pStyle w:val="MYCListingBullets2"/>
        <w:numPr>
          <w:ilvl w:val="0"/>
          <w:numId w:val="13"/>
        </w:numPr>
        <w:suppressAutoHyphens/>
        <w:spacing w:before="120" w:line="276" w:lineRule="auto"/>
        <w:ind w:left="709" w:hanging="425"/>
        <w:jc w:val="both"/>
        <w:rPr>
          <w:rStyle w:val="tlid-translation"/>
          <w:b/>
          <w:lang w:val="en-GB"/>
        </w:rPr>
      </w:pPr>
      <w:r w:rsidRPr="00976253">
        <w:rPr>
          <w:b/>
          <w:lang w:val="en-GB"/>
        </w:rPr>
        <w:t>Coordination</w:t>
      </w:r>
      <w:r w:rsidR="002531D6" w:rsidRPr="00976253">
        <w:rPr>
          <w:lang w:val="en-GB"/>
        </w:rPr>
        <w:t>:</w:t>
      </w:r>
      <w:r w:rsidR="002531D6" w:rsidRPr="00976253">
        <w:rPr>
          <w:b/>
          <w:lang w:val="en-GB"/>
        </w:rPr>
        <w:t xml:space="preserve"> </w:t>
      </w:r>
      <w:r w:rsidRPr="00976253">
        <w:rPr>
          <w:rStyle w:val="tlid-translation"/>
          <w:lang w:val="en-GB"/>
        </w:rPr>
        <w:t>Where appropriate, the Consultant will advise and facilitate coordination and regular exchanges with other potentially relevant administrative entities, departments and expert teams to ensure proper ownership of results.</w:t>
      </w:r>
    </w:p>
    <w:p w14:paraId="2A79D883" w14:textId="0F979C85" w:rsidR="001C5EAC" w:rsidRPr="00976253" w:rsidRDefault="001C5EAC" w:rsidP="00976253">
      <w:pPr>
        <w:pStyle w:val="MYCListingBullets2"/>
        <w:numPr>
          <w:ilvl w:val="0"/>
          <w:numId w:val="13"/>
        </w:numPr>
        <w:suppressAutoHyphens/>
        <w:spacing w:before="120" w:line="276" w:lineRule="auto"/>
        <w:jc w:val="both"/>
        <w:rPr>
          <w:rStyle w:val="Numrodepage"/>
          <w:rFonts w:cstheme="minorHAnsi"/>
          <w:lang w:val="en-GB"/>
        </w:rPr>
      </w:pPr>
      <w:r w:rsidRPr="00976253">
        <w:rPr>
          <w:b/>
          <w:lang w:val="en-GB"/>
        </w:rPr>
        <w:t>Mediation</w:t>
      </w:r>
      <w:r w:rsidR="002531D6" w:rsidRPr="00976253">
        <w:rPr>
          <w:lang w:val="en-GB"/>
        </w:rPr>
        <w:t xml:space="preserve">: </w:t>
      </w:r>
      <w:r w:rsidRPr="00976253">
        <w:rPr>
          <w:rStyle w:val="tlid-translation"/>
          <w:lang w:val="en-GB"/>
        </w:rPr>
        <w:t xml:space="preserve">The Consultant will mediate or provide advisory services to the Technical Committee explaining how to mediate in possible complex conflicts, will </w:t>
      </w:r>
      <w:r w:rsidR="006F49C0" w:rsidRPr="00976253">
        <w:rPr>
          <w:rStyle w:val="tlid-translation"/>
          <w:lang w:val="en-GB"/>
        </w:rPr>
        <w:t>negotiate</w:t>
      </w:r>
      <w:r w:rsidRPr="00976253">
        <w:rPr>
          <w:rStyle w:val="tlid-translation"/>
          <w:lang w:val="en-GB"/>
        </w:rPr>
        <w:t xml:space="preserve"> with interest grou</w:t>
      </w:r>
      <w:r w:rsidR="00DD5691" w:rsidRPr="00976253">
        <w:rPr>
          <w:rStyle w:val="tlid-translation"/>
          <w:lang w:val="en-GB"/>
        </w:rPr>
        <w:t>ps and specific stakeholders (</w:t>
      </w:r>
      <w:r w:rsidRPr="00976253">
        <w:rPr>
          <w:rStyle w:val="tlid-translation"/>
          <w:lang w:val="en-GB"/>
        </w:rPr>
        <w:t>profess</w:t>
      </w:r>
      <w:r w:rsidR="00DD5691" w:rsidRPr="00976253">
        <w:rPr>
          <w:rStyle w:val="tlid-translation"/>
          <w:lang w:val="en-GB"/>
        </w:rPr>
        <w:t>ional unions, operators, etc.</w:t>
      </w:r>
      <w:r w:rsidRPr="00976253">
        <w:rPr>
          <w:rStyle w:val="tlid-translation"/>
          <w:lang w:val="en-GB"/>
        </w:rPr>
        <w:t xml:space="preserve">) and will </w:t>
      </w:r>
      <w:r w:rsidR="00747080" w:rsidRPr="00976253">
        <w:rPr>
          <w:rStyle w:val="tlid-translation"/>
          <w:lang w:val="en-GB"/>
        </w:rPr>
        <w:t xml:space="preserve">propose solutions for the management of major problems of the </w:t>
      </w:r>
      <w:r w:rsidR="00DD5691" w:rsidRPr="00976253">
        <w:rPr>
          <w:rStyle w:val="tlid-translation"/>
          <w:lang w:val="en-GB"/>
        </w:rPr>
        <w:t>SUMP process (</w:t>
      </w:r>
      <w:r w:rsidRPr="00976253">
        <w:rPr>
          <w:rStyle w:val="tlid-translation"/>
          <w:lang w:val="en-GB"/>
        </w:rPr>
        <w:t xml:space="preserve">protests against public </w:t>
      </w:r>
      <w:r w:rsidR="00DD5691" w:rsidRPr="00976253">
        <w:rPr>
          <w:rStyle w:val="tlid-translation"/>
          <w:lang w:val="en-GB"/>
        </w:rPr>
        <w:t>transport rising prices, etc.</w:t>
      </w:r>
      <w:r w:rsidRPr="00976253">
        <w:rPr>
          <w:rStyle w:val="tlid-translation"/>
          <w:lang w:val="en-GB"/>
        </w:rPr>
        <w:t>).</w:t>
      </w:r>
    </w:p>
    <w:p w14:paraId="1F73F30E" w14:textId="66321155" w:rsidR="003316E4" w:rsidRPr="00976253" w:rsidRDefault="001C5EAC" w:rsidP="00976253">
      <w:pPr>
        <w:pStyle w:val="MYCListingBullets1"/>
        <w:suppressAutoHyphens/>
        <w:spacing w:before="120" w:line="276" w:lineRule="auto"/>
        <w:jc w:val="both"/>
        <w:rPr>
          <w:rStyle w:val="tlid-translation"/>
          <w:rFonts w:eastAsiaTheme="majorEastAsia"/>
          <w:b/>
          <w:lang w:val="en-GB"/>
        </w:rPr>
      </w:pPr>
      <w:r w:rsidRPr="00976253">
        <w:rPr>
          <w:rStyle w:val="tlid-translation"/>
          <w:rFonts w:eastAsiaTheme="majorEastAsia"/>
          <w:b/>
          <w:lang w:val="en-GB"/>
        </w:rPr>
        <w:t>Develop a citizen participation process</w:t>
      </w:r>
      <w:r w:rsidR="00A85ADC" w:rsidRPr="00976253">
        <w:rPr>
          <w:rStyle w:val="tlid-translation"/>
          <w:rFonts w:eastAsiaTheme="majorEastAsia"/>
          <w:b/>
          <w:lang w:val="en-GB"/>
        </w:rPr>
        <w:t>:</w:t>
      </w:r>
    </w:p>
    <w:p w14:paraId="3E403548" w14:textId="760B31DB" w:rsidR="001C5EAC" w:rsidRPr="00976253" w:rsidRDefault="001C5EAC" w:rsidP="00976253">
      <w:pPr>
        <w:suppressAutoHyphens/>
        <w:spacing w:before="120" w:line="276" w:lineRule="auto"/>
        <w:ind w:left="284"/>
        <w:rPr>
          <w:rStyle w:val="tlid-translation"/>
        </w:rPr>
      </w:pPr>
      <w:r w:rsidRPr="00976253">
        <w:rPr>
          <w:rStyle w:val="tlid-translation"/>
        </w:rPr>
        <w:t>The Consultant will ensure the selection and implementation of participation tools</w:t>
      </w:r>
      <w:r w:rsidR="00716124" w:rsidRPr="00976253">
        <w:rPr>
          <w:rStyle w:val="tlid-translation"/>
        </w:rPr>
        <w:t xml:space="preserve"> targeting citizens</w:t>
      </w:r>
      <w:r w:rsidRPr="00976253">
        <w:rPr>
          <w:rStyle w:val="tlid-translation"/>
        </w:rPr>
        <w:t xml:space="preserve">, presenting the potential and risks of each one and ensuring that the results are </w:t>
      </w:r>
      <w:r w:rsidR="00911BA9" w:rsidRPr="00976253">
        <w:rPr>
          <w:rStyle w:val="tlid-translation"/>
        </w:rPr>
        <w:t>considered</w:t>
      </w:r>
      <w:r w:rsidRPr="00976253">
        <w:rPr>
          <w:rStyle w:val="tlid-translation"/>
        </w:rPr>
        <w:t xml:space="preserve"> in the SUMP process.</w:t>
      </w:r>
      <w:r w:rsidR="00316270" w:rsidRPr="00976253">
        <w:rPr>
          <w:rStyle w:val="tlid-translation"/>
        </w:rPr>
        <w:t xml:space="preserve"> </w:t>
      </w:r>
      <w:r w:rsidRPr="00976253">
        <w:rPr>
          <w:rStyle w:val="tlid-translation"/>
        </w:rPr>
        <w:t>The Consultant will develop a participation strategy that engages citizens and other stakeholders to generate remarks throughout the various phases of the SUMP to ensure a wide ownership and a strong support for this strategy.</w:t>
      </w:r>
      <w:r w:rsidR="00316270" w:rsidRPr="00976253">
        <w:rPr>
          <w:rStyle w:val="tlid-translation"/>
        </w:rPr>
        <w:t xml:space="preserve"> </w:t>
      </w:r>
      <w:r w:rsidRPr="00976253">
        <w:rPr>
          <w:rStyle w:val="tlid-translation"/>
        </w:rPr>
        <w:t>During the SUMP establishing, the Consultant will (re) evaluate and ensure the inclusion of all relevant stakeholders in close coordination with the Technical Committee.</w:t>
      </w:r>
    </w:p>
    <w:p w14:paraId="44CB5BBC" w14:textId="1B4286B8" w:rsidR="003A552B" w:rsidRPr="00976253" w:rsidRDefault="001C5EAC" w:rsidP="00976253">
      <w:pPr>
        <w:pStyle w:val="MYCListingBullets1"/>
        <w:suppressAutoHyphens/>
        <w:spacing w:before="120" w:line="276" w:lineRule="auto"/>
        <w:jc w:val="both"/>
        <w:rPr>
          <w:rStyle w:val="tlid-translation"/>
          <w:rFonts w:eastAsiaTheme="majorEastAsia"/>
          <w:b/>
          <w:lang w:val="en-GB"/>
        </w:rPr>
      </w:pPr>
      <w:r w:rsidRPr="00976253">
        <w:rPr>
          <w:rStyle w:val="tlid-translation"/>
          <w:rFonts w:eastAsiaTheme="majorEastAsia"/>
          <w:b/>
          <w:lang w:val="en-GB"/>
        </w:rPr>
        <w:t>Sharing Lessons Learned</w:t>
      </w:r>
      <w:r w:rsidR="00A85ADC" w:rsidRPr="00976253">
        <w:rPr>
          <w:rStyle w:val="tlid-translation"/>
          <w:rFonts w:eastAsiaTheme="majorEastAsia"/>
          <w:b/>
          <w:lang w:val="en-GB"/>
        </w:rPr>
        <w:t>:</w:t>
      </w:r>
    </w:p>
    <w:p w14:paraId="488B18A8" w14:textId="77777777" w:rsidR="001C5EAC" w:rsidRPr="00976253" w:rsidRDefault="001C5EAC" w:rsidP="00976253">
      <w:pPr>
        <w:suppressAutoHyphens/>
        <w:spacing w:before="120" w:line="276" w:lineRule="auto"/>
        <w:ind w:left="284"/>
        <w:rPr>
          <w:rStyle w:val="tlid-translation"/>
        </w:rPr>
      </w:pPr>
      <w:r w:rsidRPr="00976253">
        <w:rPr>
          <w:rStyle w:val="tlid-translation"/>
        </w:rPr>
        <w:t>In the framework of this participatory process, for critical analysis and capitalization, the Consultant will:</w:t>
      </w:r>
    </w:p>
    <w:p w14:paraId="1B3DCB50" w14:textId="49A50AD1" w:rsidR="001C5EAC" w:rsidRPr="00976253" w:rsidRDefault="001C5EAC" w:rsidP="00976253">
      <w:pPr>
        <w:pStyle w:val="MYCListingBullets2"/>
        <w:numPr>
          <w:ilvl w:val="0"/>
          <w:numId w:val="13"/>
        </w:numPr>
        <w:suppressAutoHyphens/>
        <w:spacing w:before="120" w:line="276" w:lineRule="auto"/>
        <w:ind w:left="709" w:hanging="425"/>
        <w:jc w:val="both"/>
        <w:rPr>
          <w:lang w:val="en-GB"/>
        </w:rPr>
      </w:pPr>
      <w:r w:rsidRPr="00976253">
        <w:rPr>
          <w:lang w:val="en-GB"/>
        </w:rPr>
        <w:t xml:space="preserve">Examine the process of citizen participation as a result of the SUMP establishing, </w:t>
      </w:r>
      <w:r w:rsidR="00911BA9" w:rsidRPr="00976253">
        <w:rPr>
          <w:lang w:val="en-GB"/>
        </w:rPr>
        <w:t>considering</w:t>
      </w:r>
      <w:r w:rsidRPr="00976253">
        <w:rPr>
          <w:lang w:val="en-GB"/>
        </w:rPr>
        <w:t xml:space="preserve"> the feedback and contributions of relevant stakeholders.</w:t>
      </w:r>
    </w:p>
    <w:p w14:paraId="2CAD6D38" w14:textId="77777777" w:rsidR="001C5EAC" w:rsidRPr="00976253" w:rsidRDefault="001C5EAC" w:rsidP="00976253">
      <w:pPr>
        <w:pStyle w:val="MYCListingBullets2"/>
        <w:numPr>
          <w:ilvl w:val="0"/>
          <w:numId w:val="13"/>
        </w:numPr>
        <w:suppressAutoHyphens/>
        <w:spacing w:before="120" w:line="276" w:lineRule="auto"/>
        <w:ind w:left="709" w:hanging="425"/>
        <w:jc w:val="both"/>
        <w:rPr>
          <w:lang w:val="en-GB"/>
        </w:rPr>
      </w:pPr>
      <w:r w:rsidRPr="00976253">
        <w:rPr>
          <w:lang w:val="en-GB"/>
        </w:rPr>
        <w:t xml:space="preserve">Inform on guidelines </w:t>
      </w:r>
      <w:r w:rsidR="006F49C0" w:rsidRPr="00976253">
        <w:rPr>
          <w:lang w:val="en-GB"/>
        </w:rPr>
        <w:t>concerning</w:t>
      </w:r>
      <w:r w:rsidRPr="00976253">
        <w:rPr>
          <w:lang w:val="en-GB"/>
        </w:rPr>
        <w:t xml:space="preserve"> future updates of SUMP in terms of citizen and stakeholder participation</w:t>
      </w:r>
      <w:r w:rsidR="003A552B" w:rsidRPr="00976253">
        <w:rPr>
          <w:lang w:val="en-GB"/>
        </w:rPr>
        <w:t>.</w:t>
      </w:r>
    </w:p>
    <w:p w14:paraId="1443B6D1" w14:textId="77777777" w:rsidR="001C5EAC" w:rsidRPr="00976253" w:rsidRDefault="001C5EAC" w:rsidP="00976253">
      <w:pPr>
        <w:pStyle w:val="MYCListingBullets2"/>
        <w:numPr>
          <w:ilvl w:val="0"/>
          <w:numId w:val="13"/>
        </w:numPr>
        <w:suppressAutoHyphens/>
        <w:spacing w:before="120" w:line="276" w:lineRule="auto"/>
        <w:ind w:left="709" w:hanging="425"/>
        <w:jc w:val="both"/>
        <w:rPr>
          <w:lang w:val="en-GB"/>
        </w:rPr>
      </w:pPr>
      <w:r w:rsidRPr="00976253">
        <w:rPr>
          <w:lang w:val="en-GB"/>
        </w:rPr>
        <w:lastRenderedPageBreak/>
        <w:t>Propose ways to improve local standards on the participation of citizens and stakeholders in the development of urban mobility policies, particularly with a view to reforming regulatory and administrative frameworks for citizen and stakeholder participation at national and local levels: identification of obstacles, formulation of recommendations for improvement.</w:t>
      </w:r>
    </w:p>
    <w:p w14:paraId="04C92F9E" w14:textId="3889DA80" w:rsidR="00FB36AD" w:rsidRPr="00976253" w:rsidRDefault="001C5EAC" w:rsidP="00976253">
      <w:pPr>
        <w:pStyle w:val="MYCListingBullets1"/>
        <w:suppressAutoHyphens/>
        <w:spacing w:before="120" w:line="276" w:lineRule="auto"/>
        <w:jc w:val="both"/>
        <w:rPr>
          <w:rStyle w:val="tlid-translation"/>
          <w:rFonts w:eastAsiaTheme="majorEastAsia"/>
          <w:b/>
          <w:lang w:val="en-GB"/>
        </w:rPr>
      </w:pPr>
      <w:r w:rsidRPr="00976253">
        <w:rPr>
          <w:rStyle w:val="tlid-translation"/>
          <w:rFonts w:eastAsiaTheme="majorEastAsia"/>
          <w:b/>
          <w:lang w:val="en-GB"/>
        </w:rPr>
        <w:t>Communication Plan</w:t>
      </w:r>
      <w:r w:rsidR="00A85ADC" w:rsidRPr="00976253">
        <w:rPr>
          <w:rStyle w:val="tlid-translation"/>
          <w:rFonts w:eastAsiaTheme="majorEastAsia"/>
          <w:b/>
          <w:lang w:val="en-GB"/>
        </w:rPr>
        <w:t>:</w:t>
      </w:r>
    </w:p>
    <w:p w14:paraId="35348303" w14:textId="77777777" w:rsidR="001C5EAC" w:rsidRPr="00976253" w:rsidRDefault="001C5EAC" w:rsidP="00976253">
      <w:pPr>
        <w:suppressAutoHyphens/>
        <w:spacing w:before="120" w:line="276" w:lineRule="auto"/>
        <w:ind w:left="284"/>
        <w:rPr>
          <w:rStyle w:val="tlid-translation"/>
        </w:rPr>
      </w:pPr>
      <w:r w:rsidRPr="00976253">
        <w:rPr>
          <w:rStyle w:val="tlid-translation"/>
        </w:rPr>
        <w:t>In terms of communication, the Consultant will:</w:t>
      </w:r>
    </w:p>
    <w:p w14:paraId="3A92CFEC" w14:textId="61447219" w:rsidR="00C278F6" w:rsidRPr="00976253" w:rsidRDefault="00C278F6" w:rsidP="00976253">
      <w:pPr>
        <w:pStyle w:val="MYCListingBullets2"/>
        <w:numPr>
          <w:ilvl w:val="0"/>
          <w:numId w:val="13"/>
        </w:numPr>
        <w:suppressAutoHyphens/>
        <w:spacing w:before="120" w:line="276" w:lineRule="auto"/>
        <w:ind w:left="709" w:hanging="425"/>
        <w:jc w:val="both"/>
        <w:rPr>
          <w:lang w:val="en-GB"/>
        </w:rPr>
      </w:pPr>
      <w:r w:rsidRPr="00976253">
        <w:rPr>
          <w:lang w:val="en-GB"/>
        </w:rPr>
        <w:t xml:space="preserve">Develop a communication strategy on how to approach specific target groups, citizens </w:t>
      </w:r>
      <w:r w:rsidR="009C2B1B" w:rsidRPr="00976253">
        <w:rPr>
          <w:lang w:val="en-GB"/>
        </w:rPr>
        <w:t>and media</w:t>
      </w:r>
      <w:r w:rsidRPr="00976253">
        <w:rPr>
          <w:lang w:val="en-GB"/>
        </w:rPr>
        <w:t xml:space="preserve"> to support and enhance the local discussion on the development of the SUMP. This includes the communication on the expected participation of the population. Discuss and agree on the communication strategy with the Technical Committee and the communication or public relations departments.</w:t>
      </w:r>
    </w:p>
    <w:p w14:paraId="2D3F75AA" w14:textId="44626AB0" w:rsidR="001C5EAC" w:rsidRPr="00976253" w:rsidRDefault="00A009A1" w:rsidP="00976253">
      <w:pPr>
        <w:pStyle w:val="MYCListingBullets2"/>
        <w:numPr>
          <w:ilvl w:val="0"/>
          <w:numId w:val="13"/>
        </w:numPr>
        <w:suppressAutoHyphens/>
        <w:spacing w:before="120" w:line="276" w:lineRule="auto"/>
        <w:ind w:left="709" w:hanging="425"/>
        <w:jc w:val="both"/>
        <w:rPr>
          <w:lang w:val="en-GB"/>
        </w:rPr>
      </w:pPr>
      <w:r w:rsidRPr="00976253">
        <w:rPr>
          <w:lang w:val="en-GB"/>
        </w:rPr>
        <w:t xml:space="preserve">In association with the team of </w:t>
      </w:r>
      <w:r w:rsidR="002923C8" w:rsidRPr="00976253">
        <w:rPr>
          <w:highlight w:val="lightGray"/>
          <w:lang w:val="en-GB"/>
        </w:rPr>
        <w:t>[</w:t>
      </w:r>
      <w:r w:rsidRPr="00976253">
        <w:rPr>
          <w:highlight w:val="lightGray"/>
          <w:lang w:val="en-GB"/>
        </w:rPr>
        <w:t>City</w:t>
      </w:r>
      <w:r w:rsidR="002923C8" w:rsidRPr="00976253">
        <w:rPr>
          <w:highlight w:val="lightGray"/>
          <w:lang w:val="en-GB"/>
        </w:rPr>
        <w:t>]</w:t>
      </w:r>
      <w:r w:rsidRPr="00976253">
        <w:rPr>
          <w:lang w:val="en-GB"/>
        </w:rPr>
        <w:t xml:space="preserve"> in charge of communications, d</w:t>
      </w:r>
      <w:r w:rsidR="001C5EAC" w:rsidRPr="00976253">
        <w:rPr>
          <w:lang w:val="en-GB"/>
        </w:rPr>
        <w:t>esign a communication plan for the entire development process of the SUMP to be adopted by the Technical Committee: identity and logos, key messages, press conference schedule and media awareness at each stage of the process</w:t>
      </w:r>
      <w:r w:rsidR="00BB2034" w:rsidRPr="00976253">
        <w:rPr>
          <w:lang w:val="en-GB"/>
        </w:rPr>
        <w:t>.</w:t>
      </w:r>
    </w:p>
    <w:p w14:paraId="7691C7EE" w14:textId="713B6439" w:rsidR="00C278F6" w:rsidRPr="00976253" w:rsidRDefault="00C278F6" w:rsidP="00976253">
      <w:pPr>
        <w:pStyle w:val="MYCListingBullets2"/>
        <w:numPr>
          <w:ilvl w:val="0"/>
          <w:numId w:val="13"/>
        </w:numPr>
        <w:suppressAutoHyphens/>
        <w:spacing w:before="120" w:line="276" w:lineRule="auto"/>
        <w:ind w:left="709" w:hanging="425"/>
        <w:jc w:val="both"/>
        <w:rPr>
          <w:lang w:val="en-GB"/>
        </w:rPr>
      </w:pPr>
      <w:r w:rsidRPr="00976253">
        <w:rPr>
          <w:lang w:val="en-GB"/>
        </w:rPr>
        <w:t>Implement the communication plan.</w:t>
      </w:r>
      <w:r w:rsidR="006E4617" w:rsidRPr="00976253">
        <w:rPr>
          <w:lang w:val="en-GB"/>
        </w:rPr>
        <w:t xml:space="preserve"> </w:t>
      </w:r>
      <w:r w:rsidR="00C07B08" w:rsidRPr="00976253">
        <w:rPr>
          <w:lang w:val="en-GB"/>
        </w:rPr>
        <w:t>Communication activitie</w:t>
      </w:r>
      <w:r w:rsidR="00CC3E00" w:rsidRPr="00976253">
        <w:rPr>
          <w:lang w:val="en-GB"/>
        </w:rPr>
        <w:t>s to be implemented during the C</w:t>
      </w:r>
      <w:r w:rsidR="00C07B08" w:rsidRPr="00976253">
        <w:rPr>
          <w:lang w:val="en-GB"/>
        </w:rPr>
        <w:t xml:space="preserve">onsultant will entail at least: </w:t>
      </w:r>
      <w:r w:rsidR="002923C8" w:rsidRPr="00976253">
        <w:rPr>
          <w:highlight w:val="lightGray"/>
          <w:lang w:val="en-GB"/>
        </w:rPr>
        <w:t>[</w:t>
      </w:r>
      <w:r w:rsidR="00C07B08" w:rsidRPr="00976253">
        <w:rPr>
          <w:highlight w:val="lightGray"/>
          <w:lang w:val="en-GB"/>
        </w:rPr>
        <w:t>to be adapted according to local context. The activities may include for example: production of a website, a video, newsletter, banners, leaflets, drafting of press articles</w:t>
      </w:r>
      <w:r w:rsidR="006D452C" w:rsidRPr="00976253">
        <w:rPr>
          <w:highlight w:val="lightGray"/>
          <w:lang w:val="en-GB"/>
        </w:rPr>
        <w:t>, communication on social media</w:t>
      </w:r>
      <w:r w:rsidR="00C07B08" w:rsidRPr="00976253">
        <w:rPr>
          <w:highlight w:val="lightGray"/>
          <w:lang w:val="en-GB"/>
        </w:rPr>
        <w:t>, organization of press conferences…</w:t>
      </w:r>
      <w:r w:rsidR="002923C8" w:rsidRPr="00976253">
        <w:rPr>
          <w:highlight w:val="lightGray"/>
          <w:lang w:val="en-GB"/>
        </w:rPr>
        <w:t>]</w:t>
      </w:r>
      <w:r w:rsidR="00C07B08" w:rsidRPr="00976253">
        <w:rPr>
          <w:lang w:val="en-GB"/>
        </w:rPr>
        <w:t xml:space="preserve">. The activities and implementation details </w:t>
      </w:r>
      <w:r w:rsidRPr="00976253">
        <w:rPr>
          <w:lang w:val="en-GB"/>
        </w:rPr>
        <w:t>will be reviewed and confirm</w:t>
      </w:r>
      <w:r w:rsidR="00C07B08" w:rsidRPr="00976253">
        <w:rPr>
          <w:lang w:val="en-GB"/>
        </w:rPr>
        <w:t>ed</w:t>
      </w:r>
      <w:r w:rsidRPr="00976253">
        <w:rPr>
          <w:lang w:val="en-GB"/>
        </w:rPr>
        <w:t xml:space="preserve"> with the Technical Committee at the inception stage of the SUMP process.</w:t>
      </w:r>
      <w:r w:rsidR="00C07B08" w:rsidRPr="00976253">
        <w:rPr>
          <w:lang w:val="en-GB"/>
        </w:rPr>
        <w:t xml:space="preserve"> Communication activities implementation costs will be covered under a specific lump sum.</w:t>
      </w:r>
    </w:p>
    <w:p w14:paraId="51AFF91C" w14:textId="77777777" w:rsidR="001C5EAC" w:rsidRPr="00976253" w:rsidRDefault="001C5EAC" w:rsidP="00976253">
      <w:pPr>
        <w:pStyle w:val="MYCListingBullets2"/>
        <w:numPr>
          <w:ilvl w:val="0"/>
          <w:numId w:val="13"/>
        </w:numPr>
        <w:suppressAutoHyphens/>
        <w:spacing w:before="120" w:line="276" w:lineRule="auto"/>
        <w:ind w:left="709" w:hanging="425"/>
        <w:jc w:val="both"/>
        <w:rPr>
          <w:lang w:val="en-GB"/>
        </w:rPr>
      </w:pPr>
      <w:r w:rsidRPr="00976253">
        <w:rPr>
          <w:lang w:val="en-GB"/>
        </w:rPr>
        <w:t>Ensure facilitation of participatory events with citizens and stakeholders</w:t>
      </w:r>
      <w:r w:rsidR="00696A22" w:rsidRPr="00976253">
        <w:rPr>
          <w:lang w:val="en-GB"/>
        </w:rPr>
        <w:t>.</w:t>
      </w:r>
    </w:p>
    <w:p w14:paraId="66F4868E" w14:textId="77777777" w:rsidR="001C5EAC" w:rsidRPr="00976253" w:rsidRDefault="001C5EAC" w:rsidP="00976253">
      <w:pPr>
        <w:pStyle w:val="MYCListingBullets2"/>
        <w:numPr>
          <w:ilvl w:val="0"/>
          <w:numId w:val="13"/>
        </w:numPr>
        <w:suppressAutoHyphens/>
        <w:spacing w:before="120" w:line="276" w:lineRule="auto"/>
        <w:ind w:left="709" w:hanging="425"/>
        <w:jc w:val="both"/>
        <w:rPr>
          <w:lang w:val="en-GB"/>
        </w:rPr>
      </w:pPr>
      <w:r w:rsidRPr="00976253">
        <w:rPr>
          <w:lang w:val="en-GB"/>
        </w:rPr>
        <w:t>Facilitate institutional meetings, including the preparation of meetings, synthesize and disseminate the results of each meeting.</w:t>
      </w:r>
    </w:p>
    <w:p w14:paraId="5FA4AB23" w14:textId="111B5875" w:rsidR="003B0D6B" w:rsidRPr="00976253" w:rsidRDefault="00B710B0" w:rsidP="00976253">
      <w:pPr>
        <w:pStyle w:val="MYCBoxhead"/>
        <w:suppressAutoHyphens/>
        <w:spacing w:before="240"/>
      </w:pPr>
      <w:bookmarkStart w:id="10867" w:name="_Toc25774331"/>
      <w:r w:rsidRPr="00976253">
        <w:t>Box</w:t>
      </w:r>
      <w:r w:rsidR="00894033" w:rsidRPr="00976253">
        <w:t xml:space="preserve"> </w:t>
      </w:r>
      <w:r w:rsidR="00F2626B">
        <w:t>8</w:t>
      </w:r>
      <w:r w:rsidR="00B82E66" w:rsidRPr="00976253">
        <w:t xml:space="preserve">: </w:t>
      </w:r>
      <w:r w:rsidR="003B0D6B" w:rsidRPr="00976253">
        <w:t xml:space="preserve">Documentary </w:t>
      </w:r>
      <w:r w:rsidR="00B82E66" w:rsidRPr="00976253">
        <w:t xml:space="preserve">Sources to Consider for the Participatory Stream of </w:t>
      </w:r>
      <w:r w:rsidR="003B0D6B" w:rsidRPr="00976253">
        <w:t>SUMP</w:t>
      </w:r>
      <w:bookmarkEnd w:id="10867"/>
      <w:r w:rsidR="00B82E66" w:rsidRPr="00976253">
        <w:t>.</w:t>
      </w:r>
    </w:p>
    <w:tbl>
      <w:tblPr>
        <w:tblStyle w:val="MYCtable3"/>
        <w:tblW w:w="9072" w:type="dxa"/>
        <w:tblInd w:w="0" w:type="dxa"/>
        <w:tblLook w:val="04A0" w:firstRow="1" w:lastRow="0" w:firstColumn="1" w:lastColumn="0" w:noHBand="0" w:noVBand="1"/>
      </w:tblPr>
      <w:tblGrid>
        <w:gridCol w:w="9072"/>
      </w:tblGrid>
      <w:tr w:rsidR="0043655C" w:rsidRPr="00976253" w14:paraId="61149CF7" w14:textId="77777777" w:rsidTr="00C8680E">
        <w:tc>
          <w:tcPr>
            <w:tcW w:w="9072" w:type="dxa"/>
          </w:tcPr>
          <w:p w14:paraId="4B4647AA" w14:textId="7E22986E" w:rsidR="003B0D6B" w:rsidRPr="00976253" w:rsidRDefault="003B0D6B" w:rsidP="00976253">
            <w:pPr>
              <w:suppressAutoHyphens/>
              <w:spacing w:before="120" w:line="276" w:lineRule="auto"/>
              <w:ind w:left="311" w:right="316"/>
              <w:rPr>
                <w:szCs w:val="22"/>
              </w:rPr>
            </w:pPr>
            <w:r w:rsidRPr="00976253">
              <w:rPr>
                <w:szCs w:val="22"/>
              </w:rPr>
              <w:t xml:space="preserve">The European </w:t>
            </w:r>
            <w:r w:rsidR="00656CA0" w:rsidRPr="00976253">
              <w:rPr>
                <w:szCs w:val="22"/>
              </w:rPr>
              <w:t xml:space="preserve">SUMP </w:t>
            </w:r>
            <w:r w:rsidRPr="00976253">
              <w:rPr>
                <w:szCs w:val="22"/>
              </w:rPr>
              <w:t xml:space="preserve">Guidelines and </w:t>
            </w:r>
            <w:r w:rsidRPr="00976253">
              <w:rPr>
                <w:b/>
                <w:color w:val="9E2A86"/>
                <w:szCs w:val="22"/>
              </w:rPr>
              <w:t>MobiliseYourCity</w:t>
            </w:r>
            <w:r w:rsidRPr="00976253">
              <w:rPr>
                <w:szCs w:val="22"/>
              </w:rPr>
              <w:t xml:space="preserve"> </w:t>
            </w:r>
            <w:r w:rsidR="00D955F1" w:rsidRPr="00976253">
              <w:rPr>
                <w:szCs w:val="22"/>
              </w:rPr>
              <w:t xml:space="preserve">provide recommendations for the participation component when </w:t>
            </w:r>
            <w:r w:rsidRPr="00976253">
              <w:rPr>
                <w:szCs w:val="22"/>
              </w:rPr>
              <w:t>develo</w:t>
            </w:r>
            <w:r w:rsidR="00C4525F" w:rsidRPr="00976253">
              <w:rPr>
                <w:szCs w:val="22"/>
              </w:rPr>
              <w:t>ping</w:t>
            </w:r>
            <w:r w:rsidRPr="00976253">
              <w:rPr>
                <w:szCs w:val="22"/>
              </w:rPr>
              <w:t xml:space="preserve"> a Sustainable Urban Mobility Plan. The Consultant will also refer to the following documents:</w:t>
            </w:r>
          </w:p>
          <w:p w14:paraId="3D82150B" w14:textId="632F1030" w:rsidR="00CA5ABB" w:rsidRPr="00976253" w:rsidRDefault="00BB087D" w:rsidP="00976253">
            <w:pPr>
              <w:pStyle w:val="MYCListingBullets1"/>
              <w:suppressAutoHyphens/>
              <w:spacing w:before="120"/>
              <w:ind w:left="594" w:right="316" w:hanging="283"/>
              <w:jc w:val="both"/>
              <w:rPr>
                <w:rStyle w:val="tlid-translation"/>
                <w:rFonts w:eastAsiaTheme="majorEastAsia"/>
                <w:lang w:val="en-GB"/>
              </w:rPr>
            </w:pPr>
            <w:r w:rsidRPr="00976253">
              <w:rPr>
                <w:rStyle w:val="tlid-translation"/>
                <w:rFonts w:eastAsiaTheme="majorEastAsia"/>
                <w:lang w:val="en-GB"/>
              </w:rPr>
              <w:t>"Involving Citizens in the SUMP Process, Challenges and Recent Trends in French Urban Mobility Plan"</w:t>
            </w:r>
            <w:r w:rsidR="00CC54AD" w:rsidRPr="00976253">
              <w:rPr>
                <w:rStyle w:val="tlid-translation"/>
                <w:rFonts w:eastAsiaTheme="majorEastAsia"/>
                <w:lang w:val="en-GB"/>
              </w:rPr>
              <w:t>.</w:t>
            </w:r>
            <w:r w:rsidRPr="00976253">
              <w:rPr>
                <w:rStyle w:val="tlid-translation"/>
                <w:rFonts w:eastAsiaTheme="majorEastAsia"/>
                <w:lang w:val="en-GB"/>
              </w:rPr>
              <w:t xml:space="preserve"> (</w:t>
            </w:r>
            <w:proofErr w:type="spellStart"/>
            <w:r w:rsidRPr="00976253">
              <w:rPr>
                <w:rStyle w:val="tlid-translation"/>
                <w:rFonts w:eastAsiaTheme="majorEastAsia"/>
                <w:lang w:val="en-GB"/>
              </w:rPr>
              <w:t>Cerema</w:t>
            </w:r>
            <w:proofErr w:type="spellEnd"/>
            <w:r w:rsidRPr="00976253">
              <w:rPr>
                <w:rStyle w:val="tlid-translation"/>
                <w:rFonts w:eastAsiaTheme="majorEastAsia"/>
                <w:lang w:val="en-GB"/>
              </w:rPr>
              <w:t>, June 2015)</w:t>
            </w:r>
            <w:r w:rsidR="002738D5" w:rsidRPr="00976253">
              <w:rPr>
                <w:rStyle w:val="tlid-translation"/>
                <w:rFonts w:eastAsiaTheme="majorEastAsia"/>
                <w:lang w:val="en-GB"/>
              </w:rPr>
              <w:t>.</w:t>
            </w:r>
            <w:r w:rsidR="00CA5ABB" w:rsidRPr="00976253">
              <w:rPr>
                <w:rStyle w:val="tlid-translation"/>
                <w:rFonts w:eastAsiaTheme="majorEastAsia"/>
                <w:lang w:val="en-GB"/>
              </w:rPr>
              <w:t xml:space="preserve"> </w:t>
            </w:r>
            <w:hyperlink r:id="rId41" w:history="1">
              <w:r w:rsidR="00CA5ABB" w:rsidRPr="00976253">
                <w:rPr>
                  <w:rStyle w:val="Lienhypertexte"/>
                  <w:rFonts w:eastAsiaTheme="majorEastAsia"/>
                  <w:lang w:val="en-GB"/>
                </w:rPr>
                <w:t>https://www.cerema.fr/fr/actualites/concertation-citoyenne-elaboration-pdu</w:t>
              </w:r>
            </w:hyperlink>
            <w:r w:rsidR="00CA5ABB" w:rsidRPr="00976253">
              <w:rPr>
                <w:rStyle w:val="tlid-translation"/>
                <w:rFonts w:eastAsiaTheme="majorEastAsia"/>
                <w:lang w:val="en-GB"/>
              </w:rPr>
              <w:t xml:space="preserve"> </w:t>
            </w:r>
          </w:p>
          <w:p w14:paraId="1D0EEFDC" w14:textId="22DC34DB" w:rsidR="0043655C" w:rsidRPr="00976253" w:rsidRDefault="00BB087D" w:rsidP="00976253">
            <w:pPr>
              <w:pStyle w:val="MYCListingBullets1"/>
              <w:suppressAutoHyphens/>
              <w:spacing w:before="120"/>
              <w:ind w:left="594" w:right="316" w:hanging="283"/>
              <w:jc w:val="both"/>
              <w:rPr>
                <w:lang w:val="en-GB"/>
              </w:rPr>
            </w:pPr>
            <w:r w:rsidRPr="00976253">
              <w:rPr>
                <w:rStyle w:val="tlid-translation"/>
                <w:rFonts w:eastAsiaTheme="majorEastAsia"/>
                <w:lang w:val="en-GB"/>
              </w:rPr>
              <w:t xml:space="preserve">"Guidelines for Developing and Implementing a </w:t>
            </w:r>
            <w:r w:rsidR="00495C76" w:rsidRPr="00976253">
              <w:rPr>
                <w:rStyle w:val="tlid-translation"/>
                <w:rFonts w:eastAsiaTheme="majorEastAsia"/>
                <w:lang w:val="en-GB"/>
              </w:rPr>
              <w:t xml:space="preserve">Sustainable Urban Mobility Plan, </w:t>
            </w:r>
            <w:r w:rsidRPr="00976253">
              <w:rPr>
                <w:rStyle w:val="tlid-translation"/>
                <w:rFonts w:eastAsiaTheme="majorEastAsia"/>
                <w:lang w:val="en-GB"/>
              </w:rPr>
              <w:t>2nd edition</w:t>
            </w:r>
            <w:r w:rsidR="00495C76" w:rsidRPr="00976253">
              <w:rPr>
                <w:rStyle w:val="tlid-translation"/>
                <w:rFonts w:eastAsiaTheme="majorEastAsia"/>
                <w:lang w:val="en-GB"/>
              </w:rPr>
              <w:t>”. (</w:t>
            </w:r>
            <w:proofErr w:type="spellStart"/>
            <w:r w:rsidR="00495C76" w:rsidRPr="00976253">
              <w:rPr>
                <w:rStyle w:val="tlid-translation"/>
                <w:rFonts w:eastAsiaTheme="majorEastAsia"/>
                <w:lang w:val="en-GB"/>
              </w:rPr>
              <w:t>Rupprecht</w:t>
            </w:r>
            <w:proofErr w:type="spellEnd"/>
            <w:r w:rsidR="00495C76" w:rsidRPr="00976253">
              <w:rPr>
                <w:rStyle w:val="tlid-translation"/>
                <w:rFonts w:eastAsiaTheme="majorEastAsia"/>
                <w:lang w:val="en-GB"/>
              </w:rPr>
              <w:t xml:space="preserve"> Consult - </w:t>
            </w:r>
            <w:proofErr w:type="spellStart"/>
            <w:r w:rsidR="00495C76" w:rsidRPr="00976253">
              <w:rPr>
                <w:rStyle w:val="tlid-translation"/>
                <w:rFonts w:eastAsiaTheme="majorEastAsia"/>
                <w:lang w:val="en-GB"/>
              </w:rPr>
              <w:t>Forschung</w:t>
            </w:r>
            <w:proofErr w:type="spellEnd"/>
            <w:r w:rsidR="00495C76" w:rsidRPr="00976253">
              <w:rPr>
                <w:rStyle w:val="tlid-translation"/>
                <w:rFonts w:eastAsiaTheme="majorEastAsia"/>
                <w:lang w:val="en-GB"/>
              </w:rPr>
              <w:t xml:space="preserve"> &amp; </w:t>
            </w:r>
            <w:proofErr w:type="spellStart"/>
            <w:r w:rsidR="00495C76" w:rsidRPr="00976253">
              <w:rPr>
                <w:rStyle w:val="tlid-translation"/>
                <w:rFonts w:eastAsiaTheme="majorEastAsia"/>
                <w:lang w:val="en-GB"/>
              </w:rPr>
              <w:t>Beratung</w:t>
            </w:r>
            <w:proofErr w:type="spellEnd"/>
            <w:r w:rsidR="00495C76" w:rsidRPr="00976253">
              <w:rPr>
                <w:rStyle w:val="tlid-translation"/>
                <w:rFonts w:eastAsiaTheme="majorEastAsia"/>
                <w:lang w:val="en-GB"/>
              </w:rPr>
              <w:t xml:space="preserve"> GmbH, December 2019</w:t>
            </w:r>
            <w:r w:rsidRPr="00976253">
              <w:rPr>
                <w:rStyle w:val="tlid-translation"/>
                <w:rFonts w:eastAsiaTheme="majorEastAsia"/>
                <w:lang w:val="en-GB"/>
              </w:rPr>
              <w:t>)</w:t>
            </w:r>
            <w:r w:rsidR="002738D5" w:rsidRPr="00976253">
              <w:rPr>
                <w:rStyle w:val="tlid-translation"/>
                <w:rFonts w:eastAsiaTheme="majorEastAsia"/>
                <w:lang w:val="en-GB"/>
              </w:rPr>
              <w:t>.</w:t>
            </w:r>
          </w:p>
        </w:tc>
      </w:tr>
    </w:tbl>
    <w:p w14:paraId="5C8685BC" w14:textId="77777777" w:rsidR="00A772BD" w:rsidRPr="00976253" w:rsidRDefault="00A772BD" w:rsidP="00751E19">
      <w:pPr>
        <w:suppressAutoHyphens/>
        <w:spacing w:after="200" w:line="276" w:lineRule="auto"/>
        <w:jc w:val="left"/>
        <w:rPr>
          <w:rFonts w:asciiTheme="majorHAnsi" w:eastAsiaTheme="majorEastAsia" w:hAnsiTheme="majorHAnsi" w:cstheme="majorBidi"/>
          <w:bCs/>
          <w:color w:val="000000" w:themeColor="text1"/>
          <w:sz w:val="30"/>
          <w:szCs w:val="22"/>
          <w:lang w:eastAsia="en-US"/>
        </w:rPr>
      </w:pPr>
      <w:r w:rsidRPr="00976253">
        <w:br w:type="page"/>
      </w:r>
    </w:p>
    <w:p w14:paraId="6ED6ABF6" w14:textId="531EB805" w:rsidR="0043655C" w:rsidRPr="00976253" w:rsidRDefault="0043655C" w:rsidP="00976253">
      <w:pPr>
        <w:pStyle w:val="Titre3"/>
        <w:suppressAutoHyphens/>
        <w:rPr>
          <w:lang w:val="en-GB"/>
        </w:rPr>
      </w:pPr>
      <w:bookmarkStart w:id="10868" w:name="_Toc96698237"/>
      <w:r w:rsidRPr="00976253">
        <w:rPr>
          <w:lang w:val="en-GB"/>
        </w:rPr>
        <w:lastRenderedPageBreak/>
        <w:t>Deliverables</w:t>
      </w:r>
      <w:bookmarkEnd w:id="10868"/>
    </w:p>
    <w:p w14:paraId="3C8FDC5A" w14:textId="17201C37" w:rsidR="001F1002" w:rsidRPr="00976253" w:rsidRDefault="001F1002" w:rsidP="00976253">
      <w:pPr>
        <w:pStyle w:val="MYCListingBullets1"/>
        <w:suppressAutoHyphens/>
        <w:spacing w:before="120" w:line="276" w:lineRule="auto"/>
        <w:jc w:val="both"/>
        <w:rPr>
          <w:b/>
          <w:lang w:val="en-GB"/>
        </w:rPr>
      </w:pPr>
      <w:r w:rsidRPr="00976253">
        <w:rPr>
          <w:b/>
          <w:lang w:val="en-GB" w:eastAsia="en-US"/>
        </w:rPr>
        <w:t xml:space="preserve">To be delivered at the end of Component 2- </w:t>
      </w:r>
      <w:r w:rsidR="002C0E94" w:rsidRPr="00976253">
        <w:rPr>
          <w:b/>
          <w:lang w:val="en-GB" w:eastAsia="en-US"/>
        </w:rPr>
        <w:t>Diagnostic</w:t>
      </w:r>
      <w:r w:rsidRPr="00976253">
        <w:rPr>
          <w:b/>
          <w:lang w:val="en-GB" w:eastAsia="en-US"/>
        </w:rPr>
        <w:t>:</w:t>
      </w:r>
    </w:p>
    <w:p w14:paraId="76053665" w14:textId="77777777" w:rsidR="001F1002" w:rsidRPr="00976253" w:rsidRDefault="001C5EAC" w:rsidP="00976253">
      <w:pPr>
        <w:pStyle w:val="MYCListingBullets2"/>
        <w:numPr>
          <w:ilvl w:val="0"/>
          <w:numId w:val="13"/>
        </w:numPr>
        <w:suppressAutoHyphens/>
        <w:spacing w:before="120" w:line="276" w:lineRule="auto"/>
        <w:ind w:left="709" w:hanging="425"/>
        <w:jc w:val="both"/>
        <w:rPr>
          <w:lang w:val="en-GB"/>
        </w:rPr>
      </w:pPr>
      <w:r w:rsidRPr="00976253">
        <w:rPr>
          <w:lang w:val="en-GB"/>
        </w:rPr>
        <w:t>Mapping of stakeholders with preliminary identification of relevant stakeholders (preparation fo</w:t>
      </w:r>
      <w:r w:rsidR="00F00202" w:rsidRPr="00976253">
        <w:rPr>
          <w:lang w:val="en-GB"/>
        </w:rPr>
        <w:t>r further stakeholder analysis)</w:t>
      </w:r>
      <w:r w:rsidR="00074C41" w:rsidRPr="00976253">
        <w:rPr>
          <w:lang w:val="en-GB"/>
        </w:rPr>
        <w:t>.</w:t>
      </w:r>
    </w:p>
    <w:p w14:paraId="4104A864" w14:textId="7ACB9260" w:rsidR="001F1002" w:rsidRPr="00976253" w:rsidRDefault="001F1002" w:rsidP="00976253">
      <w:pPr>
        <w:pStyle w:val="MYCListingBullets2"/>
        <w:numPr>
          <w:ilvl w:val="0"/>
          <w:numId w:val="13"/>
        </w:numPr>
        <w:suppressAutoHyphens/>
        <w:spacing w:before="120" w:line="276" w:lineRule="auto"/>
        <w:ind w:left="709" w:hanging="425"/>
        <w:jc w:val="both"/>
        <w:rPr>
          <w:lang w:val="en-GB"/>
        </w:rPr>
      </w:pPr>
      <w:r w:rsidRPr="00976253">
        <w:rPr>
          <w:lang w:val="en-GB"/>
        </w:rPr>
        <w:t xml:space="preserve">A communication strategy on how to approach specific target groups, citizens </w:t>
      </w:r>
      <w:r w:rsidR="00E76277" w:rsidRPr="00976253">
        <w:rPr>
          <w:lang w:val="en-GB"/>
        </w:rPr>
        <w:t xml:space="preserve">and </w:t>
      </w:r>
      <w:r w:rsidRPr="00976253">
        <w:rPr>
          <w:lang w:val="en-GB"/>
        </w:rPr>
        <w:t>media to support and improve the local discussion on the development of the SUMP. This includes the communication on the expected participation of the population.</w:t>
      </w:r>
    </w:p>
    <w:p w14:paraId="6ABCED27" w14:textId="2D2887C3" w:rsidR="001C5EAC" w:rsidRPr="00976253" w:rsidRDefault="006C096A" w:rsidP="00976253">
      <w:pPr>
        <w:pStyle w:val="MYCListingBullets2"/>
        <w:numPr>
          <w:ilvl w:val="0"/>
          <w:numId w:val="13"/>
        </w:numPr>
        <w:suppressAutoHyphens/>
        <w:spacing w:before="120" w:line="276" w:lineRule="auto"/>
        <w:ind w:left="709" w:hanging="425"/>
        <w:jc w:val="both"/>
        <w:rPr>
          <w:lang w:val="en-GB"/>
        </w:rPr>
      </w:pPr>
      <w:r w:rsidRPr="00976253">
        <w:rPr>
          <w:lang w:val="en-GB"/>
        </w:rPr>
        <w:t xml:space="preserve">In association with the teams of </w:t>
      </w:r>
      <w:r w:rsidR="002923C8" w:rsidRPr="00976253">
        <w:rPr>
          <w:highlight w:val="lightGray"/>
          <w:lang w:val="en-GB"/>
        </w:rPr>
        <w:t>[</w:t>
      </w:r>
      <w:r w:rsidRPr="00976253">
        <w:rPr>
          <w:highlight w:val="lightGray"/>
          <w:lang w:val="en-GB"/>
        </w:rPr>
        <w:t>City</w:t>
      </w:r>
      <w:r w:rsidR="002923C8" w:rsidRPr="00976253">
        <w:rPr>
          <w:highlight w:val="lightGray"/>
          <w:lang w:val="en-GB"/>
        </w:rPr>
        <w:t>]</w:t>
      </w:r>
      <w:r w:rsidRPr="00976253">
        <w:rPr>
          <w:lang w:val="en-GB"/>
        </w:rPr>
        <w:t xml:space="preserve"> in charge of communications, a communication plan for the entire SUMP process, adopted by the Technical Committee: identity and logos, key messages and schedule of actions at each stage of the process</w:t>
      </w:r>
      <w:r w:rsidR="001F1002" w:rsidRPr="00976253">
        <w:rPr>
          <w:lang w:val="en-GB"/>
        </w:rPr>
        <w:t>.</w:t>
      </w:r>
    </w:p>
    <w:p w14:paraId="4AFC47A9" w14:textId="40FDF7F3" w:rsidR="00FD69DB" w:rsidRPr="00976253" w:rsidRDefault="00C278F6" w:rsidP="00976253">
      <w:pPr>
        <w:pStyle w:val="MYCListingBullets2"/>
        <w:numPr>
          <w:ilvl w:val="0"/>
          <w:numId w:val="13"/>
        </w:numPr>
        <w:suppressAutoHyphens/>
        <w:spacing w:before="120" w:line="276" w:lineRule="auto"/>
        <w:ind w:left="709" w:hanging="425"/>
        <w:jc w:val="both"/>
        <w:rPr>
          <w:lang w:val="en-GB"/>
        </w:rPr>
      </w:pPr>
      <w:r w:rsidRPr="00976253">
        <w:rPr>
          <w:lang w:val="en-GB"/>
        </w:rPr>
        <w:t>Communication activities as per Consultant’s methodological offer reviewed and confirmed at inception stage of the SUMP.</w:t>
      </w:r>
    </w:p>
    <w:p w14:paraId="76664333" w14:textId="01D18431" w:rsidR="00FD69DB" w:rsidRPr="00976253" w:rsidRDefault="00F00202" w:rsidP="00976253">
      <w:pPr>
        <w:pStyle w:val="MYCListingBullets2"/>
        <w:numPr>
          <w:ilvl w:val="0"/>
          <w:numId w:val="13"/>
        </w:numPr>
        <w:suppressAutoHyphens/>
        <w:spacing w:before="120" w:line="276" w:lineRule="auto"/>
        <w:ind w:left="709" w:hanging="425"/>
        <w:jc w:val="both"/>
        <w:rPr>
          <w:lang w:val="en-GB"/>
        </w:rPr>
      </w:pPr>
      <w:r w:rsidRPr="00976253">
        <w:rPr>
          <w:lang w:val="en-GB"/>
        </w:rPr>
        <w:t>Stakeholders Engagement Plan</w:t>
      </w:r>
      <w:r w:rsidR="00074C41" w:rsidRPr="00976253">
        <w:rPr>
          <w:lang w:val="en-GB"/>
        </w:rPr>
        <w:t>.</w:t>
      </w:r>
    </w:p>
    <w:p w14:paraId="2E7ED312" w14:textId="77777777" w:rsidR="00BD230D" w:rsidRPr="00976253" w:rsidRDefault="00505F85" w:rsidP="00976253">
      <w:pPr>
        <w:pStyle w:val="MYCListingBullets2"/>
        <w:numPr>
          <w:ilvl w:val="0"/>
          <w:numId w:val="13"/>
        </w:numPr>
        <w:suppressAutoHyphens/>
        <w:spacing w:before="120" w:line="276" w:lineRule="auto"/>
        <w:ind w:left="709" w:hanging="425"/>
        <w:jc w:val="both"/>
        <w:rPr>
          <w:lang w:val="en-GB"/>
        </w:rPr>
      </w:pPr>
      <w:r w:rsidRPr="00976253">
        <w:rPr>
          <w:lang w:val="en-GB"/>
        </w:rPr>
        <w:t>A concept note on the ownership of different stakeholde</w:t>
      </w:r>
      <w:r w:rsidR="001F1002" w:rsidRPr="00976253">
        <w:rPr>
          <w:lang w:val="en-GB"/>
        </w:rPr>
        <w:t>rs in the development of a SUMP</w:t>
      </w:r>
      <w:r w:rsidR="00074C41" w:rsidRPr="00976253">
        <w:rPr>
          <w:lang w:val="en-GB"/>
        </w:rPr>
        <w:t>.</w:t>
      </w:r>
    </w:p>
    <w:p w14:paraId="1AE5D42A" w14:textId="77777777" w:rsidR="00FD69DB" w:rsidRPr="00976253" w:rsidRDefault="00FD69DB" w:rsidP="00976253">
      <w:pPr>
        <w:pStyle w:val="MYCListingBullets1"/>
        <w:suppressAutoHyphens/>
        <w:spacing w:before="120" w:line="276" w:lineRule="auto"/>
        <w:jc w:val="both"/>
        <w:rPr>
          <w:b/>
          <w:lang w:val="en-GB" w:eastAsia="en-US"/>
        </w:rPr>
      </w:pPr>
      <w:r w:rsidRPr="00976253">
        <w:rPr>
          <w:b/>
          <w:lang w:val="en-GB" w:eastAsia="en-US"/>
        </w:rPr>
        <w:t>To be delivered together with the final SUMP report:</w:t>
      </w:r>
    </w:p>
    <w:p w14:paraId="52741E79" w14:textId="2EA8C04B" w:rsidR="001C5EAC" w:rsidRPr="00976253" w:rsidRDefault="001C5EAC" w:rsidP="00976253">
      <w:pPr>
        <w:pStyle w:val="MYCListingBullets2"/>
        <w:numPr>
          <w:ilvl w:val="0"/>
          <w:numId w:val="13"/>
        </w:numPr>
        <w:suppressAutoHyphens/>
        <w:spacing w:before="120" w:line="276" w:lineRule="auto"/>
        <w:ind w:left="709" w:hanging="425"/>
        <w:jc w:val="both"/>
        <w:rPr>
          <w:lang w:val="en-GB"/>
        </w:rPr>
      </w:pPr>
      <w:r w:rsidRPr="00976253">
        <w:rPr>
          <w:lang w:val="en-GB"/>
        </w:rPr>
        <w:t>Documentation of all communication and consultation measures delivered as part of this mission, including detailed documentation on participation, resu</w:t>
      </w:r>
      <w:r w:rsidR="00F00202" w:rsidRPr="00976253">
        <w:rPr>
          <w:lang w:val="en-GB"/>
        </w:rPr>
        <w:t>lts, conclusions and amendments.</w:t>
      </w:r>
    </w:p>
    <w:p w14:paraId="46D1CB7D" w14:textId="0B4B7A16" w:rsidR="00416821" w:rsidRPr="00976253" w:rsidRDefault="00FD69DB" w:rsidP="00976253">
      <w:pPr>
        <w:pStyle w:val="MYCListingBullets1"/>
        <w:suppressAutoHyphens/>
        <w:spacing w:before="120" w:line="276" w:lineRule="auto"/>
        <w:jc w:val="both"/>
        <w:rPr>
          <w:b/>
          <w:lang w:val="en-GB" w:eastAsia="en-US"/>
        </w:rPr>
      </w:pPr>
      <w:r w:rsidRPr="00976253">
        <w:rPr>
          <w:b/>
          <w:lang w:val="en-GB" w:eastAsia="en-US"/>
        </w:rPr>
        <w:t xml:space="preserve">To be delivered at each stage of the SUMP </w:t>
      </w:r>
      <w:r w:rsidR="004A65E5" w:rsidRPr="00976253">
        <w:rPr>
          <w:b/>
          <w:lang w:val="en-GB" w:eastAsia="en-US"/>
        </w:rPr>
        <w:t>process</w:t>
      </w:r>
      <w:r w:rsidRPr="00976253">
        <w:rPr>
          <w:b/>
          <w:lang w:val="en-GB" w:eastAsia="en-US"/>
        </w:rPr>
        <w:t xml:space="preserve"> (Components 2, 3 and 4 and final report</w:t>
      </w:r>
      <w:r w:rsidR="00416821" w:rsidRPr="00976253">
        <w:rPr>
          <w:b/>
          <w:lang w:val="en-GB" w:eastAsia="en-US"/>
        </w:rPr>
        <w:t>):</w:t>
      </w:r>
    </w:p>
    <w:p w14:paraId="4BC1E5FE" w14:textId="3C4F5F62" w:rsidR="001C5EAC" w:rsidRPr="00976253" w:rsidRDefault="00416821" w:rsidP="00976253">
      <w:pPr>
        <w:pStyle w:val="MYCListingBullets2"/>
        <w:numPr>
          <w:ilvl w:val="0"/>
          <w:numId w:val="13"/>
        </w:numPr>
        <w:suppressAutoHyphens/>
        <w:spacing w:before="120" w:line="276" w:lineRule="auto"/>
        <w:ind w:left="709" w:hanging="425"/>
        <w:jc w:val="both"/>
        <w:rPr>
          <w:lang w:val="en-GB"/>
        </w:rPr>
      </w:pPr>
      <w:r w:rsidRPr="00976253">
        <w:rPr>
          <w:lang w:val="en-GB"/>
        </w:rPr>
        <w:t>Summary</w:t>
      </w:r>
      <w:r w:rsidR="001C5EAC" w:rsidRPr="00976253">
        <w:rPr>
          <w:lang w:val="en-GB"/>
        </w:rPr>
        <w:t xml:space="preserve"> notes of the document validated at each stage of the SUMP process, intended for the general public. These notes are designed as communication documents, with great attention to graphics.</w:t>
      </w:r>
    </w:p>
    <w:p w14:paraId="68A11989" w14:textId="77777777" w:rsidR="004A6EC8" w:rsidRPr="00976253" w:rsidRDefault="004A6EC8" w:rsidP="00976253">
      <w:pPr>
        <w:suppressAutoHyphens/>
        <w:spacing w:after="200" w:line="276" w:lineRule="auto"/>
        <w:jc w:val="left"/>
        <w:rPr>
          <w:rFonts w:asciiTheme="majorHAnsi" w:eastAsiaTheme="majorEastAsia" w:hAnsiTheme="majorHAnsi" w:cstheme="majorBidi"/>
          <w:b/>
          <w:bCs/>
          <w:color w:val="9E2A86" w:themeColor="accent2"/>
          <w:sz w:val="30"/>
          <w:szCs w:val="26"/>
          <w:lang w:eastAsia="en-US"/>
        </w:rPr>
      </w:pPr>
      <w:r w:rsidRPr="00976253">
        <w:br w:type="page"/>
      </w:r>
    </w:p>
    <w:p w14:paraId="075D9BED" w14:textId="59B90BF3" w:rsidR="00063992" w:rsidRPr="00976253" w:rsidRDefault="003B5B72" w:rsidP="00976253">
      <w:pPr>
        <w:pStyle w:val="Titre2"/>
        <w:spacing w:after="240"/>
        <w:ind w:left="567"/>
        <w:rPr>
          <w:color w:val="9E2A86"/>
          <w:lang w:val="en-GB"/>
        </w:rPr>
      </w:pPr>
      <w:bookmarkStart w:id="10869" w:name="_Toc96698238"/>
      <w:r w:rsidRPr="00976253">
        <w:rPr>
          <w:color w:val="9E2A86"/>
          <w:lang w:val="en-GB"/>
        </w:rPr>
        <w:lastRenderedPageBreak/>
        <w:t>Specific</w:t>
      </w:r>
      <w:r w:rsidR="00063992" w:rsidRPr="00976253">
        <w:rPr>
          <w:color w:val="9E2A86"/>
          <w:lang w:val="en-GB"/>
        </w:rPr>
        <w:t xml:space="preserve"> </w:t>
      </w:r>
      <w:r w:rsidR="00CF5F21" w:rsidRPr="00976253">
        <w:rPr>
          <w:color w:val="9E2A86"/>
          <w:lang w:val="en-GB"/>
        </w:rPr>
        <w:t>M</w:t>
      </w:r>
      <w:r w:rsidR="00063992" w:rsidRPr="00976253">
        <w:rPr>
          <w:color w:val="9E2A86"/>
          <w:lang w:val="en-GB"/>
        </w:rPr>
        <w:t xml:space="preserve">ission: </w:t>
      </w:r>
      <w:r w:rsidRPr="00976253">
        <w:rPr>
          <w:color w:val="9E2A86"/>
          <w:lang w:val="en-GB"/>
        </w:rPr>
        <w:t>Establishment of an</w:t>
      </w:r>
      <w:r w:rsidR="00CF5F21" w:rsidRPr="00976253">
        <w:rPr>
          <w:color w:val="9E2A86"/>
          <w:lang w:val="en-GB"/>
        </w:rPr>
        <w:t xml:space="preserve"> O</w:t>
      </w:r>
      <w:r w:rsidR="00063992" w:rsidRPr="00976253">
        <w:rPr>
          <w:color w:val="9E2A86"/>
          <w:lang w:val="en-GB"/>
        </w:rPr>
        <w:t xml:space="preserve">bservatory on </w:t>
      </w:r>
      <w:r w:rsidR="00CF5F21" w:rsidRPr="00976253">
        <w:rPr>
          <w:color w:val="9E2A86"/>
          <w:lang w:val="en-GB"/>
        </w:rPr>
        <w:t>U</w:t>
      </w:r>
      <w:r w:rsidR="00063992" w:rsidRPr="00976253">
        <w:rPr>
          <w:color w:val="9E2A86"/>
          <w:lang w:val="en-GB"/>
        </w:rPr>
        <w:t xml:space="preserve">rban </w:t>
      </w:r>
      <w:r w:rsidR="00CF5F21" w:rsidRPr="00976253">
        <w:rPr>
          <w:color w:val="9E2A86"/>
          <w:lang w:val="en-GB"/>
        </w:rPr>
        <w:t>M</w:t>
      </w:r>
      <w:r w:rsidR="00063992" w:rsidRPr="00976253">
        <w:rPr>
          <w:color w:val="9E2A86"/>
          <w:lang w:val="en-GB"/>
        </w:rPr>
        <w:t xml:space="preserve">obility </w:t>
      </w:r>
      <w:r w:rsidR="00CF5F21" w:rsidRPr="00976253">
        <w:rPr>
          <w:color w:val="9E2A86"/>
          <w:lang w:val="en-GB"/>
        </w:rPr>
        <w:t>D</w:t>
      </w:r>
      <w:r w:rsidR="00063992" w:rsidRPr="00976253">
        <w:rPr>
          <w:color w:val="9E2A86"/>
          <w:lang w:val="en-GB"/>
        </w:rPr>
        <w:t xml:space="preserve">ata and GHG </w:t>
      </w:r>
      <w:r w:rsidR="00CF5F21" w:rsidRPr="00976253">
        <w:rPr>
          <w:color w:val="9E2A86"/>
          <w:lang w:val="en-GB"/>
        </w:rPr>
        <w:t>E</w:t>
      </w:r>
      <w:r w:rsidR="00063992" w:rsidRPr="00976253">
        <w:rPr>
          <w:color w:val="9E2A86"/>
          <w:lang w:val="en-GB"/>
        </w:rPr>
        <w:t>missions</w:t>
      </w:r>
      <w:bookmarkEnd w:id="10869"/>
    </w:p>
    <w:p w14:paraId="2D338FF1" w14:textId="77777777" w:rsidR="00063992" w:rsidRPr="00976253" w:rsidRDefault="00063992" w:rsidP="00976253">
      <w:pPr>
        <w:pStyle w:val="Titre3"/>
        <w:suppressAutoHyphens/>
        <w:rPr>
          <w:lang w:val="en-GB"/>
        </w:rPr>
      </w:pPr>
      <w:bookmarkStart w:id="10870" w:name="_Toc96698239"/>
      <w:r w:rsidRPr="00976253">
        <w:rPr>
          <w:lang w:val="en-GB"/>
        </w:rPr>
        <w:t>Objecti</w:t>
      </w:r>
      <w:r w:rsidR="005461A0" w:rsidRPr="00976253">
        <w:rPr>
          <w:lang w:val="en-GB"/>
        </w:rPr>
        <w:t>ves</w:t>
      </w:r>
      <w:bookmarkEnd w:id="10870"/>
    </w:p>
    <w:p w14:paraId="211DD8AA" w14:textId="523B7CEA" w:rsidR="00C34164" w:rsidRPr="00976253" w:rsidRDefault="00A91072" w:rsidP="00976253">
      <w:pPr>
        <w:suppressAutoHyphens/>
        <w:spacing w:before="120" w:line="276" w:lineRule="auto"/>
        <w:rPr>
          <w:rStyle w:val="tlid-translation"/>
          <w:rFonts w:eastAsiaTheme="majorEastAsia"/>
        </w:rPr>
      </w:pPr>
      <w:r w:rsidRPr="00976253">
        <w:rPr>
          <w:rStyle w:val="tlid-translation"/>
          <w:rFonts w:eastAsiaTheme="majorEastAsia"/>
        </w:rPr>
        <w:t>This mission e</w:t>
      </w:r>
      <w:r w:rsidR="00DC3BD0" w:rsidRPr="00976253">
        <w:rPr>
          <w:rStyle w:val="tlid-translation"/>
          <w:rFonts w:eastAsiaTheme="majorEastAsia"/>
        </w:rPr>
        <w:t>stablish</w:t>
      </w:r>
      <w:r w:rsidR="00591C88" w:rsidRPr="00976253">
        <w:rPr>
          <w:rStyle w:val="tlid-translation"/>
          <w:rFonts w:eastAsiaTheme="majorEastAsia"/>
        </w:rPr>
        <w:t>es</w:t>
      </w:r>
      <w:r w:rsidR="00DC3BD0" w:rsidRPr="00976253">
        <w:rPr>
          <w:rStyle w:val="tlid-translation"/>
          <w:rFonts w:eastAsiaTheme="majorEastAsia"/>
        </w:rPr>
        <w:t xml:space="preserve"> a monitoring system for mobility </w:t>
      </w:r>
      <w:r w:rsidRPr="00976253">
        <w:rPr>
          <w:rStyle w:val="tlid-translation"/>
          <w:rFonts w:eastAsiaTheme="majorEastAsia"/>
        </w:rPr>
        <w:t xml:space="preserve">data </w:t>
      </w:r>
      <w:r w:rsidR="00DC3BD0" w:rsidRPr="00976253">
        <w:rPr>
          <w:rStyle w:val="tlid-translation"/>
          <w:rFonts w:eastAsiaTheme="majorEastAsia"/>
        </w:rPr>
        <w:t xml:space="preserve">and </w:t>
      </w:r>
      <w:r w:rsidRPr="00976253">
        <w:rPr>
          <w:rStyle w:val="tlid-translation"/>
          <w:rFonts w:eastAsiaTheme="majorEastAsia"/>
        </w:rPr>
        <w:t xml:space="preserve">for </w:t>
      </w:r>
      <w:r w:rsidR="00DC3BD0" w:rsidRPr="00976253">
        <w:rPr>
          <w:rStyle w:val="tlid-translation"/>
          <w:rFonts w:eastAsiaTheme="majorEastAsia"/>
        </w:rPr>
        <w:t>GHG emissions indicators</w:t>
      </w:r>
      <w:r w:rsidRPr="00976253">
        <w:rPr>
          <w:rStyle w:val="tlid-translation"/>
          <w:rFonts w:eastAsiaTheme="majorEastAsia"/>
        </w:rPr>
        <w:t xml:space="preserve">, </w:t>
      </w:r>
      <w:r w:rsidR="00C34164" w:rsidRPr="00976253">
        <w:rPr>
          <w:rStyle w:val="tlid-translation"/>
          <w:rFonts w:eastAsiaTheme="majorEastAsia"/>
        </w:rPr>
        <w:t xml:space="preserve">covering </w:t>
      </w:r>
      <w:r w:rsidRPr="00976253">
        <w:rPr>
          <w:rStyle w:val="tlid-translation"/>
          <w:rFonts w:eastAsiaTheme="majorEastAsia"/>
        </w:rPr>
        <w:t xml:space="preserve">the </w:t>
      </w:r>
      <w:r w:rsidR="00C34164" w:rsidRPr="00976253">
        <w:rPr>
          <w:rStyle w:val="tlid-translation"/>
          <w:rFonts w:eastAsiaTheme="majorEastAsia"/>
        </w:rPr>
        <w:t xml:space="preserve">whole process, from </w:t>
      </w:r>
      <w:r w:rsidRPr="00976253">
        <w:rPr>
          <w:rStyle w:val="tlid-translation"/>
          <w:rFonts w:eastAsiaTheme="majorEastAsia"/>
        </w:rPr>
        <w:t xml:space="preserve">SUMP </w:t>
      </w:r>
      <w:r w:rsidR="00CA42A8" w:rsidRPr="00976253">
        <w:rPr>
          <w:rStyle w:val="tlid-translation"/>
          <w:rFonts w:eastAsiaTheme="majorEastAsia"/>
        </w:rPr>
        <w:t xml:space="preserve">development (ex-post) </w:t>
      </w:r>
      <w:r w:rsidR="00DC3BD0" w:rsidRPr="00976253">
        <w:rPr>
          <w:rStyle w:val="tlid-translation"/>
          <w:rFonts w:eastAsiaTheme="majorEastAsia"/>
        </w:rPr>
        <w:t xml:space="preserve">to </w:t>
      </w:r>
      <w:r w:rsidR="00CA42A8" w:rsidRPr="00976253">
        <w:rPr>
          <w:rStyle w:val="tlid-translation"/>
          <w:rFonts w:eastAsiaTheme="majorEastAsia"/>
        </w:rPr>
        <w:t>SUMP implementation (ex-post)</w:t>
      </w:r>
      <w:r w:rsidR="00DC3BD0" w:rsidRPr="00976253">
        <w:rPr>
          <w:rStyle w:val="tlid-translation"/>
          <w:rFonts w:eastAsiaTheme="majorEastAsia"/>
        </w:rPr>
        <w:t>.</w:t>
      </w:r>
      <w:r w:rsidR="00CA42A8" w:rsidRPr="00976253">
        <w:rPr>
          <w:rStyle w:val="tlid-translation"/>
          <w:rFonts w:eastAsiaTheme="majorEastAsia"/>
        </w:rPr>
        <w:t xml:space="preserve"> </w:t>
      </w:r>
      <w:r w:rsidR="00591C88" w:rsidRPr="00976253">
        <w:rPr>
          <w:rStyle w:val="tlid-translation"/>
          <w:rFonts w:eastAsiaTheme="majorEastAsia"/>
        </w:rPr>
        <w:t>S</w:t>
      </w:r>
      <w:r w:rsidR="00C34164" w:rsidRPr="00976253">
        <w:rPr>
          <w:rStyle w:val="tlid-translation"/>
          <w:rFonts w:eastAsiaTheme="majorEastAsia"/>
        </w:rPr>
        <w:t>ett</w:t>
      </w:r>
      <w:r w:rsidR="00591C88" w:rsidRPr="00976253">
        <w:rPr>
          <w:rStyle w:val="tlid-translation"/>
          <w:rFonts w:eastAsiaTheme="majorEastAsia"/>
        </w:rPr>
        <w:t>ling-</w:t>
      </w:r>
      <w:r w:rsidR="00C34164" w:rsidRPr="00976253">
        <w:rPr>
          <w:rStyle w:val="tlid-translation"/>
          <w:rFonts w:eastAsiaTheme="majorEastAsia"/>
        </w:rPr>
        <w:t>up this monitoring system facilitates (</w:t>
      </w:r>
      <w:proofErr w:type="spellStart"/>
      <w:r w:rsidR="00C34164" w:rsidRPr="00976253">
        <w:rPr>
          <w:rStyle w:val="tlid-translation"/>
          <w:rFonts w:eastAsiaTheme="majorEastAsia"/>
        </w:rPr>
        <w:t>i</w:t>
      </w:r>
      <w:proofErr w:type="spellEnd"/>
      <w:r w:rsidR="00C34164" w:rsidRPr="00976253">
        <w:rPr>
          <w:rStyle w:val="tlid-translation"/>
          <w:rFonts w:eastAsiaTheme="majorEastAsia"/>
        </w:rPr>
        <w:t xml:space="preserve">) the analysis of the existing trends, (ii) understanding of the scenarios impacts, and (iii) evaluation of the SUMP measures implementation and impacts analysis. </w:t>
      </w:r>
      <w:r w:rsidR="00591C88" w:rsidRPr="00976253">
        <w:rPr>
          <w:rStyle w:val="tlid-translation"/>
          <w:rFonts w:eastAsiaTheme="majorEastAsia"/>
        </w:rPr>
        <w:t>On the longer term, the intention is to facilitate data accessibi</w:t>
      </w:r>
      <w:r w:rsidR="00A06DDF" w:rsidRPr="00976253">
        <w:rPr>
          <w:rStyle w:val="tlid-translation"/>
          <w:rFonts w:eastAsiaTheme="majorEastAsia"/>
        </w:rPr>
        <w:t>lity and databases maintenance.</w:t>
      </w:r>
    </w:p>
    <w:p w14:paraId="2AFD83C3" w14:textId="4CCFE4FA" w:rsidR="00A91072" w:rsidRPr="00976253" w:rsidRDefault="00DC3BD0" w:rsidP="00976253">
      <w:pPr>
        <w:suppressAutoHyphens/>
        <w:spacing w:before="120" w:line="276" w:lineRule="auto"/>
        <w:rPr>
          <w:rStyle w:val="tlid-translation"/>
          <w:rFonts w:eastAsiaTheme="majorEastAsia"/>
        </w:rPr>
      </w:pPr>
      <w:r w:rsidRPr="00976253">
        <w:rPr>
          <w:rStyle w:val="tlid-translation"/>
          <w:rFonts w:eastAsiaTheme="majorEastAsia"/>
        </w:rPr>
        <w:t>The</w:t>
      </w:r>
      <w:r w:rsidR="00C34164" w:rsidRPr="00976253">
        <w:rPr>
          <w:rStyle w:val="tlid-translation"/>
          <w:rFonts w:eastAsiaTheme="majorEastAsia"/>
        </w:rPr>
        <w:t xml:space="preserve"> </w:t>
      </w:r>
      <w:r w:rsidRPr="00976253">
        <w:rPr>
          <w:rStyle w:val="tlid-translation"/>
          <w:rFonts w:eastAsiaTheme="majorEastAsia"/>
        </w:rPr>
        <w:t xml:space="preserve">monitoring system </w:t>
      </w:r>
      <w:r w:rsidR="00C34164" w:rsidRPr="00976253">
        <w:rPr>
          <w:rStyle w:val="tlid-translation"/>
          <w:rFonts w:eastAsiaTheme="majorEastAsia"/>
        </w:rPr>
        <w:t xml:space="preserve">and resources </w:t>
      </w:r>
      <w:r w:rsidRPr="00976253">
        <w:rPr>
          <w:rStyle w:val="tlid-translation"/>
          <w:rFonts w:eastAsiaTheme="majorEastAsia"/>
        </w:rPr>
        <w:t xml:space="preserve">will have to be built progressively throughout the </w:t>
      </w:r>
      <w:r w:rsidR="00A91072" w:rsidRPr="00976253">
        <w:rPr>
          <w:rStyle w:val="tlid-translation"/>
          <w:rFonts w:eastAsiaTheme="majorEastAsia"/>
        </w:rPr>
        <w:t xml:space="preserve">SUMP </w:t>
      </w:r>
      <w:r w:rsidRPr="00976253">
        <w:rPr>
          <w:rStyle w:val="tlid-translation"/>
          <w:rFonts w:eastAsiaTheme="majorEastAsia"/>
        </w:rPr>
        <w:t>development process</w:t>
      </w:r>
      <w:r w:rsidR="00C34164" w:rsidRPr="00976253">
        <w:rPr>
          <w:rStyle w:val="tlid-translation"/>
          <w:rFonts w:eastAsiaTheme="majorEastAsia"/>
        </w:rPr>
        <w:t xml:space="preserve">, and eventually stand as the </w:t>
      </w:r>
      <w:r w:rsidR="002923C8" w:rsidRPr="00976253">
        <w:rPr>
          <w:rStyle w:val="tlid-translation"/>
          <w:rFonts w:eastAsiaTheme="majorEastAsia"/>
          <w:highlight w:val="lightGray"/>
        </w:rPr>
        <w:t>[</w:t>
      </w:r>
      <w:r w:rsidR="00C34164" w:rsidRPr="00976253">
        <w:rPr>
          <w:rStyle w:val="tlid-translation"/>
          <w:rFonts w:eastAsiaTheme="majorEastAsia"/>
          <w:highlight w:val="lightGray"/>
        </w:rPr>
        <w:t>City</w:t>
      </w:r>
      <w:r w:rsidR="002923C8" w:rsidRPr="00976253">
        <w:rPr>
          <w:rStyle w:val="tlid-translation"/>
          <w:rFonts w:eastAsiaTheme="majorEastAsia"/>
          <w:highlight w:val="lightGray"/>
        </w:rPr>
        <w:t>]</w:t>
      </w:r>
      <w:r w:rsidR="00C34164" w:rsidRPr="00976253">
        <w:rPr>
          <w:rStyle w:val="tlid-translation"/>
          <w:rFonts w:eastAsiaTheme="majorEastAsia"/>
          <w:b/>
        </w:rPr>
        <w:t xml:space="preserve"> Urban Mobility Data and GHG Emissions Observatory</w:t>
      </w:r>
      <w:r w:rsidR="00C34164" w:rsidRPr="00976253">
        <w:rPr>
          <w:rStyle w:val="tlid-translation"/>
          <w:rFonts w:eastAsiaTheme="majorEastAsia"/>
        </w:rPr>
        <w:t>.</w:t>
      </w:r>
    </w:p>
    <w:p w14:paraId="7CB2719F" w14:textId="67AD5D9C" w:rsidR="005461A0" w:rsidRPr="00976253" w:rsidRDefault="005461A0" w:rsidP="00976253">
      <w:pPr>
        <w:suppressAutoHyphens/>
        <w:spacing w:before="120" w:line="276" w:lineRule="auto"/>
        <w:rPr>
          <w:rStyle w:val="tlid-translation"/>
          <w:rFonts w:eastAsiaTheme="majorEastAsia"/>
        </w:rPr>
      </w:pPr>
      <w:r w:rsidRPr="00976253">
        <w:rPr>
          <w:rStyle w:val="tlid-translation"/>
          <w:rFonts w:eastAsiaTheme="majorEastAsia"/>
        </w:rPr>
        <w:t xml:space="preserve">The main objective of this </w:t>
      </w:r>
      <w:r w:rsidR="00A227CE" w:rsidRPr="00976253">
        <w:rPr>
          <w:rStyle w:val="tlid-translation"/>
          <w:rFonts w:eastAsiaTheme="majorEastAsia"/>
        </w:rPr>
        <w:t>S</w:t>
      </w:r>
      <w:r w:rsidRPr="00976253">
        <w:rPr>
          <w:rStyle w:val="tlid-translation"/>
          <w:rFonts w:eastAsiaTheme="majorEastAsia"/>
        </w:rPr>
        <w:t xml:space="preserve">pecific </w:t>
      </w:r>
      <w:r w:rsidR="00B64FFE" w:rsidRPr="00976253">
        <w:rPr>
          <w:rStyle w:val="tlid-translation"/>
          <w:rFonts w:eastAsiaTheme="majorEastAsia"/>
        </w:rPr>
        <w:t>m</w:t>
      </w:r>
      <w:r w:rsidRPr="00976253">
        <w:rPr>
          <w:rStyle w:val="tlid-translation"/>
          <w:rFonts w:eastAsiaTheme="majorEastAsia"/>
        </w:rPr>
        <w:t xml:space="preserve">ission is to accompany </w:t>
      </w:r>
      <w:r w:rsidR="002923C8" w:rsidRPr="00976253">
        <w:rPr>
          <w:rStyle w:val="tlid-translation"/>
          <w:rFonts w:eastAsiaTheme="majorEastAsia"/>
          <w:highlight w:val="lightGray"/>
        </w:rPr>
        <w:t>[</w:t>
      </w:r>
      <w:r w:rsidRPr="00976253">
        <w:rPr>
          <w:rStyle w:val="tlid-translation"/>
          <w:rFonts w:eastAsiaTheme="majorEastAsia"/>
          <w:highlight w:val="lightGray"/>
        </w:rPr>
        <w:t>City</w:t>
      </w:r>
      <w:r w:rsidR="002923C8" w:rsidRPr="00976253">
        <w:rPr>
          <w:rStyle w:val="tlid-translation"/>
          <w:rFonts w:eastAsiaTheme="majorEastAsia"/>
          <w:highlight w:val="lightGray"/>
        </w:rPr>
        <w:t>]</w:t>
      </w:r>
      <w:r w:rsidRPr="00976253">
        <w:rPr>
          <w:rStyle w:val="tlid-translation"/>
          <w:rFonts w:eastAsiaTheme="majorEastAsia"/>
        </w:rPr>
        <w:t xml:space="preserve"> in the process of collection, analysis and monitoring of all data needed to evaluate the progress and results of the SUMP development.</w:t>
      </w:r>
      <w:r w:rsidR="00DA146B" w:rsidRPr="00976253">
        <w:rPr>
          <w:rStyle w:val="tlid-translation"/>
          <w:rFonts w:eastAsiaTheme="majorEastAsia"/>
        </w:rPr>
        <w:t xml:space="preserve"> </w:t>
      </w:r>
      <w:r w:rsidRPr="00976253">
        <w:rPr>
          <w:rStyle w:val="tlid-translation"/>
          <w:rFonts w:eastAsiaTheme="majorEastAsia"/>
        </w:rPr>
        <w:t>The specific objectives of this proposal are as follows</w:t>
      </w:r>
      <w:r w:rsidR="00DA146B" w:rsidRPr="00976253">
        <w:rPr>
          <w:rStyle w:val="tlid-translation"/>
          <w:rFonts w:eastAsiaTheme="majorEastAsia"/>
        </w:rPr>
        <w:t>:</w:t>
      </w:r>
    </w:p>
    <w:p w14:paraId="64BDDDD1" w14:textId="77777777" w:rsidR="00302C09" w:rsidRPr="00751E19" w:rsidRDefault="00302C09" w:rsidP="00976253">
      <w:pPr>
        <w:pStyle w:val="MYCListingBullets1"/>
        <w:suppressAutoHyphens/>
        <w:spacing w:before="120" w:line="276" w:lineRule="auto"/>
        <w:jc w:val="both"/>
        <w:rPr>
          <w:b/>
          <w:lang w:val="en-GB" w:eastAsia="en-US"/>
        </w:rPr>
      </w:pPr>
      <w:r w:rsidRPr="00751E19">
        <w:rPr>
          <w:b/>
          <w:lang w:val="en-GB" w:eastAsia="en-US"/>
        </w:rPr>
        <w:t>Set up monitoring and evaluation mechanisms for mobility and GHG indicators, including setting and data entry on the perimeter of the SUMP.</w:t>
      </w:r>
    </w:p>
    <w:p w14:paraId="62F37AE8" w14:textId="77777777" w:rsidR="00302C09" w:rsidRPr="00751E19" w:rsidRDefault="00302C09" w:rsidP="00976253">
      <w:pPr>
        <w:pStyle w:val="MYCListingBullets1"/>
        <w:suppressAutoHyphens/>
        <w:spacing w:before="120" w:line="276" w:lineRule="auto"/>
        <w:jc w:val="both"/>
        <w:rPr>
          <w:b/>
          <w:lang w:val="en-GB" w:eastAsia="en-US"/>
        </w:rPr>
      </w:pPr>
      <w:r w:rsidRPr="00751E19">
        <w:rPr>
          <w:b/>
          <w:lang w:val="en-GB" w:eastAsia="en-US"/>
        </w:rPr>
        <w:t>Make these mechanisms operational; support the technical services in their use, their update and in the analysis process.</w:t>
      </w:r>
    </w:p>
    <w:p w14:paraId="31BF0A45" w14:textId="77777777" w:rsidR="007539F2" w:rsidRPr="00751E19" w:rsidRDefault="00516F1C" w:rsidP="00976253">
      <w:pPr>
        <w:pStyle w:val="MYCListingBullets1"/>
        <w:suppressAutoHyphens/>
        <w:spacing w:before="120" w:line="276" w:lineRule="auto"/>
        <w:jc w:val="both"/>
        <w:rPr>
          <w:b/>
          <w:lang w:val="en-GB"/>
        </w:rPr>
      </w:pPr>
      <w:r w:rsidRPr="00751E19">
        <w:rPr>
          <w:b/>
          <w:lang w:val="en-GB" w:eastAsia="en-US"/>
        </w:rPr>
        <w:t>Provide the city with tools for modelling, decision aiding and evaluation tools, combined with a Geographic Information System (highly recommended).</w:t>
      </w:r>
    </w:p>
    <w:p w14:paraId="57167AF8" w14:textId="48C4E0F2" w:rsidR="00C60753" w:rsidRPr="00976253" w:rsidRDefault="007539F2" w:rsidP="00976253">
      <w:pPr>
        <w:suppressAutoHyphens/>
        <w:spacing w:before="120" w:line="276" w:lineRule="auto"/>
        <w:rPr>
          <w:rStyle w:val="tlid-translation"/>
          <w:rFonts w:eastAsiaTheme="majorEastAsia"/>
        </w:rPr>
      </w:pPr>
      <w:r w:rsidRPr="00976253">
        <w:rPr>
          <w:rStyle w:val="tlid-translation"/>
          <w:rFonts w:eastAsiaTheme="majorEastAsia"/>
        </w:rPr>
        <w:t xml:space="preserve">This mission is based on </w:t>
      </w:r>
      <w:r w:rsidR="00F934F8" w:rsidRPr="00976253">
        <w:rPr>
          <w:rStyle w:val="tlid-translation"/>
          <w:rFonts w:eastAsiaTheme="majorEastAsia"/>
        </w:rPr>
        <w:t xml:space="preserve">the principles defined in </w:t>
      </w:r>
      <w:r w:rsidRPr="00976253">
        <w:rPr>
          <w:rStyle w:val="tlid-translation"/>
          <w:rFonts w:eastAsiaTheme="majorEastAsia"/>
        </w:rPr>
        <w:t xml:space="preserve">the </w:t>
      </w:r>
      <w:r w:rsidR="00060F6B" w:rsidRPr="00976253">
        <w:rPr>
          <w:b/>
          <w:bCs/>
          <w:color w:val="9E2A86"/>
        </w:rPr>
        <w:t>MobiliseYourCity</w:t>
      </w:r>
      <w:r w:rsidR="001C0C13" w:rsidRPr="00976253">
        <w:rPr>
          <w:rStyle w:val="tlid-translation"/>
          <w:rFonts w:eastAsiaTheme="majorEastAsia"/>
        </w:rPr>
        <w:t xml:space="preserve"> </w:t>
      </w:r>
      <w:r w:rsidR="001C0C13" w:rsidRPr="00976253">
        <w:rPr>
          <w:rStyle w:val="tlid-translation"/>
          <w:rFonts w:eastAsiaTheme="majorEastAsia"/>
          <w:b/>
        </w:rPr>
        <w:t>Monitoring and Reporting A</w:t>
      </w:r>
      <w:r w:rsidR="00F934F8" w:rsidRPr="00976253">
        <w:rPr>
          <w:rStyle w:val="tlid-translation"/>
          <w:rFonts w:eastAsiaTheme="majorEastAsia"/>
          <w:b/>
        </w:rPr>
        <w:t>p</w:t>
      </w:r>
      <w:r w:rsidR="001C0C13" w:rsidRPr="00976253">
        <w:rPr>
          <w:rStyle w:val="tlid-translation"/>
          <w:rFonts w:eastAsiaTheme="majorEastAsia"/>
          <w:b/>
        </w:rPr>
        <w:t>proach for GHG Emissions</w:t>
      </w:r>
      <w:r w:rsidR="00F934F8" w:rsidRPr="00976253">
        <w:rPr>
          <w:rStyle w:val="tlid-translation"/>
          <w:rFonts w:eastAsiaTheme="majorEastAsia"/>
        </w:rPr>
        <w:t xml:space="preserve"> </w:t>
      </w:r>
      <w:r w:rsidR="00F67D2F" w:rsidRPr="00976253">
        <w:rPr>
          <w:rStyle w:val="tlid-translation"/>
          <w:rFonts w:eastAsiaTheme="majorEastAsia"/>
        </w:rPr>
        <w:t>G</w:t>
      </w:r>
      <w:r w:rsidRPr="00976253">
        <w:rPr>
          <w:rStyle w:val="tlid-translation"/>
          <w:rFonts w:eastAsiaTheme="majorEastAsia"/>
        </w:rPr>
        <w:t>uidelines (</w:t>
      </w:r>
      <w:hyperlink r:id="rId42" w:history="1">
        <w:r w:rsidR="00060F6B" w:rsidRPr="00976253">
          <w:rPr>
            <w:rStyle w:val="Lienhypertexte"/>
            <w:rFonts w:eastAsiaTheme="majorEastAsia"/>
            <w:color w:val="9E2A86"/>
          </w:rPr>
          <w:t>https://mobiliseyourcity.net/monitoring-reporting-approach-ghg-emissions-myc</w:t>
        </w:r>
      </w:hyperlink>
      <w:r w:rsidR="00C86FCE" w:rsidRPr="00976253">
        <w:rPr>
          <w:rStyle w:val="tlid-translation"/>
          <w:rFonts w:eastAsiaTheme="majorEastAsia"/>
        </w:rPr>
        <w:t>)</w:t>
      </w:r>
      <w:r w:rsidR="0051336A" w:rsidRPr="00976253">
        <w:rPr>
          <w:rStyle w:val="tlid-translation"/>
          <w:rFonts w:eastAsiaTheme="majorEastAsia"/>
        </w:rPr>
        <w:t xml:space="preserve">. </w:t>
      </w:r>
      <w:r w:rsidR="00C60753" w:rsidRPr="00976253">
        <w:rPr>
          <w:rStyle w:val="tlid-translation"/>
          <w:rFonts w:eastAsiaTheme="majorEastAsia"/>
        </w:rPr>
        <w:t xml:space="preserve">It covers several actions, carried out at different time intervals and must be designed to match the specificities of the SUMP. All participating </w:t>
      </w:r>
      <w:r w:rsidR="00C60753" w:rsidRPr="00976253">
        <w:rPr>
          <w:b/>
          <w:bCs/>
          <w:color w:val="9E2A86"/>
        </w:rPr>
        <w:t>MobiliseYourCity</w:t>
      </w:r>
      <w:r w:rsidR="00C60753" w:rsidRPr="00976253">
        <w:rPr>
          <w:rStyle w:val="tlid-translation"/>
          <w:rFonts w:eastAsiaTheme="majorEastAsia"/>
        </w:rPr>
        <w:t xml:space="preserve"> cities are required to follow the mandatory indicators detailed in </w:t>
      </w:r>
      <w:r w:rsidR="002923C8" w:rsidRPr="00976253">
        <w:rPr>
          <w:rStyle w:val="tlid-translation"/>
          <w:rFonts w:eastAsiaTheme="majorEastAsia"/>
          <w:highlight w:val="lightGray"/>
        </w:rPr>
        <w:t>[</w:t>
      </w:r>
      <w:r w:rsidR="00C60753" w:rsidRPr="00976253">
        <w:rPr>
          <w:rStyle w:val="tlid-translation"/>
          <w:rFonts w:eastAsiaTheme="majorEastAsia"/>
          <w:highlight w:val="lightGray"/>
        </w:rPr>
        <w:t>Appendix 6.2</w:t>
      </w:r>
      <w:r w:rsidR="002923C8" w:rsidRPr="00976253">
        <w:rPr>
          <w:rStyle w:val="tlid-translation"/>
          <w:rFonts w:eastAsiaTheme="majorEastAsia"/>
          <w:highlight w:val="lightGray"/>
        </w:rPr>
        <w:t>]</w:t>
      </w:r>
      <w:r w:rsidR="00C60753" w:rsidRPr="00976253">
        <w:rPr>
          <w:rStyle w:val="tlid-translation"/>
          <w:rFonts w:eastAsiaTheme="majorEastAsia"/>
        </w:rPr>
        <w:t>.</w:t>
      </w:r>
    </w:p>
    <w:p w14:paraId="14786CDD" w14:textId="115791AE" w:rsidR="00BF42BF" w:rsidRPr="00976253" w:rsidRDefault="00BF42BF" w:rsidP="00976253">
      <w:pPr>
        <w:suppressAutoHyphens/>
        <w:spacing w:before="120" w:line="276" w:lineRule="auto"/>
        <w:rPr>
          <w:rStyle w:val="tlid-translation"/>
          <w:rFonts w:eastAsiaTheme="majorEastAsia"/>
        </w:rPr>
      </w:pPr>
      <w:r w:rsidRPr="00976253">
        <w:rPr>
          <w:rStyle w:val="tlid-translation"/>
          <w:rFonts w:eastAsiaTheme="majorEastAsia"/>
        </w:rPr>
        <w:t xml:space="preserve">The specific implementation indicators of the SUMP must be identified by the Consultant with the SUMP Technical Committee and in agreement with the </w:t>
      </w:r>
      <w:r w:rsidRPr="00976253">
        <w:rPr>
          <w:b/>
          <w:bCs/>
          <w:color w:val="9E2A86"/>
        </w:rPr>
        <w:t>MobiliseYourCity</w:t>
      </w:r>
      <w:r w:rsidRPr="00976253">
        <w:rPr>
          <w:rStyle w:val="tlid-translation"/>
          <w:rFonts w:eastAsiaTheme="majorEastAsia"/>
        </w:rPr>
        <w:t xml:space="preserve"> Sub-Program Manager. </w:t>
      </w:r>
      <w:r w:rsidR="00F934F8" w:rsidRPr="00976253">
        <w:rPr>
          <w:rStyle w:val="tlid-translation"/>
          <w:rFonts w:eastAsiaTheme="majorEastAsia"/>
        </w:rPr>
        <w:t xml:space="preserve">The indicators shall at least include the mandatory indicators detailed in </w:t>
      </w:r>
      <w:r w:rsidR="002923C8" w:rsidRPr="00976253">
        <w:rPr>
          <w:rFonts w:eastAsiaTheme="majorEastAsia"/>
          <w:highlight w:val="lightGray"/>
        </w:rPr>
        <w:t>[</w:t>
      </w:r>
      <w:r w:rsidR="00F934F8" w:rsidRPr="00976253">
        <w:rPr>
          <w:rFonts w:eastAsiaTheme="majorEastAsia"/>
          <w:highlight w:val="lightGray"/>
        </w:rPr>
        <w:t>Appendix 6.2</w:t>
      </w:r>
      <w:r w:rsidR="002923C8" w:rsidRPr="00976253">
        <w:rPr>
          <w:rFonts w:eastAsiaTheme="majorEastAsia"/>
          <w:highlight w:val="lightGray"/>
        </w:rPr>
        <w:t>]</w:t>
      </w:r>
      <w:r w:rsidR="00911BA9" w:rsidRPr="00976253">
        <w:rPr>
          <w:rStyle w:val="tlid-translation"/>
          <w:rFonts w:eastAsiaTheme="majorEastAsia"/>
        </w:rPr>
        <w:t>.</w:t>
      </w:r>
      <w:r w:rsidR="00F934F8" w:rsidRPr="00976253">
        <w:rPr>
          <w:rStyle w:val="tlid-translation"/>
          <w:rFonts w:eastAsiaTheme="majorEastAsia"/>
        </w:rPr>
        <w:t xml:space="preserve"> </w:t>
      </w:r>
      <w:r w:rsidR="00BF6463" w:rsidRPr="00976253">
        <w:rPr>
          <w:rStyle w:val="tlid-translation"/>
          <w:rFonts w:eastAsiaTheme="majorEastAsia"/>
        </w:rPr>
        <w:t>D</w:t>
      </w:r>
      <w:r w:rsidRPr="00976253">
        <w:rPr>
          <w:rStyle w:val="tlid-translation"/>
          <w:rFonts w:eastAsiaTheme="majorEastAsia"/>
        </w:rPr>
        <w:t xml:space="preserve">ata will have to be collected continuously during the implementation of the SUMP, which requires the setting up of a monitoring system. It is therefore up to the Consultant to define the responsibilities, the budget and the schedule of the monitoring process, which will enable </w:t>
      </w:r>
      <w:r w:rsidR="002923C8" w:rsidRPr="00976253">
        <w:rPr>
          <w:rStyle w:val="tlid-translation"/>
          <w:rFonts w:eastAsiaTheme="majorEastAsia"/>
          <w:highlight w:val="lightGray"/>
        </w:rPr>
        <w:t>[</w:t>
      </w:r>
      <w:r w:rsidRPr="00976253">
        <w:rPr>
          <w:rStyle w:val="tlid-translation"/>
          <w:rFonts w:eastAsiaTheme="majorEastAsia"/>
          <w:highlight w:val="lightGray"/>
        </w:rPr>
        <w:t>City</w:t>
      </w:r>
      <w:r w:rsidR="002923C8" w:rsidRPr="00976253">
        <w:rPr>
          <w:rStyle w:val="tlid-translation"/>
          <w:rFonts w:eastAsiaTheme="majorEastAsia"/>
          <w:highlight w:val="lightGray"/>
        </w:rPr>
        <w:t>]</w:t>
      </w:r>
      <w:r w:rsidR="00BF6463" w:rsidRPr="00976253">
        <w:rPr>
          <w:rStyle w:val="tlid-translation"/>
          <w:rFonts w:eastAsiaTheme="majorEastAsia"/>
        </w:rPr>
        <w:t>,</w:t>
      </w:r>
      <w:r w:rsidRPr="00976253">
        <w:rPr>
          <w:rStyle w:val="tlid-translation"/>
          <w:rFonts w:eastAsiaTheme="majorEastAsia"/>
        </w:rPr>
        <w:t xml:space="preserve"> through the mobility observatory and the MRV GHG system, to monitor the results of the SUMP and to carry out an adequate reporting. The baseline data should have been collected during the completion of the components "</w:t>
      </w:r>
      <w:r w:rsidR="002C0E94" w:rsidRPr="00976253">
        <w:rPr>
          <w:rStyle w:val="tlid-translation"/>
          <w:rFonts w:eastAsiaTheme="majorEastAsia"/>
        </w:rPr>
        <w:t>Diagnostic</w:t>
      </w:r>
      <w:r w:rsidRPr="00976253">
        <w:rPr>
          <w:rStyle w:val="tlid-translation"/>
          <w:rFonts w:eastAsiaTheme="majorEastAsia"/>
        </w:rPr>
        <w:t>" and "</w:t>
      </w:r>
      <w:r w:rsidR="00D2673D" w:rsidRPr="00976253">
        <w:rPr>
          <w:rStyle w:val="tlid-translation"/>
          <w:rFonts w:eastAsiaTheme="majorEastAsia"/>
        </w:rPr>
        <w:t>Definition of a vision and strategic objectives, construction of scenarios</w:t>
      </w:r>
      <w:r w:rsidRPr="00976253">
        <w:rPr>
          <w:rStyle w:val="tlid-translation"/>
          <w:rFonts w:eastAsiaTheme="majorEastAsia"/>
        </w:rPr>
        <w:t>".</w:t>
      </w:r>
    </w:p>
    <w:p w14:paraId="593800B8" w14:textId="77777777" w:rsidR="004B228D" w:rsidRPr="00976253" w:rsidRDefault="004B228D" w:rsidP="00751E19">
      <w:pPr>
        <w:suppressAutoHyphens/>
        <w:spacing w:after="200" w:line="276" w:lineRule="auto"/>
        <w:jc w:val="left"/>
        <w:rPr>
          <w:b/>
          <w:lang w:eastAsia="en-US"/>
        </w:rPr>
      </w:pPr>
      <w:r w:rsidRPr="00976253">
        <w:rPr>
          <w:b/>
          <w:lang w:eastAsia="en-US"/>
        </w:rPr>
        <w:br w:type="page"/>
      </w:r>
    </w:p>
    <w:p w14:paraId="6AF51BEC" w14:textId="4B019BEE" w:rsidR="005C16C0" w:rsidRPr="00976253" w:rsidRDefault="005C16C0" w:rsidP="00976253">
      <w:pPr>
        <w:pStyle w:val="MYCListingBullets1"/>
        <w:numPr>
          <w:ilvl w:val="0"/>
          <w:numId w:val="0"/>
        </w:numPr>
        <w:suppressAutoHyphens/>
        <w:spacing w:before="120" w:line="276" w:lineRule="auto"/>
        <w:jc w:val="both"/>
        <w:rPr>
          <w:b/>
          <w:lang w:val="en-GB" w:eastAsia="en-US"/>
        </w:rPr>
      </w:pPr>
      <w:r w:rsidRPr="00976253">
        <w:rPr>
          <w:b/>
          <w:lang w:val="en-GB" w:eastAsia="en-US"/>
        </w:rPr>
        <w:lastRenderedPageBreak/>
        <w:t>IMPORTANT NOTE</w:t>
      </w:r>
      <w:r w:rsidR="0078008D" w:rsidRPr="00976253">
        <w:rPr>
          <w:b/>
          <w:lang w:val="en-GB" w:eastAsia="en-US"/>
        </w:rPr>
        <w:t>:</w:t>
      </w:r>
    </w:p>
    <w:p w14:paraId="583D0B11" w14:textId="18E4B232" w:rsidR="00D31B34" w:rsidRPr="00976253" w:rsidRDefault="00E57790" w:rsidP="00976253">
      <w:pPr>
        <w:suppressAutoHyphens/>
        <w:spacing w:before="120" w:line="276" w:lineRule="auto"/>
        <w:rPr>
          <w:rStyle w:val="tlid-translation"/>
          <w:rFonts w:eastAsiaTheme="majorEastAsia"/>
        </w:rPr>
      </w:pPr>
      <w:r w:rsidRPr="00976253">
        <w:rPr>
          <w:b/>
          <w:color w:val="9E2A86"/>
        </w:rPr>
        <w:t>MobiliseYourCity</w:t>
      </w:r>
      <w:r w:rsidR="00D31B34" w:rsidRPr="00976253" w:rsidDel="00A854F2">
        <w:rPr>
          <w:rStyle w:val="tlid-translation"/>
          <w:rFonts w:eastAsiaTheme="majorEastAsia"/>
        </w:rPr>
        <w:t xml:space="preserve"> </w:t>
      </w:r>
      <w:r w:rsidR="00D31B34" w:rsidRPr="00976253">
        <w:rPr>
          <w:rStyle w:val="tlid-translation"/>
          <w:rFonts w:eastAsiaTheme="majorEastAsia"/>
        </w:rPr>
        <w:t xml:space="preserve">has developed its own </w:t>
      </w:r>
      <w:r w:rsidR="000F4C37" w:rsidRPr="00976253">
        <w:rPr>
          <w:rStyle w:val="tlid-translation"/>
          <w:rFonts w:eastAsiaTheme="majorEastAsia"/>
        </w:rPr>
        <w:t xml:space="preserve">GHG Calculation </w:t>
      </w:r>
      <w:r w:rsidR="00D31B34" w:rsidRPr="00976253">
        <w:rPr>
          <w:rStyle w:val="tlid-translation"/>
          <w:rFonts w:eastAsiaTheme="majorEastAsia"/>
        </w:rPr>
        <w:t xml:space="preserve">tool to estimate the GHG emission reductions that can be expected with the implementation of the SUMP. </w:t>
      </w:r>
      <w:r w:rsidR="00D31B34" w:rsidRPr="00976253">
        <w:rPr>
          <w:rStyle w:val="tlid-translation"/>
          <w:rFonts w:eastAsiaTheme="majorEastAsia"/>
          <w:b/>
        </w:rPr>
        <w:t>The use of this tool to calculate this estimate is mandatory</w:t>
      </w:r>
      <w:r w:rsidR="00D31B34" w:rsidRPr="00976253">
        <w:rPr>
          <w:rStyle w:val="tlid-translation"/>
          <w:rFonts w:eastAsiaTheme="majorEastAsia"/>
        </w:rPr>
        <w:t xml:space="preserve">. The tool and its user manual </w:t>
      </w:r>
      <w:r w:rsidR="00911BA9" w:rsidRPr="00976253">
        <w:rPr>
          <w:rStyle w:val="tlid-translation"/>
          <w:rFonts w:eastAsiaTheme="majorEastAsia"/>
        </w:rPr>
        <w:t>are</w:t>
      </w:r>
      <w:r w:rsidR="00D31B34" w:rsidRPr="00976253">
        <w:rPr>
          <w:rStyle w:val="tlid-translation"/>
          <w:rFonts w:eastAsiaTheme="majorEastAsia"/>
        </w:rPr>
        <w:t xml:space="preserve"> annexed to this Terms of Reference.</w:t>
      </w:r>
    </w:p>
    <w:p w14:paraId="38DE7F64" w14:textId="6BCDEB09" w:rsidR="00D31B34" w:rsidRPr="00976253" w:rsidRDefault="00CC3E00" w:rsidP="00976253">
      <w:pPr>
        <w:suppressAutoHyphens/>
        <w:spacing w:before="120" w:line="276" w:lineRule="auto"/>
        <w:rPr>
          <w:rStyle w:val="tlid-translation"/>
          <w:rFonts w:eastAsiaTheme="majorEastAsia"/>
        </w:rPr>
      </w:pPr>
      <w:r w:rsidRPr="00976253">
        <w:rPr>
          <w:rStyle w:val="tlid-translation"/>
          <w:rFonts w:eastAsiaTheme="majorEastAsia"/>
        </w:rPr>
        <w:t>The C</w:t>
      </w:r>
      <w:r w:rsidR="00D31B34" w:rsidRPr="00976253">
        <w:rPr>
          <w:rStyle w:val="tlid-translation"/>
          <w:rFonts w:eastAsiaTheme="majorEastAsia"/>
        </w:rPr>
        <w:t>onsultant should pay special attention to identify all required information to use the tool and identify and conduct the necessary surveys to collect it.</w:t>
      </w:r>
    </w:p>
    <w:p w14:paraId="4AC9EE9A" w14:textId="3561566B" w:rsidR="005C16C0" w:rsidRPr="00976253" w:rsidRDefault="002923C8" w:rsidP="00976253">
      <w:pPr>
        <w:suppressAutoHyphens/>
        <w:spacing w:before="120" w:line="276" w:lineRule="auto"/>
        <w:rPr>
          <w:rStyle w:val="tlid-translation"/>
          <w:rFonts w:eastAsiaTheme="majorEastAsia"/>
        </w:rPr>
      </w:pPr>
      <w:r w:rsidRPr="00976253">
        <w:rPr>
          <w:rStyle w:val="tlid-translation"/>
          <w:rFonts w:eastAsiaTheme="majorEastAsia"/>
          <w:highlight w:val="lightGray"/>
        </w:rPr>
        <w:t>[</w:t>
      </w:r>
      <w:r w:rsidR="00D942F0" w:rsidRPr="00976253">
        <w:rPr>
          <w:rStyle w:val="tlid-translation"/>
          <w:rFonts w:eastAsiaTheme="majorEastAsia"/>
          <w:highlight w:val="lightGray"/>
        </w:rPr>
        <w:t xml:space="preserve">This requirement may be adapted to allow a simplified use of </w:t>
      </w:r>
      <w:r w:rsidR="000F4C37" w:rsidRPr="00976253">
        <w:rPr>
          <w:rStyle w:val="tlid-translation"/>
          <w:rFonts w:eastAsiaTheme="majorEastAsia"/>
          <w:highlight w:val="lightGray"/>
        </w:rPr>
        <w:t>the GHG Calculation tool</w:t>
      </w:r>
      <w:r w:rsidR="00D942F0" w:rsidRPr="00976253">
        <w:rPr>
          <w:rStyle w:val="tlid-translation"/>
          <w:rFonts w:eastAsiaTheme="majorEastAsia"/>
          <w:highlight w:val="lightGray"/>
        </w:rPr>
        <w:t xml:space="preserve"> with the collection of only part of the data required for the tool and use of assumptions for the remaining data</w:t>
      </w:r>
      <w:r w:rsidRPr="00976253">
        <w:rPr>
          <w:rStyle w:val="tlid-translation"/>
          <w:rFonts w:eastAsiaTheme="majorEastAsia"/>
          <w:highlight w:val="lightGray"/>
        </w:rPr>
        <w:t>]</w:t>
      </w:r>
      <w:r w:rsidR="00E920EF" w:rsidRPr="00976253">
        <w:rPr>
          <w:rStyle w:val="tlid-translation"/>
          <w:rFonts w:eastAsiaTheme="majorEastAsia"/>
        </w:rPr>
        <w:t>.</w:t>
      </w:r>
    </w:p>
    <w:p w14:paraId="3FD36A87" w14:textId="66FCEFA1" w:rsidR="00063992" w:rsidRPr="00976253" w:rsidRDefault="00A62DAB" w:rsidP="00976253">
      <w:pPr>
        <w:pStyle w:val="Titre3"/>
        <w:suppressAutoHyphens/>
        <w:rPr>
          <w:lang w:val="en-GB"/>
        </w:rPr>
      </w:pPr>
      <w:bookmarkStart w:id="10871" w:name="_Toc96698240"/>
      <w:r w:rsidRPr="00976253">
        <w:rPr>
          <w:lang w:val="en-GB"/>
        </w:rPr>
        <w:t>Consultant’s Tasks</w:t>
      </w:r>
      <w:bookmarkEnd w:id="10871"/>
    </w:p>
    <w:p w14:paraId="2CAA9C0E" w14:textId="24A2C5DF" w:rsidR="0020112F" w:rsidRPr="00751E19" w:rsidRDefault="006545C0" w:rsidP="00976253">
      <w:pPr>
        <w:pStyle w:val="MYCListingBullets1"/>
        <w:suppressAutoHyphens/>
        <w:spacing w:before="120" w:line="276" w:lineRule="auto"/>
        <w:jc w:val="both"/>
        <w:rPr>
          <w:rStyle w:val="tlid-translation"/>
          <w:rFonts w:eastAsiaTheme="majorEastAsia"/>
        </w:rPr>
      </w:pPr>
      <w:r w:rsidRPr="00751E19">
        <w:rPr>
          <w:rStyle w:val="tlid-translation"/>
          <w:rFonts w:eastAsiaTheme="majorEastAsia"/>
        </w:rPr>
        <w:t xml:space="preserve">Validate </w:t>
      </w:r>
      <w:r w:rsidR="00C21BC4" w:rsidRPr="00751E19">
        <w:rPr>
          <w:rStyle w:val="tlid-translation"/>
          <w:rFonts w:eastAsiaTheme="majorEastAsia"/>
        </w:rPr>
        <w:t>the scope of the GHG emission assessment</w:t>
      </w:r>
      <w:r w:rsidR="00C21BC4" w:rsidRPr="00751E19" w:rsidDel="00783CC8">
        <w:rPr>
          <w:rStyle w:val="tlid-translation"/>
          <w:rFonts w:eastAsiaTheme="majorEastAsia"/>
        </w:rPr>
        <w:t xml:space="preserve"> </w:t>
      </w:r>
    </w:p>
    <w:p w14:paraId="283184DA" w14:textId="30E4AEF0" w:rsidR="003E5F7E" w:rsidRPr="00976253" w:rsidRDefault="00C21BC4" w:rsidP="00C21BC4">
      <w:pPr>
        <w:suppressAutoHyphens/>
        <w:spacing w:before="120" w:line="276" w:lineRule="auto"/>
        <w:ind w:left="284"/>
        <w:rPr>
          <w:rStyle w:val="tlid-translation"/>
          <w:rFonts w:eastAsiaTheme="majorEastAsia"/>
        </w:rPr>
      </w:pPr>
      <w:r w:rsidRPr="00C21BC4">
        <w:rPr>
          <w:rStyle w:val="tlid-translation"/>
          <w:rFonts w:eastAsiaTheme="majorEastAsia"/>
        </w:rPr>
        <w:t>The Consultant will review and confirm the perimeter of the monitoring indicators, based on the</w:t>
      </w:r>
      <w:r w:rsidRPr="00783CC8">
        <w:rPr>
          <w:rStyle w:val="tlid-translation"/>
          <w:rFonts w:eastAsiaTheme="majorEastAsia"/>
        </w:rPr>
        <w:t xml:space="preserve"> perimeter of the SUMP, the perimeter of the selected scenario and the availability of data. </w:t>
      </w:r>
      <w:r w:rsidRPr="00783CC8">
        <w:rPr>
          <w:b/>
          <w:bCs/>
          <w:color w:val="9E2A86"/>
        </w:rPr>
        <w:t>MobiliseYourCity</w:t>
      </w:r>
      <w:r w:rsidRPr="00783CC8">
        <w:rPr>
          <w:rStyle w:val="tlid-translation"/>
          <w:rFonts w:eastAsiaTheme="majorEastAsia"/>
        </w:rPr>
        <w:t xml:space="preserve"> follows a territorial approach to evaluate GHG emission reductions. In addition, the "scope" includes:</w:t>
      </w:r>
    </w:p>
    <w:p w14:paraId="0EC268C7" w14:textId="77777777" w:rsidR="003E5F7E" w:rsidRPr="00976253" w:rsidRDefault="003E5F7E" w:rsidP="00976253">
      <w:pPr>
        <w:pStyle w:val="MYCListingBullets2"/>
        <w:numPr>
          <w:ilvl w:val="0"/>
          <w:numId w:val="13"/>
        </w:numPr>
        <w:suppressAutoHyphens/>
        <w:spacing w:before="120" w:line="276" w:lineRule="auto"/>
        <w:ind w:left="709" w:hanging="425"/>
        <w:jc w:val="both"/>
        <w:rPr>
          <w:lang w:val="en-GB"/>
        </w:rPr>
      </w:pPr>
      <w:r w:rsidRPr="00976253">
        <w:rPr>
          <w:lang w:val="en-GB"/>
        </w:rPr>
        <w:t>The modes of transport monitored in the SU</w:t>
      </w:r>
      <w:r w:rsidR="00DC3BD0" w:rsidRPr="00976253">
        <w:rPr>
          <w:lang w:val="en-GB"/>
        </w:rPr>
        <w:t>M</w:t>
      </w:r>
      <w:r w:rsidRPr="00976253">
        <w:rPr>
          <w:lang w:val="en-GB"/>
        </w:rPr>
        <w:t>P (</w:t>
      </w:r>
      <w:r w:rsidR="006F49C0" w:rsidRPr="00976253">
        <w:rPr>
          <w:lang w:val="en-GB"/>
        </w:rPr>
        <w:t>e.g.</w:t>
      </w:r>
      <w:r w:rsidRPr="00976253">
        <w:rPr>
          <w:lang w:val="en-GB"/>
        </w:rPr>
        <w:t xml:space="preserve"> if the carriage of goods is not covered, it may be decided that the goods transport activity may not be followed if the data are d</w:t>
      </w:r>
      <w:r w:rsidR="00074C41" w:rsidRPr="00976253">
        <w:rPr>
          <w:lang w:val="en-GB"/>
        </w:rPr>
        <w:t>ifficult to obtain).</w:t>
      </w:r>
    </w:p>
    <w:p w14:paraId="14B5EB2B" w14:textId="77777777" w:rsidR="00C21BC4" w:rsidRPr="009E4F6C" w:rsidRDefault="00C21BC4" w:rsidP="00C21BC4">
      <w:pPr>
        <w:pStyle w:val="MYCListingBullets2"/>
        <w:numPr>
          <w:ilvl w:val="0"/>
          <w:numId w:val="13"/>
        </w:numPr>
        <w:suppressAutoHyphens/>
        <w:spacing w:before="120" w:line="276" w:lineRule="auto"/>
        <w:ind w:left="709" w:hanging="425"/>
        <w:jc w:val="both"/>
        <w:rPr>
          <w:lang w:val="en-GB"/>
        </w:rPr>
      </w:pPr>
      <w:r w:rsidRPr="009E4F6C">
        <w:rPr>
          <w:lang w:val="en-GB"/>
        </w:rPr>
        <w:t xml:space="preserve">The emissions under consideration (e.g. direct </w:t>
      </w:r>
      <w:r>
        <w:rPr>
          <w:lang w:val="en-GB"/>
        </w:rPr>
        <w:t>GHG</w:t>
      </w:r>
      <w:r w:rsidRPr="009E4F6C">
        <w:rPr>
          <w:lang w:val="en-GB"/>
        </w:rPr>
        <w:t xml:space="preserve"> emissions</w:t>
      </w:r>
      <w:r>
        <w:rPr>
          <w:lang w:val="en-GB"/>
        </w:rPr>
        <w:t xml:space="preserve"> with or without</w:t>
      </w:r>
      <w:r w:rsidRPr="009E4F6C">
        <w:rPr>
          <w:lang w:val="en-GB"/>
        </w:rPr>
        <w:t xml:space="preserve"> upstream </w:t>
      </w:r>
      <w:r>
        <w:rPr>
          <w:lang w:val="en-GB"/>
        </w:rPr>
        <w:t xml:space="preserve">emissions from energy </w:t>
      </w:r>
      <w:r w:rsidRPr="009E4F6C">
        <w:rPr>
          <w:lang w:val="en-GB"/>
        </w:rPr>
        <w:t>production).</w:t>
      </w:r>
    </w:p>
    <w:p w14:paraId="220B872C" w14:textId="77777777" w:rsidR="00C21BC4" w:rsidRDefault="00C21BC4" w:rsidP="00C21BC4">
      <w:pPr>
        <w:pStyle w:val="MYCListingBullets2"/>
        <w:numPr>
          <w:ilvl w:val="0"/>
          <w:numId w:val="13"/>
        </w:numPr>
        <w:suppressAutoHyphens/>
        <w:spacing w:before="120" w:line="276" w:lineRule="auto"/>
        <w:ind w:left="709" w:hanging="425"/>
        <w:jc w:val="both"/>
        <w:rPr>
          <w:lang w:val="en-GB"/>
        </w:rPr>
      </w:pPr>
      <w:r w:rsidRPr="009E4F6C">
        <w:rPr>
          <w:lang w:val="en-GB"/>
        </w:rPr>
        <w:t>The period / time interval considered.</w:t>
      </w:r>
    </w:p>
    <w:p w14:paraId="2F4D5F74" w14:textId="56D82DCB" w:rsidR="00C21BC4" w:rsidRDefault="00C21BC4" w:rsidP="00751E19">
      <w:pPr>
        <w:suppressAutoHyphens/>
        <w:spacing w:before="120" w:line="276" w:lineRule="auto"/>
        <w:ind w:left="284"/>
      </w:pPr>
      <w:r>
        <w:rPr>
          <w:rStyle w:val="tlid-translation"/>
          <w:rFonts w:eastAsiaTheme="majorEastAsia"/>
        </w:rPr>
        <w:t xml:space="preserve">See </w:t>
      </w:r>
      <w:r w:rsidRPr="00DC14E8">
        <w:rPr>
          <w:color w:val="954384" w:themeColor="accent6" w:themeShade="80"/>
        </w:rPr>
        <w:t>MobiliseYourCity</w:t>
      </w:r>
      <w:r w:rsidRPr="00DC14E8">
        <w:t xml:space="preserve"> </w:t>
      </w:r>
      <w:r w:rsidRPr="00C67749">
        <w:t xml:space="preserve">Monitoring and Reporting Approach for GHG Emissions </w:t>
      </w:r>
      <w:r>
        <w:t>for more details on the different scopes.</w:t>
      </w:r>
    </w:p>
    <w:p w14:paraId="1F14210E" w14:textId="77777777" w:rsidR="00C21BC4" w:rsidRPr="00751E19" w:rsidRDefault="00C21BC4" w:rsidP="00C21BC4">
      <w:pPr>
        <w:pStyle w:val="MYCListingBullets1"/>
        <w:suppressAutoHyphens/>
        <w:spacing w:before="120" w:line="276" w:lineRule="auto"/>
        <w:jc w:val="both"/>
        <w:rPr>
          <w:b/>
          <w:lang w:val="en-GB" w:eastAsia="en-US"/>
        </w:rPr>
      </w:pPr>
      <w:r w:rsidRPr="00DD414B">
        <w:rPr>
          <w:b/>
          <w:lang w:val="en-GB" w:eastAsia="en-US"/>
        </w:rPr>
        <w:t xml:space="preserve">Elaborate a methodology to calculate current emissions </w:t>
      </w:r>
    </w:p>
    <w:p w14:paraId="7E3DEB96" w14:textId="77777777" w:rsidR="00C21BC4" w:rsidRDefault="00C21BC4" w:rsidP="00751E19">
      <w:pPr>
        <w:suppressAutoHyphens/>
        <w:spacing w:before="120" w:line="276" w:lineRule="auto"/>
        <w:ind w:left="284"/>
        <w:rPr>
          <w:rStyle w:val="tlid-translation"/>
          <w:rFonts w:eastAsiaTheme="majorEastAsia"/>
          <w:sz w:val="20"/>
          <w:szCs w:val="20"/>
          <w:lang w:val="en-US"/>
        </w:rPr>
      </w:pPr>
      <w:r w:rsidRPr="00DC14E8">
        <w:rPr>
          <w:rStyle w:val="tlid-translation"/>
          <w:rFonts w:eastAsiaTheme="majorEastAsia"/>
        </w:rPr>
        <w:t xml:space="preserve">In line with </w:t>
      </w:r>
      <w:r w:rsidRPr="00DC14E8">
        <w:rPr>
          <w:b/>
          <w:color w:val="954384" w:themeColor="accent6" w:themeShade="80"/>
        </w:rPr>
        <w:t>MobiliseYourCity</w:t>
      </w:r>
      <w:r w:rsidRPr="00DC14E8">
        <w:rPr>
          <w:rStyle w:val="tlid-translation"/>
          <w:rFonts w:eastAsiaTheme="majorEastAsia"/>
        </w:rPr>
        <w:t xml:space="preserve">'s approach to monitoring and reporting of GHG emissions (see </w:t>
      </w:r>
      <w:r w:rsidRPr="00DC14E8">
        <w:rPr>
          <w:b/>
          <w:bCs/>
          <w:color w:val="954384" w:themeColor="accent6" w:themeShade="80"/>
        </w:rPr>
        <w:t>MobiliseYourCity</w:t>
      </w:r>
      <w:r w:rsidRPr="00DC14E8">
        <w:rPr>
          <w:b/>
          <w:bCs/>
        </w:rPr>
        <w:t xml:space="preserve"> </w:t>
      </w:r>
      <w:r w:rsidRPr="00C67749">
        <w:rPr>
          <w:b/>
          <w:bCs/>
          <w:i/>
          <w:color w:val="9E2A86" w:themeColor="accent2"/>
        </w:rPr>
        <w:t>Monitoring and Reporting Approach for GHG Emissions</w:t>
      </w:r>
      <w:r w:rsidRPr="00DC14E8">
        <w:rPr>
          <w:rStyle w:val="tlid-translation"/>
          <w:rFonts w:eastAsiaTheme="majorEastAsia"/>
        </w:rPr>
        <w:t xml:space="preserve">) and taking into account the mandatory use of the </w:t>
      </w:r>
      <w:r w:rsidRPr="00DC14E8">
        <w:t>GHG Calculation</w:t>
      </w:r>
      <w:r w:rsidRPr="00DC14E8" w:rsidDel="000F4C37">
        <w:rPr>
          <w:rStyle w:val="tlid-translation"/>
          <w:rFonts w:eastAsiaTheme="majorEastAsia"/>
        </w:rPr>
        <w:t xml:space="preserve"> </w:t>
      </w:r>
      <w:r w:rsidRPr="00DC14E8">
        <w:rPr>
          <w:rStyle w:val="tlid-translation"/>
          <w:rFonts w:eastAsiaTheme="majorEastAsia"/>
        </w:rPr>
        <w:t>tool on one hand the Consultant will calculat</w:t>
      </w:r>
      <w:r>
        <w:rPr>
          <w:rStyle w:val="tlid-translation"/>
          <w:rFonts w:eastAsiaTheme="majorEastAsia"/>
        </w:rPr>
        <w:t>e</w:t>
      </w:r>
      <w:r w:rsidRPr="00DC14E8">
        <w:rPr>
          <w:rStyle w:val="tlid-translation"/>
          <w:rFonts w:eastAsiaTheme="majorEastAsia"/>
        </w:rPr>
        <w:t xml:space="preserve"> current </w:t>
      </w:r>
      <w:r>
        <w:rPr>
          <w:rStyle w:val="tlid-translation"/>
          <w:rFonts w:eastAsiaTheme="majorEastAsia"/>
        </w:rPr>
        <w:t>transport</w:t>
      </w:r>
      <w:r w:rsidRPr="00DC14E8">
        <w:rPr>
          <w:rStyle w:val="tlid-translation"/>
          <w:rFonts w:eastAsiaTheme="majorEastAsia"/>
        </w:rPr>
        <w:t xml:space="preserve"> emissions</w:t>
      </w:r>
      <w:r>
        <w:rPr>
          <w:rStyle w:val="tlid-translation"/>
          <w:rFonts w:eastAsiaTheme="majorEastAsia"/>
        </w:rPr>
        <w:t xml:space="preserve"> i.e. transport GHG emissions inventory</w:t>
      </w:r>
      <w:r w:rsidRPr="00DC14E8">
        <w:rPr>
          <w:rStyle w:val="tlid-translation"/>
          <w:rFonts w:eastAsiaTheme="majorEastAsia"/>
        </w:rPr>
        <w:t xml:space="preserve"> </w:t>
      </w:r>
      <w:r>
        <w:rPr>
          <w:rStyle w:val="tlid-translation"/>
          <w:rFonts w:eastAsiaTheme="majorEastAsia"/>
        </w:rPr>
        <w:t>to be delivered together with Component 2</w:t>
      </w:r>
      <w:r>
        <w:rPr>
          <w:rStyle w:val="Marquedecommentaire"/>
        </w:rPr>
        <w:t>.</w:t>
      </w:r>
    </w:p>
    <w:p w14:paraId="0634511F" w14:textId="14AAF9CD" w:rsidR="00C21BC4" w:rsidRDefault="00C21BC4" w:rsidP="00751E19">
      <w:pPr>
        <w:suppressAutoHyphens/>
        <w:spacing w:before="120" w:line="276" w:lineRule="auto"/>
        <w:ind w:left="284"/>
        <w:rPr>
          <w:rStyle w:val="tlid-translation"/>
          <w:rFonts w:eastAsiaTheme="majorEastAsia"/>
        </w:rPr>
      </w:pPr>
      <w:r>
        <w:rPr>
          <w:rStyle w:val="tlid-translation"/>
          <w:rFonts w:eastAsiaTheme="majorEastAsia"/>
        </w:rPr>
        <w:t>The data gathering process for the input required for the MYC emission calculator should be done during Component 2 of the SUMP - Diagnosis. The data to be gathered concern:</w:t>
      </w:r>
    </w:p>
    <w:p w14:paraId="2018D912" w14:textId="77777777" w:rsidR="00C21BC4" w:rsidRDefault="00C21BC4" w:rsidP="00751E19">
      <w:pPr>
        <w:pStyle w:val="MYCListingBullets2"/>
        <w:numPr>
          <w:ilvl w:val="0"/>
          <w:numId w:val="13"/>
        </w:numPr>
        <w:suppressAutoHyphens/>
        <w:spacing w:before="120" w:line="276" w:lineRule="auto"/>
        <w:ind w:left="709" w:hanging="425"/>
        <w:jc w:val="both"/>
        <w:rPr>
          <w:lang w:val="en-GB"/>
        </w:rPr>
      </w:pPr>
      <w:r w:rsidRPr="00751E19">
        <w:t>Mileage of the different transport modes</w:t>
      </w:r>
    </w:p>
    <w:p w14:paraId="744C53F7" w14:textId="77777777" w:rsidR="00C21BC4" w:rsidRPr="00DC14E8" w:rsidRDefault="00C21BC4" w:rsidP="00751E19">
      <w:pPr>
        <w:pStyle w:val="MYCListingBullets2"/>
        <w:numPr>
          <w:ilvl w:val="0"/>
          <w:numId w:val="13"/>
        </w:numPr>
        <w:suppressAutoHyphens/>
        <w:spacing w:before="120" w:line="276" w:lineRule="auto"/>
        <w:ind w:left="709" w:hanging="425"/>
        <w:jc w:val="both"/>
        <w:rPr>
          <w:lang w:val="en-GB"/>
        </w:rPr>
      </w:pPr>
      <w:r>
        <w:rPr>
          <w:lang w:val="en-GB"/>
        </w:rPr>
        <w:t>Vehicle types</w:t>
      </w:r>
    </w:p>
    <w:p w14:paraId="2F3E0F10" w14:textId="77777777" w:rsidR="00C21BC4" w:rsidRPr="00DC14E8" w:rsidRDefault="00C21BC4" w:rsidP="00751E19">
      <w:pPr>
        <w:pStyle w:val="MYCListingBullets2"/>
        <w:numPr>
          <w:ilvl w:val="0"/>
          <w:numId w:val="13"/>
        </w:numPr>
        <w:suppressAutoHyphens/>
        <w:spacing w:before="120" w:line="276" w:lineRule="auto"/>
        <w:ind w:left="709" w:hanging="425"/>
        <w:jc w:val="both"/>
        <w:rPr>
          <w:lang w:val="en-GB"/>
        </w:rPr>
      </w:pPr>
      <w:r>
        <w:rPr>
          <w:lang w:val="en-GB"/>
        </w:rPr>
        <w:t>Fuel consumption</w:t>
      </w:r>
    </w:p>
    <w:p w14:paraId="020E7D69" w14:textId="59533A14" w:rsidR="00C21BC4" w:rsidRDefault="00C21BC4" w:rsidP="00751E19">
      <w:pPr>
        <w:suppressAutoHyphens/>
        <w:spacing w:before="120" w:line="276" w:lineRule="auto"/>
        <w:ind w:left="284"/>
        <w:rPr>
          <w:rStyle w:val="tlid-translation"/>
          <w:rFonts w:eastAsiaTheme="majorEastAsia"/>
          <w:lang w:val="en-US" w:eastAsia="en-US"/>
        </w:rPr>
      </w:pPr>
      <w:r w:rsidRPr="00C21BC4">
        <w:rPr>
          <w:rStyle w:val="tlid-translation"/>
          <w:rFonts w:eastAsiaTheme="majorEastAsia"/>
          <w:lang w:val="en-US"/>
        </w:rPr>
        <w:t xml:space="preserve">A list of the input data for the GHG emissions inventory is given in </w:t>
      </w:r>
      <w:r w:rsidRPr="00C21BC4">
        <w:rPr>
          <w:rStyle w:val="tlid-translation"/>
          <w:rFonts w:eastAsiaTheme="majorEastAsia"/>
          <w:lang w:val="en-US"/>
        </w:rPr>
        <w:fldChar w:fldCharType="begin"/>
      </w:r>
      <w:r w:rsidRPr="00C21BC4">
        <w:rPr>
          <w:rStyle w:val="tlid-translation"/>
          <w:rFonts w:eastAsiaTheme="majorEastAsia"/>
          <w:lang w:val="en-US"/>
        </w:rPr>
        <w:instrText xml:space="preserve"> REF _Ref40791824 \r \h </w:instrText>
      </w:r>
      <w:r>
        <w:rPr>
          <w:rStyle w:val="tlid-translation"/>
          <w:rFonts w:eastAsiaTheme="majorEastAsia"/>
        </w:rPr>
        <w:instrText xml:space="preserve"> \* MERGEFORMAT </w:instrText>
      </w:r>
      <w:r w:rsidRPr="00C21BC4">
        <w:rPr>
          <w:rStyle w:val="tlid-translation"/>
          <w:rFonts w:eastAsiaTheme="majorEastAsia"/>
          <w:lang w:val="en-US"/>
        </w:rPr>
      </w:r>
      <w:r w:rsidRPr="00C21BC4">
        <w:rPr>
          <w:rStyle w:val="tlid-translation"/>
          <w:rFonts w:eastAsiaTheme="majorEastAsia"/>
          <w:lang w:val="en-US"/>
        </w:rPr>
        <w:fldChar w:fldCharType="separate"/>
      </w:r>
      <w:ins w:id="10872" w:author="Elena Tanzarella" w:date="2022-02-25T16:39:00Z">
        <w:r w:rsidR="0061404E">
          <w:rPr>
            <w:rStyle w:val="tlid-translation"/>
            <w:rFonts w:eastAsiaTheme="majorEastAsia"/>
            <w:lang w:val="en-US"/>
          </w:rPr>
          <w:t>6.3</w:t>
        </w:r>
      </w:ins>
      <w:del w:id="10873" w:author="Elena Tanzarella" w:date="2022-02-25T16:18:00Z">
        <w:r w:rsidRPr="00C21BC4" w:rsidDel="009A4B6E">
          <w:rPr>
            <w:rStyle w:val="tlid-translation"/>
            <w:rFonts w:eastAsiaTheme="majorEastAsia"/>
            <w:lang w:val="en-US"/>
          </w:rPr>
          <w:delText>6.7</w:delText>
        </w:r>
      </w:del>
      <w:r w:rsidRPr="00C21BC4">
        <w:rPr>
          <w:rStyle w:val="tlid-translation"/>
          <w:rFonts w:eastAsiaTheme="majorEastAsia"/>
          <w:lang w:val="en-US"/>
        </w:rPr>
        <w:fldChar w:fldCharType="end"/>
      </w:r>
      <w:r w:rsidRPr="00C21BC4">
        <w:rPr>
          <w:rStyle w:val="tlid-translation"/>
          <w:rFonts w:eastAsiaTheme="majorEastAsia"/>
          <w:lang w:val="en-US"/>
        </w:rPr>
        <w:t>.</w:t>
      </w:r>
    </w:p>
    <w:p w14:paraId="649C9AFB" w14:textId="77777777" w:rsidR="00C21BC4" w:rsidRDefault="00C21BC4" w:rsidP="00751E19">
      <w:pPr>
        <w:suppressAutoHyphens/>
        <w:spacing w:before="120" w:line="276" w:lineRule="auto"/>
        <w:ind w:left="284"/>
        <w:rPr>
          <w:rStyle w:val="tlid-translation"/>
          <w:rFonts w:eastAsiaTheme="majorEastAsia"/>
        </w:rPr>
      </w:pPr>
      <w:r w:rsidRPr="00DC14E8">
        <w:rPr>
          <w:rStyle w:val="tlid-translation"/>
          <w:rFonts w:eastAsiaTheme="majorEastAsia"/>
        </w:rPr>
        <w:t xml:space="preserve">If an MRV GHG system and a national urban mobility monitoring system are already set up at the national level, Consultant </w:t>
      </w:r>
      <w:r>
        <w:rPr>
          <w:rStyle w:val="tlid-translation"/>
          <w:rFonts w:eastAsiaTheme="majorEastAsia"/>
        </w:rPr>
        <w:t>may have to adapt the existing methodology to ensure the coherence with the MYC requirements</w:t>
      </w:r>
      <w:r w:rsidRPr="00DC14E8">
        <w:rPr>
          <w:rStyle w:val="tlid-translation"/>
          <w:rFonts w:eastAsiaTheme="majorEastAsia"/>
        </w:rPr>
        <w:t xml:space="preserve"> (</w:t>
      </w:r>
      <w:r>
        <w:rPr>
          <w:rStyle w:val="tlid-translation"/>
          <w:rFonts w:eastAsiaTheme="majorEastAsia"/>
        </w:rPr>
        <w:t>e.g. scope,</w:t>
      </w:r>
      <w:r w:rsidRPr="00DC14E8">
        <w:rPr>
          <w:rStyle w:val="tlid-translation"/>
          <w:rFonts w:eastAsiaTheme="majorEastAsia"/>
        </w:rPr>
        <w:t xml:space="preserve"> emission factors, etc.).</w:t>
      </w:r>
    </w:p>
    <w:p w14:paraId="0E4DA8E2" w14:textId="08B360FE" w:rsidR="00C21BC4" w:rsidRPr="00751E19" w:rsidRDefault="00C21BC4" w:rsidP="00751E19">
      <w:pPr>
        <w:suppressAutoHyphens/>
        <w:spacing w:before="120" w:line="276" w:lineRule="auto"/>
        <w:ind w:left="284"/>
        <w:rPr>
          <w:rStyle w:val="tlid-translation"/>
          <w:rFonts w:eastAsiaTheme="majorEastAsia"/>
          <w:lang w:val="en-US"/>
        </w:rPr>
      </w:pPr>
      <w:r w:rsidRPr="00751E19">
        <w:rPr>
          <w:rStyle w:val="tlid-translation"/>
          <w:rFonts w:eastAsiaTheme="majorEastAsia"/>
        </w:rPr>
        <w:lastRenderedPageBreak/>
        <w:t>The Consultant shall submit its methodology to SUMP technical Committee for validation.</w:t>
      </w:r>
    </w:p>
    <w:p w14:paraId="54549F7F" w14:textId="77777777" w:rsidR="00C21BC4" w:rsidRPr="00751E19" w:rsidRDefault="00C21BC4" w:rsidP="00751E19">
      <w:pPr>
        <w:pStyle w:val="MYCListingBullets1"/>
        <w:suppressAutoHyphens/>
        <w:spacing w:before="120" w:line="276" w:lineRule="auto"/>
        <w:jc w:val="both"/>
        <w:rPr>
          <w:b/>
          <w:lang w:val="en-GB" w:eastAsia="en-US"/>
        </w:rPr>
      </w:pPr>
      <w:r w:rsidRPr="00751E19">
        <w:rPr>
          <w:b/>
          <w:lang w:val="en-GB" w:eastAsia="en-US"/>
        </w:rPr>
        <w:t>Calculate GHG emissions of the BAU and SUMP scenario</w:t>
      </w:r>
    </w:p>
    <w:p w14:paraId="27FADCD5" w14:textId="77777777" w:rsidR="00C21BC4" w:rsidRDefault="00C21BC4" w:rsidP="00751E19">
      <w:pPr>
        <w:suppressAutoHyphens/>
        <w:spacing w:before="120" w:line="276" w:lineRule="auto"/>
        <w:ind w:left="284"/>
        <w:rPr>
          <w:lang w:eastAsia="en-US"/>
        </w:rPr>
      </w:pPr>
      <w:r>
        <w:rPr>
          <w:lang w:eastAsia="en-US"/>
        </w:rPr>
        <w:t>It is required to calculate the</w:t>
      </w:r>
      <w:r w:rsidRPr="00C939E3">
        <w:rPr>
          <w:lang w:eastAsia="en-US"/>
        </w:rPr>
        <w:t xml:space="preserve"> expected emissions in the BAU scenario</w:t>
      </w:r>
      <w:r>
        <w:rPr>
          <w:lang w:eastAsia="en-US"/>
        </w:rPr>
        <w:t xml:space="preserve"> defined in Component 3</w:t>
      </w:r>
      <w:r w:rsidRPr="00C939E3">
        <w:rPr>
          <w:lang w:eastAsia="en-US"/>
        </w:rPr>
        <w:t>.</w:t>
      </w:r>
      <w:r>
        <w:rPr>
          <w:lang w:eastAsia="en-US"/>
        </w:rPr>
        <w:t xml:space="preserve"> </w:t>
      </w:r>
      <w:r w:rsidRPr="009775C8">
        <w:rPr>
          <w:lang w:eastAsia="en-US"/>
        </w:rPr>
        <w:t xml:space="preserve">The </w:t>
      </w:r>
      <w:r>
        <w:rPr>
          <w:lang w:eastAsia="en-US"/>
        </w:rPr>
        <w:t xml:space="preserve">BAU or </w:t>
      </w:r>
      <w:r w:rsidRPr="009775C8">
        <w:rPr>
          <w:lang w:eastAsia="en-US"/>
        </w:rPr>
        <w:t>reference scenario - that is, the expected level of emissions without the implementation of the SUMP - must be developed with a dynamic and realistic approach (applicable to the real environment). For example, real GDP development or real fuel prices should be considered in assessing the number of cars and mileage in the baseline scenario.</w:t>
      </w:r>
    </w:p>
    <w:p w14:paraId="6273677A" w14:textId="24A9172E" w:rsidR="00C21BC4" w:rsidRDefault="00C21BC4" w:rsidP="00751E19">
      <w:pPr>
        <w:suppressAutoHyphens/>
        <w:spacing w:before="120" w:line="276" w:lineRule="auto"/>
        <w:ind w:left="284"/>
        <w:rPr>
          <w:lang w:eastAsia="en-US"/>
        </w:rPr>
      </w:pPr>
      <w:r>
        <w:rPr>
          <w:lang w:eastAsia="en-US"/>
        </w:rPr>
        <w:t xml:space="preserve">In order to evaluate the expected impact in terms of GHG emissions of the SUMP, it is also necessary for the Consultant to calculate the SUMP scenario (or “climate” scenario). The planned measures should be </w:t>
      </w:r>
      <w:proofErr w:type="spellStart"/>
      <w:r>
        <w:rPr>
          <w:lang w:eastAsia="en-US"/>
        </w:rPr>
        <w:t>bondeled</w:t>
      </w:r>
      <w:proofErr w:type="spellEnd"/>
      <w:r>
        <w:rPr>
          <w:lang w:eastAsia="en-US"/>
        </w:rPr>
        <w:t xml:space="preserve"> according to their impact areas: Avoid, Shift or Improve, and their impact in this three areas derived. Details on the methodology are given in </w:t>
      </w:r>
      <w:r w:rsidRPr="00C67749">
        <w:rPr>
          <w:rFonts w:eastAsiaTheme="minorHAnsi"/>
          <w:b/>
          <w:i/>
          <w:color w:val="9E2A86" w:themeColor="accent2"/>
        </w:rPr>
        <w:t>MobiliseYourCity Monitoring and Reporting Approach for GHG Emissions</w:t>
      </w:r>
      <w:r>
        <w:rPr>
          <w:rFonts w:eastAsiaTheme="minorHAnsi"/>
          <w:b/>
          <w:i/>
          <w:color w:val="9E2A86" w:themeColor="accent2"/>
        </w:rPr>
        <w:t xml:space="preserve">. </w:t>
      </w:r>
      <w:r w:rsidRPr="000856CB">
        <w:rPr>
          <w:rFonts w:eastAsiaTheme="minorHAnsi"/>
        </w:rPr>
        <w:t xml:space="preserve">The input data required for the calculation of the </w:t>
      </w:r>
      <w:r>
        <w:rPr>
          <w:rFonts w:eastAsiaTheme="minorHAnsi"/>
        </w:rPr>
        <w:t>SUMP</w:t>
      </w:r>
      <w:r w:rsidRPr="000856CB">
        <w:rPr>
          <w:rFonts w:eastAsiaTheme="minorHAnsi"/>
        </w:rPr>
        <w:t xml:space="preserve"> scenario</w:t>
      </w:r>
      <w:r>
        <w:rPr>
          <w:rFonts w:eastAsiaTheme="minorHAnsi"/>
        </w:rPr>
        <w:t xml:space="preserve"> are given in Section </w:t>
      </w:r>
      <w:r>
        <w:rPr>
          <w:rFonts w:eastAsiaTheme="minorHAnsi"/>
        </w:rPr>
        <w:fldChar w:fldCharType="begin"/>
      </w:r>
      <w:r>
        <w:rPr>
          <w:rFonts w:eastAsiaTheme="minorHAnsi"/>
        </w:rPr>
        <w:instrText xml:space="preserve"> REF _Ref40792672 \r \h </w:instrText>
      </w:r>
      <w:r>
        <w:rPr>
          <w:rFonts w:eastAsiaTheme="minorHAnsi"/>
        </w:rPr>
      </w:r>
      <w:r>
        <w:rPr>
          <w:rFonts w:eastAsiaTheme="minorHAnsi"/>
        </w:rPr>
        <w:fldChar w:fldCharType="separate"/>
      </w:r>
      <w:ins w:id="10874" w:author="Elena Tanzarella" w:date="2022-02-25T16:39:00Z">
        <w:r w:rsidR="0061404E">
          <w:rPr>
            <w:rFonts w:eastAsiaTheme="minorHAnsi"/>
          </w:rPr>
          <w:t>6.3</w:t>
        </w:r>
      </w:ins>
      <w:del w:id="10875" w:author="Elena Tanzarella" w:date="2022-02-25T16:18:00Z">
        <w:r w:rsidDel="009A4B6E">
          <w:rPr>
            <w:rFonts w:eastAsiaTheme="minorHAnsi"/>
          </w:rPr>
          <w:delText>6.7</w:delText>
        </w:r>
      </w:del>
      <w:r>
        <w:rPr>
          <w:rFonts w:eastAsiaTheme="minorHAnsi"/>
        </w:rPr>
        <w:fldChar w:fldCharType="end"/>
      </w:r>
      <w:r>
        <w:rPr>
          <w:rFonts w:eastAsiaTheme="minorHAnsi"/>
        </w:rPr>
        <w:t>.</w:t>
      </w:r>
    </w:p>
    <w:p w14:paraId="58562419" w14:textId="77777777" w:rsidR="00C21BC4" w:rsidRDefault="00C21BC4" w:rsidP="00751E19">
      <w:pPr>
        <w:suppressAutoHyphens/>
        <w:spacing w:before="120" w:line="276" w:lineRule="auto"/>
        <w:ind w:left="284"/>
        <w:rPr>
          <w:rStyle w:val="tlid-translation"/>
          <w:lang w:eastAsia="en-US"/>
        </w:rPr>
      </w:pPr>
      <w:r w:rsidRPr="009E4F6C">
        <w:rPr>
          <w:rStyle w:val="tlid-translation"/>
          <w:rFonts w:eastAsiaTheme="majorEastAsia"/>
        </w:rPr>
        <w:t>If an MRV GHG system and an urban mobility monitoring system are already set up at the national level, Consultant will have to download information from the national government to evaluate studies, tools, emission factors, etc., available at the national level in order to articulate the monitoring mechanisms of the SUMP.</w:t>
      </w:r>
    </w:p>
    <w:p w14:paraId="6B52B2AD" w14:textId="5274726A" w:rsidR="00C21BC4" w:rsidRPr="00751E19" w:rsidRDefault="00C21BC4" w:rsidP="00751E19">
      <w:pPr>
        <w:suppressAutoHyphens/>
        <w:spacing w:before="120" w:line="276" w:lineRule="auto"/>
        <w:ind w:left="284"/>
        <w:rPr>
          <w:rStyle w:val="tlid-translation"/>
          <w:lang w:eastAsia="en-US"/>
        </w:rPr>
      </w:pPr>
      <w:r w:rsidRPr="009E4F6C">
        <w:rPr>
          <w:rStyle w:val="tlid-translation"/>
          <w:rFonts w:eastAsiaTheme="majorEastAsia"/>
        </w:rPr>
        <w:t>The Consultant shall submit its methodology to SUMP Technical Committee for validation.</w:t>
      </w:r>
    </w:p>
    <w:p w14:paraId="7143A4C6" w14:textId="4857F28F" w:rsidR="009D79A4" w:rsidRPr="00976253" w:rsidRDefault="009D79A4" w:rsidP="00976253">
      <w:pPr>
        <w:pStyle w:val="MYCListingBullets1"/>
        <w:suppressAutoHyphens/>
        <w:spacing w:before="120" w:line="276" w:lineRule="auto"/>
        <w:jc w:val="both"/>
        <w:rPr>
          <w:b/>
          <w:lang w:val="en-GB" w:eastAsia="en-US"/>
        </w:rPr>
      </w:pPr>
      <w:r w:rsidRPr="00976253">
        <w:rPr>
          <w:b/>
          <w:lang w:val="en-GB" w:eastAsia="en-US"/>
        </w:rPr>
        <w:t>Defining the SUMP specific implementation indicators</w:t>
      </w:r>
      <w:r w:rsidR="00EB2436" w:rsidRPr="00976253">
        <w:rPr>
          <w:b/>
          <w:lang w:val="en-GB" w:eastAsia="en-US"/>
        </w:rPr>
        <w:t>:</w:t>
      </w:r>
    </w:p>
    <w:p w14:paraId="51872F4D" w14:textId="77777777" w:rsidR="00C21BC4" w:rsidRDefault="009D79A4" w:rsidP="00751E19">
      <w:pPr>
        <w:suppressAutoHyphens/>
        <w:spacing w:before="120" w:line="276" w:lineRule="auto"/>
        <w:ind w:left="284"/>
        <w:rPr>
          <w:rStyle w:val="tlid-translation"/>
          <w:rFonts w:eastAsiaTheme="majorEastAsia"/>
          <w:lang w:val="en-US"/>
        </w:rPr>
      </w:pPr>
      <w:r w:rsidRPr="00976253">
        <w:rPr>
          <w:rStyle w:val="tlid-translation"/>
          <w:rFonts w:eastAsiaTheme="majorEastAsia"/>
        </w:rPr>
        <w:t>For each SUMP, results from SUMP implementation should be monitored annually and reported in an annual monitoring report</w:t>
      </w:r>
      <w:r w:rsidR="00116B0B" w:rsidRPr="00976253">
        <w:rPr>
          <w:rStyle w:val="tlid-translation"/>
          <w:rFonts w:eastAsiaTheme="majorEastAsia"/>
        </w:rPr>
        <w:t>,</w:t>
      </w:r>
      <w:r w:rsidRPr="00976253">
        <w:rPr>
          <w:rStyle w:val="tlid-translation"/>
          <w:rFonts w:eastAsiaTheme="majorEastAsia"/>
        </w:rPr>
        <w:t xml:space="preserve"> once the SUMP is in the implementation phase. The SUMP specific implementation indicators must be identified by the Consultant jointly with the SUMP Technical Committee in liaison with the </w:t>
      </w:r>
      <w:r w:rsidR="00007579" w:rsidRPr="00976253">
        <w:rPr>
          <w:b/>
          <w:bCs/>
          <w:color w:val="9E2A86"/>
        </w:rPr>
        <w:t>MobiliseYourCity</w:t>
      </w:r>
      <w:r w:rsidRPr="00976253">
        <w:rPr>
          <w:rStyle w:val="tlid-translation"/>
          <w:rFonts w:eastAsiaTheme="majorEastAsia"/>
        </w:rPr>
        <w:t xml:space="preserve"> Sub-Program Manager. </w:t>
      </w:r>
      <w:r w:rsidR="00C21BC4">
        <w:rPr>
          <w:rStyle w:val="tlid-translation"/>
          <w:rFonts w:eastAsiaTheme="majorEastAsia"/>
        </w:rPr>
        <w:t>The SUMP specific implementation indicators shall entail as a minimum MobiliseYourCity core standard indicators.</w:t>
      </w:r>
    </w:p>
    <w:p w14:paraId="4A2E7B28" w14:textId="77777777" w:rsidR="00C21BC4" w:rsidRDefault="00C21BC4" w:rsidP="00C21BC4">
      <w:pPr>
        <w:suppressAutoHyphens/>
        <w:spacing w:before="120" w:line="276" w:lineRule="auto"/>
        <w:ind w:firstLine="284"/>
        <w:rPr>
          <w:rStyle w:val="tlid-translation"/>
          <w:rFonts w:eastAsiaTheme="majorEastAsia"/>
        </w:rPr>
      </w:pPr>
      <w:r>
        <w:rPr>
          <w:rStyle w:val="tlid-translation"/>
          <w:rFonts w:eastAsiaTheme="majorEastAsia"/>
        </w:rPr>
        <w:t>Two</w:t>
      </w:r>
      <w:r w:rsidRPr="00161584">
        <w:rPr>
          <w:rStyle w:val="tlid-translation"/>
          <w:rFonts w:eastAsiaTheme="majorEastAsia"/>
        </w:rPr>
        <w:t xml:space="preserve"> types of </w:t>
      </w:r>
      <w:r>
        <w:rPr>
          <w:rStyle w:val="tlid-translation"/>
          <w:rFonts w:eastAsiaTheme="majorEastAsia"/>
        </w:rPr>
        <w:t xml:space="preserve"> core standard </w:t>
      </w:r>
      <w:r w:rsidRPr="00161584">
        <w:rPr>
          <w:rStyle w:val="tlid-translation"/>
          <w:rFonts w:eastAsiaTheme="majorEastAsia"/>
        </w:rPr>
        <w:t xml:space="preserve">indicators are monitored in the </w:t>
      </w:r>
      <w:r w:rsidRPr="00161584">
        <w:rPr>
          <w:b/>
          <w:color w:val="954384" w:themeColor="accent6" w:themeShade="80"/>
        </w:rPr>
        <w:t>MobiliseYourCity</w:t>
      </w:r>
      <w:r>
        <w:rPr>
          <w:rStyle w:val="tlid-translation"/>
          <w:rFonts w:eastAsiaTheme="majorEastAsia"/>
        </w:rPr>
        <w:t xml:space="preserve"> MRV</w:t>
      </w:r>
      <w:r w:rsidRPr="00161584">
        <w:rPr>
          <w:rStyle w:val="tlid-translation"/>
          <w:rFonts w:eastAsiaTheme="majorEastAsia"/>
        </w:rPr>
        <w:t xml:space="preserve"> system</w:t>
      </w:r>
      <w:r w:rsidRPr="009E4F6C">
        <w:rPr>
          <w:rStyle w:val="tlid-translation"/>
          <w:rFonts w:eastAsiaTheme="majorEastAsia"/>
        </w:rPr>
        <w:t xml:space="preserve"> </w:t>
      </w:r>
    </w:p>
    <w:p w14:paraId="743793BB" w14:textId="77777777" w:rsidR="00C21BC4" w:rsidRDefault="00C21BC4" w:rsidP="00C21BC4">
      <w:pPr>
        <w:pStyle w:val="MYCListingBullets2"/>
        <w:numPr>
          <w:ilvl w:val="0"/>
          <w:numId w:val="40"/>
        </w:numPr>
        <w:suppressAutoHyphens/>
        <w:spacing w:after="0"/>
        <w:ind w:left="0" w:firstLine="284"/>
        <w:rPr>
          <w:b/>
          <w:lang w:val="en-GB"/>
        </w:rPr>
      </w:pPr>
      <w:r>
        <w:rPr>
          <w:b/>
          <w:lang w:val="en-GB"/>
        </w:rPr>
        <w:t>Impact</w:t>
      </w:r>
      <w:r w:rsidRPr="00161584">
        <w:rPr>
          <w:b/>
          <w:lang w:val="en-GB"/>
        </w:rPr>
        <w:t xml:space="preserve"> indicators</w:t>
      </w:r>
      <w:r>
        <w:rPr>
          <w:b/>
          <w:lang w:val="en-GB"/>
        </w:rPr>
        <w:t xml:space="preserve">: </w:t>
      </w:r>
    </w:p>
    <w:p w14:paraId="132B63D9" w14:textId="2E23E1E2" w:rsidR="00C21BC4" w:rsidRPr="00DD414B" w:rsidRDefault="00C21BC4" w:rsidP="00751E19">
      <w:pPr>
        <w:pStyle w:val="MYCListingBullets2"/>
        <w:numPr>
          <w:ilvl w:val="1"/>
          <w:numId w:val="41"/>
        </w:numPr>
        <w:suppressAutoHyphens/>
        <w:spacing w:after="0"/>
        <w:ind w:left="1276"/>
        <w:rPr>
          <w:lang w:val="en-GB"/>
        </w:rPr>
      </w:pPr>
      <w:r w:rsidRPr="00DD414B">
        <w:rPr>
          <w:lang w:val="en-GB"/>
        </w:rPr>
        <w:t xml:space="preserve">GHG Emissions </w:t>
      </w:r>
      <w:r>
        <w:rPr>
          <w:lang w:val="en-GB"/>
        </w:rPr>
        <w:t>reductions</w:t>
      </w:r>
    </w:p>
    <w:p w14:paraId="02A23981" w14:textId="77777777" w:rsidR="00C21BC4" w:rsidRPr="00DD414B" w:rsidRDefault="00C21BC4" w:rsidP="00751E19">
      <w:pPr>
        <w:pStyle w:val="MYCListingBullets2"/>
        <w:numPr>
          <w:ilvl w:val="1"/>
          <w:numId w:val="41"/>
        </w:numPr>
        <w:suppressAutoHyphens/>
        <w:spacing w:after="0"/>
        <w:ind w:left="1276"/>
        <w:rPr>
          <w:lang w:val="en-GB"/>
        </w:rPr>
      </w:pPr>
      <w:r w:rsidRPr="00DD414B">
        <w:rPr>
          <w:lang w:val="en-GB"/>
        </w:rPr>
        <w:t xml:space="preserve">Access to Public Transport </w:t>
      </w:r>
    </w:p>
    <w:p w14:paraId="2484A9C9" w14:textId="77777777" w:rsidR="00C21BC4" w:rsidRPr="00DD414B" w:rsidRDefault="00C21BC4" w:rsidP="00751E19">
      <w:pPr>
        <w:pStyle w:val="MYCListingBullets2"/>
        <w:numPr>
          <w:ilvl w:val="1"/>
          <w:numId w:val="41"/>
        </w:numPr>
        <w:suppressAutoHyphens/>
        <w:spacing w:after="0"/>
        <w:ind w:left="1276"/>
        <w:rPr>
          <w:lang w:val="en-GB"/>
        </w:rPr>
      </w:pPr>
      <w:r w:rsidRPr="00DD414B">
        <w:rPr>
          <w:lang w:val="en-GB"/>
        </w:rPr>
        <w:t xml:space="preserve">Road Safety </w:t>
      </w:r>
    </w:p>
    <w:p w14:paraId="10724609" w14:textId="77777777" w:rsidR="00C21BC4" w:rsidRPr="00DD414B" w:rsidRDefault="00C21BC4" w:rsidP="00751E19">
      <w:pPr>
        <w:pStyle w:val="MYCListingBullets2"/>
        <w:numPr>
          <w:ilvl w:val="1"/>
          <w:numId w:val="41"/>
        </w:numPr>
        <w:suppressAutoHyphens/>
        <w:spacing w:after="0"/>
        <w:ind w:left="1276"/>
        <w:rPr>
          <w:lang w:val="en-GB"/>
        </w:rPr>
      </w:pPr>
      <w:r w:rsidRPr="00DD414B">
        <w:rPr>
          <w:lang w:val="en-GB"/>
        </w:rPr>
        <w:t xml:space="preserve">Air Pollution (optional) </w:t>
      </w:r>
    </w:p>
    <w:p w14:paraId="0AF592BA" w14:textId="77777777" w:rsidR="00C21BC4" w:rsidRPr="00DD414B" w:rsidRDefault="00C21BC4" w:rsidP="00751E19">
      <w:pPr>
        <w:pStyle w:val="MYCListingBullets2"/>
        <w:numPr>
          <w:ilvl w:val="1"/>
          <w:numId w:val="41"/>
        </w:numPr>
        <w:suppressAutoHyphens/>
        <w:spacing w:after="0"/>
        <w:ind w:left="1276"/>
        <w:rPr>
          <w:lang w:val="en-GB"/>
        </w:rPr>
      </w:pPr>
      <w:r w:rsidRPr="00DD414B">
        <w:rPr>
          <w:lang w:val="en-GB"/>
        </w:rPr>
        <w:t>Modal Share of Non-Motorized and Public Transport</w:t>
      </w:r>
    </w:p>
    <w:p w14:paraId="0A0A99AE" w14:textId="77777777" w:rsidR="00C21BC4" w:rsidRPr="000153C3" w:rsidRDefault="00C21BC4" w:rsidP="00751E19">
      <w:pPr>
        <w:pStyle w:val="MYCListingBullets2"/>
        <w:numPr>
          <w:ilvl w:val="1"/>
          <w:numId w:val="41"/>
        </w:numPr>
        <w:suppressAutoHyphens/>
        <w:spacing w:after="0"/>
        <w:ind w:left="1276"/>
        <w:rPr>
          <w:lang w:val="en-GB"/>
        </w:rPr>
      </w:pPr>
      <w:r w:rsidRPr="00DD414B">
        <w:t>Affordability of Public Transport</w:t>
      </w:r>
    </w:p>
    <w:p w14:paraId="53B64CDA" w14:textId="77777777" w:rsidR="00C21BC4" w:rsidRPr="00DD414B" w:rsidRDefault="00C21BC4" w:rsidP="00C21BC4">
      <w:pPr>
        <w:pStyle w:val="MYCListingBullets2"/>
        <w:numPr>
          <w:ilvl w:val="0"/>
          <w:numId w:val="40"/>
        </w:numPr>
        <w:suppressAutoHyphens/>
        <w:spacing w:after="0"/>
        <w:ind w:left="0" w:firstLine="284"/>
        <w:rPr>
          <w:b/>
          <w:lang w:val="en-GB"/>
        </w:rPr>
      </w:pPr>
      <w:r w:rsidRPr="000153C3">
        <w:rPr>
          <w:b/>
          <w:lang w:val="en-GB"/>
        </w:rPr>
        <w:t>Investment</w:t>
      </w:r>
      <w:r w:rsidRPr="00DD414B">
        <w:rPr>
          <w:b/>
          <w:lang w:val="en-GB"/>
        </w:rPr>
        <w:t xml:space="preserve"> indicators</w:t>
      </w:r>
    </w:p>
    <w:p w14:paraId="13AF1A38" w14:textId="05692589" w:rsidR="00C21BC4" w:rsidRPr="00111E4F" w:rsidRDefault="00C21BC4" w:rsidP="00751E19">
      <w:pPr>
        <w:pStyle w:val="MYCListingBullets2"/>
        <w:numPr>
          <w:ilvl w:val="1"/>
          <w:numId w:val="41"/>
        </w:numPr>
        <w:suppressAutoHyphens/>
        <w:spacing w:after="0"/>
        <w:ind w:left="1276"/>
      </w:pPr>
      <w:r w:rsidRPr="00751E19">
        <w:t>KM of sidewalks planned to be built or to be substantially advanced in quality through the SUMP</w:t>
      </w:r>
    </w:p>
    <w:p w14:paraId="3F8D93B6" w14:textId="77777777" w:rsidR="00C21BC4" w:rsidRPr="00111E4F" w:rsidRDefault="00C21BC4" w:rsidP="00751E19">
      <w:pPr>
        <w:pStyle w:val="MYCListingBullets2"/>
        <w:numPr>
          <w:ilvl w:val="1"/>
          <w:numId w:val="41"/>
        </w:numPr>
        <w:suppressAutoHyphens/>
        <w:spacing w:after="0"/>
        <w:ind w:left="1276"/>
      </w:pPr>
      <w:r w:rsidRPr="00751E19">
        <w:t>KM of cycle lanes planned to be built or to be substantially advanced in quality through the SUMP</w:t>
      </w:r>
    </w:p>
    <w:p w14:paraId="35687DE4" w14:textId="77777777" w:rsidR="00C21BC4" w:rsidRPr="00111E4F" w:rsidRDefault="00C21BC4" w:rsidP="00751E19">
      <w:pPr>
        <w:pStyle w:val="MYCListingBullets2"/>
        <w:numPr>
          <w:ilvl w:val="1"/>
          <w:numId w:val="41"/>
        </w:numPr>
        <w:suppressAutoHyphens/>
        <w:spacing w:after="0"/>
        <w:ind w:left="1276"/>
      </w:pPr>
      <w:r w:rsidRPr="00751E19">
        <w:t>KM of mass rapid transit planned to be built or to be substantially advanced in quality through the SUMP</w:t>
      </w:r>
    </w:p>
    <w:p w14:paraId="04B26654" w14:textId="77777777" w:rsidR="00C21BC4" w:rsidRPr="00111E4F" w:rsidRDefault="00C21BC4" w:rsidP="00751E19">
      <w:pPr>
        <w:pStyle w:val="MYCListingBullets2"/>
        <w:numPr>
          <w:ilvl w:val="1"/>
          <w:numId w:val="41"/>
        </w:numPr>
        <w:suppressAutoHyphens/>
        <w:spacing w:after="0"/>
        <w:ind w:left="1276"/>
      </w:pPr>
      <w:r w:rsidRPr="00751E19">
        <w:lastRenderedPageBreak/>
        <w:t xml:space="preserve">Number of city </w:t>
      </w:r>
      <w:proofErr w:type="spellStart"/>
      <w:r w:rsidRPr="00751E19">
        <w:t>centre</w:t>
      </w:r>
      <w:proofErr w:type="spellEnd"/>
      <w:r w:rsidRPr="00751E19">
        <w:t xml:space="preserve"> parking spaces (for individual cars), which are newly subjected to active parking management through the SUMP (for example, payment required in the future for parking, which was previously free of cost).</w:t>
      </w:r>
    </w:p>
    <w:p w14:paraId="4B0C5777" w14:textId="77777777" w:rsidR="00C21BC4" w:rsidRPr="00111E4F" w:rsidRDefault="00C21BC4" w:rsidP="00751E19">
      <w:pPr>
        <w:pStyle w:val="MYCListingBullets2"/>
        <w:numPr>
          <w:ilvl w:val="1"/>
          <w:numId w:val="41"/>
        </w:numPr>
        <w:suppressAutoHyphens/>
        <w:spacing w:after="0"/>
        <w:ind w:left="1276"/>
      </w:pPr>
      <w:r w:rsidRPr="00751E19">
        <w:t xml:space="preserve">The amount of </w:t>
      </w:r>
      <w:proofErr w:type="spellStart"/>
      <w:r w:rsidRPr="00751E19">
        <w:t>mobilised</w:t>
      </w:r>
      <w:proofErr w:type="spellEnd"/>
      <w:r w:rsidRPr="00751E19">
        <w:t xml:space="preserve"> public and private funding for the implementation of the SUMP in Euro (€).</w:t>
      </w:r>
    </w:p>
    <w:p w14:paraId="78114411" w14:textId="24DBC371" w:rsidR="00C21BC4" w:rsidRDefault="00C21BC4" w:rsidP="00751E19">
      <w:pPr>
        <w:suppressAutoHyphens/>
        <w:spacing w:before="120" w:line="276" w:lineRule="auto"/>
        <w:ind w:left="284"/>
      </w:pPr>
      <w:r>
        <w:t xml:space="preserve">Please refer to </w:t>
      </w:r>
      <w:r w:rsidRPr="00161584">
        <w:rPr>
          <w:b/>
          <w:color w:val="954384" w:themeColor="accent6" w:themeShade="80"/>
        </w:rPr>
        <w:t>MobiliseYourCity</w:t>
      </w:r>
      <w:r w:rsidRPr="00161584">
        <w:rPr>
          <w:rStyle w:val="tlid-translation"/>
          <w:rFonts w:eastAsiaTheme="majorEastAsia"/>
        </w:rPr>
        <w:t xml:space="preserve"> </w:t>
      </w:r>
      <w:r w:rsidRPr="00C67749">
        <w:rPr>
          <w:b/>
          <w:i/>
          <w:color w:val="9E2A86" w:themeColor="accent2"/>
        </w:rPr>
        <w:t xml:space="preserve">Core Indicators &amp; Monitoring </w:t>
      </w:r>
      <w:r w:rsidRPr="00DD414B">
        <w:t xml:space="preserve">Framework for more details about MobiliseYourCity </w:t>
      </w:r>
      <w:r>
        <w:t>core</w:t>
      </w:r>
      <w:r w:rsidRPr="00DD414B">
        <w:t xml:space="preserve"> indicators.</w:t>
      </w:r>
      <w:r>
        <w:t xml:space="preserve"> Data need for these indicators is specified in Section </w:t>
      </w:r>
      <w:r>
        <w:fldChar w:fldCharType="begin"/>
      </w:r>
      <w:r>
        <w:instrText xml:space="preserve"> REF _Ref40796085 \r \h </w:instrText>
      </w:r>
      <w:r>
        <w:fldChar w:fldCharType="separate"/>
      </w:r>
      <w:ins w:id="10876" w:author="Elena Tanzarella" w:date="2022-02-25T16:39:00Z">
        <w:r w:rsidR="0061404E">
          <w:t>6.3</w:t>
        </w:r>
      </w:ins>
      <w:del w:id="10877" w:author="Elena Tanzarella" w:date="2022-02-25T16:18:00Z">
        <w:r w:rsidDel="009A4B6E">
          <w:delText>6.7</w:delText>
        </w:r>
      </w:del>
      <w:r>
        <w:fldChar w:fldCharType="end"/>
      </w:r>
      <w:r>
        <w:t>.</w:t>
      </w:r>
    </w:p>
    <w:p w14:paraId="5C6F32F7" w14:textId="6F1E260D" w:rsidR="004B228D" w:rsidRPr="00976253" w:rsidRDefault="00C21BC4" w:rsidP="00751E19">
      <w:pPr>
        <w:pStyle w:val="MYCListingBullets2"/>
        <w:numPr>
          <w:ilvl w:val="0"/>
          <w:numId w:val="0"/>
        </w:numPr>
        <w:ind w:left="284"/>
        <w:rPr>
          <w:b/>
        </w:rPr>
      </w:pPr>
      <w:r>
        <w:rPr>
          <w:b/>
          <w:lang w:val="en-GB"/>
        </w:rPr>
        <w:t>In addition to the core indicators, s</w:t>
      </w:r>
      <w:r w:rsidRPr="00161584">
        <w:rPr>
          <w:b/>
          <w:lang w:val="en-GB"/>
        </w:rPr>
        <w:t>pecific implementation indicators</w:t>
      </w:r>
      <w:r>
        <w:rPr>
          <w:b/>
          <w:lang w:val="en-GB"/>
        </w:rPr>
        <w:t xml:space="preserve"> may be defined</w:t>
      </w:r>
      <w:r w:rsidRPr="00161584">
        <w:rPr>
          <w:b/>
          <w:lang w:val="en-GB"/>
        </w:rPr>
        <w:t xml:space="preserve"> according to the scope of </w:t>
      </w:r>
      <w:r>
        <w:rPr>
          <w:b/>
          <w:lang w:val="en-GB"/>
        </w:rPr>
        <w:t>S</w:t>
      </w:r>
      <w:r w:rsidRPr="00161584">
        <w:rPr>
          <w:b/>
          <w:lang w:val="en-GB"/>
        </w:rPr>
        <w:t xml:space="preserve">UMP </w:t>
      </w:r>
      <w:r w:rsidRPr="00161584">
        <w:rPr>
          <w:lang w:val="en-GB"/>
        </w:rPr>
        <w:t xml:space="preserve">(cf. </w:t>
      </w:r>
      <w:r w:rsidRPr="00C67749">
        <w:rPr>
          <w:b/>
          <w:color w:val="9E2A86" w:themeColor="accent2"/>
          <w:lang w:val="en-GB"/>
        </w:rPr>
        <w:t>Component 3</w:t>
      </w:r>
      <w:r w:rsidRPr="00161584">
        <w:rPr>
          <w:color w:val="9E2A86" w:themeColor="accent2"/>
          <w:lang w:val="en-GB"/>
        </w:rPr>
        <w:t xml:space="preserve"> ; </w:t>
      </w:r>
      <w:r w:rsidRPr="00161584">
        <w:rPr>
          <w:lang w:val="en-GB"/>
        </w:rPr>
        <w:t>and</w:t>
      </w:r>
      <w:r w:rsidRPr="00161584">
        <w:rPr>
          <w:b/>
          <w:color w:val="954384" w:themeColor="accent6" w:themeShade="80"/>
          <w:lang w:val="en-GB"/>
        </w:rPr>
        <w:t xml:space="preserve"> MobiliseYourCity</w:t>
      </w:r>
      <w:r w:rsidRPr="00161584">
        <w:rPr>
          <w:i/>
          <w:lang w:val="en-GB"/>
        </w:rPr>
        <w:t xml:space="preserve"> </w:t>
      </w:r>
      <w:r w:rsidRPr="00C67749">
        <w:rPr>
          <w:b/>
          <w:i/>
          <w:color w:val="9E2A86" w:themeColor="accent2"/>
          <w:lang w:val="en-GB"/>
        </w:rPr>
        <w:t xml:space="preserve">Monitoring and Reporting Approach </w:t>
      </w:r>
      <w:r>
        <w:rPr>
          <w:b/>
          <w:i/>
          <w:color w:val="9E2A86" w:themeColor="accent2"/>
          <w:lang w:val="en-GB"/>
        </w:rPr>
        <w:t xml:space="preserve">for GHG Emissions </w:t>
      </w:r>
      <w:r w:rsidRPr="00C67749">
        <w:rPr>
          <w:lang w:val="en-GB"/>
        </w:rPr>
        <w:t>Publication</w:t>
      </w:r>
      <w:r w:rsidRPr="00161584">
        <w:rPr>
          <w:lang w:val="en-GB"/>
        </w:rPr>
        <w:t>)</w:t>
      </w:r>
      <w:r w:rsidR="00964161">
        <w:rPr>
          <w:b/>
        </w:rPr>
        <w:t>.</w:t>
      </w:r>
    </w:p>
    <w:p w14:paraId="4CC2F02E" w14:textId="21079B52" w:rsidR="003E14EB" w:rsidRPr="00976253" w:rsidRDefault="003E14EB" w:rsidP="00976253">
      <w:pPr>
        <w:pStyle w:val="MYCListingBullets1"/>
        <w:suppressAutoHyphens/>
        <w:spacing w:before="120" w:line="276" w:lineRule="auto"/>
        <w:jc w:val="both"/>
        <w:rPr>
          <w:b/>
          <w:lang w:val="en-GB" w:eastAsia="en-US"/>
        </w:rPr>
      </w:pPr>
      <w:r w:rsidRPr="00976253">
        <w:rPr>
          <w:b/>
          <w:lang w:val="en-GB" w:eastAsia="en-US"/>
        </w:rPr>
        <w:t>Elaborate a model for reporting tracked data</w:t>
      </w:r>
      <w:r w:rsidR="00EB2436" w:rsidRPr="00976253">
        <w:rPr>
          <w:b/>
          <w:lang w:val="en-GB" w:eastAsia="en-US"/>
        </w:rPr>
        <w:t>:</w:t>
      </w:r>
    </w:p>
    <w:p w14:paraId="3665B6A2" w14:textId="6C867D77" w:rsidR="00020B42" w:rsidRDefault="00020B42" w:rsidP="00020B42">
      <w:pPr>
        <w:suppressAutoHyphens/>
        <w:spacing w:before="120" w:line="276" w:lineRule="auto"/>
        <w:ind w:left="284"/>
        <w:rPr>
          <w:lang w:eastAsia="en-US"/>
        </w:rPr>
      </w:pPr>
      <w:r w:rsidRPr="00020B42">
        <w:rPr>
          <w:rStyle w:val="tlid-translation"/>
          <w:rFonts w:eastAsiaTheme="majorEastAsia"/>
        </w:rPr>
        <w:t>In order to make monitoring and reporting as fluent as possible, and to ensure consistency over</w:t>
      </w:r>
      <w:r w:rsidRPr="00161584">
        <w:rPr>
          <w:rStyle w:val="tlid-translation"/>
          <w:rFonts w:eastAsiaTheme="majorEastAsia"/>
        </w:rPr>
        <w:t xml:space="preserve"> time, the Consultant is responsible for preparing a reporting template that covers the data requirements for </w:t>
      </w:r>
      <w:r w:rsidRPr="00161584">
        <w:rPr>
          <w:b/>
          <w:color w:val="954384" w:themeColor="accent6" w:themeShade="80"/>
        </w:rPr>
        <w:t>MobiliseYourCity</w:t>
      </w:r>
      <w:r w:rsidRPr="00161584">
        <w:rPr>
          <w:rStyle w:val="tlid-translation"/>
          <w:rFonts w:eastAsiaTheme="majorEastAsia"/>
        </w:rPr>
        <w:t xml:space="preserve"> indicators, as well as the specific implementation indicators of the </w:t>
      </w:r>
      <w:r>
        <w:rPr>
          <w:rStyle w:val="tlid-translation"/>
          <w:rFonts w:eastAsiaTheme="majorEastAsia"/>
        </w:rPr>
        <w:t>Country</w:t>
      </w:r>
      <w:r>
        <w:t xml:space="preserve">. Data requirements that should be present are available in </w:t>
      </w:r>
      <w:r>
        <w:rPr>
          <w:lang w:eastAsia="en-US"/>
        </w:rPr>
        <w:t xml:space="preserve">Appendix </w:t>
      </w:r>
      <w:r>
        <w:rPr>
          <w:lang w:eastAsia="en-US"/>
        </w:rPr>
        <w:fldChar w:fldCharType="begin"/>
      </w:r>
      <w:r>
        <w:rPr>
          <w:lang w:eastAsia="en-US"/>
        </w:rPr>
        <w:instrText xml:space="preserve"> REF _Ref40432218 \r \h </w:instrText>
      </w:r>
      <w:r>
        <w:rPr>
          <w:lang w:eastAsia="en-US"/>
        </w:rPr>
        <w:fldChar w:fldCharType="separate"/>
      </w:r>
      <w:ins w:id="10878" w:author="Elena Tanzarella" w:date="2022-02-25T16:39:00Z">
        <w:r w:rsidR="0061404E" w:rsidRPr="0061404E">
          <w:rPr>
            <w:b/>
            <w:bCs/>
            <w:lang w:eastAsia="en-US"/>
            <w:rPrChange w:id="10879" w:author="Elena Tanzarella" w:date="2022-02-25T16:39:00Z">
              <w:rPr>
                <w:b/>
                <w:bCs/>
                <w:lang w:val="fr-FR" w:eastAsia="en-US"/>
              </w:rPr>
            </w:rPrChange>
          </w:rPr>
          <w:t>Erreur ! Source du renvoi introuvable.</w:t>
        </w:r>
      </w:ins>
      <w:del w:id="10880" w:author="Elena Tanzarella" w:date="2022-02-25T16:18:00Z">
        <w:r w:rsidDel="009A4B6E">
          <w:rPr>
            <w:lang w:eastAsia="en-US"/>
          </w:rPr>
          <w:delText>6.12</w:delText>
        </w:r>
      </w:del>
      <w:r>
        <w:rPr>
          <w:lang w:eastAsia="en-US"/>
        </w:rPr>
        <w:fldChar w:fldCharType="end"/>
      </w:r>
      <w:r>
        <w:rPr>
          <w:lang w:eastAsia="en-US"/>
        </w:rPr>
        <w:t xml:space="preserve">, it includes for example composition of the vehicle fleet, mileage, traffic speed, number of death, etc. </w:t>
      </w:r>
    </w:p>
    <w:p w14:paraId="49E6AD09" w14:textId="131BE744" w:rsidR="00020B42" w:rsidRDefault="00020B42" w:rsidP="00020B42">
      <w:pPr>
        <w:suppressAutoHyphens/>
        <w:spacing w:before="120" w:line="276" w:lineRule="auto"/>
        <w:ind w:left="284"/>
        <w:rPr>
          <w:rStyle w:val="tlid-translation"/>
          <w:rFonts w:eastAsiaTheme="majorEastAsia"/>
        </w:rPr>
      </w:pPr>
      <w:r>
        <w:rPr>
          <w:rStyle w:val="tlid-translation"/>
          <w:rFonts w:eastAsiaTheme="majorEastAsia"/>
        </w:rPr>
        <w:t>Data formats of the d</w:t>
      </w:r>
      <w:r w:rsidRPr="00161584">
        <w:rPr>
          <w:rStyle w:val="tlid-translation"/>
          <w:rFonts w:eastAsiaTheme="majorEastAsia"/>
        </w:rPr>
        <w:t>ata sets</w:t>
      </w:r>
      <w:r>
        <w:rPr>
          <w:rStyle w:val="tlid-translation"/>
          <w:rFonts w:eastAsiaTheme="majorEastAsia"/>
        </w:rPr>
        <w:t xml:space="preserve"> collected during the d</w:t>
      </w:r>
      <w:r w:rsidRPr="00161584">
        <w:rPr>
          <w:rStyle w:val="tlid-translation"/>
          <w:rFonts w:eastAsiaTheme="majorEastAsia"/>
        </w:rPr>
        <w:t>iagnos</w:t>
      </w:r>
      <w:r>
        <w:rPr>
          <w:rStyle w:val="tlid-translation"/>
          <w:rFonts w:eastAsiaTheme="majorEastAsia"/>
        </w:rPr>
        <w:t>t</w:t>
      </w:r>
      <w:r w:rsidRPr="00161584">
        <w:rPr>
          <w:rStyle w:val="tlid-translation"/>
          <w:rFonts w:eastAsiaTheme="majorEastAsia"/>
        </w:rPr>
        <w:t>i</w:t>
      </w:r>
      <w:r>
        <w:rPr>
          <w:rStyle w:val="tlid-translation"/>
          <w:rFonts w:eastAsiaTheme="majorEastAsia"/>
        </w:rPr>
        <w:t>c</w:t>
      </w:r>
      <w:r w:rsidRPr="00161584">
        <w:rPr>
          <w:rStyle w:val="tlid-translation"/>
          <w:rFonts w:eastAsiaTheme="majorEastAsia"/>
        </w:rPr>
        <w:t xml:space="preserve"> phase</w:t>
      </w:r>
      <w:r>
        <w:rPr>
          <w:rStyle w:val="tlid-translation"/>
          <w:rFonts w:eastAsiaTheme="majorEastAsia"/>
        </w:rPr>
        <w:t xml:space="preserve"> and for the inventory</w:t>
      </w:r>
      <w:r w:rsidRPr="00161584">
        <w:rPr>
          <w:rStyle w:val="tlid-translation"/>
          <w:rFonts w:eastAsiaTheme="majorEastAsia"/>
        </w:rPr>
        <w:t xml:space="preserve"> should be used as a starting point.</w:t>
      </w:r>
      <w:r>
        <w:rPr>
          <w:rStyle w:val="tlid-translation"/>
          <w:rFonts w:eastAsiaTheme="majorEastAsia"/>
        </w:rPr>
        <w:t xml:space="preserve"> Any adaptation of the format between the source data and the format required to calculate the GHG emissions in the MYC emissions calculator should be specified and pre-defined in the perspective of future data collection.</w:t>
      </w:r>
      <w:r w:rsidRPr="00161584">
        <w:rPr>
          <w:rStyle w:val="tlid-translation"/>
          <w:rFonts w:eastAsiaTheme="majorEastAsia"/>
        </w:rPr>
        <w:t xml:space="preserve"> The</w:t>
      </w:r>
      <w:r>
        <w:rPr>
          <w:rStyle w:val="tlid-translation"/>
          <w:rFonts w:eastAsiaTheme="majorEastAsia"/>
        </w:rPr>
        <w:t xml:space="preserve"> Consultant</w:t>
      </w:r>
      <w:r w:rsidRPr="00161584">
        <w:rPr>
          <w:rStyle w:val="tlid-translation"/>
          <w:rFonts w:eastAsiaTheme="majorEastAsia"/>
        </w:rPr>
        <w:t xml:space="preserve"> </w:t>
      </w:r>
      <w:r>
        <w:rPr>
          <w:rStyle w:val="tlid-translation"/>
          <w:rFonts w:eastAsiaTheme="majorEastAsia"/>
        </w:rPr>
        <w:t xml:space="preserve">should </w:t>
      </w:r>
      <w:r w:rsidRPr="00161584">
        <w:rPr>
          <w:rStyle w:val="tlid-translation"/>
          <w:rFonts w:eastAsiaTheme="majorEastAsia"/>
        </w:rPr>
        <w:t xml:space="preserve">provide a robust and applicable data collection model at reasonable cost for monitoring the impacts of </w:t>
      </w:r>
      <w:r>
        <w:rPr>
          <w:rStyle w:val="tlid-translation"/>
          <w:rFonts w:eastAsiaTheme="majorEastAsia"/>
        </w:rPr>
        <w:t>S</w:t>
      </w:r>
      <w:r w:rsidRPr="00161584">
        <w:rPr>
          <w:rStyle w:val="tlid-translation"/>
          <w:rFonts w:eastAsiaTheme="majorEastAsia"/>
        </w:rPr>
        <w:t xml:space="preserve">UMP over time. </w:t>
      </w:r>
      <w:r>
        <w:rPr>
          <w:rStyle w:val="tlid-translation"/>
          <w:rFonts w:eastAsiaTheme="majorEastAsia"/>
        </w:rPr>
        <w:t xml:space="preserve">The set of indicators should be made open and made comparable to other set of data, especially if local indicators are pre-existing. </w:t>
      </w:r>
    </w:p>
    <w:p w14:paraId="2731E0E4" w14:textId="58FE6B8A" w:rsidR="003E14EB" w:rsidRPr="00976253" w:rsidRDefault="00020B42" w:rsidP="00020B42">
      <w:pPr>
        <w:suppressAutoHyphens/>
        <w:spacing w:before="120" w:line="276" w:lineRule="auto"/>
        <w:ind w:left="284"/>
        <w:rPr>
          <w:rStyle w:val="tlid-translation"/>
          <w:rFonts w:eastAsiaTheme="majorEastAsia"/>
        </w:rPr>
      </w:pPr>
      <w:r w:rsidRPr="00161584">
        <w:rPr>
          <w:rStyle w:val="tlid-translation"/>
          <w:rFonts w:eastAsiaTheme="majorEastAsia"/>
        </w:rPr>
        <w:t>The template must be provided in Excel format associated with a GIS and include specific information on the data to be collected in which the data format, as well as information on time intervals for data collection</w:t>
      </w:r>
      <w:r>
        <w:rPr>
          <w:rStyle w:val="tlid-translation"/>
          <w:rFonts w:eastAsiaTheme="majorEastAsia"/>
        </w:rPr>
        <w:t xml:space="preserve"> and the source of the data</w:t>
      </w:r>
      <w:r w:rsidRPr="00161584">
        <w:rPr>
          <w:rStyle w:val="tlid-translation"/>
          <w:rFonts w:eastAsiaTheme="majorEastAsia"/>
        </w:rPr>
        <w:t xml:space="preserve"> (in a fact sheet separate). Ultimately, the model must allow the city’s technical services to update, process, and analyse data.</w:t>
      </w:r>
    </w:p>
    <w:p w14:paraId="6556EFF5" w14:textId="396B2C6D" w:rsidR="00063992" w:rsidRPr="00976253" w:rsidRDefault="002B07FB" w:rsidP="00976253">
      <w:pPr>
        <w:pStyle w:val="MYCListingBullets1"/>
        <w:suppressAutoHyphens/>
        <w:spacing w:before="120" w:line="276" w:lineRule="auto"/>
        <w:jc w:val="both"/>
        <w:rPr>
          <w:b/>
          <w:lang w:val="en-GB" w:eastAsia="en-US"/>
        </w:rPr>
      </w:pPr>
      <w:r w:rsidRPr="00976253">
        <w:rPr>
          <w:b/>
          <w:lang w:val="en-GB" w:eastAsia="en-US"/>
        </w:rPr>
        <w:t>Identify relevant institutional framework and appropriate budget needs</w:t>
      </w:r>
      <w:r w:rsidR="00EB2436" w:rsidRPr="00976253">
        <w:rPr>
          <w:b/>
          <w:lang w:val="en-GB" w:eastAsia="en-US"/>
        </w:rPr>
        <w:t>:</w:t>
      </w:r>
    </w:p>
    <w:p w14:paraId="53407A9F" w14:textId="36DC8755" w:rsidR="001F4A1F" w:rsidRPr="00976253" w:rsidRDefault="001F4A1F" w:rsidP="00976253">
      <w:pPr>
        <w:suppressAutoHyphens/>
        <w:spacing w:before="120" w:line="276" w:lineRule="auto"/>
        <w:ind w:left="284"/>
        <w:rPr>
          <w:rStyle w:val="tlid-translation"/>
          <w:rFonts w:eastAsiaTheme="majorEastAsia"/>
        </w:rPr>
      </w:pPr>
      <w:r w:rsidRPr="00976253">
        <w:rPr>
          <w:rStyle w:val="tlid-translation"/>
          <w:rFonts w:eastAsiaTheme="majorEastAsia"/>
        </w:rPr>
        <w:t>Continuous monitoring requires clear distribution of responsibilities. The Consultant is required to identify an appropriate institutional configuration / distribution of the responsibilities of the departments that hold, collect and / or process the data. The monitoring and reporting responsibilities must be agreed with the territ</w:t>
      </w:r>
      <w:r w:rsidR="00BD785C" w:rsidRPr="00976253">
        <w:rPr>
          <w:rStyle w:val="tlid-translation"/>
          <w:rFonts w:eastAsiaTheme="majorEastAsia"/>
        </w:rPr>
        <w:t>orial authorities and the SUMP Technical C</w:t>
      </w:r>
      <w:r w:rsidRPr="00976253">
        <w:rPr>
          <w:rStyle w:val="tlid-translation"/>
          <w:rFonts w:eastAsiaTheme="majorEastAsia"/>
        </w:rPr>
        <w:t xml:space="preserve">ommittee in an efficient and sustainable manner. Responsibilities </w:t>
      </w:r>
      <w:r w:rsidR="002D2301" w:rsidRPr="00976253">
        <w:rPr>
          <w:rStyle w:val="tlid-translation"/>
          <w:rFonts w:eastAsiaTheme="majorEastAsia"/>
        </w:rPr>
        <w:t xml:space="preserve">shall cover </w:t>
      </w:r>
      <w:r w:rsidRPr="00976253">
        <w:rPr>
          <w:rStyle w:val="tlid-translation"/>
          <w:rFonts w:eastAsiaTheme="majorEastAsia"/>
        </w:rPr>
        <w:t xml:space="preserve">include the </w:t>
      </w:r>
      <w:r w:rsidR="002D2301" w:rsidRPr="00976253">
        <w:rPr>
          <w:rStyle w:val="tlid-translation"/>
          <w:rFonts w:eastAsiaTheme="majorEastAsia"/>
        </w:rPr>
        <w:t xml:space="preserve">regular </w:t>
      </w:r>
      <w:r w:rsidRPr="00976253">
        <w:rPr>
          <w:rStyle w:val="tlid-translation"/>
          <w:rFonts w:eastAsiaTheme="majorEastAsia"/>
        </w:rPr>
        <w:t>collection, analysis and maintenance of data</w:t>
      </w:r>
      <w:r w:rsidR="002D2301" w:rsidRPr="00976253">
        <w:rPr>
          <w:rStyle w:val="tlid-translation"/>
          <w:rFonts w:eastAsiaTheme="majorEastAsia"/>
        </w:rPr>
        <w:t xml:space="preserve"> and a database</w:t>
      </w:r>
      <w:r w:rsidR="00AD647A" w:rsidRPr="00976253">
        <w:rPr>
          <w:rStyle w:val="tlid-translation"/>
          <w:rFonts w:eastAsiaTheme="majorEastAsia"/>
        </w:rPr>
        <w:t xml:space="preserve">, </w:t>
      </w:r>
      <w:r w:rsidRPr="00976253">
        <w:rPr>
          <w:rStyle w:val="tlid-translation"/>
          <w:rFonts w:eastAsiaTheme="majorEastAsia"/>
        </w:rPr>
        <w:t xml:space="preserve">as well as the responsibilities for monitoring results (indicators) with </w:t>
      </w:r>
      <w:r w:rsidR="002923C8" w:rsidRPr="00976253">
        <w:rPr>
          <w:rStyle w:val="tlid-translation"/>
          <w:rFonts w:eastAsiaTheme="majorEastAsia"/>
          <w:highlight w:val="lightGray"/>
        </w:rPr>
        <w:t>[</w:t>
      </w:r>
      <w:r w:rsidR="00F67D2F" w:rsidRPr="00976253">
        <w:rPr>
          <w:rStyle w:val="tlid-translation"/>
          <w:rFonts w:eastAsiaTheme="majorEastAsia"/>
          <w:highlight w:val="lightGray"/>
        </w:rPr>
        <w:t>City</w:t>
      </w:r>
      <w:r w:rsidR="002923C8" w:rsidRPr="00976253">
        <w:rPr>
          <w:rStyle w:val="tlid-translation"/>
          <w:rFonts w:eastAsiaTheme="majorEastAsia"/>
          <w:highlight w:val="lightGray"/>
        </w:rPr>
        <w:t>]</w:t>
      </w:r>
      <w:r w:rsidRPr="00976253">
        <w:rPr>
          <w:rStyle w:val="tlid-translation"/>
          <w:rFonts w:eastAsiaTheme="majorEastAsia"/>
        </w:rPr>
        <w:t xml:space="preserve">and the </w:t>
      </w:r>
      <w:r w:rsidR="00B60EBB" w:rsidRPr="00976253">
        <w:rPr>
          <w:b/>
          <w:bCs/>
          <w:color w:val="9E2A86"/>
        </w:rPr>
        <w:t>MobiliseYourCity</w:t>
      </w:r>
      <w:r w:rsidR="00B60EBB" w:rsidRPr="00976253" w:rsidDel="00A854F2">
        <w:rPr>
          <w:rStyle w:val="tlid-translation"/>
          <w:rFonts w:eastAsiaTheme="majorEastAsia"/>
        </w:rPr>
        <w:t xml:space="preserve"> </w:t>
      </w:r>
      <w:r w:rsidRPr="00976253">
        <w:rPr>
          <w:rStyle w:val="tlid-translation"/>
          <w:rFonts w:eastAsiaTheme="majorEastAsia"/>
        </w:rPr>
        <w:t>Sub-Program Manager.</w:t>
      </w:r>
    </w:p>
    <w:p w14:paraId="66B10165" w14:textId="77F8B68D" w:rsidR="00C67803" w:rsidRPr="00976253" w:rsidRDefault="001F4A1F" w:rsidP="00976253">
      <w:pPr>
        <w:suppressAutoHyphens/>
        <w:spacing w:before="120" w:line="276" w:lineRule="auto"/>
        <w:ind w:left="284"/>
        <w:rPr>
          <w:rStyle w:val="tlid-translation"/>
          <w:rFonts w:eastAsiaTheme="majorEastAsia"/>
        </w:rPr>
      </w:pPr>
      <w:r w:rsidRPr="00976253">
        <w:rPr>
          <w:rStyle w:val="tlid-translation"/>
          <w:rFonts w:eastAsiaTheme="majorEastAsia"/>
        </w:rPr>
        <w:t>This task will also need to identify additional budgetary requirements for monitoring and reporting, as well as the allocation of this budget.</w:t>
      </w:r>
    </w:p>
    <w:p w14:paraId="06145A17" w14:textId="0D2A95E3" w:rsidR="008A3044" w:rsidRPr="00976253" w:rsidRDefault="00E55598" w:rsidP="00976253">
      <w:pPr>
        <w:pStyle w:val="MYCListingBullets1"/>
        <w:suppressAutoHyphens/>
        <w:spacing w:before="120" w:line="276" w:lineRule="auto"/>
        <w:jc w:val="both"/>
        <w:rPr>
          <w:b/>
          <w:lang w:val="en-GB" w:eastAsia="en-US"/>
        </w:rPr>
      </w:pPr>
      <w:r w:rsidRPr="00976253">
        <w:rPr>
          <w:b/>
          <w:lang w:val="en-GB" w:eastAsia="en-US"/>
        </w:rPr>
        <w:t>Monitoring and Reporting Plan</w:t>
      </w:r>
      <w:r w:rsidR="00EB2436" w:rsidRPr="00976253">
        <w:rPr>
          <w:b/>
          <w:lang w:val="en-GB" w:eastAsia="en-US"/>
        </w:rPr>
        <w:t>:</w:t>
      </w:r>
    </w:p>
    <w:p w14:paraId="55D0E16C" w14:textId="77777777" w:rsidR="008A3044" w:rsidRPr="00976253" w:rsidRDefault="008A3044" w:rsidP="00976253">
      <w:pPr>
        <w:suppressAutoHyphens/>
        <w:spacing w:before="120" w:line="276" w:lineRule="auto"/>
        <w:ind w:left="284"/>
        <w:rPr>
          <w:rStyle w:val="tlid-translation"/>
          <w:rFonts w:eastAsiaTheme="majorEastAsia"/>
        </w:rPr>
      </w:pPr>
      <w:r w:rsidRPr="00976253">
        <w:rPr>
          <w:rStyle w:val="tlid-translation"/>
          <w:rFonts w:eastAsiaTheme="majorEastAsia"/>
        </w:rPr>
        <w:lastRenderedPageBreak/>
        <w:t xml:space="preserve">To provide the SUMP Technical Committee and other stakeholders with an easy-to-use guide for monitoring and reporting, the Consultant is responsible for summarizing the requirements and the monitoring and reporting procedures in a single document - the </w:t>
      </w:r>
      <w:r w:rsidRPr="00976253">
        <w:rPr>
          <w:rStyle w:val="tlid-translation"/>
          <w:rFonts w:eastAsiaTheme="majorEastAsia"/>
          <w:b/>
        </w:rPr>
        <w:t>Monitoring and Reporting Plan</w:t>
      </w:r>
      <w:r w:rsidRPr="00976253">
        <w:rPr>
          <w:rStyle w:val="tlid-translation"/>
          <w:rFonts w:eastAsiaTheme="majorEastAsia"/>
        </w:rPr>
        <w:t>. The plan will summarize the indicators to be followed, the methodological requirements for the collection, processing and evaluation of data, describe the responsibilities and the necessary budget, as well as a timetable for monitoring the various indicators and collecting data, including reporting deadlines. The data reporting template will be provided as an appendix to the Plan.</w:t>
      </w:r>
    </w:p>
    <w:p w14:paraId="3A46361E" w14:textId="68280ABF" w:rsidR="00E57599" w:rsidRPr="00976253" w:rsidRDefault="0095304D" w:rsidP="00976253">
      <w:pPr>
        <w:pStyle w:val="MYCListingBullets1"/>
        <w:suppressAutoHyphens/>
        <w:spacing w:before="120" w:line="276" w:lineRule="auto"/>
        <w:jc w:val="both"/>
        <w:rPr>
          <w:b/>
          <w:lang w:val="en-GB" w:eastAsia="en-US"/>
        </w:rPr>
      </w:pPr>
      <w:r w:rsidRPr="00976253">
        <w:rPr>
          <w:b/>
          <w:lang w:val="en-GB" w:eastAsia="en-US"/>
        </w:rPr>
        <w:t>Training on data collection, monitoring and reporting</w:t>
      </w:r>
      <w:r w:rsidR="00EB2436" w:rsidRPr="00976253">
        <w:rPr>
          <w:b/>
          <w:lang w:val="en-GB" w:eastAsia="en-US"/>
        </w:rPr>
        <w:t>:</w:t>
      </w:r>
    </w:p>
    <w:p w14:paraId="3296F4B7" w14:textId="77777777" w:rsidR="00E57599" w:rsidRPr="00976253" w:rsidRDefault="0095304D" w:rsidP="00976253">
      <w:pPr>
        <w:suppressAutoHyphens/>
        <w:spacing w:before="120" w:line="276" w:lineRule="auto"/>
        <w:ind w:left="284"/>
        <w:rPr>
          <w:rStyle w:val="tlid-translation"/>
          <w:rFonts w:eastAsiaTheme="majorEastAsia"/>
        </w:rPr>
      </w:pPr>
      <w:r w:rsidRPr="00976253">
        <w:rPr>
          <w:rStyle w:val="tlid-translation"/>
          <w:rFonts w:eastAsiaTheme="majorEastAsia"/>
        </w:rPr>
        <w:t>In order to allow representatives of the mobility observatory to undertake or manage the monitoring and reports by themselves, the Consultant will have to carry out the following trainings:</w:t>
      </w:r>
    </w:p>
    <w:p w14:paraId="6436E5D2" w14:textId="77777777" w:rsidR="0095304D" w:rsidRPr="00976253" w:rsidRDefault="0095304D" w:rsidP="00976253">
      <w:pPr>
        <w:pStyle w:val="MYCListingBullets2"/>
        <w:numPr>
          <w:ilvl w:val="0"/>
          <w:numId w:val="13"/>
        </w:numPr>
        <w:suppressAutoHyphens/>
        <w:spacing w:before="120" w:line="276" w:lineRule="auto"/>
        <w:ind w:left="709" w:hanging="425"/>
        <w:jc w:val="both"/>
        <w:rPr>
          <w:lang w:val="en-GB"/>
        </w:rPr>
      </w:pPr>
      <w:r w:rsidRPr="00976253">
        <w:rPr>
          <w:lang w:val="en-GB"/>
        </w:rPr>
        <w:t>Introduction and overview of the Monitoring and Reporting Plan (Why report, what and how?)</w:t>
      </w:r>
      <w:r w:rsidR="00FF2144" w:rsidRPr="00976253">
        <w:rPr>
          <w:lang w:val="en-GB"/>
        </w:rPr>
        <w:t>.</w:t>
      </w:r>
    </w:p>
    <w:p w14:paraId="291BA539" w14:textId="77777777" w:rsidR="0095304D" w:rsidRPr="00976253" w:rsidRDefault="0095304D" w:rsidP="00976253">
      <w:pPr>
        <w:pStyle w:val="MYCListingBullets2"/>
        <w:numPr>
          <w:ilvl w:val="0"/>
          <w:numId w:val="13"/>
        </w:numPr>
        <w:suppressAutoHyphens/>
        <w:spacing w:before="120" w:line="276" w:lineRule="auto"/>
        <w:ind w:left="709" w:hanging="425"/>
        <w:jc w:val="both"/>
        <w:rPr>
          <w:lang w:val="en-GB"/>
        </w:rPr>
      </w:pPr>
      <w:r w:rsidRPr="00976253">
        <w:rPr>
          <w:lang w:val="en-GB"/>
        </w:rPr>
        <w:t>Data requirements and methodologies for data collection</w:t>
      </w:r>
      <w:r w:rsidR="00FF2144" w:rsidRPr="00976253">
        <w:rPr>
          <w:lang w:val="en-GB"/>
        </w:rPr>
        <w:t>.</w:t>
      </w:r>
    </w:p>
    <w:p w14:paraId="249E3FD2" w14:textId="77777777" w:rsidR="0095304D" w:rsidRPr="00976253" w:rsidRDefault="0095304D" w:rsidP="00976253">
      <w:pPr>
        <w:pStyle w:val="MYCListingBullets2"/>
        <w:numPr>
          <w:ilvl w:val="0"/>
          <w:numId w:val="13"/>
        </w:numPr>
        <w:suppressAutoHyphens/>
        <w:spacing w:before="120" w:line="276" w:lineRule="auto"/>
        <w:ind w:left="709" w:hanging="425"/>
        <w:jc w:val="both"/>
        <w:rPr>
          <w:lang w:val="en-GB"/>
        </w:rPr>
      </w:pPr>
      <w:r w:rsidRPr="00976253">
        <w:rPr>
          <w:lang w:val="en-GB"/>
        </w:rPr>
        <w:t>Quality control in data processing and maintenance</w:t>
      </w:r>
      <w:r w:rsidR="00FF2144" w:rsidRPr="00976253">
        <w:rPr>
          <w:lang w:val="en-GB"/>
        </w:rPr>
        <w:t>.</w:t>
      </w:r>
    </w:p>
    <w:p w14:paraId="66031309" w14:textId="77777777" w:rsidR="0095304D" w:rsidRPr="00976253" w:rsidRDefault="0095304D" w:rsidP="00976253">
      <w:pPr>
        <w:pStyle w:val="MYCListingBullets2"/>
        <w:numPr>
          <w:ilvl w:val="0"/>
          <w:numId w:val="13"/>
        </w:numPr>
        <w:suppressAutoHyphens/>
        <w:spacing w:before="120" w:line="276" w:lineRule="auto"/>
        <w:ind w:left="709" w:hanging="425"/>
        <w:jc w:val="both"/>
        <w:rPr>
          <w:lang w:val="en-GB"/>
        </w:rPr>
      </w:pPr>
      <w:r w:rsidRPr="00976253">
        <w:rPr>
          <w:lang w:val="en-GB"/>
        </w:rPr>
        <w:t>Calculation of GHG emission reductions</w:t>
      </w:r>
      <w:r w:rsidR="00FF2144" w:rsidRPr="00976253">
        <w:rPr>
          <w:lang w:val="en-GB"/>
        </w:rPr>
        <w:t>.</w:t>
      </w:r>
    </w:p>
    <w:p w14:paraId="1EFE1F81" w14:textId="77777777" w:rsidR="0095304D" w:rsidRPr="00976253" w:rsidRDefault="0095304D" w:rsidP="00976253">
      <w:pPr>
        <w:pStyle w:val="MYCListingBullets2"/>
        <w:numPr>
          <w:ilvl w:val="0"/>
          <w:numId w:val="13"/>
        </w:numPr>
        <w:suppressAutoHyphens/>
        <w:spacing w:before="120" w:line="276" w:lineRule="auto"/>
        <w:ind w:left="709" w:hanging="425"/>
        <w:jc w:val="both"/>
        <w:rPr>
          <w:lang w:val="en-GB"/>
        </w:rPr>
      </w:pPr>
      <w:r w:rsidRPr="00976253">
        <w:rPr>
          <w:lang w:val="en-GB"/>
        </w:rPr>
        <w:t>The content of the training must be adapted to the specific context of the territory</w:t>
      </w:r>
      <w:r w:rsidR="00FF2144" w:rsidRPr="00976253">
        <w:rPr>
          <w:lang w:val="en-GB"/>
        </w:rPr>
        <w:t>.</w:t>
      </w:r>
    </w:p>
    <w:p w14:paraId="42E2DDFD" w14:textId="77F33F0C" w:rsidR="00CD1D79" w:rsidRPr="00976253" w:rsidRDefault="0095304D" w:rsidP="00751E19">
      <w:pPr>
        <w:suppressAutoHyphens/>
        <w:spacing w:before="120" w:line="276" w:lineRule="auto"/>
        <w:ind w:left="284"/>
        <w:rPr>
          <w:rFonts w:asciiTheme="majorHAnsi" w:eastAsiaTheme="majorEastAsia" w:hAnsiTheme="majorHAnsi" w:cstheme="majorBidi"/>
          <w:bCs/>
          <w:color w:val="000000" w:themeColor="text1"/>
          <w:sz w:val="30"/>
          <w:szCs w:val="22"/>
          <w:lang w:eastAsia="en-US"/>
        </w:rPr>
      </w:pPr>
      <w:r w:rsidRPr="00976253">
        <w:rPr>
          <w:rStyle w:val="tlid-translation"/>
          <w:rFonts w:eastAsiaTheme="majorEastAsia"/>
        </w:rPr>
        <w:t xml:space="preserve">Input and training materials for the GHG emission reduction calculation may be provided by the </w:t>
      </w:r>
      <w:r w:rsidRPr="00976253">
        <w:rPr>
          <w:b/>
          <w:bCs/>
          <w:color w:val="9E2A86"/>
        </w:rPr>
        <w:t>MobiliseYourCity</w:t>
      </w:r>
      <w:r w:rsidRPr="00976253">
        <w:rPr>
          <w:rStyle w:val="tlid-translation"/>
          <w:rFonts w:eastAsiaTheme="majorEastAsia"/>
        </w:rPr>
        <w:t xml:space="preserve"> Secretariat. Other documents will be developed by the Consultant, using the </w:t>
      </w:r>
      <w:r w:rsidRPr="00976253">
        <w:rPr>
          <w:b/>
          <w:bCs/>
          <w:color w:val="9E2A86"/>
        </w:rPr>
        <w:t>M</w:t>
      </w:r>
      <w:r w:rsidR="00505F85" w:rsidRPr="00976253">
        <w:rPr>
          <w:b/>
          <w:bCs/>
          <w:color w:val="9E2A86"/>
        </w:rPr>
        <w:t>obilise</w:t>
      </w:r>
      <w:r w:rsidRPr="00976253">
        <w:rPr>
          <w:b/>
          <w:bCs/>
          <w:color w:val="9E2A86"/>
        </w:rPr>
        <w:t>Y</w:t>
      </w:r>
      <w:r w:rsidR="00505F85" w:rsidRPr="00976253">
        <w:rPr>
          <w:b/>
          <w:bCs/>
          <w:color w:val="9E2A86"/>
        </w:rPr>
        <w:t>our</w:t>
      </w:r>
      <w:r w:rsidRPr="00976253">
        <w:rPr>
          <w:b/>
          <w:bCs/>
          <w:color w:val="9E2A86"/>
        </w:rPr>
        <w:t>C</w:t>
      </w:r>
      <w:r w:rsidR="00505F85" w:rsidRPr="00976253">
        <w:rPr>
          <w:b/>
          <w:bCs/>
          <w:color w:val="9E2A86"/>
        </w:rPr>
        <w:t>ity</w:t>
      </w:r>
      <w:r w:rsidRPr="00976253">
        <w:rPr>
          <w:rStyle w:val="tlid-translation"/>
          <w:rFonts w:eastAsiaTheme="majorEastAsia"/>
        </w:rPr>
        <w:t xml:space="preserve"> PowerPoint template </w:t>
      </w:r>
      <w:r w:rsidR="00A541C1" w:rsidRPr="00976253">
        <w:rPr>
          <w:rStyle w:val="tlid-translation"/>
          <w:rFonts w:eastAsiaTheme="majorEastAsia"/>
        </w:rPr>
        <w:t xml:space="preserve">(to be requested by the Consultant from </w:t>
      </w:r>
      <w:r w:rsidR="00B60EBB" w:rsidRPr="00976253">
        <w:rPr>
          <w:b/>
          <w:bCs/>
          <w:color w:val="9E2A86"/>
        </w:rPr>
        <w:t>MobiliseYourCity</w:t>
      </w:r>
      <w:r w:rsidR="00B60EBB" w:rsidRPr="00976253" w:rsidDel="00A854F2">
        <w:rPr>
          <w:rStyle w:val="tlid-translation"/>
          <w:rFonts w:eastAsiaTheme="majorEastAsia"/>
        </w:rPr>
        <w:t xml:space="preserve"> </w:t>
      </w:r>
      <w:r w:rsidR="00A541C1" w:rsidRPr="00976253">
        <w:rPr>
          <w:rStyle w:val="tlid-translation"/>
          <w:rFonts w:eastAsiaTheme="majorEastAsia"/>
        </w:rPr>
        <w:t>Secretariat at the beginning of the assignment)</w:t>
      </w:r>
      <w:r w:rsidRPr="00976253">
        <w:rPr>
          <w:rStyle w:val="tlid-translation"/>
          <w:rFonts w:eastAsiaTheme="majorEastAsia"/>
        </w:rPr>
        <w:t xml:space="preserve"> and in accordance with the contents of the Monitoring and Reporting Plan. The Consultant will propose and provide a training program (modules, number of sessions and duration), </w:t>
      </w:r>
      <w:r w:rsidR="00147374" w:rsidRPr="00976253">
        <w:rPr>
          <w:rStyle w:val="tlid-translation"/>
          <w:rFonts w:eastAsiaTheme="majorEastAsia"/>
        </w:rPr>
        <w:t xml:space="preserve">for the long term, beyond the design of the SUMP, </w:t>
      </w:r>
      <w:r w:rsidRPr="00976253">
        <w:rPr>
          <w:rStyle w:val="tlid-translation"/>
          <w:rFonts w:eastAsiaTheme="majorEastAsia"/>
        </w:rPr>
        <w:t>but will not be responsible for its implementation.</w:t>
      </w:r>
    </w:p>
    <w:p w14:paraId="4F4F80FC" w14:textId="075AD67B" w:rsidR="00063992" w:rsidRPr="00976253" w:rsidRDefault="00304493" w:rsidP="00976253">
      <w:pPr>
        <w:pStyle w:val="Titre3"/>
        <w:suppressAutoHyphens/>
        <w:rPr>
          <w:lang w:val="en-GB"/>
        </w:rPr>
      </w:pPr>
      <w:bookmarkStart w:id="10881" w:name="_Toc96698241"/>
      <w:r w:rsidRPr="00976253">
        <w:rPr>
          <w:lang w:val="en-GB"/>
        </w:rPr>
        <w:t>Deliverables</w:t>
      </w:r>
      <w:bookmarkEnd w:id="10881"/>
    </w:p>
    <w:p w14:paraId="38142CBF" w14:textId="63E14F2B" w:rsidR="00DC3BD0" w:rsidRPr="00976253" w:rsidRDefault="00DC3BD0" w:rsidP="00976253">
      <w:pPr>
        <w:pStyle w:val="MYCListingBullets1"/>
        <w:suppressAutoHyphens/>
        <w:spacing w:before="120" w:line="276" w:lineRule="auto"/>
        <w:jc w:val="both"/>
        <w:rPr>
          <w:b/>
          <w:lang w:val="en-GB" w:eastAsia="en-US"/>
        </w:rPr>
      </w:pPr>
      <w:r w:rsidRPr="00976253">
        <w:rPr>
          <w:b/>
          <w:lang w:val="en-GB" w:eastAsia="en-US"/>
        </w:rPr>
        <w:t>Workshops</w:t>
      </w:r>
      <w:r w:rsidR="00A85ADC" w:rsidRPr="00976253">
        <w:rPr>
          <w:b/>
          <w:lang w:val="en-GB" w:eastAsia="en-US"/>
        </w:rPr>
        <w:t>:</w:t>
      </w:r>
    </w:p>
    <w:p w14:paraId="7905761F" w14:textId="278AC0AA" w:rsidR="00DC3BD0" w:rsidRPr="00976253" w:rsidRDefault="00BA7F40" w:rsidP="00976253">
      <w:pPr>
        <w:pStyle w:val="MYCListingBullets2"/>
        <w:numPr>
          <w:ilvl w:val="0"/>
          <w:numId w:val="13"/>
        </w:numPr>
        <w:suppressAutoHyphens/>
        <w:spacing w:before="120" w:line="276" w:lineRule="auto"/>
        <w:ind w:left="709" w:hanging="425"/>
        <w:jc w:val="both"/>
        <w:rPr>
          <w:lang w:val="en-GB"/>
        </w:rPr>
      </w:pPr>
      <w:r w:rsidRPr="00976253">
        <w:rPr>
          <w:lang w:val="en-GB"/>
        </w:rPr>
        <w:t>1 to 2</w:t>
      </w:r>
      <w:r w:rsidR="00DC3BD0" w:rsidRPr="00976253">
        <w:rPr>
          <w:lang w:val="en-GB"/>
        </w:rPr>
        <w:t>-day</w:t>
      </w:r>
      <w:r w:rsidRPr="00976253">
        <w:rPr>
          <w:lang w:val="en-GB"/>
        </w:rPr>
        <w:t>s</w:t>
      </w:r>
      <w:r w:rsidR="00DC3BD0" w:rsidRPr="00976253">
        <w:rPr>
          <w:lang w:val="en-GB"/>
        </w:rPr>
        <w:t xml:space="preserve"> training sessions conducted with </w:t>
      </w:r>
      <w:r w:rsidR="002923C8" w:rsidRPr="00976253">
        <w:rPr>
          <w:highlight w:val="lightGray"/>
          <w:lang w:val="en-GB"/>
        </w:rPr>
        <w:t>[</w:t>
      </w:r>
      <w:r w:rsidR="00F708BC" w:rsidRPr="00976253">
        <w:rPr>
          <w:highlight w:val="lightGray"/>
          <w:lang w:val="en-GB"/>
        </w:rPr>
        <w:t>City</w:t>
      </w:r>
      <w:r w:rsidR="002923C8" w:rsidRPr="00976253">
        <w:rPr>
          <w:highlight w:val="lightGray"/>
          <w:lang w:val="en-GB"/>
        </w:rPr>
        <w:t>]</w:t>
      </w:r>
      <w:r w:rsidR="00DC3BD0" w:rsidRPr="00976253">
        <w:rPr>
          <w:lang w:val="en-GB"/>
        </w:rPr>
        <w:t>’s technical services and other relevant institutions (this includes documentation of all capacity building measures and workshops proposed for this mission, including detailed documentation of participation, results and conclusions, 1 week after completion of training.)</w:t>
      </w:r>
      <w:r w:rsidR="0082591B" w:rsidRPr="00976253">
        <w:rPr>
          <w:lang w:val="en-GB"/>
        </w:rPr>
        <w:t>.</w:t>
      </w:r>
    </w:p>
    <w:p w14:paraId="61918230" w14:textId="0C871790" w:rsidR="00DC3BD0" w:rsidRPr="00976253" w:rsidRDefault="00DC3BD0" w:rsidP="00976253">
      <w:pPr>
        <w:pStyle w:val="MYCListingBullets1"/>
        <w:suppressAutoHyphens/>
        <w:spacing w:before="120" w:line="276" w:lineRule="auto"/>
        <w:jc w:val="both"/>
        <w:rPr>
          <w:b/>
          <w:lang w:val="en-GB" w:eastAsia="en-US"/>
        </w:rPr>
      </w:pPr>
      <w:r w:rsidRPr="00976253">
        <w:rPr>
          <w:b/>
          <w:lang w:val="en-GB" w:eastAsia="en-US"/>
        </w:rPr>
        <w:t>Reports</w:t>
      </w:r>
      <w:r w:rsidR="00A85ADC" w:rsidRPr="00976253">
        <w:rPr>
          <w:b/>
          <w:lang w:val="en-GB" w:eastAsia="en-US"/>
        </w:rPr>
        <w:t>:</w:t>
      </w:r>
    </w:p>
    <w:p w14:paraId="178DD712" w14:textId="0CF73D2C" w:rsidR="003D4FDC" w:rsidRDefault="001D5897" w:rsidP="00751E19">
      <w:pPr>
        <w:pStyle w:val="MYCListingBullets2"/>
        <w:numPr>
          <w:ilvl w:val="0"/>
          <w:numId w:val="0"/>
        </w:numPr>
        <w:suppressAutoHyphens/>
        <w:spacing w:before="120" w:line="276" w:lineRule="auto"/>
        <w:ind w:left="568" w:hanging="284"/>
        <w:jc w:val="both"/>
        <w:rPr>
          <w:lang w:val="en-GB"/>
        </w:rPr>
      </w:pPr>
      <w:r w:rsidRPr="00976253">
        <w:rPr>
          <w:lang w:val="en-GB"/>
        </w:rPr>
        <w:t>A report specific to monitoring and reporting activities</w:t>
      </w:r>
      <w:r w:rsidR="003D4FDC">
        <w:rPr>
          <w:lang w:val="en-GB"/>
        </w:rPr>
        <w:t>, including:</w:t>
      </w:r>
      <w:r w:rsidR="003D4FDC" w:rsidRPr="003D4FDC">
        <w:rPr>
          <w:lang w:val="en-GB"/>
        </w:rPr>
        <w:t xml:space="preserve"> </w:t>
      </w:r>
    </w:p>
    <w:p w14:paraId="68AD6EFB" w14:textId="5D0272FB" w:rsidR="003D4FDC" w:rsidRDefault="00D15FD3" w:rsidP="00751E19">
      <w:pPr>
        <w:pStyle w:val="MYCListingBullets2"/>
        <w:numPr>
          <w:ilvl w:val="0"/>
          <w:numId w:val="45"/>
        </w:numPr>
        <w:suppressAutoHyphens/>
        <w:spacing w:before="120" w:line="276" w:lineRule="auto"/>
        <w:jc w:val="both"/>
        <w:rPr>
          <w:lang w:val="en-GB"/>
        </w:rPr>
      </w:pPr>
      <w:r>
        <w:rPr>
          <w:lang w:val="en-GB"/>
        </w:rPr>
        <w:t>A</w:t>
      </w:r>
      <w:r w:rsidR="003D4FDC" w:rsidRPr="009E4F6C">
        <w:rPr>
          <w:lang w:val="en-GB"/>
        </w:rPr>
        <w:t xml:space="preserve">t the end of Component 2 - </w:t>
      </w:r>
      <w:r w:rsidR="003D4FDC">
        <w:rPr>
          <w:lang w:val="en-GB"/>
        </w:rPr>
        <w:t>Diagnostic</w:t>
      </w:r>
      <w:r w:rsidR="003D4FDC" w:rsidRPr="009E4F6C">
        <w:rPr>
          <w:lang w:val="en-GB"/>
        </w:rPr>
        <w:t xml:space="preserve">, </w:t>
      </w:r>
      <w:r w:rsidR="003D4FDC">
        <w:rPr>
          <w:lang w:val="en-GB"/>
        </w:rPr>
        <w:t>t</w:t>
      </w:r>
      <w:r w:rsidR="003D4FDC" w:rsidRPr="000D018B">
        <w:t>he</w:t>
      </w:r>
      <w:r w:rsidR="003D4FDC">
        <w:t xml:space="preserve"> current status with the</w:t>
      </w:r>
      <w:r w:rsidR="003D4FDC" w:rsidRPr="000D018B">
        <w:t xml:space="preserve"> result of the inventory </w:t>
      </w:r>
      <w:proofErr w:type="spellStart"/>
      <w:r w:rsidR="003D4FDC" w:rsidRPr="000D018B">
        <w:t>fo</w:t>
      </w:r>
      <w:proofErr w:type="spellEnd"/>
      <w:r w:rsidR="003D4FDC" w:rsidRPr="000D018B">
        <w:t xml:space="preserve"> the transport GHG emissions as carried out </w:t>
      </w:r>
      <w:r w:rsidR="003D4FDC">
        <w:t>during</w:t>
      </w:r>
      <w:r w:rsidR="003D4FDC" w:rsidRPr="000D018B">
        <w:t xml:space="preserve"> Com</w:t>
      </w:r>
      <w:r w:rsidR="003D4FDC">
        <w:t xml:space="preserve">ponent 2, </w:t>
      </w:r>
      <w:r w:rsidR="003D4FDC" w:rsidRPr="009E4F6C">
        <w:rPr>
          <w:lang w:val="en-GB"/>
        </w:rPr>
        <w:t>a brief description of the monitoring and reporting scope and list of institutions involved in the collection, monitoring and reporting of data and their specific roles (data management system).</w:t>
      </w:r>
    </w:p>
    <w:p w14:paraId="52773788" w14:textId="77777777" w:rsidR="003D4FDC" w:rsidRPr="009E4F6C" w:rsidRDefault="003D4FDC" w:rsidP="00751E19">
      <w:pPr>
        <w:pStyle w:val="MYCListingBullets2"/>
        <w:numPr>
          <w:ilvl w:val="0"/>
          <w:numId w:val="45"/>
        </w:numPr>
        <w:suppressAutoHyphens/>
        <w:spacing w:before="120" w:line="276" w:lineRule="auto"/>
        <w:jc w:val="both"/>
      </w:pPr>
      <w:r>
        <w:t xml:space="preserve">As part of component 3 report, </w:t>
      </w:r>
      <w:r w:rsidRPr="000D018B">
        <w:t>the results of the GHG emissions of both BAU and climate scenarios as carried out in Component 3</w:t>
      </w:r>
      <w:r>
        <w:t xml:space="preserve"> as well as the</w:t>
      </w:r>
      <w:r w:rsidRPr="009E4F6C">
        <w:t xml:space="preserve"> relevant tools</w:t>
      </w:r>
      <w:r>
        <w:t xml:space="preserve"> and data reporting model, </w:t>
      </w:r>
      <w:r w:rsidRPr="009E4F6C">
        <w:t xml:space="preserve">a list of impact and implementation indicators proposed for the SUMP, </w:t>
      </w:r>
    </w:p>
    <w:p w14:paraId="429A2D41" w14:textId="77777777" w:rsidR="003D4FDC" w:rsidRPr="009E4F6C" w:rsidRDefault="003D4FDC" w:rsidP="00751E19">
      <w:pPr>
        <w:pStyle w:val="MYCListingBullets2"/>
        <w:numPr>
          <w:ilvl w:val="0"/>
          <w:numId w:val="45"/>
        </w:numPr>
        <w:suppressAutoHyphens/>
        <w:spacing w:before="120" w:line="276" w:lineRule="auto"/>
        <w:jc w:val="both"/>
        <w:rPr>
          <w:lang w:val="en-GB"/>
        </w:rPr>
      </w:pPr>
      <w:r w:rsidRPr="009E4F6C">
        <w:rPr>
          <w:lang w:val="en-GB"/>
        </w:rPr>
        <w:t xml:space="preserve">A final report to be delivered together with the final SUMP report, specific to monitoring and reporting activities, including </w:t>
      </w:r>
      <w:r w:rsidRPr="009E4F6C">
        <w:rPr>
          <w:rStyle w:val="tlid-translation"/>
          <w:rFonts w:eastAsiaTheme="majorEastAsia"/>
          <w:b/>
          <w:lang w:val="en-GB"/>
        </w:rPr>
        <w:t>Monitoring and Reporting Plan</w:t>
      </w:r>
      <w:r w:rsidRPr="009E4F6C">
        <w:rPr>
          <w:lang w:val="en-GB"/>
        </w:rPr>
        <w:t xml:space="preserve"> and budget estimates for monitoring and reporting.</w:t>
      </w:r>
    </w:p>
    <w:p w14:paraId="2FC6F014" w14:textId="77777777" w:rsidR="003D4FDC" w:rsidRDefault="003D4FDC" w:rsidP="00751E19">
      <w:pPr>
        <w:pStyle w:val="MYCListingBullets2"/>
        <w:numPr>
          <w:ilvl w:val="0"/>
          <w:numId w:val="45"/>
        </w:numPr>
        <w:suppressAutoHyphens/>
        <w:spacing w:before="120" w:line="276" w:lineRule="auto"/>
        <w:jc w:val="both"/>
        <w:rPr>
          <w:lang w:val="en-GB"/>
        </w:rPr>
      </w:pPr>
      <w:r w:rsidRPr="009E4F6C">
        <w:rPr>
          <w:lang w:val="en-GB"/>
        </w:rPr>
        <w:lastRenderedPageBreak/>
        <w:t>PowerPoint presentations for training on methodological requirements for data collection, processing and evaluation.</w:t>
      </w:r>
    </w:p>
    <w:p w14:paraId="5DFA2B5F" w14:textId="0FE81E8C" w:rsidR="00304493" w:rsidRPr="00751E19" w:rsidRDefault="00304493" w:rsidP="00976253">
      <w:pPr>
        <w:pStyle w:val="MYCListingBullets1"/>
        <w:suppressAutoHyphens/>
        <w:spacing w:before="120" w:line="276" w:lineRule="auto"/>
        <w:jc w:val="both"/>
        <w:rPr>
          <w:b/>
          <w:lang w:val="en-GB" w:eastAsia="en-US"/>
        </w:rPr>
      </w:pPr>
      <w:r w:rsidRPr="00976253">
        <w:rPr>
          <w:b/>
          <w:lang w:val="en-GB" w:eastAsia="en-US"/>
        </w:rPr>
        <w:t>A</w:t>
      </w:r>
      <w:r w:rsidR="006D452C" w:rsidRPr="00976253">
        <w:rPr>
          <w:b/>
          <w:lang w:val="en-GB" w:eastAsia="en-US"/>
        </w:rPr>
        <w:t>n</w:t>
      </w:r>
      <w:r w:rsidRPr="00976253">
        <w:rPr>
          <w:b/>
          <w:lang w:val="en-GB" w:eastAsia="en-US"/>
        </w:rPr>
        <w:t xml:space="preserve"> observatory </w:t>
      </w:r>
      <w:r w:rsidR="006D452C" w:rsidRPr="00976253">
        <w:rPr>
          <w:b/>
          <w:lang w:val="en-GB" w:eastAsia="en-US"/>
        </w:rPr>
        <w:t xml:space="preserve">on urban mobility data </w:t>
      </w:r>
      <w:r w:rsidRPr="00976253">
        <w:rPr>
          <w:b/>
          <w:lang w:val="en-GB" w:eastAsia="en-US"/>
        </w:rPr>
        <w:t xml:space="preserve">and an operational and exploitable MRV GHG system </w:t>
      </w:r>
      <w:r w:rsidRPr="00976253">
        <w:rPr>
          <w:lang w:val="en-GB" w:eastAsia="en-US"/>
        </w:rPr>
        <w:t>(parameters, ne</w:t>
      </w:r>
      <w:r w:rsidR="00FE3F92" w:rsidRPr="00976253">
        <w:rPr>
          <w:lang w:val="en-GB" w:eastAsia="en-US"/>
        </w:rPr>
        <w:t>cessary data entered) within</w:t>
      </w:r>
      <w:r w:rsidRPr="00976253">
        <w:rPr>
          <w:lang w:val="en-GB" w:eastAsia="en-US"/>
        </w:rPr>
        <w:t xml:space="preserve"> </w:t>
      </w:r>
      <w:r w:rsidR="002923C8" w:rsidRPr="00976253">
        <w:rPr>
          <w:highlight w:val="lightGray"/>
          <w:lang w:val="en-GB" w:eastAsia="en-US"/>
        </w:rPr>
        <w:t>[</w:t>
      </w:r>
      <w:r w:rsidRPr="00976253">
        <w:rPr>
          <w:highlight w:val="lightGray"/>
          <w:lang w:val="en-GB" w:eastAsia="en-US"/>
        </w:rPr>
        <w:t>City</w:t>
      </w:r>
      <w:r w:rsidR="002923C8" w:rsidRPr="00976253">
        <w:rPr>
          <w:highlight w:val="lightGray"/>
          <w:lang w:val="en-GB" w:eastAsia="en-US"/>
        </w:rPr>
        <w:t>]</w:t>
      </w:r>
      <w:r w:rsidRPr="00976253">
        <w:rPr>
          <w:lang w:val="en-GB" w:eastAsia="en-US"/>
        </w:rPr>
        <w:t>'s technical services.</w:t>
      </w:r>
    </w:p>
    <w:p w14:paraId="56E896BB" w14:textId="77777777" w:rsidR="00F2626B" w:rsidRPr="00976253" w:rsidRDefault="00F2626B" w:rsidP="00751E19">
      <w:pPr>
        <w:pStyle w:val="MYCListingBullets1"/>
        <w:numPr>
          <w:ilvl w:val="0"/>
          <w:numId w:val="0"/>
        </w:numPr>
        <w:suppressAutoHyphens/>
        <w:spacing w:before="120" w:line="276" w:lineRule="auto"/>
        <w:ind w:left="284" w:hanging="284"/>
        <w:jc w:val="both"/>
        <w:rPr>
          <w:b/>
          <w:lang w:val="en-GB" w:eastAsia="en-US"/>
        </w:rPr>
      </w:pPr>
    </w:p>
    <w:p w14:paraId="615ECA54" w14:textId="20EE06B7" w:rsidR="00297B73" w:rsidRPr="00976253" w:rsidRDefault="00B82E66" w:rsidP="00976253">
      <w:pPr>
        <w:pStyle w:val="Titre2"/>
        <w:spacing w:after="240"/>
        <w:ind w:left="567"/>
        <w:rPr>
          <w:color w:val="9E2A86"/>
          <w:lang w:val="en-GB"/>
        </w:rPr>
      </w:pPr>
      <w:bookmarkStart w:id="10882" w:name="_Toc96698242"/>
      <w:r w:rsidRPr="00976253">
        <w:rPr>
          <w:color w:val="9E2A86"/>
          <w:lang w:val="en-GB"/>
        </w:rPr>
        <w:t>Final SUMP R</w:t>
      </w:r>
      <w:r w:rsidR="00297B73" w:rsidRPr="00976253">
        <w:rPr>
          <w:color w:val="9E2A86"/>
          <w:lang w:val="en-GB"/>
        </w:rPr>
        <w:t>eport</w:t>
      </w:r>
      <w:bookmarkEnd w:id="10882"/>
    </w:p>
    <w:p w14:paraId="0C84EB29" w14:textId="2432C833" w:rsidR="00297B73" w:rsidRPr="00976253" w:rsidRDefault="00297B73" w:rsidP="00976253">
      <w:pPr>
        <w:pStyle w:val="Style1"/>
        <w:spacing w:line="276" w:lineRule="auto"/>
        <w:rPr>
          <w:rFonts w:asciiTheme="minorHAnsi" w:eastAsiaTheme="minorHAnsi" w:hAnsiTheme="minorHAnsi" w:cstheme="minorBidi"/>
          <w:b w:val="0"/>
          <w:i w:val="0"/>
          <w:szCs w:val="22"/>
          <w:lang w:eastAsia="en-US"/>
        </w:rPr>
      </w:pPr>
      <w:r w:rsidRPr="00976253">
        <w:rPr>
          <w:rFonts w:asciiTheme="minorHAnsi" w:eastAsiaTheme="minorHAnsi" w:hAnsiTheme="minorHAnsi" w:cstheme="minorBidi"/>
          <w:b w:val="0"/>
          <w:i w:val="0"/>
          <w:szCs w:val="22"/>
          <w:lang w:eastAsia="en-US"/>
        </w:rPr>
        <w:t xml:space="preserve">At the end of the </w:t>
      </w:r>
      <w:r w:rsidR="006F49C0" w:rsidRPr="00976253">
        <w:rPr>
          <w:rFonts w:asciiTheme="minorHAnsi" w:eastAsiaTheme="minorHAnsi" w:hAnsiTheme="minorHAnsi" w:cstheme="minorBidi"/>
          <w:b w:val="0"/>
          <w:i w:val="0"/>
          <w:szCs w:val="22"/>
          <w:lang w:eastAsia="en-US"/>
        </w:rPr>
        <w:t>assignment</w:t>
      </w:r>
      <w:r w:rsidRPr="00976253">
        <w:rPr>
          <w:rFonts w:asciiTheme="minorHAnsi" w:eastAsiaTheme="minorHAnsi" w:hAnsiTheme="minorHAnsi" w:cstheme="minorBidi"/>
          <w:b w:val="0"/>
          <w:i w:val="0"/>
          <w:szCs w:val="22"/>
          <w:lang w:eastAsia="en-US"/>
        </w:rPr>
        <w:t xml:space="preserve">, the Consultant shall deliver a final </w:t>
      </w:r>
      <w:r w:rsidR="006F49C0" w:rsidRPr="00976253">
        <w:rPr>
          <w:rFonts w:asciiTheme="minorHAnsi" w:eastAsiaTheme="minorHAnsi" w:hAnsiTheme="minorHAnsi" w:cstheme="minorBidi"/>
          <w:b w:val="0"/>
          <w:i w:val="0"/>
          <w:szCs w:val="22"/>
          <w:lang w:eastAsia="en-US"/>
        </w:rPr>
        <w:t>report, which</w:t>
      </w:r>
      <w:r w:rsidR="00FE3F92" w:rsidRPr="00976253">
        <w:rPr>
          <w:rFonts w:asciiTheme="minorHAnsi" w:eastAsiaTheme="minorHAnsi" w:hAnsiTheme="minorHAnsi" w:cstheme="minorBidi"/>
          <w:b w:val="0"/>
          <w:i w:val="0"/>
          <w:szCs w:val="22"/>
          <w:lang w:eastAsia="en-US"/>
        </w:rPr>
        <w:t xml:space="preserve"> will constitute the SUMP of </w:t>
      </w:r>
      <w:r w:rsidR="002923C8" w:rsidRPr="00976253">
        <w:rPr>
          <w:rFonts w:asciiTheme="minorHAnsi" w:eastAsiaTheme="minorHAnsi" w:hAnsiTheme="minorHAnsi" w:cstheme="minorBidi"/>
          <w:b w:val="0"/>
          <w:i w:val="0"/>
          <w:szCs w:val="22"/>
          <w:highlight w:val="lightGray"/>
          <w:lang w:eastAsia="en-US"/>
        </w:rPr>
        <w:t>[</w:t>
      </w:r>
      <w:r w:rsidR="00FE3F92" w:rsidRPr="00976253">
        <w:rPr>
          <w:rFonts w:asciiTheme="minorHAnsi" w:eastAsiaTheme="minorHAnsi" w:hAnsiTheme="minorHAnsi" w:cstheme="minorBidi"/>
          <w:b w:val="0"/>
          <w:i w:val="0"/>
          <w:szCs w:val="22"/>
          <w:highlight w:val="lightGray"/>
          <w:lang w:eastAsia="en-US"/>
        </w:rPr>
        <w:t>C</w:t>
      </w:r>
      <w:r w:rsidRPr="00976253">
        <w:rPr>
          <w:rFonts w:asciiTheme="minorHAnsi" w:eastAsiaTheme="minorHAnsi" w:hAnsiTheme="minorHAnsi" w:cstheme="minorBidi"/>
          <w:b w:val="0"/>
          <w:i w:val="0"/>
          <w:szCs w:val="22"/>
          <w:highlight w:val="lightGray"/>
          <w:lang w:eastAsia="en-US"/>
        </w:rPr>
        <w:t>ity</w:t>
      </w:r>
      <w:r w:rsidR="002923C8" w:rsidRPr="00976253">
        <w:rPr>
          <w:rFonts w:asciiTheme="minorHAnsi" w:eastAsiaTheme="minorHAnsi" w:hAnsiTheme="minorHAnsi" w:cstheme="minorBidi"/>
          <w:b w:val="0"/>
          <w:i w:val="0"/>
          <w:szCs w:val="22"/>
          <w:highlight w:val="lightGray"/>
          <w:lang w:eastAsia="en-US"/>
        </w:rPr>
        <w:t>]</w:t>
      </w:r>
      <w:r w:rsidRPr="00976253">
        <w:rPr>
          <w:rFonts w:asciiTheme="minorHAnsi" w:eastAsiaTheme="minorHAnsi" w:hAnsiTheme="minorHAnsi" w:cstheme="minorBidi"/>
          <w:b w:val="0"/>
          <w:i w:val="0"/>
          <w:szCs w:val="22"/>
          <w:lang w:eastAsia="en-US"/>
        </w:rPr>
        <w:t xml:space="preserve">. </w:t>
      </w:r>
      <w:r w:rsidR="003F5FD2" w:rsidRPr="00976253">
        <w:rPr>
          <w:rFonts w:asciiTheme="minorHAnsi" w:eastAsiaTheme="minorHAnsi" w:hAnsiTheme="minorHAnsi" w:cstheme="minorBidi"/>
          <w:b w:val="0"/>
          <w:i w:val="0"/>
          <w:szCs w:val="22"/>
          <w:lang w:eastAsia="en-US"/>
        </w:rPr>
        <w:t xml:space="preserve">The final SUMP report shall summarize main analyses and conclusions developed during the whole SUMP implementation process. </w:t>
      </w:r>
      <w:r w:rsidRPr="00976253">
        <w:rPr>
          <w:rFonts w:asciiTheme="minorHAnsi" w:eastAsiaTheme="minorHAnsi" w:hAnsiTheme="minorHAnsi" w:cstheme="minorBidi"/>
          <w:b w:val="0"/>
          <w:i w:val="0"/>
          <w:szCs w:val="22"/>
          <w:lang w:eastAsia="en-US"/>
        </w:rPr>
        <w:t xml:space="preserve">This final report shall follow the </w:t>
      </w:r>
      <w:r w:rsidRPr="00976253">
        <w:rPr>
          <w:rFonts w:asciiTheme="minorHAnsi" w:eastAsiaTheme="minorHAnsi" w:hAnsiTheme="minorHAnsi" w:cstheme="minorBidi"/>
          <w:i w:val="0"/>
          <w:color w:val="9E2A86"/>
          <w:szCs w:val="22"/>
          <w:lang w:eastAsia="en-US"/>
        </w:rPr>
        <w:t>MobiliseYourCity</w:t>
      </w:r>
      <w:r w:rsidRPr="00976253">
        <w:rPr>
          <w:rFonts w:asciiTheme="minorHAnsi" w:eastAsiaTheme="minorHAnsi" w:hAnsiTheme="minorHAnsi" w:cstheme="minorBidi"/>
          <w:b w:val="0"/>
          <w:i w:val="0"/>
          <w:szCs w:val="22"/>
          <w:lang w:eastAsia="en-US"/>
        </w:rPr>
        <w:t xml:space="preserve"> SUMP standard table of contents (</w:t>
      </w:r>
      <w:r w:rsidR="002923C8" w:rsidRPr="00976253">
        <w:rPr>
          <w:rFonts w:asciiTheme="minorHAnsi" w:eastAsiaTheme="minorHAnsi" w:hAnsiTheme="minorHAnsi" w:cstheme="minorBidi"/>
          <w:b w:val="0"/>
          <w:i w:val="0"/>
          <w:szCs w:val="22"/>
          <w:highlight w:val="lightGray"/>
          <w:lang w:eastAsia="en-US"/>
        </w:rPr>
        <w:t>[</w:t>
      </w:r>
      <w:r w:rsidR="00417003" w:rsidRPr="00976253">
        <w:rPr>
          <w:rFonts w:asciiTheme="minorHAnsi" w:eastAsiaTheme="minorHAnsi" w:hAnsiTheme="minorHAnsi" w:cstheme="minorBidi"/>
          <w:b w:val="0"/>
          <w:i w:val="0"/>
          <w:szCs w:val="22"/>
          <w:highlight w:val="lightGray"/>
          <w:lang w:eastAsia="en-US"/>
        </w:rPr>
        <w:t xml:space="preserve">cf. </w:t>
      </w:r>
      <w:r w:rsidR="00E62332" w:rsidRPr="00976253">
        <w:rPr>
          <w:rFonts w:asciiTheme="minorHAnsi" w:eastAsiaTheme="minorHAnsi" w:hAnsiTheme="minorHAnsi" w:cstheme="minorBidi"/>
          <w:b w:val="0"/>
          <w:i w:val="0"/>
          <w:szCs w:val="22"/>
          <w:highlight w:val="lightGray"/>
          <w:lang w:eastAsia="en-US"/>
        </w:rPr>
        <w:t xml:space="preserve">Appendix </w:t>
      </w:r>
      <w:r w:rsidR="00714D60" w:rsidRPr="00976253">
        <w:rPr>
          <w:rFonts w:asciiTheme="minorHAnsi" w:eastAsiaTheme="minorHAnsi" w:hAnsiTheme="minorHAnsi" w:cstheme="minorBidi"/>
          <w:b w:val="0"/>
          <w:i w:val="0"/>
          <w:szCs w:val="22"/>
          <w:highlight w:val="lightGray"/>
          <w:lang w:eastAsia="en-US"/>
        </w:rPr>
        <w:t>6.</w:t>
      </w:r>
      <w:r w:rsidR="00E62332" w:rsidRPr="00976253">
        <w:rPr>
          <w:rFonts w:asciiTheme="minorHAnsi" w:eastAsiaTheme="minorHAnsi" w:hAnsiTheme="minorHAnsi" w:cstheme="minorBidi"/>
          <w:b w:val="0"/>
          <w:i w:val="0"/>
          <w:szCs w:val="22"/>
          <w:highlight w:val="lightGray"/>
          <w:lang w:eastAsia="en-US"/>
        </w:rPr>
        <w:t>3</w:t>
      </w:r>
      <w:r w:rsidR="002923C8" w:rsidRPr="00976253">
        <w:rPr>
          <w:rFonts w:asciiTheme="minorHAnsi" w:eastAsiaTheme="minorHAnsi" w:hAnsiTheme="minorHAnsi" w:cstheme="minorBidi"/>
          <w:b w:val="0"/>
          <w:i w:val="0"/>
          <w:szCs w:val="22"/>
          <w:highlight w:val="lightGray"/>
          <w:lang w:eastAsia="en-US"/>
        </w:rPr>
        <w:t>]</w:t>
      </w:r>
      <w:r w:rsidRPr="00976253">
        <w:rPr>
          <w:rFonts w:asciiTheme="minorHAnsi" w:eastAsiaTheme="minorHAnsi" w:hAnsiTheme="minorHAnsi" w:cstheme="minorBidi"/>
          <w:b w:val="0"/>
          <w:i w:val="0"/>
          <w:szCs w:val="22"/>
          <w:lang w:eastAsia="en-US"/>
        </w:rPr>
        <w:t>).</w:t>
      </w:r>
    </w:p>
    <w:p w14:paraId="623E33EC" w14:textId="5A7FA7EF" w:rsidR="00150193" w:rsidRPr="00976253" w:rsidRDefault="00BD230D" w:rsidP="00976253">
      <w:pPr>
        <w:pStyle w:val="Style1"/>
        <w:spacing w:line="276" w:lineRule="auto"/>
        <w:rPr>
          <w:rFonts w:asciiTheme="minorHAnsi" w:eastAsiaTheme="minorHAnsi" w:hAnsiTheme="minorHAnsi" w:cstheme="minorBidi"/>
          <w:b w:val="0"/>
          <w:i w:val="0"/>
          <w:szCs w:val="22"/>
          <w:lang w:eastAsia="en-US"/>
        </w:rPr>
      </w:pPr>
      <w:r w:rsidRPr="00976253">
        <w:rPr>
          <w:rFonts w:asciiTheme="minorHAnsi" w:eastAsiaTheme="minorHAnsi" w:hAnsiTheme="minorHAnsi" w:cstheme="minorBidi"/>
          <w:b w:val="0"/>
          <w:i w:val="0"/>
          <w:szCs w:val="22"/>
          <w:lang w:eastAsia="en-US"/>
        </w:rPr>
        <w:t xml:space="preserve">In addition, the Consultant shall deliver at the end of the </w:t>
      </w:r>
      <w:r w:rsidR="006F49C0" w:rsidRPr="00976253">
        <w:rPr>
          <w:rFonts w:asciiTheme="minorHAnsi" w:eastAsiaTheme="minorHAnsi" w:hAnsiTheme="minorHAnsi" w:cstheme="minorBidi"/>
          <w:b w:val="0"/>
          <w:i w:val="0"/>
          <w:szCs w:val="22"/>
          <w:lang w:eastAsia="en-US"/>
        </w:rPr>
        <w:t>assignment</w:t>
      </w:r>
      <w:r w:rsidRPr="00976253">
        <w:rPr>
          <w:rFonts w:asciiTheme="minorHAnsi" w:eastAsiaTheme="minorHAnsi" w:hAnsiTheme="minorHAnsi" w:cstheme="minorBidi"/>
          <w:b w:val="0"/>
          <w:i w:val="0"/>
          <w:szCs w:val="22"/>
          <w:lang w:eastAsia="en-US"/>
        </w:rPr>
        <w:t xml:space="preserve"> a note describing the c</w:t>
      </w:r>
      <w:r w:rsidR="00297B73" w:rsidRPr="00976253">
        <w:rPr>
          <w:rFonts w:asciiTheme="minorHAnsi" w:eastAsiaTheme="minorHAnsi" w:hAnsiTheme="minorHAnsi" w:cstheme="minorBidi"/>
          <w:b w:val="0"/>
          <w:i w:val="0"/>
          <w:szCs w:val="22"/>
          <w:lang w:eastAsia="en-US"/>
        </w:rPr>
        <w:t xml:space="preserve">ontributions </w:t>
      </w:r>
      <w:r w:rsidRPr="00976253">
        <w:rPr>
          <w:rFonts w:asciiTheme="minorHAnsi" w:eastAsiaTheme="minorHAnsi" w:hAnsiTheme="minorHAnsi" w:cstheme="minorBidi"/>
          <w:b w:val="0"/>
          <w:i w:val="0"/>
          <w:szCs w:val="22"/>
          <w:lang w:eastAsia="en-US"/>
        </w:rPr>
        <w:t xml:space="preserve">made during the course of the </w:t>
      </w:r>
      <w:r w:rsidR="006F49C0" w:rsidRPr="00976253">
        <w:rPr>
          <w:rFonts w:asciiTheme="minorHAnsi" w:eastAsiaTheme="minorHAnsi" w:hAnsiTheme="minorHAnsi" w:cstheme="minorBidi"/>
          <w:b w:val="0"/>
          <w:i w:val="0"/>
          <w:szCs w:val="22"/>
          <w:lang w:eastAsia="en-US"/>
        </w:rPr>
        <w:t>assignment</w:t>
      </w:r>
      <w:r w:rsidRPr="00976253">
        <w:rPr>
          <w:rFonts w:asciiTheme="minorHAnsi" w:eastAsiaTheme="minorHAnsi" w:hAnsiTheme="minorHAnsi" w:cstheme="minorBidi"/>
          <w:b w:val="0"/>
          <w:i w:val="0"/>
          <w:szCs w:val="22"/>
          <w:lang w:eastAsia="en-US"/>
        </w:rPr>
        <w:t xml:space="preserve"> </w:t>
      </w:r>
      <w:r w:rsidR="00297B73" w:rsidRPr="00976253">
        <w:rPr>
          <w:rFonts w:asciiTheme="minorHAnsi" w:eastAsiaTheme="minorHAnsi" w:hAnsiTheme="minorHAnsi" w:cstheme="minorBidi"/>
          <w:b w:val="0"/>
          <w:i w:val="0"/>
          <w:szCs w:val="22"/>
          <w:lang w:eastAsia="en-US"/>
        </w:rPr>
        <w:t xml:space="preserve">to </w:t>
      </w:r>
      <w:r w:rsidR="00297B73" w:rsidRPr="00976253">
        <w:rPr>
          <w:rFonts w:asciiTheme="minorHAnsi" w:eastAsiaTheme="minorHAnsi" w:hAnsiTheme="minorHAnsi" w:cstheme="minorBidi"/>
          <w:i w:val="0"/>
          <w:color w:val="9E2A86"/>
          <w:szCs w:val="22"/>
          <w:lang w:eastAsia="en-US"/>
        </w:rPr>
        <w:t>MobiliseYourCity</w:t>
      </w:r>
      <w:r w:rsidR="00297B73" w:rsidRPr="00976253">
        <w:rPr>
          <w:rFonts w:asciiTheme="minorHAnsi" w:eastAsiaTheme="minorHAnsi" w:hAnsiTheme="minorHAnsi" w:cstheme="minorBidi"/>
          <w:b w:val="0"/>
          <w:i w:val="0"/>
          <w:szCs w:val="22"/>
          <w:lang w:eastAsia="en-US"/>
        </w:rPr>
        <w:t xml:space="preserve"> activities in connection with </w:t>
      </w:r>
      <w:r w:rsidR="00297B73" w:rsidRPr="00976253">
        <w:rPr>
          <w:rFonts w:asciiTheme="minorHAnsi" w:eastAsiaTheme="minorHAnsi" w:hAnsiTheme="minorHAnsi" w:cstheme="minorBidi"/>
          <w:i w:val="0"/>
          <w:color w:val="9E2A86"/>
          <w:szCs w:val="22"/>
          <w:lang w:eastAsia="en-US"/>
        </w:rPr>
        <w:t>MobiliseYourCity</w:t>
      </w:r>
      <w:r w:rsidR="00297B73" w:rsidRPr="00976253">
        <w:rPr>
          <w:rFonts w:asciiTheme="minorHAnsi" w:eastAsiaTheme="minorHAnsi" w:hAnsiTheme="minorHAnsi" w:cstheme="minorBidi"/>
          <w:b w:val="0"/>
          <w:i w:val="0"/>
          <w:szCs w:val="22"/>
          <w:lang w:eastAsia="en-US"/>
        </w:rPr>
        <w:t xml:space="preserve"> Secretariat or the </w:t>
      </w:r>
      <w:r w:rsidR="00297B73" w:rsidRPr="00976253">
        <w:rPr>
          <w:rFonts w:asciiTheme="minorHAnsi" w:eastAsiaTheme="minorHAnsi" w:hAnsiTheme="minorHAnsi" w:cstheme="minorBidi"/>
          <w:i w:val="0"/>
          <w:color w:val="9E2A86"/>
          <w:szCs w:val="22"/>
          <w:lang w:eastAsia="en-US"/>
        </w:rPr>
        <w:t>MobiliseYourCity</w:t>
      </w:r>
      <w:r w:rsidR="00297B73" w:rsidRPr="00976253">
        <w:rPr>
          <w:rFonts w:asciiTheme="minorHAnsi" w:eastAsiaTheme="minorHAnsi" w:hAnsiTheme="minorHAnsi" w:cstheme="minorBidi"/>
          <w:b w:val="0"/>
          <w:i w:val="0"/>
          <w:szCs w:val="22"/>
          <w:lang w:eastAsia="en-US"/>
        </w:rPr>
        <w:t xml:space="preserve"> Sub-Program Manager, in particular any element related to the SUMP proc</w:t>
      </w:r>
      <w:r w:rsidR="00A4497D" w:rsidRPr="00976253">
        <w:rPr>
          <w:rFonts w:asciiTheme="minorHAnsi" w:eastAsiaTheme="minorHAnsi" w:hAnsiTheme="minorHAnsi" w:cstheme="minorBidi"/>
          <w:b w:val="0"/>
          <w:i w:val="0"/>
          <w:szCs w:val="22"/>
          <w:lang w:eastAsia="en-US"/>
        </w:rPr>
        <w:t>ess monitoring and its impacts.</w:t>
      </w:r>
    </w:p>
    <w:p w14:paraId="075ACF23" w14:textId="0226A737" w:rsidR="0061469C" w:rsidRPr="00976253" w:rsidRDefault="004A65E5" w:rsidP="00976253">
      <w:pPr>
        <w:pStyle w:val="Titre1"/>
        <w:rPr>
          <w:color w:val="9E2A86"/>
        </w:rPr>
      </w:pPr>
      <w:bookmarkStart w:id="10883" w:name="_Toc24956517"/>
      <w:bookmarkStart w:id="10884" w:name="_Toc24957815"/>
      <w:bookmarkStart w:id="10885" w:name="_Toc24959051"/>
      <w:bookmarkStart w:id="10886" w:name="_Toc24956518"/>
      <w:bookmarkStart w:id="10887" w:name="_Toc24957816"/>
      <w:bookmarkStart w:id="10888" w:name="_Toc24959052"/>
      <w:bookmarkStart w:id="10889" w:name="_Toc24956519"/>
      <w:bookmarkStart w:id="10890" w:name="_Toc24957817"/>
      <w:bookmarkStart w:id="10891" w:name="_Toc24959053"/>
      <w:bookmarkStart w:id="10892" w:name="_Toc24956520"/>
      <w:bookmarkStart w:id="10893" w:name="_Toc24957818"/>
      <w:bookmarkStart w:id="10894" w:name="_Toc24959054"/>
      <w:bookmarkStart w:id="10895" w:name="_Toc24956521"/>
      <w:bookmarkStart w:id="10896" w:name="_Toc24957819"/>
      <w:bookmarkStart w:id="10897" w:name="_Toc24959055"/>
      <w:bookmarkStart w:id="10898" w:name="_Toc24956522"/>
      <w:bookmarkStart w:id="10899" w:name="_Toc24957820"/>
      <w:bookmarkStart w:id="10900" w:name="_Toc24959056"/>
      <w:bookmarkStart w:id="10901" w:name="_Toc24956523"/>
      <w:bookmarkStart w:id="10902" w:name="_Toc24957821"/>
      <w:bookmarkStart w:id="10903" w:name="_Toc24959057"/>
      <w:bookmarkStart w:id="10904" w:name="_Toc24956524"/>
      <w:bookmarkStart w:id="10905" w:name="_Toc24957822"/>
      <w:bookmarkStart w:id="10906" w:name="_Toc24959058"/>
      <w:bookmarkStart w:id="10907" w:name="_Toc24956525"/>
      <w:bookmarkStart w:id="10908" w:name="_Toc24957823"/>
      <w:bookmarkStart w:id="10909" w:name="_Toc24959059"/>
      <w:bookmarkStart w:id="10910" w:name="_Toc24956526"/>
      <w:bookmarkStart w:id="10911" w:name="_Toc24957824"/>
      <w:bookmarkStart w:id="10912" w:name="_Toc24959060"/>
      <w:bookmarkStart w:id="10913" w:name="_Toc24956527"/>
      <w:bookmarkStart w:id="10914" w:name="_Toc24957825"/>
      <w:bookmarkStart w:id="10915" w:name="_Toc24959061"/>
      <w:bookmarkStart w:id="10916" w:name="_Toc24956528"/>
      <w:bookmarkStart w:id="10917" w:name="_Toc24957826"/>
      <w:bookmarkStart w:id="10918" w:name="_Toc24959062"/>
      <w:bookmarkStart w:id="10919" w:name="_Toc24956529"/>
      <w:bookmarkStart w:id="10920" w:name="_Toc24957827"/>
      <w:bookmarkStart w:id="10921" w:name="_Toc24959063"/>
      <w:bookmarkStart w:id="10922" w:name="_Toc24956530"/>
      <w:bookmarkStart w:id="10923" w:name="_Toc24957828"/>
      <w:bookmarkStart w:id="10924" w:name="_Toc24959064"/>
      <w:bookmarkStart w:id="10925" w:name="_Toc24956531"/>
      <w:bookmarkStart w:id="10926" w:name="_Toc24957829"/>
      <w:bookmarkStart w:id="10927" w:name="_Toc24959065"/>
      <w:bookmarkStart w:id="10928" w:name="_Toc24956532"/>
      <w:bookmarkStart w:id="10929" w:name="_Toc24957830"/>
      <w:bookmarkStart w:id="10930" w:name="_Toc24959066"/>
      <w:bookmarkStart w:id="10931" w:name="_Toc24956533"/>
      <w:bookmarkStart w:id="10932" w:name="_Toc24957831"/>
      <w:bookmarkStart w:id="10933" w:name="_Toc24959067"/>
      <w:bookmarkStart w:id="10934" w:name="_Toc24956534"/>
      <w:bookmarkStart w:id="10935" w:name="_Toc24957832"/>
      <w:bookmarkStart w:id="10936" w:name="_Toc24959068"/>
      <w:bookmarkStart w:id="10937" w:name="_Toc24956535"/>
      <w:bookmarkStart w:id="10938" w:name="_Toc24957833"/>
      <w:bookmarkStart w:id="10939" w:name="_Toc24959069"/>
      <w:bookmarkStart w:id="10940" w:name="_Toc24956536"/>
      <w:bookmarkStart w:id="10941" w:name="_Toc24957834"/>
      <w:bookmarkStart w:id="10942" w:name="_Toc24959070"/>
      <w:bookmarkStart w:id="10943" w:name="_Toc24956537"/>
      <w:bookmarkStart w:id="10944" w:name="_Toc24957835"/>
      <w:bookmarkStart w:id="10945" w:name="_Toc24959071"/>
      <w:bookmarkStart w:id="10946" w:name="_Toc24956538"/>
      <w:bookmarkStart w:id="10947" w:name="_Toc24957836"/>
      <w:bookmarkStart w:id="10948" w:name="_Toc24959072"/>
      <w:bookmarkStart w:id="10949" w:name="_Toc24956539"/>
      <w:bookmarkStart w:id="10950" w:name="_Toc24957837"/>
      <w:bookmarkStart w:id="10951" w:name="_Toc24959073"/>
      <w:bookmarkStart w:id="10952" w:name="_Toc24956540"/>
      <w:bookmarkStart w:id="10953" w:name="_Toc24957838"/>
      <w:bookmarkStart w:id="10954" w:name="_Toc24959074"/>
      <w:bookmarkStart w:id="10955" w:name="_Toc24956541"/>
      <w:bookmarkStart w:id="10956" w:name="_Toc24957839"/>
      <w:bookmarkStart w:id="10957" w:name="_Toc24959075"/>
      <w:bookmarkStart w:id="10958" w:name="_Toc24956542"/>
      <w:bookmarkStart w:id="10959" w:name="_Toc24957840"/>
      <w:bookmarkStart w:id="10960" w:name="_Toc24959076"/>
      <w:bookmarkStart w:id="10961" w:name="_Toc24956543"/>
      <w:bookmarkStart w:id="10962" w:name="_Toc24957841"/>
      <w:bookmarkStart w:id="10963" w:name="_Toc24959077"/>
      <w:bookmarkStart w:id="10964" w:name="_Toc24956544"/>
      <w:bookmarkStart w:id="10965" w:name="_Toc24957842"/>
      <w:bookmarkStart w:id="10966" w:name="_Toc24959078"/>
      <w:bookmarkStart w:id="10967" w:name="_Toc24956545"/>
      <w:bookmarkStart w:id="10968" w:name="_Toc24957843"/>
      <w:bookmarkStart w:id="10969" w:name="_Toc24959079"/>
      <w:bookmarkStart w:id="10970" w:name="_Toc24956546"/>
      <w:bookmarkStart w:id="10971" w:name="_Toc24957844"/>
      <w:bookmarkStart w:id="10972" w:name="_Toc24959080"/>
      <w:bookmarkStart w:id="10973" w:name="_Toc24956547"/>
      <w:bookmarkStart w:id="10974" w:name="_Toc24957845"/>
      <w:bookmarkStart w:id="10975" w:name="_Toc24959081"/>
      <w:bookmarkStart w:id="10976" w:name="_Toc24956548"/>
      <w:bookmarkStart w:id="10977" w:name="_Toc24957846"/>
      <w:bookmarkStart w:id="10978" w:name="_Toc24959082"/>
      <w:bookmarkStart w:id="10979" w:name="_Toc24956549"/>
      <w:bookmarkStart w:id="10980" w:name="_Toc24957847"/>
      <w:bookmarkStart w:id="10981" w:name="_Toc24959083"/>
      <w:bookmarkStart w:id="10982" w:name="_Toc24956550"/>
      <w:bookmarkStart w:id="10983" w:name="_Toc24957848"/>
      <w:bookmarkStart w:id="10984" w:name="_Toc24959084"/>
      <w:bookmarkStart w:id="10985" w:name="_Toc24956551"/>
      <w:bookmarkStart w:id="10986" w:name="_Toc24957849"/>
      <w:bookmarkStart w:id="10987" w:name="_Toc24959085"/>
      <w:bookmarkStart w:id="10988" w:name="_Toc24956552"/>
      <w:bookmarkStart w:id="10989" w:name="_Toc24957850"/>
      <w:bookmarkStart w:id="10990" w:name="_Toc24959086"/>
      <w:bookmarkStart w:id="10991" w:name="_Toc24956553"/>
      <w:bookmarkStart w:id="10992" w:name="_Toc24957851"/>
      <w:bookmarkStart w:id="10993" w:name="_Toc24959087"/>
      <w:bookmarkStart w:id="10994" w:name="_Toc24956554"/>
      <w:bookmarkStart w:id="10995" w:name="_Toc24957852"/>
      <w:bookmarkStart w:id="10996" w:name="_Toc24959088"/>
      <w:bookmarkStart w:id="10997" w:name="_Toc24956555"/>
      <w:bookmarkStart w:id="10998" w:name="_Toc24957853"/>
      <w:bookmarkStart w:id="10999" w:name="_Toc24959089"/>
      <w:bookmarkStart w:id="11000" w:name="_Toc24956556"/>
      <w:bookmarkStart w:id="11001" w:name="_Toc24957854"/>
      <w:bookmarkStart w:id="11002" w:name="_Toc24959090"/>
      <w:bookmarkStart w:id="11003" w:name="_Toc24956557"/>
      <w:bookmarkStart w:id="11004" w:name="_Toc24957855"/>
      <w:bookmarkStart w:id="11005" w:name="_Toc24959091"/>
      <w:bookmarkStart w:id="11006" w:name="_Toc96698243"/>
      <w:bookmarkStart w:id="11007" w:name="_Toc484610458"/>
      <w:bookmarkEnd w:id="10883"/>
      <w:bookmarkEnd w:id="10884"/>
      <w:bookmarkEnd w:id="10885"/>
      <w:bookmarkEnd w:id="10886"/>
      <w:bookmarkEnd w:id="10887"/>
      <w:bookmarkEnd w:id="10888"/>
      <w:bookmarkEnd w:id="10889"/>
      <w:bookmarkEnd w:id="10890"/>
      <w:bookmarkEnd w:id="10891"/>
      <w:bookmarkEnd w:id="10892"/>
      <w:bookmarkEnd w:id="10893"/>
      <w:bookmarkEnd w:id="10894"/>
      <w:bookmarkEnd w:id="10895"/>
      <w:bookmarkEnd w:id="10896"/>
      <w:bookmarkEnd w:id="10897"/>
      <w:bookmarkEnd w:id="10898"/>
      <w:bookmarkEnd w:id="10899"/>
      <w:bookmarkEnd w:id="10900"/>
      <w:bookmarkEnd w:id="10901"/>
      <w:bookmarkEnd w:id="10902"/>
      <w:bookmarkEnd w:id="10903"/>
      <w:bookmarkEnd w:id="10904"/>
      <w:bookmarkEnd w:id="10905"/>
      <w:bookmarkEnd w:id="10906"/>
      <w:bookmarkEnd w:id="10907"/>
      <w:bookmarkEnd w:id="10908"/>
      <w:bookmarkEnd w:id="10909"/>
      <w:bookmarkEnd w:id="10910"/>
      <w:bookmarkEnd w:id="10911"/>
      <w:bookmarkEnd w:id="10912"/>
      <w:bookmarkEnd w:id="10913"/>
      <w:bookmarkEnd w:id="10914"/>
      <w:bookmarkEnd w:id="10915"/>
      <w:bookmarkEnd w:id="10916"/>
      <w:bookmarkEnd w:id="10917"/>
      <w:bookmarkEnd w:id="10918"/>
      <w:bookmarkEnd w:id="10919"/>
      <w:bookmarkEnd w:id="10920"/>
      <w:bookmarkEnd w:id="10921"/>
      <w:bookmarkEnd w:id="10922"/>
      <w:bookmarkEnd w:id="10923"/>
      <w:bookmarkEnd w:id="10924"/>
      <w:bookmarkEnd w:id="10925"/>
      <w:bookmarkEnd w:id="10926"/>
      <w:bookmarkEnd w:id="10927"/>
      <w:bookmarkEnd w:id="10928"/>
      <w:bookmarkEnd w:id="10929"/>
      <w:bookmarkEnd w:id="10930"/>
      <w:bookmarkEnd w:id="10931"/>
      <w:bookmarkEnd w:id="10932"/>
      <w:bookmarkEnd w:id="10933"/>
      <w:bookmarkEnd w:id="10934"/>
      <w:bookmarkEnd w:id="10935"/>
      <w:bookmarkEnd w:id="10936"/>
      <w:bookmarkEnd w:id="10937"/>
      <w:bookmarkEnd w:id="10938"/>
      <w:bookmarkEnd w:id="10939"/>
      <w:bookmarkEnd w:id="10940"/>
      <w:bookmarkEnd w:id="10941"/>
      <w:bookmarkEnd w:id="10942"/>
      <w:bookmarkEnd w:id="10943"/>
      <w:bookmarkEnd w:id="10944"/>
      <w:bookmarkEnd w:id="10945"/>
      <w:bookmarkEnd w:id="10946"/>
      <w:bookmarkEnd w:id="10947"/>
      <w:bookmarkEnd w:id="10948"/>
      <w:bookmarkEnd w:id="10949"/>
      <w:bookmarkEnd w:id="10950"/>
      <w:bookmarkEnd w:id="10951"/>
      <w:bookmarkEnd w:id="10952"/>
      <w:bookmarkEnd w:id="10953"/>
      <w:bookmarkEnd w:id="10954"/>
      <w:bookmarkEnd w:id="10955"/>
      <w:bookmarkEnd w:id="10956"/>
      <w:bookmarkEnd w:id="10957"/>
      <w:bookmarkEnd w:id="10958"/>
      <w:bookmarkEnd w:id="10959"/>
      <w:bookmarkEnd w:id="10960"/>
      <w:bookmarkEnd w:id="10961"/>
      <w:bookmarkEnd w:id="10962"/>
      <w:bookmarkEnd w:id="10963"/>
      <w:bookmarkEnd w:id="10964"/>
      <w:bookmarkEnd w:id="10965"/>
      <w:bookmarkEnd w:id="10966"/>
      <w:bookmarkEnd w:id="10967"/>
      <w:bookmarkEnd w:id="10968"/>
      <w:bookmarkEnd w:id="10969"/>
      <w:bookmarkEnd w:id="10970"/>
      <w:bookmarkEnd w:id="10971"/>
      <w:bookmarkEnd w:id="10972"/>
      <w:bookmarkEnd w:id="10973"/>
      <w:bookmarkEnd w:id="10974"/>
      <w:bookmarkEnd w:id="10975"/>
      <w:bookmarkEnd w:id="10976"/>
      <w:bookmarkEnd w:id="10977"/>
      <w:bookmarkEnd w:id="10978"/>
      <w:bookmarkEnd w:id="10979"/>
      <w:bookmarkEnd w:id="10980"/>
      <w:bookmarkEnd w:id="10981"/>
      <w:bookmarkEnd w:id="10982"/>
      <w:bookmarkEnd w:id="10983"/>
      <w:bookmarkEnd w:id="10984"/>
      <w:bookmarkEnd w:id="10985"/>
      <w:bookmarkEnd w:id="10986"/>
      <w:bookmarkEnd w:id="10987"/>
      <w:bookmarkEnd w:id="10988"/>
      <w:bookmarkEnd w:id="10989"/>
      <w:bookmarkEnd w:id="10990"/>
      <w:bookmarkEnd w:id="10991"/>
      <w:bookmarkEnd w:id="10992"/>
      <w:bookmarkEnd w:id="10993"/>
      <w:bookmarkEnd w:id="10994"/>
      <w:bookmarkEnd w:id="10995"/>
      <w:bookmarkEnd w:id="10996"/>
      <w:bookmarkEnd w:id="10997"/>
      <w:bookmarkEnd w:id="10998"/>
      <w:bookmarkEnd w:id="10999"/>
      <w:bookmarkEnd w:id="11000"/>
      <w:bookmarkEnd w:id="11001"/>
      <w:bookmarkEnd w:id="11002"/>
      <w:bookmarkEnd w:id="11003"/>
      <w:bookmarkEnd w:id="11004"/>
      <w:bookmarkEnd w:id="11005"/>
      <w:r w:rsidRPr="00976253">
        <w:rPr>
          <w:color w:val="9E2A86"/>
        </w:rPr>
        <w:lastRenderedPageBreak/>
        <w:t>Organization</w:t>
      </w:r>
      <w:r w:rsidR="004079FA" w:rsidRPr="00976253">
        <w:rPr>
          <w:color w:val="9E2A86"/>
        </w:rPr>
        <w:t xml:space="preserve"> of the Services</w:t>
      </w:r>
      <w:bookmarkEnd w:id="11006"/>
    </w:p>
    <w:p w14:paraId="41C9227E" w14:textId="77777777" w:rsidR="00641D6A" w:rsidRPr="00976253" w:rsidRDefault="00641D6A" w:rsidP="00976253">
      <w:pPr>
        <w:pStyle w:val="Titre2"/>
        <w:spacing w:after="240"/>
        <w:ind w:left="567"/>
        <w:rPr>
          <w:color w:val="9E2A86"/>
          <w:lang w:val="en-GB"/>
        </w:rPr>
      </w:pPr>
      <w:bookmarkStart w:id="11008" w:name="_Toc96698244"/>
      <w:r w:rsidRPr="00976253">
        <w:rPr>
          <w:color w:val="9E2A86"/>
          <w:lang w:val="en-GB"/>
        </w:rPr>
        <w:t>Expert Resources Expected</w:t>
      </w:r>
      <w:bookmarkEnd w:id="11008"/>
    </w:p>
    <w:p w14:paraId="5C3D1F21" w14:textId="67E718C8" w:rsidR="00641D6A" w:rsidRPr="00976253" w:rsidRDefault="00641D6A" w:rsidP="00976253">
      <w:pPr>
        <w:suppressAutoHyphens/>
        <w:spacing w:before="120" w:line="276" w:lineRule="auto"/>
        <w:rPr>
          <w:szCs w:val="22"/>
          <w:lang w:eastAsia="en-US"/>
        </w:rPr>
      </w:pPr>
      <w:r w:rsidRPr="00976253">
        <w:t>The composition of a suitable expert team is gener</w:t>
      </w:r>
      <w:r w:rsidR="00CC3E00" w:rsidRPr="00976253">
        <w:t>ally the responsibility of the C</w:t>
      </w:r>
      <w:r w:rsidRPr="00976253">
        <w:t xml:space="preserve">onsultant. However, </w:t>
      </w:r>
      <w:r w:rsidRPr="00976253">
        <w:rPr>
          <w:b/>
          <w:color w:val="9E2A86"/>
        </w:rPr>
        <w:t>MobiliseYourCity</w:t>
      </w:r>
      <w:r w:rsidRPr="00976253">
        <w:t xml:space="preserve"> suggests that the assigned team of experts comprises the following or similar expert profiles: </w:t>
      </w:r>
      <w:r w:rsidR="002923C8" w:rsidRPr="00976253">
        <w:rPr>
          <w:highlight w:val="lightGray"/>
          <w:lang w:eastAsia="en-US"/>
        </w:rPr>
        <w:t>[</w:t>
      </w:r>
      <w:r w:rsidRPr="00976253">
        <w:rPr>
          <w:highlight w:val="lightGray"/>
          <w:lang w:eastAsia="en-US"/>
        </w:rPr>
        <w:t>Suggested list to be modify/completed by the writer</w:t>
      </w:r>
      <w:r w:rsidR="002923C8" w:rsidRPr="00976253">
        <w:rPr>
          <w:highlight w:val="lightGray"/>
          <w:lang w:eastAsia="en-US"/>
        </w:rPr>
        <w:t>]</w:t>
      </w:r>
      <w:r w:rsidR="00B61690" w:rsidRPr="00976253">
        <w:rPr>
          <w:lang w:eastAsia="en-US"/>
        </w:rPr>
        <w:t>.</w:t>
      </w:r>
    </w:p>
    <w:p w14:paraId="2FE00949" w14:textId="6BDB6544" w:rsidR="00641D6A" w:rsidRPr="00976253" w:rsidRDefault="00641D6A" w:rsidP="00976253">
      <w:pPr>
        <w:pStyle w:val="MYCListingBullets1"/>
        <w:suppressAutoHyphens/>
        <w:spacing w:before="120" w:line="276" w:lineRule="auto"/>
        <w:jc w:val="both"/>
        <w:rPr>
          <w:b/>
          <w:lang w:val="en-GB" w:eastAsia="en-US"/>
        </w:rPr>
      </w:pPr>
      <w:r w:rsidRPr="00976253">
        <w:rPr>
          <w:b/>
          <w:lang w:val="en-GB" w:eastAsia="en-US"/>
        </w:rPr>
        <w:t xml:space="preserve">Sustainable urban transport and mobility expert / planner as team leader (international short-term expert or possibly long-term local expert resident in </w:t>
      </w:r>
      <w:r w:rsidR="002923C8" w:rsidRPr="00976253">
        <w:rPr>
          <w:b/>
          <w:highlight w:val="lightGray"/>
          <w:lang w:val="en-GB" w:eastAsia="en-US"/>
        </w:rPr>
        <w:t>[</w:t>
      </w:r>
      <w:r w:rsidRPr="00976253">
        <w:rPr>
          <w:b/>
          <w:highlight w:val="lightGray"/>
          <w:lang w:val="en-GB" w:eastAsia="en-US"/>
        </w:rPr>
        <w:t>City/Country</w:t>
      </w:r>
      <w:r w:rsidR="002923C8" w:rsidRPr="00976253">
        <w:rPr>
          <w:b/>
          <w:highlight w:val="lightGray"/>
          <w:lang w:val="en-GB" w:eastAsia="en-US"/>
        </w:rPr>
        <w:t>]</w:t>
      </w:r>
      <w:r w:rsidRPr="00976253">
        <w:rPr>
          <w:b/>
          <w:highlight w:val="lightGray"/>
          <w:lang w:val="en-GB" w:eastAsia="en-US"/>
        </w:rPr>
        <w:t>)</w:t>
      </w:r>
      <w:r w:rsidR="00A60B5D" w:rsidRPr="00976253">
        <w:rPr>
          <w:b/>
          <w:lang w:val="en-GB" w:eastAsia="en-US"/>
        </w:rPr>
        <w:t>.</w:t>
      </w:r>
    </w:p>
    <w:p w14:paraId="40D0F642" w14:textId="0D71DC82" w:rsidR="00641D6A" w:rsidRPr="00976253" w:rsidRDefault="00641D6A" w:rsidP="00976253">
      <w:pPr>
        <w:suppressAutoHyphens/>
        <w:spacing w:before="120" w:line="276" w:lineRule="auto"/>
        <w:ind w:left="284"/>
      </w:pPr>
      <w:r w:rsidRPr="00976253">
        <w:t xml:space="preserve">Minimum requirements: Master’s degree in economics, transport planning, transport engineering, urban planning, geography, policy, public administration or similar; 15 years relevant job experience in sustainable urban transport planning as well as strategy development, policy advisory, master planning or similar; at least 5 years of work experience  in a supervising role and in project management in a consultancy or public/municipal administration; several experiences in developing countries; ability to delegate work; writing and speaking proficiency in </w:t>
      </w:r>
      <w:r w:rsidR="00A34B79" w:rsidRPr="00976253">
        <w:rPr>
          <w:highlight w:val="lightGray"/>
        </w:rPr>
        <w:t>[</w:t>
      </w:r>
      <w:r w:rsidRPr="00976253">
        <w:rPr>
          <w:highlight w:val="lightGray"/>
        </w:rPr>
        <w:t>English</w:t>
      </w:r>
      <w:r w:rsidR="00A34B79" w:rsidRPr="00976253">
        <w:rPr>
          <w:highlight w:val="lightGray"/>
        </w:rPr>
        <w:t>]</w:t>
      </w:r>
      <w:r w:rsidRPr="00976253">
        <w:t xml:space="preserve"> language).</w:t>
      </w:r>
    </w:p>
    <w:p w14:paraId="2B84196B" w14:textId="38565E89" w:rsidR="00641D6A" w:rsidRPr="00976253" w:rsidRDefault="00641D6A" w:rsidP="00976253">
      <w:pPr>
        <w:pStyle w:val="MYCListingBullets1"/>
        <w:suppressAutoHyphens/>
        <w:spacing w:before="120" w:line="276" w:lineRule="auto"/>
        <w:jc w:val="both"/>
        <w:rPr>
          <w:b/>
          <w:lang w:val="en-GB" w:eastAsia="en-US"/>
        </w:rPr>
      </w:pPr>
      <w:r w:rsidRPr="00976253">
        <w:rPr>
          <w:b/>
          <w:lang w:val="en-GB" w:eastAsia="en-US"/>
        </w:rPr>
        <w:t xml:space="preserve">Financial and institutional expert (international short-term expert or possibly long-term local expert resident in </w:t>
      </w:r>
      <w:r w:rsidR="00474244" w:rsidRPr="00976253">
        <w:rPr>
          <w:b/>
          <w:highlight w:val="lightGray"/>
          <w:lang w:val="en-GB" w:eastAsia="en-US"/>
        </w:rPr>
        <w:t>[</w:t>
      </w:r>
      <w:r w:rsidRPr="00976253">
        <w:rPr>
          <w:b/>
          <w:highlight w:val="lightGray"/>
          <w:lang w:val="en-GB" w:eastAsia="en-US"/>
        </w:rPr>
        <w:t>City/Country</w:t>
      </w:r>
      <w:r w:rsidR="00474244" w:rsidRPr="00976253">
        <w:rPr>
          <w:b/>
          <w:highlight w:val="lightGray"/>
          <w:lang w:val="en-GB" w:eastAsia="en-US"/>
        </w:rPr>
        <w:t>]</w:t>
      </w:r>
      <w:r w:rsidRPr="00976253">
        <w:rPr>
          <w:b/>
          <w:lang w:val="en-GB" w:eastAsia="en-US"/>
        </w:rPr>
        <w:t>)</w:t>
      </w:r>
      <w:r w:rsidR="00A60B5D" w:rsidRPr="00976253">
        <w:rPr>
          <w:b/>
          <w:lang w:val="en-GB" w:eastAsia="en-US"/>
        </w:rPr>
        <w:t>.</w:t>
      </w:r>
    </w:p>
    <w:p w14:paraId="05CFF6BD" w14:textId="428A94C0" w:rsidR="00641D6A" w:rsidRPr="00976253" w:rsidRDefault="00641D6A" w:rsidP="00976253">
      <w:pPr>
        <w:suppressAutoHyphens/>
        <w:spacing w:before="120" w:line="276" w:lineRule="auto"/>
        <w:ind w:left="284"/>
      </w:pPr>
      <w:r w:rsidRPr="00976253">
        <w:t xml:space="preserve">Minimum requirements: Master’s degree in economics, business administration, transport engineering, political science, geography or similar; 10 years relevant job experience, of which 5 years in sustainable urban transport planning, strategy development, institutional organization, policy advisory, sector regulation and reforms, or similar; writing and speaking proficiency in </w:t>
      </w:r>
      <w:r w:rsidR="002923C8" w:rsidRPr="00976253">
        <w:rPr>
          <w:highlight w:val="lightGray"/>
        </w:rPr>
        <w:t>[</w:t>
      </w:r>
      <w:r w:rsidRPr="00976253">
        <w:rPr>
          <w:highlight w:val="lightGray"/>
        </w:rPr>
        <w:t>English</w:t>
      </w:r>
      <w:r w:rsidR="002923C8" w:rsidRPr="00976253">
        <w:rPr>
          <w:highlight w:val="lightGray"/>
        </w:rPr>
        <w:t>]</w:t>
      </w:r>
      <w:r w:rsidRPr="00976253">
        <w:t xml:space="preserve"> language.</w:t>
      </w:r>
    </w:p>
    <w:p w14:paraId="16397479" w14:textId="3028DE9E" w:rsidR="00641D6A" w:rsidRPr="00976253" w:rsidRDefault="00641D6A" w:rsidP="00976253">
      <w:pPr>
        <w:pStyle w:val="MYCListingBullets1"/>
        <w:suppressAutoHyphens/>
        <w:spacing w:before="120" w:line="276" w:lineRule="auto"/>
        <w:jc w:val="both"/>
        <w:rPr>
          <w:b/>
          <w:lang w:val="en-GB" w:eastAsia="en-US"/>
        </w:rPr>
      </w:pPr>
      <w:r w:rsidRPr="00976253">
        <w:rPr>
          <w:b/>
          <w:lang w:val="en-GB" w:eastAsia="en-US"/>
        </w:rPr>
        <w:t>Traffic engineer (short term expert)</w:t>
      </w:r>
      <w:r w:rsidR="00A60B5D" w:rsidRPr="00976253">
        <w:rPr>
          <w:b/>
          <w:lang w:val="en-GB" w:eastAsia="en-US"/>
        </w:rPr>
        <w:t>.</w:t>
      </w:r>
    </w:p>
    <w:p w14:paraId="35360832" w14:textId="200873E0" w:rsidR="00641D6A" w:rsidRPr="00976253" w:rsidRDefault="00641D6A" w:rsidP="00976253">
      <w:pPr>
        <w:suppressAutoHyphens/>
        <w:spacing w:before="120" w:line="276" w:lineRule="auto"/>
        <w:ind w:left="284"/>
      </w:pPr>
      <w:r w:rsidRPr="00976253">
        <w:t xml:space="preserve">Minimum requirements: Master’s degree in transport/traffic engineering, or similar; 5 years relevant job experience  in urban traffic modelling with a good knowledge of the different transport traffic models; writing and speaking proficiency in </w:t>
      </w:r>
      <w:r w:rsidR="002923C8" w:rsidRPr="00976253">
        <w:rPr>
          <w:highlight w:val="lightGray"/>
        </w:rPr>
        <w:t>[</w:t>
      </w:r>
      <w:r w:rsidRPr="00976253">
        <w:rPr>
          <w:highlight w:val="lightGray"/>
        </w:rPr>
        <w:t>English</w:t>
      </w:r>
      <w:r w:rsidR="002923C8" w:rsidRPr="00976253">
        <w:rPr>
          <w:highlight w:val="lightGray"/>
        </w:rPr>
        <w:t>]</w:t>
      </w:r>
      <w:r w:rsidRPr="00976253">
        <w:t xml:space="preserve"> language.</w:t>
      </w:r>
    </w:p>
    <w:p w14:paraId="74E52F84" w14:textId="6F8C58C5" w:rsidR="00641D6A" w:rsidRPr="00976253" w:rsidRDefault="00641D6A" w:rsidP="00976253">
      <w:pPr>
        <w:pStyle w:val="MYCListingBullets1"/>
        <w:suppressAutoHyphens/>
        <w:spacing w:before="120" w:line="276" w:lineRule="auto"/>
        <w:jc w:val="both"/>
        <w:rPr>
          <w:b/>
          <w:lang w:val="en-GB" w:eastAsia="en-US"/>
        </w:rPr>
      </w:pPr>
      <w:r w:rsidRPr="00976253">
        <w:rPr>
          <w:b/>
          <w:lang w:val="en-GB" w:eastAsia="en-US"/>
        </w:rPr>
        <w:t>Urban transport planner</w:t>
      </w:r>
      <w:r w:rsidR="00A60B5D" w:rsidRPr="00976253">
        <w:rPr>
          <w:b/>
          <w:lang w:val="en-GB" w:eastAsia="en-US"/>
        </w:rPr>
        <w:t xml:space="preserve"> expert.</w:t>
      </w:r>
    </w:p>
    <w:p w14:paraId="175CD47D" w14:textId="0CF61555" w:rsidR="00641D6A" w:rsidRPr="00976253" w:rsidRDefault="00641D6A" w:rsidP="00976253">
      <w:pPr>
        <w:suppressAutoHyphens/>
        <w:spacing w:before="120" w:line="276" w:lineRule="auto"/>
        <w:ind w:left="284"/>
      </w:pPr>
      <w:r w:rsidRPr="00976253">
        <w:t xml:space="preserve">Minimum requirements: Master’s degree in economics, transport engineering, geography or similar; 5 years relevant job experience both in sustainable urban transport planning as well as, policy advisory, master planning or similar; writing and speaking proficiency in </w:t>
      </w:r>
      <w:r w:rsidR="002923C8" w:rsidRPr="00976253">
        <w:rPr>
          <w:highlight w:val="lightGray"/>
        </w:rPr>
        <w:t>[</w:t>
      </w:r>
      <w:r w:rsidRPr="00976253">
        <w:rPr>
          <w:highlight w:val="lightGray"/>
        </w:rPr>
        <w:t>English</w:t>
      </w:r>
      <w:r w:rsidR="002923C8" w:rsidRPr="00976253">
        <w:rPr>
          <w:highlight w:val="lightGray"/>
        </w:rPr>
        <w:t>]</w:t>
      </w:r>
      <w:r w:rsidRPr="00976253">
        <w:t xml:space="preserve"> language.</w:t>
      </w:r>
    </w:p>
    <w:p w14:paraId="5F508ADD" w14:textId="48419944" w:rsidR="00641D6A" w:rsidRPr="00976253" w:rsidRDefault="00641D6A" w:rsidP="00976253">
      <w:pPr>
        <w:pStyle w:val="MYCListingBullets1"/>
        <w:suppressAutoHyphens/>
        <w:spacing w:before="120" w:line="276" w:lineRule="auto"/>
        <w:jc w:val="both"/>
        <w:rPr>
          <w:b/>
          <w:lang w:val="en-GB" w:eastAsia="en-US"/>
        </w:rPr>
      </w:pPr>
      <w:r w:rsidRPr="00976253">
        <w:rPr>
          <w:b/>
          <w:lang w:val="en-GB" w:eastAsia="en-US"/>
        </w:rPr>
        <w:t xml:space="preserve">Environmental management expert (international short-term expert or possibly long-term local expert resident in </w:t>
      </w:r>
      <w:r w:rsidR="002923C8" w:rsidRPr="00976253">
        <w:rPr>
          <w:b/>
          <w:lang w:val="en-GB" w:eastAsia="en-US"/>
        </w:rPr>
        <w:t>[</w:t>
      </w:r>
      <w:r w:rsidRPr="00976253">
        <w:rPr>
          <w:b/>
          <w:lang w:val="en-GB" w:eastAsia="en-US"/>
        </w:rPr>
        <w:t>City/Country)</w:t>
      </w:r>
      <w:r w:rsidR="00A60B5D" w:rsidRPr="00976253">
        <w:rPr>
          <w:b/>
          <w:lang w:val="en-GB" w:eastAsia="en-US"/>
        </w:rPr>
        <w:t>.</w:t>
      </w:r>
    </w:p>
    <w:p w14:paraId="2FEC16C1" w14:textId="2C3AE7F2" w:rsidR="00641D6A" w:rsidRPr="00976253" w:rsidRDefault="00641D6A" w:rsidP="00976253">
      <w:pPr>
        <w:suppressAutoHyphens/>
        <w:spacing w:before="120" w:line="276" w:lineRule="auto"/>
        <w:ind w:left="284"/>
      </w:pPr>
      <w:r w:rsidRPr="00976253">
        <w:t xml:space="preserve">Minimum requirements: Master’s degree in transport engineering or similar; 10 years relevant job experience both in sustainable urban transport planning with a specific expertise in the field of GHG reduction policies, or similar; writing and speaking proficiency in </w:t>
      </w:r>
      <w:r w:rsidR="002923C8" w:rsidRPr="00976253">
        <w:rPr>
          <w:highlight w:val="lightGray"/>
        </w:rPr>
        <w:t>[</w:t>
      </w:r>
      <w:r w:rsidRPr="00976253">
        <w:rPr>
          <w:highlight w:val="lightGray"/>
        </w:rPr>
        <w:t>English</w:t>
      </w:r>
      <w:r w:rsidR="002923C8" w:rsidRPr="00976253">
        <w:rPr>
          <w:highlight w:val="lightGray"/>
        </w:rPr>
        <w:t>]</w:t>
      </w:r>
      <w:r w:rsidRPr="00976253">
        <w:t xml:space="preserve"> language.</w:t>
      </w:r>
    </w:p>
    <w:p w14:paraId="089F91E4" w14:textId="77777777" w:rsidR="00056F8B" w:rsidRPr="00976253" w:rsidRDefault="00056F8B" w:rsidP="00751E19">
      <w:pPr>
        <w:suppressAutoHyphens/>
        <w:spacing w:before="120" w:line="276" w:lineRule="auto"/>
        <w:jc w:val="left"/>
        <w:rPr>
          <w:b/>
          <w:lang w:eastAsia="en-US"/>
        </w:rPr>
      </w:pPr>
      <w:r w:rsidRPr="00976253">
        <w:rPr>
          <w:b/>
          <w:lang w:eastAsia="en-US"/>
        </w:rPr>
        <w:br w:type="page"/>
      </w:r>
    </w:p>
    <w:p w14:paraId="0F31B51F" w14:textId="7A44E161" w:rsidR="00641D6A" w:rsidRPr="00976253" w:rsidRDefault="00641D6A" w:rsidP="00976253">
      <w:pPr>
        <w:pStyle w:val="MYCListingBullets1"/>
        <w:suppressAutoHyphens/>
        <w:spacing w:before="120" w:line="276" w:lineRule="auto"/>
        <w:jc w:val="both"/>
        <w:rPr>
          <w:b/>
          <w:lang w:val="en-GB" w:eastAsia="en-US"/>
        </w:rPr>
      </w:pPr>
      <w:r w:rsidRPr="00976253">
        <w:rPr>
          <w:b/>
          <w:lang w:val="en-GB" w:eastAsia="en-US"/>
        </w:rPr>
        <w:lastRenderedPageBreak/>
        <w:t xml:space="preserve">Expert in data collection, </w:t>
      </w:r>
      <w:r w:rsidR="00911BA9" w:rsidRPr="00976253">
        <w:rPr>
          <w:b/>
          <w:lang w:val="en-GB" w:eastAsia="en-US"/>
        </w:rPr>
        <w:t>analysis and</w:t>
      </w:r>
      <w:r w:rsidRPr="00976253">
        <w:rPr>
          <w:b/>
          <w:lang w:val="en-GB" w:eastAsia="en-US"/>
        </w:rPr>
        <w:t xml:space="preserve"> management, GIS and modelling (international short-term expert or possibly long-term local expert resident in </w:t>
      </w:r>
      <w:r w:rsidR="002923C8" w:rsidRPr="00976253">
        <w:rPr>
          <w:b/>
          <w:lang w:val="en-GB" w:eastAsia="en-US"/>
        </w:rPr>
        <w:t>[</w:t>
      </w:r>
      <w:r w:rsidRPr="00976253">
        <w:rPr>
          <w:b/>
          <w:lang w:val="en-GB" w:eastAsia="en-US"/>
        </w:rPr>
        <w:t>City/Country)</w:t>
      </w:r>
      <w:r w:rsidR="00A60B5D" w:rsidRPr="00976253">
        <w:rPr>
          <w:b/>
          <w:lang w:val="en-GB" w:eastAsia="en-US"/>
        </w:rPr>
        <w:t>.</w:t>
      </w:r>
    </w:p>
    <w:p w14:paraId="00FE12EC" w14:textId="3DF75389" w:rsidR="00641D6A" w:rsidRPr="00976253" w:rsidRDefault="00641D6A" w:rsidP="00976253">
      <w:pPr>
        <w:suppressAutoHyphens/>
        <w:spacing w:before="120" w:line="276" w:lineRule="auto"/>
        <w:ind w:left="284"/>
      </w:pPr>
      <w:r w:rsidRPr="00976253">
        <w:t xml:space="preserve">Minimum requirements: Master’s degree in transport economics, transport engineering, statistics or similar; 5 years relevant job experience in sustainable urban transport planning, transport surveys or similar; writing and speaking proficiency in </w:t>
      </w:r>
      <w:r w:rsidR="002923C8" w:rsidRPr="00976253">
        <w:rPr>
          <w:highlight w:val="lightGray"/>
        </w:rPr>
        <w:t>[</w:t>
      </w:r>
      <w:r w:rsidRPr="00976253">
        <w:rPr>
          <w:highlight w:val="lightGray"/>
        </w:rPr>
        <w:t>English</w:t>
      </w:r>
      <w:r w:rsidR="002923C8" w:rsidRPr="00976253">
        <w:rPr>
          <w:highlight w:val="lightGray"/>
        </w:rPr>
        <w:t>]</w:t>
      </w:r>
      <w:r w:rsidRPr="00976253">
        <w:t xml:space="preserve"> language.</w:t>
      </w:r>
    </w:p>
    <w:p w14:paraId="2E28A51A" w14:textId="0A69141E" w:rsidR="00641D6A" w:rsidRPr="00976253" w:rsidRDefault="00641D6A" w:rsidP="00976253">
      <w:pPr>
        <w:pStyle w:val="MYCListingBullets1"/>
        <w:suppressAutoHyphens/>
        <w:spacing w:before="120" w:line="276" w:lineRule="auto"/>
        <w:jc w:val="both"/>
        <w:rPr>
          <w:b/>
          <w:lang w:val="en-GB" w:eastAsia="en-US"/>
        </w:rPr>
      </w:pPr>
      <w:r w:rsidRPr="00976253">
        <w:rPr>
          <w:b/>
          <w:lang w:val="en-GB" w:eastAsia="en-US"/>
        </w:rPr>
        <w:t>Urban planner</w:t>
      </w:r>
      <w:r w:rsidR="00A60B5D" w:rsidRPr="00976253">
        <w:rPr>
          <w:b/>
          <w:lang w:val="en-GB" w:eastAsia="en-US"/>
        </w:rPr>
        <w:t>.</w:t>
      </w:r>
    </w:p>
    <w:p w14:paraId="6852A738" w14:textId="1691E0D0" w:rsidR="00641D6A" w:rsidRPr="00976253" w:rsidRDefault="00641D6A" w:rsidP="00976253">
      <w:pPr>
        <w:suppressAutoHyphens/>
        <w:spacing w:before="120" w:line="276" w:lineRule="auto"/>
        <w:ind w:left="284"/>
      </w:pPr>
      <w:r w:rsidRPr="00976253">
        <w:t xml:space="preserve">Minimum requirements: Master’s degree in urban planning, geography or similar; 5 years relevant job experience both in sustainable urban planning as well as, policy advisory, master planning or similar; writing and speaking proficiency in </w:t>
      </w:r>
      <w:r w:rsidR="002923C8" w:rsidRPr="00976253">
        <w:rPr>
          <w:highlight w:val="lightGray"/>
        </w:rPr>
        <w:t>[</w:t>
      </w:r>
      <w:r w:rsidRPr="00976253">
        <w:rPr>
          <w:highlight w:val="lightGray"/>
        </w:rPr>
        <w:t>English</w:t>
      </w:r>
      <w:r w:rsidR="002923C8" w:rsidRPr="00976253">
        <w:rPr>
          <w:highlight w:val="lightGray"/>
        </w:rPr>
        <w:t>]</w:t>
      </w:r>
      <w:r w:rsidRPr="00976253">
        <w:t xml:space="preserve"> language.</w:t>
      </w:r>
    </w:p>
    <w:p w14:paraId="45E5ED57" w14:textId="0A121C83" w:rsidR="00641D6A" w:rsidRPr="00976253" w:rsidRDefault="00641D6A" w:rsidP="00976253">
      <w:pPr>
        <w:suppressAutoHyphens/>
        <w:spacing w:before="120" w:line="276" w:lineRule="auto"/>
        <w:ind w:left="284"/>
      </w:pPr>
      <w:r w:rsidRPr="00976253">
        <w:t xml:space="preserve">Generally, regional experience and specific technical experience in fields most relevant in the </w:t>
      </w:r>
      <w:r w:rsidR="00911BA9" w:rsidRPr="00976253">
        <w:rPr>
          <w:b/>
          <w:color w:val="9E2A86"/>
        </w:rPr>
        <w:t>MobiliseYourCity</w:t>
      </w:r>
      <w:r w:rsidR="00B60EBB" w:rsidRPr="00976253" w:rsidDel="00A854F2">
        <w:t xml:space="preserve"> </w:t>
      </w:r>
      <w:r w:rsidR="002923C8" w:rsidRPr="00976253">
        <w:rPr>
          <w:highlight w:val="lightGray"/>
        </w:rPr>
        <w:t>[</w:t>
      </w:r>
      <w:r w:rsidRPr="00976253">
        <w:rPr>
          <w:highlight w:val="lightGray"/>
        </w:rPr>
        <w:t>City/Country</w:t>
      </w:r>
      <w:r w:rsidR="002923C8" w:rsidRPr="00976253">
        <w:rPr>
          <w:highlight w:val="lightGray"/>
        </w:rPr>
        <w:t>]</w:t>
      </w:r>
      <w:r w:rsidRPr="00976253">
        <w:t xml:space="preserve"> is considered as asset. Technical proposals should include informative CVs of the specially proposed experts. Any later exchange of experts after project award may lead to cancellation of the assignment.</w:t>
      </w:r>
    </w:p>
    <w:p w14:paraId="20CF0A9C" w14:textId="77777777" w:rsidR="00421473" w:rsidRPr="00976253" w:rsidRDefault="00421473" w:rsidP="00976253">
      <w:pPr>
        <w:pStyle w:val="Titre2"/>
        <w:spacing w:after="240"/>
        <w:ind w:left="567"/>
        <w:rPr>
          <w:color w:val="9E2A86"/>
          <w:lang w:val="en-GB"/>
        </w:rPr>
      </w:pPr>
      <w:bookmarkStart w:id="11009" w:name="_Toc96698245"/>
      <w:r w:rsidRPr="00976253">
        <w:rPr>
          <w:color w:val="9E2A86"/>
          <w:lang w:val="en-GB"/>
        </w:rPr>
        <w:t>Contacts</w:t>
      </w:r>
      <w:bookmarkEnd w:id="11009"/>
    </w:p>
    <w:p w14:paraId="41D6BAA5" w14:textId="6E9DABD8" w:rsidR="00421473" w:rsidRPr="00976253" w:rsidRDefault="00421473" w:rsidP="00976253">
      <w:pPr>
        <w:suppressAutoHyphens/>
        <w:spacing w:before="120" w:line="276" w:lineRule="auto"/>
      </w:pPr>
      <w:r w:rsidRPr="00976253">
        <w:t xml:space="preserve">The assignment takes place under responsibility of </w:t>
      </w:r>
      <w:r w:rsidR="002923C8" w:rsidRPr="00976253">
        <w:t>[</w:t>
      </w:r>
      <w:r w:rsidRPr="00976253">
        <w:rPr>
          <w:highlight w:val="lightGray"/>
        </w:rPr>
        <w:t>AFD / GIZ, e.g. Regional Division XXX / XXX (partner institution)</w:t>
      </w:r>
      <w:r w:rsidR="002923C8" w:rsidRPr="00976253">
        <w:t>]</w:t>
      </w:r>
      <w:r w:rsidRPr="00976253">
        <w:t xml:space="preserve"> as responsible agency tendering this assignment, coordinated by the responsible </w:t>
      </w:r>
      <w:r w:rsidRPr="00976253">
        <w:rPr>
          <w:b/>
          <w:color w:val="954384" w:themeColor="accent6" w:themeShade="80"/>
        </w:rPr>
        <w:t>MobiliseYourCity</w:t>
      </w:r>
      <w:r w:rsidRPr="00976253">
        <w:t xml:space="preserve"> sub-program manager in close cooperation with the </w:t>
      </w:r>
      <w:r w:rsidR="00B60EBB" w:rsidRPr="00976253">
        <w:rPr>
          <w:b/>
          <w:color w:val="9E2A86"/>
        </w:rPr>
        <w:t>MobiliseYourCity</w:t>
      </w:r>
      <w:r w:rsidR="00B60EBB" w:rsidRPr="00976253" w:rsidDel="00A854F2">
        <w:t xml:space="preserve"> </w:t>
      </w:r>
      <w:r w:rsidRPr="00976253">
        <w:t>Secretariat in Brussels/Belgium or one of its regional offices.</w:t>
      </w:r>
    </w:p>
    <w:p w14:paraId="65C319B7" w14:textId="09EE2046" w:rsidR="00421473" w:rsidRPr="00976253" w:rsidRDefault="00421473" w:rsidP="00976253">
      <w:pPr>
        <w:suppressAutoHyphens/>
        <w:spacing w:before="120" w:line="276" w:lineRule="auto"/>
      </w:pPr>
      <w:r w:rsidRPr="00976253">
        <w:t xml:space="preserve">As far as not communicated differently by the responsible </w:t>
      </w:r>
      <w:r w:rsidR="00B60EBB" w:rsidRPr="00976253">
        <w:rPr>
          <w:b/>
          <w:color w:val="9E2A86"/>
        </w:rPr>
        <w:t>MobiliseYourCity</w:t>
      </w:r>
      <w:r w:rsidR="00B60EBB" w:rsidRPr="00976253" w:rsidDel="00A854F2">
        <w:t xml:space="preserve"> </w:t>
      </w:r>
      <w:r w:rsidRPr="00976253">
        <w:t xml:space="preserve">sub-program manager, work approaches, organization, and project results are to be discussed and adjusted with </w:t>
      </w:r>
      <w:r w:rsidR="002923C8" w:rsidRPr="00976253">
        <w:t>[</w:t>
      </w:r>
      <w:r w:rsidR="00D31924" w:rsidRPr="00976253">
        <w:rPr>
          <w:highlight w:val="lightGray"/>
        </w:rPr>
        <w:t>City</w:t>
      </w:r>
      <w:r w:rsidR="002923C8" w:rsidRPr="00976253">
        <w:rPr>
          <w:highlight w:val="lightGray"/>
        </w:rPr>
        <w:t>]</w:t>
      </w:r>
      <w:r w:rsidRPr="00976253">
        <w:t xml:space="preserve"> and the responsible </w:t>
      </w:r>
      <w:r w:rsidR="00B60EBB" w:rsidRPr="00976253">
        <w:rPr>
          <w:b/>
          <w:color w:val="9E2A86"/>
        </w:rPr>
        <w:t>MobiliseYourCity</w:t>
      </w:r>
      <w:r w:rsidR="00B60EBB" w:rsidRPr="00976253" w:rsidDel="00A854F2">
        <w:t xml:space="preserve"> </w:t>
      </w:r>
      <w:r w:rsidRPr="00976253">
        <w:t xml:space="preserve">sub-program manager. All deliverables are to be submitted to the responsible </w:t>
      </w:r>
      <w:r w:rsidR="00B60EBB" w:rsidRPr="00976253">
        <w:rPr>
          <w:b/>
          <w:color w:val="9E2A86"/>
        </w:rPr>
        <w:t>MobiliseYourCity</w:t>
      </w:r>
      <w:r w:rsidR="00B60EBB" w:rsidRPr="00976253" w:rsidDel="00A854F2">
        <w:t xml:space="preserve"> </w:t>
      </w:r>
      <w:r w:rsidRPr="00976253">
        <w:t xml:space="preserve">sub-program manager, which ensures distribution and commenting by relevant stakeholders of </w:t>
      </w:r>
      <w:r w:rsidR="00B60EBB" w:rsidRPr="00976253">
        <w:rPr>
          <w:b/>
          <w:color w:val="9E2A86"/>
        </w:rPr>
        <w:t>MobiliseYourCity</w:t>
      </w:r>
      <w:r w:rsidR="00B60EBB" w:rsidRPr="00976253" w:rsidDel="00A854F2">
        <w:t xml:space="preserve"> </w:t>
      </w:r>
      <w:r w:rsidRPr="00976253">
        <w:t>and partner institutions.</w:t>
      </w:r>
    </w:p>
    <w:p w14:paraId="08BE7027" w14:textId="77777777" w:rsidR="00421473" w:rsidRPr="00976253" w:rsidRDefault="00421473" w:rsidP="00976253">
      <w:pPr>
        <w:suppressAutoHyphens/>
        <w:spacing w:before="120" w:line="276" w:lineRule="auto"/>
        <w:jc w:val="left"/>
        <w:rPr>
          <w:b/>
        </w:rPr>
      </w:pPr>
      <w:r w:rsidRPr="00976253">
        <w:rPr>
          <w:b/>
        </w:rPr>
        <w:t>Sub-program manager and contact person:</w:t>
      </w:r>
    </w:p>
    <w:p w14:paraId="0CE14683" w14:textId="581B8FB1" w:rsidR="00421473" w:rsidRPr="00976253" w:rsidRDefault="002923C8" w:rsidP="00976253">
      <w:pPr>
        <w:suppressAutoHyphens/>
        <w:spacing w:before="120" w:line="276" w:lineRule="auto"/>
        <w:rPr>
          <w:sz w:val="18"/>
          <w:szCs w:val="18"/>
        </w:rPr>
      </w:pPr>
      <w:r w:rsidRPr="00976253">
        <w:rPr>
          <w:highlight w:val="lightGray"/>
        </w:rPr>
        <w:t>[</w:t>
      </w:r>
      <w:r w:rsidR="00421473" w:rsidRPr="00976253">
        <w:rPr>
          <w:highlight w:val="lightGray"/>
        </w:rPr>
        <w:t>Who</w:t>
      </w:r>
      <w:r w:rsidR="009705FA" w:rsidRPr="00976253">
        <w:rPr>
          <w:highlight w:val="lightGray"/>
        </w:rPr>
        <w:t>m</w:t>
      </w:r>
      <w:r w:rsidR="00421473" w:rsidRPr="00976253">
        <w:rPr>
          <w:highlight w:val="lightGray"/>
        </w:rPr>
        <w:t xml:space="preserve"> acts as responsible contract manager and representative of the client towards third parties and partner institutions</w:t>
      </w:r>
      <w:r w:rsidRPr="00976253">
        <w:rPr>
          <w:highlight w:val="lightGray"/>
        </w:rPr>
        <w:t>]</w:t>
      </w:r>
      <w:r w:rsidR="0091553B" w:rsidRPr="00976253">
        <w:t>.</w:t>
      </w:r>
    </w:p>
    <w:p w14:paraId="395AC7DD" w14:textId="2A2F758E" w:rsidR="00421473" w:rsidRPr="00976253" w:rsidRDefault="00421473" w:rsidP="00976253">
      <w:pPr>
        <w:suppressAutoHyphens/>
        <w:spacing w:after="0"/>
      </w:pPr>
      <w:r w:rsidRPr="00976253">
        <w:t>Name</w:t>
      </w:r>
      <w:r w:rsidR="008427B1" w:rsidRPr="00976253">
        <w:t>:</w:t>
      </w:r>
    </w:p>
    <w:p w14:paraId="6AB22C92" w14:textId="77777777" w:rsidR="00421473" w:rsidRPr="00976253" w:rsidRDefault="00421473" w:rsidP="00976253">
      <w:pPr>
        <w:suppressAutoHyphens/>
        <w:spacing w:after="0"/>
      </w:pPr>
      <w:r w:rsidRPr="00976253">
        <w:t>Full address:</w:t>
      </w:r>
    </w:p>
    <w:p w14:paraId="5064BB39" w14:textId="77777777" w:rsidR="00421473" w:rsidRPr="00976253" w:rsidRDefault="00421473" w:rsidP="00976253">
      <w:pPr>
        <w:suppressAutoHyphens/>
        <w:spacing w:after="0"/>
      </w:pPr>
      <w:r w:rsidRPr="00976253">
        <w:t>Tel:</w:t>
      </w:r>
    </w:p>
    <w:p w14:paraId="436F5FE9" w14:textId="77777777" w:rsidR="00421473" w:rsidRPr="00976253" w:rsidRDefault="00421473" w:rsidP="00976253">
      <w:pPr>
        <w:suppressAutoHyphens/>
        <w:spacing w:after="0"/>
      </w:pPr>
      <w:r w:rsidRPr="00976253">
        <w:t>Email:</w:t>
      </w:r>
    </w:p>
    <w:p w14:paraId="268634B1" w14:textId="77777777" w:rsidR="00C67A8C" w:rsidRPr="00976253" w:rsidRDefault="00C67A8C" w:rsidP="00751E19">
      <w:pPr>
        <w:suppressAutoHyphens/>
        <w:spacing w:after="200" w:line="276" w:lineRule="auto"/>
        <w:jc w:val="left"/>
        <w:rPr>
          <w:rFonts w:asciiTheme="majorHAnsi" w:eastAsiaTheme="majorEastAsia" w:hAnsiTheme="majorHAnsi" w:cstheme="majorBidi"/>
          <w:b/>
          <w:bCs/>
          <w:color w:val="9E2A86" w:themeColor="accent2"/>
          <w:sz w:val="30"/>
          <w:szCs w:val="26"/>
          <w:lang w:eastAsia="en-US"/>
        </w:rPr>
      </w:pPr>
      <w:r w:rsidRPr="00976253">
        <w:br w:type="page"/>
      </w:r>
    </w:p>
    <w:p w14:paraId="22BF3E32" w14:textId="71ECDA78" w:rsidR="00205796" w:rsidRPr="00976253" w:rsidRDefault="00205796" w:rsidP="00976253">
      <w:pPr>
        <w:pStyle w:val="Titre2"/>
        <w:spacing w:after="240"/>
        <w:ind w:left="567"/>
        <w:rPr>
          <w:color w:val="9E2A86"/>
          <w:lang w:val="en-GB"/>
        </w:rPr>
      </w:pPr>
      <w:bookmarkStart w:id="11010" w:name="_Toc96698246"/>
      <w:r w:rsidRPr="00976253">
        <w:rPr>
          <w:color w:val="9E2A86"/>
          <w:lang w:val="en-GB"/>
        </w:rPr>
        <w:lastRenderedPageBreak/>
        <w:t>F</w:t>
      </w:r>
      <w:r w:rsidR="00E7231C" w:rsidRPr="00976253">
        <w:rPr>
          <w:color w:val="9E2A86"/>
          <w:lang w:val="en-GB"/>
        </w:rPr>
        <w:t>ormat, Submission and V</w:t>
      </w:r>
      <w:r w:rsidRPr="00976253">
        <w:rPr>
          <w:color w:val="9E2A86"/>
          <w:lang w:val="en-GB"/>
        </w:rPr>
        <w:t>alidation of the Deliverables</w:t>
      </w:r>
      <w:bookmarkEnd w:id="11010"/>
    </w:p>
    <w:p w14:paraId="0C5D68B6" w14:textId="5CE980C9" w:rsidR="00001A25" w:rsidRPr="00976253" w:rsidRDefault="004A6CB9" w:rsidP="00976253">
      <w:pPr>
        <w:suppressAutoHyphens/>
        <w:spacing w:before="120" w:line="276" w:lineRule="auto"/>
      </w:pPr>
      <w:r w:rsidRPr="00976253">
        <w:t>Lengthy reports should be avoided. All reports should focus</w:t>
      </w:r>
      <w:r w:rsidR="006662E8" w:rsidRPr="00976253">
        <w:t xml:space="preserve"> on the substance (against the Terms of R</w:t>
      </w:r>
      <w:r w:rsidRPr="00976253">
        <w:t>eference’s scope of work and output description) and avoid generic statements.</w:t>
      </w:r>
    </w:p>
    <w:p w14:paraId="2D32EECB" w14:textId="42E2BB10" w:rsidR="00205796" w:rsidRPr="00976253" w:rsidRDefault="00205796" w:rsidP="00976253">
      <w:pPr>
        <w:pStyle w:val="MYCListingBullets1"/>
        <w:suppressAutoHyphens/>
        <w:spacing w:before="120" w:line="276" w:lineRule="auto"/>
        <w:jc w:val="both"/>
        <w:rPr>
          <w:b/>
          <w:lang w:val="en-GB" w:eastAsia="en-US"/>
        </w:rPr>
      </w:pPr>
      <w:r w:rsidRPr="00976253">
        <w:rPr>
          <w:b/>
          <w:lang w:val="en-GB" w:eastAsia="en-US"/>
        </w:rPr>
        <w:t xml:space="preserve">Structuring elements of reports shall usually include, </w:t>
      </w:r>
      <w:r w:rsidR="002923C8" w:rsidRPr="00976253">
        <w:rPr>
          <w:b/>
          <w:highlight w:val="lightGray"/>
          <w:lang w:val="en-GB" w:eastAsia="en-US"/>
        </w:rPr>
        <w:t>[</w:t>
      </w:r>
      <w:r w:rsidRPr="00976253">
        <w:rPr>
          <w:b/>
          <w:highlight w:val="lightGray"/>
          <w:lang w:val="en-GB" w:eastAsia="en-US"/>
        </w:rPr>
        <w:t>if applicable</w:t>
      </w:r>
      <w:r w:rsidR="002923C8" w:rsidRPr="00976253">
        <w:rPr>
          <w:b/>
          <w:highlight w:val="lightGray"/>
          <w:lang w:val="en-GB" w:eastAsia="en-US"/>
        </w:rPr>
        <w:t>]</w:t>
      </w:r>
      <w:r w:rsidRPr="00976253">
        <w:rPr>
          <w:b/>
          <w:lang w:val="en-GB" w:eastAsia="en-US"/>
        </w:rPr>
        <w:t>:</w:t>
      </w:r>
    </w:p>
    <w:p w14:paraId="15FFA7E2" w14:textId="571A2CB0" w:rsidR="00205796" w:rsidRPr="00976253" w:rsidRDefault="00205796" w:rsidP="00976253">
      <w:pPr>
        <w:pStyle w:val="MYCListingBullets2"/>
        <w:numPr>
          <w:ilvl w:val="0"/>
          <w:numId w:val="13"/>
        </w:numPr>
        <w:suppressAutoHyphens/>
        <w:spacing w:before="120" w:line="276" w:lineRule="auto"/>
        <w:ind w:left="709" w:hanging="425"/>
        <w:jc w:val="both"/>
        <w:rPr>
          <w:lang w:val="en-GB"/>
        </w:rPr>
      </w:pPr>
      <w:r w:rsidRPr="00976253">
        <w:rPr>
          <w:lang w:val="en-GB"/>
        </w:rPr>
        <w:t>Title page</w:t>
      </w:r>
      <w:r w:rsidR="003D5BFF" w:rsidRPr="00976253">
        <w:rPr>
          <w:lang w:val="en-GB"/>
        </w:rPr>
        <w:t>.</w:t>
      </w:r>
    </w:p>
    <w:p w14:paraId="0BD83D2E" w14:textId="14DB435E" w:rsidR="00205796" w:rsidRPr="00976253" w:rsidRDefault="00205796" w:rsidP="00976253">
      <w:pPr>
        <w:pStyle w:val="MYCListingBullets2"/>
        <w:numPr>
          <w:ilvl w:val="0"/>
          <w:numId w:val="13"/>
        </w:numPr>
        <w:suppressAutoHyphens/>
        <w:spacing w:before="120" w:line="276" w:lineRule="auto"/>
        <w:ind w:left="709" w:hanging="425"/>
        <w:jc w:val="both"/>
        <w:rPr>
          <w:lang w:val="en-GB"/>
        </w:rPr>
      </w:pPr>
      <w:r w:rsidRPr="00976253">
        <w:rPr>
          <w:lang w:val="en-GB"/>
        </w:rPr>
        <w:t>Executive Summary (Background, Objective and scope, Methodology, Document Structure, Key results, Conclusions and recommendations)</w:t>
      </w:r>
      <w:r w:rsidR="003D5BFF" w:rsidRPr="00976253">
        <w:rPr>
          <w:lang w:val="en-GB"/>
        </w:rPr>
        <w:t>.</w:t>
      </w:r>
    </w:p>
    <w:p w14:paraId="01AFCA68" w14:textId="63017A1D" w:rsidR="00205796" w:rsidRPr="00976253" w:rsidRDefault="00205796" w:rsidP="00976253">
      <w:pPr>
        <w:pStyle w:val="MYCListingBullets2"/>
        <w:numPr>
          <w:ilvl w:val="0"/>
          <w:numId w:val="13"/>
        </w:numPr>
        <w:suppressAutoHyphens/>
        <w:spacing w:before="120" w:line="276" w:lineRule="auto"/>
        <w:ind w:left="709" w:hanging="425"/>
        <w:jc w:val="both"/>
        <w:rPr>
          <w:lang w:val="en-GB"/>
        </w:rPr>
      </w:pPr>
      <w:r w:rsidRPr="00976253">
        <w:rPr>
          <w:lang w:val="en-GB"/>
        </w:rPr>
        <w:t>Contents</w:t>
      </w:r>
      <w:r w:rsidR="003D5BFF" w:rsidRPr="00976253">
        <w:rPr>
          <w:lang w:val="en-GB"/>
        </w:rPr>
        <w:t>.</w:t>
      </w:r>
    </w:p>
    <w:p w14:paraId="4FF4B034" w14:textId="04830053" w:rsidR="00205796" w:rsidRPr="00976253" w:rsidRDefault="00205796" w:rsidP="00976253">
      <w:pPr>
        <w:pStyle w:val="MYCListingBullets2"/>
        <w:numPr>
          <w:ilvl w:val="0"/>
          <w:numId w:val="13"/>
        </w:numPr>
        <w:suppressAutoHyphens/>
        <w:spacing w:before="120" w:line="276" w:lineRule="auto"/>
        <w:ind w:left="709" w:hanging="425"/>
        <w:jc w:val="both"/>
        <w:rPr>
          <w:lang w:val="en-GB"/>
        </w:rPr>
      </w:pPr>
      <w:r w:rsidRPr="00976253">
        <w:rPr>
          <w:lang w:val="en-GB"/>
        </w:rPr>
        <w:t>Introduction (Background, Objectives, Scope, Methodology, Structure)</w:t>
      </w:r>
      <w:r w:rsidR="003D5BFF" w:rsidRPr="00976253">
        <w:rPr>
          <w:lang w:val="en-GB"/>
        </w:rPr>
        <w:t>.</w:t>
      </w:r>
    </w:p>
    <w:p w14:paraId="79188C1D" w14:textId="44536840" w:rsidR="00205796" w:rsidRPr="00976253" w:rsidRDefault="00205796" w:rsidP="00976253">
      <w:pPr>
        <w:pStyle w:val="MYCListingBullets2"/>
        <w:numPr>
          <w:ilvl w:val="0"/>
          <w:numId w:val="13"/>
        </w:numPr>
        <w:suppressAutoHyphens/>
        <w:spacing w:before="120" w:line="276" w:lineRule="auto"/>
        <w:ind w:left="709" w:hanging="425"/>
        <w:jc w:val="both"/>
        <w:rPr>
          <w:lang w:val="en-GB"/>
        </w:rPr>
      </w:pPr>
      <w:r w:rsidRPr="00976253">
        <w:rPr>
          <w:lang w:val="en-GB"/>
        </w:rPr>
        <w:t>Experiences (national/international)</w:t>
      </w:r>
      <w:r w:rsidR="003D5BFF" w:rsidRPr="00976253">
        <w:rPr>
          <w:lang w:val="en-GB"/>
        </w:rPr>
        <w:t>.</w:t>
      </w:r>
    </w:p>
    <w:p w14:paraId="3DC4217B" w14:textId="489B6E4F" w:rsidR="00205796" w:rsidRPr="00976253" w:rsidRDefault="00205796" w:rsidP="00976253">
      <w:pPr>
        <w:pStyle w:val="MYCListingBullets2"/>
        <w:numPr>
          <w:ilvl w:val="0"/>
          <w:numId w:val="13"/>
        </w:numPr>
        <w:suppressAutoHyphens/>
        <w:spacing w:before="120" w:line="276" w:lineRule="auto"/>
        <w:ind w:left="709" w:hanging="425"/>
        <w:jc w:val="both"/>
        <w:rPr>
          <w:lang w:val="en-GB"/>
        </w:rPr>
      </w:pPr>
      <w:r w:rsidRPr="00976253">
        <w:rPr>
          <w:lang w:val="en-GB"/>
        </w:rPr>
        <w:t>Methodology</w:t>
      </w:r>
      <w:r w:rsidR="003D5BFF" w:rsidRPr="00976253">
        <w:rPr>
          <w:lang w:val="en-GB"/>
        </w:rPr>
        <w:t>.</w:t>
      </w:r>
    </w:p>
    <w:p w14:paraId="284549B8" w14:textId="0C3C0DC3" w:rsidR="00205796" w:rsidRPr="00976253" w:rsidRDefault="00205796" w:rsidP="00976253">
      <w:pPr>
        <w:pStyle w:val="MYCListingBullets2"/>
        <w:numPr>
          <w:ilvl w:val="0"/>
          <w:numId w:val="13"/>
        </w:numPr>
        <w:suppressAutoHyphens/>
        <w:spacing w:before="120" w:line="276" w:lineRule="auto"/>
        <w:ind w:left="709" w:hanging="425"/>
        <w:jc w:val="both"/>
        <w:rPr>
          <w:lang w:val="en-GB"/>
        </w:rPr>
      </w:pPr>
      <w:r w:rsidRPr="00976253">
        <w:rPr>
          <w:lang w:val="en-GB"/>
        </w:rPr>
        <w:t>Results (detailed analysis and interpretation of the results)</w:t>
      </w:r>
      <w:r w:rsidR="003D5BFF" w:rsidRPr="00976253">
        <w:rPr>
          <w:lang w:val="en-GB"/>
        </w:rPr>
        <w:t>.</w:t>
      </w:r>
    </w:p>
    <w:p w14:paraId="0529F01D" w14:textId="3D05B9DD" w:rsidR="00205796" w:rsidRPr="00976253" w:rsidRDefault="00205796" w:rsidP="00976253">
      <w:pPr>
        <w:pStyle w:val="MYCListingBullets2"/>
        <w:numPr>
          <w:ilvl w:val="0"/>
          <w:numId w:val="13"/>
        </w:numPr>
        <w:suppressAutoHyphens/>
        <w:spacing w:before="120" w:line="276" w:lineRule="auto"/>
        <w:ind w:left="709" w:hanging="425"/>
        <w:jc w:val="both"/>
        <w:rPr>
          <w:lang w:val="en-GB"/>
        </w:rPr>
      </w:pPr>
      <w:r w:rsidRPr="00976253">
        <w:rPr>
          <w:lang w:val="en-GB"/>
        </w:rPr>
        <w:t>Conclusions and recommendations</w:t>
      </w:r>
      <w:r w:rsidR="003D5BFF" w:rsidRPr="00976253">
        <w:rPr>
          <w:lang w:val="en-GB"/>
        </w:rPr>
        <w:t>.</w:t>
      </w:r>
    </w:p>
    <w:p w14:paraId="34ED3AF7" w14:textId="13AB6A7B" w:rsidR="00205796" w:rsidRPr="00976253" w:rsidRDefault="00205796" w:rsidP="00976253">
      <w:pPr>
        <w:pStyle w:val="MYCListingBullets2"/>
        <w:numPr>
          <w:ilvl w:val="0"/>
          <w:numId w:val="13"/>
        </w:numPr>
        <w:suppressAutoHyphens/>
        <w:spacing w:before="120" w:line="276" w:lineRule="auto"/>
        <w:ind w:left="709" w:hanging="425"/>
        <w:jc w:val="both"/>
        <w:rPr>
          <w:lang w:val="en-GB"/>
        </w:rPr>
      </w:pPr>
      <w:r w:rsidRPr="00976253">
        <w:rPr>
          <w:lang w:val="en-GB"/>
        </w:rPr>
        <w:t>Bibliography</w:t>
      </w:r>
      <w:r w:rsidR="003D5BFF" w:rsidRPr="00976253">
        <w:rPr>
          <w:lang w:val="en-GB"/>
        </w:rPr>
        <w:t>.</w:t>
      </w:r>
    </w:p>
    <w:p w14:paraId="0BFBD293" w14:textId="350548A8" w:rsidR="00205796" w:rsidRPr="00976253" w:rsidRDefault="00205796" w:rsidP="00976253">
      <w:pPr>
        <w:pStyle w:val="MYCListingBullets2"/>
        <w:numPr>
          <w:ilvl w:val="0"/>
          <w:numId w:val="13"/>
        </w:numPr>
        <w:suppressAutoHyphens/>
        <w:spacing w:before="120" w:line="276" w:lineRule="auto"/>
        <w:ind w:left="709" w:hanging="425"/>
        <w:jc w:val="both"/>
        <w:rPr>
          <w:lang w:val="en-GB"/>
        </w:rPr>
      </w:pPr>
      <w:r w:rsidRPr="00976253">
        <w:rPr>
          <w:lang w:val="en-GB"/>
        </w:rPr>
        <w:t>Appendix</w:t>
      </w:r>
      <w:r w:rsidR="003D5BFF" w:rsidRPr="00976253">
        <w:rPr>
          <w:lang w:val="en-GB"/>
        </w:rPr>
        <w:t>.</w:t>
      </w:r>
    </w:p>
    <w:p w14:paraId="21FE5CD2" w14:textId="77777777" w:rsidR="00205796" w:rsidRPr="00976253" w:rsidRDefault="00205796" w:rsidP="00976253">
      <w:pPr>
        <w:pStyle w:val="MYCListingBullets1"/>
        <w:suppressAutoHyphens/>
        <w:spacing w:before="120" w:line="276" w:lineRule="auto"/>
        <w:jc w:val="both"/>
        <w:rPr>
          <w:b/>
          <w:lang w:val="en-GB" w:eastAsia="en-US"/>
        </w:rPr>
      </w:pPr>
      <w:r w:rsidRPr="00976253">
        <w:rPr>
          <w:b/>
          <w:lang w:val="en-GB" w:eastAsia="en-US"/>
        </w:rPr>
        <w:t>The deliverables will only to be considered as complete when the following characteristics / elements are fulfilled:</w:t>
      </w:r>
    </w:p>
    <w:p w14:paraId="363BBAFB" w14:textId="274DB089" w:rsidR="00205796" w:rsidRPr="00976253" w:rsidRDefault="00234234" w:rsidP="00976253">
      <w:pPr>
        <w:pStyle w:val="MYCListingBullets2"/>
        <w:numPr>
          <w:ilvl w:val="0"/>
          <w:numId w:val="13"/>
        </w:numPr>
        <w:suppressAutoHyphens/>
        <w:spacing w:before="120" w:line="276" w:lineRule="auto"/>
        <w:ind w:left="709" w:hanging="425"/>
        <w:jc w:val="both"/>
        <w:rPr>
          <w:lang w:val="en-GB"/>
        </w:rPr>
      </w:pPr>
      <w:r w:rsidRPr="00976253">
        <w:rPr>
          <w:lang w:val="en-GB"/>
        </w:rPr>
        <w:t xml:space="preserve">All </w:t>
      </w:r>
      <w:r w:rsidR="00BA4A75" w:rsidRPr="00976253">
        <w:rPr>
          <w:lang w:val="en-GB"/>
        </w:rPr>
        <w:t>analyses</w:t>
      </w:r>
      <w:r w:rsidRPr="00976253">
        <w:rPr>
          <w:lang w:val="en-GB"/>
        </w:rPr>
        <w:t xml:space="preserve"> / data</w:t>
      </w:r>
      <w:r w:rsidRPr="00976253" w:rsidDel="00234234">
        <w:rPr>
          <w:lang w:val="en-GB"/>
        </w:rPr>
        <w:t xml:space="preserve"> </w:t>
      </w:r>
      <w:r w:rsidR="00205796" w:rsidRPr="00976253">
        <w:rPr>
          <w:lang w:val="en-GB"/>
        </w:rPr>
        <w:t xml:space="preserve"> mentioned in these T</w:t>
      </w:r>
      <w:r w:rsidR="003D5BFF" w:rsidRPr="00976253">
        <w:rPr>
          <w:lang w:val="en-GB"/>
        </w:rPr>
        <w:t xml:space="preserve">erms </w:t>
      </w:r>
      <w:r w:rsidR="00205796" w:rsidRPr="00976253">
        <w:rPr>
          <w:lang w:val="en-GB"/>
        </w:rPr>
        <w:t>o</w:t>
      </w:r>
      <w:r w:rsidR="003D5BFF" w:rsidRPr="00976253">
        <w:rPr>
          <w:lang w:val="en-GB"/>
        </w:rPr>
        <w:t xml:space="preserve">f </w:t>
      </w:r>
      <w:r w:rsidR="00205796" w:rsidRPr="00976253">
        <w:rPr>
          <w:lang w:val="en-GB"/>
        </w:rPr>
        <w:t>R</w:t>
      </w:r>
      <w:r w:rsidR="003D5BFF" w:rsidRPr="00976253">
        <w:rPr>
          <w:lang w:val="en-GB"/>
        </w:rPr>
        <w:t>eference</w:t>
      </w:r>
      <w:r w:rsidR="00180AD7" w:rsidRPr="00976253">
        <w:rPr>
          <w:lang w:val="en-GB"/>
        </w:rPr>
        <w:t>.</w:t>
      </w:r>
    </w:p>
    <w:p w14:paraId="2C810F18" w14:textId="77777777" w:rsidR="00205796" w:rsidRPr="00976253" w:rsidRDefault="00205796" w:rsidP="00976253">
      <w:pPr>
        <w:pStyle w:val="MYCListingBullets2"/>
        <w:numPr>
          <w:ilvl w:val="0"/>
          <w:numId w:val="13"/>
        </w:numPr>
        <w:suppressAutoHyphens/>
        <w:spacing w:before="120" w:line="276" w:lineRule="auto"/>
        <w:ind w:left="709" w:hanging="425"/>
        <w:jc w:val="both"/>
        <w:rPr>
          <w:lang w:val="en-GB"/>
        </w:rPr>
      </w:pPr>
      <w:r w:rsidRPr="00976253">
        <w:rPr>
          <w:lang w:val="en-GB"/>
        </w:rPr>
        <w:t>All the figures and graphs formatted such as they can be read in black and white (these should be delivered in a separate file presenting one figure/graph per page, following the same numbering and order they appear in the text; if the graph was originally done in Excel, the file should contain all the calculation and formulas and clear explanation of the methodologies and calculations performed).</w:t>
      </w:r>
    </w:p>
    <w:p w14:paraId="6E2CD260" w14:textId="77777777" w:rsidR="00205796" w:rsidRPr="00976253" w:rsidRDefault="00205796" w:rsidP="00976253">
      <w:pPr>
        <w:pStyle w:val="MYCListingBullets2"/>
        <w:numPr>
          <w:ilvl w:val="0"/>
          <w:numId w:val="13"/>
        </w:numPr>
        <w:suppressAutoHyphens/>
        <w:spacing w:before="120" w:line="276" w:lineRule="auto"/>
        <w:ind w:left="709" w:hanging="425"/>
        <w:jc w:val="both"/>
        <w:rPr>
          <w:lang w:val="en-GB"/>
        </w:rPr>
      </w:pPr>
      <w:r w:rsidRPr="00976253">
        <w:rPr>
          <w:lang w:val="en-GB"/>
        </w:rPr>
        <w:t>All the tables (these should be delivered in one Excel document, containing one table per sheet and following the same numbering and order they appear in the text. The file should also contain all the calculation and formulas and clear explanation of the methodologies and calculations performed).</w:t>
      </w:r>
    </w:p>
    <w:p w14:paraId="488F91BA" w14:textId="397BE8E8" w:rsidR="00205796" w:rsidRPr="00976253" w:rsidRDefault="00205796" w:rsidP="00976253">
      <w:pPr>
        <w:pStyle w:val="MYCListingBullets2"/>
        <w:numPr>
          <w:ilvl w:val="0"/>
          <w:numId w:val="13"/>
        </w:numPr>
        <w:suppressAutoHyphens/>
        <w:spacing w:before="120" w:line="276" w:lineRule="auto"/>
        <w:ind w:left="709" w:hanging="425"/>
        <w:jc w:val="both"/>
        <w:rPr>
          <w:lang w:val="en-GB"/>
        </w:rPr>
      </w:pPr>
      <w:r w:rsidRPr="00976253">
        <w:rPr>
          <w:lang w:val="en-GB"/>
        </w:rPr>
        <w:t>All the pictures (in separate files and following the same numbering and order they appear in the text). The minimum picture resolution should be 300 dpi</w:t>
      </w:r>
      <w:r w:rsidR="00243158" w:rsidRPr="00976253">
        <w:rPr>
          <w:lang w:val="en-GB"/>
        </w:rPr>
        <w:t xml:space="preserve"> (minimum 3 megapixels, ideally 7</w:t>
      </w:r>
      <w:r w:rsidR="002F0405" w:rsidRPr="00976253">
        <w:rPr>
          <w:lang w:val="en-GB"/>
        </w:rPr>
        <w:t>)</w:t>
      </w:r>
      <w:r w:rsidR="00B65089" w:rsidRPr="00976253">
        <w:rPr>
          <w:lang w:val="en-GB"/>
        </w:rPr>
        <w:t xml:space="preserve"> </w:t>
      </w:r>
      <w:r w:rsidRPr="00976253">
        <w:rPr>
          <w:lang w:val="en-GB"/>
        </w:rPr>
        <w:t>with clear distribution rights.</w:t>
      </w:r>
    </w:p>
    <w:p w14:paraId="46D6794B" w14:textId="13F5F21F" w:rsidR="00D14965" w:rsidRPr="00976253" w:rsidRDefault="00D14965" w:rsidP="00976253">
      <w:pPr>
        <w:pStyle w:val="MYCListingBullets2"/>
        <w:numPr>
          <w:ilvl w:val="0"/>
          <w:numId w:val="13"/>
        </w:numPr>
        <w:suppressAutoHyphens/>
        <w:spacing w:before="120" w:line="276" w:lineRule="auto"/>
        <w:ind w:left="709" w:hanging="425"/>
        <w:jc w:val="both"/>
        <w:rPr>
          <w:lang w:val="en-GB"/>
        </w:rPr>
      </w:pPr>
      <w:r w:rsidRPr="00976253">
        <w:rPr>
          <w:lang w:val="en-GB"/>
        </w:rPr>
        <w:t>A concise presentation (30 slides maximum) which should allow the local partners to rapidly take note of the content.</w:t>
      </w:r>
    </w:p>
    <w:p w14:paraId="1FECDE1D" w14:textId="32E1BC9D" w:rsidR="009613C1" w:rsidRPr="00976253" w:rsidRDefault="00205796" w:rsidP="00976253">
      <w:pPr>
        <w:pStyle w:val="MYCListingBullets1"/>
        <w:suppressAutoHyphens/>
        <w:spacing w:before="120" w:line="276" w:lineRule="auto"/>
        <w:jc w:val="both"/>
        <w:rPr>
          <w:b/>
          <w:lang w:val="en-GB" w:eastAsia="en-US"/>
        </w:rPr>
      </w:pPr>
      <w:r w:rsidRPr="00976253">
        <w:rPr>
          <w:b/>
          <w:lang w:val="en-GB" w:eastAsia="en-US"/>
        </w:rPr>
        <w:t>Visibility of donors</w:t>
      </w:r>
      <w:r w:rsidR="00203654" w:rsidRPr="00976253">
        <w:rPr>
          <w:b/>
          <w:lang w:val="en-GB" w:eastAsia="en-US"/>
        </w:rPr>
        <w:t>:</w:t>
      </w:r>
    </w:p>
    <w:p w14:paraId="2CF7FB3A" w14:textId="73E149A1" w:rsidR="00205796" w:rsidRPr="00976253" w:rsidRDefault="00203654" w:rsidP="00976253">
      <w:pPr>
        <w:suppressAutoHyphens/>
        <w:spacing w:before="120" w:line="276" w:lineRule="auto"/>
        <w:ind w:left="284"/>
      </w:pPr>
      <w:r w:rsidRPr="00976253">
        <w:t>All</w:t>
      </w:r>
      <w:r w:rsidR="00205796" w:rsidRPr="00976253">
        <w:t xml:space="preserve"> reports and documents produced under the assignment will mention </w:t>
      </w:r>
      <w:r w:rsidR="002923C8" w:rsidRPr="00976253">
        <w:rPr>
          <w:highlight w:val="lightGray"/>
        </w:rPr>
        <w:t>[</w:t>
      </w:r>
      <w:r w:rsidR="00205796" w:rsidRPr="00976253">
        <w:rPr>
          <w:highlight w:val="lightGray"/>
        </w:rPr>
        <w:t>A</w:t>
      </w:r>
      <w:r w:rsidR="00C416AD" w:rsidRPr="00976253">
        <w:rPr>
          <w:highlight w:val="lightGray"/>
        </w:rPr>
        <w:t>gency</w:t>
      </w:r>
      <w:r w:rsidR="002923C8" w:rsidRPr="00976253">
        <w:rPr>
          <w:highlight w:val="lightGray"/>
        </w:rPr>
        <w:t>]</w:t>
      </w:r>
      <w:r w:rsidR="00205796" w:rsidRPr="00976253">
        <w:t xml:space="preserve"> and </w:t>
      </w:r>
      <w:r w:rsidR="00A1058B" w:rsidRPr="00976253">
        <w:t>[</w:t>
      </w:r>
      <w:r w:rsidR="00A1058B" w:rsidRPr="00976253">
        <w:rPr>
          <w:highlight w:val="lightGray"/>
        </w:rPr>
        <w:t>other donor</w:t>
      </w:r>
      <w:r w:rsidR="00A1058B" w:rsidRPr="00976253">
        <w:t>]</w:t>
      </w:r>
      <w:r w:rsidR="00205796" w:rsidRPr="00976253">
        <w:t xml:space="preserve"> support to the project, which will also be acknowledged by the consulting team at public communication, if any. </w:t>
      </w:r>
      <w:r w:rsidR="002923C8" w:rsidRPr="00976253">
        <w:rPr>
          <w:highlight w:val="lightGray"/>
        </w:rPr>
        <w:t>[</w:t>
      </w:r>
      <w:r w:rsidR="00C416AD" w:rsidRPr="00976253">
        <w:rPr>
          <w:highlight w:val="lightGray"/>
        </w:rPr>
        <w:t>Agency</w:t>
      </w:r>
      <w:r w:rsidR="002923C8" w:rsidRPr="00976253">
        <w:rPr>
          <w:highlight w:val="lightGray"/>
        </w:rPr>
        <w:t>]</w:t>
      </w:r>
      <w:r w:rsidR="00205796" w:rsidRPr="00976253">
        <w:t xml:space="preserve"> representatives will be informed and invited to any public event related to the assignment.</w:t>
      </w:r>
    </w:p>
    <w:p w14:paraId="3AE3F943" w14:textId="77777777" w:rsidR="00203654" w:rsidRPr="00976253" w:rsidRDefault="00203654" w:rsidP="00751E19">
      <w:pPr>
        <w:suppressAutoHyphens/>
        <w:spacing w:before="120" w:line="276" w:lineRule="auto"/>
        <w:jc w:val="left"/>
        <w:rPr>
          <w:lang w:eastAsia="en-US"/>
        </w:rPr>
      </w:pPr>
      <w:r w:rsidRPr="00976253">
        <w:rPr>
          <w:lang w:eastAsia="en-US"/>
        </w:rPr>
        <w:br w:type="page"/>
      </w:r>
    </w:p>
    <w:p w14:paraId="0D174073" w14:textId="5F076CC0" w:rsidR="00203654" w:rsidRPr="00976253" w:rsidRDefault="00205796" w:rsidP="00976253">
      <w:pPr>
        <w:pStyle w:val="MYCListingBullets1"/>
        <w:suppressAutoHyphens/>
        <w:spacing w:before="120" w:line="276" w:lineRule="auto"/>
        <w:jc w:val="both"/>
        <w:rPr>
          <w:b/>
          <w:lang w:val="en-GB" w:eastAsia="en-US"/>
        </w:rPr>
      </w:pPr>
      <w:r w:rsidRPr="00976253">
        <w:rPr>
          <w:b/>
          <w:lang w:val="en-GB" w:eastAsia="en-US"/>
        </w:rPr>
        <w:lastRenderedPageBreak/>
        <w:t>Review and acceptance of project out</w:t>
      </w:r>
      <w:r w:rsidR="00203654" w:rsidRPr="00976253">
        <w:rPr>
          <w:b/>
          <w:lang w:val="en-GB" w:eastAsia="en-US"/>
        </w:rPr>
        <w:t>puts:</w:t>
      </w:r>
    </w:p>
    <w:p w14:paraId="406DB6C3" w14:textId="5F502B4D" w:rsidR="003E7C99" w:rsidRPr="00976253" w:rsidRDefault="00205796" w:rsidP="00976253">
      <w:pPr>
        <w:suppressAutoHyphens/>
        <w:spacing w:before="120" w:line="276" w:lineRule="auto"/>
        <w:ind w:left="284"/>
        <w:rPr>
          <w:rStyle w:val="tlid-translation"/>
        </w:rPr>
      </w:pPr>
      <w:r w:rsidRPr="00976253">
        <w:rPr>
          <w:rStyle w:val="tlid-translation"/>
        </w:rPr>
        <w:t xml:space="preserve">Submitted reports shall be provided for review to </w:t>
      </w:r>
      <w:r w:rsidR="002923C8" w:rsidRPr="00976253">
        <w:rPr>
          <w:rStyle w:val="tlid-translation"/>
          <w:highlight w:val="lightGray"/>
        </w:rPr>
        <w:t>[</w:t>
      </w:r>
      <w:r w:rsidR="00D17168" w:rsidRPr="00976253">
        <w:rPr>
          <w:rStyle w:val="tlid-translation"/>
          <w:highlight w:val="lightGray"/>
        </w:rPr>
        <w:t>City</w:t>
      </w:r>
      <w:r w:rsidR="002923C8" w:rsidRPr="00976253">
        <w:rPr>
          <w:rStyle w:val="tlid-translation"/>
          <w:highlight w:val="lightGray"/>
        </w:rPr>
        <w:t>]</w:t>
      </w:r>
      <w:r w:rsidR="00D17168" w:rsidRPr="00976253">
        <w:rPr>
          <w:rStyle w:val="tlid-translation"/>
        </w:rPr>
        <w:t xml:space="preserve"> </w:t>
      </w:r>
      <w:r w:rsidR="003E7C99" w:rsidRPr="00976253">
        <w:rPr>
          <w:rStyle w:val="tlid-translation"/>
        </w:rPr>
        <w:t xml:space="preserve">and the responsible </w:t>
      </w:r>
      <w:r w:rsidR="002923C8" w:rsidRPr="00976253">
        <w:rPr>
          <w:rStyle w:val="tlid-translation"/>
          <w:highlight w:val="lightGray"/>
        </w:rPr>
        <w:t>[</w:t>
      </w:r>
      <w:r w:rsidR="003E7C99" w:rsidRPr="00976253">
        <w:rPr>
          <w:rStyle w:val="tlid-translation"/>
          <w:highlight w:val="lightGray"/>
        </w:rPr>
        <w:t>Agency</w:t>
      </w:r>
      <w:r w:rsidR="002923C8" w:rsidRPr="00976253">
        <w:rPr>
          <w:rStyle w:val="tlid-translation"/>
          <w:highlight w:val="lightGray"/>
        </w:rPr>
        <w:t>]</w:t>
      </w:r>
      <w:r w:rsidR="003E7C99" w:rsidRPr="00976253">
        <w:rPr>
          <w:rStyle w:val="tlid-translation"/>
        </w:rPr>
        <w:t xml:space="preserve"> </w:t>
      </w:r>
      <w:r w:rsidR="00B60EBB" w:rsidRPr="00976253">
        <w:rPr>
          <w:rStyle w:val="tlid-translation"/>
          <w:b/>
          <w:color w:val="9E2A86"/>
        </w:rPr>
        <w:t>MobiliseYourCity</w:t>
      </w:r>
      <w:r w:rsidR="00B60EBB" w:rsidRPr="00976253" w:rsidDel="00A854F2">
        <w:rPr>
          <w:rStyle w:val="tlid-translation"/>
        </w:rPr>
        <w:t xml:space="preserve"> </w:t>
      </w:r>
      <w:r w:rsidR="003E7C99" w:rsidRPr="00976253">
        <w:rPr>
          <w:rStyle w:val="tlid-translation"/>
        </w:rPr>
        <w:t xml:space="preserve">sub-program manager. After the production of each draft report, the responsible </w:t>
      </w:r>
      <w:r w:rsidR="00B60EBB" w:rsidRPr="00976253">
        <w:rPr>
          <w:rStyle w:val="tlid-translation"/>
          <w:b/>
          <w:color w:val="9E2A86"/>
        </w:rPr>
        <w:t>MobiliseYourCity</w:t>
      </w:r>
      <w:r w:rsidR="00B60EBB" w:rsidRPr="00976253" w:rsidDel="00A854F2">
        <w:rPr>
          <w:rStyle w:val="tlid-translation"/>
        </w:rPr>
        <w:t xml:space="preserve"> </w:t>
      </w:r>
      <w:r w:rsidR="003E7C99" w:rsidRPr="00976253">
        <w:rPr>
          <w:rStyle w:val="tlid-translation"/>
        </w:rPr>
        <w:t xml:space="preserve">sub-program manager will coordinate commenting of </w:t>
      </w:r>
      <w:r w:rsidR="002923C8" w:rsidRPr="00976253">
        <w:rPr>
          <w:rStyle w:val="tlid-translation"/>
          <w:highlight w:val="lightGray"/>
        </w:rPr>
        <w:t>[</w:t>
      </w:r>
      <w:r w:rsidR="003E7C99" w:rsidRPr="00976253">
        <w:rPr>
          <w:rStyle w:val="tlid-translation"/>
          <w:highlight w:val="lightGray"/>
        </w:rPr>
        <w:t>City</w:t>
      </w:r>
      <w:r w:rsidR="002923C8" w:rsidRPr="00976253">
        <w:rPr>
          <w:rStyle w:val="tlid-translation"/>
          <w:highlight w:val="lightGray"/>
        </w:rPr>
        <w:t>]</w:t>
      </w:r>
      <w:r w:rsidR="003E7C99" w:rsidRPr="00976253">
        <w:rPr>
          <w:rStyle w:val="tlid-translation"/>
        </w:rPr>
        <w:t xml:space="preserve"> or acceptance and will jointly determine if all key deliverables were provided as agreed, and review and discuss the quality of the outputs submitted in each report and reach consensus on whether to authorize the progress payments. If the progress pa</w:t>
      </w:r>
      <w:r w:rsidR="00CC3E00" w:rsidRPr="00976253">
        <w:rPr>
          <w:rStyle w:val="tlid-translation"/>
        </w:rPr>
        <w:t>yments are not authorized, the C</w:t>
      </w:r>
      <w:r w:rsidR="003E7C99" w:rsidRPr="00976253">
        <w:rPr>
          <w:rStyle w:val="tlid-translation"/>
        </w:rPr>
        <w:t xml:space="preserve">onsultants will be given a written list of deficiencies to be corrected and the requested date for a revised submission. The consulting firm will be given the opportunity to clarify the nature and extent of the deficiencies and agree with </w:t>
      </w:r>
      <w:r w:rsidR="002923C8" w:rsidRPr="00976253">
        <w:rPr>
          <w:rStyle w:val="tlid-translation"/>
          <w:highlight w:val="lightGray"/>
        </w:rPr>
        <w:t>[</w:t>
      </w:r>
      <w:r w:rsidR="003E7C99" w:rsidRPr="00976253">
        <w:rPr>
          <w:rStyle w:val="tlid-translation"/>
          <w:highlight w:val="lightGray"/>
        </w:rPr>
        <w:t>Agency</w:t>
      </w:r>
      <w:r w:rsidR="002923C8" w:rsidRPr="00976253">
        <w:rPr>
          <w:rStyle w:val="tlid-translation"/>
          <w:highlight w:val="lightGray"/>
        </w:rPr>
        <w:t>]</w:t>
      </w:r>
      <w:r w:rsidR="003E7C99" w:rsidRPr="00976253">
        <w:rPr>
          <w:rStyle w:val="tlid-translation"/>
        </w:rPr>
        <w:t xml:space="preserve"> and the </w:t>
      </w:r>
      <w:r w:rsidR="004A65E5" w:rsidRPr="00976253">
        <w:rPr>
          <w:rStyle w:val="tlid-translation"/>
        </w:rPr>
        <w:t>municipality</w:t>
      </w:r>
      <w:r w:rsidR="003E7C99" w:rsidRPr="00976253">
        <w:rPr>
          <w:rStyle w:val="tlid-translation"/>
        </w:rPr>
        <w:t xml:space="preserve"> of </w:t>
      </w:r>
      <w:r w:rsidR="002923C8" w:rsidRPr="00976253">
        <w:rPr>
          <w:rStyle w:val="tlid-translation"/>
          <w:highlight w:val="lightGray"/>
        </w:rPr>
        <w:t>[</w:t>
      </w:r>
      <w:r w:rsidR="003E7C99" w:rsidRPr="00976253">
        <w:rPr>
          <w:rStyle w:val="tlid-translation"/>
          <w:highlight w:val="lightGray"/>
        </w:rPr>
        <w:t>City</w:t>
      </w:r>
      <w:r w:rsidR="002923C8" w:rsidRPr="00976253">
        <w:rPr>
          <w:rStyle w:val="tlid-translation"/>
          <w:highlight w:val="lightGray"/>
        </w:rPr>
        <w:t>]</w:t>
      </w:r>
      <w:r w:rsidR="003E7C99" w:rsidRPr="00976253">
        <w:rPr>
          <w:rStyle w:val="tlid-translation"/>
        </w:rPr>
        <w:t xml:space="preserve"> on the needed revisions and the resubmission date. The new submission will then be reviewed again by </w:t>
      </w:r>
      <w:r w:rsidR="002923C8" w:rsidRPr="00976253">
        <w:rPr>
          <w:rStyle w:val="tlid-translation"/>
          <w:highlight w:val="lightGray"/>
        </w:rPr>
        <w:t>[</w:t>
      </w:r>
      <w:r w:rsidR="003E7C99" w:rsidRPr="00976253">
        <w:rPr>
          <w:rStyle w:val="tlid-translation"/>
          <w:highlight w:val="lightGray"/>
        </w:rPr>
        <w:t>Agency</w:t>
      </w:r>
      <w:r w:rsidR="002923C8" w:rsidRPr="00976253">
        <w:rPr>
          <w:rStyle w:val="tlid-translation"/>
          <w:highlight w:val="lightGray"/>
        </w:rPr>
        <w:t>]</w:t>
      </w:r>
      <w:r w:rsidR="003E7C99" w:rsidRPr="00976253">
        <w:rPr>
          <w:rStyle w:val="tlid-translation"/>
        </w:rPr>
        <w:t xml:space="preserve"> and </w:t>
      </w:r>
      <w:r w:rsidR="002923C8" w:rsidRPr="00976253">
        <w:rPr>
          <w:rStyle w:val="tlid-translation"/>
          <w:highlight w:val="lightGray"/>
        </w:rPr>
        <w:t>[</w:t>
      </w:r>
      <w:r w:rsidR="003E7C99" w:rsidRPr="00976253">
        <w:rPr>
          <w:rStyle w:val="tlid-translation"/>
          <w:highlight w:val="lightGray"/>
        </w:rPr>
        <w:t>City</w:t>
      </w:r>
      <w:r w:rsidR="002923C8" w:rsidRPr="00976253">
        <w:rPr>
          <w:rStyle w:val="tlid-translation"/>
          <w:highlight w:val="lightGray"/>
        </w:rPr>
        <w:t>]</w:t>
      </w:r>
      <w:r w:rsidR="003E7C99" w:rsidRPr="00976253">
        <w:rPr>
          <w:rStyle w:val="tlid-translation"/>
        </w:rPr>
        <w:t xml:space="preserve"> experts to determine whether the deficiencies have been sufficiently addressed.</w:t>
      </w:r>
    </w:p>
    <w:p w14:paraId="4C0936BF" w14:textId="0846C8C1" w:rsidR="003E7C99" w:rsidRPr="00976253" w:rsidRDefault="003E7C99" w:rsidP="00976253">
      <w:pPr>
        <w:suppressAutoHyphens/>
        <w:spacing w:before="120" w:line="276" w:lineRule="auto"/>
        <w:ind w:left="284"/>
        <w:rPr>
          <w:rStyle w:val="tlid-translation"/>
        </w:rPr>
      </w:pPr>
      <w:r w:rsidRPr="00976253">
        <w:rPr>
          <w:rStyle w:val="tlid-translation"/>
        </w:rPr>
        <w:t xml:space="preserve">All deliverables are generally to be provided in English language only. Furthermore, executive summaries of all written deliverables are to be provided in </w:t>
      </w:r>
      <w:r w:rsidR="002923C8" w:rsidRPr="00976253">
        <w:rPr>
          <w:rStyle w:val="tlid-translation"/>
          <w:highlight w:val="lightGray"/>
        </w:rPr>
        <w:t>[</w:t>
      </w:r>
      <w:r w:rsidR="002F0405" w:rsidRPr="00976253">
        <w:rPr>
          <w:rStyle w:val="tlid-translation"/>
          <w:highlight w:val="lightGray"/>
        </w:rPr>
        <w:t>English</w:t>
      </w:r>
      <w:r w:rsidR="002923C8" w:rsidRPr="00976253">
        <w:rPr>
          <w:rStyle w:val="tlid-translation"/>
          <w:highlight w:val="lightGray"/>
        </w:rPr>
        <w:t>]</w:t>
      </w:r>
      <w:r w:rsidRPr="00976253">
        <w:rPr>
          <w:rStyle w:val="tlid-translation"/>
        </w:rPr>
        <w:t xml:space="preserve"> language.</w:t>
      </w:r>
    </w:p>
    <w:p w14:paraId="18862A69" w14:textId="77777777" w:rsidR="003E7C99" w:rsidRPr="00976253" w:rsidRDefault="003E7C99" w:rsidP="00976253">
      <w:pPr>
        <w:suppressAutoHyphens/>
        <w:spacing w:before="120" w:line="276" w:lineRule="auto"/>
        <w:ind w:left="284"/>
        <w:rPr>
          <w:rStyle w:val="tlid-translation"/>
        </w:rPr>
      </w:pPr>
      <w:r w:rsidRPr="00976253">
        <w:rPr>
          <w:rStyle w:val="tlid-translation"/>
        </w:rPr>
        <w:t>Draft final reports and final reports should include professionally rendered overview drawings/visualizations of key concepts (e.g. organization diagrams, charts, maps, process flows etc.) to enhance understanding of analysis results and recommendations.</w:t>
      </w:r>
    </w:p>
    <w:p w14:paraId="6E15BCA2" w14:textId="207BD901" w:rsidR="009D3AC1" w:rsidRPr="00976253" w:rsidRDefault="003E7C99" w:rsidP="00976253">
      <w:pPr>
        <w:suppressAutoHyphens/>
        <w:spacing w:before="120" w:line="276" w:lineRule="auto"/>
        <w:ind w:left="284"/>
        <w:rPr>
          <w:rStyle w:val="tlid-translation"/>
        </w:rPr>
      </w:pPr>
      <w:r w:rsidRPr="00976253">
        <w:rPr>
          <w:rStyle w:val="tlid-translation"/>
        </w:rPr>
        <w:t>All written deliverables are to be submitted in electronic format as soft copies only (.pdf and source files such as .</w:t>
      </w:r>
      <w:r w:rsidR="002045A5" w:rsidRPr="00976253">
        <w:rPr>
          <w:rStyle w:val="tlid-translation"/>
        </w:rPr>
        <w:t xml:space="preserve">DOC </w:t>
      </w:r>
      <w:r w:rsidRPr="00976253">
        <w:rPr>
          <w:rStyle w:val="tlid-translation"/>
        </w:rPr>
        <w:t>and .</w:t>
      </w:r>
      <w:r w:rsidR="002045A5" w:rsidRPr="00976253">
        <w:rPr>
          <w:rStyle w:val="tlid-translation"/>
        </w:rPr>
        <w:t xml:space="preserve">XLS </w:t>
      </w:r>
      <w:r w:rsidRPr="00976253">
        <w:rPr>
          <w:rStyle w:val="tlid-translation"/>
        </w:rPr>
        <w:t>or .</w:t>
      </w:r>
      <w:r w:rsidR="002045A5" w:rsidRPr="00976253">
        <w:rPr>
          <w:rStyle w:val="tlid-translation"/>
        </w:rPr>
        <w:t xml:space="preserve">PNG </w:t>
      </w:r>
      <w:r w:rsidR="007E4338" w:rsidRPr="00976253">
        <w:rPr>
          <w:rStyle w:val="tlid-translation"/>
        </w:rPr>
        <w:t>or its open source equivalent</w:t>
      </w:r>
      <w:r w:rsidRPr="00976253">
        <w:rPr>
          <w:rStyle w:val="tlid-translation"/>
        </w:rPr>
        <w:t xml:space="preserve">). In addition, </w:t>
      </w:r>
      <w:r w:rsidR="002923C8" w:rsidRPr="00976253">
        <w:rPr>
          <w:rStyle w:val="tlid-translation"/>
          <w:highlight w:val="lightGray"/>
        </w:rPr>
        <w:t>[</w:t>
      </w:r>
      <w:r w:rsidR="00406B27" w:rsidRPr="00976253">
        <w:rPr>
          <w:rStyle w:val="tlid-translation"/>
          <w:highlight w:val="lightGray"/>
        </w:rPr>
        <w:t>5</w:t>
      </w:r>
      <w:r w:rsidR="002923C8" w:rsidRPr="00976253">
        <w:rPr>
          <w:rStyle w:val="tlid-translation"/>
          <w:highlight w:val="lightGray"/>
        </w:rPr>
        <w:t>]</w:t>
      </w:r>
      <w:r w:rsidR="00406B27" w:rsidRPr="00976253">
        <w:rPr>
          <w:rStyle w:val="tlid-translation"/>
        </w:rPr>
        <w:t xml:space="preserve"> hard copies of each </w:t>
      </w:r>
      <w:r w:rsidRPr="00976253">
        <w:rPr>
          <w:rStyle w:val="tlid-translation"/>
        </w:rPr>
        <w:t xml:space="preserve">draft final reports and final reports </w:t>
      </w:r>
      <w:r w:rsidR="00406B27" w:rsidRPr="00976253">
        <w:rPr>
          <w:rStyle w:val="tlid-translation"/>
        </w:rPr>
        <w:t xml:space="preserve">shall </w:t>
      </w:r>
      <w:r w:rsidRPr="00976253">
        <w:rPr>
          <w:rStyle w:val="tlid-translation"/>
        </w:rPr>
        <w:t xml:space="preserve">be </w:t>
      </w:r>
      <w:r w:rsidR="00406B27" w:rsidRPr="00976253">
        <w:rPr>
          <w:rStyle w:val="tlid-translation"/>
        </w:rPr>
        <w:t>delivered.</w:t>
      </w:r>
    </w:p>
    <w:p w14:paraId="71640E1B" w14:textId="120BCD2F" w:rsidR="00861201" w:rsidRPr="00976253" w:rsidRDefault="00205796" w:rsidP="00976253">
      <w:pPr>
        <w:suppressAutoHyphens/>
        <w:spacing w:before="120" w:line="276" w:lineRule="auto"/>
        <w:ind w:left="284"/>
        <w:rPr>
          <w:rStyle w:val="tlid-translation"/>
        </w:rPr>
      </w:pPr>
      <w:r w:rsidRPr="00976253">
        <w:rPr>
          <w:rStyle w:val="tlid-translation"/>
        </w:rPr>
        <w:t xml:space="preserve">At the completion of the assignment, the full set of collected raw data and information and any processed data accrued under the assignment shall be provided on a suitable and properly structured storage device to </w:t>
      </w:r>
      <w:r w:rsidR="002923C8" w:rsidRPr="00976253">
        <w:rPr>
          <w:rStyle w:val="tlid-translation"/>
          <w:highlight w:val="lightGray"/>
        </w:rPr>
        <w:t>[</w:t>
      </w:r>
      <w:r w:rsidR="0024260C" w:rsidRPr="00976253">
        <w:rPr>
          <w:rStyle w:val="tlid-translation"/>
          <w:highlight w:val="lightGray"/>
        </w:rPr>
        <w:t>City</w:t>
      </w:r>
      <w:r w:rsidR="002923C8" w:rsidRPr="00976253">
        <w:rPr>
          <w:rStyle w:val="tlid-translation"/>
          <w:highlight w:val="lightGray"/>
        </w:rPr>
        <w:t>]</w:t>
      </w:r>
      <w:r w:rsidR="0024260C" w:rsidRPr="00976253">
        <w:rPr>
          <w:rStyle w:val="tlid-translation"/>
        </w:rPr>
        <w:t xml:space="preserve"> </w:t>
      </w:r>
      <w:r w:rsidRPr="00976253">
        <w:rPr>
          <w:rStyle w:val="tlid-translation"/>
        </w:rPr>
        <w:t xml:space="preserve">and the responsible </w:t>
      </w:r>
      <w:r w:rsidR="00B60EBB" w:rsidRPr="00976253">
        <w:rPr>
          <w:rStyle w:val="tlid-translation"/>
          <w:b/>
          <w:color w:val="9E2A86"/>
        </w:rPr>
        <w:t>MobiliseYourCity</w:t>
      </w:r>
      <w:r w:rsidR="00B60EBB" w:rsidRPr="00976253" w:rsidDel="00A854F2">
        <w:rPr>
          <w:rStyle w:val="tlid-translation"/>
        </w:rPr>
        <w:t xml:space="preserve"> </w:t>
      </w:r>
      <w:r w:rsidRPr="00976253">
        <w:rPr>
          <w:rStyle w:val="tlid-translation"/>
        </w:rPr>
        <w:t>sub-program manager.</w:t>
      </w:r>
      <w:r w:rsidR="004D67FE" w:rsidRPr="00976253">
        <w:rPr>
          <w:rStyle w:val="tlid-translation"/>
        </w:rPr>
        <w:t xml:space="preserve"> The Consultant shall in addition provide details (e.g. calculation sheets) of all calculations made for the SUMP, including calculations related to indicators (including GHG emission estimates) and</w:t>
      </w:r>
      <w:r w:rsidR="0091424A" w:rsidRPr="00976253">
        <w:rPr>
          <w:rStyle w:val="tlid-translation"/>
        </w:rPr>
        <w:t xml:space="preserve"> economic and</w:t>
      </w:r>
      <w:r w:rsidR="004D67FE" w:rsidRPr="00976253">
        <w:rPr>
          <w:rStyle w:val="tlid-translation"/>
        </w:rPr>
        <w:t xml:space="preserve"> financial calculations.</w:t>
      </w:r>
    </w:p>
    <w:p w14:paraId="3C0F33B7" w14:textId="461CDDD7" w:rsidR="00A52079" w:rsidRPr="00976253" w:rsidRDefault="00A52079" w:rsidP="00976253">
      <w:pPr>
        <w:suppressAutoHyphens/>
        <w:spacing w:before="120" w:line="276" w:lineRule="auto"/>
        <w:ind w:left="284"/>
        <w:rPr>
          <w:rStyle w:val="tlid-translation"/>
        </w:rPr>
      </w:pPr>
      <w:r w:rsidRPr="00976253">
        <w:rPr>
          <w:rStyle w:val="tlid-translation"/>
        </w:rPr>
        <w:t xml:space="preserve">All geographic data collected shall be integrated in an open GIS. To this end, the Consultant will propose a modifiable database entailing all geographic data as well as all data regarding transport offer (public transport routes, frequency…) collected, updated or gathered as part of the SUMP study. The proposed database skeleton will be submitted to the </w:t>
      </w:r>
      <w:r w:rsidR="002923C8" w:rsidRPr="00976253">
        <w:rPr>
          <w:rStyle w:val="tlid-translation"/>
          <w:highlight w:val="lightGray"/>
        </w:rPr>
        <w:t>[</w:t>
      </w:r>
      <w:r w:rsidRPr="00976253">
        <w:rPr>
          <w:rStyle w:val="tlid-translation"/>
          <w:highlight w:val="lightGray"/>
        </w:rPr>
        <w:t>City</w:t>
      </w:r>
      <w:r w:rsidR="002923C8" w:rsidRPr="00976253">
        <w:rPr>
          <w:rStyle w:val="tlid-translation"/>
          <w:highlight w:val="lightGray"/>
        </w:rPr>
        <w:t>]</w:t>
      </w:r>
      <w:r w:rsidRPr="00976253">
        <w:rPr>
          <w:rStyle w:val="tlid-translation"/>
        </w:rPr>
        <w:t xml:space="preserve"> project m</w:t>
      </w:r>
      <w:r w:rsidR="00CC3E00" w:rsidRPr="00976253">
        <w:rPr>
          <w:rStyle w:val="tlid-translation"/>
        </w:rPr>
        <w:t>anager for prior approval. The C</w:t>
      </w:r>
      <w:r w:rsidRPr="00976253">
        <w:rPr>
          <w:rStyle w:val="tlid-translation"/>
        </w:rPr>
        <w:t>onsultant is expe</w:t>
      </w:r>
      <w:r w:rsidR="00EC2CAF" w:rsidRPr="00976253">
        <w:rPr>
          <w:rStyle w:val="tlid-translation"/>
        </w:rPr>
        <w:t>cted to provide at least a “.KMZ</w:t>
      </w:r>
      <w:r w:rsidRPr="00976253">
        <w:rPr>
          <w:rStyle w:val="tlid-translation"/>
        </w:rPr>
        <w:t>” file with all geographic data and a “.</w:t>
      </w:r>
      <w:r w:rsidR="002045A5" w:rsidRPr="00976253">
        <w:rPr>
          <w:rStyle w:val="tlid-translation"/>
        </w:rPr>
        <w:t>GTFS</w:t>
      </w:r>
      <w:r w:rsidRPr="00976253">
        <w:rPr>
          <w:rStyle w:val="tlid-translation"/>
        </w:rPr>
        <w:t xml:space="preserve">” file for transport offer data. </w:t>
      </w:r>
      <w:r w:rsidR="00B531B5" w:rsidRPr="00976253">
        <w:rPr>
          <w:rStyle w:val="tlid-translation"/>
        </w:rPr>
        <w:t xml:space="preserve">The </w:t>
      </w:r>
      <w:r w:rsidR="002923C8" w:rsidRPr="00976253">
        <w:rPr>
          <w:rStyle w:val="tlid-translation"/>
          <w:highlight w:val="lightGray"/>
        </w:rPr>
        <w:t>[</w:t>
      </w:r>
      <w:r w:rsidRPr="00976253">
        <w:rPr>
          <w:rStyle w:val="tlid-translation"/>
          <w:highlight w:val="lightGray"/>
        </w:rPr>
        <w:t>City</w:t>
      </w:r>
      <w:r w:rsidR="002923C8" w:rsidRPr="00976253">
        <w:rPr>
          <w:rStyle w:val="tlid-translation"/>
          <w:highlight w:val="lightGray"/>
        </w:rPr>
        <w:t>]</w:t>
      </w:r>
      <w:r w:rsidRPr="00976253">
        <w:rPr>
          <w:rStyle w:val="tlid-translation"/>
        </w:rPr>
        <w:t xml:space="preserve"> may disseminate the data delivered by the Consultant in an open data format.</w:t>
      </w:r>
    </w:p>
    <w:p w14:paraId="0E7DE504" w14:textId="6A151041" w:rsidR="00BB0A50" w:rsidRPr="00976253" w:rsidRDefault="00205796" w:rsidP="00976253">
      <w:pPr>
        <w:suppressAutoHyphens/>
        <w:spacing w:before="120" w:line="276" w:lineRule="auto"/>
        <w:ind w:left="284"/>
        <w:rPr>
          <w:rFonts w:asciiTheme="majorHAnsi" w:eastAsiaTheme="majorEastAsia" w:hAnsiTheme="majorHAnsi" w:cstheme="majorBidi"/>
          <w:b/>
          <w:bCs/>
          <w:color w:val="9E2A86" w:themeColor="accent2"/>
          <w:sz w:val="30"/>
          <w:szCs w:val="26"/>
          <w:lang w:eastAsia="en-US"/>
        </w:rPr>
      </w:pPr>
      <w:r w:rsidRPr="00976253">
        <w:rPr>
          <w:rStyle w:val="tlid-translation"/>
        </w:rPr>
        <w:t xml:space="preserve">The </w:t>
      </w:r>
      <w:r w:rsidR="00B53714" w:rsidRPr="00976253">
        <w:rPr>
          <w:rStyle w:val="tlid-translation"/>
        </w:rPr>
        <w:t>above-mentioned</w:t>
      </w:r>
      <w:r w:rsidRPr="00976253">
        <w:rPr>
          <w:rStyle w:val="tlid-translation"/>
        </w:rPr>
        <w:t xml:space="preserve"> requirements regarding the content of the report(s) should be considered minimum requirements. However, the final version of the documents should be approved by </w:t>
      </w:r>
      <w:r w:rsidR="002923C8" w:rsidRPr="00976253">
        <w:rPr>
          <w:rStyle w:val="tlid-translation"/>
          <w:highlight w:val="lightGray"/>
        </w:rPr>
        <w:t>[</w:t>
      </w:r>
      <w:r w:rsidR="00C416AD" w:rsidRPr="00976253">
        <w:rPr>
          <w:rStyle w:val="tlid-translation"/>
          <w:highlight w:val="lightGray"/>
        </w:rPr>
        <w:t>Agency</w:t>
      </w:r>
      <w:r w:rsidR="002923C8" w:rsidRPr="00976253">
        <w:rPr>
          <w:rStyle w:val="tlid-translation"/>
          <w:highlight w:val="lightGray"/>
        </w:rPr>
        <w:t>]</w:t>
      </w:r>
      <w:r w:rsidR="00CC3E00" w:rsidRPr="00976253">
        <w:rPr>
          <w:rStyle w:val="tlid-translation"/>
        </w:rPr>
        <w:t xml:space="preserve"> and it is the C</w:t>
      </w:r>
      <w:r w:rsidRPr="00976253">
        <w:rPr>
          <w:rStyle w:val="tlid-translation"/>
        </w:rPr>
        <w:t xml:space="preserve">onsultant’s responsibility to make any adjustments, clarifications and provide additional information requested by </w:t>
      </w:r>
      <w:r w:rsidR="002923C8" w:rsidRPr="00976253">
        <w:rPr>
          <w:rStyle w:val="tlid-translation"/>
          <w:highlight w:val="lightGray"/>
        </w:rPr>
        <w:t>[</w:t>
      </w:r>
      <w:r w:rsidR="00C416AD" w:rsidRPr="00976253">
        <w:rPr>
          <w:rStyle w:val="tlid-translation"/>
          <w:highlight w:val="lightGray"/>
        </w:rPr>
        <w:t>Agency</w:t>
      </w:r>
      <w:r w:rsidR="002923C8" w:rsidRPr="00976253">
        <w:rPr>
          <w:rStyle w:val="tlid-translation"/>
          <w:highlight w:val="lightGray"/>
        </w:rPr>
        <w:t>]</w:t>
      </w:r>
      <w:r w:rsidRPr="00976253">
        <w:rPr>
          <w:rStyle w:val="tlid-translation"/>
        </w:rPr>
        <w:t xml:space="preserve"> and include any information necessary to fulfil these T</w:t>
      </w:r>
      <w:r w:rsidR="002750B3" w:rsidRPr="00976253">
        <w:rPr>
          <w:rStyle w:val="tlid-translation"/>
        </w:rPr>
        <w:t>erms of Reference</w:t>
      </w:r>
      <w:r w:rsidRPr="00976253">
        <w:rPr>
          <w:rStyle w:val="tlid-translation"/>
        </w:rPr>
        <w:t>.</w:t>
      </w:r>
      <w:r w:rsidR="00BB0A50" w:rsidRPr="00976253">
        <w:br w:type="page"/>
      </w:r>
    </w:p>
    <w:p w14:paraId="64F8E4A7" w14:textId="7FD0F618" w:rsidR="000E5A96" w:rsidRPr="00976253" w:rsidRDefault="006D3CF3" w:rsidP="00976253">
      <w:pPr>
        <w:pStyle w:val="Titre2"/>
        <w:spacing w:after="240"/>
        <w:ind w:left="567"/>
        <w:rPr>
          <w:color w:val="9E2A86"/>
          <w:lang w:val="en-GB"/>
        </w:rPr>
      </w:pPr>
      <w:bookmarkStart w:id="11011" w:name="_Toc96698247"/>
      <w:r w:rsidRPr="00976253">
        <w:rPr>
          <w:color w:val="9E2A86"/>
          <w:lang w:val="en-GB"/>
        </w:rPr>
        <w:lastRenderedPageBreak/>
        <w:t>Estimated Schedule</w:t>
      </w:r>
      <w:bookmarkEnd w:id="11011"/>
    </w:p>
    <w:p w14:paraId="3B68BED9" w14:textId="0F69F9AC" w:rsidR="00252215" w:rsidRPr="00976253" w:rsidRDefault="00252215" w:rsidP="00976253">
      <w:pPr>
        <w:suppressAutoHyphens/>
        <w:spacing w:before="120" w:line="276" w:lineRule="auto"/>
      </w:pPr>
      <w:r w:rsidRPr="00976253">
        <w:t xml:space="preserve">The completion of the Services tasks is estimated to take not more than </w:t>
      </w:r>
      <w:r w:rsidR="002923C8" w:rsidRPr="00976253">
        <w:rPr>
          <w:highlight w:val="lightGray"/>
        </w:rPr>
        <w:t>[</w:t>
      </w:r>
      <w:r w:rsidR="002E0F54" w:rsidRPr="00976253">
        <w:rPr>
          <w:highlight w:val="lightGray"/>
        </w:rPr>
        <w:t>X</w:t>
      </w:r>
      <w:r w:rsidR="002923C8" w:rsidRPr="00976253">
        <w:rPr>
          <w:highlight w:val="lightGray"/>
        </w:rPr>
        <w:t>]</w:t>
      </w:r>
      <w:r w:rsidRPr="00976253">
        <w:t xml:space="preserve"> </w:t>
      </w:r>
      <w:r w:rsidR="009F39B1" w:rsidRPr="00976253">
        <w:t xml:space="preserve">months </w:t>
      </w:r>
      <w:r w:rsidR="00EA1B51" w:rsidRPr="00976253">
        <w:t>from the date of signing the act of engagement.</w:t>
      </w:r>
      <w:r w:rsidR="009F39B1" w:rsidRPr="00976253">
        <w:t xml:space="preserve"> </w:t>
      </w:r>
      <w:r w:rsidRPr="00976253">
        <w:t xml:space="preserve">The services are anticipated to start on </w:t>
      </w:r>
      <w:r w:rsidR="002923C8" w:rsidRPr="00976253">
        <w:rPr>
          <w:highlight w:val="lightGray"/>
        </w:rPr>
        <w:t>[</w:t>
      </w:r>
      <w:r w:rsidR="00E52B82" w:rsidRPr="00976253">
        <w:rPr>
          <w:highlight w:val="lightGray"/>
        </w:rPr>
        <w:t>month</w:t>
      </w:r>
      <w:r w:rsidR="002923C8" w:rsidRPr="00976253">
        <w:rPr>
          <w:highlight w:val="lightGray"/>
        </w:rPr>
        <w:t>]</w:t>
      </w:r>
      <w:r w:rsidR="00E52B82" w:rsidRPr="00976253">
        <w:t xml:space="preserve"> </w:t>
      </w:r>
      <w:r w:rsidR="002923C8" w:rsidRPr="00976253">
        <w:rPr>
          <w:highlight w:val="lightGray"/>
        </w:rPr>
        <w:t>[</w:t>
      </w:r>
      <w:r w:rsidR="00E52B82" w:rsidRPr="00976253">
        <w:rPr>
          <w:highlight w:val="lightGray"/>
        </w:rPr>
        <w:t>year</w:t>
      </w:r>
      <w:r w:rsidR="002923C8" w:rsidRPr="00976253">
        <w:rPr>
          <w:highlight w:val="lightGray"/>
        </w:rPr>
        <w:t>]</w:t>
      </w:r>
      <w:r w:rsidRPr="00976253">
        <w:t>.</w:t>
      </w:r>
    </w:p>
    <w:p w14:paraId="3C6E5F0D" w14:textId="4B2B508C" w:rsidR="00252215" w:rsidRPr="00976253" w:rsidRDefault="00252215" w:rsidP="00976253">
      <w:pPr>
        <w:suppressAutoHyphens/>
        <w:spacing w:before="120" w:line="276" w:lineRule="auto"/>
      </w:pPr>
      <w:r w:rsidRPr="00976253">
        <w:t xml:space="preserve">The Consultant will prepare a study programme that details all activities as part of the proposal. Additional activities deemed necessary to the Project Study objectives may be proposed by the Consultant according to his own understanding of the Project with associated justification. The Consultant will optimize the programme and particularly the number of missions in </w:t>
      </w:r>
      <w:r w:rsidR="002923C8" w:rsidRPr="00976253">
        <w:rPr>
          <w:highlight w:val="lightGray"/>
        </w:rPr>
        <w:t>[</w:t>
      </w:r>
      <w:r w:rsidR="004A22AA" w:rsidRPr="00976253">
        <w:rPr>
          <w:highlight w:val="lightGray"/>
        </w:rPr>
        <w:t>City</w:t>
      </w:r>
      <w:r w:rsidR="002923C8" w:rsidRPr="00976253">
        <w:rPr>
          <w:highlight w:val="lightGray"/>
        </w:rPr>
        <w:t>]</w:t>
      </w:r>
      <w:r w:rsidR="004A22AA" w:rsidRPr="00976253">
        <w:t>.</w:t>
      </w:r>
    </w:p>
    <w:p w14:paraId="714155DA" w14:textId="2E26143B" w:rsidR="00252215" w:rsidRPr="00976253" w:rsidRDefault="00252215" w:rsidP="00976253">
      <w:pPr>
        <w:suppressAutoHyphens/>
        <w:spacing w:before="120" w:line="276" w:lineRule="auto"/>
      </w:pPr>
      <w:r w:rsidRPr="00976253">
        <w:t xml:space="preserve">The Consultant will identify which activities will be carried out in </w:t>
      </w:r>
      <w:r w:rsidR="002923C8" w:rsidRPr="00976253">
        <w:rPr>
          <w:highlight w:val="lightGray"/>
        </w:rPr>
        <w:t>[</w:t>
      </w:r>
      <w:r w:rsidR="004A22AA" w:rsidRPr="00976253">
        <w:rPr>
          <w:highlight w:val="lightGray"/>
        </w:rPr>
        <w:t>City</w:t>
      </w:r>
      <w:r w:rsidR="002923C8" w:rsidRPr="00976253">
        <w:rPr>
          <w:highlight w:val="lightGray"/>
        </w:rPr>
        <w:t>]</w:t>
      </w:r>
      <w:r w:rsidRPr="00976253">
        <w:t xml:space="preserve"> and the schedule for on-site presence by all the Study Team members</w:t>
      </w:r>
      <w:r w:rsidR="002B138F" w:rsidRPr="00976253">
        <w:t xml:space="preserve"> and will propose its own estimation of volumes to complete the services requested</w:t>
      </w:r>
      <w:r w:rsidR="00CC1039" w:rsidRPr="00976253">
        <w:t>.</w:t>
      </w:r>
    </w:p>
    <w:p w14:paraId="6263D3E6" w14:textId="2A85F085" w:rsidR="00D122D8" w:rsidRPr="00976253" w:rsidRDefault="00C06EC0" w:rsidP="00976253">
      <w:pPr>
        <w:pStyle w:val="MYCBoxhead"/>
        <w:suppressAutoHyphens/>
        <w:spacing w:before="240"/>
      </w:pPr>
      <w:r w:rsidRPr="00976253">
        <w:t>Diagram 2: Indicative chronogram of expected services, including the validation of the deliverables</w:t>
      </w:r>
      <w:r w:rsidR="002E5F31" w:rsidRPr="00976253">
        <w:t>.</w:t>
      </w:r>
    </w:p>
    <w:p w14:paraId="3D07E3FC" w14:textId="547B83D0" w:rsidR="00D122D8" w:rsidRPr="00976253" w:rsidRDefault="00C06EC0" w:rsidP="00976253">
      <w:pPr>
        <w:suppressAutoHyphens/>
      </w:pPr>
      <w:r w:rsidRPr="00751E19">
        <w:rPr>
          <w:noProof/>
          <w:lang w:val="fr-FR"/>
        </w:rPr>
        <w:drawing>
          <wp:inline distT="0" distB="0" distL="0" distR="0" wp14:anchorId="786848E0" wp14:editId="5BEE7590">
            <wp:extent cx="5759450" cy="193230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59450" cy="1932305"/>
                    </a:xfrm>
                    <a:prstGeom prst="rect">
                      <a:avLst/>
                    </a:prstGeom>
                    <a:noFill/>
                    <a:ln>
                      <a:noFill/>
                    </a:ln>
                  </pic:spPr>
                </pic:pic>
              </a:graphicData>
            </a:graphic>
          </wp:inline>
        </w:drawing>
      </w:r>
    </w:p>
    <w:p w14:paraId="20FF91E9" w14:textId="77777777" w:rsidR="000E5A96" w:rsidRPr="00976253" w:rsidRDefault="00285045" w:rsidP="00976253">
      <w:pPr>
        <w:pStyle w:val="Titre2"/>
        <w:spacing w:after="240"/>
        <w:ind w:left="567"/>
        <w:rPr>
          <w:color w:val="9E2A86"/>
          <w:lang w:val="en-GB"/>
        </w:rPr>
      </w:pPr>
      <w:bookmarkStart w:id="11012" w:name="_Toc96698248"/>
      <w:r w:rsidRPr="00976253">
        <w:rPr>
          <w:color w:val="9E2A86"/>
          <w:lang w:val="en-GB"/>
        </w:rPr>
        <w:t>Budget</w:t>
      </w:r>
      <w:bookmarkEnd w:id="11012"/>
    </w:p>
    <w:p w14:paraId="550B98F7" w14:textId="5CC45157" w:rsidR="00301017" w:rsidRPr="00976253" w:rsidRDefault="008A7C6F" w:rsidP="00976253">
      <w:pPr>
        <w:suppressAutoHyphens/>
        <w:spacing w:before="120" w:line="276" w:lineRule="auto"/>
      </w:pPr>
      <w:r w:rsidRPr="00976253">
        <w:t xml:space="preserve">The </w:t>
      </w:r>
      <w:r w:rsidR="00B44B0A" w:rsidRPr="00976253">
        <w:t xml:space="preserve">maximum available budget for the elaboration of the SUMP of </w:t>
      </w:r>
      <w:r w:rsidR="002923C8" w:rsidRPr="00976253">
        <w:rPr>
          <w:highlight w:val="lightGray"/>
        </w:rPr>
        <w:t>[</w:t>
      </w:r>
      <w:r w:rsidR="00B44B0A" w:rsidRPr="00976253">
        <w:rPr>
          <w:highlight w:val="lightGray"/>
        </w:rPr>
        <w:t>City</w:t>
      </w:r>
      <w:r w:rsidR="002923C8" w:rsidRPr="00976253">
        <w:rPr>
          <w:highlight w:val="lightGray"/>
        </w:rPr>
        <w:t>]</w:t>
      </w:r>
      <w:r w:rsidR="00B44B0A" w:rsidRPr="00976253">
        <w:t xml:space="preserve"> is </w:t>
      </w:r>
      <w:r w:rsidR="002923C8" w:rsidRPr="00976253">
        <w:rPr>
          <w:highlight w:val="lightGray"/>
        </w:rPr>
        <w:t>[</w:t>
      </w:r>
      <w:r w:rsidR="00B44B0A" w:rsidRPr="00976253">
        <w:rPr>
          <w:highlight w:val="lightGray"/>
        </w:rPr>
        <w:t>X</w:t>
      </w:r>
      <w:r w:rsidR="004A65E5" w:rsidRPr="00976253">
        <w:rPr>
          <w:highlight w:val="lightGray"/>
        </w:rPr>
        <w:t>]</w:t>
      </w:r>
      <w:r w:rsidR="004A65E5" w:rsidRPr="00976253">
        <w:t xml:space="preserve"> €</w:t>
      </w:r>
      <w:r w:rsidRPr="00976253">
        <w:t>.</w:t>
      </w:r>
    </w:p>
    <w:p w14:paraId="4C1184B1" w14:textId="77777777" w:rsidR="002E5F31" w:rsidRPr="00976253" w:rsidRDefault="002E5F31" w:rsidP="00751E19">
      <w:pPr>
        <w:suppressAutoHyphens/>
        <w:spacing w:after="200" w:line="276" w:lineRule="auto"/>
        <w:jc w:val="left"/>
        <w:rPr>
          <w:rFonts w:asciiTheme="majorHAnsi" w:eastAsiaTheme="majorEastAsia" w:hAnsiTheme="majorHAnsi" w:cstheme="majorBidi"/>
          <w:b/>
          <w:bCs/>
          <w:color w:val="9E2A86"/>
          <w:sz w:val="30"/>
          <w:szCs w:val="26"/>
          <w:lang w:eastAsia="en-US"/>
        </w:rPr>
      </w:pPr>
      <w:r w:rsidRPr="00976253">
        <w:rPr>
          <w:color w:val="9E2A86"/>
        </w:rPr>
        <w:br w:type="page"/>
      </w:r>
    </w:p>
    <w:p w14:paraId="38F812B9" w14:textId="1B28EB03" w:rsidR="00433E92" w:rsidRPr="00976253" w:rsidRDefault="00AB70EC" w:rsidP="00976253">
      <w:pPr>
        <w:pStyle w:val="Titre2"/>
        <w:spacing w:after="240"/>
        <w:ind w:left="567"/>
        <w:rPr>
          <w:color w:val="9E2A86"/>
          <w:lang w:val="en-GB"/>
        </w:rPr>
      </w:pPr>
      <w:bookmarkStart w:id="11013" w:name="_Toc96698249"/>
      <w:r w:rsidRPr="00976253">
        <w:rPr>
          <w:color w:val="9E2A86"/>
          <w:lang w:val="en-GB"/>
        </w:rPr>
        <w:lastRenderedPageBreak/>
        <w:t>Payment</w:t>
      </w:r>
      <w:r w:rsidR="009F39B1" w:rsidRPr="00976253">
        <w:rPr>
          <w:color w:val="9E2A86"/>
          <w:lang w:val="en-GB"/>
        </w:rPr>
        <w:t xml:space="preserve">s </w:t>
      </w:r>
      <w:r w:rsidR="00433E92" w:rsidRPr="00976253">
        <w:rPr>
          <w:color w:val="9E2A86"/>
          <w:lang w:val="en-GB"/>
        </w:rPr>
        <w:t>method</w:t>
      </w:r>
      <w:bookmarkEnd w:id="11013"/>
    </w:p>
    <w:p w14:paraId="1FF318A1" w14:textId="77777777" w:rsidR="009F39B1" w:rsidRPr="00976253" w:rsidRDefault="009F39B1" w:rsidP="00976253">
      <w:pPr>
        <w:suppressAutoHyphens/>
        <w:spacing w:before="120" w:line="276" w:lineRule="auto"/>
      </w:pPr>
      <w:r w:rsidRPr="00976253">
        <w:t>Invoicing shall be processed as follows:</w:t>
      </w:r>
    </w:p>
    <w:p w14:paraId="4C048EA9" w14:textId="4822134C" w:rsidR="009F39B1" w:rsidRPr="00976253" w:rsidRDefault="00880B7D" w:rsidP="00976253">
      <w:pPr>
        <w:pStyle w:val="MYCListingBullets1"/>
        <w:suppressAutoHyphens/>
        <w:spacing w:before="120" w:line="276" w:lineRule="auto"/>
        <w:jc w:val="both"/>
        <w:rPr>
          <w:lang w:val="en-GB" w:eastAsia="en-US"/>
        </w:rPr>
      </w:pPr>
      <w:r w:rsidRPr="00976253">
        <w:rPr>
          <w:b/>
          <w:lang w:val="en-GB" w:eastAsia="en-US"/>
        </w:rPr>
        <w:t>Invoice</w:t>
      </w:r>
      <w:r w:rsidRPr="00976253">
        <w:rPr>
          <w:lang w:val="en-GB" w:eastAsia="en-US"/>
        </w:rPr>
        <w:t xml:space="preserve"> </w:t>
      </w:r>
      <w:r w:rsidRPr="00976253">
        <w:rPr>
          <w:b/>
          <w:lang w:val="en-GB" w:eastAsia="en-US"/>
        </w:rPr>
        <w:t>1</w:t>
      </w:r>
      <w:r w:rsidRPr="00976253">
        <w:rPr>
          <w:lang w:val="en-GB" w:eastAsia="en-US"/>
        </w:rPr>
        <w:t xml:space="preserve">: </w:t>
      </w:r>
      <w:r w:rsidR="002923C8" w:rsidRPr="00976253">
        <w:rPr>
          <w:highlight w:val="lightGray"/>
          <w:lang w:val="en-GB" w:eastAsia="en-US"/>
        </w:rPr>
        <w:t>[</w:t>
      </w:r>
      <w:r w:rsidR="00B626D3" w:rsidRPr="00976253">
        <w:rPr>
          <w:highlight w:val="lightGray"/>
          <w:lang w:val="en-GB" w:eastAsia="en-US"/>
        </w:rPr>
        <w:t>1</w:t>
      </w:r>
      <w:r w:rsidR="00476FE7" w:rsidRPr="00976253">
        <w:rPr>
          <w:highlight w:val="lightGray"/>
          <w:lang w:val="en-GB" w:eastAsia="en-US"/>
        </w:rPr>
        <w:t>0</w:t>
      </w:r>
      <w:r w:rsidR="009F39B1" w:rsidRPr="00976253">
        <w:rPr>
          <w:highlight w:val="lightGray"/>
          <w:lang w:val="en-GB" w:eastAsia="en-US"/>
        </w:rPr>
        <w:t>%</w:t>
      </w:r>
      <w:r w:rsidR="002923C8" w:rsidRPr="00976253">
        <w:rPr>
          <w:highlight w:val="lightGray"/>
          <w:lang w:val="en-GB" w:eastAsia="en-US"/>
        </w:rPr>
        <w:t>]</w:t>
      </w:r>
      <w:r w:rsidR="009F39B1" w:rsidRPr="00976253">
        <w:rPr>
          <w:lang w:val="en-GB" w:eastAsia="en-US"/>
        </w:rPr>
        <w:t xml:space="preserve"> of total budget </w:t>
      </w:r>
      <w:r w:rsidR="00C07B08" w:rsidRPr="00976253">
        <w:rPr>
          <w:lang w:val="en-GB" w:eastAsia="en-US"/>
        </w:rPr>
        <w:t xml:space="preserve">(except lump sum for communication activities) </w:t>
      </w:r>
      <w:r w:rsidR="009F39B1" w:rsidRPr="00976253">
        <w:rPr>
          <w:lang w:val="en-GB" w:eastAsia="en-US"/>
        </w:rPr>
        <w:t>upon final acceptance of the de</w:t>
      </w:r>
      <w:r w:rsidR="00AC5C65" w:rsidRPr="00976253">
        <w:rPr>
          <w:lang w:val="en-GB" w:eastAsia="en-US"/>
        </w:rPr>
        <w:t xml:space="preserve">liverables of </w:t>
      </w:r>
      <w:r w:rsidR="00AC5C65" w:rsidRPr="00976253">
        <w:rPr>
          <w:b/>
          <w:lang w:val="en-GB" w:eastAsia="en-US"/>
        </w:rPr>
        <w:t>Compon</w:t>
      </w:r>
      <w:r w:rsidR="009F39B1" w:rsidRPr="00976253">
        <w:rPr>
          <w:b/>
          <w:lang w:val="en-GB" w:eastAsia="en-US"/>
        </w:rPr>
        <w:t>ent 1</w:t>
      </w:r>
      <w:r w:rsidR="009F39B1" w:rsidRPr="00976253">
        <w:rPr>
          <w:lang w:val="en-GB" w:eastAsia="en-US"/>
        </w:rPr>
        <w:t>.</w:t>
      </w:r>
    </w:p>
    <w:p w14:paraId="65E1CFBF" w14:textId="01525D84" w:rsidR="009F39B1" w:rsidRPr="00976253" w:rsidRDefault="00880B7D" w:rsidP="00976253">
      <w:pPr>
        <w:pStyle w:val="MYCListingBullets1"/>
        <w:suppressAutoHyphens/>
        <w:spacing w:before="120" w:line="276" w:lineRule="auto"/>
        <w:jc w:val="both"/>
        <w:rPr>
          <w:b/>
          <w:lang w:val="en-GB" w:eastAsia="en-US"/>
        </w:rPr>
      </w:pPr>
      <w:r w:rsidRPr="00976253">
        <w:rPr>
          <w:b/>
          <w:lang w:val="en-GB" w:eastAsia="en-US"/>
        </w:rPr>
        <w:t>Invoice 2</w:t>
      </w:r>
      <w:r w:rsidRPr="00976253">
        <w:rPr>
          <w:lang w:val="en-GB" w:eastAsia="en-US"/>
        </w:rPr>
        <w:t xml:space="preserve">: </w:t>
      </w:r>
      <w:r w:rsidR="002923C8" w:rsidRPr="00976253">
        <w:rPr>
          <w:lang w:val="en-GB" w:eastAsia="en-US"/>
        </w:rPr>
        <w:t>[</w:t>
      </w:r>
      <w:r w:rsidR="00860681" w:rsidRPr="00976253">
        <w:rPr>
          <w:lang w:val="en-GB" w:eastAsia="en-US"/>
        </w:rPr>
        <w:t>3</w:t>
      </w:r>
      <w:r w:rsidR="00D62E45" w:rsidRPr="00976253">
        <w:rPr>
          <w:lang w:val="en-GB" w:eastAsia="en-US"/>
        </w:rPr>
        <w:t>0</w:t>
      </w:r>
      <w:r w:rsidR="00B626D3" w:rsidRPr="00976253">
        <w:rPr>
          <w:lang w:val="en-GB" w:eastAsia="en-US"/>
        </w:rPr>
        <w:t>%</w:t>
      </w:r>
      <w:r w:rsidR="002923C8" w:rsidRPr="00976253">
        <w:rPr>
          <w:lang w:val="en-GB" w:eastAsia="en-US"/>
        </w:rPr>
        <w:t>]</w:t>
      </w:r>
      <w:r w:rsidR="009F39B1" w:rsidRPr="00976253">
        <w:rPr>
          <w:lang w:val="en-GB" w:eastAsia="en-US"/>
        </w:rPr>
        <w:t xml:space="preserve"> of </w:t>
      </w:r>
      <w:r w:rsidR="00C07B08" w:rsidRPr="00976253">
        <w:rPr>
          <w:lang w:val="en-GB" w:eastAsia="en-US"/>
        </w:rPr>
        <w:t xml:space="preserve">total budget (except lump sum for communication activities) </w:t>
      </w:r>
      <w:r w:rsidR="009F39B1" w:rsidRPr="00976253">
        <w:rPr>
          <w:lang w:val="en-GB" w:eastAsia="en-US"/>
        </w:rPr>
        <w:t xml:space="preserve">upon final acceptance of the </w:t>
      </w:r>
      <w:r w:rsidR="00AC5C65" w:rsidRPr="00976253">
        <w:rPr>
          <w:lang w:val="en-GB" w:eastAsia="en-US"/>
        </w:rPr>
        <w:t>deliverables of</w:t>
      </w:r>
      <w:r w:rsidR="00AC5C65" w:rsidRPr="00976253">
        <w:rPr>
          <w:b/>
          <w:lang w:val="en-GB" w:eastAsia="en-US"/>
        </w:rPr>
        <w:t xml:space="preserve"> Component 2.</w:t>
      </w:r>
    </w:p>
    <w:p w14:paraId="22EBB0E0" w14:textId="0537CDDA" w:rsidR="009F39B1" w:rsidRPr="00976253" w:rsidRDefault="00880B7D" w:rsidP="00976253">
      <w:pPr>
        <w:pStyle w:val="MYCListingBullets1"/>
        <w:suppressAutoHyphens/>
        <w:spacing w:before="120" w:line="276" w:lineRule="auto"/>
        <w:jc w:val="both"/>
        <w:rPr>
          <w:b/>
          <w:lang w:val="en-GB" w:eastAsia="en-US"/>
        </w:rPr>
      </w:pPr>
      <w:r w:rsidRPr="00976253">
        <w:rPr>
          <w:b/>
          <w:lang w:val="en-GB" w:eastAsia="en-US"/>
        </w:rPr>
        <w:t>Invoice 3</w:t>
      </w:r>
      <w:r w:rsidRPr="00976253">
        <w:rPr>
          <w:lang w:val="en-GB" w:eastAsia="en-US"/>
        </w:rPr>
        <w:t xml:space="preserve">: </w:t>
      </w:r>
      <w:r w:rsidR="002923C8" w:rsidRPr="00976253">
        <w:rPr>
          <w:lang w:val="en-GB" w:eastAsia="en-US"/>
        </w:rPr>
        <w:t>[</w:t>
      </w:r>
      <w:r w:rsidR="00FD69DB" w:rsidRPr="00976253">
        <w:rPr>
          <w:lang w:val="en-GB" w:eastAsia="en-US"/>
        </w:rPr>
        <w:t>3</w:t>
      </w:r>
      <w:r w:rsidR="00D62E45" w:rsidRPr="00976253">
        <w:rPr>
          <w:lang w:val="en-GB" w:eastAsia="en-US"/>
        </w:rPr>
        <w:t>0</w:t>
      </w:r>
      <w:r w:rsidR="00B626D3" w:rsidRPr="00976253">
        <w:rPr>
          <w:lang w:val="en-GB" w:eastAsia="en-US"/>
        </w:rPr>
        <w:t>%</w:t>
      </w:r>
      <w:r w:rsidR="002923C8" w:rsidRPr="00976253">
        <w:rPr>
          <w:lang w:val="en-GB" w:eastAsia="en-US"/>
        </w:rPr>
        <w:t>]</w:t>
      </w:r>
      <w:r w:rsidR="009F39B1" w:rsidRPr="00976253">
        <w:rPr>
          <w:lang w:val="en-GB" w:eastAsia="en-US"/>
        </w:rPr>
        <w:t xml:space="preserve"> of </w:t>
      </w:r>
      <w:r w:rsidR="00C07B08" w:rsidRPr="00976253">
        <w:rPr>
          <w:lang w:val="en-GB" w:eastAsia="en-US"/>
        </w:rPr>
        <w:t xml:space="preserve">total budget (except lump sum for communication activities) </w:t>
      </w:r>
      <w:r w:rsidR="009F39B1" w:rsidRPr="00976253">
        <w:rPr>
          <w:lang w:val="en-GB" w:eastAsia="en-US"/>
        </w:rPr>
        <w:t xml:space="preserve">upon final acceptance of the </w:t>
      </w:r>
      <w:r w:rsidR="00AC5C65" w:rsidRPr="00976253">
        <w:rPr>
          <w:lang w:val="en-GB" w:eastAsia="en-US"/>
        </w:rPr>
        <w:t>deliverables of</w:t>
      </w:r>
      <w:r w:rsidR="00AC5C65" w:rsidRPr="00976253">
        <w:rPr>
          <w:b/>
          <w:lang w:val="en-GB" w:eastAsia="en-US"/>
        </w:rPr>
        <w:t xml:space="preserve"> Component 3.</w:t>
      </w:r>
    </w:p>
    <w:p w14:paraId="46ED36B9" w14:textId="73E43CFB" w:rsidR="00AC5C65" w:rsidRPr="00976253" w:rsidRDefault="00880B7D" w:rsidP="00976253">
      <w:pPr>
        <w:pStyle w:val="MYCListingBullets1"/>
        <w:suppressAutoHyphens/>
        <w:spacing w:before="120" w:line="276" w:lineRule="auto"/>
        <w:jc w:val="both"/>
        <w:rPr>
          <w:b/>
          <w:lang w:val="en-GB" w:eastAsia="en-US"/>
        </w:rPr>
      </w:pPr>
      <w:r w:rsidRPr="00976253">
        <w:rPr>
          <w:b/>
          <w:lang w:val="en-GB" w:eastAsia="en-US"/>
        </w:rPr>
        <w:t>Invoice 4</w:t>
      </w:r>
      <w:r w:rsidRPr="00976253">
        <w:rPr>
          <w:lang w:val="en-GB" w:eastAsia="en-US"/>
        </w:rPr>
        <w:t xml:space="preserve">: </w:t>
      </w:r>
      <w:r w:rsidR="002923C8" w:rsidRPr="00976253">
        <w:rPr>
          <w:lang w:val="en-GB" w:eastAsia="en-US"/>
        </w:rPr>
        <w:t>[</w:t>
      </w:r>
      <w:r w:rsidR="00D62E45" w:rsidRPr="00976253">
        <w:rPr>
          <w:lang w:val="en-GB" w:eastAsia="en-US"/>
        </w:rPr>
        <w:t>20</w:t>
      </w:r>
      <w:r w:rsidR="00B626D3" w:rsidRPr="00976253">
        <w:rPr>
          <w:lang w:val="en-GB" w:eastAsia="en-US"/>
        </w:rPr>
        <w:t>%</w:t>
      </w:r>
      <w:r w:rsidR="002923C8" w:rsidRPr="00976253">
        <w:rPr>
          <w:lang w:val="en-GB" w:eastAsia="en-US"/>
        </w:rPr>
        <w:t>]</w:t>
      </w:r>
      <w:r w:rsidR="009F39B1" w:rsidRPr="00976253">
        <w:rPr>
          <w:lang w:val="en-GB" w:eastAsia="en-US"/>
        </w:rPr>
        <w:t xml:space="preserve"> of </w:t>
      </w:r>
      <w:r w:rsidR="00C07B08" w:rsidRPr="00976253">
        <w:rPr>
          <w:lang w:val="en-GB" w:eastAsia="en-US"/>
        </w:rPr>
        <w:t xml:space="preserve">total budget (except lump sum for communication activities) </w:t>
      </w:r>
      <w:r w:rsidR="009F39B1" w:rsidRPr="00976253">
        <w:rPr>
          <w:lang w:val="en-GB" w:eastAsia="en-US"/>
        </w:rPr>
        <w:t xml:space="preserve">upon final acceptance of the </w:t>
      </w:r>
      <w:r w:rsidR="00AC5C65" w:rsidRPr="00976253">
        <w:rPr>
          <w:lang w:val="en-GB" w:eastAsia="en-US"/>
        </w:rPr>
        <w:t>deliverables of</w:t>
      </w:r>
      <w:r w:rsidR="00AC5C65" w:rsidRPr="00976253">
        <w:rPr>
          <w:b/>
          <w:lang w:val="en-GB" w:eastAsia="en-US"/>
        </w:rPr>
        <w:t xml:space="preserve"> Component 4.</w:t>
      </w:r>
    </w:p>
    <w:p w14:paraId="15593DA3" w14:textId="432C02A0" w:rsidR="009F39B1" w:rsidRPr="00976253" w:rsidRDefault="00880B7D" w:rsidP="00976253">
      <w:pPr>
        <w:pStyle w:val="MYCListingBullets1"/>
        <w:suppressAutoHyphens/>
        <w:spacing w:before="120" w:line="276" w:lineRule="auto"/>
        <w:jc w:val="both"/>
        <w:rPr>
          <w:b/>
          <w:lang w:val="en-GB" w:eastAsia="en-US"/>
        </w:rPr>
      </w:pPr>
      <w:r w:rsidRPr="00976253">
        <w:rPr>
          <w:b/>
          <w:lang w:val="en-GB" w:eastAsia="en-US"/>
        </w:rPr>
        <w:t>Invoice 5</w:t>
      </w:r>
      <w:r w:rsidRPr="00976253">
        <w:rPr>
          <w:lang w:val="en-GB" w:eastAsia="en-US"/>
        </w:rPr>
        <w:t xml:space="preserve">: </w:t>
      </w:r>
      <w:r w:rsidR="002923C8" w:rsidRPr="00976253">
        <w:rPr>
          <w:lang w:val="en-GB" w:eastAsia="en-US"/>
        </w:rPr>
        <w:t>[</w:t>
      </w:r>
      <w:r w:rsidR="00FD69DB" w:rsidRPr="00976253">
        <w:rPr>
          <w:lang w:val="en-GB" w:eastAsia="en-US"/>
        </w:rPr>
        <w:t>1</w:t>
      </w:r>
      <w:r w:rsidR="00476FE7" w:rsidRPr="00976253">
        <w:rPr>
          <w:lang w:val="en-GB" w:eastAsia="en-US"/>
        </w:rPr>
        <w:t>0</w:t>
      </w:r>
      <w:r w:rsidR="00B626D3" w:rsidRPr="00976253">
        <w:rPr>
          <w:lang w:val="en-GB" w:eastAsia="en-US"/>
        </w:rPr>
        <w:t>%</w:t>
      </w:r>
      <w:r w:rsidR="002923C8" w:rsidRPr="00976253">
        <w:rPr>
          <w:lang w:val="en-GB" w:eastAsia="en-US"/>
        </w:rPr>
        <w:t>]</w:t>
      </w:r>
      <w:r w:rsidR="009F39B1" w:rsidRPr="00976253">
        <w:rPr>
          <w:lang w:val="en-GB" w:eastAsia="en-US"/>
        </w:rPr>
        <w:t xml:space="preserve"> of </w:t>
      </w:r>
      <w:r w:rsidR="00C07B08" w:rsidRPr="00976253">
        <w:rPr>
          <w:lang w:val="en-GB" w:eastAsia="en-US"/>
        </w:rPr>
        <w:t xml:space="preserve">total budget (except lump sum for communication activities) </w:t>
      </w:r>
      <w:r w:rsidR="009F39B1" w:rsidRPr="00976253">
        <w:rPr>
          <w:lang w:val="en-GB" w:eastAsia="en-US"/>
        </w:rPr>
        <w:t>upon final</w:t>
      </w:r>
      <w:r w:rsidR="00282827" w:rsidRPr="00976253">
        <w:rPr>
          <w:lang w:val="en-GB" w:eastAsia="en-US"/>
        </w:rPr>
        <w:t xml:space="preserve"> acceptance of the </w:t>
      </w:r>
      <w:r w:rsidR="00282827" w:rsidRPr="00976253">
        <w:rPr>
          <w:b/>
          <w:lang w:val="en-GB" w:eastAsia="en-US"/>
        </w:rPr>
        <w:t>F</w:t>
      </w:r>
      <w:r w:rsidR="00AC5C65" w:rsidRPr="00976253">
        <w:rPr>
          <w:b/>
          <w:lang w:val="en-GB" w:eastAsia="en-US"/>
        </w:rPr>
        <w:t xml:space="preserve">inal </w:t>
      </w:r>
      <w:r w:rsidR="00282827" w:rsidRPr="00976253">
        <w:rPr>
          <w:b/>
          <w:lang w:val="en-GB" w:eastAsia="en-US"/>
        </w:rPr>
        <w:t>SUMP R</w:t>
      </w:r>
      <w:r w:rsidR="00AC5C65" w:rsidRPr="00976253">
        <w:rPr>
          <w:b/>
          <w:lang w:val="en-GB" w:eastAsia="en-US"/>
        </w:rPr>
        <w:t>eport.</w:t>
      </w:r>
    </w:p>
    <w:p w14:paraId="0714A6F9" w14:textId="25B16C08" w:rsidR="00FD69DB" w:rsidRPr="00976253" w:rsidRDefault="006B26AF" w:rsidP="00976253">
      <w:pPr>
        <w:suppressAutoHyphens/>
        <w:spacing w:before="120" w:line="276" w:lineRule="auto"/>
      </w:pPr>
      <w:r w:rsidRPr="00976253">
        <w:t>Deliverables of the C</w:t>
      </w:r>
      <w:r w:rsidR="00FD69DB" w:rsidRPr="00976253">
        <w:t>ross-</w:t>
      </w:r>
      <w:r w:rsidR="004A65E5" w:rsidRPr="00976253">
        <w:t>cutting</w:t>
      </w:r>
      <w:r w:rsidR="00FD69DB" w:rsidRPr="00976253">
        <w:t xml:space="preserve"> mission (Participatory </w:t>
      </w:r>
      <w:r w:rsidRPr="00976253">
        <w:t>process) and Specific mission (E</w:t>
      </w:r>
      <w:r w:rsidR="00FD69DB" w:rsidRPr="00976253">
        <w:t>stablishment of an observatory) have to be included in the above-</w:t>
      </w:r>
      <w:r w:rsidR="004A65E5" w:rsidRPr="00976253">
        <w:t>mentioned</w:t>
      </w:r>
      <w:r w:rsidR="00FD69DB" w:rsidRPr="00976253">
        <w:t xml:space="preserve"> deliverable for each component and in the final SUMP report as per requirement</w:t>
      </w:r>
      <w:r w:rsidR="00963329" w:rsidRPr="00976253">
        <w:t>s</w:t>
      </w:r>
      <w:r w:rsidR="00A227CE" w:rsidRPr="00976253">
        <w:t xml:space="preserve"> described in Cross-</w:t>
      </w:r>
      <w:r w:rsidR="004A65E5" w:rsidRPr="00976253">
        <w:t>cutting</w:t>
      </w:r>
      <w:r w:rsidR="00A227CE" w:rsidRPr="00976253">
        <w:t xml:space="preserve"> and S</w:t>
      </w:r>
      <w:r w:rsidR="00FD69DB" w:rsidRPr="00976253">
        <w:t>pecific missions deliverables paragraphs.</w:t>
      </w:r>
    </w:p>
    <w:p w14:paraId="1F7268B8" w14:textId="1E8DE548" w:rsidR="00C07B08" w:rsidRPr="00976253" w:rsidRDefault="00880B7D" w:rsidP="00976253">
      <w:pPr>
        <w:suppressAutoHyphens/>
        <w:spacing w:before="120" w:line="276" w:lineRule="auto"/>
      </w:pPr>
      <w:r w:rsidRPr="00976253">
        <w:t>Reimbursement of expenses related to communication acti</w:t>
      </w:r>
      <w:r w:rsidR="00CC3E00" w:rsidRPr="00976253">
        <w:t>vities may be requested by the C</w:t>
      </w:r>
      <w:r w:rsidRPr="00976253">
        <w:t xml:space="preserve">onsultant against submission of corresponding </w:t>
      </w:r>
      <w:r w:rsidR="00CC3E00" w:rsidRPr="00976253">
        <w:t xml:space="preserve">invoices actually </w:t>
      </w:r>
      <w:proofErr w:type="spellStart"/>
      <w:r w:rsidR="00CC3E00" w:rsidRPr="00976253">
        <w:t>payed</w:t>
      </w:r>
      <w:proofErr w:type="spellEnd"/>
      <w:r w:rsidR="00CC3E00" w:rsidRPr="00976253">
        <w:t xml:space="preserve"> by the C</w:t>
      </w:r>
      <w:r w:rsidRPr="00976253">
        <w:t>onsultant to third parties. The reimbursement request sha</w:t>
      </w:r>
      <w:r w:rsidR="00CC3E00" w:rsidRPr="00976253">
        <w:t>ll be included in one of the 5 C</w:t>
      </w:r>
      <w:r w:rsidRPr="00976253">
        <w:t>onsultant invoices listed above.</w:t>
      </w:r>
    </w:p>
    <w:p w14:paraId="1B9E554F" w14:textId="396219C4" w:rsidR="009F39B1" w:rsidRPr="00976253" w:rsidRDefault="00B626D3" w:rsidP="00976253">
      <w:pPr>
        <w:suppressAutoHyphens/>
        <w:spacing w:before="120" w:line="276" w:lineRule="auto"/>
      </w:pPr>
      <w:r w:rsidRPr="00976253">
        <w:t xml:space="preserve">A </w:t>
      </w:r>
      <w:r w:rsidR="002923C8" w:rsidRPr="00976253">
        <w:rPr>
          <w:highlight w:val="lightGray"/>
        </w:rPr>
        <w:t>[</w:t>
      </w:r>
      <w:r w:rsidR="00D62E45" w:rsidRPr="00976253">
        <w:rPr>
          <w:highlight w:val="lightGray"/>
        </w:rPr>
        <w:t>20</w:t>
      </w:r>
      <w:r w:rsidRPr="00976253">
        <w:rPr>
          <w:highlight w:val="lightGray"/>
        </w:rPr>
        <w:t>%</w:t>
      </w:r>
      <w:r w:rsidR="002923C8" w:rsidRPr="00976253">
        <w:rPr>
          <w:highlight w:val="lightGray"/>
        </w:rPr>
        <w:t>]</w:t>
      </w:r>
      <w:r w:rsidRPr="00976253">
        <w:t xml:space="preserve"> </w:t>
      </w:r>
      <w:r w:rsidR="009F39B1" w:rsidRPr="00976253">
        <w:rPr>
          <w:b/>
        </w:rPr>
        <w:t>advance</w:t>
      </w:r>
      <w:r w:rsidR="009F39B1" w:rsidRPr="00976253">
        <w:t xml:space="preserve"> payment could be co</w:t>
      </w:r>
      <w:r w:rsidR="00CC3E00" w:rsidRPr="00976253">
        <w:t>nsidered upon request from the C</w:t>
      </w:r>
      <w:r w:rsidR="009F39B1" w:rsidRPr="00976253">
        <w:t>onsultant.</w:t>
      </w:r>
    </w:p>
    <w:p w14:paraId="243B68EE" w14:textId="7E186A30" w:rsidR="00557723" w:rsidRPr="00976253" w:rsidRDefault="002923C8" w:rsidP="00976253">
      <w:pPr>
        <w:suppressAutoHyphens/>
        <w:spacing w:before="120" w:line="276" w:lineRule="auto"/>
      </w:pPr>
      <w:r w:rsidRPr="00976253">
        <w:rPr>
          <w:highlight w:val="lightGray"/>
        </w:rPr>
        <w:t>[</w:t>
      </w:r>
      <w:r w:rsidR="00557723" w:rsidRPr="00976253">
        <w:rPr>
          <w:highlight w:val="lightGray"/>
        </w:rPr>
        <w:t xml:space="preserve">Insert here </w:t>
      </w:r>
      <w:r w:rsidR="00D66978" w:rsidRPr="00976253">
        <w:rPr>
          <w:highlight w:val="lightGray"/>
        </w:rPr>
        <w:t xml:space="preserve">a </w:t>
      </w:r>
      <w:r w:rsidR="00CD04BA" w:rsidRPr="00976253">
        <w:rPr>
          <w:highlight w:val="lightGray"/>
        </w:rPr>
        <w:t xml:space="preserve">summary </w:t>
      </w:r>
      <w:r w:rsidR="00D66978" w:rsidRPr="00976253">
        <w:rPr>
          <w:highlight w:val="lightGray"/>
        </w:rPr>
        <w:t>t</w:t>
      </w:r>
      <w:r w:rsidR="00CD04BA" w:rsidRPr="00976253">
        <w:rPr>
          <w:highlight w:val="lightGray"/>
        </w:rPr>
        <w:t xml:space="preserve">able with </w:t>
      </w:r>
      <w:r w:rsidR="00557723" w:rsidRPr="00976253">
        <w:rPr>
          <w:highlight w:val="lightGray"/>
        </w:rPr>
        <w:t>all the expected deliverables by Component/Mission</w:t>
      </w:r>
      <w:r w:rsidR="00405ED0" w:rsidRPr="00976253">
        <w:rPr>
          <w:highlight w:val="lightGray"/>
        </w:rPr>
        <w:t xml:space="preserve"> and the estimated </w:t>
      </w:r>
      <w:r w:rsidR="00BA4A75" w:rsidRPr="00976253">
        <w:rPr>
          <w:highlight w:val="lightGray"/>
        </w:rPr>
        <w:t>submission</w:t>
      </w:r>
      <w:r w:rsidR="00405ED0" w:rsidRPr="00976253">
        <w:rPr>
          <w:highlight w:val="lightGray"/>
        </w:rPr>
        <w:t xml:space="preserve"> date (in months after the </w:t>
      </w:r>
      <w:r w:rsidR="004A65E5" w:rsidRPr="00976253">
        <w:rPr>
          <w:highlight w:val="lightGray"/>
        </w:rPr>
        <w:t>beginning</w:t>
      </w:r>
      <w:r w:rsidR="00405ED0" w:rsidRPr="00976253">
        <w:rPr>
          <w:highlight w:val="lightGray"/>
        </w:rPr>
        <w:t xml:space="preserve"> of the services)</w:t>
      </w:r>
      <w:r w:rsidRPr="00976253">
        <w:rPr>
          <w:highlight w:val="lightGray"/>
        </w:rPr>
        <w:t>]</w:t>
      </w:r>
      <w:r w:rsidR="005C1A8A" w:rsidRPr="00976253">
        <w:t>.</w:t>
      </w:r>
    </w:p>
    <w:p w14:paraId="163532E7" w14:textId="77777777" w:rsidR="00113926" w:rsidRPr="00976253" w:rsidRDefault="00113926" w:rsidP="00976253">
      <w:pPr>
        <w:pStyle w:val="Titre2"/>
        <w:spacing w:after="240"/>
        <w:ind w:left="567"/>
        <w:rPr>
          <w:color w:val="9E2A86"/>
          <w:lang w:val="en-GB"/>
        </w:rPr>
      </w:pPr>
      <w:bookmarkStart w:id="11014" w:name="_Toc501035104"/>
      <w:bookmarkStart w:id="11015" w:name="_Toc501035413"/>
      <w:bookmarkStart w:id="11016" w:name="_Toc503516651"/>
      <w:bookmarkStart w:id="11017" w:name="_Toc4776788"/>
      <w:bookmarkStart w:id="11018" w:name="_Toc96698250"/>
      <w:bookmarkEnd w:id="11007"/>
      <w:r w:rsidRPr="00976253">
        <w:rPr>
          <w:color w:val="9E2A86"/>
          <w:lang w:val="en-GB"/>
        </w:rPr>
        <w:t>Additional responsibility of the Consultant</w:t>
      </w:r>
      <w:bookmarkEnd w:id="11014"/>
      <w:bookmarkEnd w:id="11015"/>
      <w:bookmarkEnd w:id="11016"/>
      <w:bookmarkEnd w:id="11017"/>
      <w:bookmarkEnd w:id="11018"/>
    </w:p>
    <w:p w14:paraId="11EE837D" w14:textId="23D97962" w:rsidR="00BF32AB" w:rsidRPr="00976253" w:rsidRDefault="00113926" w:rsidP="00976253">
      <w:pPr>
        <w:suppressAutoHyphens/>
        <w:spacing w:before="120" w:line="276" w:lineRule="auto"/>
      </w:pPr>
      <w:r w:rsidRPr="00976253">
        <w:t>The Consultant shall be responsible f</w:t>
      </w:r>
      <w:r w:rsidR="00F6659F" w:rsidRPr="00976253">
        <w:t>or the execution of the entire s</w:t>
      </w:r>
      <w:r w:rsidRPr="00976253">
        <w:t xml:space="preserve">ervices as described in this Request </w:t>
      </w:r>
      <w:r w:rsidR="00B53714" w:rsidRPr="00976253">
        <w:t>for</w:t>
      </w:r>
      <w:r w:rsidR="00F6659F" w:rsidRPr="00976253">
        <w:t xml:space="preserve"> Proposals</w:t>
      </w:r>
      <w:r w:rsidRPr="00976253">
        <w:t xml:space="preserve"> and shall provide such facilities, staff and equipment that will enable him to execute the assignment in a timely manner.</w:t>
      </w:r>
      <w:bookmarkStart w:id="11019" w:name="_Toc412793921"/>
      <w:bookmarkStart w:id="11020" w:name="_Toc413135077"/>
      <w:bookmarkStart w:id="11021" w:name="_Toc501035105"/>
      <w:bookmarkStart w:id="11022" w:name="_Toc501035414"/>
      <w:bookmarkStart w:id="11023" w:name="_Toc503516652"/>
      <w:bookmarkStart w:id="11024" w:name="_Toc4776789"/>
    </w:p>
    <w:p w14:paraId="06371566" w14:textId="1683E30E" w:rsidR="00113926" w:rsidRPr="00976253" w:rsidRDefault="00113926" w:rsidP="00976253">
      <w:pPr>
        <w:pStyle w:val="MYCListingBullets1"/>
        <w:suppressAutoHyphens/>
        <w:spacing w:before="120" w:line="276" w:lineRule="auto"/>
        <w:jc w:val="both"/>
        <w:rPr>
          <w:b/>
          <w:lang w:val="en-GB"/>
        </w:rPr>
      </w:pPr>
      <w:r w:rsidRPr="00976253">
        <w:rPr>
          <w:b/>
          <w:lang w:val="en-GB"/>
        </w:rPr>
        <w:t>Office space</w:t>
      </w:r>
      <w:bookmarkEnd w:id="11019"/>
      <w:bookmarkEnd w:id="11020"/>
      <w:bookmarkEnd w:id="11021"/>
      <w:bookmarkEnd w:id="11022"/>
      <w:bookmarkEnd w:id="11023"/>
      <w:bookmarkEnd w:id="11024"/>
      <w:r w:rsidR="00B44BD8" w:rsidRPr="00976253">
        <w:rPr>
          <w:b/>
          <w:lang w:val="en-GB"/>
        </w:rPr>
        <w:t>.</w:t>
      </w:r>
    </w:p>
    <w:p w14:paraId="0A3CAC5F" w14:textId="77777777" w:rsidR="00113926" w:rsidRPr="00976253" w:rsidRDefault="00113926" w:rsidP="00976253">
      <w:pPr>
        <w:suppressAutoHyphens/>
        <w:spacing w:before="120" w:line="276" w:lineRule="auto"/>
        <w:ind w:left="284"/>
      </w:pPr>
      <w:r w:rsidRPr="00976253">
        <w:t>The Consultant shall be responsible for organizing his office space, transport, equipment, supplies and such other services that are necessary for smooth and efficient execution of the</w:t>
      </w:r>
      <w:r w:rsidR="00A250D1" w:rsidRPr="00976253">
        <w:t xml:space="preserve"> assignment.</w:t>
      </w:r>
    </w:p>
    <w:p w14:paraId="54AD6278" w14:textId="314F9C84" w:rsidR="00113926" w:rsidRPr="00976253" w:rsidRDefault="00A250D1" w:rsidP="00976253">
      <w:pPr>
        <w:pStyle w:val="MYCListingBullets1"/>
        <w:suppressAutoHyphens/>
        <w:spacing w:before="120" w:line="276" w:lineRule="auto"/>
        <w:jc w:val="both"/>
        <w:rPr>
          <w:b/>
          <w:lang w:val="en-GB"/>
        </w:rPr>
      </w:pPr>
      <w:r w:rsidRPr="00976253">
        <w:rPr>
          <w:b/>
          <w:lang w:val="en-GB"/>
        </w:rPr>
        <w:t>I</w:t>
      </w:r>
      <w:r w:rsidR="00111416" w:rsidRPr="00976253">
        <w:rPr>
          <w:b/>
          <w:lang w:val="en-GB"/>
        </w:rPr>
        <w:t>nformation and documentation</w:t>
      </w:r>
      <w:r w:rsidR="00B44BD8" w:rsidRPr="00976253">
        <w:rPr>
          <w:b/>
          <w:lang w:val="en-GB"/>
        </w:rPr>
        <w:t>.</w:t>
      </w:r>
    </w:p>
    <w:p w14:paraId="1AA78B02" w14:textId="6E000F37" w:rsidR="000258F3" w:rsidRPr="00976253" w:rsidRDefault="00113926" w:rsidP="00976253">
      <w:pPr>
        <w:suppressAutoHyphens/>
        <w:spacing w:before="120" w:line="276" w:lineRule="auto"/>
        <w:ind w:left="284"/>
      </w:pPr>
      <w:r w:rsidRPr="00976253">
        <w:t xml:space="preserve">The Consultant is responsible for the collection and analysis of data which are necessary for the fulfilment of the objectives of the study. Every </w:t>
      </w:r>
      <w:r w:rsidR="00B53714" w:rsidRPr="00976253">
        <w:t>survey</w:t>
      </w:r>
      <w:r w:rsidR="006662E8" w:rsidRPr="00976253">
        <w:t xml:space="preserve"> mentioned in these Terms of R</w:t>
      </w:r>
      <w:r w:rsidRPr="00976253">
        <w:t>eference are included in the services expected from the Consultant and shall be</w:t>
      </w:r>
      <w:r w:rsidR="000258F3" w:rsidRPr="00976253">
        <w:t xml:space="preserve"> carried out by the Consultant.</w:t>
      </w:r>
    </w:p>
    <w:p w14:paraId="288C9768" w14:textId="12AB938B" w:rsidR="00113926" w:rsidRPr="00976253" w:rsidRDefault="00113926" w:rsidP="00976253">
      <w:pPr>
        <w:suppressAutoHyphens/>
        <w:spacing w:before="120" w:line="276" w:lineRule="auto"/>
        <w:ind w:left="284"/>
      </w:pPr>
      <w:r w:rsidRPr="00976253">
        <w:t xml:space="preserve">Any information, data, document received from the authorities or any public institution shall </w:t>
      </w:r>
      <w:r w:rsidR="00BE7322" w:rsidRPr="00976253">
        <w:t xml:space="preserve">be </w:t>
      </w:r>
      <w:r w:rsidRPr="00976253">
        <w:t xml:space="preserve">studied and assessed by the Consultant. The responsibility of the accuracy and the utilization of these data lies with the Consultant. Any of </w:t>
      </w:r>
      <w:r w:rsidR="00BE7322" w:rsidRPr="00976253">
        <w:t xml:space="preserve">this </w:t>
      </w:r>
      <w:r w:rsidRPr="00976253">
        <w:t>information, data</w:t>
      </w:r>
      <w:r w:rsidR="00BE7322" w:rsidRPr="00976253">
        <w:t xml:space="preserve"> or</w:t>
      </w:r>
      <w:r w:rsidRPr="00976253">
        <w:t xml:space="preserve"> reports shall be considered as confidential and shall not be used for any pu</w:t>
      </w:r>
      <w:r w:rsidR="00111416" w:rsidRPr="00976253">
        <w:t>rpose not related to the study.</w:t>
      </w:r>
    </w:p>
    <w:p w14:paraId="349935CB" w14:textId="77777777" w:rsidR="00113926" w:rsidRPr="00976253" w:rsidRDefault="00113926" w:rsidP="00976253">
      <w:pPr>
        <w:pStyle w:val="Titre2"/>
        <w:spacing w:after="240"/>
        <w:ind w:left="567"/>
        <w:rPr>
          <w:color w:val="9E2A86"/>
          <w:lang w:val="en-GB"/>
        </w:rPr>
      </w:pPr>
      <w:bookmarkStart w:id="11025" w:name="_Toc412793923"/>
      <w:bookmarkStart w:id="11026" w:name="_Toc413135079"/>
      <w:bookmarkStart w:id="11027" w:name="_Toc501035107"/>
      <w:bookmarkStart w:id="11028" w:name="_Toc501035416"/>
      <w:bookmarkStart w:id="11029" w:name="_Toc503516654"/>
      <w:bookmarkStart w:id="11030" w:name="_Toc4776790"/>
      <w:bookmarkStart w:id="11031" w:name="_Toc96698251"/>
      <w:r w:rsidRPr="00976253">
        <w:rPr>
          <w:color w:val="9E2A86"/>
          <w:lang w:val="en-GB"/>
        </w:rPr>
        <w:lastRenderedPageBreak/>
        <w:t xml:space="preserve">Duties of the </w:t>
      </w:r>
      <w:bookmarkEnd w:id="11025"/>
      <w:bookmarkEnd w:id="11026"/>
      <w:r w:rsidRPr="00976253">
        <w:rPr>
          <w:color w:val="9E2A86"/>
          <w:lang w:val="en-GB"/>
        </w:rPr>
        <w:t>Beneficiary</w:t>
      </w:r>
      <w:bookmarkEnd w:id="11027"/>
      <w:bookmarkEnd w:id="11028"/>
      <w:bookmarkEnd w:id="11029"/>
      <w:bookmarkEnd w:id="11030"/>
      <w:bookmarkEnd w:id="11031"/>
    </w:p>
    <w:p w14:paraId="74B16B62" w14:textId="2BF080AF" w:rsidR="00113926" w:rsidRPr="00976253" w:rsidRDefault="00113926" w:rsidP="00976253">
      <w:pPr>
        <w:pStyle w:val="MYCListingBullets1"/>
        <w:suppressAutoHyphens/>
        <w:spacing w:before="120" w:line="276" w:lineRule="auto"/>
        <w:jc w:val="both"/>
        <w:rPr>
          <w:b/>
          <w:lang w:val="en-GB"/>
        </w:rPr>
      </w:pPr>
      <w:r w:rsidRPr="00976253">
        <w:rPr>
          <w:b/>
          <w:lang w:val="en-GB"/>
        </w:rPr>
        <w:t>Studies, documents and data</w:t>
      </w:r>
      <w:r w:rsidR="00B44BD8" w:rsidRPr="00976253">
        <w:rPr>
          <w:b/>
          <w:lang w:val="en-GB"/>
        </w:rPr>
        <w:t>.</w:t>
      </w:r>
    </w:p>
    <w:p w14:paraId="5571891C" w14:textId="211E66E6" w:rsidR="00113926" w:rsidRPr="00976253" w:rsidRDefault="002923C8" w:rsidP="00976253">
      <w:pPr>
        <w:suppressAutoHyphens/>
        <w:spacing w:before="120" w:line="276" w:lineRule="auto"/>
        <w:ind w:left="284"/>
      </w:pPr>
      <w:r w:rsidRPr="00976253">
        <w:rPr>
          <w:highlight w:val="lightGray"/>
        </w:rPr>
        <w:t>[</w:t>
      </w:r>
      <w:r w:rsidR="0024260C" w:rsidRPr="00976253">
        <w:rPr>
          <w:highlight w:val="lightGray"/>
        </w:rPr>
        <w:t>City</w:t>
      </w:r>
      <w:r w:rsidRPr="00976253">
        <w:rPr>
          <w:highlight w:val="lightGray"/>
        </w:rPr>
        <w:t>]</w:t>
      </w:r>
      <w:r w:rsidR="00113926" w:rsidRPr="00976253">
        <w:t xml:space="preserve"> will provide all available relevant studies, documents, data, drawing and other materials in the format and level of content in which they are currently available.</w:t>
      </w:r>
    </w:p>
    <w:p w14:paraId="7FA5D068" w14:textId="09AA4378" w:rsidR="00113926" w:rsidRPr="00976253" w:rsidRDefault="002923C8" w:rsidP="00976253">
      <w:pPr>
        <w:suppressAutoHyphens/>
        <w:spacing w:before="120" w:line="276" w:lineRule="auto"/>
        <w:ind w:left="284"/>
      </w:pPr>
      <w:r w:rsidRPr="00976253">
        <w:rPr>
          <w:highlight w:val="lightGray"/>
        </w:rPr>
        <w:t>[</w:t>
      </w:r>
      <w:r w:rsidR="0024260C" w:rsidRPr="00976253">
        <w:rPr>
          <w:highlight w:val="lightGray"/>
        </w:rPr>
        <w:t>City</w:t>
      </w:r>
      <w:r w:rsidRPr="00976253">
        <w:rPr>
          <w:highlight w:val="lightGray"/>
        </w:rPr>
        <w:t>]</w:t>
      </w:r>
      <w:r w:rsidR="0024260C" w:rsidRPr="00976253">
        <w:t xml:space="preserve"> </w:t>
      </w:r>
      <w:r w:rsidR="00113926" w:rsidRPr="00976253">
        <w:t>will also assist the Consultant in establishing the working relationship with relevant Ministries’ departments and teams, including public works and engineering, traffic engineering, urban planning to gain access to plans, data and foreseen developments. The Consultant shall be fully responsible for subsequent follow up.</w:t>
      </w:r>
    </w:p>
    <w:p w14:paraId="173932CD" w14:textId="0DF3245A" w:rsidR="00113926" w:rsidRPr="00976253" w:rsidRDefault="00113926" w:rsidP="00976253">
      <w:pPr>
        <w:pStyle w:val="MYCListingBullets1"/>
        <w:suppressAutoHyphens/>
        <w:spacing w:before="120" w:line="276" w:lineRule="auto"/>
        <w:jc w:val="both"/>
        <w:rPr>
          <w:b/>
          <w:lang w:val="en-GB"/>
        </w:rPr>
      </w:pPr>
      <w:r w:rsidRPr="00976253">
        <w:rPr>
          <w:b/>
          <w:lang w:val="en-GB"/>
        </w:rPr>
        <w:t>Liaison</w:t>
      </w:r>
      <w:r w:rsidR="00B44BD8" w:rsidRPr="00976253">
        <w:rPr>
          <w:b/>
          <w:lang w:val="en-GB"/>
        </w:rPr>
        <w:t>.</w:t>
      </w:r>
    </w:p>
    <w:p w14:paraId="085E9042" w14:textId="48242B6E" w:rsidR="00113926" w:rsidRPr="00976253" w:rsidRDefault="002923C8" w:rsidP="00976253">
      <w:pPr>
        <w:suppressAutoHyphens/>
        <w:spacing w:before="120" w:line="276" w:lineRule="auto"/>
        <w:ind w:left="284"/>
      </w:pPr>
      <w:r w:rsidRPr="00976253">
        <w:rPr>
          <w:highlight w:val="lightGray"/>
        </w:rPr>
        <w:t>[</w:t>
      </w:r>
      <w:r w:rsidR="0024260C" w:rsidRPr="00976253">
        <w:rPr>
          <w:highlight w:val="lightGray"/>
        </w:rPr>
        <w:t>City</w:t>
      </w:r>
      <w:r w:rsidRPr="00976253">
        <w:rPr>
          <w:highlight w:val="lightGray"/>
        </w:rPr>
        <w:t>]</w:t>
      </w:r>
      <w:r w:rsidR="0024260C" w:rsidRPr="00976253">
        <w:t xml:space="preserve"> </w:t>
      </w:r>
      <w:r w:rsidR="00113926" w:rsidRPr="00976253">
        <w:t>will facilitate consultations with all relevant agencies and with relevant stakeholders and decision-takers that the Consultant needs to contact for the implementation of this project. They will also assist the Consultant to establish contacts with community groups and the public for the tasks where this is required. The Consultant shall be fully responsible for subsequent follow up.</w:t>
      </w:r>
    </w:p>
    <w:p w14:paraId="2ED0E6C8" w14:textId="720AB2AA" w:rsidR="00113926" w:rsidRPr="00976253" w:rsidRDefault="00113926" w:rsidP="00976253">
      <w:pPr>
        <w:pStyle w:val="MYCListingBullets1"/>
        <w:suppressAutoHyphens/>
        <w:spacing w:before="120" w:line="276" w:lineRule="auto"/>
        <w:jc w:val="both"/>
        <w:rPr>
          <w:b/>
          <w:lang w:val="en-GB"/>
        </w:rPr>
      </w:pPr>
      <w:r w:rsidRPr="00976253">
        <w:rPr>
          <w:b/>
          <w:lang w:val="en-GB"/>
        </w:rPr>
        <w:t>Facilitation of Access</w:t>
      </w:r>
      <w:r w:rsidR="00B44BD8" w:rsidRPr="00976253">
        <w:rPr>
          <w:b/>
          <w:lang w:val="en-GB"/>
        </w:rPr>
        <w:t>.</w:t>
      </w:r>
    </w:p>
    <w:p w14:paraId="1F323FFB" w14:textId="3C37526A" w:rsidR="00113926" w:rsidRPr="00976253" w:rsidRDefault="002923C8" w:rsidP="00976253">
      <w:pPr>
        <w:suppressAutoHyphens/>
        <w:spacing w:before="120" w:line="276" w:lineRule="auto"/>
        <w:ind w:left="284"/>
      </w:pPr>
      <w:r w:rsidRPr="00976253">
        <w:rPr>
          <w:highlight w:val="lightGray"/>
        </w:rPr>
        <w:t>[</w:t>
      </w:r>
      <w:r w:rsidR="0024260C" w:rsidRPr="00976253">
        <w:rPr>
          <w:highlight w:val="lightGray"/>
        </w:rPr>
        <w:t>City</w:t>
      </w:r>
      <w:r w:rsidRPr="00976253">
        <w:rPr>
          <w:highlight w:val="lightGray"/>
        </w:rPr>
        <w:t>]</w:t>
      </w:r>
      <w:r w:rsidR="0024260C" w:rsidRPr="00976253">
        <w:t xml:space="preserve"> </w:t>
      </w:r>
      <w:r w:rsidR="00113926" w:rsidRPr="00976253">
        <w:t xml:space="preserve">shall facilitate the entry and exit and issuance of statutory permits that the Consultant may require for the execution of the assignment. They will issue Letter of Entry Permit to the Consultant for site locations. Letters entrusting the Consultant to relevant government organizations will also be </w:t>
      </w:r>
      <w:r w:rsidR="00673385" w:rsidRPr="00976253">
        <w:t>provided by the municipalities.</w:t>
      </w:r>
    </w:p>
    <w:p w14:paraId="65CD31EF" w14:textId="77777777" w:rsidR="00113926" w:rsidRPr="00976253" w:rsidRDefault="00113926" w:rsidP="00976253">
      <w:pPr>
        <w:suppressAutoHyphens/>
        <w:spacing w:before="120" w:line="276" w:lineRule="auto"/>
        <w:ind w:left="284"/>
      </w:pPr>
      <w:r w:rsidRPr="00976253">
        <w:t>Payments for any related costs will be the responsibility of the Consultant.</w:t>
      </w:r>
    </w:p>
    <w:p w14:paraId="0C018F0B" w14:textId="77777777" w:rsidR="00BB2FBC" w:rsidRPr="00976253" w:rsidRDefault="00D36246" w:rsidP="00976253">
      <w:pPr>
        <w:pStyle w:val="Titre1"/>
        <w:rPr>
          <w:color w:val="9E2A86"/>
        </w:rPr>
      </w:pPr>
      <w:bookmarkStart w:id="11032" w:name="_Toc24034366"/>
      <w:bookmarkStart w:id="11033" w:name="_Toc24476353"/>
      <w:bookmarkStart w:id="11034" w:name="_Toc24478182"/>
      <w:bookmarkStart w:id="11035" w:name="_Toc24642640"/>
      <w:bookmarkStart w:id="11036" w:name="_Toc24648763"/>
      <w:bookmarkStart w:id="11037" w:name="_Toc24731865"/>
      <w:bookmarkStart w:id="11038" w:name="_Toc24920530"/>
      <w:bookmarkStart w:id="11039" w:name="_Toc24936906"/>
      <w:bookmarkStart w:id="11040" w:name="_Toc24954415"/>
      <w:bookmarkStart w:id="11041" w:name="_Toc24955470"/>
      <w:bookmarkStart w:id="11042" w:name="_Toc24956564"/>
      <w:bookmarkStart w:id="11043" w:name="_Toc24957860"/>
      <w:bookmarkStart w:id="11044" w:name="_Toc24959096"/>
      <w:bookmarkStart w:id="11045" w:name="_Toc24034367"/>
      <w:bookmarkStart w:id="11046" w:name="_Toc24476354"/>
      <w:bookmarkStart w:id="11047" w:name="_Toc24478183"/>
      <w:bookmarkStart w:id="11048" w:name="_Toc24642641"/>
      <w:bookmarkStart w:id="11049" w:name="_Toc24648764"/>
      <w:bookmarkStart w:id="11050" w:name="_Toc24731866"/>
      <w:bookmarkStart w:id="11051" w:name="_Toc24920531"/>
      <w:bookmarkStart w:id="11052" w:name="_Toc24936907"/>
      <w:bookmarkStart w:id="11053" w:name="_Toc24954416"/>
      <w:bookmarkStart w:id="11054" w:name="_Toc24955471"/>
      <w:bookmarkStart w:id="11055" w:name="_Toc24956565"/>
      <w:bookmarkStart w:id="11056" w:name="_Toc24957861"/>
      <w:bookmarkStart w:id="11057" w:name="_Toc24959097"/>
      <w:bookmarkStart w:id="11058" w:name="_Toc24034368"/>
      <w:bookmarkStart w:id="11059" w:name="_Toc24476355"/>
      <w:bookmarkStart w:id="11060" w:name="_Toc24478184"/>
      <w:bookmarkStart w:id="11061" w:name="_Toc24642642"/>
      <w:bookmarkStart w:id="11062" w:name="_Toc24648765"/>
      <w:bookmarkStart w:id="11063" w:name="_Toc24731867"/>
      <w:bookmarkStart w:id="11064" w:name="_Toc24920532"/>
      <w:bookmarkStart w:id="11065" w:name="_Toc24936908"/>
      <w:bookmarkStart w:id="11066" w:name="_Toc24954417"/>
      <w:bookmarkStart w:id="11067" w:name="_Toc24955472"/>
      <w:bookmarkStart w:id="11068" w:name="_Toc24956566"/>
      <w:bookmarkStart w:id="11069" w:name="_Toc24957862"/>
      <w:bookmarkStart w:id="11070" w:name="_Toc24959098"/>
      <w:bookmarkStart w:id="11071" w:name="_Toc24034369"/>
      <w:bookmarkStart w:id="11072" w:name="_Toc24476356"/>
      <w:bookmarkStart w:id="11073" w:name="_Toc24478185"/>
      <w:bookmarkStart w:id="11074" w:name="_Toc24642643"/>
      <w:bookmarkStart w:id="11075" w:name="_Toc24648766"/>
      <w:bookmarkStart w:id="11076" w:name="_Toc24731868"/>
      <w:bookmarkStart w:id="11077" w:name="_Toc24920533"/>
      <w:bookmarkStart w:id="11078" w:name="_Toc24936909"/>
      <w:bookmarkStart w:id="11079" w:name="_Toc24954418"/>
      <w:bookmarkStart w:id="11080" w:name="_Toc24955473"/>
      <w:bookmarkStart w:id="11081" w:name="_Toc24956567"/>
      <w:bookmarkStart w:id="11082" w:name="_Toc24957863"/>
      <w:bookmarkStart w:id="11083" w:name="_Toc24959099"/>
      <w:bookmarkStart w:id="11084" w:name="_Toc24034370"/>
      <w:bookmarkStart w:id="11085" w:name="_Toc24476357"/>
      <w:bookmarkStart w:id="11086" w:name="_Toc24478186"/>
      <w:bookmarkStart w:id="11087" w:name="_Toc24642644"/>
      <w:bookmarkStart w:id="11088" w:name="_Toc24648767"/>
      <w:bookmarkStart w:id="11089" w:name="_Toc24731869"/>
      <w:bookmarkStart w:id="11090" w:name="_Toc24920534"/>
      <w:bookmarkStart w:id="11091" w:name="_Toc24936910"/>
      <w:bookmarkStart w:id="11092" w:name="_Toc24954419"/>
      <w:bookmarkStart w:id="11093" w:name="_Toc24955474"/>
      <w:bookmarkStart w:id="11094" w:name="_Toc24956568"/>
      <w:bookmarkStart w:id="11095" w:name="_Toc24957864"/>
      <w:bookmarkStart w:id="11096" w:name="_Toc24959100"/>
      <w:bookmarkStart w:id="11097" w:name="_Toc24034371"/>
      <w:bookmarkStart w:id="11098" w:name="_Toc24476358"/>
      <w:bookmarkStart w:id="11099" w:name="_Toc24478187"/>
      <w:bookmarkStart w:id="11100" w:name="_Toc24642645"/>
      <w:bookmarkStart w:id="11101" w:name="_Toc24648768"/>
      <w:bookmarkStart w:id="11102" w:name="_Toc24731870"/>
      <w:bookmarkStart w:id="11103" w:name="_Toc24920535"/>
      <w:bookmarkStart w:id="11104" w:name="_Toc24936911"/>
      <w:bookmarkStart w:id="11105" w:name="_Toc24954420"/>
      <w:bookmarkStart w:id="11106" w:name="_Toc24955475"/>
      <w:bookmarkStart w:id="11107" w:name="_Toc24956569"/>
      <w:bookmarkStart w:id="11108" w:name="_Toc24957865"/>
      <w:bookmarkStart w:id="11109" w:name="_Toc24959101"/>
      <w:bookmarkStart w:id="11110" w:name="_Toc24034372"/>
      <w:bookmarkStart w:id="11111" w:name="_Toc24476359"/>
      <w:bookmarkStart w:id="11112" w:name="_Toc24478188"/>
      <w:bookmarkStart w:id="11113" w:name="_Toc24642646"/>
      <w:bookmarkStart w:id="11114" w:name="_Toc24648769"/>
      <w:bookmarkStart w:id="11115" w:name="_Toc24731871"/>
      <w:bookmarkStart w:id="11116" w:name="_Toc24920536"/>
      <w:bookmarkStart w:id="11117" w:name="_Toc24936912"/>
      <w:bookmarkStart w:id="11118" w:name="_Toc24954421"/>
      <w:bookmarkStart w:id="11119" w:name="_Toc24955476"/>
      <w:bookmarkStart w:id="11120" w:name="_Toc24956570"/>
      <w:bookmarkStart w:id="11121" w:name="_Toc24957866"/>
      <w:bookmarkStart w:id="11122" w:name="_Toc24959102"/>
      <w:bookmarkStart w:id="11123" w:name="_Toc24034373"/>
      <w:bookmarkStart w:id="11124" w:name="_Toc24476360"/>
      <w:bookmarkStart w:id="11125" w:name="_Toc24478189"/>
      <w:bookmarkStart w:id="11126" w:name="_Toc24642647"/>
      <w:bookmarkStart w:id="11127" w:name="_Toc24648770"/>
      <w:bookmarkStart w:id="11128" w:name="_Toc24731872"/>
      <w:bookmarkStart w:id="11129" w:name="_Toc24920537"/>
      <w:bookmarkStart w:id="11130" w:name="_Toc24936913"/>
      <w:bookmarkStart w:id="11131" w:name="_Toc24954422"/>
      <w:bookmarkStart w:id="11132" w:name="_Toc24955477"/>
      <w:bookmarkStart w:id="11133" w:name="_Toc24956571"/>
      <w:bookmarkStart w:id="11134" w:name="_Toc24957867"/>
      <w:bookmarkStart w:id="11135" w:name="_Toc24959103"/>
      <w:bookmarkStart w:id="11136" w:name="_Toc24034374"/>
      <w:bookmarkStart w:id="11137" w:name="_Toc24476361"/>
      <w:bookmarkStart w:id="11138" w:name="_Toc24478190"/>
      <w:bookmarkStart w:id="11139" w:name="_Toc24642648"/>
      <w:bookmarkStart w:id="11140" w:name="_Toc24648771"/>
      <w:bookmarkStart w:id="11141" w:name="_Toc24731873"/>
      <w:bookmarkStart w:id="11142" w:name="_Toc24920538"/>
      <w:bookmarkStart w:id="11143" w:name="_Toc24936914"/>
      <w:bookmarkStart w:id="11144" w:name="_Toc24954423"/>
      <w:bookmarkStart w:id="11145" w:name="_Toc24955478"/>
      <w:bookmarkStart w:id="11146" w:name="_Toc24956572"/>
      <w:bookmarkStart w:id="11147" w:name="_Toc24957868"/>
      <w:bookmarkStart w:id="11148" w:name="_Toc24959104"/>
      <w:bookmarkStart w:id="11149" w:name="_Toc24034375"/>
      <w:bookmarkStart w:id="11150" w:name="_Toc24476362"/>
      <w:bookmarkStart w:id="11151" w:name="_Toc24478191"/>
      <w:bookmarkStart w:id="11152" w:name="_Toc24642649"/>
      <w:bookmarkStart w:id="11153" w:name="_Toc24648772"/>
      <w:bookmarkStart w:id="11154" w:name="_Toc24731874"/>
      <w:bookmarkStart w:id="11155" w:name="_Toc24920539"/>
      <w:bookmarkStart w:id="11156" w:name="_Toc24936915"/>
      <w:bookmarkStart w:id="11157" w:name="_Toc24954424"/>
      <w:bookmarkStart w:id="11158" w:name="_Toc24955479"/>
      <w:bookmarkStart w:id="11159" w:name="_Toc24956573"/>
      <w:bookmarkStart w:id="11160" w:name="_Toc24957869"/>
      <w:bookmarkStart w:id="11161" w:name="_Toc24959105"/>
      <w:bookmarkStart w:id="11162" w:name="_Toc24034376"/>
      <w:bookmarkStart w:id="11163" w:name="_Toc24476363"/>
      <w:bookmarkStart w:id="11164" w:name="_Toc24478192"/>
      <w:bookmarkStart w:id="11165" w:name="_Toc24642650"/>
      <w:bookmarkStart w:id="11166" w:name="_Toc24648773"/>
      <w:bookmarkStart w:id="11167" w:name="_Toc24731875"/>
      <w:bookmarkStart w:id="11168" w:name="_Toc24920540"/>
      <w:bookmarkStart w:id="11169" w:name="_Toc24936916"/>
      <w:bookmarkStart w:id="11170" w:name="_Toc24954425"/>
      <w:bookmarkStart w:id="11171" w:name="_Toc24955480"/>
      <w:bookmarkStart w:id="11172" w:name="_Toc24956574"/>
      <w:bookmarkStart w:id="11173" w:name="_Toc24957870"/>
      <w:bookmarkStart w:id="11174" w:name="_Toc24959106"/>
      <w:bookmarkStart w:id="11175" w:name="_Toc24034377"/>
      <w:bookmarkStart w:id="11176" w:name="_Toc24476364"/>
      <w:bookmarkStart w:id="11177" w:name="_Toc24478193"/>
      <w:bookmarkStart w:id="11178" w:name="_Toc24642651"/>
      <w:bookmarkStart w:id="11179" w:name="_Toc24648774"/>
      <w:bookmarkStart w:id="11180" w:name="_Toc24731876"/>
      <w:bookmarkStart w:id="11181" w:name="_Toc24920541"/>
      <w:bookmarkStart w:id="11182" w:name="_Toc24936917"/>
      <w:bookmarkStart w:id="11183" w:name="_Toc24954426"/>
      <w:bookmarkStart w:id="11184" w:name="_Toc24955481"/>
      <w:bookmarkStart w:id="11185" w:name="_Toc24956575"/>
      <w:bookmarkStart w:id="11186" w:name="_Toc24957871"/>
      <w:bookmarkStart w:id="11187" w:name="_Toc24959107"/>
      <w:bookmarkStart w:id="11188" w:name="_Toc24034378"/>
      <w:bookmarkStart w:id="11189" w:name="_Toc24476365"/>
      <w:bookmarkStart w:id="11190" w:name="_Toc24478194"/>
      <w:bookmarkStart w:id="11191" w:name="_Toc24642652"/>
      <w:bookmarkStart w:id="11192" w:name="_Toc24648775"/>
      <w:bookmarkStart w:id="11193" w:name="_Toc24731877"/>
      <w:bookmarkStart w:id="11194" w:name="_Toc24920542"/>
      <w:bookmarkStart w:id="11195" w:name="_Toc24936918"/>
      <w:bookmarkStart w:id="11196" w:name="_Toc24954427"/>
      <w:bookmarkStart w:id="11197" w:name="_Toc24955482"/>
      <w:bookmarkStart w:id="11198" w:name="_Toc24956576"/>
      <w:bookmarkStart w:id="11199" w:name="_Toc24957872"/>
      <w:bookmarkStart w:id="11200" w:name="_Toc24959108"/>
      <w:bookmarkStart w:id="11201" w:name="_Toc24034379"/>
      <w:bookmarkStart w:id="11202" w:name="_Toc24476366"/>
      <w:bookmarkStart w:id="11203" w:name="_Toc24478195"/>
      <w:bookmarkStart w:id="11204" w:name="_Toc24642653"/>
      <w:bookmarkStart w:id="11205" w:name="_Toc24648776"/>
      <w:bookmarkStart w:id="11206" w:name="_Toc24731878"/>
      <w:bookmarkStart w:id="11207" w:name="_Toc24920543"/>
      <w:bookmarkStart w:id="11208" w:name="_Toc24936919"/>
      <w:bookmarkStart w:id="11209" w:name="_Toc24954428"/>
      <w:bookmarkStart w:id="11210" w:name="_Toc24955483"/>
      <w:bookmarkStart w:id="11211" w:name="_Toc24956577"/>
      <w:bookmarkStart w:id="11212" w:name="_Toc24957873"/>
      <w:bookmarkStart w:id="11213" w:name="_Toc24959109"/>
      <w:bookmarkStart w:id="11214" w:name="_Toc24034380"/>
      <w:bookmarkStart w:id="11215" w:name="_Toc24476367"/>
      <w:bookmarkStart w:id="11216" w:name="_Toc24478196"/>
      <w:bookmarkStart w:id="11217" w:name="_Toc24642654"/>
      <w:bookmarkStart w:id="11218" w:name="_Toc24648777"/>
      <w:bookmarkStart w:id="11219" w:name="_Toc24731879"/>
      <w:bookmarkStart w:id="11220" w:name="_Toc24920544"/>
      <w:bookmarkStart w:id="11221" w:name="_Toc24936920"/>
      <w:bookmarkStart w:id="11222" w:name="_Toc24954429"/>
      <w:bookmarkStart w:id="11223" w:name="_Toc24955484"/>
      <w:bookmarkStart w:id="11224" w:name="_Toc24956578"/>
      <w:bookmarkStart w:id="11225" w:name="_Toc24957874"/>
      <w:bookmarkStart w:id="11226" w:name="_Toc24959110"/>
      <w:bookmarkStart w:id="11227" w:name="_Toc24034381"/>
      <w:bookmarkStart w:id="11228" w:name="_Toc24476368"/>
      <w:bookmarkStart w:id="11229" w:name="_Toc24478197"/>
      <w:bookmarkStart w:id="11230" w:name="_Toc24642655"/>
      <w:bookmarkStart w:id="11231" w:name="_Toc24648778"/>
      <w:bookmarkStart w:id="11232" w:name="_Toc24731880"/>
      <w:bookmarkStart w:id="11233" w:name="_Toc24920545"/>
      <w:bookmarkStart w:id="11234" w:name="_Toc24936921"/>
      <w:bookmarkStart w:id="11235" w:name="_Toc24954430"/>
      <w:bookmarkStart w:id="11236" w:name="_Toc24955485"/>
      <w:bookmarkStart w:id="11237" w:name="_Toc24956579"/>
      <w:bookmarkStart w:id="11238" w:name="_Toc24957875"/>
      <w:bookmarkStart w:id="11239" w:name="_Toc24959111"/>
      <w:bookmarkStart w:id="11240" w:name="_Toc24034382"/>
      <w:bookmarkStart w:id="11241" w:name="_Toc24476369"/>
      <w:bookmarkStart w:id="11242" w:name="_Toc24478198"/>
      <w:bookmarkStart w:id="11243" w:name="_Toc24642656"/>
      <w:bookmarkStart w:id="11244" w:name="_Toc24648779"/>
      <w:bookmarkStart w:id="11245" w:name="_Toc24731881"/>
      <w:bookmarkStart w:id="11246" w:name="_Toc24920546"/>
      <w:bookmarkStart w:id="11247" w:name="_Toc24936922"/>
      <w:bookmarkStart w:id="11248" w:name="_Toc24954431"/>
      <w:bookmarkStart w:id="11249" w:name="_Toc24955486"/>
      <w:bookmarkStart w:id="11250" w:name="_Toc24956580"/>
      <w:bookmarkStart w:id="11251" w:name="_Toc24957876"/>
      <w:bookmarkStart w:id="11252" w:name="_Toc24959112"/>
      <w:bookmarkStart w:id="11253" w:name="_Toc24034383"/>
      <w:bookmarkStart w:id="11254" w:name="_Toc24476370"/>
      <w:bookmarkStart w:id="11255" w:name="_Toc24478199"/>
      <w:bookmarkStart w:id="11256" w:name="_Toc24642657"/>
      <w:bookmarkStart w:id="11257" w:name="_Toc24648780"/>
      <w:bookmarkStart w:id="11258" w:name="_Toc24731882"/>
      <w:bookmarkStart w:id="11259" w:name="_Toc24920547"/>
      <w:bookmarkStart w:id="11260" w:name="_Toc24936923"/>
      <w:bookmarkStart w:id="11261" w:name="_Toc24954432"/>
      <w:bookmarkStart w:id="11262" w:name="_Toc24955487"/>
      <w:bookmarkStart w:id="11263" w:name="_Toc24956581"/>
      <w:bookmarkStart w:id="11264" w:name="_Toc24957877"/>
      <w:bookmarkStart w:id="11265" w:name="_Toc24959113"/>
      <w:bookmarkStart w:id="11266" w:name="_Toc24034384"/>
      <w:bookmarkStart w:id="11267" w:name="_Toc24476371"/>
      <w:bookmarkStart w:id="11268" w:name="_Toc24478200"/>
      <w:bookmarkStart w:id="11269" w:name="_Toc24642658"/>
      <w:bookmarkStart w:id="11270" w:name="_Toc24648781"/>
      <w:bookmarkStart w:id="11271" w:name="_Toc24731883"/>
      <w:bookmarkStart w:id="11272" w:name="_Toc24920548"/>
      <w:bookmarkStart w:id="11273" w:name="_Toc24936924"/>
      <w:bookmarkStart w:id="11274" w:name="_Toc24954433"/>
      <w:bookmarkStart w:id="11275" w:name="_Toc24955488"/>
      <w:bookmarkStart w:id="11276" w:name="_Toc24956582"/>
      <w:bookmarkStart w:id="11277" w:name="_Toc24957878"/>
      <w:bookmarkStart w:id="11278" w:name="_Toc24959114"/>
      <w:bookmarkStart w:id="11279" w:name="_Toc24034385"/>
      <w:bookmarkStart w:id="11280" w:name="_Toc24476372"/>
      <w:bookmarkStart w:id="11281" w:name="_Toc24478201"/>
      <w:bookmarkStart w:id="11282" w:name="_Toc24642659"/>
      <w:bookmarkStart w:id="11283" w:name="_Toc24648782"/>
      <w:bookmarkStart w:id="11284" w:name="_Toc24731884"/>
      <w:bookmarkStart w:id="11285" w:name="_Toc24920549"/>
      <w:bookmarkStart w:id="11286" w:name="_Toc24936925"/>
      <w:bookmarkStart w:id="11287" w:name="_Toc24954434"/>
      <w:bookmarkStart w:id="11288" w:name="_Toc24955489"/>
      <w:bookmarkStart w:id="11289" w:name="_Toc24956583"/>
      <w:bookmarkStart w:id="11290" w:name="_Toc24957879"/>
      <w:bookmarkStart w:id="11291" w:name="_Toc24959115"/>
      <w:bookmarkStart w:id="11292" w:name="_Toc24034386"/>
      <w:bookmarkStart w:id="11293" w:name="_Toc24476373"/>
      <w:bookmarkStart w:id="11294" w:name="_Toc24478202"/>
      <w:bookmarkStart w:id="11295" w:name="_Toc24642660"/>
      <w:bookmarkStart w:id="11296" w:name="_Toc24648783"/>
      <w:bookmarkStart w:id="11297" w:name="_Toc24731885"/>
      <w:bookmarkStart w:id="11298" w:name="_Toc24920550"/>
      <w:bookmarkStart w:id="11299" w:name="_Toc24936926"/>
      <w:bookmarkStart w:id="11300" w:name="_Toc24954435"/>
      <w:bookmarkStart w:id="11301" w:name="_Toc24955490"/>
      <w:bookmarkStart w:id="11302" w:name="_Toc24956584"/>
      <w:bookmarkStart w:id="11303" w:name="_Toc24957880"/>
      <w:bookmarkStart w:id="11304" w:name="_Toc24959116"/>
      <w:bookmarkStart w:id="11305" w:name="_Toc24034387"/>
      <w:bookmarkStart w:id="11306" w:name="_Toc24476374"/>
      <w:bookmarkStart w:id="11307" w:name="_Toc24478203"/>
      <w:bookmarkStart w:id="11308" w:name="_Toc24642661"/>
      <w:bookmarkStart w:id="11309" w:name="_Toc24648784"/>
      <w:bookmarkStart w:id="11310" w:name="_Toc24731886"/>
      <w:bookmarkStart w:id="11311" w:name="_Toc24920551"/>
      <w:bookmarkStart w:id="11312" w:name="_Toc24936927"/>
      <w:bookmarkStart w:id="11313" w:name="_Toc24954436"/>
      <w:bookmarkStart w:id="11314" w:name="_Toc24955491"/>
      <w:bookmarkStart w:id="11315" w:name="_Toc24956585"/>
      <w:bookmarkStart w:id="11316" w:name="_Toc24957881"/>
      <w:bookmarkStart w:id="11317" w:name="_Toc24959117"/>
      <w:bookmarkStart w:id="11318" w:name="_Toc24034388"/>
      <w:bookmarkStart w:id="11319" w:name="_Toc24476375"/>
      <w:bookmarkStart w:id="11320" w:name="_Toc24478204"/>
      <w:bookmarkStart w:id="11321" w:name="_Toc24642662"/>
      <w:bookmarkStart w:id="11322" w:name="_Toc24648785"/>
      <w:bookmarkStart w:id="11323" w:name="_Toc24731887"/>
      <w:bookmarkStart w:id="11324" w:name="_Toc24920552"/>
      <w:bookmarkStart w:id="11325" w:name="_Toc24936928"/>
      <w:bookmarkStart w:id="11326" w:name="_Toc24954437"/>
      <w:bookmarkStart w:id="11327" w:name="_Toc24955492"/>
      <w:bookmarkStart w:id="11328" w:name="_Toc24956586"/>
      <w:bookmarkStart w:id="11329" w:name="_Toc24957882"/>
      <w:bookmarkStart w:id="11330" w:name="_Toc24959118"/>
      <w:bookmarkStart w:id="11331" w:name="_Toc24034389"/>
      <w:bookmarkStart w:id="11332" w:name="_Toc24476376"/>
      <w:bookmarkStart w:id="11333" w:name="_Toc24478205"/>
      <w:bookmarkStart w:id="11334" w:name="_Toc24642663"/>
      <w:bookmarkStart w:id="11335" w:name="_Toc24648786"/>
      <w:bookmarkStart w:id="11336" w:name="_Toc24731888"/>
      <w:bookmarkStart w:id="11337" w:name="_Toc24920553"/>
      <w:bookmarkStart w:id="11338" w:name="_Toc24936929"/>
      <w:bookmarkStart w:id="11339" w:name="_Toc24954438"/>
      <w:bookmarkStart w:id="11340" w:name="_Toc24955493"/>
      <w:bookmarkStart w:id="11341" w:name="_Toc24956587"/>
      <w:bookmarkStart w:id="11342" w:name="_Toc24957883"/>
      <w:bookmarkStart w:id="11343" w:name="_Toc24959119"/>
      <w:bookmarkStart w:id="11344" w:name="_Toc24034390"/>
      <w:bookmarkStart w:id="11345" w:name="_Toc24476377"/>
      <w:bookmarkStart w:id="11346" w:name="_Toc24478206"/>
      <w:bookmarkStart w:id="11347" w:name="_Toc24642664"/>
      <w:bookmarkStart w:id="11348" w:name="_Toc24648787"/>
      <w:bookmarkStart w:id="11349" w:name="_Toc24731889"/>
      <w:bookmarkStart w:id="11350" w:name="_Toc24920554"/>
      <w:bookmarkStart w:id="11351" w:name="_Toc24936930"/>
      <w:bookmarkStart w:id="11352" w:name="_Toc24954439"/>
      <w:bookmarkStart w:id="11353" w:name="_Toc24955494"/>
      <w:bookmarkStart w:id="11354" w:name="_Toc24956588"/>
      <w:bookmarkStart w:id="11355" w:name="_Toc24957884"/>
      <w:bookmarkStart w:id="11356" w:name="_Toc24959120"/>
      <w:bookmarkStart w:id="11357" w:name="_Toc24034391"/>
      <w:bookmarkStart w:id="11358" w:name="_Toc24476378"/>
      <w:bookmarkStart w:id="11359" w:name="_Toc24478207"/>
      <w:bookmarkStart w:id="11360" w:name="_Toc24642665"/>
      <w:bookmarkStart w:id="11361" w:name="_Toc24648788"/>
      <w:bookmarkStart w:id="11362" w:name="_Toc24731890"/>
      <w:bookmarkStart w:id="11363" w:name="_Toc24920555"/>
      <w:bookmarkStart w:id="11364" w:name="_Toc24936931"/>
      <w:bookmarkStart w:id="11365" w:name="_Toc24954440"/>
      <w:bookmarkStart w:id="11366" w:name="_Toc24955495"/>
      <w:bookmarkStart w:id="11367" w:name="_Toc24956589"/>
      <w:bookmarkStart w:id="11368" w:name="_Toc24957885"/>
      <w:bookmarkStart w:id="11369" w:name="_Toc24959121"/>
      <w:bookmarkStart w:id="11370" w:name="_Toc24034392"/>
      <w:bookmarkStart w:id="11371" w:name="_Toc24476379"/>
      <w:bookmarkStart w:id="11372" w:name="_Toc24478208"/>
      <w:bookmarkStart w:id="11373" w:name="_Toc24642666"/>
      <w:bookmarkStart w:id="11374" w:name="_Toc24648789"/>
      <w:bookmarkStart w:id="11375" w:name="_Toc24731891"/>
      <w:bookmarkStart w:id="11376" w:name="_Toc24920556"/>
      <w:bookmarkStart w:id="11377" w:name="_Toc24936932"/>
      <w:bookmarkStart w:id="11378" w:name="_Toc24954441"/>
      <w:bookmarkStart w:id="11379" w:name="_Toc24955496"/>
      <w:bookmarkStart w:id="11380" w:name="_Toc24956590"/>
      <w:bookmarkStart w:id="11381" w:name="_Toc24957886"/>
      <w:bookmarkStart w:id="11382" w:name="_Toc24959122"/>
      <w:bookmarkStart w:id="11383" w:name="_Toc24034393"/>
      <w:bookmarkStart w:id="11384" w:name="_Toc24476380"/>
      <w:bookmarkStart w:id="11385" w:name="_Toc24478209"/>
      <w:bookmarkStart w:id="11386" w:name="_Toc24642667"/>
      <w:bookmarkStart w:id="11387" w:name="_Toc24648790"/>
      <w:bookmarkStart w:id="11388" w:name="_Toc24731892"/>
      <w:bookmarkStart w:id="11389" w:name="_Toc24920557"/>
      <w:bookmarkStart w:id="11390" w:name="_Toc24936933"/>
      <w:bookmarkStart w:id="11391" w:name="_Toc24954442"/>
      <w:bookmarkStart w:id="11392" w:name="_Toc24955497"/>
      <w:bookmarkStart w:id="11393" w:name="_Toc24956591"/>
      <w:bookmarkStart w:id="11394" w:name="_Toc24957887"/>
      <w:bookmarkStart w:id="11395" w:name="_Toc24959123"/>
      <w:bookmarkStart w:id="11396" w:name="_Toc24034394"/>
      <w:bookmarkStart w:id="11397" w:name="_Toc24476381"/>
      <w:bookmarkStart w:id="11398" w:name="_Toc24478210"/>
      <w:bookmarkStart w:id="11399" w:name="_Toc24642668"/>
      <w:bookmarkStart w:id="11400" w:name="_Toc24648791"/>
      <w:bookmarkStart w:id="11401" w:name="_Toc24731893"/>
      <w:bookmarkStart w:id="11402" w:name="_Toc24920558"/>
      <w:bookmarkStart w:id="11403" w:name="_Toc24936934"/>
      <w:bookmarkStart w:id="11404" w:name="_Toc24954443"/>
      <w:bookmarkStart w:id="11405" w:name="_Toc24955498"/>
      <w:bookmarkStart w:id="11406" w:name="_Toc24956592"/>
      <w:bookmarkStart w:id="11407" w:name="_Toc24957888"/>
      <w:bookmarkStart w:id="11408" w:name="_Toc24959124"/>
      <w:bookmarkStart w:id="11409" w:name="_Toc24034395"/>
      <w:bookmarkStart w:id="11410" w:name="_Toc24476382"/>
      <w:bookmarkStart w:id="11411" w:name="_Toc24478211"/>
      <w:bookmarkStart w:id="11412" w:name="_Toc24642669"/>
      <w:bookmarkStart w:id="11413" w:name="_Toc24648792"/>
      <w:bookmarkStart w:id="11414" w:name="_Toc24731894"/>
      <w:bookmarkStart w:id="11415" w:name="_Toc24920559"/>
      <w:bookmarkStart w:id="11416" w:name="_Toc24936935"/>
      <w:bookmarkStart w:id="11417" w:name="_Toc24954444"/>
      <w:bookmarkStart w:id="11418" w:name="_Toc24955499"/>
      <w:bookmarkStart w:id="11419" w:name="_Toc24956593"/>
      <w:bookmarkStart w:id="11420" w:name="_Toc24957889"/>
      <w:bookmarkStart w:id="11421" w:name="_Toc24959125"/>
      <w:bookmarkStart w:id="11422" w:name="_Toc24034396"/>
      <w:bookmarkStart w:id="11423" w:name="_Toc24476383"/>
      <w:bookmarkStart w:id="11424" w:name="_Toc24478212"/>
      <w:bookmarkStart w:id="11425" w:name="_Toc24642670"/>
      <w:bookmarkStart w:id="11426" w:name="_Toc24648793"/>
      <w:bookmarkStart w:id="11427" w:name="_Toc24731895"/>
      <w:bookmarkStart w:id="11428" w:name="_Toc24920560"/>
      <w:bookmarkStart w:id="11429" w:name="_Toc24936936"/>
      <w:bookmarkStart w:id="11430" w:name="_Toc24954445"/>
      <w:bookmarkStart w:id="11431" w:name="_Toc24955500"/>
      <w:bookmarkStart w:id="11432" w:name="_Toc24956594"/>
      <w:bookmarkStart w:id="11433" w:name="_Toc24957890"/>
      <w:bookmarkStart w:id="11434" w:name="_Toc24959126"/>
      <w:bookmarkStart w:id="11435" w:name="_Toc24034397"/>
      <w:bookmarkStart w:id="11436" w:name="_Toc24476384"/>
      <w:bookmarkStart w:id="11437" w:name="_Toc24478213"/>
      <w:bookmarkStart w:id="11438" w:name="_Toc24642671"/>
      <w:bookmarkStart w:id="11439" w:name="_Toc24648794"/>
      <w:bookmarkStart w:id="11440" w:name="_Toc24731896"/>
      <w:bookmarkStart w:id="11441" w:name="_Toc24920561"/>
      <w:bookmarkStart w:id="11442" w:name="_Toc24936937"/>
      <w:bookmarkStart w:id="11443" w:name="_Toc24954446"/>
      <w:bookmarkStart w:id="11444" w:name="_Toc24955501"/>
      <w:bookmarkStart w:id="11445" w:name="_Toc24956595"/>
      <w:bookmarkStart w:id="11446" w:name="_Toc24957891"/>
      <w:bookmarkStart w:id="11447" w:name="_Toc24959127"/>
      <w:bookmarkStart w:id="11448" w:name="_Toc24034398"/>
      <w:bookmarkStart w:id="11449" w:name="_Toc24476385"/>
      <w:bookmarkStart w:id="11450" w:name="_Toc24478214"/>
      <w:bookmarkStart w:id="11451" w:name="_Toc24642672"/>
      <w:bookmarkStart w:id="11452" w:name="_Toc24648795"/>
      <w:bookmarkStart w:id="11453" w:name="_Toc24731897"/>
      <w:bookmarkStart w:id="11454" w:name="_Toc24920562"/>
      <w:bookmarkStart w:id="11455" w:name="_Toc24936938"/>
      <w:bookmarkStart w:id="11456" w:name="_Toc24954447"/>
      <w:bookmarkStart w:id="11457" w:name="_Toc24955502"/>
      <w:bookmarkStart w:id="11458" w:name="_Toc24956596"/>
      <w:bookmarkStart w:id="11459" w:name="_Toc24957892"/>
      <w:bookmarkStart w:id="11460" w:name="_Toc24959128"/>
      <w:bookmarkStart w:id="11461" w:name="_Toc24034399"/>
      <w:bookmarkStart w:id="11462" w:name="_Toc24476386"/>
      <w:bookmarkStart w:id="11463" w:name="_Toc24478215"/>
      <w:bookmarkStart w:id="11464" w:name="_Toc24642673"/>
      <w:bookmarkStart w:id="11465" w:name="_Toc24648796"/>
      <w:bookmarkStart w:id="11466" w:name="_Toc24731898"/>
      <w:bookmarkStart w:id="11467" w:name="_Toc24920563"/>
      <w:bookmarkStart w:id="11468" w:name="_Toc24936939"/>
      <w:bookmarkStart w:id="11469" w:name="_Toc24954448"/>
      <w:bookmarkStart w:id="11470" w:name="_Toc24955503"/>
      <w:bookmarkStart w:id="11471" w:name="_Toc24956597"/>
      <w:bookmarkStart w:id="11472" w:name="_Toc24957893"/>
      <w:bookmarkStart w:id="11473" w:name="_Toc24959129"/>
      <w:bookmarkStart w:id="11474" w:name="_Toc24034400"/>
      <w:bookmarkStart w:id="11475" w:name="_Toc24476387"/>
      <w:bookmarkStart w:id="11476" w:name="_Toc24478216"/>
      <w:bookmarkStart w:id="11477" w:name="_Toc24642674"/>
      <w:bookmarkStart w:id="11478" w:name="_Toc24648797"/>
      <w:bookmarkStart w:id="11479" w:name="_Toc24731899"/>
      <w:bookmarkStart w:id="11480" w:name="_Toc24920564"/>
      <w:bookmarkStart w:id="11481" w:name="_Toc24936940"/>
      <w:bookmarkStart w:id="11482" w:name="_Toc24954449"/>
      <w:bookmarkStart w:id="11483" w:name="_Toc24955504"/>
      <w:bookmarkStart w:id="11484" w:name="_Toc24956598"/>
      <w:bookmarkStart w:id="11485" w:name="_Toc24957894"/>
      <w:bookmarkStart w:id="11486" w:name="_Toc24959130"/>
      <w:bookmarkStart w:id="11487" w:name="_Toc24034401"/>
      <w:bookmarkStart w:id="11488" w:name="_Toc24476388"/>
      <w:bookmarkStart w:id="11489" w:name="_Toc24478217"/>
      <w:bookmarkStart w:id="11490" w:name="_Toc24642675"/>
      <w:bookmarkStart w:id="11491" w:name="_Toc24648798"/>
      <w:bookmarkStart w:id="11492" w:name="_Toc24731900"/>
      <w:bookmarkStart w:id="11493" w:name="_Toc24920565"/>
      <w:bookmarkStart w:id="11494" w:name="_Toc24936941"/>
      <w:bookmarkStart w:id="11495" w:name="_Toc24954450"/>
      <w:bookmarkStart w:id="11496" w:name="_Toc24955505"/>
      <w:bookmarkStart w:id="11497" w:name="_Toc24956599"/>
      <w:bookmarkStart w:id="11498" w:name="_Toc24957895"/>
      <w:bookmarkStart w:id="11499" w:name="_Toc24959131"/>
      <w:bookmarkStart w:id="11500" w:name="_Toc24034402"/>
      <w:bookmarkStart w:id="11501" w:name="_Toc24476389"/>
      <w:bookmarkStart w:id="11502" w:name="_Toc24478218"/>
      <w:bookmarkStart w:id="11503" w:name="_Toc24642676"/>
      <w:bookmarkStart w:id="11504" w:name="_Toc24648799"/>
      <w:bookmarkStart w:id="11505" w:name="_Toc24731901"/>
      <w:bookmarkStart w:id="11506" w:name="_Toc24920566"/>
      <w:bookmarkStart w:id="11507" w:name="_Toc24936942"/>
      <w:bookmarkStart w:id="11508" w:name="_Toc24954451"/>
      <w:bookmarkStart w:id="11509" w:name="_Toc24955506"/>
      <w:bookmarkStart w:id="11510" w:name="_Toc24956600"/>
      <w:bookmarkStart w:id="11511" w:name="_Toc24957896"/>
      <w:bookmarkStart w:id="11512" w:name="_Toc24959132"/>
      <w:bookmarkStart w:id="11513" w:name="_Toc24034403"/>
      <w:bookmarkStart w:id="11514" w:name="_Toc24476390"/>
      <w:bookmarkStart w:id="11515" w:name="_Toc24478219"/>
      <w:bookmarkStart w:id="11516" w:name="_Toc24642677"/>
      <w:bookmarkStart w:id="11517" w:name="_Toc24648800"/>
      <w:bookmarkStart w:id="11518" w:name="_Toc24731902"/>
      <w:bookmarkStart w:id="11519" w:name="_Toc24920567"/>
      <w:bookmarkStart w:id="11520" w:name="_Toc24936943"/>
      <w:bookmarkStart w:id="11521" w:name="_Toc24954452"/>
      <w:bookmarkStart w:id="11522" w:name="_Toc24955507"/>
      <w:bookmarkStart w:id="11523" w:name="_Toc24956601"/>
      <w:bookmarkStart w:id="11524" w:name="_Toc24957897"/>
      <w:bookmarkStart w:id="11525" w:name="_Toc24959133"/>
      <w:bookmarkStart w:id="11526" w:name="_Toc24034404"/>
      <w:bookmarkStart w:id="11527" w:name="_Toc24476391"/>
      <w:bookmarkStart w:id="11528" w:name="_Toc24478220"/>
      <w:bookmarkStart w:id="11529" w:name="_Toc24642678"/>
      <w:bookmarkStart w:id="11530" w:name="_Toc24648801"/>
      <w:bookmarkStart w:id="11531" w:name="_Toc24731903"/>
      <w:bookmarkStart w:id="11532" w:name="_Toc24920568"/>
      <w:bookmarkStart w:id="11533" w:name="_Toc24936944"/>
      <w:bookmarkStart w:id="11534" w:name="_Toc24954453"/>
      <w:bookmarkStart w:id="11535" w:name="_Toc24955508"/>
      <w:bookmarkStart w:id="11536" w:name="_Toc24956602"/>
      <w:bookmarkStart w:id="11537" w:name="_Toc24957898"/>
      <w:bookmarkStart w:id="11538" w:name="_Toc24959134"/>
      <w:bookmarkStart w:id="11539" w:name="_Toc24034405"/>
      <w:bookmarkStart w:id="11540" w:name="_Toc24476392"/>
      <w:bookmarkStart w:id="11541" w:name="_Toc24478221"/>
      <w:bookmarkStart w:id="11542" w:name="_Toc24642679"/>
      <w:bookmarkStart w:id="11543" w:name="_Toc24648802"/>
      <w:bookmarkStart w:id="11544" w:name="_Toc24731904"/>
      <w:bookmarkStart w:id="11545" w:name="_Toc24920569"/>
      <w:bookmarkStart w:id="11546" w:name="_Toc24936945"/>
      <w:bookmarkStart w:id="11547" w:name="_Toc24954454"/>
      <w:bookmarkStart w:id="11548" w:name="_Toc24955509"/>
      <w:bookmarkStart w:id="11549" w:name="_Toc24956603"/>
      <w:bookmarkStart w:id="11550" w:name="_Toc24957899"/>
      <w:bookmarkStart w:id="11551" w:name="_Toc24959135"/>
      <w:bookmarkStart w:id="11552" w:name="_Toc24034406"/>
      <w:bookmarkStart w:id="11553" w:name="_Toc24476393"/>
      <w:bookmarkStart w:id="11554" w:name="_Toc24478222"/>
      <w:bookmarkStart w:id="11555" w:name="_Toc24642680"/>
      <w:bookmarkStart w:id="11556" w:name="_Toc24648803"/>
      <w:bookmarkStart w:id="11557" w:name="_Toc24731905"/>
      <w:bookmarkStart w:id="11558" w:name="_Toc24920570"/>
      <w:bookmarkStart w:id="11559" w:name="_Toc24936946"/>
      <w:bookmarkStart w:id="11560" w:name="_Toc24954455"/>
      <w:bookmarkStart w:id="11561" w:name="_Toc24955510"/>
      <w:bookmarkStart w:id="11562" w:name="_Toc24956604"/>
      <w:bookmarkStart w:id="11563" w:name="_Toc24957900"/>
      <w:bookmarkStart w:id="11564" w:name="_Toc24959136"/>
      <w:bookmarkStart w:id="11565" w:name="_Toc24034407"/>
      <w:bookmarkStart w:id="11566" w:name="_Toc24476394"/>
      <w:bookmarkStart w:id="11567" w:name="_Toc24478223"/>
      <w:bookmarkStart w:id="11568" w:name="_Toc24642681"/>
      <w:bookmarkStart w:id="11569" w:name="_Toc24648804"/>
      <w:bookmarkStart w:id="11570" w:name="_Toc24731906"/>
      <w:bookmarkStart w:id="11571" w:name="_Toc24920571"/>
      <w:bookmarkStart w:id="11572" w:name="_Toc24936947"/>
      <w:bookmarkStart w:id="11573" w:name="_Toc24954456"/>
      <w:bookmarkStart w:id="11574" w:name="_Toc24955511"/>
      <w:bookmarkStart w:id="11575" w:name="_Toc24956605"/>
      <w:bookmarkStart w:id="11576" w:name="_Toc24957901"/>
      <w:bookmarkStart w:id="11577" w:name="_Toc24959137"/>
      <w:bookmarkStart w:id="11578" w:name="_Toc24034408"/>
      <w:bookmarkStart w:id="11579" w:name="_Toc24476395"/>
      <w:bookmarkStart w:id="11580" w:name="_Toc24478224"/>
      <w:bookmarkStart w:id="11581" w:name="_Toc24642682"/>
      <w:bookmarkStart w:id="11582" w:name="_Toc24648805"/>
      <w:bookmarkStart w:id="11583" w:name="_Toc24731907"/>
      <w:bookmarkStart w:id="11584" w:name="_Toc24920572"/>
      <w:bookmarkStart w:id="11585" w:name="_Toc24936948"/>
      <w:bookmarkStart w:id="11586" w:name="_Toc24954457"/>
      <w:bookmarkStart w:id="11587" w:name="_Toc24955512"/>
      <w:bookmarkStart w:id="11588" w:name="_Toc24956606"/>
      <w:bookmarkStart w:id="11589" w:name="_Toc24957902"/>
      <w:bookmarkStart w:id="11590" w:name="_Toc24959138"/>
      <w:bookmarkStart w:id="11591" w:name="_Toc24034409"/>
      <w:bookmarkStart w:id="11592" w:name="_Toc24476396"/>
      <w:bookmarkStart w:id="11593" w:name="_Toc24478225"/>
      <w:bookmarkStart w:id="11594" w:name="_Toc24642683"/>
      <w:bookmarkStart w:id="11595" w:name="_Toc24648806"/>
      <w:bookmarkStart w:id="11596" w:name="_Toc24731908"/>
      <w:bookmarkStart w:id="11597" w:name="_Toc24920573"/>
      <w:bookmarkStart w:id="11598" w:name="_Toc24936949"/>
      <w:bookmarkStart w:id="11599" w:name="_Toc24954458"/>
      <w:bookmarkStart w:id="11600" w:name="_Toc24955513"/>
      <w:bookmarkStart w:id="11601" w:name="_Toc24956607"/>
      <w:bookmarkStart w:id="11602" w:name="_Toc24957903"/>
      <w:bookmarkStart w:id="11603" w:name="_Toc24959139"/>
      <w:bookmarkStart w:id="11604" w:name="_Toc24034410"/>
      <w:bookmarkStart w:id="11605" w:name="_Toc24476397"/>
      <w:bookmarkStart w:id="11606" w:name="_Toc24478226"/>
      <w:bookmarkStart w:id="11607" w:name="_Toc24642684"/>
      <w:bookmarkStart w:id="11608" w:name="_Toc24648807"/>
      <w:bookmarkStart w:id="11609" w:name="_Toc24731909"/>
      <w:bookmarkStart w:id="11610" w:name="_Toc24920574"/>
      <w:bookmarkStart w:id="11611" w:name="_Toc24936950"/>
      <w:bookmarkStart w:id="11612" w:name="_Toc24954459"/>
      <w:bookmarkStart w:id="11613" w:name="_Toc24955514"/>
      <w:bookmarkStart w:id="11614" w:name="_Toc24956608"/>
      <w:bookmarkStart w:id="11615" w:name="_Toc24957904"/>
      <w:bookmarkStart w:id="11616" w:name="_Toc24959140"/>
      <w:bookmarkStart w:id="11617" w:name="_Toc24034411"/>
      <w:bookmarkStart w:id="11618" w:name="_Toc24476398"/>
      <w:bookmarkStart w:id="11619" w:name="_Toc24478227"/>
      <w:bookmarkStart w:id="11620" w:name="_Toc24642685"/>
      <w:bookmarkStart w:id="11621" w:name="_Toc24648808"/>
      <w:bookmarkStart w:id="11622" w:name="_Toc24731910"/>
      <w:bookmarkStart w:id="11623" w:name="_Toc24920575"/>
      <w:bookmarkStart w:id="11624" w:name="_Toc24936951"/>
      <w:bookmarkStart w:id="11625" w:name="_Toc24954460"/>
      <w:bookmarkStart w:id="11626" w:name="_Toc24955515"/>
      <w:bookmarkStart w:id="11627" w:name="_Toc24956609"/>
      <w:bookmarkStart w:id="11628" w:name="_Toc24957905"/>
      <w:bookmarkStart w:id="11629" w:name="_Toc24959141"/>
      <w:bookmarkStart w:id="11630" w:name="_Toc24034412"/>
      <w:bookmarkStart w:id="11631" w:name="_Toc24476399"/>
      <w:bookmarkStart w:id="11632" w:name="_Toc24478228"/>
      <w:bookmarkStart w:id="11633" w:name="_Toc24642686"/>
      <w:bookmarkStart w:id="11634" w:name="_Toc24648809"/>
      <w:bookmarkStart w:id="11635" w:name="_Toc24731911"/>
      <w:bookmarkStart w:id="11636" w:name="_Toc24920576"/>
      <w:bookmarkStart w:id="11637" w:name="_Toc24936952"/>
      <w:bookmarkStart w:id="11638" w:name="_Toc24954461"/>
      <w:bookmarkStart w:id="11639" w:name="_Toc24955516"/>
      <w:bookmarkStart w:id="11640" w:name="_Toc24956610"/>
      <w:bookmarkStart w:id="11641" w:name="_Toc24957906"/>
      <w:bookmarkStart w:id="11642" w:name="_Toc24959142"/>
      <w:bookmarkStart w:id="11643" w:name="_Toc24034413"/>
      <w:bookmarkStart w:id="11644" w:name="_Toc24476400"/>
      <w:bookmarkStart w:id="11645" w:name="_Toc24478229"/>
      <w:bookmarkStart w:id="11646" w:name="_Toc24642687"/>
      <w:bookmarkStart w:id="11647" w:name="_Toc24648810"/>
      <w:bookmarkStart w:id="11648" w:name="_Toc24731912"/>
      <w:bookmarkStart w:id="11649" w:name="_Toc24920577"/>
      <w:bookmarkStart w:id="11650" w:name="_Toc24936953"/>
      <w:bookmarkStart w:id="11651" w:name="_Toc24954462"/>
      <w:bookmarkStart w:id="11652" w:name="_Toc24955517"/>
      <w:bookmarkStart w:id="11653" w:name="_Toc24956611"/>
      <w:bookmarkStart w:id="11654" w:name="_Toc24957907"/>
      <w:bookmarkStart w:id="11655" w:name="_Toc24959143"/>
      <w:bookmarkStart w:id="11656" w:name="_Toc24034414"/>
      <w:bookmarkStart w:id="11657" w:name="_Toc24476401"/>
      <w:bookmarkStart w:id="11658" w:name="_Toc24478230"/>
      <w:bookmarkStart w:id="11659" w:name="_Toc24642688"/>
      <w:bookmarkStart w:id="11660" w:name="_Toc24648811"/>
      <w:bookmarkStart w:id="11661" w:name="_Toc24731913"/>
      <w:bookmarkStart w:id="11662" w:name="_Toc24920578"/>
      <w:bookmarkStart w:id="11663" w:name="_Toc24936954"/>
      <w:bookmarkStart w:id="11664" w:name="_Toc24954463"/>
      <w:bookmarkStart w:id="11665" w:name="_Toc24955518"/>
      <w:bookmarkStart w:id="11666" w:name="_Toc24956612"/>
      <w:bookmarkStart w:id="11667" w:name="_Toc24957908"/>
      <w:bookmarkStart w:id="11668" w:name="_Toc24959144"/>
      <w:bookmarkStart w:id="11669" w:name="_Toc24034415"/>
      <w:bookmarkStart w:id="11670" w:name="_Toc24476402"/>
      <w:bookmarkStart w:id="11671" w:name="_Toc24478231"/>
      <w:bookmarkStart w:id="11672" w:name="_Toc24642689"/>
      <w:bookmarkStart w:id="11673" w:name="_Toc24648812"/>
      <w:bookmarkStart w:id="11674" w:name="_Toc24731914"/>
      <w:bookmarkStart w:id="11675" w:name="_Toc24920579"/>
      <w:bookmarkStart w:id="11676" w:name="_Toc24936955"/>
      <w:bookmarkStart w:id="11677" w:name="_Toc24954464"/>
      <w:bookmarkStart w:id="11678" w:name="_Toc24955519"/>
      <w:bookmarkStart w:id="11679" w:name="_Toc24956613"/>
      <w:bookmarkStart w:id="11680" w:name="_Toc24957909"/>
      <w:bookmarkStart w:id="11681" w:name="_Toc24959145"/>
      <w:bookmarkStart w:id="11682" w:name="_Toc24034416"/>
      <w:bookmarkStart w:id="11683" w:name="_Toc24476403"/>
      <w:bookmarkStart w:id="11684" w:name="_Toc24478232"/>
      <w:bookmarkStart w:id="11685" w:name="_Toc24642690"/>
      <w:bookmarkStart w:id="11686" w:name="_Toc24648813"/>
      <w:bookmarkStart w:id="11687" w:name="_Toc24731915"/>
      <w:bookmarkStart w:id="11688" w:name="_Toc24920580"/>
      <w:bookmarkStart w:id="11689" w:name="_Toc24936956"/>
      <w:bookmarkStart w:id="11690" w:name="_Toc24954465"/>
      <w:bookmarkStart w:id="11691" w:name="_Toc24955520"/>
      <w:bookmarkStart w:id="11692" w:name="_Toc24956614"/>
      <w:bookmarkStart w:id="11693" w:name="_Toc24957910"/>
      <w:bookmarkStart w:id="11694" w:name="_Toc24959146"/>
      <w:bookmarkStart w:id="11695" w:name="_Toc24034417"/>
      <w:bookmarkStart w:id="11696" w:name="_Toc24476404"/>
      <w:bookmarkStart w:id="11697" w:name="_Toc24478233"/>
      <w:bookmarkStart w:id="11698" w:name="_Toc24642691"/>
      <w:bookmarkStart w:id="11699" w:name="_Toc24648814"/>
      <w:bookmarkStart w:id="11700" w:name="_Toc24731916"/>
      <w:bookmarkStart w:id="11701" w:name="_Toc24920581"/>
      <w:bookmarkStart w:id="11702" w:name="_Toc24936957"/>
      <w:bookmarkStart w:id="11703" w:name="_Toc24954466"/>
      <w:bookmarkStart w:id="11704" w:name="_Toc24955521"/>
      <w:bookmarkStart w:id="11705" w:name="_Toc24956615"/>
      <w:bookmarkStart w:id="11706" w:name="_Toc24957911"/>
      <w:bookmarkStart w:id="11707" w:name="_Toc24959147"/>
      <w:bookmarkStart w:id="11708" w:name="_Toc24034418"/>
      <w:bookmarkStart w:id="11709" w:name="_Toc24476405"/>
      <w:bookmarkStart w:id="11710" w:name="_Toc24478234"/>
      <w:bookmarkStart w:id="11711" w:name="_Toc24642692"/>
      <w:bookmarkStart w:id="11712" w:name="_Toc24648815"/>
      <w:bookmarkStart w:id="11713" w:name="_Toc24731917"/>
      <w:bookmarkStart w:id="11714" w:name="_Toc24920582"/>
      <w:bookmarkStart w:id="11715" w:name="_Toc24936958"/>
      <w:bookmarkStart w:id="11716" w:name="_Toc24954467"/>
      <w:bookmarkStart w:id="11717" w:name="_Toc24955522"/>
      <w:bookmarkStart w:id="11718" w:name="_Toc24956616"/>
      <w:bookmarkStart w:id="11719" w:name="_Toc24957912"/>
      <w:bookmarkStart w:id="11720" w:name="_Toc24959148"/>
      <w:bookmarkStart w:id="11721" w:name="_Toc24034419"/>
      <w:bookmarkStart w:id="11722" w:name="_Toc24476406"/>
      <w:bookmarkStart w:id="11723" w:name="_Toc24478235"/>
      <w:bookmarkStart w:id="11724" w:name="_Toc24642693"/>
      <w:bookmarkStart w:id="11725" w:name="_Toc24648816"/>
      <w:bookmarkStart w:id="11726" w:name="_Toc24731918"/>
      <w:bookmarkStart w:id="11727" w:name="_Toc24920583"/>
      <w:bookmarkStart w:id="11728" w:name="_Toc24936959"/>
      <w:bookmarkStart w:id="11729" w:name="_Toc24954468"/>
      <w:bookmarkStart w:id="11730" w:name="_Toc24955523"/>
      <w:bookmarkStart w:id="11731" w:name="_Toc24956617"/>
      <w:bookmarkStart w:id="11732" w:name="_Toc24957913"/>
      <w:bookmarkStart w:id="11733" w:name="_Toc24959149"/>
      <w:bookmarkStart w:id="11734" w:name="_Toc24034420"/>
      <w:bookmarkStart w:id="11735" w:name="_Toc24476407"/>
      <w:bookmarkStart w:id="11736" w:name="_Toc24478236"/>
      <w:bookmarkStart w:id="11737" w:name="_Toc24642694"/>
      <w:bookmarkStart w:id="11738" w:name="_Toc24648817"/>
      <w:bookmarkStart w:id="11739" w:name="_Toc24731919"/>
      <w:bookmarkStart w:id="11740" w:name="_Toc24920584"/>
      <w:bookmarkStart w:id="11741" w:name="_Toc24936960"/>
      <w:bookmarkStart w:id="11742" w:name="_Toc24954469"/>
      <w:bookmarkStart w:id="11743" w:name="_Toc24955524"/>
      <w:bookmarkStart w:id="11744" w:name="_Toc24956618"/>
      <w:bookmarkStart w:id="11745" w:name="_Toc24957914"/>
      <w:bookmarkStart w:id="11746" w:name="_Toc24959150"/>
      <w:bookmarkStart w:id="11747" w:name="_Toc24034425"/>
      <w:bookmarkStart w:id="11748" w:name="_Toc24476412"/>
      <w:bookmarkStart w:id="11749" w:name="_Toc24478241"/>
      <w:bookmarkStart w:id="11750" w:name="_Toc24642699"/>
      <w:bookmarkStart w:id="11751" w:name="_Toc24648822"/>
      <w:bookmarkStart w:id="11752" w:name="_Toc24731924"/>
      <w:bookmarkStart w:id="11753" w:name="_Toc24920589"/>
      <w:bookmarkStart w:id="11754" w:name="_Toc24936965"/>
      <w:bookmarkStart w:id="11755" w:name="_Toc24954474"/>
      <w:bookmarkStart w:id="11756" w:name="_Toc24955529"/>
      <w:bookmarkStart w:id="11757" w:name="_Toc24956623"/>
      <w:bookmarkStart w:id="11758" w:name="_Toc24957919"/>
      <w:bookmarkStart w:id="11759" w:name="_Toc24959155"/>
      <w:bookmarkStart w:id="11760" w:name="_Toc24034426"/>
      <w:bookmarkStart w:id="11761" w:name="_Toc24476413"/>
      <w:bookmarkStart w:id="11762" w:name="_Toc24478242"/>
      <w:bookmarkStart w:id="11763" w:name="_Toc24642700"/>
      <w:bookmarkStart w:id="11764" w:name="_Toc24648823"/>
      <w:bookmarkStart w:id="11765" w:name="_Toc24731925"/>
      <w:bookmarkStart w:id="11766" w:name="_Toc24920590"/>
      <w:bookmarkStart w:id="11767" w:name="_Toc24936966"/>
      <w:bookmarkStart w:id="11768" w:name="_Toc24954475"/>
      <w:bookmarkStart w:id="11769" w:name="_Toc24955530"/>
      <w:bookmarkStart w:id="11770" w:name="_Toc24956624"/>
      <w:bookmarkStart w:id="11771" w:name="_Toc24957920"/>
      <w:bookmarkStart w:id="11772" w:name="_Toc24959156"/>
      <w:bookmarkStart w:id="11773" w:name="_Toc24034427"/>
      <w:bookmarkStart w:id="11774" w:name="_Toc24476414"/>
      <w:bookmarkStart w:id="11775" w:name="_Toc24478243"/>
      <w:bookmarkStart w:id="11776" w:name="_Toc24642701"/>
      <w:bookmarkStart w:id="11777" w:name="_Toc24648824"/>
      <w:bookmarkStart w:id="11778" w:name="_Toc24731926"/>
      <w:bookmarkStart w:id="11779" w:name="_Toc24920591"/>
      <w:bookmarkStart w:id="11780" w:name="_Toc24936967"/>
      <w:bookmarkStart w:id="11781" w:name="_Toc24954476"/>
      <w:bookmarkStart w:id="11782" w:name="_Toc24955531"/>
      <w:bookmarkStart w:id="11783" w:name="_Toc24956625"/>
      <w:bookmarkStart w:id="11784" w:name="_Toc24957921"/>
      <w:bookmarkStart w:id="11785" w:name="_Toc24959157"/>
      <w:bookmarkStart w:id="11786" w:name="_Toc24034428"/>
      <w:bookmarkStart w:id="11787" w:name="_Toc24476415"/>
      <w:bookmarkStart w:id="11788" w:name="_Toc24478244"/>
      <w:bookmarkStart w:id="11789" w:name="_Toc24642702"/>
      <w:bookmarkStart w:id="11790" w:name="_Toc24648825"/>
      <w:bookmarkStart w:id="11791" w:name="_Toc24731927"/>
      <w:bookmarkStart w:id="11792" w:name="_Toc24920592"/>
      <w:bookmarkStart w:id="11793" w:name="_Toc24936968"/>
      <w:bookmarkStart w:id="11794" w:name="_Toc24954477"/>
      <w:bookmarkStart w:id="11795" w:name="_Toc24955532"/>
      <w:bookmarkStart w:id="11796" w:name="_Toc24956626"/>
      <w:bookmarkStart w:id="11797" w:name="_Toc24957922"/>
      <w:bookmarkStart w:id="11798" w:name="_Toc24959158"/>
      <w:bookmarkStart w:id="11799" w:name="_Toc24034429"/>
      <w:bookmarkStart w:id="11800" w:name="_Toc24476416"/>
      <w:bookmarkStart w:id="11801" w:name="_Toc24478245"/>
      <w:bookmarkStart w:id="11802" w:name="_Toc24642703"/>
      <w:bookmarkStart w:id="11803" w:name="_Toc24648826"/>
      <w:bookmarkStart w:id="11804" w:name="_Toc24731928"/>
      <w:bookmarkStart w:id="11805" w:name="_Toc24920593"/>
      <w:bookmarkStart w:id="11806" w:name="_Toc24936969"/>
      <w:bookmarkStart w:id="11807" w:name="_Toc24954478"/>
      <w:bookmarkStart w:id="11808" w:name="_Toc24955533"/>
      <w:bookmarkStart w:id="11809" w:name="_Toc24956627"/>
      <w:bookmarkStart w:id="11810" w:name="_Toc24957923"/>
      <w:bookmarkStart w:id="11811" w:name="_Toc24959159"/>
      <w:bookmarkStart w:id="11812" w:name="_Toc24034430"/>
      <w:bookmarkStart w:id="11813" w:name="_Toc24476417"/>
      <w:bookmarkStart w:id="11814" w:name="_Toc24478246"/>
      <w:bookmarkStart w:id="11815" w:name="_Toc24642704"/>
      <w:bookmarkStart w:id="11816" w:name="_Toc24648827"/>
      <w:bookmarkStart w:id="11817" w:name="_Toc24731929"/>
      <w:bookmarkStart w:id="11818" w:name="_Toc24920594"/>
      <w:bookmarkStart w:id="11819" w:name="_Toc24936970"/>
      <w:bookmarkStart w:id="11820" w:name="_Toc24954479"/>
      <w:bookmarkStart w:id="11821" w:name="_Toc24955534"/>
      <w:bookmarkStart w:id="11822" w:name="_Toc24956628"/>
      <w:bookmarkStart w:id="11823" w:name="_Toc24957924"/>
      <w:bookmarkStart w:id="11824" w:name="_Toc24959160"/>
      <w:bookmarkStart w:id="11825" w:name="_Toc24034431"/>
      <w:bookmarkStart w:id="11826" w:name="_Toc24476418"/>
      <w:bookmarkStart w:id="11827" w:name="_Toc24478247"/>
      <w:bookmarkStart w:id="11828" w:name="_Toc24642705"/>
      <w:bookmarkStart w:id="11829" w:name="_Toc24648828"/>
      <w:bookmarkStart w:id="11830" w:name="_Toc24731930"/>
      <w:bookmarkStart w:id="11831" w:name="_Toc24920595"/>
      <w:bookmarkStart w:id="11832" w:name="_Toc24936971"/>
      <w:bookmarkStart w:id="11833" w:name="_Toc24954480"/>
      <w:bookmarkStart w:id="11834" w:name="_Toc24955535"/>
      <w:bookmarkStart w:id="11835" w:name="_Toc24956629"/>
      <w:bookmarkStart w:id="11836" w:name="_Toc24957925"/>
      <w:bookmarkStart w:id="11837" w:name="_Toc24959161"/>
      <w:bookmarkStart w:id="11838" w:name="_Toc24034432"/>
      <w:bookmarkStart w:id="11839" w:name="_Toc24476419"/>
      <w:bookmarkStart w:id="11840" w:name="_Toc24478248"/>
      <w:bookmarkStart w:id="11841" w:name="_Toc24642706"/>
      <w:bookmarkStart w:id="11842" w:name="_Toc24648829"/>
      <w:bookmarkStart w:id="11843" w:name="_Toc24731931"/>
      <w:bookmarkStart w:id="11844" w:name="_Toc24920596"/>
      <w:bookmarkStart w:id="11845" w:name="_Toc24936972"/>
      <w:bookmarkStart w:id="11846" w:name="_Toc24954481"/>
      <w:bookmarkStart w:id="11847" w:name="_Toc24955536"/>
      <w:bookmarkStart w:id="11848" w:name="_Toc24956630"/>
      <w:bookmarkStart w:id="11849" w:name="_Toc24957926"/>
      <w:bookmarkStart w:id="11850" w:name="_Toc24959162"/>
      <w:bookmarkStart w:id="11851" w:name="_Toc24034433"/>
      <w:bookmarkStart w:id="11852" w:name="_Toc24476420"/>
      <w:bookmarkStart w:id="11853" w:name="_Toc24478249"/>
      <w:bookmarkStart w:id="11854" w:name="_Toc24642707"/>
      <w:bookmarkStart w:id="11855" w:name="_Toc24648830"/>
      <w:bookmarkStart w:id="11856" w:name="_Toc24731932"/>
      <w:bookmarkStart w:id="11857" w:name="_Toc24920597"/>
      <w:bookmarkStart w:id="11858" w:name="_Toc24936973"/>
      <w:bookmarkStart w:id="11859" w:name="_Toc24954482"/>
      <w:bookmarkStart w:id="11860" w:name="_Toc24955537"/>
      <w:bookmarkStart w:id="11861" w:name="_Toc24956631"/>
      <w:bookmarkStart w:id="11862" w:name="_Toc24957927"/>
      <w:bookmarkStart w:id="11863" w:name="_Toc24959163"/>
      <w:bookmarkStart w:id="11864" w:name="_Toc24034434"/>
      <w:bookmarkStart w:id="11865" w:name="_Toc24476421"/>
      <w:bookmarkStart w:id="11866" w:name="_Toc24478250"/>
      <w:bookmarkStart w:id="11867" w:name="_Toc24642708"/>
      <w:bookmarkStart w:id="11868" w:name="_Toc24648831"/>
      <w:bookmarkStart w:id="11869" w:name="_Toc24731933"/>
      <w:bookmarkStart w:id="11870" w:name="_Toc24920598"/>
      <w:bookmarkStart w:id="11871" w:name="_Toc24936974"/>
      <w:bookmarkStart w:id="11872" w:name="_Toc24954483"/>
      <w:bookmarkStart w:id="11873" w:name="_Toc24955538"/>
      <w:bookmarkStart w:id="11874" w:name="_Toc24956632"/>
      <w:bookmarkStart w:id="11875" w:name="_Toc24957928"/>
      <w:bookmarkStart w:id="11876" w:name="_Toc24959164"/>
      <w:bookmarkStart w:id="11877" w:name="_Toc24034435"/>
      <w:bookmarkStart w:id="11878" w:name="_Toc24476422"/>
      <w:bookmarkStart w:id="11879" w:name="_Toc24478251"/>
      <w:bookmarkStart w:id="11880" w:name="_Toc24642709"/>
      <w:bookmarkStart w:id="11881" w:name="_Toc24648832"/>
      <w:bookmarkStart w:id="11882" w:name="_Toc24731934"/>
      <w:bookmarkStart w:id="11883" w:name="_Toc24920599"/>
      <w:bookmarkStart w:id="11884" w:name="_Toc24936975"/>
      <w:bookmarkStart w:id="11885" w:name="_Toc24954484"/>
      <w:bookmarkStart w:id="11886" w:name="_Toc24955539"/>
      <w:bookmarkStart w:id="11887" w:name="_Toc24956633"/>
      <w:bookmarkStart w:id="11888" w:name="_Toc24957929"/>
      <w:bookmarkStart w:id="11889" w:name="_Toc24959165"/>
      <w:bookmarkStart w:id="11890" w:name="_Toc24034436"/>
      <w:bookmarkStart w:id="11891" w:name="_Toc24476423"/>
      <w:bookmarkStart w:id="11892" w:name="_Toc24478252"/>
      <w:bookmarkStart w:id="11893" w:name="_Toc24642710"/>
      <w:bookmarkStart w:id="11894" w:name="_Toc24648833"/>
      <w:bookmarkStart w:id="11895" w:name="_Toc24731935"/>
      <w:bookmarkStart w:id="11896" w:name="_Toc24920600"/>
      <w:bookmarkStart w:id="11897" w:name="_Toc24936976"/>
      <w:bookmarkStart w:id="11898" w:name="_Toc24954485"/>
      <w:bookmarkStart w:id="11899" w:name="_Toc24955540"/>
      <w:bookmarkStart w:id="11900" w:name="_Toc24956634"/>
      <w:bookmarkStart w:id="11901" w:name="_Toc24957930"/>
      <w:bookmarkStart w:id="11902" w:name="_Toc24959166"/>
      <w:bookmarkStart w:id="11903" w:name="_Toc24034437"/>
      <w:bookmarkStart w:id="11904" w:name="_Toc24476424"/>
      <w:bookmarkStart w:id="11905" w:name="_Toc24478253"/>
      <w:bookmarkStart w:id="11906" w:name="_Toc24642711"/>
      <w:bookmarkStart w:id="11907" w:name="_Toc24648834"/>
      <w:bookmarkStart w:id="11908" w:name="_Toc24731936"/>
      <w:bookmarkStart w:id="11909" w:name="_Toc24920601"/>
      <w:bookmarkStart w:id="11910" w:name="_Toc24936977"/>
      <w:bookmarkStart w:id="11911" w:name="_Toc24954486"/>
      <w:bookmarkStart w:id="11912" w:name="_Toc24955541"/>
      <w:bookmarkStart w:id="11913" w:name="_Toc24956635"/>
      <w:bookmarkStart w:id="11914" w:name="_Toc24957931"/>
      <w:bookmarkStart w:id="11915" w:name="_Toc24959167"/>
      <w:bookmarkStart w:id="11916" w:name="_Toc24034438"/>
      <w:bookmarkStart w:id="11917" w:name="_Toc24476425"/>
      <w:bookmarkStart w:id="11918" w:name="_Toc24478254"/>
      <w:bookmarkStart w:id="11919" w:name="_Toc24642712"/>
      <w:bookmarkStart w:id="11920" w:name="_Toc24648835"/>
      <w:bookmarkStart w:id="11921" w:name="_Toc24731937"/>
      <w:bookmarkStart w:id="11922" w:name="_Toc24920602"/>
      <w:bookmarkStart w:id="11923" w:name="_Toc24936978"/>
      <w:bookmarkStart w:id="11924" w:name="_Toc24954487"/>
      <w:bookmarkStart w:id="11925" w:name="_Toc24955542"/>
      <w:bookmarkStart w:id="11926" w:name="_Toc24956636"/>
      <w:bookmarkStart w:id="11927" w:name="_Toc24957932"/>
      <w:bookmarkStart w:id="11928" w:name="_Toc24959168"/>
      <w:bookmarkStart w:id="11929" w:name="_Toc24034439"/>
      <w:bookmarkStart w:id="11930" w:name="_Toc24476426"/>
      <w:bookmarkStart w:id="11931" w:name="_Toc24478255"/>
      <w:bookmarkStart w:id="11932" w:name="_Toc24642713"/>
      <w:bookmarkStart w:id="11933" w:name="_Toc24648836"/>
      <w:bookmarkStart w:id="11934" w:name="_Toc24731938"/>
      <w:bookmarkStart w:id="11935" w:name="_Toc24920603"/>
      <w:bookmarkStart w:id="11936" w:name="_Toc24936979"/>
      <w:bookmarkStart w:id="11937" w:name="_Toc24954488"/>
      <w:bookmarkStart w:id="11938" w:name="_Toc24955543"/>
      <w:bookmarkStart w:id="11939" w:name="_Toc24956637"/>
      <w:bookmarkStart w:id="11940" w:name="_Toc24957933"/>
      <w:bookmarkStart w:id="11941" w:name="_Toc24959169"/>
      <w:bookmarkStart w:id="11942" w:name="_Toc24034440"/>
      <w:bookmarkStart w:id="11943" w:name="_Toc24476427"/>
      <w:bookmarkStart w:id="11944" w:name="_Toc24478256"/>
      <w:bookmarkStart w:id="11945" w:name="_Toc24642714"/>
      <w:bookmarkStart w:id="11946" w:name="_Toc24648837"/>
      <w:bookmarkStart w:id="11947" w:name="_Toc24731939"/>
      <w:bookmarkStart w:id="11948" w:name="_Toc24920604"/>
      <w:bookmarkStart w:id="11949" w:name="_Toc24936980"/>
      <w:bookmarkStart w:id="11950" w:name="_Toc24954489"/>
      <w:bookmarkStart w:id="11951" w:name="_Toc24955544"/>
      <w:bookmarkStart w:id="11952" w:name="_Toc24956638"/>
      <w:bookmarkStart w:id="11953" w:name="_Toc24957934"/>
      <w:bookmarkStart w:id="11954" w:name="_Toc24959170"/>
      <w:bookmarkStart w:id="11955" w:name="_Toc24034441"/>
      <w:bookmarkStart w:id="11956" w:name="_Toc24476428"/>
      <w:bookmarkStart w:id="11957" w:name="_Toc24478257"/>
      <w:bookmarkStart w:id="11958" w:name="_Toc24642715"/>
      <w:bookmarkStart w:id="11959" w:name="_Toc24648838"/>
      <w:bookmarkStart w:id="11960" w:name="_Toc24731940"/>
      <w:bookmarkStart w:id="11961" w:name="_Toc24920605"/>
      <w:bookmarkStart w:id="11962" w:name="_Toc24936981"/>
      <w:bookmarkStart w:id="11963" w:name="_Toc24954490"/>
      <w:bookmarkStart w:id="11964" w:name="_Toc24955545"/>
      <w:bookmarkStart w:id="11965" w:name="_Toc24956639"/>
      <w:bookmarkStart w:id="11966" w:name="_Toc24957935"/>
      <w:bookmarkStart w:id="11967" w:name="_Toc24959171"/>
      <w:bookmarkStart w:id="11968" w:name="_Toc24034442"/>
      <w:bookmarkStart w:id="11969" w:name="_Toc24476429"/>
      <w:bookmarkStart w:id="11970" w:name="_Toc24478258"/>
      <w:bookmarkStart w:id="11971" w:name="_Toc24642716"/>
      <w:bookmarkStart w:id="11972" w:name="_Toc24648839"/>
      <w:bookmarkStart w:id="11973" w:name="_Toc24731941"/>
      <w:bookmarkStart w:id="11974" w:name="_Toc24920606"/>
      <w:bookmarkStart w:id="11975" w:name="_Toc24936982"/>
      <w:bookmarkStart w:id="11976" w:name="_Toc24954491"/>
      <w:bookmarkStart w:id="11977" w:name="_Toc24955546"/>
      <w:bookmarkStart w:id="11978" w:name="_Toc24956640"/>
      <w:bookmarkStart w:id="11979" w:name="_Toc24957936"/>
      <w:bookmarkStart w:id="11980" w:name="_Toc24959172"/>
      <w:bookmarkStart w:id="11981" w:name="_Toc24034443"/>
      <w:bookmarkStart w:id="11982" w:name="_Toc24476430"/>
      <w:bookmarkStart w:id="11983" w:name="_Toc24478259"/>
      <w:bookmarkStart w:id="11984" w:name="_Toc24642717"/>
      <w:bookmarkStart w:id="11985" w:name="_Toc24648840"/>
      <w:bookmarkStart w:id="11986" w:name="_Toc24731942"/>
      <w:bookmarkStart w:id="11987" w:name="_Toc24920607"/>
      <w:bookmarkStart w:id="11988" w:name="_Toc24936983"/>
      <w:bookmarkStart w:id="11989" w:name="_Toc24954492"/>
      <w:bookmarkStart w:id="11990" w:name="_Toc24955547"/>
      <w:bookmarkStart w:id="11991" w:name="_Toc24956641"/>
      <w:bookmarkStart w:id="11992" w:name="_Toc24957937"/>
      <w:bookmarkStart w:id="11993" w:name="_Toc24959173"/>
      <w:bookmarkStart w:id="11994" w:name="_Toc24034444"/>
      <w:bookmarkStart w:id="11995" w:name="_Toc24476431"/>
      <w:bookmarkStart w:id="11996" w:name="_Toc24478260"/>
      <w:bookmarkStart w:id="11997" w:name="_Toc24642718"/>
      <w:bookmarkStart w:id="11998" w:name="_Toc24648841"/>
      <w:bookmarkStart w:id="11999" w:name="_Toc24731943"/>
      <w:bookmarkStart w:id="12000" w:name="_Toc24920608"/>
      <w:bookmarkStart w:id="12001" w:name="_Toc24936984"/>
      <w:bookmarkStart w:id="12002" w:name="_Toc24954493"/>
      <w:bookmarkStart w:id="12003" w:name="_Toc24955548"/>
      <w:bookmarkStart w:id="12004" w:name="_Toc24956642"/>
      <w:bookmarkStart w:id="12005" w:name="_Toc24957938"/>
      <w:bookmarkStart w:id="12006" w:name="_Toc24959174"/>
      <w:bookmarkStart w:id="12007" w:name="_Toc24034445"/>
      <w:bookmarkStart w:id="12008" w:name="_Toc24476432"/>
      <w:bookmarkStart w:id="12009" w:name="_Toc24478261"/>
      <w:bookmarkStart w:id="12010" w:name="_Toc24642719"/>
      <w:bookmarkStart w:id="12011" w:name="_Toc24648842"/>
      <w:bookmarkStart w:id="12012" w:name="_Toc24731944"/>
      <w:bookmarkStart w:id="12013" w:name="_Toc24920609"/>
      <w:bookmarkStart w:id="12014" w:name="_Toc24936985"/>
      <w:bookmarkStart w:id="12015" w:name="_Toc24954494"/>
      <w:bookmarkStart w:id="12016" w:name="_Toc24955549"/>
      <w:bookmarkStart w:id="12017" w:name="_Toc24956643"/>
      <w:bookmarkStart w:id="12018" w:name="_Toc24957939"/>
      <w:bookmarkStart w:id="12019" w:name="_Toc24959175"/>
      <w:bookmarkStart w:id="12020" w:name="_Toc24034446"/>
      <w:bookmarkStart w:id="12021" w:name="_Toc24476433"/>
      <w:bookmarkStart w:id="12022" w:name="_Toc24478262"/>
      <w:bookmarkStart w:id="12023" w:name="_Toc24642720"/>
      <w:bookmarkStart w:id="12024" w:name="_Toc24648843"/>
      <w:bookmarkStart w:id="12025" w:name="_Toc24731945"/>
      <w:bookmarkStart w:id="12026" w:name="_Toc24920610"/>
      <w:bookmarkStart w:id="12027" w:name="_Toc24936986"/>
      <w:bookmarkStart w:id="12028" w:name="_Toc24954495"/>
      <w:bookmarkStart w:id="12029" w:name="_Toc24955550"/>
      <w:bookmarkStart w:id="12030" w:name="_Toc24956644"/>
      <w:bookmarkStart w:id="12031" w:name="_Toc24957940"/>
      <w:bookmarkStart w:id="12032" w:name="_Toc24959176"/>
      <w:bookmarkStart w:id="12033" w:name="_Toc24034447"/>
      <w:bookmarkStart w:id="12034" w:name="_Toc24476434"/>
      <w:bookmarkStart w:id="12035" w:name="_Toc24478263"/>
      <w:bookmarkStart w:id="12036" w:name="_Toc24642721"/>
      <w:bookmarkStart w:id="12037" w:name="_Toc24648844"/>
      <w:bookmarkStart w:id="12038" w:name="_Toc24731946"/>
      <w:bookmarkStart w:id="12039" w:name="_Toc24920611"/>
      <w:bookmarkStart w:id="12040" w:name="_Toc24936987"/>
      <w:bookmarkStart w:id="12041" w:name="_Toc24954496"/>
      <w:bookmarkStart w:id="12042" w:name="_Toc24955551"/>
      <w:bookmarkStart w:id="12043" w:name="_Toc24956645"/>
      <w:bookmarkStart w:id="12044" w:name="_Toc24957941"/>
      <w:bookmarkStart w:id="12045" w:name="_Toc24959177"/>
      <w:bookmarkStart w:id="12046" w:name="_Toc24034448"/>
      <w:bookmarkStart w:id="12047" w:name="_Toc24476435"/>
      <w:bookmarkStart w:id="12048" w:name="_Toc24478264"/>
      <w:bookmarkStart w:id="12049" w:name="_Toc24642722"/>
      <w:bookmarkStart w:id="12050" w:name="_Toc24648845"/>
      <w:bookmarkStart w:id="12051" w:name="_Toc24731947"/>
      <w:bookmarkStart w:id="12052" w:name="_Toc24920612"/>
      <w:bookmarkStart w:id="12053" w:name="_Toc24936988"/>
      <w:bookmarkStart w:id="12054" w:name="_Toc24954497"/>
      <w:bookmarkStart w:id="12055" w:name="_Toc24955552"/>
      <w:bookmarkStart w:id="12056" w:name="_Toc24956646"/>
      <w:bookmarkStart w:id="12057" w:name="_Toc24957942"/>
      <w:bookmarkStart w:id="12058" w:name="_Toc24959178"/>
      <w:bookmarkStart w:id="12059" w:name="_Toc24034449"/>
      <w:bookmarkStart w:id="12060" w:name="_Toc24476436"/>
      <w:bookmarkStart w:id="12061" w:name="_Toc24478265"/>
      <w:bookmarkStart w:id="12062" w:name="_Toc24642723"/>
      <w:bookmarkStart w:id="12063" w:name="_Toc24648846"/>
      <w:bookmarkStart w:id="12064" w:name="_Toc24731948"/>
      <w:bookmarkStart w:id="12065" w:name="_Toc24920613"/>
      <w:bookmarkStart w:id="12066" w:name="_Toc24936989"/>
      <w:bookmarkStart w:id="12067" w:name="_Toc24954498"/>
      <w:bookmarkStart w:id="12068" w:name="_Toc24955553"/>
      <w:bookmarkStart w:id="12069" w:name="_Toc24956647"/>
      <w:bookmarkStart w:id="12070" w:name="_Toc24957943"/>
      <w:bookmarkStart w:id="12071" w:name="_Toc24959179"/>
      <w:bookmarkStart w:id="12072" w:name="_Toc24034450"/>
      <w:bookmarkStart w:id="12073" w:name="_Toc24476437"/>
      <w:bookmarkStart w:id="12074" w:name="_Toc24478266"/>
      <w:bookmarkStart w:id="12075" w:name="_Toc24642724"/>
      <w:bookmarkStart w:id="12076" w:name="_Toc24648847"/>
      <w:bookmarkStart w:id="12077" w:name="_Toc24731949"/>
      <w:bookmarkStart w:id="12078" w:name="_Toc24920614"/>
      <w:bookmarkStart w:id="12079" w:name="_Toc24936990"/>
      <w:bookmarkStart w:id="12080" w:name="_Toc24954499"/>
      <w:bookmarkStart w:id="12081" w:name="_Toc24955554"/>
      <w:bookmarkStart w:id="12082" w:name="_Toc24956648"/>
      <w:bookmarkStart w:id="12083" w:name="_Toc24957944"/>
      <w:bookmarkStart w:id="12084" w:name="_Toc24959180"/>
      <w:bookmarkStart w:id="12085" w:name="_Toc24034451"/>
      <w:bookmarkStart w:id="12086" w:name="_Toc24476438"/>
      <w:bookmarkStart w:id="12087" w:name="_Toc24478267"/>
      <w:bookmarkStart w:id="12088" w:name="_Toc24642725"/>
      <w:bookmarkStart w:id="12089" w:name="_Toc24648848"/>
      <w:bookmarkStart w:id="12090" w:name="_Toc24731950"/>
      <w:bookmarkStart w:id="12091" w:name="_Toc24920615"/>
      <w:bookmarkStart w:id="12092" w:name="_Toc24936991"/>
      <w:bookmarkStart w:id="12093" w:name="_Toc24954500"/>
      <w:bookmarkStart w:id="12094" w:name="_Toc24955555"/>
      <w:bookmarkStart w:id="12095" w:name="_Toc24956649"/>
      <w:bookmarkStart w:id="12096" w:name="_Toc24957945"/>
      <w:bookmarkStart w:id="12097" w:name="_Toc24959181"/>
      <w:bookmarkStart w:id="12098" w:name="_Toc24034452"/>
      <w:bookmarkStart w:id="12099" w:name="_Toc24476439"/>
      <w:bookmarkStart w:id="12100" w:name="_Toc24478268"/>
      <w:bookmarkStart w:id="12101" w:name="_Toc24642726"/>
      <w:bookmarkStart w:id="12102" w:name="_Toc24648849"/>
      <w:bookmarkStart w:id="12103" w:name="_Toc24731951"/>
      <w:bookmarkStart w:id="12104" w:name="_Toc24920616"/>
      <w:bookmarkStart w:id="12105" w:name="_Toc24936992"/>
      <w:bookmarkStart w:id="12106" w:name="_Toc24954501"/>
      <w:bookmarkStart w:id="12107" w:name="_Toc24955556"/>
      <w:bookmarkStart w:id="12108" w:name="_Toc24956650"/>
      <w:bookmarkStart w:id="12109" w:name="_Toc24957946"/>
      <w:bookmarkStart w:id="12110" w:name="_Toc24959182"/>
      <w:bookmarkStart w:id="12111" w:name="_Toc24034453"/>
      <w:bookmarkStart w:id="12112" w:name="_Toc24476440"/>
      <w:bookmarkStart w:id="12113" w:name="_Toc24478269"/>
      <w:bookmarkStart w:id="12114" w:name="_Toc24642727"/>
      <w:bookmarkStart w:id="12115" w:name="_Toc24648850"/>
      <w:bookmarkStart w:id="12116" w:name="_Toc24731952"/>
      <w:bookmarkStart w:id="12117" w:name="_Toc24920617"/>
      <w:bookmarkStart w:id="12118" w:name="_Toc24936993"/>
      <w:bookmarkStart w:id="12119" w:name="_Toc24954502"/>
      <w:bookmarkStart w:id="12120" w:name="_Toc24955557"/>
      <w:bookmarkStart w:id="12121" w:name="_Toc24956651"/>
      <w:bookmarkStart w:id="12122" w:name="_Toc24957947"/>
      <w:bookmarkStart w:id="12123" w:name="_Toc24959183"/>
      <w:bookmarkStart w:id="12124" w:name="_Toc24034454"/>
      <w:bookmarkStart w:id="12125" w:name="_Toc24476441"/>
      <w:bookmarkStart w:id="12126" w:name="_Toc24478270"/>
      <w:bookmarkStart w:id="12127" w:name="_Toc24642728"/>
      <w:bookmarkStart w:id="12128" w:name="_Toc24648851"/>
      <w:bookmarkStart w:id="12129" w:name="_Toc24731953"/>
      <w:bookmarkStart w:id="12130" w:name="_Toc24920618"/>
      <w:bookmarkStart w:id="12131" w:name="_Toc24936994"/>
      <w:bookmarkStart w:id="12132" w:name="_Toc24954503"/>
      <w:bookmarkStart w:id="12133" w:name="_Toc24955558"/>
      <w:bookmarkStart w:id="12134" w:name="_Toc24956652"/>
      <w:bookmarkStart w:id="12135" w:name="_Toc24957948"/>
      <w:bookmarkStart w:id="12136" w:name="_Toc24959184"/>
      <w:bookmarkStart w:id="12137" w:name="_Toc24034455"/>
      <w:bookmarkStart w:id="12138" w:name="_Toc24476442"/>
      <w:bookmarkStart w:id="12139" w:name="_Toc24478271"/>
      <w:bookmarkStart w:id="12140" w:name="_Toc24642729"/>
      <w:bookmarkStart w:id="12141" w:name="_Toc24648852"/>
      <w:bookmarkStart w:id="12142" w:name="_Toc24731954"/>
      <w:bookmarkStart w:id="12143" w:name="_Toc24920619"/>
      <w:bookmarkStart w:id="12144" w:name="_Toc24936995"/>
      <w:bookmarkStart w:id="12145" w:name="_Toc24954504"/>
      <w:bookmarkStart w:id="12146" w:name="_Toc24955559"/>
      <w:bookmarkStart w:id="12147" w:name="_Toc24956653"/>
      <w:bookmarkStart w:id="12148" w:name="_Toc24957949"/>
      <w:bookmarkStart w:id="12149" w:name="_Toc24959185"/>
      <w:bookmarkStart w:id="12150" w:name="_Toc24034456"/>
      <w:bookmarkStart w:id="12151" w:name="_Toc24476443"/>
      <w:bookmarkStart w:id="12152" w:name="_Toc24478272"/>
      <w:bookmarkStart w:id="12153" w:name="_Toc24642730"/>
      <w:bookmarkStart w:id="12154" w:name="_Toc24648853"/>
      <w:bookmarkStart w:id="12155" w:name="_Toc24731955"/>
      <w:bookmarkStart w:id="12156" w:name="_Toc24920620"/>
      <w:bookmarkStart w:id="12157" w:name="_Toc24936996"/>
      <w:bookmarkStart w:id="12158" w:name="_Toc24954505"/>
      <w:bookmarkStart w:id="12159" w:name="_Toc24955560"/>
      <w:bookmarkStart w:id="12160" w:name="_Toc24956654"/>
      <w:bookmarkStart w:id="12161" w:name="_Toc24957950"/>
      <w:bookmarkStart w:id="12162" w:name="_Toc24959186"/>
      <w:bookmarkStart w:id="12163" w:name="_Toc24034457"/>
      <w:bookmarkStart w:id="12164" w:name="_Toc24476444"/>
      <w:bookmarkStart w:id="12165" w:name="_Toc24478273"/>
      <w:bookmarkStart w:id="12166" w:name="_Toc24642731"/>
      <w:bookmarkStart w:id="12167" w:name="_Toc24648854"/>
      <w:bookmarkStart w:id="12168" w:name="_Toc24731956"/>
      <w:bookmarkStart w:id="12169" w:name="_Toc24920621"/>
      <w:bookmarkStart w:id="12170" w:name="_Toc24936997"/>
      <w:bookmarkStart w:id="12171" w:name="_Toc24954506"/>
      <w:bookmarkStart w:id="12172" w:name="_Toc24955561"/>
      <w:bookmarkStart w:id="12173" w:name="_Toc24956655"/>
      <w:bookmarkStart w:id="12174" w:name="_Toc24957951"/>
      <w:bookmarkStart w:id="12175" w:name="_Toc24959187"/>
      <w:bookmarkStart w:id="12176" w:name="_Toc24034458"/>
      <w:bookmarkStart w:id="12177" w:name="_Toc24476445"/>
      <w:bookmarkStart w:id="12178" w:name="_Toc24478274"/>
      <w:bookmarkStart w:id="12179" w:name="_Toc24642732"/>
      <w:bookmarkStart w:id="12180" w:name="_Toc24648855"/>
      <w:bookmarkStart w:id="12181" w:name="_Toc24731957"/>
      <w:bookmarkStart w:id="12182" w:name="_Toc24920622"/>
      <w:bookmarkStart w:id="12183" w:name="_Toc24936998"/>
      <w:bookmarkStart w:id="12184" w:name="_Toc24954507"/>
      <w:bookmarkStart w:id="12185" w:name="_Toc24955562"/>
      <w:bookmarkStart w:id="12186" w:name="_Toc24956656"/>
      <w:bookmarkStart w:id="12187" w:name="_Toc24957952"/>
      <w:bookmarkStart w:id="12188" w:name="_Toc24959188"/>
      <w:bookmarkStart w:id="12189" w:name="_Toc24034459"/>
      <w:bookmarkStart w:id="12190" w:name="_Toc24476446"/>
      <w:bookmarkStart w:id="12191" w:name="_Toc24478275"/>
      <w:bookmarkStart w:id="12192" w:name="_Toc24642733"/>
      <w:bookmarkStart w:id="12193" w:name="_Toc24648856"/>
      <w:bookmarkStart w:id="12194" w:name="_Toc24731958"/>
      <w:bookmarkStart w:id="12195" w:name="_Toc24920623"/>
      <w:bookmarkStart w:id="12196" w:name="_Toc24936999"/>
      <w:bookmarkStart w:id="12197" w:name="_Toc24954508"/>
      <w:bookmarkStart w:id="12198" w:name="_Toc24955563"/>
      <w:bookmarkStart w:id="12199" w:name="_Toc24956657"/>
      <w:bookmarkStart w:id="12200" w:name="_Toc24957953"/>
      <w:bookmarkStart w:id="12201" w:name="_Toc24959189"/>
      <w:bookmarkStart w:id="12202" w:name="_Toc24034460"/>
      <w:bookmarkStart w:id="12203" w:name="_Toc24476447"/>
      <w:bookmarkStart w:id="12204" w:name="_Toc24478276"/>
      <w:bookmarkStart w:id="12205" w:name="_Toc24642734"/>
      <w:bookmarkStart w:id="12206" w:name="_Toc24648857"/>
      <w:bookmarkStart w:id="12207" w:name="_Toc24731959"/>
      <w:bookmarkStart w:id="12208" w:name="_Toc24920624"/>
      <w:bookmarkStart w:id="12209" w:name="_Toc24937000"/>
      <w:bookmarkStart w:id="12210" w:name="_Toc24954509"/>
      <w:bookmarkStart w:id="12211" w:name="_Toc24955564"/>
      <w:bookmarkStart w:id="12212" w:name="_Toc24956658"/>
      <w:bookmarkStart w:id="12213" w:name="_Toc24957954"/>
      <w:bookmarkStart w:id="12214" w:name="_Toc24959190"/>
      <w:bookmarkStart w:id="12215" w:name="_Toc24034461"/>
      <w:bookmarkStart w:id="12216" w:name="_Toc24476448"/>
      <w:bookmarkStart w:id="12217" w:name="_Toc24478277"/>
      <w:bookmarkStart w:id="12218" w:name="_Toc24642735"/>
      <w:bookmarkStart w:id="12219" w:name="_Toc24648858"/>
      <w:bookmarkStart w:id="12220" w:name="_Toc24731960"/>
      <w:bookmarkStart w:id="12221" w:name="_Toc24920625"/>
      <w:bookmarkStart w:id="12222" w:name="_Toc24937001"/>
      <w:bookmarkStart w:id="12223" w:name="_Toc24954510"/>
      <w:bookmarkStart w:id="12224" w:name="_Toc24955565"/>
      <w:bookmarkStart w:id="12225" w:name="_Toc24956659"/>
      <w:bookmarkStart w:id="12226" w:name="_Toc24957955"/>
      <w:bookmarkStart w:id="12227" w:name="_Toc24959191"/>
      <w:bookmarkStart w:id="12228" w:name="_Toc24034462"/>
      <w:bookmarkStart w:id="12229" w:name="_Toc24476449"/>
      <w:bookmarkStart w:id="12230" w:name="_Toc24478278"/>
      <w:bookmarkStart w:id="12231" w:name="_Toc24642736"/>
      <w:bookmarkStart w:id="12232" w:name="_Toc24648859"/>
      <w:bookmarkStart w:id="12233" w:name="_Toc24731961"/>
      <w:bookmarkStart w:id="12234" w:name="_Toc24920626"/>
      <w:bookmarkStart w:id="12235" w:name="_Toc24937002"/>
      <w:bookmarkStart w:id="12236" w:name="_Toc24954511"/>
      <w:bookmarkStart w:id="12237" w:name="_Toc24955566"/>
      <w:bookmarkStart w:id="12238" w:name="_Toc24956660"/>
      <w:bookmarkStart w:id="12239" w:name="_Toc24957956"/>
      <w:bookmarkStart w:id="12240" w:name="_Toc24959192"/>
      <w:bookmarkStart w:id="12241" w:name="_Toc24034463"/>
      <w:bookmarkStart w:id="12242" w:name="_Toc24476450"/>
      <w:bookmarkStart w:id="12243" w:name="_Toc24478279"/>
      <w:bookmarkStart w:id="12244" w:name="_Toc24642737"/>
      <w:bookmarkStart w:id="12245" w:name="_Toc24648860"/>
      <w:bookmarkStart w:id="12246" w:name="_Toc24731962"/>
      <w:bookmarkStart w:id="12247" w:name="_Toc24920627"/>
      <w:bookmarkStart w:id="12248" w:name="_Toc24937003"/>
      <w:bookmarkStart w:id="12249" w:name="_Toc24954512"/>
      <w:bookmarkStart w:id="12250" w:name="_Toc24955567"/>
      <w:bookmarkStart w:id="12251" w:name="_Toc24956661"/>
      <w:bookmarkStart w:id="12252" w:name="_Toc24957957"/>
      <w:bookmarkStart w:id="12253" w:name="_Toc24959193"/>
      <w:bookmarkStart w:id="12254" w:name="_Toc24034464"/>
      <w:bookmarkStart w:id="12255" w:name="_Toc24476451"/>
      <w:bookmarkStart w:id="12256" w:name="_Toc24478280"/>
      <w:bookmarkStart w:id="12257" w:name="_Toc24642738"/>
      <w:bookmarkStart w:id="12258" w:name="_Toc24648861"/>
      <w:bookmarkStart w:id="12259" w:name="_Toc24731963"/>
      <w:bookmarkStart w:id="12260" w:name="_Toc24920628"/>
      <w:bookmarkStart w:id="12261" w:name="_Toc24937004"/>
      <w:bookmarkStart w:id="12262" w:name="_Toc24954513"/>
      <w:bookmarkStart w:id="12263" w:name="_Toc24955568"/>
      <w:bookmarkStart w:id="12264" w:name="_Toc24956662"/>
      <w:bookmarkStart w:id="12265" w:name="_Toc24957958"/>
      <w:bookmarkStart w:id="12266" w:name="_Toc24959194"/>
      <w:bookmarkStart w:id="12267" w:name="_Toc24034465"/>
      <w:bookmarkStart w:id="12268" w:name="_Toc24476452"/>
      <w:bookmarkStart w:id="12269" w:name="_Toc24478281"/>
      <w:bookmarkStart w:id="12270" w:name="_Toc24642739"/>
      <w:bookmarkStart w:id="12271" w:name="_Toc24648862"/>
      <w:bookmarkStart w:id="12272" w:name="_Toc24731964"/>
      <w:bookmarkStart w:id="12273" w:name="_Toc24920629"/>
      <w:bookmarkStart w:id="12274" w:name="_Toc24937005"/>
      <w:bookmarkStart w:id="12275" w:name="_Toc24954514"/>
      <w:bookmarkStart w:id="12276" w:name="_Toc24955569"/>
      <w:bookmarkStart w:id="12277" w:name="_Toc24956663"/>
      <w:bookmarkStart w:id="12278" w:name="_Toc24957959"/>
      <w:bookmarkStart w:id="12279" w:name="_Toc24959195"/>
      <w:bookmarkStart w:id="12280" w:name="_Toc24034466"/>
      <w:bookmarkStart w:id="12281" w:name="_Toc24476453"/>
      <w:bookmarkStart w:id="12282" w:name="_Toc24478282"/>
      <w:bookmarkStart w:id="12283" w:name="_Toc24642740"/>
      <w:bookmarkStart w:id="12284" w:name="_Toc24648863"/>
      <w:bookmarkStart w:id="12285" w:name="_Toc24731965"/>
      <w:bookmarkStart w:id="12286" w:name="_Toc24920630"/>
      <w:bookmarkStart w:id="12287" w:name="_Toc24937006"/>
      <w:bookmarkStart w:id="12288" w:name="_Toc24954515"/>
      <w:bookmarkStart w:id="12289" w:name="_Toc24955570"/>
      <w:bookmarkStart w:id="12290" w:name="_Toc24956664"/>
      <w:bookmarkStart w:id="12291" w:name="_Toc24957960"/>
      <w:bookmarkStart w:id="12292" w:name="_Toc24959196"/>
      <w:bookmarkStart w:id="12293" w:name="_Toc24034467"/>
      <w:bookmarkStart w:id="12294" w:name="_Toc24476454"/>
      <w:bookmarkStart w:id="12295" w:name="_Toc24478283"/>
      <w:bookmarkStart w:id="12296" w:name="_Toc24642741"/>
      <w:bookmarkStart w:id="12297" w:name="_Toc24648864"/>
      <w:bookmarkStart w:id="12298" w:name="_Toc24731966"/>
      <w:bookmarkStart w:id="12299" w:name="_Toc24920631"/>
      <w:bookmarkStart w:id="12300" w:name="_Toc24937007"/>
      <w:bookmarkStart w:id="12301" w:name="_Toc24954516"/>
      <w:bookmarkStart w:id="12302" w:name="_Toc24955571"/>
      <w:bookmarkStart w:id="12303" w:name="_Toc24956665"/>
      <w:bookmarkStart w:id="12304" w:name="_Toc24957961"/>
      <w:bookmarkStart w:id="12305" w:name="_Toc24959197"/>
      <w:bookmarkStart w:id="12306" w:name="_Toc24034468"/>
      <w:bookmarkStart w:id="12307" w:name="_Toc24476455"/>
      <w:bookmarkStart w:id="12308" w:name="_Toc24478284"/>
      <w:bookmarkStart w:id="12309" w:name="_Toc24642742"/>
      <w:bookmarkStart w:id="12310" w:name="_Toc24648865"/>
      <w:bookmarkStart w:id="12311" w:name="_Toc24731967"/>
      <w:bookmarkStart w:id="12312" w:name="_Toc24920632"/>
      <w:bookmarkStart w:id="12313" w:name="_Toc24937008"/>
      <w:bookmarkStart w:id="12314" w:name="_Toc24954517"/>
      <w:bookmarkStart w:id="12315" w:name="_Toc24955572"/>
      <w:bookmarkStart w:id="12316" w:name="_Toc24956666"/>
      <w:bookmarkStart w:id="12317" w:name="_Toc24957962"/>
      <w:bookmarkStart w:id="12318" w:name="_Toc24959198"/>
      <w:bookmarkStart w:id="12319" w:name="_Toc24034469"/>
      <w:bookmarkStart w:id="12320" w:name="_Toc24476456"/>
      <w:bookmarkStart w:id="12321" w:name="_Toc24478285"/>
      <w:bookmarkStart w:id="12322" w:name="_Toc24642743"/>
      <w:bookmarkStart w:id="12323" w:name="_Toc24648866"/>
      <w:bookmarkStart w:id="12324" w:name="_Toc24731968"/>
      <w:bookmarkStart w:id="12325" w:name="_Toc24920633"/>
      <w:bookmarkStart w:id="12326" w:name="_Toc24937009"/>
      <w:bookmarkStart w:id="12327" w:name="_Toc24954518"/>
      <w:bookmarkStart w:id="12328" w:name="_Toc24955573"/>
      <w:bookmarkStart w:id="12329" w:name="_Toc24956667"/>
      <w:bookmarkStart w:id="12330" w:name="_Toc24957963"/>
      <w:bookmarkStart w:id="12331" w:name="_Toc24959199"/>
      <w:bookmarkStart w:id="12332" w:name="_Toc24034470"/>
      <w:bookmarkStart w:id="12333" w:name="_Toc24476457"/>
      <w:bookmarkStart w:id="12334" w:name="_Toc24478286"/>
      <w:bookmarkStart w:id="12335" w:name="_Toc24642744"/>
      <w:bookmarkStart w:id="12336" w:name="_Toc24648867"/>
      <w:bookmarkStart w:id="12337" w:name="_Toc24731969"/>
      <w:bookmarkStart w:id="12338" w:name="_Toc24920634"/>
      <w:bookmarkStart w:id="12339" w:name="_Toc24937010"/>
      <w:bookmarkStart w:id="12340" w:name="_Toc24954519"/>
      <w:bookmarkStart w:id="12341" w:name="_Toc24955574"/>
      <w:bookmarkStart w:id="12342" w:name="_Toc24956668"/>
      <w:bookmarkStart w:id="12343" w:name="_Toc24957964"/>
      <w:bookmarkStart w:id="12344" w:name="_Toc24959200"/>
      <w:bookmarkStart w:id="12345" w:name="_Toc24034471"/>
      <w:bookmarkStart w:id="12346" w:name="_Toc24476458"/>
      <w:bookmarkStart w:id="12347" w:name="_Toc24478287"/>
      <w:bookmarkStart w:id="12348" w:name="_Toc24642745"/>
      <w:bookmarkStart w:id="12349" w:name="_Toc24648868"/>
      <w:bookmarkStart w:id="12350" w:name="_Toc24731970"/>
      <w:bookmarkStart w:id="12351" w:name="_Toc24920635"/>
      <w:bookmarkStart w:id="12352" w:name="_Toc24937011"/>
      <w:bookmarkStart w:id="12353" w:name="_Toc24954520"/>
      <w:bookmarkStart w:id="12354" w:name="_Toc24955575"/>
      <w:bookmarkStart w:id="12355" w:name="_Toc24956669"/>
      <w:bookmarkStart w:id="12356" w:name="_Toc24957965"/>
      <w:bookmarkStart w:id="12357" w:name="_Toc24959201"/>
      <w:bookmarkStart w:id="12358" w:name="_Toc24034472"/>
      <w:bookmarkStart w:id="12359" w:name="_Toc24476459"/>
      <w:bookmarkStart w:id="12360" w:name="_Toc24478288"/>
      <w:bookmarkStart w:id="12361" w:name="_Toc24642746"/>
      <w:bookmarkStart w:id="12362" w:name="_Toc24648869"/>
      <w:bookmarkStart w:id="12363" w:name="_Toc24731971"/>
      <w:bookmarkStart w:id="12364" w:name="_Toc24920636"/>
      <w:bookmarkStart w:id="12365" w:name="_Toc24937012"/>
      <w:bookmarkStart w:id="12366" w:name="_Toc24954521"/>
      <w:bookmarkStart w:id="12367" w:name="_Toc24955576"/>
      <w:bookmarkStart w:id="12368" w:name="_Toc24956670"/>
      <w:bookmarkStart w:id="12369" w:name="_Toc24957966"/>
      <w:bookmarkStart w:id="12370" w:name="_Toc24959202"/>
      <w:bookmarkStart w:id="12371" w:name="_Toc24034473"/>
      <w:bookmarkStart w:id="12372" w:name="_Toc24476460"/>
      <w:bookmarkStart w:id="12373" w:name="_Toc24478289"/>
      <w:bookmarkStart w:id="12374" w:name="_Toc24642747"/>
      <w:bookmarkStart w:id="12375" w:name="_Toc24648870"/>
      <w:bookmarkStart w:id="12376" w:name="_Toc24731972"/>
      <w:bookmarkStart w:id="12377" w:name="_Toc24920637"/>
      <w:bookmarkStart w:id="12378" w:name="_Toc24937013"/>
      <w:bookmarkStart w:id="12379" w:name="_Toc24954522"/>
      <w:bookmarkStart w:id="12380" w:name="_Toc24955577"/>
      <w:bookmarkStart w:id="12381" w:name="_Toc24956671"/>
      <w:bookmarkStart w:id="12382" w:name="_Toc24957967"/>
      <w:bookmarkStart w:id="12383" w:name="_Toc24959203"/>
      <w:bookmarkStart w:id="12384" w:name="_Toc24034474"/>
      <w:bookmarkStart w:id="12385" w:name="_Toc24476461"/>
      <w:bookmarkStart w:id="12386" w:name="_Toc24478290"/>
      <w:bookmarkStart w:id="12387" w:name="_Toc24642748"/>
      <w:bookmarkStart w:id="12388" w:name="_Toc24648871"/>
      <w:bookmarkStart w:id="12389" w:name="_Toc24731973"/>
      <w:bookmarkStart w:id="12390" w:name="_Toc24920638"/>
      <w:bookmarkStart w:id="12391" w:name="_Toc24937014"/>
      <w:bookmarkStart w:id="12392" w:name="_Toc24954523"/>
      <w:bookmarkStart w:id="12393" w:name="_Toc24955578"/>
      <w:bookmarkStart w:id="12394" w:name="_Toc24956672"/>
      <w:bookmarkStart w:id="12395" w:name="_Toc24957968"/>
      <w:bookmarkStart w:id="12396" w:name="_Toc24959204"/>
      <w:bookmarkStart w:id="12397" w:name="_Toc24034475"/>
      <w:bookmarkStart w:id="12398" w:name="_Toc24476462"/>
      <w:bookmarkStart w:id="12399" w:name="_Toc24478291"/>
      <w:bookmarkStart w:id="12400" w:name="_Toc24642749"/>
      <w:bookmarkStart w:id="12401" w:name="_Toc24648872"/>
      <w:bookmarkStart w:id="12402" w:name="_Toc24731974"/>
      <w:bookmarkStart w:id="12403" w:name="_Toc24920639"/>
      <w:bookmarkStart w:id="12404" w:name="_Toc24937015"/>
      <w:bookmarkStart w:id="12405" w:name="_Toc24954524"/>
      <w:bookmarkStart w:id="12406" w:name="_Toc24955579"/>
      <w:bookmarkStart w:id="12407" w:name="_Toc24956673"/>
      <w:bookmarkStart w:id="12408" w:name="_Toc24957969"/>
      <w:bookmarkStart w:id="12409" w:name="_Toc24959205"/>
      <w:bookmarkStart w:id="12410" w:name="_Toc24034476"/>
      <w:bookmarkStart w:id="12411" w:name="_Toc24476463"/>
      <w:bookmarkStart w:id="12412" w:name="_Toc24478292"/>
      <w:bookmarkStart w:id="12413" w:name="_Toc24642750"/>
      <w:bookmarkStart w:id="12414" w:name="_Toc24648873"/>
      <w:bookmarkStart w:id="12415" w:name="_Toc24731975"/>
      <w:bookmarkStart w:id="12416" w:name="_Toc24920640"/>
      <w:bookmarkStart w:id="12417" w:name="_Toc24937016"/>
      <w:bookmarkStart w:id="12418" w:name="_Toc24954525"/>
      <w:bookmarkStart w:id="12419" w:name="_Toc24955580"/>
      <w:bookmarkStart w:id="12420" w:name="_Toc24956674"/>
      <w:bookmarkStart w:id="12421" w:name="_Toc24957970"/>
      <w:bookmarkStart w:id="12422" w:name="_Toc24959206"/>
      <w:bookmarkStart w:id="12423" w:name="_Toc24034477"/>
      <w:bookmarkStart w:id="12424" w:name="_Toc24476464"/>
      <w:bookmarkStart w:id="12425" w:name="_Toc24478293"/>
      <w:bookmarkStart w:id="12426" w:name="_Toc24642751"/>
      <w:bookmarkStart w:id="12427" w:name="_Toc24648874"/>
      <w:bookmarkStart w:id="12428" w:name="_Toc24731976"/>
      <w:bookmarkStart w:id="12429" w:name="_Toc24920641"/>
      <w:bookmarkStart w:id="12430" w:name="_Toc24937017"/>
      <w:bookmarkStart w:id="12431" w:name="_Toc24954526"/>
      <w:bookmarkStart w:id="12432" w:name="_Toc24955581"/>
      <w:bookmarkStart w:id="12433" w:name="_Toc24956675"/>
      <w:bookmarkStart w:id="12434" w:name="_Toc24957971"/>
      <w:bookmarkStart w:id="12435" w:name="_Toc24959207"/>
      <w:bookmarkStart w:id="12436" w:name="_Toc24034478"/>
      <w:bookmarkStart w:id="12437" w:name="_Toc24476465"/>
      <w:bookmarkStart w:id="12438" w:name="_Toc24478294"/>
      <w:bookmarkStart w:id="12439" w:name="_Toc24642752"/>
      <w:bookmarkStart w:id="12440" w:name="_Toc24648875"/>
      <w:bookmarkStart w:id="12441" w:name="_Toc24731977"/>
      <w:bookmarkStart w:id="12442" w:name="_Toc24920642"/>
      <w:bookmarkStart w:id="12443" w:name="_Toc24937018"/>
      <w:bookmarkStart w:id="12444" w:name="_Toc24954527"/>
      <w:bookmarkStart w:id="12445" w:name="_Toc24955582"/>
      <w:bookmarkStart w:id="12446" w:name="_Toc24956676"/>
      <w:bookmarkStart w:id="12447" w:name="_Toc24957972"/>
      <w:bookmarkStart w:id="12448" w:name="_Toc24959208"/>
      <w:bookmarkStart w:id="12449" w:name="_Toc24034479"/>
      <w:bookmarkStart w:id="12450" w:name="_Toc24476466"/>
      <w:bookmarkStart w:id="12451" w:name="_Toc24478295"/>
      <w:bookmarkStart w:id="12452" w:name="_Toc24642753"/>
      <w:bookmarkStart w:id="12453" w:name="_Toc24648876"/>
      <w:bookmarkStart w:id="12454" w:name="_Toc24731978"/>
      <w:bookmarkStart w:id="12455" w:name="_Toc24920643"/>
      <w:bookmarkStart w:id="12456" w:name="_Toc24937019"/>
      <w:bookmarkStart w:id="12457" w:name="_Toc24954528"/>
      <w:bookmarkStart w:id="12458" w:name="_Toc24955583"/>
      <w:bookmarkStart w:id="12459" w:name="_Toc24956677"/>
      <w:bookmarkStart w:id="12460" w:name="_Toc24957973"/>
      <w:bookmarkStart w:id="12461" w:name="_Toc24959209"/>
      <w:bookmarkStart w:id="12462" w:name="_Toc24034480"/>
      <w:bookmarkStart w:id="12463" w:name="_Toc24476467"/>
      <w:bookmarkStart w:id="12464" w:name="_Toc24478296"/>
      <w:bookmarkStart w:id="12465" w:name="_Toc24642754"/>
      <w:bookmarkStart w:id="12466" w:name="_Toc24648877"/>
      <w:bookmarkStart w:id="12467" w:name="_Toc24731979"/>
      <w:bookmarkStart w:id="12468" w:name="_Toc24920644"/>
      <w:bookmarkStart w:id="12469" w:name="_Toc24937020"/>
      <w:bookmarkStart w:id="12470" w:name="_Toc24954529"/>
      <w:bookmarkStart w:id="12471" w:name="_Toc24955584"/>
      <w:bookmarkStart w:id="12472" w:name="_Toc24956678"/>
      <w:bookmarkStart w:id="12473" w:name="_Toc24957974"/>
      <w:bookmarkStart w:id="12474" w:name="_Toc24959210"/>
      <w:bookmarkStart w:id="12475" w:name="_Toc24034481"/>
      <w:bookmarkStart w:id="12476" w:name="_Toc24476468"/>
      <w:bookmarkStart w:id="12477" w:name="_Toc24478297"/>
      <w:bookmarkStart w:id="12478" w:name="_Toc24642755"/>
      <w:bookmarkStart w:id="12479" w:name="_Toc24648878"/>
      <w:bookmarkStart w:id="12480" w:name="_Toc24731980"/>
      <w:bookmarkStart w:id="12481" w:name="_Toc24920645"/>
      <w:bookmarkStart w:id="12482" w:name="_Toc24937021"/>
      <w:bookmarkStart w:id="12483" w:name="_Toc24954530"/>
      <w:bookmarkStart w:id="12484" w:name="_Toc24955585"/>
      <w:bookmarkStart w:id="12485" w:name="_Toc24956679"/>
      <w:bookmarkStart w:id="12486" w:name="_Toc24957975"/>
      <w:bookmarkStart w:id="12487" w:name="_Toc24959211"/>
      <w:bookmarkStart w:id="12488" w:name="_Toc24034482"/>
      <w:bookmarkStart w:id="12489" w:name="_Toc24476469"/>
      <w:bookmarkStart w:id="12490" w:name="_Toc24478298"/>
      <w:bookmarkStart w:id="12491" w:name="_Toc24642756"/>
      <w:bookmarkStart w:id="12492" w:name="_Toc24648879"/>
      <w:bookmarkStart w:id="12493" w:name="_Toc24731981"/>
      <w:bookmarkStart w:id="12494" w:name="_Toc24920646"/>
      <w:bookmarkStart w:id="12495" w:name="_Toc24937022"/>
      <w:bookmarkStart w:id="12496" w:name="_Toc24954531"/>
      <w:bookmarkStart w:id="12497" w:name="_Toc24955586"/>
      <w:bookmarkStart w:id="12498" w:name="_Toc24956680"/>
      <w:bookmarkStart w:id="12499" w:name="_Toc24957976"/>
      <w:bookmarkStart w:id="12500" w:name="_Toc24959212"/>
      <w:bookmarkStart w:id="12501" w:name="_Toc24034483"/>
      <w:bookmarkStart w:id="12502" w:name="_Toc24476470"/>
      <w:bookmarkStart w:id="12503" w:name="_Toc24478299"/>
      <w:bookmarkStart w:id="12504" w:name="_Toc24642757"/>
      <w:bookmarkStart w:id="12505" w:name="_Toc24648880"/>
      <w:bookmarkStart w:id="12506" w:name="_Toc24731982"/>
      <w:bookmarkStart w:id="12507" w:name="_Toc24920647"/>
      <w:bookmarkStart w:id="12508" w:name="_Toc24937023"/>
      <w:bookmarkStart w:id="12509" w:name="_Toc24954532"/>
      <w:bookmarkStart w:id="12510" w:name="_Toc24955587"/>
      <w:bookmarkStart w:id="12511" w:name="_Toc24956681"/>
      <w:bookmarkStart w:id="12512" w:name="_Toc24957977"/>
      <w:bookmarkStart w:id="12513" w:name="_Toc24959213"/>
      <w:bookmarkStart w:id="12514" w:name="_Toc24034484"/>
      <w:bookmarkStart w:id="12515" w:name="_Toc24476471"/>
      <w:bookmarkStart w:id="12516" w:name="_Toc24478300"/>
      <w:bookmarkStart w:id="12517" w:name="_Toc24642758"/>
      <w:bookmarkStart w:id="12518" w:name="_Toc24648881"/>
      <w:bookmarkStart w:id="12519" w:name="_Toc24731983"/>
      <w:bookmarkStart w:id="12520" w:name="_Toc24920648"/>
      <w:bookmarkStart w:id="12521" w:name="_Toc24937024"/>
      <w:bookmarkStart w:id="12522" w:name="_Toc24954533"/>
      <w:bookmarkStart w:id="12523" w:name="_Toc24955588"/>
      <w:bookmarkStart w:id="12524" w:name="_Toc24956682"/>
      <w:bookmarkStart w:id="12525" w:name="_Toc24957978"/>
      <w:bookmarkStart w:id="12526" w:name="_Toc24959214"/>
      <w:bookmarkStart w:id="12527" w:name="_Toc24034485"/>
      <w:bookmarkStart w:id="12528" w:name="_Toc24476472"/>
      <w:bookmarkStart w:id="12529" w:name="_Toc24478301"/>
      <w:bookmarkStart w:id="12530" w:name="_Toc24642759"/>
      <w:bookmarkStart w:id="12531" w:name="_Toc24648882"/>
      <w:bookmarkStart w:id="12532" w:name="_Toc24731984"/>
      <w:bookmarkStart w:id="12533" w:name="_Toc24920649"/>
      <w:bookmarkStart w:id="12534" w:name="_Toc24937025"/>
      <w:bookmarkStart w:id="12535" w:name="_Toc24954534"/>
      <w:bookmarkStart w:id="12536" w:name="_Toc24955589"/>
      <w:bookmarkStart w:id="12537" w:name="_Toc24956683"/>
      <w:bookmarkStart w:id="12538" w:name="_Toc24957979"/>
      <w:bookmarkStart w:id="12539" w:name="_Toc24959215"/>
      <w:bookmarkStart w:id="12540" w:name="_Toc24034486"/>
      <w:bookmarkStart w:id="12541" w:name="_Toc24476473"/>
      <w:bookmarkStart w:id="12542" w:name="_Toc24478302"/>
      <w:bookmarkStart w:id="12543" w:name="_Toc24642760"/>
      <w:bookmarkStart w:id="12544" w:name="_Toc24648883"/>
      <w:bookmarkStart w:id="12545" w:name="_Toc24731985"/>
      <w:bookmarkStart w:id="12546" w:name="_Toc24920650"/>
      <w:bookmarkStart w:id="12547" w:name="_Toc24937026"/>
      <w:bookmarkStart w:id="12548" w:name="_Toc24954535"/>
      <w:bookmarkStart w:id="12549" w:name="_Toc24955590"/>
      <w:bookmarkStart w:id="12550" w:name="_Toc24956684"/>
      <w:bookmarkStart w:id="12551" w:name="_Toc24957980"/>
      <w:bookmarkStart w:id="12552" w:name="_Toc24959216"/>
      <w:bookmarkStart w:id="12553" w:name="_Toc24034487"/>
      <w:bookmarkStart w:id="12554" w:name="_Toc24476474"/>
      <w:bookmarkStart w:id="12555" w:name="_Toc24478303"/>
      <w:bookmarkStart w:id="12556" w:name="_Toc24642761"/>
      <w:bookmarkStart w:id="12557" w:name="_Toc24648884"/>
      <w:bookmarkStart w:id="12558" w:name="_Toc24731986"/>
      <w:bookmarkStart w:id="12559" w:name="_Toc24920651"/>
      <w:bookmarkStart w:id="12560" w:name="_Toc24937027"/>
      <w:bookmarkStart w:id="12561" w:name="_Toc24954536"/>
      <w:bookmarkStart w:id="12562" w:name="_Toc24955591"/>
      <w:bookmarkStart w:id="12563" w:name="_Toc24956685"/>
      <w:bookmarkStart w:id="12564" w:name="_Toc24957981"/>
      <w:bookmarkStart w:id="12565" w:name="_Toc24959217"/>
      <w:bookmarkStart w:id="12566" w:name="_Toc24034488"/>
      <w:bookmarkStart w:id="12567" w:name="_Toc24476475"/>
      <w:bookmarkStart w:id="12568" w:name="_Toc24478304"/>
      <w:bookmarkStart w:id="12569" w:name="_Toc24642762"/>
      <w:bookmarkStart w:id="12570" w:name="_Toc24648885"/>
      <w:bookmarkStart w:id="12571" w:name="_Toc24731987"/>
      <w:bookmarkStart w:id="12572" w:name="_Toc24920652"/>
      <w:bookmarkStart w:id="12573" w:name="_Toc24937028"/>
      <w:bookmarkStart w:id="12574" w:name="_Toc24954537"/>
      <w:bookmarkStart w:id="12575" w:name="_Toc24955592"/>
      <w:bookmarkStart w:id="12576" w:name="_Toc24956686"/>
      <w:bookmarkStart w:id="12577" w:name="_Toc24957982"/>
      <w:bookmarkStart w:id="12578" w:name="_Toc24959218"/>
      <w:bookmarkStart w:id="12579" w:name="_Toc24034489"/>
      <w:bookmarkStart w:id="12580" w:name="_Toc24476476"/>
      <w:bookmarkStart w:id="12581" w:name="_Toc24478305"/>
      <w:bookmarkStart w:id="12582" w:name="_Toc24642763"/>
      <w:bookmarkStart w:id="12583" w:name="_Toc24648886"/>
      <w:bookmarkStart w:id="12584" w:name="_Toc24731988"/>
      <w:bookmarkStart w:id="12585" w:name="_Toc24920653"/>
      <w:bookmarkStart w:id="12586" w:name="_Toc24937029"/>
      <w:bookmarkStart w:id="12587" w:name="_Toc24954538"/>
      <w:bookmarkStart w:id="12588" w:name="_Toc24955593"/>
      <w:bookmarkStart w:id="12589" w:name="_Toc24956687"/>
      <w:bookmarkStart w:id="12590" w:name="_Toc24957983"/>
      <w:bookmarkStart w:id="12591" w:name="_Toc24959219"/>
      <w:bookmarkStart w:id="12592" w:name="_Toc24034490"/>
      <w:bookmarkStart w:id="12593" w:name="_Toc24476477"/>
      <w:bookmarkStart w:id="12594" w:name="_Toc24478306"/>
      <w:bookmarkStart w:id="12595" w:name="_Toc24642764"/>
      <w:bookmarkStart w:id="12596" w:name="_Toc24648887"/>
      <w:bookmarkStart w:id="12597" w:name="_Toc24731989"/>
      <w:bookmarkStart w:id="12598" w:name="_Toc24920654"/>
      <w:bookmarkStart w:id="12599" w:name="_Toc24937030"/>
      <w:bookmarkStart w:id="12600" w:name="_Toc24954539"/>
      <w:bookmarkStart w:id="12601" w:name="_Toc24955594"/>
      <w:bookmarkStart w:id="12602" w:name="_Toc24956688"/>
      <w:bookmarkStart w:id="12603" w:name="_Toc24957984"/>
      <w:bookmarkStart w:id="12604" w:name="_Toc24959220"/>
      <w:bookmarkStart w:id="12605" w:name="_Toc24034491"/>
      <w:bookmarkStart w:id="12606" w:name="_Toc24476478"/>
      <w:bookmarkStart w:id="12607" w:name="_Toc24478307"/>
      <w:bookmarkStart w:id="12608" w:name="_Toc24642765"/>
      <w:bookmarkStart w:id="12609" w:name="_Toc24648888"/>
      <w:bookmarkStart w:id="12610" w:name="_Toc24731990"/>
      <w:bookmarkStart w:id="12611" w:name="_Toc24920655"/>
      <w:bookmarkStart w:id="12612" w:name="_Toc24937031"/>
      <w:bookmarkStart w:id="12613" w:name="_Toc24954540"/>
      <w:bookmarkStart w:id="12614" w:name="_Toc24955595"/>
      <w:bookmarkStart w:id="12615" w:name="_Toc24956689"/>
      <w:bookmarkStart w:id="12616" w:name="_Toc24957985"/>
      <w:bookmarkStart w:id="12617" w:name="_Toc24959221"/>
      <w:bookmarkStart w:id="12618" w:name="_Toc24034492"/>
      <w:bookmarkStart w:id="12619" w:name="_Toc24476479"/>
      <w:bookmarkStart w:id="12620" w:name="_Toc24478308"/>
      <w:bookmarkStart w:id="12621" w:name="_Toc24642766"/>
      <w:bookmarkStart w:id="12622" w:name="_Toc24648889"/>
      <w:bookmarkStart w:id="12623" w:name="_Toc24731991"/>
      <w:bookmarkStart w:id="12624" w:name="_Toc24920656"/>
      <w:bookmarkStart w:id="12625" w:name="_Toc24937032"/>
      <w:bookmarkStart w:id="12626" w:name="_Toc24954541"/>
      <w:bookmarkStart w:id="12627" w:name="_Toc24955596"/>
      <w:bookmarkStart w:id="12628" w:name="_Toc24956690"/>
      <w:bookmarkStart w:id="12629" w:name="_Toc24957986"/>
      <w:bookmarkStart w:id="12630" w:name="_Toc24959222"/>
      <w:bookmarkStart w:id="12631" w:name="_Toc24034493"/>
      <w:bookmarkStart w:id="12632" w:name="_Toc24476480"/>
      <w:bookmarkStart w:id="12633" w:name="_Toc24478309"/>
      <w:bookmarkStart w:id="12634" w:name="_Toc24642767"/>
      <w:bookmarkStart w:id="12635" w:name="_Toc24648890"/>
      <w:bookmarkStart w:id="12636" w:name="_Toc24731992"/>
      <w:bookmarkStart w:id="12637" w:name="_Toc24920657"/>
      <w:bookmarkStart w:id="12638" w:name="_Toc24937033"/>
      <w:bookmarkStart w:id="12639" w:name="_Toc24954542"/>
      <w:bookmarkStart w:id="12640" w:name="_Toc24955597"/>
      <w:bookmarkStart w:id="12641" w:name="_Toc24956691"/>
      <w:bookmarkStart w:id="12642" w:name="_Toc24957987"/>
      <w:bookmarkStart w:id="12643" w:name="_Toc24959223"/>
      <w:bookmarkStart w:id="12644" w:name="_Toc24034494"/>
      <w:bookmarkStart w:id="12645" w:name="_Toc24476481"/>
      <w:bookmarkStart w:id="12646" w:name="_Toc24478310"/>
      <w:bookmarkStart w:id="12647" w:name="_Toc24642768"/>
      <w:bookmarkStart w:id="12648" w:name="_Toc24648891"/>
      <w:bookmarkStart w:id="12649" w:name="_Toc24731993"/>
      <w:bookmarkStart w:id="12650" w:name="_Toc24920658"/>
      <w:bookmarkStart w:id="12651" w:name="_Toc24937034"/>
      <w:bookmarkStart w:id="12652" w:name="_Toc24954543"/>
      <w:bookmarkStart w:id="12653" w:name="_Toc24955598"/>
      <w:bookmarkStart w:id="12654" w:name="_Toc24956692"/>
      <w:bookmarkStart w:id="12655" w:name="_Toc24957988"/>
      <w:bookmarkStart w:id="12656" w:name="_Toc24959224"/>
      <w:bookmarkStart w:id="12657" w:name="_Toc24034495"/>
      <w:bookmarkStart w:id="12658" w:name="_Toc24476482"/>
      <w:bookmarkStart w:id="12659" w:name="_Toc24478311"/>
      <w:bookmarkStart w:id="12660" w:name="_Toc24642769"/>
      <w:bookmarkStart w:id="12661" w:name="_Toc24648892"/>
      <w:bookmarkStart w:id="12662" w:name="_Toc24731994"/>
      <w:bookmarkStart w:id="12663" w:name="_Toc24920659"/>
      <w:bookmarkStart w:id="12664" w:name="_Toc24937035"/>
      <w:bookmarkStart w:id="12665" w:name="_Toc24954544"/>
      <w:bookmarkStart w:id="12666" w:name="_Toc24955599"/>
      <w:bookmarkStart w:id="12667" w:name="_Toc24956693"/>
      <w:bookmarkStart w:id="12668" w:name="_Toc24957989"/>
      <w:bookmarkStart w:id="12669" w:name="_Toc24959225"/>
      <w:bookmarkStart w:id="12670" w:name="_Toc24034496"/>
      <w:bookmarkStart w:id="12671" w:name="_Toc24476483"/>
      <w:bookmarkStart w:id="12672" w:name="_Toc24478312"/>
      <w:bookmarkStart w:id="12673" w:name="_Toc24642770"/>
      <w:bookmarkStart w:id="12674" w:name="_Toc24648893"/>
      <w:bookmarkStart w:id="12675" w:name="_Toc24731995"/>
      <w:bookmarkStart w:id="12676" w:name="_Toc24920660"/>
      <w:bookmarkStart w:id="12677" w:name="_Toc24937036"/>
      <w:bookmarkStart w:id="12678" w:name="_Toc24954545"/>
      <w:bookmarkStart w:id="12679" w:name="_Toc24955600"/>
      <w:bookmarkStart w:id="12680" w:name="_Toc24956694"/>
      <w:bookmarkStart w:id="12681" w:name="_Toc24957990"/>
      <w:bookmarkStart w:id="12682" w:name="_Toc24959226"/>
      <w:bookmarkStart w:id="12683" w:name="_Toc24034497"/>
      <w:bookmarkStart w:id="12684" w:name="_Toc24476484"/>
      <w:bookmarkStart w:id="12685" w:name="_Toc24478313"/>
      <w:bookmarkStart w:id="12686" w:name="_Toc24642771"/>
      <w:bookmarkStart w:id="12687" w:name="_Toc24648894"/>
      <w:bookmarkStart w:id="12688" w:name="_Toc24731996"/>
      <w:bookmarkStart w:id="12689" w:name="_Toc24920661"/>
      <w:bookmarkStart w:id="12690" w:name="_Toc24937037"/>
      <w:bookmarkStart w:id="12691" w:name="_Toc24954546"/>
      <w:bookmarkStart w:id="12692" w:name="_Toc24955601"/>
      <w:bookmarkStart w:id="12693" w:name="_Toc24956695"/>
      <w:bookmarkStart w:id="12694" w:name="_Toc24957991"/>
      <w:bookmarkStart w:id="12695" w:name="_Toc24959227"/>
      <w:bookmarkStart w:id="12696" w:name="_Toc24034498"/>
      <w:bookmarkStart w:id="12697" w:name="_Toc24476485"/>
      <w:bookmarkStart w:id="12698" w:name="_Toc24478314"/>
      <w:bookmarkStart w:id="12699" w:name="_Toc24642772"/>
      <w:bookmarkStart w:id="12700" w:name="_Toc24648895"/>
      <w:bookmarkStart w:id="12701" w:name="_Toc24731997"/>
      <w:bookmarkStart w:id="12702" w:name="_Toc24920662"/>
      <w:bookmarkStart w:id="12703" w:name="_Toc24937038"/>
      <w:bookmarkStart w:id="12704" w:name="_Toc24954547"/>
      <w:bookmarkStart w:id="12705" w:name="_Toc24955602"/>
      <w:bookmarkStart w:id="12706" w:name="_Toc24956696"/>
      <w:bookmarkStart w:id="12707" w:name="_Toc24957992"/>
      <w:bookmarkStart w:id="12708" w:name="_Toc24959228"/>
      <w:bookmarkStart w:id="12709" w:name="_Toc24034499"/>
      <w:bookmarkStart w:id="12710" w:name="_Toc24476486"/>
      <w:bookmarkStart w:id="12711" w:name="_Toc24478315"/>
      <w:bookmarkStart w:id="12712" w:name="_Toc24642773"/>
      <w:bookmarkStart w:id="12713" w:name="_Toc24648896"/>
      <w:bookmarkStart w:id="12714" w:name="_Toc24731998"/>
      <w:bookmarkStart w:id="12715" w:name="_Toc24920663"/>
      <w:bookmarkStart w:id="12716" w:name="_Toc24937039"/>
      <w:bookmarkStart w:id="12717" w:name="_Toc24954548"/>
      <w:bookmarkStart w:id="12718" w:name="_Toc24955603"/>
      <w:bookmarkStart w:id="12719" w:name="_Toc24956697"/>
      <w:bookmarkStart w:id="12720" w:name="_Toc24957993"/>
      <w:bookmarkStart w:id="12721" w:name="_Toc24959229"/>
      <w:bookmarkStart w:id="12722" w:name="_Toc24034500"/>
      <w:bookmarkStart w:id="12723" w:name="_Toc24476487"/>
      <w:bookmarkStart w:id="12724" w:name="_Toc24478316"/>
      <w:bookmarkStart w:id="12725" w:name="_Toc24642774"/>
      <w:bookmarkStart w:id="12726" w:name="_Toc24648897"/>
      <w:bookmarkStart w:id="12727" w:name="_Toc24731999"/>
      <w:bookmarkStart w:id="12728" w:name="_Toc24920664"/>
      <w:bookmarkStart w:id="12729" w:name="_Toc24937040"/>
      <w:bookmarkStart w:id="12730" w:name="_Toc24954549"/>
      <w:bookmarkStart w:id="12731" w:name="_Toc24955604"/>
      <w:bookmarkStart w:id="12732" w:name="_Toc24956698"/>
      <w:bookmarkStart w:id="12733" w:name="_Toc24957994"/>
      <w:bookmarkStart w:id="12734" w:name="_Toc24959230"/>
      <w:bookmarkStart w:id="12735" w:name="_Toc24034501"/>
      <w:bookmarkStart w:id="12736" w:name="_Toc24476488"/>
      <w:bookmarkStart w:id="12737" w:name="_Toc24478317"/>
      <w:bookmarkStart w:id="12738" w:name="_Toc24642775"/>
      <w:bookmarkStart w:id="12739" w:name="_Toc24648898"/>
      <w:bookmarkStart w:id="12740" w:name="_Toc24732000"/>
      <w:bookmarkStart w:id="12741" w:name="_Toc24920665"/>
      <w:bookmarkStart w:id="12742" w:name="_Toc24937041"/>
      <w:bookmarkStart w:id="12743" w:name="_Toc24954550"/>
      <w:bookmarkStart w:id="12744" w:name="_Toc24955605"/>
      <w:bookmarkStart w:id="12745" w:name="_Toc24956699"/>
      <w:bookmarkStart w:id="12746" w:name="_Toc24957995"/>
      <w:bookmarkStart w:id="12747" w:name="_Toc24959231"/>
      <w:bookmarkStart w:id="12748" w:name="_Toc24034502"/>
      <w:bookmarkStart w:id="12749" w:name="_Toc24476489"/>
      <w:bookmarkStart w:id="12750" w:name="_Toc24478318"/>
      <w:bookmarkStart w:id="12751" w:name="_Toc24642776"/>
      <w:bookmarkStart w:id="12752" w:name="_Toc24648899"/>
      <w:bookmarkStart w:id="12753" w:name="_Toc24732001"/>
      <w:bookmarkStart w:id="12754" w:name="_Toc24920666"/>
      <w:bookmarkStart w:id="12755" w:name="_Toc24937042"/>
      <w:bookmarkStart w:id="12756" w:name="_Toc24954551"/>
      <w:bookmarkStart w:id="12757" w:name="_Toc24955606"/>
      <w:bookmarkStart w:id="12758" w:name="_Toc24956700"/>
      <w:bookmarkStart w:id="12759" w:name="_Toc24957996"/>
      <w:bookmarkStart w:id="12760" w:name="_Toc24959232"/>
      <w:bookmarkStart w:id="12761" w:name="_Toc24034503"/>
      <w:bookmarkStart w:id="12762" w:name="_Toc24476490"/>
      <w:bookmarkStart w:id="12763" w:name="_Toc24478319"/>
      <w:bookmarkStart w:id="12764" w:name="_Toc24642777"/>
      <w:bookmarkStart w:id="12765" w:name="_Toc24648900"/>
      <w:bookmarkStart w:id="12766" w:name="_Toc24732002"/>
      <w:bookmarkStart w:id="12767" w:name="_Toc24920667"/>
      <w:bookmarkStart w:id="12768" w:name="_Toc24937043"/>
      <w:bookmarkStart w:id="12769" w:name="_Toc24954552"/>
      <w:bookmarkStart w:id="12770" w:name="_Toc24955607"/>
      <w:bookmarkStart w:id="12771" w:name="_Toc24956701"/>
      <w:bookmarkStart w:id="12772" w:name="_Toc24957997"/>
      <w:bookmarkStart w:id="12773" w:name="_Toc24959233"/>
      <w:bookmarkStart w:id="12774" w:name="_Toc24034504"/>
      <w:bookmarkStart w:id="12775" w:name="_Toc24476491"/>
      <w:bookmarkStart w:id="12776" w:name="_Toc24478320"/>
      <w:bookmarkStart w:id="12777" w:name="_Toc24642778"/>
      <w:bookmarkStart w:id="12778" w:name="_Toc24648901"/>
      <w:bookmarkStart w:id="12779" w:name="_Toc24732003"/>
      <w:bookmarkStart w:id="12780" w:name="_Toc24920668"/>
      <w:bookmarkStart w:id="12781" w:name="_Toc24937044"/>
      <w:bookmarkStart w:id="12782" w:name="_Toc24954553"/>
      <w:bookmarkStart w:id="12783" w:name="_Toc24955608"/>
      <w:bookmarkStart w:id="12784" w:name="_Toc24956702"/>
      <w:bookmarkStart w:id="12785" w:name="_Toc24957998"/>
      <w:bookmarkStart w:id="12786" w:name="_Toc24959234"/>
      <w:bookmarkStart w:id="12787" w:name="_Toc24034505"/>
      <w:bookmarkStart w:id="12788" w:name="_Toc24476492"/>
      <w:bookmarkStart w:id="12789" w:name="_Toc24478321"/>
      <w:bookmarkStart w:id="12790" w:name="_Toc24642779"/>
      <w:bookmarkStart w:id="12791" w:name="_Toc24648902"/>
      <w:bookmarkStart w:id="12792" w:name="_Toc24732004"/>
      <w:bookmarkStart w:id="12793" w:name="_Toc24920669"/>
      <w:bookmarkStart w:id="12794" w:name="_Toc24937045"/>
      <w:bookmarkStart w:id="12795" w:name="_Toc24954554"/>
      <w:bookmarkStart w:id="12796" w:name="_Toc24955609"/>
      <w:bookmarkStart w:id="12797" w:name="_Toc24956703"/>
      <w:bookmarkStart w:id="12798" w:name="_Toc24957999"/>
      <w:bookmarkStart w:id="12799" w:name="_Toc24959235"/>
      <w:bookmarkStart w:id="12800" w:name="_Toc24034506"/>
      <w:bookmarkStart w:id="12801" w:name="_Toc24476493"/>
      <w:bookmarkStart w:id="12802" w:name="_Toc24478322"/>
      <w:bookmarkStart w:id="12803" w:name="_Toc24642780"/>
      <w:bookmarkStart w:id="12804" w:name="_Toc24648903"/>
      <w:bookmarkStart w:id="12805" w:name="_Toc24732005"/>
      <w:bookmarkStart w:id="12806" w:name="_Toc24920670"/>
      <w:bookmarkStart w:id="12807" w:name="_Toc24937046"/>
      <w:bookmarkStart w:id="12808" w:name="_Toc24954555"/>
      <w:bookmarkStart w:id="12809" w:name="_Toc24955610"/>
      <w:bookmarkStart w:id="12810" w:name="_Toc24956704"/>
      <w:bookmarkStart w:id="12811" w:name="_Toc24958000"/>
      <w:bookmarkStart w:id="12812" w:name="_Toc24959236"/>
      <w:bookmarkStart w:id="12813" w:name="_Toc24034507"/>
      <w:bookmarkStart w:id="12814" w:name="_Toc24476494"/>
      <w:bookmarkStart w:id="12815" w:name="_Toc24478323"/>
      <w:bookmarkStart w:id="12816" w:name="_Toc24642781"/>
      <w:bookmarkStart w:id="12817" w:name="_Toc24648904"/>
      <w:bookmarkStart w:id="12818" w:name="_Toc24732006"/>
      <w:bookmarkStart w:id="12819" w:name="_Toc24920671"/>
      <w:bookmarkStart w:id="12820" w:name="_Toc24937047"/>
      <w:bookmarkStart w:id="12821" w:name="_Toc24954556"/>
      <w:bookmarkStart w:id="12822" w:name="_Toc24955611"/>
      <w:bookmarkStart w:id="12823" w:name="_Toc24956705"/>
      <w:bookmarkStart w:id="12824" w:name="_Toc24958001"/>
      <w:bookmarkStart w:id="12825" w:name="_Toc24959237"/>
      <w:bookmarkStart w:id="12826" w:name="_Toc24034508"/>
      <w:bookmarkStart w:id="12827" w:name="_Toc24476495"/>
      <w:bookmarkStart w:id="12828" w:name="_Toc24478324"/>
      <w:bookmarkStart w:id="12829" w:name="_Toc24642782"/>
      <w:bookmarkStart w:id="12830" w:name="_Toc24648905"/>
      <w:bookmarkStart w:id="12831" w:name="_Toc24732007"/>
      <w:bookmarkStart w:id="12832" w:name="_Toc24920672"/>
      <w:bookmarkStart w:id="12833" w:name="_Toc24937048"/>
      <w:bookmarkStart w:id="12834" w:name="_Toc24954557"/>
      <w:bookmarkStart w:id="12835" w:name="_Toc24955612"/>
      <w:bookmarkStart w:id="12836" w:name="_Toc24956706"/>
      <w:bookmarkStart w:id="12837" w:name="_Toc24958002"/>
      <w:bookmarkStart w:id="12838" w:name="_Toc24959238"/>
      <w:bookmarkStart w:id="12839" w:name="_Toc24034509"/>
      <w:bookmarkStart w:id="12840" w:name="_Toc24476496"/>
      <w:bookmarkStart w:id="12841" w:name="_Toc24478325"/>
      <w:bookmarkStart w:id="12842" w:name="_Toc24642783"/>
      <w:bookmarkStart w:id="12843" w:name="_Toc24648906"/>
      <w:bookmarkStart w:id="12844" w:name="_Toc24732008"/>
      <w:bookmarkStart w:id="12845" w:name="_Toc24920673"/>
      <w:bookmarkStart w:id="12846" w:name="_Toc24937049"/>
      <w:bookmarkStart w:id="12847" w:name="_Toc24954558"/>
      <w:bookmarkStart w:id="12848" w:name="_Toc24955613"/>
      <w:bookmarkStart w:id="12849" w:name="_Toc24956707"/>
      <w:bookmarkStart w:id="12850" w:name="_Toc24958003"/>
      <w:bookmarkStart w:id="12851" w:name="_Toc24959239"/>
      <w:bookmarkStart w:id="12852" w:name="_Toc24034510"/>
      <w:bookmarkStart w:id="12853" w:name="_Toc24476497"/>
      <w:bookmarkStart w:id="12854" w:name="_Toc24478326"/>
      <w:bookmarkStart w:id="12855" w:name="_Toc24642784"/>
      <w:bookmarkStart w:id="12856" w:name="_Toc24648907"/>
      <w:bookmarkStart w:id="12857" w:name="_Toc24732009"/>
      <w:bookmarkStart w:id="12858" w:name="_Toc24920674"/>
      <w:bookmarkStart w:id="12859" w:name="_Toc24937050"/>
      <w:bookmarkStart w:id="12860" w:name="_Toc24954559"/>
      <w:bookmarkStart w:id="12861" w:name="_Toc24955614"/>
      <w:bookmarkStart w:id="12862" w:name="_Toc24956708"/>
      <w:bookmarkStart w:id="12863" w:name="_Toc24958004"/>
      <w:bookmarkStart w:id="12864" w:name="_Toc24959240"/>
      <w:bookmarkStart w:id="12865" w:name="_Toc24034511"/>
      <w:bookmarkStart w:id="12866" w:name="_Toc24476498"/>
      <w:bookmarkStart w:id="12867" w:name="_Toc24478327"/>
      <w:bookmarkStart w:id="12868" w:name="_Toc24642785"/>
      <w:bookmarkStart w:id="12869" w:name="_Toc24648908"/>
      <w:bookmarkStart w:id="12870" w:name="_Toc24732010"/>
      <w:bookmarkStart w:id="12871" w:name="_Toc24920675"/>
      <w:bookmarkStart w:id="12872" w:name="_Toc24937051"/>
      <w:bookmarkStart w:id="12873" w:name="_Toc24954560"/>
      <w:bookmarkStart w:id="12874" w:name="_Toc24955615"/>
      <w:bookmarkStart w:id="12875" w:name="_Toc24956709"/>
      <w:bookmarkStart w:id="12876" w:name="_Toc24958005"/>
      <w:bookmarkStart w:id="12877" w:name="_Toc24959241"/>
      <w:bookmarkStart w:id="12878" w:name="_Toc24034512"/>
      <w:bookmarkStart w:id="12879" w:name="_Toc24476499"/>
      <w:bookmarkStart w:id="12880" w:name="_Toc24478328"/>
      <w:bookmarkStart w:id="12881" w:name="_Toc24642786"/>
      <w:bookmarkStart w:id="12882" w:name="_Toc24648909"/>
      <w:bookmarkStart w:id="12883" w:name="_Toc24732011"/>
      <w:bookmarkStart w:id="12884" w:name="_Toc24920676"/>
      <w:bookmarkStart w:id="12885" w:name="_Toc24937052"/>
      <w:bookmarkStart w:id="12886" w:name="_Toc24954561"/>
      <w:bookmarkStart w:id="12887" w:name="_Toc24955616"/>
      <w:bookmarkStart w:id="12888" w:name="_Toc24956710"/>
      <w:bookmarkStart w:id="12889" w:name="_Toc24958006"/>
      <w:bookmarkStart w:id="12890" w:name="_Toc24959242"/>
      <w:bookmarkStart w:id="12891" w:name="_Toc24034513"/>
      <w:bookmarkStart w:id="12892" w:name="_Toc24476500"/>
      <w:bookmarkStart w:id="12893" w:name="_Toc24478329"/>
      <w:bookmarkStart w:id="12894" w:name="_Toc24642787"/>
      <w:bookmarkStart w:id="12895" w:name="_Toc24648910"/>
      <w:bookmarkStart w:id="12896" w:name="_Toc24732012"/>
      <w:bookmarkStart w:id="12897" w:name="_Toc24920677"/>
      <w:bookmarkStart w:id="12898" w:name="_Toc24937053"/>
      <w:bookmarkStart w:id="12899" w:name="_Toc24954562"/>
      <w:bookmarkStart w:id="12900" w:name="_Toc24955617"/>
      <w:bookmarkStart w:id="12901" w:name="_Toc24956711"/>
      <w:bookmarkStart w:id="12902" w:name="_Toc24958007"/>
      <w:bookmarkStart w:id="12903" w:name="_Toc24959243"/>
      <w:bookmarkStart w:id="12904" w:name="_Toc24034514"/>
      <w:bookmarkStart w:id="12905" w:name="_Toc24476501"/>
      <w:bookmarkStart w:id="12906" w:name="_Toc24478330"/>
      <w:bookmarkStart w:id="12907" w:name="_Toc24642788"/>
      <w:bookmarkStart w:id="12908" w:name="_Toc24648911"/>
      <w:bookmarkStart w:id="12909" w:name="_Toc24732013"/>
      <w:bookmarkStart w:id="12910" w:name="_Toc24920678"/>
      <w:bookmarkStart w:id="12911" w:name="_Toc24937054"/>
      <w:bookmarkStart w:id="12912" w:name="_Toc24954563"/>
      <w:bookmarkStart w:id="12913" w:name="_Toc24955618"/>
      <w:bookmarkStart w:id="12914" w:name="_Toc24956712"/>
      <w:bookmarkStart w:id="12915" w:name="_Toc24958008"/>
      <w:bookmarkStart w:id="12916" w:name="_Toc24959244"/>
      <w:bookmarkStart w:id="12917" w:name="_Toc24034515"/>
      <w:bookmarkStart w:id="12918" w:name="_Toc24476502"/>
      <w:bookmarkStart w:id="12919" w:name="_Toc24478331"/>
      <w:bookmarkStart w:id="12920" w:name="_Toc24642789"/>
      <w:bookmarkStart w:id="12921" w:name="_Toc24648912"/>
      <w:bookmarkStart w:id="12922" w:name="_Toc24732014"/>
      <w:bookmarkStart w:id="12923" w:name="_Toc24920679"/>
      <w:bookmarkStart w:id="12924" w:name="_Toc24937055"/>
      <w:bookmarkStart w:id="12925" w:name="_Toc24954564"/>
      <w:bookmarkStart w:id="12926" w:name="_Toc24955619"/>
      <w:bookmarkStart w:id="12927" w:name="_Toc24956713"/>
      <w:bookmarkStart w:id="12928" w:name="_Toc24958009"/>
      <w:bookmarkStart w:id="12929" w:name="_Toc24959245"/>
      <w:bookmarkStart w:id="12930" w:name="_Toc24034516"/>
      <w:bookmarkStart w:id="12931" w:name="_Toc24476503"/>
      <w:bookmarkStart w:id="12932" w:name="_Toc24478332"/>
      <w:bookmarkStart w:id="12933" w:name="_Toc24642790"/>
      <w:bookmarkStart w:id="12934" w:name="_Toc24648913"/>
      <w:bookmarkStart w:id="12935" w:name="_Toc24732015"/>
      <w:bookmarkStart w:id="12936" w:name="_Toc24920680"/>
      <w:bookmarkStart w:id="12937" w:name="_Toc24937056"/>
      <w:bookmarkStart w:id="12938" w:name="_Toc24954565"/>
      <w:bookmarkStart w:id="12939" w:name="_Toc24955620"/>
      <w:bookmarkStart w:id="12940" w:name="_Toc24956714"/>
      <w:bookmarkStart w:id="12941" w:name="_Toc24958010"/>
      <w:bookmarkStart w:id="12942" w:name="_Toc24959246"/>
      <w:bookmarkStart w:id="12943" w:name="_Toc24034517"/>
      <w:bookmarkStart w:id="12944" w:name="_Toc24476504"/>
      <w:bookmarkStart w:id="12945" w:name="_Toc24478333"/>
      <w:bookmarkStart w:id="12946" w:name="_Toc24642791"/>
      <w:bookmarkStart w:id="12947" w:name="_Toc24648914"/>
      <w:bookmarkStart w:id="12948" w:name="_Toc24732016"/>
      <w:bookmarkStart w:id="12949" w:name="_Toc24920681"/>
      <w:bookmarkStart w:id="12950" w:name="_Toc24937057"/>
      <w:bookmarkStart w:id="12951" w:name="_Toc24954566"/>
      <w:bookmarkStart w:id="12952" w:name="_Toc24955621"/>
      <w:bookmarkStart w:id="12953" w:name="_Toc24956715"/>
      <w:bookmarkStart w:id="12954" w:name="_Toc24958011"/>
      <w:bookmarkStart w:id="12955" w:name="_Toc24959247"/>
      <w:bookmarkStart w:id="12956" w:name="_Toc24034518"/>
      <w:bookmarkStart w:id="12957" w:name="_Toc24476505"/>
      <w:bookmarkStart w:id="12958" w:name="_Toc24478334"/>
      <w:bookmarkStart w:id="12959" w:name="_Toc24642792"/>
      <w:bookmarkStart w:id="12960" w:name="_Toc24648915"/>
      <w:bookmarkStart w:id="12961" w:name="_Toc24732017"/>
      <w:bookmarkStart w:id="12962" w:name="_Toc24920682"/>
      <w:bookmarkStart w:id="12963" w:name="_Toc24937058"/>
      <w:bookmarkStart w:id="12964" w:name="_Toc24954567"/>
      <w:bookmarkStart w:id="12965" w:name="_Toc24955622"/>
      <w:bookmarkStart w:id="12966" w:name="_Toc24956716"/>
      <w:bookmarkStart w:id="12967" w:name="_Toc24958012"/>
      <w:bookmarkStart w:id="12968" w:name="_Toc24959248"/>
      <w:bookmarkStart w:id="12969" w:name="_Toc24034519"/>
      <w:bookmarkStart w:id="12970" w:name="_Toc24476506"/>
      <w:bookmarkStart w:id="12971" w:name="_Toc24478335"/>
      <w:bookmarkStart w:id="12972" w:name="_Toc24642793"/>
      <w:bookmarkStart w:id="12973" w:name="_Toc24648916"/>
      <w:bookmarkStart w:id="12974" w:name="_Toc24732018"/>
      <w:bookmarkStart w:id="12975" w:name="_Toc24920683"/>
      <w:bookmarkStart w:id="12976" w:name="_Toc24937059"/>
      <w:bookmarkStart w:id="12977" w:name="_Toc24954568"/>
      <w:bookmarkStart w:id="12978" w:name="_Toc24955623"/>
      <w:bookmarkStart w:id="12979" w:name="_Toc24956717"/>
      <w:bookmarkStart w:id="12980" w:name="_Toc24958013"/>
      <w:bookmarkStart w:id="12981" w:name="_Toc24959249"/>
      <w:bookmarkStart w:id="12982" w:name="_Toc21940226"/>
      <w:bookmarkStart w:id="12983" w:name="_Toc21940522"/>
      <w:bookmarkStart w:id="12984" w:name="_Toc21946356"/>
      <w:bookmarkStart w:id="12985" w:name="_Toc21946658"/>
      <w:bookmarkStart w:id="12986" w:name="_Toc21946957"/>
      <w:bookmarkStart w:id="12987" w:name="_Toc21947251"/>
      <w:bookmarkStart w:id="12988" w:name="_Toc21959571"/>
      <w:bookmarkStart w:id="12989" w:name="_Toc21959896"/>
      <w:bookmarkStart w:id="12990" w:name="_Toc21960222"/>
      <w:bookmarkStart w:id="12991" w:name="_Toc21960547"/>
      <w:bookmarkStart w:id="12992" w:name="_Toc21960873"/>
      <w:bookmarkStart w:id="12993" w:name="_Toc21961958"/>
      <w:bookmarkStart w:id="12994" w:name="_Toc21962284"/>
      <w:bookmarkStart w:id="12995" w:name="_Toc21963939"/>
      <w:bookmarkStart w:id="12996" w:name="_Toc21964266"/>
      <w:bookmarkStart w:id="12997" w:name="_Toc21964592"/>
      <w:bookmarkStart w:id="12998" w:name="_Toc21964916"/>
      <w:bookmarkStart w:id="12999" w:name="_Toc22314056"/>
      <w:bookmarkStart w:id="13000" w:name="_Toc23267472"/>
      <w:bookmarkStart w:id="13001" w:name="_Toc23339844"/>
      <w:bookmarkStart w:id="13002" w:name="_Toc24034520"/>
      <w:bookmarkStart w:id="13003" w:name="_Toc24476507"/>
      <w:bookmarkStart w:id="13004" w:name="_Toc24478336"/>
      <w:bookmarkStart w:id="13005" w:name="_Toc24642794"/>
      <w:bookmarkStart w:id="13006" w:name="_Toc24648917"/>
      <w:bookmarkStart w:id="13007" w:name="_Toc24732019"/>
      <w:bookmarkStart w:id="13008" w:name="_Toc24920684"/>
      <w:bookmarkStart w:id="13009" w:name="_Toc24937060"/>
      <w:bookmarkStart w:id="13010" w:name="_Toc24954569"/>
      <w:bookmarkStart w:id="13011" w:name="_Toc24955624"/>
      <w:bookmarkStart w:id="13012" w:name="_Toc24956718"/>
      <w:bookmarkStart w:id="13013" w:name="_Toc24958014"/>
      <w:bookmarkStart w:id="13014" w:name="_Toc24959250"/>
      <w:bookmarkStart w:id="13015" w:name="_Toc21940227"/>
      <w:bookmarkStart w:id="13016" w:name="_Toc21940523"/>
      <w:bookmarkStart w:id="13017" w:name="_Toc21946357"/>
      <w:bookmarkStart w:id="13018" w:name="_Toc21946659"/>
      <w:bookmarkStart w:id="13019" w:name="_Toc21946958"/>
      <w:bookmarkStart w:id="13020" w:name="_Toc21947252"/>
      <w:bookmarkStart w:id="13021" w:name="_Toc21959572"/>
      <w:bookmarkStart w:id="13022" w:name="_Toc21959897"/>
      <w:bookmarkStart w:id="13023" w:name="_Toc21960223"/>
      <w:bookmarkStart w:id="13024" w:name="_Toc21960548"/>
      <w:bookmarkStart w:id="13025" w:name="_Toc21960874"/>
      <w:bookmarkStart w:id="13026" w:name="_Toc21961959"/>
      <w:bookmarkStart w:id="13027" w:name="_Toc21962285"/>
      <w:bookmarkStart w:id="13028" w:name="_Toc21963940"/>
      <w:bookmarkStart w:id="13029" w:name="_Toc21964267"/>
      <w:bookmarkStart w:id="13030" w:name="_Toc21964593"/>
      <w:bookmarkStart w:id="13031" w:name="_Toc21964917"/>
      <w:bookmarkStart w:id="13032" w:name="_Toc22314057"/>
      <w:bookmarkStart w:id="13033" w:name="_Toc23267473"/>
      <w:bookmarkStart w:id="13034" w:name="_Toc23339845"/>
      <w:bookmarkStart w:id="13035" w:name="_Toc24034521"/>
      <w:bookmarkStart w:id="13036" w:name="_Toc24476508"/>
      <w:bookmarkStart w:id="13037" w:name="_Toc24478337"/>
      <w:bookmarkStart w:id="13038" w:name="_Toc24642795"/>
      <w:bookmarkStart w:id="13039" w:name="_Toc24648918"/>
      <w:bookmarkStart w:id="13040" w:name="_Toc24732020"/>
      <w:bookmarkStart w:id="13041" w:name="_Toc24920685"/>
      <w:bookmarkStart w:id="13042" w:name="_Toc24937061"/>
      <w:bookmarkStart w:id="13043" w:name="_Toc24954570"/>
      <w:bookmarkStart w:id="13044" w:name="_Toc24955625"/>
      <w:bookmarkStart w:id="13045" w:name="_Toc24956719"/>
      <w:bookmarkStart w:id="13046" w:name="_Toc24958015"/>
      <w:bookmarkStart w:id="13047" w:name="_Toc24959251"/>
      <w:bookmarkStart w:id="13048" w:name="_Toc21940228"/>
      <w:bookmarkStart w:id="13049" w:name="_Toc21940524"/>
      <w:bookmarkStart w:id="13050" w:name="_Toc21946358"/>
      <w:bookmarkStart w:id="13051" w:name="_Toc21946660"/>
      <w:bookmarkStart w:id="13052" w:name="_Toc21946959"/>
      <w:bookmarkStart w:id="13053" w:name="_Toc21947253"/>
      <w:bookmarkStart w:id="13054" w:name="_Toc21959573"/>
      <w:bookmarkStart w:id="13055" w:name="_Toc21959898"/>
      <w:bookmarkStart w:id="13056" w:name="_Toc21960224"/>
      <w:bookmarkStart w:id="13057" w:name="_Toc21960549"/>
      <w:bookmarkStart w:id="13058" w:name="_Toc21960875"/>
      <w:bookmarkStart w:id="13059" w:name="_Toc21961960"/>
      <w:bookmarkStart w:id="13060" w:name="_Toc21962286"/>
      <w:bookmarkStart w:id="13061" w:name="_Toc21963941"/>
      <w:bookmarkStart w:id="13062" w:name="_Toc21964268"/>
      <w:bookmarkStart w:id="13063" w:name="_Toc21964594"/>
      <w:bookmarkStart w:id="13064" w:name="_Toc21964918"/>
      <w:bookmarkStart w:id="13065" w:name="_Toc22314058"/>
      <w:bookmarkStart w:id="13066" w:name="_Toc23267474"/>
      <w:bookmarkStart w:id="13067" w:name="_Toc23339846"/>
      <w:bookmarkStart w:id="13068" w:name="_Toc24034522"/>
      <w:bookmarkStart w:id="13069" w:name="_Toc24476509"/>
      <w:bookmarkStart w:id="13070" w:name="_Toc24478338"/>
      <w:bookmarkStart w:id="13071" w:name="_Toc24642796"/>
      <w:bookmarkStart w:id="13072" w:name="_Toc24648919"/>
      <w:bookmarkStart w:id="13073" w:name="_Toc24732021"/>
      <w:bookmarkStart w:id="13074" w:name="_Toc24920686"/>
      <w:bookmarkStart w:id="13075" w:name="_Toc24937062"/>
      <w:bookmarkStart w:id="13076" w:name="_Toc24954571"/>
      <w:bookmarkStart w:id="13077" w:name="_Toc24955626"/>
      <w:bookmarkStart w:id="13078" w:name="_Toc24956720"/>
      <w:bookmarkStart w:id="13079" w:name="_Toc24958016"/>
      <w:bookmarkStart w:id="13080" w:name="_Toc24959252"/>
      <w:bookmarkStart w:id="13081" w:name="_Toc21940229"/>
      <w:bookmarkStart w:id="13082" w:name="_Toc21940525"/>
      <w:bookmarkStart w:id="13083" w:name="_Toc21946359"/>
      <w:bookmarkStart w:id="13084" w:name="_Toc21946661"/>
      <w:bookmarkStart w:id="13085" w:name="_Toc21946960"/>
      <w:bookmarkStart w:id="13086" w:name="_Toc21947254"/>
      <w:bookmarkStart w:id="13087" w:name="_Toc21959574"/>
      <w:bookmarkStart w:id="13088" w:name="_Toc21959899"/>
      <w:bookmarkStart w:id="13089" w:name="_Toc21960225"/>
      <w:bookmarkStart w:id="13090" w:name="_Toc21960550"/>
      <w:bookmarkStart w:id="13091" w:name="_Toc21960876"/>
      <w:bookmarkStart w:id="13092" w:name="_Toc21961961"/>
      <w:bookmarkStart w:id="13093" w:name="_Toc21962287"/>
      <w:bookmarkStart w:id="13094" w:name="_Toc21963942"/>
      <w:bookmarkStart w:id="13095" w:name="_Toc21964269"/>
      <w:bookmarkStart w:id="13096" w:name="_Toc21964595"/>
      <w:bookmarkStart w:id="13097" w:name="_Toc21964919"/>
      <w:bookmarkStart w:id="13098" w:name="_Toc22314059"/>
      <w:bookmarkStart w:id="13099" w:name="_Toc23267475"/>
      <w:bookmarkStart w:id="13100" w:name="_Toc23339847"/>
      <w:bookmarkStart w:id="13101" w:name="_Toc24034523"/>
      <w:bookmarkStart w:id="13102" w:name="_Toc24476510"/>
      <w:bookmarkStart w:id="13103" w:name="_Toc24478339"/>
      <w:bookmarkStart w:id="13104" w:name="_Toc24642797"/>
      <w:bookmarkStart w:id="13105" w:name="_Toc24648920"/>
      <w:bookmarkStart w:id="13106" w:name="_Toc24732022"/>
      <w:bookmarkStart w:id="13107" w:name="_Toc24920687"/>
      <w:bookmarkStart w:id="13108" w:name="_Toc24937063"/>
      <w:bookmarkStart w:id="13109" w:name="_Toc24954572"/>
      <w:bookmarkStart w:id="13110" w:name="_Toc24955627"/>
      <w:bookmarkStart w:id="13111" w:name="_Toc24956721"/>
      <w:bookmarkStart w:id="13112" w:name="_Toc24958017"/>
      <w:bookmarkStart w:id="13113" w:name="_Toc24959253"/>
      <w:bookmarkStart w:id="13114" w:name="_Toc21940230"/>
      <w:bookmarkStart w:id="13115" w:name="_Toc21940526"/>
      <w:bookmarkStart w:id="13116" w:name="_Toc21946360"/>
      <w:bookmarkStart w:id="13117" w:name="_Toc21946662"/>
      <w:bookmarkStart w:id="13118" w:name="_Toc21946961"/>
      <w:bookmarkStart w:id="13119" w:name="_Toc21947255"/>
      <w:bookmarkStart w:id="13120" w:name="_Toc21959575"/>
      <w:bookmarkStart w:id="13121" w:name="_Toc21959900"/>
      <w:bookmarkStart w:id="13122" w:name="_Toc21960226"/>
      <w:bookmarkStart w:id="13123" w:name="_Toc21960551"/>
      <w:bookmarkStart w:id="13124" w:name="_Toc21960877"/>
      <w:bookmarkStart w:id="13125" w:name="_Toc21961962"/>
      <w:bookmarkStart w:id="13126" w:name="_Toc21962288"/>
      <w:bookmarkStart w:id="13127" w:name="_Toc21963943"/>
      <w:bookmarkStart w:id="13128" w:name="_Toc21964270"/>
      <w:bookmarkStart w:id="13129" w:name="_Toc21964596"/>
      <w:bookmarkStart w:id="13130" w:name="_Toc21964920"/>
      <w:bookmarkStart w:id="13131" w:name="_Toc22314060"/>
      <w:bookmarkStart w:id="13132" w:name="_Toc23267476"/>
      <w:bookmarkStart w:id="13133" w:name="_Toc23339848"/>
      <w:bookmarkStart w:id="13134" w:name="_Toc24034524"/>
      <w:bookmarkStart w:id="13135" w:name="_Toc24476511"/>
      <w:bookmarkStart w:id="13136" w:name="_Toc24478340"/>
      <w:bookmarkStart w:id="13137" w:name="_Toc24642798"/>
      <w:bookmarkStart w:id="13138" w:name="_Toc24648921"/>
      <w:bookmarkStart w:id="13139" w:name="_Toc24732023"/>
      <w:bookmarkStart w:id="13140" w:name="_Toc24920688"/>
      <w:bookmarkStart w:id="13141" w:name="_Toc24937064"/>
      <w:bookmarkStart w:id="13142" w:name="_Toc24954573"/>
      <w:bookmarkStart w:id="13143" w:name="_Toc24955628"/>
      <w:bookmarkStart w:id="13144" w:name="_Toc24956722"/>
      <w:bookmarkStart w:id="13145" w:name="_Toc24958018"/>
      <w:bookmarkStart w:id="13146" w:name="_Toc24959254"/>
      <w:bookmarkStart w:id="13147" w:name="_Toc21940231"/>
      <w:bookmarkStart w:id="13148" w:name="_Toc21940527"/>
      <w:bookmarkStart w:id="13149" w:name="_Toc21946361"/>
      <w:bookmarkStart w:id="13150" w:name="_Toc21946663"/>
      <w:bookmarkStart w:id="13151" w:name="_Toc21946962"/>
      <w:bookmarkStart w:id="13152" w:name="_Toc21947256"/>
      <w:bookmarkStart w:id="13153" w:name="_Toc21959576"/>
      <w:bookmarkStart w:id="13154" w:name="_Toc21959901"/>
      <w:bookmarkStart w:id="13155" w:name="_Toc21960227"/>
      <w:bookmarkStart w:id="13156" w:name="_Toc21960552"/>
      <w:bookmarkStart w:id="13157" w:name="_Toc21960878"/>
      <w:bookmarkStart w:id="13158" w:name="_Toc21961963"/>
      <w:bookmarkStart w:id="13159" w:name="_Toc21962289"/>
      <w:bookmarkStart w:id="13160" w:name="_Toc21963944"/>
      <w:bookmarkStart w:id="13161" w:name="_Toc21964271"/>
      <w:bookmarkStart w:id="13162" w:name="_Toc21964597"/>
      <w:bookmarkStart w:id="13163" w:name="_Toc21964921"/>
      <w:bookmarkStart w:id="13164" w:name="_Toc22314061"/>
      <w:bookmarkStart w:id="13165" w:name="_Toc23267477"/>
      <w:bookmarkStart w:id="13166" w:name="_Toc23339849"/>
      <w:bookmarkStart w:id="13167" w:name="_Toc24034525"/>
      <w:bookmarkStart w:id="13168" w:name="_Toc24476512"/>
      <w:bookmarkStart w:id="13169" w:name="_Toc24478341"/>
      <w:bookmarkStart w:id="13170" w:name="_Toc24642799"/>
      <w:bookmarkStart w:id="13171" w:name="_Toc24648922"/>
      <w:bookmarkStart w:id="13172" w:name="_Toc24732024"/>
      <w:bookmarkStart w:id="13173" w:name="_Toc24920689"/>
      <w:bookmarkStart w:id="13174" w:name="_Toc24937065"/>
      <w:bookmarkStart w:id="13175" w:name="_Toc24954574"/>
      <w:bookmarkStart w:id="13176" w:name="_Toc24955629"/>
      <w:bookmarkStart w:id="13177" w:name="_Toc24956723"/>
      <w:bookmarkStart w:id="13178" w:name="_Toc24958019"/>
      <w:bookmarkStart w:id="13179" w:name="_Toc24959255"/>
      <w:bookmarkStart w:id="13180" w:name="_Toc21940232"/>
      <w:bookmarkStart w:id="13181" w:name="_Toc21940528"/>
      <w:bookmarkStart w:id="13182" w:name="_Toc21946362"/>
      <w:bookmarkStart w:id="13183" w:name="_Toc21946664"/>
      <w:bookmarkStart w:id="13184" w:name="_Toc21946963"/>
      <w:bookmarkStart w:id="13185" w:name="_Toc21947257"/>
      <w:bookmarkStart w:id="13186" w:name="_Toc21959577"/>
      <w:bookmarkStart w:id="13187" w:name="_Toc21959902"/>
      <w:bookmarkStart w:id="13188" w:name="_Toc21960228"/>
      <w:bookmarkStart w:id="13189" w:name="_Toc21960553"/>
      <w:bookmarkStart w:id="13190" w:name="_Toc21960879"/>
      <w:bookmarkStart w:id="13191" w:name="_Toc21961964"/>
      <w:bookmarkStart w:id="13192" w:name="_Toc21962290"/>
      <w:bookmarkStart w:id="13193" w:name="_Toc21963945"/>
      <w:bookmarkStart w:id="13194" w:name="_Toc21964272"/>
      <w:bookmarkStart w:id="13195" w:name="_Toc21964598"/>
      <w:bookmarkStart w:id="13196" w:name="_Toc21964922"/>
      <w:bookmarkStart w:id="13197" w:name="_Toc22314062"/>
      <w:bookmarkStart w:id="13198" w:name="_Toc23267478"/>
      <w:bookmarkStart w:id="13199" w:name="_Toc23339850"/>
      <w:bookmarkStart w:id="13200" w:name="_Toc24034526"/>
      <w:bookmarkStart w:id="13201" w:name="_Toc24476513"/>
      <w:bookmarkStart w:id="13202" w:name="_Toc24478342"/>
      <w:bookmarkStart w:id="13203" w:name="_Toc24642800"/>
      <w:bookmarkStart w:id="13204" w:name="_Toc24648923"/>
      <w:bookmarkStart w:id="13205" w:name="_Toc24732025"/>
      <w:bookmarkStart w:id="13206" w:name="_Toc24920690"/>
      <w:bookmarkStart w:id="13207" w:name="_Toc24937066"/>
      <w:bookmarkStart w:id="13208" w:name="_Toc24954575"/>
      <w:bookmarkStart w:id="13209" w:name="_Toc24955630"/>
      <w:bookmarkStart w:id="13210" w:name="_Toc24956724"/>
      <w:bookmarkStart w:id="13211" w:name="_Toc24958020"/>
      <w:bookmarkStart w:id="13212" w:name="_Toc24959256"/>
      <w:bookmarkStart w:id="13213" w:name="_Toc21940233"/>
      <w:bookmarkStart w:id="13214" w:name="_Toc21940529"/>
      <w:bookmarkStart w:id="13215" w:name="_Toc21946363"/>
      <w:bookmarkStart w:id="13216" w:name="_Toc21946665"/>
      <w:bookmarkStart w:id="13217" w:name="_Toc21946964"/>
      <w:bookmarkStart w:id="13218" w:name="_Toc21947258"/>
      <w:bookmarkStart w:id="13219" w:name="_Toc21959578"/>
      <w:bookmarkStart w:id="13220" w:name="_Toc21959903"/>
      <w:bookmarkStart w:id="13221" w:name="_Toc21960229"/>
      <w:bookmarkStart w:id="13222" w:name="_Toc21960554"/>
      <w:bookmarkStart w:id="13223" w:name="_Toc21960880"/>
      <w:bookmarkStart w:id="13224" w:name="_Toc21961965"/>
      <w:bookmarkStart w:id="13225" w:name="_Toc21962291"/>
      <w:bookmarkStart w:id="13226" w:name="_Toc21963946"/>
      <w:bookmarkStart w:id="13227" w:name="_Toc21964273"/>
      <w:bookmarkStart w:id="13228" w:name="_Toc21964599"/>
      <w:bookmarkStart w:id="13229" w:name="_Toc21964923"/>
      <w:bookmarkStart w:id="13230" w:name="_Toc22314063"/>
      <w:bookmarkStart w:id="13231" w:name="_Toc23267479"/>
      <w:bookmarkStart w:id="13232" w:name="_Toc23339851"/>
      <w:bookmarkStart w:id="13233" w:name="_Toc24034527"/>
      <w:bookmarkStart w:id="13234" w:name="_Toc24476514"/>
      <w:bookmarkStart w:id="13235" w:name="_Toc24478343"/>
      <w:bookmarkStart w:id="13236" w:name="_Toc24642801"/>
      <w:bookmarkStart w:id="13237" w:name="_Toc24648924"/>
      <w:bookmarkStart w:id="13238" w:name="_Toc24732026"/>
      <w:bookmarkStart w:id="13239" w:name="_Toc24920691"/>
      <w:bookmarkStart w:id="13240" w:name="_Toc24937067"/>
      <w:bookmarkStart w:id="13241" w:name="_Toc24954576"/>
      <w:bookmarkStart w:id="13242" w:name="_Toc24955631"/>
      <w:bookmarkStart w:id="13243" w:name="_Toc24956725"/>
      <w:bookmarkStart w:id="13244" w:name="_Toc24958021"/>
      <w:bookmarkStart w:id="13245" w:name="_Toc24959257"/>
      <w:bookmarkStart w:id="13246" w:name="_Toc21940234"/>
      <w:bookmarkStart w:id="13247" w:name="_Toc21940530"/>
      <w:bookmarkStart w:id="13248" w:name="_Toc21946364"/>
      <w:bookmarkStart w:id="13249" w:name="_Toc21946666"/>
      <w:bookmarkStart w:id="13250" w:name="_Toc21946965"/>
      <w:bookmarkStart w:id="13251" w:name="_Toc21947259"/>
      <w:bookmarkStart w:id="13252" w:name="_Toc21959579"/>
      <w:bookmarkStart w:id="13253" w:name="_Toc21959904"/>
      <w:bookmarkStart w:id="13254" w:name="_Toc21960230"/>
      <w:bookmarkStart w:id="13255" w:name="_Toc21960555"/>
      <w:bookmarkStart w:id="13256" w:name="_Toc21960881"/>
      <w:bookmarkStart w:id="13257" w:name="_Toc21961966"/>
      <w:bookmarkStart w:id="13258" w:name="_Toc21962292"/>
      <w:bookmarkStart w:id="13259" w:name="_Toc21963947"/>
      <w:bookmarkStart w:id="13260" w:name="_Toc21964274"/>
      <w:bookmarkStart w:id="13261" w:name="_Toc21964600"/>
      <w:bookmarkStart w:id="13262" w:name="_Toc21964924"/>
      <w:bookmarkStart w:id="13263" w:name="_Toc22314064"/>
      <w:bookmarkStart w:id="13264" w:name="_Toc23267480"/>
      <w:bookmarkStart w:id="13265" w:name="_Toc23339852"/>
      <w:bookmarkStart w:id="13266" w:name="_Toc24034528"/>
      <w:bookmarkStart w:id="13267" w:name="_Toc24476515"/>
      <w:bookmarkStart w:id="13268" w:name="_Toc24478344"/>
      <w:bookmarkStart w:id="13269" w:name="_Toc24642802"/>
      <w:bookmarkStart w:id="13270" w:name="_Toc24648925"/>
      <w:bookmarkStart w:id="13271" w:name="_Toc24732027"/>
      <w:bookmarkStart w:id="13272" w:name="_Toc24920692"/>
      <w:bookmarkStart w:id="13273" w:name="_Toc24937068"/>
      <w:bookmarkStart w:id="13274" w:name="_Toc24954577"/>
      <w:bookmarkStart w:id="13275" w:name="_Toc24955632"/>
      <w:bookmarkStart w:id="13276" w:name="_Toc24956726"/>
      <w:bookmarkStart w:id="13277" w:name="_Toc24958022"/>
      <w:bookmarkStart w:id="13278" w:name="_Toc24959258"/>
      <w:bookmarkStart w:id="13279" w:name="_Toc21940235"/>
      <w:bookmarkStart w:id="13280" w:name="_Toc21940531"/>
      <w:bookmarkStart w:id="13281" w:name="_Toc21946365"/>
      <w:bookmarkStart w:id="13282" w:name="_Toc21946667"/>
      <w:bookmarkStart w:id="13283" w:name="_Toc21946966"/>
      <w:bookmarkStart w:id="13284" w:name="_Toc21947260"/>
      <w:bookmarkStart w:id="13285" w:name="_Toc21959580"/>
      <w:bookmarkStart w:id="13286" w:name="_Toc21959905"/>
      <w:bookmarkStart w:id="13287" w:name="_Toc21960231"/>
      <w:bookmarkStart w:id="13288" w:name="_Toc21960556"/>
      <w:bookmarkStart w:id="13289" w:name="_Toc21960882"/>
      <w:bookmarkStart w:id="13290" w:name="_Toc21961967"/>
      <w:bookmarkStart w:id="13291" w:name="_Toc21962293"/>
      <w:bookmarkStart w:id="13292" w:name="_Toc21963948"/>
      <w:bookmarkStart w:id="13293" w:name="_Toc21964275"/>
      <w:bookmarkStart w:id="13294" w:name="_Toc21964601"/>
      <w:bookmarkStart w:id="13295" w:name="_Toc21964925"/>
      <w:bookmarkStart w:id="13296" w:name="_Toc22314065"/>
      <w:bookmarkStart w:id="13297" w:name="_Toc23267481"/>
      <w:bookmarkStart w:id="13298" w:name="_Toc23339853"/>
      <w:bookmarkStart w:id="13299" w:name="_Toc24034529"/>
      <w:bookmarkStart w:id="13300" w:name="_Toc24476516"/>
      <w:bookmarkStart w:id="13301" w:name="_Toc24478345"/>
      <w:bookmarkStart w:id="13302" w:name="_Toc24642803"/>
      <w:bookmarkStart w:id="13303" w:name="_Toc24648926"/>
      <w:bookmarkStart w:id="13304" w:name="_Toc24732028"/>
      <w:bookmarkStart w:id="13305" w:name="_Toc24920693"/>
      <w:bookmarkStart w:id="13306" w:name="_Toc24937069"/>
      <w:bookmarkStart w:id="13307" w:name="_Toc24954578"/>
      <w:bookmarkStart w:id="13308" w:name="_Toc24955633"/>
      <w:bookmarkStart w:id="13309" w:name="_Toc24956727"/>
      <w:bookmarkStart w:id="13310" w:name="_Toc24958023"/>
      <w:bookmarkStart w:id="13311" w:name="_Toc24959259"/>
      <w:bookmarkStart w:id="13312" w:name="_Toc21940236"/>
      <w:bookmarkStart w:id="13313" w:name="_Toc21940532"/>
      <w:bookmarkStart w:id="13314" w:name="_Toc21946366"/>
      <w:bookmarkStart w:id="13315" w:name="_Toc21946668"/>
      <w:bookmarkStart w:id="13316" w:name="_Toc21946967"/>
      <w:bookmarkStart w:id="13317" w:name="_Toc21947261"/>
      <w:bookmarkStart w:id="13318" w:name="_Toc21959581"/>
      <w:bookmarkStart w:id="13319" w:name="_Toc21959906"/>
      <w:bookmarkStart w:id="13320" w:name="_Toc21960232"/>
      <w:bookmarkStart w:id="13321" w:name="_Toc21960557"/>
      <w:bookmarkStart w:id="13322" w:name="_Toc21960883"/>
      <w:bookmarkStart w:id="13323" w:name="_Toc21961968"/>
      <w:bookmarkStart w:id="13324" w:name="_Toc21962294"/>
      <w:bookmarkStart w:id="13325" w:name="_Toc21963949"/>
      <w:bookmarkStart w:id="13326" w:name="_Toc21964276"/>
      <w:bookmarkStart w:id="13327" w:name="_Toc21964602"/>
      <w:bookmarkStart w:id="13328" w:name="_Toc21964926"/>
      <w:bookmarkStart w:id="13329" w:name="_Toc22314066"/>
      <w:bookmarkStart w:id="13330" w:name="_Toc23267482"/>
      <w:bookmarkStart w:id="13331" w:name="_Toc23339854"/>
      <w:bookmarkStart w:id="13332" w:name="_Toc24034530"/>
      <w:bookmarkStart w:id="13333" w:name="_Toc24476517"/>
      <w:bookmarkStart w:id="13334" w:name="_Toc24478346"/>
      <w:bookmarkStart w:id="13335" w:name="_Toc24642804"/>
      <w:bookmarkStart w:id="13336" w:name="_Toc24648927"/>
      <w:bookmarkStart w:id="13337" w:name="_Toc24732029"/>
      <w:bookmarkStart w:id="13338" w:name="_Toc24920694"/>
      <w:bookmarkStart w:id="13339" w:name="_Toc24937070"/>
      <w:bookmarkStart w:id="13340" w:name="_Toc24954579"/>
      <w:bookmarkStart w:id="13341" w:name="_Toc24955634"/>
      <w:bookmarkStart w:id="13342" w:name="_Toc24956728"/>
      <w:bookmarkStart w:id="13343" w:name="_Toc24958024"/>
      <w:bookmarkStart w:id="13344" w:name="_Toc24959260"/>
      <w:bookmarkStart w:id="13345" w:name="_Toc21940237"/>
      <w:bookmarkStart w:id="13346" w:name="_Toc21940533"/>
      <w:bookmarkStart w:id="13347" w:name="_Toc21946367"/>
      <w:bookmarkStart w:id="13348" w:name="_Toc21946669"/>
      <w:bookmarkStart w:id="13349" w:name="_Toc21946968"/>
      <w:bookmarkStart w:id="13350" w:name="_Toc21947262"/>
      <w:bookmarkStart w:id="13351" w:name="_Toc21959582"/>
      <w:bookmarkStart w:id="13352" w:name="_Toc21959907"/>
      <w:bookmarkStart w:id="13353" w:name="_Toc21960233"/>
      <w:bookmarkStart w:id="13354" w:name="_Toc21960558"/>
      <w:bookmarkStart w:id="13355" w:name="_Toc21960884"/>
      <w:bookmarkStart w:id="13356" w:name="_Toc21961969"/>
      <w:bookmarkStart w:id="13357" w:name="_Toc21962295"/>
      <w:bookmarkStart w:id="13358" w:name="_Toc21963950"/>
      <w:bookmarkStart w:id="13359" w:name="_Toc21964277"/>
      <w:bookmarkStart w:id="13360" w:name="_Toc21964603"/>
      <w:bookmarkStart w:id="13361" w:name="_Toc21964927"/>
      <w:bookmarkStart w:id="13362" w:name="_Toc22314067"/>
      <w:bookmarkStart w:id="13363" w:name="_Toc23267483"/>
      <w:bookmarkStart w:id="13364" w:name="_Toc23339855"/>
      <w:bookmarkStart w:id="13365" w:name="_Toc24034531"/>
      <w:bookmarkStart w:id="13366" w:name="_Toc24476518"/>
      <w:bookmarkStart w:id="13367" w:name="_Toc24478347"/>
      <w:bookmarkStart w:id="13368" w:name="_Toc24642805"/>
      <w:bookmarkStart w:id="13369" w:name="_Toc24648928"/>
      <w:bookmarkStart w:id="13370" w:name="_Toc24732030"/>
      <w:bookmarkStart w:id="13371" w:name="_Toc24920695"/>
      <w:bookmarkStart w:id="13372" w:name="_Toc24937071"/>
      <w:bookmarkStart w:id="13373" w:name="_Toc24954580"/>
      <w:bookmarkStart w:id="13374" w:name="_Toc24955635"/>
      <w:bookmarkStart w:id="13375" w:name="_Toc24956729"/>
      <w:bookmarkStart w:id="13376" w:name="_Toc24958025"/>
      <w:bookmarkStart w:id="13377" w:name="_Toc24959261"/>
      <w:bookmarkStart w:id="13378" w:name="_Toc21940238"/>
      <w:bookmarkStart w:id="13379" w:name="_Toc21940534"/>
      <w:bookmarkStart w:id="13380" w:name="_Toc21946368"/>
      <w:bookmarkStart w:id="13381" w:name="_Toc21946670"/>
      <w:bookmarkStart w:id="13382" w:name="_Toc21946969"/>
      <w:bookmarkStart w:id="13383" w:name="_Toc21947263"/>
      <w:bookmarkStart w:id="13384" w:name="_Toc21959583"/>
      <w:bookmarkStart w:id="13385" w:name="_Toc21959908"/>
      <w:bookmarkStart w:id="13386" w:name="_Toc21960234"/>
      <w:bookmarkStart w:id="13387" w:name="_Toc21960559"/>
      <w:bookmarkStart w:id="13388" w:name="_Toc21960885"/>
      <w:bookmarkStart w:id="13389" w:name="_Toc21961970"/>
      <w:bookmarkStart w:id="13390" w:name="_Toc21962296"/>
      <w:bookmarkStart w:id="13391" w:name="_Toc21963951"/>
      <w:bookmarkStart w:id="13392" w:name="_Toc21964278"/>
      <w:bookmarkStart w:id="13393" w:name="_Toc21964604"/>
      <w:bookmarkStart w:id="13394" w:name="_Toc21964928"/>
      <w:bookmarkStart w:id="13395" w:name="_Toc22314068"/>
      <w:bookmarkStart w:id="13396" w:name="_Toc23267484"/>
      <w:bookmarkStart w:id="13397" w:name="_Toc23339856"/>
      <w:bookmarkStart w:id="13398" w:name="_Toc24034532"/>
      <w:bookmarkStart w:id="13399" w:name="_Toc24476519"/>
      <w:bookmarkStart w:id="13400" w:name="_Toc24478348"/>
      <w:bookmarkStart w:id="13401" w:name="_Toc24642806"/>
      <w:bookmarkStart w:id="13402" w:name="_Toc24648929"/>
      <w:bookmarkStart w:id="13403" w:name="_Toc24732031"/>
      <w:bookmarkStart w:id="13404" w:name="_Toc24920696"/>
      <w:bookmarkStart w:id="13405" w:name="_Toc24937072"/>
      <w:bookmarkStart w:id="13406" w:name="_Toc24954581"/>
      <w:bookmarkStart w:id="13407" w:name="_Toc24955636"/>
      <w:bookmarkStart w:id="13408" w:name="_Toc24956730"/>
      <w:bookmarkStart w:id="13409" w:name="_Toc24958026"/>
      <w:bookmarkStart w:id="13410" w:name="_Toc24959262"/>
      <w:bookmarkStart w:id="13411" w:name="_Toc21940239"/>
      <w:bookmarkStart w:id="13412" w:name="_Toc21940535"/>
      <w:bookmarkStart w:id="13413" w:name="_Toc21946369"/>
      <w:bookmarkStart w:id="13414" w:name="_Toc21946671"/>
      <w:bookmarkStart w:id="13415" w:name="_Toc21946970"/>
      <w:bookmarkStart w:id="13416" w:name="_Toc21947264"/>
      <w:bookmarkStart w:id="13417" w:name="_Toc21959584"/>
      <w:bookmarkStart w:id="13418" w:name="_Toc21959909"/>
      <w:bookmarkStart w:id="13419" w:name="_Toc21960235"/>
      <w:bookmarkStart w:id="13420" w:name="_Toc21960560"/>
      <w:bookmarkStart w:id="13421" w:name="_Toc21960886"/>
      <w:bookmarkStart w:id="13422" w:name="_Toc21961971"/>
      <w:bookmarkStart w:id="13423" w:name="_Toc21962297"/>
      <w:bookmarkStart w:id="13424" w:name="_Toc21963952"/>
      <w:bookmarkStart w:id="13425" w:name="_Toc21964279"/>
      <w:bookmarkStart w:id="13426" w:name="_Toc21964605"/>
      <w:bookmarkStart w:id="13427" w:name="_Toc21964929"/>
      <w:bookmarkStart w:id="13428" w:name="_Toc22314069"/>
      <w:bookmarkStart w:id="13429" w:name="_Toc23267485"/>
      <w:bookmarkStart w:id="13430" w:name="_Toc23339857"/>
      <w:bookmarkStart w:id="13431" w:name="_Toc24034533"/>
      <w:bookmarkStart w:id="13432" w:name="_Toc24476520"/>
      <w:bookmarkStart w:id="13433" w:name="_Toc24478349"/>
      <w:bookmarkStart w:id="13434" w:name="_Toc24642807"/>
      <w:bookmarkStart w:id="13435" w:name="_Toc24648930"/>
      <w:bookmarkStart w:id="13436" w:name="_Toc24732032"/>
      <w:bookmarkStart w:id="13437" w:name="_Toc24920697"/>
      <w:bookmarkStart w:id="13438" w:name="_Toc24937073"/>
      <w:bookmarkStart w:id="13439" w:name="_Toc24954582"/>
      <w:bookmarkStart w:id="13440" w:name="_Toc24955637"/>
      <w:bookmarkStart w:id="13441" w:name="_Toc24956731"/>
      <w:bookmarkStart w:id="13442" w:name="_Toc24958027"/>
      <w:bookmarkStart w:id="13443" w:name="_Toc24959263"/>
      <w:bookmarkStart w:id="13444" w:name="_Toc21940240"/>
      <w:bookmarkStart w:id="13445" w:name="_Toc21940536"/>
      <w:bookmarkStart w:id="13446" w:name="_Toc21946370"/>
      <w:bookmarkStart w:id="13447" w:name="_Toc21946672"/>
      <w:bookmarkStart w:id="13448" w:name="_Toc21946971"/>
      <w:bookmarkStart w:id="13449" w:name="_Toc21947265"/>
      <w:bookmarkStart w:id="13450" w:name="_Toc21959585"/>
      <w:bookmarkStart w:id="13451" w:name="_Toc21959910"/>
      <w:bookmarkStart w:id="13452" w:name="_Toc21960236"/>
      <w:bookmarkStart w:id="13453" w:name="_Toc21960561"/>
      <w:bookmarkStart w:id="13454" w:name="_Toc21960887"/>
      <w:bookmarkStart w:id="13455" w:name="_Toc21961972"/>
      <w:bookmarkStart w:id="13456" w:name="_Toc21962298"/>
      <w:bookmarkStart w:id="13457" w:name="_Toc21963953"/>
      <w:bookmarkStart w:id="13458" w:name="_Toc21964280"/>
      <w:bookmarkStart w:id="13459" w:name="_Toc21964606"/>
      <w:bookmarkStart w:id="13460" w:name="_Toc21964930"/>
      <w:bookmarkStart w:id="13461" w:name="_Toc22314070"/>
      <w:bookmarkStart w:id="13462" w:name="_Toc23267486"/>
      <w:bookmarkStart w:id="13463" w:name="_Toc23339858"/>
      <w:bookmarkStart w:id="13464" w:name="_Toc24034534"/>
      <w:bookmarkStart w:id="13465" w:name="_Toc24476521"/>
      <w:bookmarkStart w:id="13466" w:name="_Toc24478350"/>
      <w:bookmarkStart w:id="13467" w:name="_Toc24642808"/>
      <w:bookmarkStart w:id="13468" w:name="_Toc24648931"/>
      <w:bookmarkStart w:id="13469" w:name="_Toc24732033"/>
      <w:bookmarkStart w:id="13470" w:name="_Toc24920698"/>
      <w:bookmarkStart w:id="13471" w:name="_Toc24937074"/>
      <w:bookmarkStart w:id="13472" w:name="_Toc24954583"/>
      <w:bookmarkStart w:id="13473" w:name="_Toc24955638"/>
      <w:bookmarkStart w:id="13474" w:name="_Toc24956732"/>
      <w:bookmarkStart w:id="13475" w:name="_Toc24958028"/>
      <w:bookmarkStart w:id="13476" w:name="_Toc24959264"/>
      <w:bookmarkStart w:id="13477" w:name="_Toc21940241"/>
      <w:bookmarkStart w:id="13478" w:name="_Toc21940537"/>
      <w:bookmarkStart w:id="13479" w:name="_Toc21946371"/>
      <w:bookmarkStart w:id="13480" w:name="_Toc21946673"/>
      <w:bookmarkStart w:id="13481" w:name="_Toc21946972"/>
      <w:bookmarkStart w:id="13482" w:name="_Toc21947266"/>
      <w:bookmarkStart w:id="13483" w:name="_Toc21959586"/>
      <w:bookmarkStart w:id="13484" w:name="_Toc21959911"/>
      <w:bookmarkStart w:id="13485" w:name="_Toc21960237"/>
      <w:bookmarkStart w:id="13486" w:name="_Toc21960562"/>
      <w:bookmarkStart w:id="13487" w:name="_Toc21960888"/>
      <w:bookmarkStart w:id="13488" w:name="_Toc21961973"/>
      <w:bookmarkStart w:id="13489" w:name="_Toc21962299"/>
      <w:bookmarkStart w:id="13490" w:name="_Toc21963954"/>
      <w:bookmarkStart w:id="13491" w:name="_Toc21964281"/>
      <w:bookmarkStart w:id="13492" w:name="_Toc21964607"/>
      <w:bookmarkStart w:id="13493" w:name="_Toc21964931"/>
      <w:bookmarkStart w:id="13494" w:name="_Toc22314071"/>
      <w:bookmarkStart w:id="13495" w:name="_Toc23267487"/>
      <w:bookmarkStart w:id="13496" w:name="_Toc23339859"/>
      <w:bookmarkStart w:id="13497" w:name="_Toc24034535"/>
      <w:bookmarkStart w:id="13498" w:name="_Toc24476522"/>
      <w:bookmarkStart w:id="13499" w:name="_Toc24478351"/>
      <w:bookmarkStart w:id="13500" w:name="_Toc24642809"/>
      <w:bookmarkStart w:id="13501" w:name="_Toc24648932"/>
      <w:bookmarkStart w:id="13502" w:name="_Toc24732034"/>
      <w:bookmarkStart w:id="13503" w:name="_Toc24920699"/>
      <w:bookmarkStart w:id="13504" w:name="_Toc24937075"/>
      <w:bookmarkStart w:id="13505" w:name="_Toc24954584"/>
      <w:bookmarkStart w:id="13506" w:name="_Toc24955639"/>
      <w:bookmarkStart w:id="13507" w:name="_Toc24956733"/>
      <w:bookmarkStart w:id="13508" w:name="_Toc24958029"/>
      <w:bookmarkStart w:id="13509" w:name="_Toc24959265"/>
      <w:bookmarkStart w:id="13510" w:name="_Toc21940242"/>
      <w:bookmarkStart w:id="13511" w:name="_Toc21940538"/>
      <w:bookmarkStart w:id="13512" w:name="_Toc21946372"/>
      <w:bookmarkStart w:id="13513" w:name="_Toc21946674"/>
      <w:bookmarkStart w:id="13514" w:name="_Toc21946973"/>
      <w:bookmarkStart w:id="13515" w:name="_Toc21947267"/>
      <w:bookmarkStart w:id="13516" w:name="_Toc21959587"/>
      <w:bookmarkStart w:id="13517" w:name="_Toc21959912"/>
      <w:bookmarkStart w:id="13518" w:name="_Toc21960238"/>
      <w:bookmarkStart w:id="13519" w:name="_Toc21960563"/>
      <w:bookmarkStart w:id="13520" w:name="_Toc21960889"/>
      <w:bookmarkStart w:id="13521" w:name="_Toc21961974"/>
      <w:bookmarkStart w:id="13522" w:name="_Toc21962300"/>
      <w:bookmarkStart w:id="13523" w:name="_Toc21963955"/>
      <w:bookmarkStart w:id="13524" w:name="_Toc21964282"/>
      <w:bookmarkStart w:id="13525" w:name="_Toc21964608"/>
      <w:bookmarkStart w:id="13526" w:name="_Toc21964932"/>
      <w:bookmarkStart w:id="13527" w:name="_Toc22314072"/>
      <w:bookmarkStart w:id="13528" w:name="_Toc23267488"/>
      <w:bookmarkStart w:id="13529" w:name="_Toc23339860"/>
      <w:bookmarkStart w:id="13530" w:name="_Toc24034536"/>
      <w:bookmarkStart w:id="13531" w:name="_Toc24476523"/>
      <w:bookmarkStart w:id="13532" w:name="_Toc24478352"/>
      <w:bookmarkStart w:id="13533" w:name="_Toc24642810"/>
      <w:bookmarkStart w:id="13534" w:name="_Toc24648933"/>
      <w:bookmarkStart w:id="13535" w:name="_Toc24732035"/>
      <w:bookmarkStart w:id="13536" w:name="_Toc24920700"/>
      <w:bookmarkStart w:id="13537" w:name="_Toc24937076"/>
      <w:bookmarkStart w:id="13538" w:name="_Toc24954585"/>
      <w:bookmarkStart w:id="13539" w:name="_Toc24955640"/>
      <w:bookmarkStart w:id="13540" w:name="_Toc24956734"/>
      <w:bookmarkStart w:id="13541" w:name="_Toc24958030"/>
      <w:bookmarkStart w:id="13542" w:name="_Toc24959266"/>
      <w:bookmarkStart w:id="13543" w:name="_Toc21940243"/>
      <w:bookmarkStart w:id="13544" w:name="_Toc21940539"/>
      <w:bookmarkStart w:id="13545" w:name="_Toc21946373"/>
      <w:bookmarkStart w:id="13546" w:name="_Toc21946675"/>
      <w:bookmarkStart w:id="13547" w:name="_Toc21946974"/>
      <w:bookmarkStart w:id="13548" w:name="_Toc21947268"/>
      <w:bookmarkStart w:id="13549" w:name="_Toc21959588"/>
      <w:bookmarkStart w:id="13550" w:name="_Toc21959913"/>
      <w:bookmarkStart w:id="13551" w:name="_Toc21960239"/>
      <w:bookmarkStart w:id="13552" w:name="_Toc21960564"/>
      <w:bookmarkStart w:id="13553" w:name="_Toc21960890"/>
      <w:bookmarkStart w:id="13554" w:name="_Toc21961975"/>
      <w:bookmarkStart w:id="13555" w:name="_Toc21962301"/>
      <w:bookmarkStart w:id="13556" w:name="_Toc21963956"/>
      <w:bookmarkStart w:id="13557" w:name="_Toc21964283"/>
      <w:bookmarkStart w:id="13558" w:name="_Toc21964609"/>
      <w:bookmarkStart w:id="13559" w:name="_Toc21964933"/>
      <w:bookmarkStart w:id="13560" w:name="_Toc22314073"/>
      <w:bookmarkStart w:id="13561" w:name="_Toc23267489"/>
      <w:bookmarkStart w:id="13562" w:name="_Toc23339861"/>
      <w:bookmarkStart w:id="13563" w:name="_Toc24034537"/>
      <w:bookmarkStart w:id="13564" w:name="_Toc24476524"/>
      <w:bookmarkStart w:id="13565" w:name="_Toc24478353"/>
      <w:bookmarkStart w:id="13566" w:name="_Toc24642811"/>
      <w:bookmarkStart w:id="13567" w:name="_Toc24648934"/>
      <w:bookmarkStart w:id="13568" w:name="_Toc24732036"/>
      <w:bookmarkStart w:id="13569" w:name="_Toc24920701"/>
      <w:bookmarkStart w:id="13570" w:name="_Toc24937077"/>
      <w:bookmarkStart w:id="13571" w:name="_Toc24954586"/>
      <w:bookmarkStart w:id="13572" w:name="_Toc24955641"/>
      <w:bookmarkStart w:id="13573" w:name="_Toc24956735"/>
      <w:bookmarkStart w:id="13574" w:name="_Toc24958031"/>
      <w:bookmarkStart w:id="13575" w:name="_Toc24959267"/>
      <w:bookmarkStart w:id="13576" w:name="_Toc21940244"/>
      <w:bookmarkStart w:id="13577" w:name="_Toc21940540"/>
      <w:bookmarkStart w:id="13578" w:name="_Toc21946374"/>
      <w:bookmarkStart w:id="13579" w:name="_Toc21946676"/>
      <w:bookmarkStart w:id="13580" w:name="_Toc21946975"/>
      <w:bookmarkStart w:id="13581" w:name="_Toc21947269"/>
      <w:bookmarkStart w:id="13582" w:name="_Toc21959589"/>
      <w:bookmarkStart w:id="13583" w:name="_Toc21959914"/>
      <w:bookmarkStart w:id="13584" w:name="_Toc21960240"/>
      <w:bookmarkStart w:id="13585" w:name="_Toc21960565"/>
      <w:bookmarkStart w:id="13586" w:name="_Toc21960891"/>
      <w:bookmarkStart w:id="13587" w:name="_Toc21961976"/>
      <w:bookmarkStart w:id="13588" w:name="_Toc21962302"/>
      <w:bookmarkStart w:id="13589" w:name="_Toc21963957"/>
      <w:bookmarkStart w:id="13590" w:name="_Toc21964284"/>
      <w:bookmarkStart w:id="13591" w:name="_Toc21964610"/>
      <w:bookmarkStart w:id="13592" w:name="_Toc21964934"/>
      <w:bookmarkStart w:id="13593" w:name="_Toc22314074"/>
      <w:bookmarkStart w:id="13594" w:name="_Toc23267490"/>
      <w:bookmarkStart w:id="13595" w:name="_Toc23339862"/>
      <w:bookmarkStart w:id="13596" w:name="_Toc24034538"/>
      <w:bookmarkStart w:id="13597" w:name="_Toc24476525"/>
      <w:bookmarkStart w:id="13598" w:name="_Toc24478354"/>
      <w:bookmarkStart w:id="13599" w:name="_Toc24642812"/>
      <w:bookmarkStart w:id="13600" w:name="_Toc24648935"/>
      <w:bookmarkStart w:id="13601" w:name="_Toc24732037"/>
      <w:bookmarkStart w:id="13602" w:name="_Toc24920702"/>
      <w:bookmarkStart w:id="13603" w:name="_Toc24937078"/>
      <w:bookmarkStart w:id="13604" w:name="_Toc24954587"/>
      <w:bookmarkStart w:id="13605" w:name="_Toc24955642"/>
      <w:bookmarkStart w:id="13606" w:name="_Toc24956736"/>
      <w:bookmarkStart w:id="13607" w:name="_Toc24958032"/>
      <w:bookmarkStart w:id="13608" w:name="_Toc24959268"/>
      <w:bookmarkStart w:id="13609" w:name="_Toc21940245"/>
      <w:bookmarkStart w:id="13610" w:name="_Toc21940541"/>
      <w:bookmarkStart w:id="13611" w:name="_Toc21946375"/>
      <w:bookmarkStart w:id="13612" w:name="_Toc21946677"/>
      <w:bookmarkStart w:id="13613" w:name="_Toc21946976"/>
      <w:bookmarkStart w:id="13614" w:name="_Toc21947270"/>
      <w:bookmarkStart w:id="13615" w:name="_Toc21959590"/>
      <w:bookmarkStart w:id="13616" w:name="_Toc21959915"/>
      <w:bookmarkStart w:id="13617" w:name="_Toc21960241"/>
      <w:bookmarkStart w:id="13618" w:name="_Toc21960566"/>
      <w:bookmarkStart w:id="13619" w:name="_Toc21960892"/>
      <w:bookmarkStart w:id="13620" w:name="_Toc21961977"/>
      <w:bookmarkStart w:id="13621" w:name="_Toc21962303"/>
      <w:bookmarkStart w:id="13622" w:name="_Toc21963958"/>
      <w:bookmarkStart w:id="13623" w:name="_Toc21964285"/>
      <w:bookmarkStart w:id="13624" w:name="_Toc21964611"/>
      <w:bookmarkStart w:id="13625" w:name="_Toc21964935"/>
      <w:bookmarkStart w:id="13626" w:name="_Toc22314075"/>
      <w:bookmarkStart w:id="13627" w:name="_Toc23267491"/>
      <w:bookmarkStart w:id="13628" w:name="_Toc23339863"/>
      <w:bookmarkStart w:id="13629" w:name="_Toc24034539"/>
      <w:bookmarkStart w:id="13630" w:name="_Toc24476526"/>
      <w:bookmarkStart w:id="13631" w:name="_Toc24478355"/>
      <w:bookmarkStart w:id="13632" w:name="_Toc24642813"/>
      <w:bookmarkStart w:id="13633" w:name="_Toc24648936"/>
      <w:bookmarkStart w:id="13634" w:name="_Toc24732038"/>
      <w:bookmarkStart w:id="13635" w:name="_Toc24920703"/>
      <w:bookmarkStart w:id="13636" w:name="_Toc24937079"/>
      <w:bookmarkStart w:id="13637" w:name="_Toc24954588"/>
      <w:bookmarkStart w:id="13638" w:name="_Toc24955643"/>
      <w:bookmarkStart w:id="13639" w:name="_Toc24956737"/>
      <w:bookmarkStart w:id="13640" w:name="_Toc24958033"/>
      <w:bookmarkStart w:id="13641" w:name="_Toc24959269"/>
      <w:bookmarkStart w:id="13642" w:name="_Toc21940246"/>
      <w:bookmarkStart w:id="13643" w:name="_Toc21940542"/>
      <w:bookmarkStart w:id="13644" w:name="_Toc21946376"/>
      <w:bookmarkStart w:id="13645" w:name="_Toc21946678"/>
      <w:bookmarkStart w:id="13646" w:name="_Toc21946977"/>
      <w:bookmarkStart w:id="13647" w:name="_Toc21947271"/>
      <w:bookmarkStart w:id="13648" w:name="_Toc21959591"/>
      <w:bookmarkStart w:id="13649" w:name="_Toc21959916"/>
      <w:bookmarkStart w:id="13650" w:name="_Toc21960242"/>
      <w:bookmarkStart w:id="13651" w:name="_Toc21960567"/>
      <w:bookmarkStart w:id="13652" w:name="_Toc21960893"/>
      <w:bookmarkStart w:id="13653" w:name="_Toc21961978"/>
      <w:bookmarkStart w:id="13654" w:name="_Toc21962304"/>
      <w:bookmarkStart w:id="13655" w:name="_Toc21963959"/>
      <w:bookmarkStart w:id="13656" w:name="_Toc21964286"/>
      <w:bookmarkStart w:id="13657" w:name="_Toc21964612"/>
      <w:bookmarkStart w:id="13658" w:name="_Toc21964936"/>
      <w:bookmarkStart w:id="13659" w:name="_Toc22314076"/>
      <w:bookmarkStart w:id="13660" w:name="_Toc23267492"/>
      <w:bookmarkStart w:id="13661" w:name="_Toc23339864"/>
      <w:bookmarkStart w:id="13662" w:name="_Toc24034540"/>
      <w:bookmarkStart w:id="13663" w:name="_Toc24476527"/>
      <w:bookmarkStart w:id="13664" w:name="_Toc24478356"/>
      <w:bookmarkStart w:id="13665" w:name="_Toc24642814"/>
      <w:bookmarkStart w:id="13666" w:name="_Toc24648937"/>
      <w:bookmarkStart w:id="13667" w:name="_Toc24732039"/>
      <w:bookmarkStart w:id="13668" w:name="_Toc24920704"/>
      <w:bookmarkStart w:id="13669" w:name="_Toc24937080"/>
      <w:bookmarkStart w:id="13670" w:name="_Toc24954589"/>
      <w:bookmarkStart w:id="13671" w:name="_Toc24955644"/>
      <w:bookmarkStart w:id="13672" w:name="_Toc24956738"/>
      <w:bookmarkStart w:id="13673" w:name="_Toc24958034"/>
      <w:bookmarkStart w:id="13674" w:name="_Toc24959270"/>
      <w:bookmarkStart w:id="13675" w:name="_Toc21940247"/>
      <w:bookmarkStart w:id="13676" w:name="_Toc21940543"/>
      <w:bookmarkStart w:id="13677" w:name="_Toc21946377"/>
      <w:bookmarkStart w:id="13678" w:name="_Toc21946679"/>
      <w:bookmarkStart w:id="13679" w:name="_Toc21946978"/>
      <w:bookmarkStart w:id="13680" w:name="_Toc21947272"/>
      <w:bookmarkStart w:id="13681" w:name="_Toc21959592"/>
      <w:bookmarkStart w:id="13682" w:name="_Toc21959917"/>
      <w:bookmarkStart w:id="13683" w:name="_Toc21960243"/>
      <w:bookmarkStart w:id="13684" w:name="_Toc21960568"/>
      <w:bookmarkStart w:id="13685" w:name="_Toc21960894"/>
      <w:bookmarkStart w:id="13686" w:name="_Toc21961979"/>
      <w:bookmarkStart w:id="13687" w:name="_Toc21962305"/>
      <w:bookmarkStart w:id="13688" w:name="_Toc21963960"/>
      <w:bookmarkStart w:id="13689" w:name="_Toc21964287"/>
      <w:bookmarkStart w:id="13690" w:name="_Toc21964613"/>
      <w:bookmarkStart w:id="13691" w:name="_Toc21964937"/>
      <w:bookmarkStart w:id="13692" w:name="_Toc22314077"/>
      <w:bookmarkStart w:id="13693" w:name="_Toc23267493"/>
      <w:bookmarkStart w:id="13694" w:name="_Toc23339865"/>
      <w:bookmarkStart w:id="13695" w:name="_Toc24034541"/>
      <w:bookmarkStart w:id="13696" w:name="_Toc24476528"/>
      <w:bookmarkStart w:id="13697" w:name="_Toc24478357"/>
      <w:bookmarkStart w:id="13698" w:name="_Toc24642815"/>
      <w:bookmarkStart w:id="13699" w:name="_Toc24648938"/>
      <w:bookmarkStart w:id="13700" w:name="_Toc24732040"/>
      <w:bookmarkStart w:id="13701" w:name="_Toc24920705"/>
      <w:bookmarkStart w:id="13702" w:name="_Toc24937081"/>
      <w:bookmarkStart w:id="13703" w:name="_Toc24954590"/>
      <w:bookmarkStart w:id="13704" w:name="_Toc24955645"/>
      <w:bookmarkStart w:id="13705" w:name="_Toc24956739"/>
      <w:bookmarkStart w:id="13706" w:name="_Toc24958035"/>
      <w:bookmarkStart w:id="13707" w:name="_Toc24959271"/>
      <w:bookmarkStart w:id="13708" w:name="_Toc21940248"/>
      <w:bookmarkStart w:id="13709" w:name="_Toc21940544"/>
      <w:bookmarkStart w:id="13710" w:name="_Toc21946378"/>
      <w:bookmarkStart w:id="13711" w:name="_Toc21946680"/>
      <w:bookmarkStart w:id="13712" w:name="_Toc21946979"/>
      <w:bookmarkStart w:id="13713" w:name="_Toc21947273"/>
      <w:bookmarkStart w:id="13714" w:name="_Toc21959593"/>
      <w:bookmarkStart w:id="13715" w:name="_Toc21959918"/>
      <w:bookmarkStart w:id="13716" w:name="_Toc21960244"/>
      <w:bookmarkStart w:id="13717" w:name="_Toc21960569"/>
      <w:bookmarkStart w:id="13718" w:name="_Toc21960895"/>
      <w:bookmarkStart w:id="13719" w:name="_Toc21961980"/>
      <w:bookmarkStart w:id="13720" w:name="_Toc21962306"/>
      <w:bookmarkStart w:id="13721" w:name="_Toc21963961"/>
      <w:bookmarkStart w:id="13722" w:name="_Toc21964288"/>
      <w:bookmarkStart w:id="13723" w:name="_Toc21964614"/>
      <w:bookmarkStart w:id="13724" w:name="_Toc21964938"/>
      <w:bookmarkStart w:id="13725" w:name="_Toc22314078"/>
      <w:bookmarkStart w:id="13726" w:name="_Toc23267494"/>
      <w:bookmarkStart w:id="13727" w:name="_Toc23339866"/>
      <w:bookmarkStart w:id="13728" w:name="_Toc24034542"/>
      <w:bookmarkStart w:id="13729" w:name="_Toc24476529"/>
      <w:bookmarkStart w:id="13730" w:name="_Toc24478358"/>
      <w:bookmarkStart w:id="13731" w:name="_Toc24642816"/>
      <w:bookmarkStart w:id="13732" w:name="_Toc24648939"/>
      <w:bookmarkStart w:id="13733" w:name="_Toc24732041"/>
      <w:bookmarkStart w:id="13734" w:name="_Toc24920706"/>
      <w:bookmarkStart w:id="13735" w:name="_Toc24937082"/>
      <w:bookmarkStart w:id="13736" w:name="_Toc24954591"/>
      <w:bookmarkStart w:id="13737" w:name="_Toc24955646"/>
      <w:bookmarkStart w:id="13738" w:name="_Toc24956740"/>
      <w:bookmarkStart w:id="13739" w:name="_Toc24958036"/>
      <w:bookmarkStart w:id="13740" w:name="_Toc24959272"/>
      <w:bookmarkStart w:id="13741" w:name="_Toc21940249"/>
      <w:bookmarkStart w:id="13742" w:name="_Toc21940545"/>
      <w:bookmarkStart w:id="13743" w:name="_Toc21946379"/>
      <w:bookmarkStart w:id="13744" w:name="_Toc21946681"/>
      <w:bookmarkStart w:id="13745" w:name="_Toc21946980"/>
      <w:bookmarkStart w:id="13746" w:name="_Toc21947274"/>
      <w:bookmarkStart w:id="13747" w:name="_Toc21959594"/>
      <w:bookmarkStart w:id="13748" w:name="_Toc21959919"/>
      <w:bookmarkStart w:id="13749" w:name="_Toc21960245"/>
      <w:bookmarkStart w:id="13750" w:name="_Toc21960570"/>
      <w:bookmarkStart w:id="13751" w:name="_Toc21960896"/>
      <w:bookmarkStart w:id="13752" w:name="_Toc21961981"/>
      <w:bookmarkStart w:id="13753" w:name="_Toc21962307"/>
      <w:bookmarkStart w:id="13754" w:name="_Toc21963962"/>
      <w:bookmarkStart w:id="13755" w:name="_Toc21964289"/>
      <w:bookmarkStart w:id="13756" w:name="_Toc21964615"/>
      <w:bookmarkStart w:id="13757" w:name="_Toc21964939"/>
      <w:bookmarkStart w:id="13758" w:name="_Toc22314079"/>
      <w:bookmarkStart w:id="13759" w:name="_Toc23267495"/>
      <w:bookmarkStart w:id="13760" w:name="_Toc23339867"/>
      <w:bookmarkStart w:id="13761" w:name="_Toc24034543"/>
      <w:bookmarkStart w:id="13762" w:name="_Toc24476530"/>
      <w:bookmarkStart w:id="13763" w:name="_Toc24478359"/>
      <w:bookmarkStart w:id="13764" w:name="_Toc24642817"/>
      <w:bookmarkStart w:id="13765" w:name="_Toc24648940"/>
      <w:bookmarkStart w:id="13766" w:name="_Toc24732042"/>
      <w:bookmarkStart w:id="13767" w:name="_Toc24920707"/>
      <w:bookmarkStart w:id="13768" w:name="_Toc24937083"/>
      <w:bookmarkStart w:id="13769" w:name="_Toc24954592"/>
      <w:bookmarkStart w:id="13770" w:name="_Toc24955647"/>
      <w:bookmarkStart w:id="13771" w:name="_Toc24956741"/>
      <w:bookmarkStart w:id="13772" w:name="_Toc24958037"/>
      <w:bookmarkStart w:id="13773" w:name="_Toc24959273"/>
      <w:bookmarkStart w:id="13774" w:name="_Toc21940250"/>
      <w:bookmarkStart w:id="13775" w:name="_Toc21940546"/>
      <w:bookmarkStart w:id="13776" w:name="_Toc21946380"/>
      <w:bookmarkStart w:id="13777" w:name="_Toc21946682"/>
      <w:bookmarkStart w:id="13778" w:name="_Toc21946981"/>
      <w:bookmarkStart w:id="13779" w:name="_Toc21947275"/>
      <w:bookmarkStart w:id="13780" w:name="_Toc21959595"/>
      <w:bookmarkStart w:id="13781" w:name="_Toc21959920"/>
      <w:bookmarkStart w:id="13782" w:name="_Toc21960246"/>
      <w:bookmarkStart w:id="13783" w:name="_Toc21960571"/>
      <w:bookmarkStart w:id="13784" w:name="_Toc21960897"/>
      <w:bookmarkStart w:id="13785" w:name="_Toc21961982"/>
      <w:bookmarkStart w:id="13786" w:name="_Toc21962308"/>
      <w:bookmarkStart w:id="13787" w:name="_Toc21963963"/>
      <w:bookmarkStart w:id="13788" w:name="_Toc21964290"/>
      <w:bookmarkStart w:id="13789" w:name="_Toc21964616"/>
      <w:bookmarkStart w:id="13790" w:name="_Toc21964940"/>
      <w:bookmarkStart w:id="13791" w:name="_Toc22314080"/>
      <w:bookmarkStart w:id="13792" w:name="_Toc23267496"/>
      <w:bookmarkStart w:id="13793" w:name="_Toc23339868"/>
      <w:bookmarkStart w:id="13794" w:name="_Toc24034544"/>
      <w:bookmarkStart w:id="13795" w:name="_Toc24476531"/>
      <w:bookmarkStart w:id="13796" w:name="_Toc24478360"/>
      <w:bookmarkStart w:id="13797" w:name="_Toc24642818"/>
      <w:bookmarkStart w:id="13798" w:name="_Toc24648941"/>
      <w:bookmarkStart w:id="13799" w:name="_Toc24732043"/>
      <w:bookmarkStart w:id="13800" w:name="_Toc24920708"/>
      <w:bookmarkStart w:id="13801" w:name="_Toc24937084"/>
      <w:bookmarkStart w:id="13802" w:name="_Toc24954593"/>
      <w:bookmarkStart w:id="13803" w:name="_Toc24955648"/>
      <w:bookmarkStart w:id="13804" w:name="_Toc24956742"/>
      <w:bookmarkStart w:id="13805" w:name="_Toc24958038"/>
      <w:bookmarkStart w:id="13806" w:name="_Toc24959274"/>
      <w:bookmarkStart w:id="13807" w:name="_Toc21940251"/>
      <w:bookmarkStart w:id="13808" w:name="_Toc21940547"/>
      <w:bookmarkStart w:id="13809" w:name="_Toc21946381"/>
      <w:bookmarkStart w:id="13810" w:name="_Toc21946683"/>
      <w:bookmarkStart w:id="13811" w:name="_Toc21946982"/>
      <w:bookmarkStart w:id="13812" w:name="_Toc21947276"/>
      <w:bookmarkStart w:id="13813" w:name="_Toc21959596"/>
      <w:bookmarkStart w:id="13814" w:name="_Toc21959921"/>
      <w:bookmarkStart w:id="13815" w:name="_Toc21960247"/>
      <w:bookmarkStart w:id="13816" w:name="_Toc21960572"/>
      <w:bookmarkStart w:id="13817" w:name="_Toc21960898"/>
      <w:bookmarkStart w:id="13818" w:name="_Toc21961983"/>
      <w:bookmarkStart w:id="13819" w:name="_Toc21962309"/>
      <w:bookmarkStart w:id="13820" w:name="_Toc21963964"/>
      <w:bookmarkStart w:id="13821" w:name="_Toc21964291"/>
      <w:bookmarkStart w:id="13822" w:name="_Toc21964617"/>
      <w:bookmarkStart w:id="13823" w:name="_Toc21964941"/>
      <w:bookmarkStart w:id="13824" w:name="_Toc22314081"/>
      <w:bookmarkStart w:id="13825" w:name="_Toc23267497"/>
      <w:bookmarkStart w:id="13826" w:name="_Toc23339869"/>
      <w:bookmarkStart w:id="13827" w:name="_Toc24034545"/>
      <w:bookmarkStart w:id="13828" w:name="_Toc24476532"/>
      <w:bookmarkStart w:id="13829" w:name="_Toc24478361"/>
      <w:bookmarkStart w:id="13830" w:name="_Toc24642819"/>
      <w:bookmarkStart w:id="13831" w:name="_Toc24648942"/>
      <w:bookmarkStart w:id="13832" w:name="_Toc24732044"/>
      <w:bookmarkStart w:id="13833" w:name="_Toc24920709"/>
      <w:bookmarkStart w:id="13834" w:name="_Toc24937085"/>
      <w:bookmarkStart w:id="13835" w:name="_Toc24954594"/>
      <w:bookmarkStart w:id="13836" w:name="_Toc24955649"/>
      <w:bookmarkStart w:id="13837" w:name="_Toc24956743"/>
      <w:bookmarkStart w:id="13838" w:name="_Toc24958039"/>
      <w:bookmarkStart w:id="13839" w:name="_Toc24959275"/>
      <w:bookmarkStart w:id="13840" w:name="_Toc21940252"/>
      <w:bookmarkStart w:id="13841" w:name="_Toc21940548"/>
      <w:bookmarkStart w:id="13842" w:name="_Toc21946382"/>
      <w:bookmarkStart w:id="13843" w:name="_Toc21946684"/>
      <w:bookmarkStart w:id="13844" w:name="_Toc21946983"/>
      <w:bookmarkStart w:id="13845" w:name="_Toc21947277"/>
      <w:bookmarkStart w:id="13846" w:name="_Toc21959597"/>
      <w:bookmarkStart w:id="13847" w:name="_Toc21959922"/>
      <w:bookmarkStart w:id="13848" w:name="_Toc21960248"/>
      <w:bookmarkStart w:id="13849" w:name="_Toc21960573"/>
      <w:bookmarkStart w:id="13850" w:name="_Toc21960899"/>
      <w:bookmarkStart w:id="13851" w:name="_Toc21961984"/>
      <w:bookmarkStart w:id="13852" w:name="_Toc21962310"/>
      <w:bookmarkStart w:id="13853" w:name="_Toc21963965"/>
      <w:bookmarkStart w:id="13854" w:name="_Toc21964292"/>
      <w:bookmarkStart w:id="13855" w:name="_Toc21964618"/>
      <w:bookmarkStart w:id="13856" w:name="_Toc21964942"/>
      <w:bookmarkStart w:id="13857" w:name="_Toc22314082"/>
      <w:bookmarkStart w:id="13858" w:name="_Toc23267498"/>
      <w:bookmarkStart w:id="13859" w:name="_Toc23339870"/>
      <w:bookmarkStart w:id="13860" w:name="_Toc24034546"/>
      <w:bookmarkStart w:id="13861" w:name="_Toc24476533"/>
      <w:bookmarkStart w:id="13862" w:name="_Toc24478362"/>
      <w:bookmarkStart w:id="13863" w:name="_Toc24642820"/>
      <w:bookmarkStart w:id="13864" w:name="_Toc24648943"/>
      <w:bookmarkStart w:id="13865" w:name="_Toc24732045"/>
      <w:bookmarkStart w:id="13866" w:name="_Toc24920710"/>
      <w:bookmarkStart w:id="13867" w:name="_Toc24937086"/>
      <w:bookmarkStart w:id="13868" w:name="_Toc24954595"/>
      <w:bookmarkStart w:id="13869" w:name="_Toc24955650"/>
      <w:bookmarkStart w:id="13870" w:name="_Toc24956744"/>
      <w:bookmarkStart w:id="13871" w:name="_Toc24958040"/>
      <w:bookmarkStart w:id="13872" w:name="_Toc24959276"/>
      <w:bookmarkStart w:id="13873" w:name="_Toc21940253"/>
      <w:bookmarkStart w:id="13874" w:name="_Toc21940549"/>
      <w:bookmarkStart w:id="13875" w:name="_Toc21946383"/>
      <w:bookmarkStart w:id="13876" w:name="_Toc21946685"/>
      <w:bookmarkStart w:id="13877" w:name="_Toc21946984"/>
      <w:bookmarkStart w:id="13878" w:name="_Toc21947278"/>
      <w:bookmarkStart w:id="13879" w:name="_Toc21959598"/>
      <w:bookmarkStart w:id="13880" w:name="_Toc21959923"/>
      <w:bookmarkStart w:id="13881" w:name="_Toc21960249"/>
      <w:bookmarkStart w:id="13882" w:name="_Toc21960574"/>
      <w:bookmarkStart w:id="13883" w:name="_Toc21960900"/>
      <w:bookmarkStart w:id="13884" w:name="_Toc21961985"/>
      <w:bookmarkStart w:id="13885" w:name="_Toc21962311"/>
      <w:bookmarkStart w:id="13886" w:name="_Toc21963966"/>
      <w:bookmarkStart w:id="13887" w:name="_Toc21964293"/>
      <w:bookmarkStart w:id="13888" w:name="_Toc21964619"/>
      <w:bookmarkStart w:id="13889" w:name="_Toc21964943"/>
      <w:bookmarkStart w:id="13890" w:name="_Toc22314083"/>
      <w:bookmarkStart w:id="13891" w:name="_Toc23267499"/>
      <w:bookmarkStart w:id="13892" w:name="_Toc23339871"/>
      <w:bookmarkStart w:id="13893" w:name="_Toc24034547"/>
      <w:bookmarkStart w:id="13894" w:name="_Toc24476534"/>
      <w:bookmarkStart w:id="13895" w:name="_Toc24478363"/>
      <w:bookmarkStart w:id="13896" w:name="_Toc24642821"/>
      <w:bookmarkStart w:id="13897" w:name="_Toc24648944"/>
      <w:bookmarkStart w:id="13898" w:name="_Toc24732046"/>
      <w:bookmarkStart w:id="13899" w:name="_Toc24920711"/>
      <w:bookmarkStart w:id="13900" w:name="_Toc24937087"/>
      <w:bookmarkStart w:id="13901" w:name="_Toc24954596"/>
      <w:bookmarkStart w:id="13902" w:name="_Toc24955651"/>
      <w:bookmarkStart w:id="13903" w:name="_Toc24956745"/>
      <w:bookmarkStart w:id="13904" w:name="_Toc24958041"/>
      <w:bookmarkStart w:id="13905" w:name="_Toc24959277"/>
      <w:bookmarkStart w:id="13906" w:name="_Toc21940254"/>
      <w:bookmarkStart w:id="13907" w:name="_Toc21940550"/>
      <w:bookmarkStart w:id="13908" w:name="_Toc21946384"/>
      <w:bookmarkStart w:id="13909" w:name="_Toc21946686"/>
      <w:bookmarkStart w:id="13910" w:name="_Toc21946985"/>
      <w:bookmarkStart w:id="13911" w:name="_Toc21947279"/>
      <w:bookmarkStart w:id="13912" w:name="_Toc21959599"/>
      <w:bookmarkStart w:id="13913" w:name="_Toc21959924"/>
      <w:bookmarkStart w:id="13914" w:name="_Toc21960250"/>
      <w:bookmarkStart w:id="13915" w:name="_Toc21960575"/>
      <w:bookmarkStart w:id="13916" w:name="_Toc21960901"/>
      <w:bookmarkStart w:id="13917" w:name="_Toc21961986"/>
      <w:bookmarkStart w:id="13918" w:name="_Toc21962312"/>
      <w:bookmarkStart w:id="13919" w:name="_Toc21963967"/>
      <w:bookmarkStart w:id="13920" w:name="_Toc21964294"/>
      <w:bookmarkStart w:id="13921" w:name="_Toc21964620"/>
      <w:bookmarkStart w:id="13922" w:name="_Toc21964944"/>
      <w:bookmarkStart w:id="13923" w:name="_Toc22314084"/>
      <w:bookmarkStart w:id="13924" w:name="_Toc23267500"/>
      <w:bookmarkStart w:id="13925" w:name="_Toc23339872"/>
      <w:bookmarkStart w:id="13926" w:name="_Toc24034548"/>
      <w:bookmarkStart w:id="13927" w:name="_Toc24476535"/>
      <w:bookmarkStart w:id="13928" w:name="_Toc24478364"/>
      <w:bookmarkStart w:id="13929" w:name="_Toc24642822"/>
      <w:bookmarkStart w:id="13930" w:name="_Toc24648945"/>
      <w:bookmarkStart w:id="13931" w:name="_Toc24732047"/>
      <w:bookmarkStart w:id="13932" w:name="_Toc24920712"/>
      <w:bookmarkStart w:id="13933" w:name="_Toc24937088"/>
      <w:bookmarkStart w:id="13934" w:name="_Toc24954597"/>
      <w:bookmarkStart w:id="13935" w:name="_Toc24955652"/>
      <w:bookmarkStart w:id="13936" w:name="_Toc24956746"/>
      <w:bookmarkStart w:id="13937" w:name="_Toc24958042"/>
      <w:bookmarkStart w:id="13938" w:name="_Toc24959278"/>
      <w:bookmarkStart w:id="13939" w:name="_Toc21940255"/>
      <w:bookmarkStart w:id="13940" w:name="_Toc21940551"/>
      <w:bookmarkStart w:id="13941" w:name="_Toc21946385"/>
      <w:bookmarkStart w:id="13942" w:name="_Toc21946687"/>
      <w:bookmarkStart w:id="13943" w:name="_Toc21946986"/>
      <w:bookmarkStart w:id="13944" w:name="_Toc21947280"/>
      <w:bookmarkStart w:id="13945" w:name="_Toc21959600"/>
      <w:bookmarkStart w:id="13946" w:name="_Toc21959925"/>
      <w:bookmarkStart w:id="13947" w:name="_Toc21960251"/>
      <w:bookmarkStart w:id="13948" w:name="_Toc21960576"/>
      <w:bookmarkStart w:id="13949" w:name="_Toc21960902"/>
      <w:bookmarkStart w:id="13950" w:name="_Toc21961987"/>
      <w:bookmarkStart w:id="13951" w:name="_Toc21962313"/>
      <w:bookmarkStart w:id="13952" w:name="_Toc21963968"/>
      <w:bookmarkStart w:id="13953" w:name="_Toc21964295"/>
      <w:bookmarkStart w:id="13954" w:name="_Toc21964621"/>
      <w:bookmarkStart w:id="13955" w:name="_Toc21964945"/>
      <w:bookmarkStart w:id="13956" w:name="_Toc22314085"/>
      <w:bookmarkStart w:id="13957" w:name="_Toc23267501"/>
      <w:bookmarkStart w:id="13958" w:name="_Toc23339873"/>
      <w:bookmarkStart w:id="13959" w:name="_Toc24034549"/>
      <w:bookmarkStart w:id="13960" w:name="_Toc24476536"/>
      <w:bookmarkStart w:id="13961" w:name="_Toc24478365"/>
      <w:bookmarkStart w:id="13962" w:name="_Toc24642823"/>
      <w:bookmarkStart w:id="13963" w:name="_Toc24648946"/>
      <w:bookmarkStart w:id="13964" w:name="_Toc24732048"/>
      <w:bookmarkStart w:id="13965" w:name="_Toc24920713"/>
      <w:bookmarkStart w:id="13966" w:name="_Toc24937089"/>
      <w:bookmarkStart w:id="13967" w:name="_Toc24954598"/>
      <w:bookmarkStart w:id="13968" w:name="_Toc24955653"/>
      <w:bookmarkStart w:id="13969" w:name="_Toc24956747"/>
      <w:bookmarkStart w:id="13970" w:name="_Toc24958043"/>
      <w:bookmarkStart w:id="13971" w:name="_Toc24959279"/>
      <w:bookmarkStart w:id="13972" w:name="_Toc21940256"/>
      <w:bookmarkStart w:id="13973" w:name="_Toc21940552"/>
      <w:bookmarkStart w:id="13974" w:name="_Toc21946386"/>
      <w:bookmarkStart w:id="13975" w:name="_Toc21946688"/>
      <w:bookmarkStart w:id="13976" w:name="_Toc21946987"/>
      <w:bookmarkStart w:id="13977" w:name="_Toc21947281"/>
      <w:bookmarkStart w:id="13978" w:name="_Toc21959601"/>
      <w:bookmarkStart w:id="13979" w:name="_Toc21959926"/>
      <w:bookmarkStart w:id="13980" w:name="_Toc21960252"/>
      <w:bookmarkStart w:id="13981" w:name="_Toc21960577"/>
      <w:bookmarkStart w:id="13982" w:name="_Toc21960903"/>
      <w:bookmarkStart w:id="13983" w:name="_Toc21961988"/>
      <w:bookmarkStart w:id="13984" w:name="_Toc21962314"/>
      <w:bookmarkStart w:id="13985" w:name="_Toc21963969"/>
      <w:bookmarkStart w:id="13986" w:name="_Toc21964296"/>
      <w:bookmarkStart w:id="13987" w:name="_Toc21964622"/>
      <w:bookmarkStart w:id="13988" w:name="_Toc21964946"/>
      <w:bookmarkStart w:id="13989" w:name="_Toc22314086"/>
      <w:bookmarkStart w:id="13990" w:name="_Toc23267502"/>
      <w:bookmarkStart w:id="13991" w:name="_Toc23339874"/>
      <w:bookmarkStart w:id="13992" w:name="_Toc24034550"/>
      <w:bookmarkStart w:id="13993" w:name="_Toc24476537"/>
      <w:bookmarkStart w:id="13994" w:name="_Toc24478366"/>
      <w:bookmarkStart w:id="13995" w:name="_Toc24642824"/>
      <w:bookmarkStart w:id="13996" w:name="_Toc24648947"/>
      <w:bookmarkStart w:id="13997" w:name="_Toc24732049"/>
      <w:bookmarkStart w:id="13998" w:name="_Toc24920714"/>
      <w:bookmarkStart w:id="13999" w:name="_Toc24937090"/>
      <w:bookmarkStart w:id="14000" w:name="_Toc24954599"/>
      <w:bookmarkStart w:id="14001" w:name="_Toc24955654"/>
      <w:bookmarkStart w:id="14002" w:name="_Toc24956748"/>
      <w:bookmarkStart w:id="14003" w:name="_Toc24958044"/>
      <w:bookmarkStart w:id="14004" w:name="_Toc24959280"/>
      <w:bookmarkStart w:id="14005" w:name="_Toc21940257"/>
      <w:bookmarkStart w:id="14006" w:name="_Toc21940553"/>
      <w:bookmarkStart w:id="14007" w:name="_Toc21946387"/>
      <w:bookmarkStart w:id="14008" w:name="_Toc21946689"/>
      <w:bookmarkStart w:id="14009" w:name="_Toc21946988"/>
      <w:bookmarkStart w:id="14010" w:name="_Toc21947282"/>
      <w:bookmarkStart w:id="14011" w:name="_Toc21959602"/>
      <w:bookmarkStart w:id="14012" w:name="_Toc21959927"/>
      <w:bookmarkStart w:id="14013" w:name="_Toc21960253"/>
      <w:bookmarkStart w:id="14014" w:name="_Toc21960578"/>
      <w:bookmarkStart w:id="14015" w:name="_Toc21960904"/>
      <w:bookmarkStart w:id="14016" w:name="_Toc21961989"/>
      <w:bookmarkStart w:id="14017" w:name="_Toc21962315"/>
      <w:bookmarkStart w:id="14018" w:name="_Toc21963970"/>
      <w:bookmarkStart w:id="14019" w:name="_Toc21964297"/>
      <w:bookmarkStart w:id="14020" w:name="_Toc21964623"/>
      <w:bookmarkStart w:id="14021" w:name="_Toc21964947"/>
      <w:bookmarkStart w:id="14022" w:name="_Toc22314087"/>
      <w:bookmarkStart w:id="14023" w:name="_Toc23267503"/>
      <w:bookmarkStart w:id="14024" w:name="_Toc23339875"/>
      <w:bookmarkStart w:id="14025" w:name="_Toc24034551"/>
      <w:bookmarkStart w:id="14026" w:name="_Toc24476538"/>
      <w:bookmarkStart w:id="14027" w:name="_Toc24478367"/>
      <w:bookmarkStart w:id="14028" w:name="_Toc24642825"/>
      <w:bookmarkStart w:id="14029" w:name="_Toc24648948"/>
      <w:bookmarkStart w:id="14030" w:name="_Toc24732050"/>
      <w:bookmarkStart w:id="14031" w:name="_Toc24920715"/>
      <w:bookmarkStart w:id="14032" w:name="_Toc24937091"/>
      <w:bookmarkStart w:id="14033" w:name="_Toc24954600"/>
      <w:bookmarkStart w:id="14034" w:name="_Toc24955655"/>
      <w:bookmarkStart w:id="14035" w:name="_Toc24956749"/>
      <w:bookmarkStart w:id="14036" w:name="_Toc24958045"/>
      <w:bookmarkStart w:id="14037" w:name="_Toc24959281"/>
      <w:bookmarkStart w:id="14038" w:name="_Toc21940258"/>
      <w:bookmarkStart w:id="14039" w:name="_Toc21940554"/>
      <w:bookmarkStart w:id="14040" w:name="_Toc21946388"/>
      <w:bookmarkStart w:id="14041" w:name="_Toc21946690"/>
      <w:bookmarkStart w:id="14042" w:name="_Toc21946989"/>
      <w:bookmarkStart w:id="14043" w:name="_Toc21947283"/>
      <w:bookmarkStart w:id="14044" w:name="_Toc21959603"/>
      <w:bookmarkStart w:id="14045" w:name="_Toc21959928"/>
      <w:bookmarkStart w:id="14046" w:name="_Toc21960254"/>
      <w:bookmarkStart w:id="14047" w:name="_Toc21960579"/>
      <w:bookmarkStart w:id="14048" w:name="_Toc21960905"/>
      <w:bookmarkStart w:id="14049" w:name="_Toc21961990"/>
      <w:bookmarkStart w:id="14050" w:name="_Toc21962316"/>
      <w:bookmarkStart w:id="14051" w:name="_Toc21963971"/>
      <w:bookmarkStart w:id="14052" w:name="_Toc21964298"/>
      <w:bookmarkStart w:id="14053" w:name="_Toc21964624"/>
      <w:bookmarkStart w:id="14054" w:name="_Toc21964948"/>
      <w:bookmarkStart w:id="14055" w:name="_Toc22314088"/>
      <w:bookmarkStart w:id="14056" w:name="_Toc23267504"/>
      <w:bookmarkStart w:id="14057" w:name="_Toc23339876"/>
      <w:bookmarkStart w:id="14058" w:name="_Toc24034552"/>
      <w:bookmarkStart w:id="14059" w:name="_Toc24476539"/>
      <w:bookmarkStart w:id="14060" w:name="_Toc24478368"/>
      <w:bookmarkStart w:id="14061" w:name="_Toc24642826"/>
      <w:bookmarkStart w:id="14062" w:name="_Toc24648949"/>
      <w:bookmarkStart w:id="14063" w:name="_Toc24732051"/>
      <w:bookmarkStart w:id="14064" w:name="_Toc24920716"/>
      <w:bookmarkStart w:id="14065" w:name="_Toc24937092"/>
      <w:bookmarkStart w:id="14066" w:name="_Toc24954601"/>
      <w:bookmarkStart w:id="14067" w:name="_Toc24955656"/>
      <w:bookmarkStart w:id="14068" w:name="_Toc24956750"/>
      <w:bookmarkStart w:id="14069" w:name="_Toc24958046"/>
      <w:bookmarkStart w:id="14070" w:name="_Toc24959282"/>
      <w:bookmarkStart w:id="14071" w:name="_Toc21940261"/>
      <w:bookmarkStart w:id="14072" w:name="_Toc21940557"/>
      <w:bookmarkStart w:id="14073" w:name="_Toc21946391"/>
      <w:bookmarkStart w:id="14074" w:name="_Toc21946693"/>
      <w:bookmarkStart w:id="14075" w:name="_Toc21946992"/>
      <w:bookmarkStart w:id="14076" w:name="_Toc21947286"/>
      <w:bookmarkStart w:id="14077" w:name="_Toc21959606"/>
      <w:bookmarkStart w:id="14078" w:name="_Toc21959931"/>
      <w:bookmarkStart w:id="14079" w:name="_Toc21960257"/>
      <w:bookmarkStart w:id="14080" w:name="_Toc21960582"/>
      <w:bookmarkStart w:id="14081" w:name="_Toc21960908"/>
      <w:bookmarkStart w:id="14082" w:name="_Toc21961993"/>
      <w:bookmarkStart w:id="14083" w:name="_Toc21962319"/>
      <w:bookmarkStart w:id="14084" w:name="_Toc21963974"/>
      <w:bookmarkStart w:id="14085" w:name="_Toc21964301"/>
      <w:bookmarkStart w:id="14086" w:name="_Toc21964627"/>
      <w:bookmarkStart w:id="14087" w:name="_Toc21964951"/>
      <w:bookmarkStart w:id="14088" w:name="_Toc22314091"/>
      <w:bookmarkStart w:id="14089" w:name="_Toc23267507"/>
      <w:bookmarkStart w:id="14090" w:name="_Toc23339879"/>
      <w:bookmarkStart w:id="14091" w:name="_Toc24034555"/>
      <w:bookmarkStart w:id="14092" w:name="_Toc24476542"/>
      <w:bookmarkStart w:id="14093" w:name="_Toc24478371"/>
      <w:bookmarkStart w:id="14094" w:name="_Toc24642829"/>
      <w:bookmarkStart w:id="14095" w:name="_Toc24648952"/>
      <w:bookmarkStart w:id="14096" w:name="_Toc24732054"/>
      <w:bookmarkStart w:id="14097" w:name="_Toc24920719"/>
      <w:bookmarkStart w:id="14098" w:name="_Toc24937095"/>
      <w:bookmarkStart w:id="14099" w:name="_Toc24954604"/>
      <w:bookmarkStart w:id="14100" w:name="_Toc24955659"/>
      <w:bookmarkStart w:id="14101" w:name="_Toc24956753"/>
      <w:bookmarkStart w:id="14102" w:name="_Toc24958049"/>
      <w:bookmarkStart w:id="14103" w:name="_Toc24959285"/>
      <w:bookmarkStart w:id="14104" w:name="_Toc21940262"/>
      <w:bookmarkStart w:id="14105" w:name="_Toc21940558"/>
      <w:bookmarkStart w:id="14106" w:name="_Toc21946392"/>
      <w:bookmarkStart w:id="14107" w:name="_Toc21946694"/>
      <w:bookmarkStart w:id="14108" w:name="_Toc21946993"/>
      <w:bookmarkStart w:id="14109" w:name="_Toc21947287"/>
      <w:bookmarkStart w:id="14110" w:name="_Toc21959607"/>
      <w:bookmarkStart w:id="14111" w:name="_Toc21959932"/>
      <w:bookmarkStart w:id="14112" w:name="_Toc21960258"/>
      <w:bookmarkStart w:id="14113" w:name="_Toc21960583"/>
      <w:bookmarkStart w:id="14114" w:name="_Toc21960909"/>
      <w:bookmarkStart w:id="14115" w:name="_Toc21961994"/>
      <w:bookmarkStart w:id="14116" w:name="_Toc21962320"/>
      <w:bookmarkStart w:id="14117" w:name="_Toc21963975"/>
      <w:bookmarkStart w:id="14118" w:name="_Toc21964302"/>
      <w:bookmarkStart w:id="14119" w:name="_Toc21964628"/>
      <w:bookmarkStart w:id="14120" w:name="_Toc21964952"/>
      <w:bookmarkStart w:id="14121" w:name="_Toc22314092"/>
      <w:bookmarkStart w:id="14122" w:name="_Toc23267508"/>
      <w:bookmarkStart w:id="14123" w:name="_Toc23339880"/>
      <w:bookmarkStart w:id="14124" w:name="_Toc24034556"/>
      <w:bookmarkStart w:id="14125" w:name="_Toc24476543"/>
      <w:bookmarkStart w:id="14126" w:name="_Toc24478372"/>
      <w:bookmarkStart w:id="14127" w:name="_Toc24642830"/>
      <w:bookmarkStart w:id="14128" w:name="_Toc24648953"/>
      <w:bookmarkStart w:id="14129" w:name="_Toc24732055"/>
      <w:bookmarkStart w:id="14130" w:name="_Toc24920720"/>
      <w:bookmarkStart w:id="14131" w:name="_Toc24937096"/>
      <w:bookmarkStart w:id="14132" w:name="_Toc24954605"/>
      <w:bookmarkStart w:id="14133" w:name="_Toc24955660"/>
      <w:bookmarkStart w:id="14134" w:name="_Toc24956754"/>
      <w:bookmarkStart w:id="14135" w:name="_Toc24958050"/>
      <w:bookmarkStart w:id="14136" w:name="_Toc24959286"/>
      <w:bookmarkStart w:id="14137" w:name="_Toc21940263"/>
      <w:bookmarkStart w:id="14138" w:name="_Toc21940559"/>
      <w:bookmarkStart w:id="14139" w:name="_Toc21946393"/>
      <w:bookmarkStart w:id="14140" w:name="_Toc21946695"/>
      <w:bookmarkStart w:id="14141" w:name="_Toc21946994"/>
      <w:bookmarkStart w:id="14142" w:name="_Toc21947288"/>
      <w:bookmarkStart w:id="14143" w:name="_Toc21959608"/>
      <w:bookmarkStart w:id="14144" w:name="_Toc21959933"/>
      <w:bookmarkStart w:id="14145" w:name="_Toc21960259"/>
      <w:bookmarkStart w:id="14146" w:name="_Toc21960584"/>
      <w:bookmarkStart w:id="14147" w:name="_Toc21960910"/>
      <w:bookmarkStart w:id="14148" w:name="_Toc21961995"/>
      <w:bookmarkStart w:id="14149" w:name="_Toc21962321"/>
      <w:bookmarkStart w:id="14150" w:name="_Toc21963976"/>
      <w:bookmarkStart w:id="14151" w:name="_Toc21964303"/>
      <w:bookmarkStart w:id="14152" w:name="_Toc21964629"/>
      <w:bookmarkStart w:id="14153" w:name="_Toc21964953"/>
      <w:bookmarkStart w:id="14154" w:name="_Toc22314093"/>
      <w:bookmarkStart w:id="14155" w:name="_Toc23267509"/>
      <w:bookmarkStart w:id="14156" w:name="_Toc23339881"/>
      <w:bookmarkStart w:id="14157" w:name="_Toc24034557"/>
      <w:bookmarkStart w:id="14158" w:name="_Toc24476544"/>
      <w:bookmarkStart w:id="14159" w:name="_Toc24478373"/>
      <w:bookmarkStart w:id="14160" w:name="_Toc24642831"/>
      <w:bookmarkStart w:id="14161" w:name="_Toc24648954"/>
      <w:bookmarkStart w:id="14162" w:name="_Toc24732056"/>
      <w:bookmarkStart w:id="14163" w:name="_Toc24920721"/>
      <w:bookmarkStart w:id="14164" w:name="_Toc24937097"/>
      <w:bookmarkStart w:id="14165" w:name="_Toc24954606"/>
      <w:bookmarkStart w:id="14166" w:name="_Toc24955661"/>
      <w:bookmarkStart w:id="14167" w:name="_Toc24956755"/>
      <w:bookmarkStart w:id="14168" w:name="_Toc24958051"/>
      <w:bookmarkStart w:id="14169" w:name="_Toc24959287"/>
      <w:bookmarkStart w:id="14170" w:name="_Toc21940264"/>
      <w:bookmarkStart w:id="14171" w:name="_Toc21940560"/>
      <w:bookmarkStart w:id="14172" w:name="_Toc21946394"/>
      <w:bookmarkStart w:id="14173" w:name="_Toc21946696"/>
      <w:bookmarkStart w:id="14174" w:name="_Toc21946995"/>
      <w:bookmarkStart w:id="14175" w:name="_Toc21947289"/>
      <w:bookmarkStart w:id="14176" w:name="_Toc21959609"/>
      <w:bookmarkStart w:id="14177" w:name="_Toc21959934"/>
      <w:bookmarkStart w:id="14178" w:name="_Toc21960260"/>
      <w:bookmarkStart w:id="14179" w:name="_Toc21960585"/>
      <w:bookmarkStart w:id="14180" w:name="_Toc21960911"/>
      <w:bookmarkStart w:id="14181" w:name="_Toc21961996"/>
      <w:bookmarkStart w:id="14182" w:name="_Toc21962322"/>
      <w:bookmarkStart w:id="14183" w:name="_Toc21963977"/>
      <w:bookmarkStart w:id="14184" w:name="_Toc21964304"/>
      <w:bookmarkStart w:id="14185" w:name="_Toc21964630"/>
      <w:bookmarkStart w:id="14186" w:name="_Toc21964954"/>
      <w:bookmarkStart w:id="14187" w:name="_Toc22314094"/>
      <w:bookmarkStart w:id="14188" w:name="_Toc23267510"/>
      <w:bookmarkStart w:id="14189" w:name="_Toc23339882"/>
      <w:bookmarkStart w:id="14190" w:name="_Toc24034558"/>
      <w:bookmarkStart w:id="14191" w:name="_Toc24476545"/>
      <w:bookmarkStart w:id="14192" w:name="_Toc24478374"/>
      <w:bookmarkStart w:id="14193" w:name="_Toc24642832"/>
      <w:bookmarkStart w:id="14194" w:name="_Toc24648955"/>
      <w:bookmarkStart w:id="14195" w:name="_Toc24732057"/>
      <w:bookmarkStart w:id="14196" w:name="_Toc24920722"/>
      <w:bookmarkStart w:id="14197" w:name="_Toc24937098"/>
      <w:bookmarkStart w:id="14198" w:name="_Toc24954607"/>
      <w:bookmarkStart w:id="14199" w:name="_Toc24955662"/>
      <w:bookmarkStart w:id="14200" w:name="_Toc24956756"/>
      <w:bookmarkStart w:id="14201" w:name="_Toc24958052"/>
      <w:bookmarkStart w:id="14202" w:name="_Toc24959288"/>
      <w:bookmarkStart w:id="14203" w:name="_Toc21940265"/>
      <w:bookmarkStart w:id="14204" w:name="_Toc21940561"/>
      <w:bookmarkStart w:id="14205" w:name="_Toc21946395"/>
      <w:bookmarkStart w:id="14206" w:name="_Toc21946697"/>
      <w:bookmarkStart w:id="14207" w:name="_Toc21946996"/>
      <w:bookmarkStart w:id="14208" w:name="_Toc21947290"/>
      <w:bookmarkStart w:id="14209" w:name="_Toc21959610"/>
      <w:bookmarkStart w:id="14210" w:name="_Toc21959935"/>
      <w:bookmarkStart w:id="14211" w:name="_Toc21960261"/>
      <w:bookmarkStart w:id="14212" w:name="_Toc21960586"/>
      <w:bookmarkStart w:id="14213" w:name="_Toc21960912"/>
      <w:bookmarkStart w:id="14214" w:name="_Toc21961997"/>
      <w:bookmarkStart w:id="14215" w:name="_Toc21962323"/>
      <w:bookmarkStart w:id="14216" w:name="_Toc21963978"/>
      <w:bookmarkStart w:id="14217" w:name="_Toc21964305"/>
      <w:bookmarkStart w:id="14218" w:name="_Toc21964631"/>
      <w:bookmarkStart w:id="14219" w:name="_Toc21964955"/>
      <w:bookmarkStart w:id="14220" w:name="_Toc22314095"/>
      <w:bookmarkStart w:id="14221" w:name="_Toc23267511"/>
      <w:bookmarkStart w:id="14222" w:name="_Toc23339883"/>
      <w:bookmarkStart w:id="14223" w:name="_Toc24034559"/>
      <w:bookmarkStart w:id="14224" w:name="_Toc24476546"/>
      <w:bookmarkStart w:id="14225" w:name="_Toc24478375"/>
      <w:bookmarkStart w:id="14226" w:name="_Toc24642833"/>
      <w:bookmarkStart w:id="14227" w:name="_Toc24648956"/>
      <w:bookmarkStart w:id="14228" w:name="_Toc24732058"/>
      <w:bookmarkStart w:id="14229" w:name="_Toc24920723"/>
      <w:bookmarkStart w:id="14230" w:name="_Toc24937099"/>
      <w:bookmarkStart w:id="14231" w:name="_Toc24954608"/>
      <w:bookmarkStart w:id="14232" w:name="_Toc24955663"/>
      <w:bookmarkStart w:id="14233" w:name="_Toc24956757"/>
      <w:bookmarkStart w:id="14234" w:name="_Toc24958053"/>
      <w:bookmarkStart w:id="14235" w:name="_Toc24959289"/>
      <w:bookmarkStart w:id="14236" w:name="_Toc21940266"/>
      <w:bookmarkStart w:id="14237" w:name="_Toc21940562"/>
      <w:bookmarkStart w:id="14238" w:name="_Toc21946396"/>
      <w:bookmarkStart w:id="14239" w:name="_Toc21946698"/>
      <w:bookmarkStart w:id="14240" w:name="_Toc21946997"/>
      <w:bookmarkStart w:id="14241" w:name="_Toc21947291"/>
      <w:bookmarkStart w:id="14242" w:name="_Toc21959611"/>
      <w:bookmarkStart w:id="14243" w:name="_Toc21959936"/>
      <w:bookmarkStart w:id="14244" w:name="_Toc21960262"/>
      <w:bookmarkStart w:id="14245" w:name="_Toc21960587"/>
      <w:bookmarkStart w:id="14246" w:name="_Toc21960913"/>
      <w:bookmarkStart w:id="14247" w:name="_Toc21961998"/>
      <w:bookmarkStart w:id="14248" w:name="_Toc21962324"/>
      <w:bookmarkStart w:id="14249" w:name="_Toc21963979"/>
      <w:bookmarkStart w:id="14250" w:name="_Toc21964306"/>
      <w:bookmarkStart w:id="14251" w:name="_Toc21964632"/>
      <w:bookmarkStart w:id="14252" w:name="_Toc21964956"/>
      <w:bookmarkStart w:id="14253" w:name="_Toc22314096"/>
      <w:bookmarkStart w:id="14254" w:name="_Toc23267512"/>
      <w:bookmarkStart w:id="14255" w:name="_Toc23339884"/>
      <w:bookmarkStart w:id="14256" w:name="_Toc24034560"/>
      <w:bookmarkStart w:id="14257" w:name="_Toc24476547"/>
      <w:bookmarkStart w:id="14258" w:name="_Toc24478376"/>
      <w:bookmarkStart w:id="14259" w:name="_Toc24642834"/>
      <w:bookmarkStart w:id="14260" w:name="_Toc24648957"/>
      <w:bookmarkStart w:id="14261" w:name="_Toc24732059"/>
      <w:bookmarkStart w:id="14262" w:name="_Toc24920724"/>
      <w:bookmarkStart w:id="14263" w:name="_Toc24937100"/>
      <w:bookmarkStart w:id="14264" w:name="_Toc24954609"/>
      <w:bookmarkStart w:id="14265" w:name="_Toc24955664"/>
      <w:bookmarkStart w:id="14266" w:name="_Toc24956758"/>
      <w:bookmarkStart w:id="14267" w:name="_Toc24958054"/>
      <w:bookmarkStart w:id="14268" w:name="_Toc24959290"/>
      <w:bookmarkStart w:id="14269" w:name="_Toc21940267"/>
      <w:bookmarkStart w:id="14270" w:name="_Toc21940563"/>
      <w:bookmarkStart w:id="14271" w:name="_Toc21946397"/>
      <w:bookmarkStart w:id="14272" w:name="_Toc21946699"/>
      <w:bookmarkStart w:id="14273" w:name="_Toc21946998"/>
      <w:bookmarkStart w:id="14274" w:name="_Toc21947292"/>
      <w:bookmarkStart w:id="14275" w:name="_Toc21959612"/>
      <w:bookmarkStart w:id="14276" w:name="_Toc21959937"/>
      <w:bookmarkStart w:id="14277" w:name="_Toc21960263"/>
      <w:bookmarkStart w:id="14278" w:name="_Toc21960588"/>
      <w:bookmarkStart w:id="14279" w:name="_Toc21960914"/>
      <w:bookmarkStart w:id="14280" w:name="_Toc21961999"/>
      <w:bookmarkStart w:id="14281" w:name="_Toc21962325"/>
      <w:bookmarkStart w:id="14282" w:name="_Toc21963980"/>
      <w:bookmarkStart w:id="14283" w:name="_Toc21964307"/>
      <w:bookmarkStart w:id="14284" w:name="_Toc21964633"/>
      <w:bookmarkStart w:id="14285" w:name="_Toc21964957"/>
      <w:bookmarkStart w:id="14286" w:name="_Toc22314097"/>
      <w:bookmarkStart w:id="14287" w:name="_Toc23267513"/>
      <w:bookmarkStart w:id="14288" w:name="_Toc23339885"/>
      <w:bookmarkStart w:id="14289" w:name="_Toc24034561"/>
      <w:bookmarkStart w:id="14290" w:name="_Toc24476548"/>
      <w:bookmarkStart w:id="14291" w:name="_Toc24478377"/>
      <w:bookmarkStart w:id="14292" w:name="_Toc24642835"/>
      <w:bookmarkStart w:id="14293" w:name="_Toc24648958"/>
      <w:bookmarkStart w:id="14294" w:name="_Toc24732060"/>
      <w:bookmarkStart w:id="14295" w:name="_Toc24920725"/>
      <w:bookmarkStart w:id="14296" w:name="_Toc24937101"/>
      <w:bookmarkStart w:id="14297" w:name="_Toc24954610"/>
      <w:bookmarkStart w:id="14298" w:name="_Toc24955665"/>
      <w:bookmarkStart w:id="14299" w:name="_Toc24956759"/>
      <w:bookmarkStart w:id="14300" w:name="_Toc24958055"/>
      <w:bookmarkStart w:id="14301" w:name="_Toc24959291"/>
      <w:bookmarkStart w:id="14302" w:name="_Toc21940268"/>
      <w:bookmarkStart w:id="14303" w:name="_Toc21940564"/>
      <w:bookmarkStart w:id="14304" w:name="_Toc21946398"/>
      <w:bookmarkStart w:id="14305" w:name="_Toc21946700"/>
      <w:bookmarkStart w:id="14306" w:name="_Toc21946999"/>
      <w:bookmarkStart w:id="14307" w:name="_Toc21947293"/>
      <w:bookmarkStart w:id="14308" w:name="_Toc21959613"/>
      <w:bookmarkStart w:id="14309" w:name="_Toc21959938"/>
      <w:bookmarkStart w:id="14310" w:name="_Toc21960264"/>
      <w:bookmarkStart w:id="14311" w:name="_Toc21960589"/>
      <w:bookmarkStart w:id="14312" w:name="_Toc21960915"/>
      <w:bookmarkStart w:id="14313" w:name="_Toc21962000"/>
      <w:bookmarkStart w:id="14314" w:name="_Toc21962326"/>
      <w:bookmarkStart w:id="14315" w:name="_Toc21963981"/>
      <w:bookmarkStart w:id="14316" w:name="_Toc21964308"/>
      <w:bookmarkStart w:id="14317" w:name="_Toc21964634"/>
      <w:bookmarkStart w:id="14318" w:name="_Toc21964958"/>
      <w:bookmarkStart w:id="14319" w:name="_Toc22314098"/>
      <w:bookmarkStart w:id="14320" w:name="_Toc23267514"/>
      <w:bookmarkStart w:id="14321" w:name="_Toc23339886"/>
      <w:bookmarkStart w:id="14322" w:name="_Toc24034562"/>
      <w:bookmarkStart w:id="14323" w:name="_Toc24476549"/>
      <w:bookmarkStart w:id="14324" w:name="_Toc24478378"/>
      <w:bookmarkStart w:id="14325" w:name="_Toc24642836"/>
      <w:bookmarkStart w:id="14326" w:name="_Toc24648959"/>
      <w:bookmarkStart w:id="14327" w:name="_Toc24732061"/>
      <w:bookmarkStart w:id="14328" w:name="_Toc24920726"/>
      <w:bookmarkStart w:id="14329" w:name="_Toc24937102"/>
      <w:bookmarkStart w:id="14330" w:name="_Toc24954611"/>
      <w:bookmarkStart w:id="14331" w:name="_Toc24955666"/>
      <w:bookmarkStart w:id="14332" w:name="_Toc24956760"/>
      <w:bookmarkStart w:id="14333" w:name="_Toc24958056"/>
      <w:bookmarkStart w:id="14334" w:name="_Toc24959292"/>
      <w:bookmarkStart w:id="14335" w:name="_Toc21940269"/>
      <w:bookmarkStart w:id="14336" w:name="_Toc21940565"/>
      <w:bookmarkStart w:id="14337" w:name="_Toc21946399"/>
      <w:bookmarkStart w:id="14338" w:name="_Toc21946701"/>
      <w:bookmarkStart w:id="14339" w:name="_Toc21947000"/>
      <w:bookmarkStart w:id="14340" w:name="_Toc21947294"/>
      <w:bookmarkStart w:id="14341" w:name="_Toc21959614"/>
      <w:bookmarkStart w:id="14342" w:name="_Toc21959939"/>
      <w:bookmarkStart w:id="14343" w:name="_Toc21960265"/>
      <w:bookmarkStart w:id="14344" w:name="_Toc21960590"/>
      <w:bookmarkStart w:id="14345" w:name="_Toc21960916"/>
      <w:bookmarkStart w:id="14346" w:name="_Toc21962001"/>
      <w:bookmarkStart w:id="14347" w:name="_Toc21962327"/>
      <w:bookmarkStart w:id="14348" w:name="_Toc21963982"/>
      <w:bookmarkStart w:id="14349" w:name="_Toc21964309"/>
      <w:bookmarkStart w:id="14350" w:name="_Toc21964635"/>
      <w:bookmarkStart w:id="14351" w:name="_Toc21964959"/>
      <w:bookmarkStart w:id="14352" w:name="_Toc22314099"/>
      <w:bookmarkStart w:id="14353" w:name="_Toc23267515"/>
      <w:bookmarkStart w:id="14354" w:name="_Toc23339887"/>
      <w:bookmarkStart w:id="14355" w:name="_Toc24034563"/>
      <w:bookmarkStart w:id="14356" w:name="_Toc24476550"/>
      <w:bookmarkStart w:id="14357" w:name="_Toc24478379"/>
      <w:bookmarkStart w:id="14358" w:name="_Toc24642837"/>
      <w:bookmarkStart w:id="14359" w:name="_Toc24648960"/>
      <w:bookmarkStart w:id="14360" w:name="_Toc24732062"/>
      <w:bookmarkStart w:id="14361" w:name="_Toc24920727"/>
      <w:bookmarkStart w:id="14362" w:name="_Toc24937103"/>
      <w:bookmarkStart w:id="14363" w:name="_Toc24954612"/>
      <w:bookmarkStart w:id="14364" w:name="_Toc24955667"/>
      <w:bookmarkStart w:id="14365" w:name="_Toc24956761"/>
      <w:bookmarkStart w:id="14366" w:name="_Toc24958057"/>
      <w:bookmarkStart w:id="14367" w:name="_Toc24959293"/>
      <w:bookmarkStart w:id="14368" w:name="_Toc21940270"/>
      <w:bookmarkStart w:id="14369" w:name="_Toc21940566"/>
      <w:bookmarkStart w:id="14370" w:name="_Toc21946400"/>
      <w:bookmarkStart w:id="14371" w:name="_Toc21946702"/>
      <w:bookmarkStart w:id="14372" w:name="_Toc21947001"/>
      <w:bookmarkStart w:id="14373" w:name="_Toc21947295"/>
      <w:bookmarkStart w:id="14374" w:name="_Toc21959615"/>
      <w:bookmarkStart w:id="14375" w:name="_Toc21959940"/>
      <w:bookmarkStart w:id="14376" w:name="_Toc21960266"/>
      <w:bookmarkStart w:id="14377" w:name="_Toc21960591"/>
      <w:bookmarkStart w:id="14378" w:name="_Toc21960917"/>
      <w:bookmarkStart w:id="14379" w:name="_Toc21962002"/>
      <w:bookmarkStart w:id="14380" w:name="_Toc21962328"/>
      <w:bookmarkStart w:id="14381" w:name="_Toc21963983"/>
      <w:bookmarkStart w:id="14382" w:name="_Toc21964310"/>
      <w:bookmarkStart w:id="14383" w:name="_Toc21964636"/>
      <w:bookmarkStart w:id="14384" w:name="_Toc21964960"/>
      <w:bookmarkStart w:id="14385" w:name="_Toc22314100"/>
      <w:bookmarkStart w:id="14386" w:name="_Toc23267516"/>
      <w:bookmarkStart w:id="14387" w:name="_Toc23339888"/>
      <w:bookmarkStart w:id="14388" w:name="_Toc24034564"/>
      <w:bookmarkStart w:id="14389" w:name="_Toc24476551"/>
      <w:bookmarkStart w:id="14390" w:name="_Toc24478380"/>
      <w:bookmarkStart w:id="14391" w:name="_Toc24642838"/>
      <w:bookmarkStart w:id="14392" w:name="_Toc24648961"/>
      <w:bookmarkStart w:id="14393" w:name="_Toc24732063"/>
      <w:bookmarkStart w:id="14394" w:name="_Toc24920728"/>
      <w:bookmarkStart w:id="14395" w:name="_Toc24937104"/>
      <w:bookmarkStart w:id="14396" w:name="_Toc24954613"/>
      <w:bookmarkStart w:id="14397" w:name="_Toc24955668"/>
      <w:bookmarkStart w:id="14398" w:name="_Toc24956762"/>
      <w:bookmarkStart w:id="14399" w:name="_Toc24958058"/>
      <w:bookmarkStart w:id="14400" w:name="_Toc24959294"/>
      <w:bookmarkStart w:id="14401" w:name="_Toc21940271"/>
      <w:bookmarkStart w:id="14402" w:name="_Toc21940567"/>
      <w:bookmarkStart w:id="14403" w:name="_Toc21946401"/>
      <w:bookmarkStart w:id="14404" w:name="_Toc21946703"/>
      <w:bookmarkStart w:id="14405" w:name="_Toc21947002"/>
      <w:bookmarkStart w:id="14406" w:name="_Toc21947296"/>
      <w:bookmarkStart w:id="14407" w:name="_Toc21959616"/>
      <w:bookmarkStart w:id="14408" w:name="_Toc21959941"/>
      <w:bookmarkStart w:id="14409" w:name="_Toc21960267"/>
      <w:bookmarkStart w:id="14410" w:name="_Toc21960592"/>
      <w:bookmarkStart w:id="14411" w:name="_Toc21960918"/>
      <w:bookmarkStart w:id="14412" w:name="_Toc21962003"/>
      <w:bookmarkStart w:id="14413" w:name="_Toc21962329"/>
      <w:bookmarkStart w:id="14414" w:name="_Toc21963984"/>
      <w:bookmarkStart w:id="14415" w:name="_Toc21964311"/>
      <w:bookmarkStart w:id="14416" w:name="_Toc21964637"/>
      <w:bookmarkStart w:id="14417" w:name="_Toc21964961"/>
      <w:bookmarkStart w:id="14418" w:name="_Toc22314101"/>
      <w:bookmarkStart w:id="14419" w:name="_Toc23267517"/>
      <w:bookmarkStart w:id="14420" w:name="_Toc23339889"/>
      <w:bookmarkStart w:id="14421" w:name="_Toc24034565"/>
      <w:bookmarkStart w:id="14422" w:name="_Toc24476552"/>
      <w:bookmarkStart w:id="14423" w:name="_Toc24478381"/>
      <w:bookmarkStart w:id="14424" w:name="_Toc24642839"/>
      <w:bookmarkStart w:id="14425" w:name="_Toc24648962"/>
      <w:bookmarkStart w:id="14426" w:name="_Toc24732064"/>
      <w:bookmarkStart w:id="14427" w:name="_Toc24920729"/>
      <w:bookmarkStart w:id="14428" w:name="_Toc24937105"/>
      <w:bookmarkStart w:id="14429" w:name="_Toc24954614"/>
      <w:bookmarkStart w:id="14430" w:name="_Toc24955669"/>
      <w:bookmarkStart w:id="14431" w:name="_Toc24956763"/>
      <w:bookmarkStart w:id="14432" w:name="_Toc24958059"/>
      <w:bookmarkStart w:id="14433" w:name="_Toc24959295"/>
      <w:bookmarkStart w:id="14434" w:name="_Toc21940272"/>
      <w:bookmarkStart w:id="14435" w:name="_Toc21940568"/>
      <w:bookmarkStart w:id="14436" w:name="_Toc21946402"/>
      <w:bookmarkStart w:id="14437" w:name="_Toc21946704"/>
      <w:bookmarkStart w:id="14438" w:name="_Toc21947003"/>
      <w:bookmarkStart w:id="14439" w:name="_Toc21947297"/>
      <w:bookmarkStart w:id="14440" w:name="_Toc21959617"/>
      <w:bookmarkStart w:id="14441" w:name="_Toc21959942"/>
      <w:bookmarkStart w:id="14442" w:name="_Toc21960268"/>
      <w:bookmarkStart w:id="14443" w:name="_Toc21960593"/>
      <w:bookmarkStart w:id="14444" w:name="_Toc21960919"/>
      <w:bookmarkStart w:id="14445" w:name="_Toc21962004"/>
      <w:bookmarkStart w:id="14446" w:name="_Toc21962330"/>
      <w:bookmarkStart w:id="14447" w:name="_Toc21963985"/>
      <w:bookmarkStart w:id="14448" w:name="_Toc21964312"/>
      <w:bookmarkStart w:id="14449" w:name="_Toc21964638"/>
      <w:bookmarkStart w:id="14450" w:name="_Toc21964962"/>
      <w:bookmarkStart w:id="14451" w:name="_Toc22314102"/>
      <w:bookmarkStart w:id="14452" w:name="_Toc23267518"/>
      <w:bookmarkStart w:id="14453" w:name="_Toc23339890"/>
      <w:bookmarkStart w:id="14454" w:name="_Toc24034566"/>
      <w:bookmarkStart w:id="14455" w:name="_Toc24476553"/>
      <w:bookmarkStart w:id="14456" w:name="_Toc24478382"/>
      <w:bookmarkStart w:id="14457" w:name="_Toc24642840"/>
      <w:bookmarkStart w:id="14458" w:name="_Toc24648963"/>
      <w:bookmarkStart w:id="14459" w:name="_Toc24732065"/>
      <w:bookmarkStart w:id="14460" w:name="_Toc24920730"/>
      <w:bookmarkStart w:id="14461" w:name="_Toc24937106"/>
      <w:bookmarkStart w:id="14462" w:name="_Toc24954615"/>
      <w:bookmarkStart w:id="14463" w:name="_Toc24955670"/>
      <w:bookmarkStart w:id="14464" w:name="_Toc24956764"/>
      <w:bookmarkStart w:id="14465" w:name="_Toc24958060"/>
      <w:bookmarkStart w:id="14466" w:name="_Toc24959296"/>
      <w:bookmarkStart w:id="14467" w:name="_Toc21940273"/>
      <w:bookmarkStart w:id="14468" w:name="_Toc21940569"/>
      <w:bookmarkStart w:id="14469" w:name="_Toc21946403"/>
      <w:bookmarkStart w:id="14470" w:name="_Toc21946705"/>
      <w:bookmarkStart w:id="14471" w:name="_Toc21947004"/>
      <w:bookmarkStart w:id="14472" w:name="_Toc21947298"/>
      <w:bookmarkStart w:id="14473" w:name="_Toc21959618"/>
      <w:bookmarkStart w:id="14474" w:name="_Toc21959943"/>
      <w:bookmarkStart w:id="14475" w:name="_Toc21960269"/>
      <w:bookmarkStart w:id="14476" w:name="_Toc21960594"/>
      <w:bookmarkStart w:id="14477" w:name="_Toc21960920"/>
      <w:bookmarkStart w:id="14478" w:name="_Toc21962005"/>
      <w:bookmarkStart w:id="14479" w:name="_Toc21962331"/>
      <w:bookmarkStart w:id="14480" w:name="_Toc21963986"/>
      <w:bookmarkStart w:id="14481" w:name="_Toc21964313"/>
      <w:bookmarkStart w:id="14482" w:name="_Toc21964639"/>
      <w:bookmarkStart w:id="14483" w:name="_Toc21964963"/>
      <w:bookmarkStart w:id="14484" w:name="_Toc22314103"/>
      <w:bookmarkStart w:id="14485" w:name="_Toc23267519"/>
      <w:bookmarkStart w:id="14486" w:name="_Toc23339891"/>
      <w:bookmarkStart w:id="14487" w:name="_Toc24034567"/>
      <w:bookmarkStart w:id="14488" w:name="_Toc24476554"/>
      <w:bookmarkStart w:id="14489" w:name="_Toc24478383"/>
      <w:bookmarkStart w:id="14490" w:name="_Toc24642841"/>
      <w:bookmarkStart w:id="14491" w:name="_Toc24648964"/>
      <w:bookmarkStart w:id="14492" w:name="_Toc24732066"/>
      <w:bookmarkStart w:id="14493" w:name="_Toc24920731"/>
      <w:bookmarkStart w:id="14494" w:name="_Toc24937107"/>
      <w:bookmarkStart w:id="14495" w:name="_Toc24954616"/>
      <w:bookmarkStart w:id="14496" w:name="_Toc24955671"/>
      <w:bookmarkStart w:id="14497" w:name="_Toc24956765"/>
      <w:bookmarkStart w:id="14498" w:name="_Toc24958061"/>
      <w:bookmarkStart w:id="14499" w:name="_Toc24959297"/>
      <w:bookmarkStart w:id="14500" w:name="_Toc21940274"/>
      <w:bookmarkStart w:id="14501" w:name="_Toc21940570"/>
      <w:bookmarkStart w:id="14502" w:name="_Toc21946404"/>
      <w:bookmarkStart w:id="14503" w:name="_Toc21946706"/>
      <w:bookmarkStart w:id="14504" w:name="_Toc21947005"/>
      <w:bookmarkStart w:id="14505" w:name="_Toc21947299"/>
      <w:bookmarkStart w:id="14506" w:name="_Toc21959619"/>
      <w:bookmarkStart w:id="14507" w:name="_Toc21959944"/>
      <w:bookmarkStart w:id="14508" w:name="_Toc21960270"/>
      <w:bookmarkStart w:id="14509" w:name="_Toc21960595"/>
      <w:bookmarkStart w:id="14510" w:name="_Toc21960921"/>
      <w:bookmarkStart w:id="14511" w:name="_Toc21962006"/>
      <w:bookmarkStart w:id="14512" w:name="_Toc21962332"/>
      <w:bookmarkStart w:id="14513" w:name="_Toc21963987"/>
      <w:bookmarkStart w:id="14514" w:name="_Toc21964314"/>
      <w:bookmarkStart w:id="14515" w:name="_Toc21964640"/>
      <w:bookmarkStart w:id="14516" w:name="_Toc21964964"/>
      <w:bookmarkStart w:id="14517" w:name="_Toc22314104"/>
      <w:bookmarkStart w:id="14518" w:name="_Toc23267520"/>
      <w:bookmarkStart w:id="14519" w:name="_Toc23339892"/>
      <w:bookmarkStart w:id="14520" w:name="_Toc24034568"/>
      <w:bookmarkStart w:id="14521" w:name="_Toc24476555"/>
      <w:bookmarkStart w:id="14522" w:name="_Toc24478384"/>
      <w:bookmarkStart w:id="14523" w:name="_Toc24642842"/>
      <w:bookmarkStart w:id="14524" w:name="_Toc24648965"/>
      <w:bookmarkStart w:id="14525" w:name="_Toc24732067"/>
      <w:bookmarkStart w:id="14526" w:name="_Toc24920732"/>
      <w:bookmarkStart w:id="14527" w:name="_Toc24937108"/>
      <w:bookmarkStart w:id="14528" w:name="_Toc24954617"/>
      <w:bookmarkStart w:id="14529" w:name="_Toc24955672"/>
      <w:bookmarkStart w:id="14530" w:name="_Toc24956766"/>
      <w:bookmarkStart w:id="14531" w:name="_Toc24958062"/>
      <w:bookmarkStart w:id="14532" w:name="_Toc24959298"/>
      <w:bookmarkStart w:id="14533" w:name="_Toc21940275"/>
      <w:bookmarkStart w:id="14534" w:name="_Toc21940571"/>
      <w:bookmarkStart w:id="14535" w:name="_Toc21946405"/>
      <w:bookmarkStart w:id="14536" w:name="_Toc21946707"/>
      <w:bookmarkStart w:id="14537" w:name="_Toc21947006"/>
      <w:bookmarkStart w:id="14538" w:name="_Toc21947300"/>
      <w:bookmarkStart w:id="14539" w:name="_Toc21959620"/>
      <w:bookmarkStart w:id="14540" w:name="_Toc21959945"/>
      <w:bookmarkStart w:id="14541" w:name="_Toc21960271"/>
      <w:bookmarkStart w:id="14542" w:name="_Toc21960596"/>
      <w:bookmarkStart w:id="14543" w:name="_Toc21960922"/>
      <w:bookmarkStart w:id="14544" w:name="_Toc21962007"/>
      <w:bookmarkStart w:id="14545" w:name="_Toc21962333"/>
      <w:bookmarkStart w:id="14546" w:name="_Toc21963988"/>
      <w:bookmarkStart w:id="14547" w:name="_Toc21964315"/>
      <w:bookmarkStart w:id="14548" w:name="_Toc21964641"/>
      <w:bookmarkStart w:id="14549" w:name="_Toc21964965"/>
      <w:bookmarkStart w:id="14550" w:name="_Toc22314105"/>
      <w:bookmarkStart w:id="14551" w:name="_Toc23267521"/>
      <w:bookmarkStart w:id="14552" w:name="_Toc23339893"/>
      <w:bookmarkStart w:id="14553" w:name="_Toc24034569"/>
      <w:bookmarkStart w:id="14554" w:name="_Toc24476556"/>
      <w:bookmarkStart w:id="14555" w:name="_Toc24478385"/>
      <w:bookmarkStart w:id="14556" w:name="_Toc24642843"/>
      <w:bookmarkStart w:id="14557" w:name="_Toc24648966"/>
      <w:bookmarkStart w:id="14558" w:name="_Toc24732068"/>
      <w:bookmarkStart w:id="14559" w:name="_Toc24920733"/>
      <w:bookmarkStart w:id="14560" w:name="_Toc24937109"/>
      <w:bookmarkStart w:id="14561" w:name="_Toc24954618"/>
      <w:bookmarkStart w:id="14562" w:name="_Toc24955673"/>
      <w:bookmarkStart w:id="14563" w:name="_Toc24956767"/>
      <w:bookmarkStart w:id="14564" w:name="_Toc24958063"/>
      <w:bookmarkStart w:id="14565" w:name="_Toc24959299"/>
      <w:bookmarkStart w:id="14566" w:name="_Toc21940276"/>
      <w:bookmarkStart w:id="14567" w:name="_Toc21940572"/>
      <w:bookmarkStart w:id="14568" w:name="_Toc21946406"/>
      <w:bookmarkStart w:id="14569" w:name="_Toc21946708"/>
      <w:bookmarkStart w:id="14570" w:name="_Toc21947007"/>
      <w:bookmarkStart w:id="14571" w:name="_Toc21947301"/>
      <w:bookmarkStart w:id="14572" w:name="_Toc21959621"/>
      <w:bookmarkStart w:id="14573" w:name="_Toc21959946"/>
      <w:bookmarkStart w:id="14574" w:name="_Toc21960272"/>
      <w:bookmarkStart w:id="14575" w:name="_Toc21960597"/>
      <w:bookmarkStart w:id="14576" w:name="_Toc21960923"/>
      <w:bookmarkStart w:id="14577" w:name="_Toc21962008"/>
      <w:bookmarkStart w:id="14578" w:name="_Toc21962334"/>
      <w:bookmarkStart w:id="14579" w:name="_Toc21963989"/>
      <w:bookmarkStart w:id="14580" w:name="_Toc21964316"/>
      <w:bookmarkStart w:id="14581" w:name="_Toc21964642"/>
      <w:bookmarkStart w:id="14582" w:name="_Toc21964966"/>
      <w:bookmarkStart w:id="14583" w:name="_Toc22314106"/>
      <w:bookmarkStart w:id="14584" w:name="_Toc23267522"/>
      <w:bookmarkStart w:id="14585" w:name="_Toc23339894"/>
      <w:bookmarkStart w:id="14586" w:name="_Toc24034570"/>
      <w:bookmarkStart w:id="14587" w:name="_Toc24476557"/>
      <w:bookmarkStart w:id="14588" w:name="_Toc24478386"/>
      <w:bookmarkStart w:id="14589" w:name="_Toc24642844"/>
      <w:bookmarkStart w:id="14590" w:name="_Toc24648967"/>
      <w:bookmarkStart w:id="14591" w:name="_Toc24732069"/>
      <w:bookmarkStart w:id="14592" w:name="_Toc24920734"/>
      <w:bookmarkStart w:id="14593" w:name="_Toc24937110"/>
      <w:bookmarkStart w:id="14594" w:name="_Toc24954619"/>
      <w:bookmarkStart w:id="14595" w:name="_Toc24955674"/>
      <w:bookmarkStart w:id="14596" w:name="_Toc24956768"/>
      <w:bookmarkStart w:id="14597" w:name="_Toc24958064"/>
      <w:bookmarkStart w:id="14598" w:name="_Toc24959300"/>
      <w:bookmarkStart w:id="14599" w:name="_Toc21940277"/>
      <w:bookmarkStart w:id="14600" w:name="_Toc21940573"/>
      <w:bookmarkStart w:id="14601" w:name="_Toc21946407"/>
      <w:bookmarkStart w:id="14602" w:name="_Toc21946709"/>
      <w:bookmarkStart w:id="14603" w:name="_Toc21947008"/>
      <w:bookmarkStart w:id="14604" w:name="_Toc21947302"/>
      <w:bookmarkStart w:id="14605" w:name="_Toc21959622"/>
      <w:bookmarkStart w:id="14606" w:name="_Toc21959947"/>
      <w:bookmarkStart w:id="14607" w:name="_Toc21960273"/>
      <w:bookmarkStart w:id="14608" w:name="_Toc21960598"/>
      <w:bookmarkStart w:id="14609" w:name="_Toc21960924"/>
      <w:bookmarkStart w:id="14610" w:name="_Toc21962009"/>
      <w:bookmarkStart w:id="14611" w:name="_Toc21962335"/>
      <w:bookmarkStart w:id="14612" w:name="_Toc21963990"/>
      <w:bookmarkStart w:id="14613" w:name="_Toc21964317"/>
      <w:bookmarkStart w:id="14614" w:name="_Toc21964643"/>
      <w:bookmarkStart w:id="14615" w:name="_Toc21964967"/>
      <w:bookmarkStart w:id="14616" w:name="_Toc22314107"/>
      <w:bookmarkStart w:id="14617" w:name="_Toc23267523"/>
      <w:bookmarkStart w:id="14618" w:name="_Toc23339895"/>
      <w:bookmarkStart w:id="14619" w:name="_Toc24034571"/>
      <w:bookmarkStart w:id="14620" w:name="_Toc24476558"/>
      <w:bookmarkStart w:id="14621" w:name="_Toc24478387"/>
      <w:bookmarkStart w:id="14622" w:name="_Toc24642845"/>
      <w:bookmarkStart w:id="14623" w:name="_Toc24648968"/>
      <w:bookmarkStart w:id="14624" w:name="_Toc24732070"/>
      <w:bookmarkStart w:id="14625" w:name="_Toc24920735"/>
      <w:bookmarkStart w:id="14626" w:name="_Toc24937111"/>
      <w:bookmarkStart w:id="14627" w:name="_Toc24954620"/>
      <w:bookmarkStart w:id="14628" w:name="_Toc24955675"/>
      <w:bookmarkStart w:id="14629" w:name="_Toc24956769"/>
      <w:bookmarkStart w:id="14630" w:name="_Toc24958065"/>
      <w:bookmarkStart w:id="14631" w:name="_Toc24959301"/>
      <w:bookmarkStart w:id="14632" w:name="_Toc21940278"/>
      <w:bookmarkStart w:id="14633" w:name="_Toc21940574"/>
      <w:bookmarkStart w:id="14634" w:name="_Toc21946408"/>
      <w:bookmarkStart w:id="14635" w:name="_Toc21946710"/>
      <w:bookmarkStart w:id="14636" w:name="_Toc21947009"/>
      <w:bookmarkStart w:id="14637" w:name="_Toc21947303"/>
      <w:bookmarkStart w:id="14638" w:name="_Toc21959623"/>
      <w:bookmarkStart w:id="14639" w:name="_Toc21959948"/>
      <w:bookmarkStart w:id="14640" w:name="_Toc21960274"/>
      <w:bookmarkStart w:id="14641" w:name="_Toc21960599"/>
      <w:bookmarkStart w:id="14642" w:name="_Toc21960925"/>
      <w:bookmarkStart w:id="14643" w:name="_Toc21962010"/>
      <w:bookmarkStart w:id="14644" w:name="_Toc21962336"/>
      <w:bookmarkStart w:id="14645" w:name="_Toc21963991"/>
      <w:bookmarkStart w:id="14646" w:name="_Toc21964318"/>
      <w:bookmarkStart w:id="14647" w:name="_Toc21964644"/>
      <w:bookmarkStart w:id="14648" w:name="_Toc21964968"/>
      <w:bookmarkStart w:id="14649" w:name="_Toc22314108"/>
      <w:bookmarkStart w:id="14650" w:name="_Toc23267524"/>
      <w:bookmarkStart w:id="14651" w:name="_Toc23339896"/>
      <w:bookmarkStart w:id="14652" w:name="_Toc24034572"/>
      <w:bookmarkStart w:id="14653" w:name="_Toc24476559"/>
      <w:bookmarkStart w:id="14654" w:name="_Toc24478388"/>
      <w:bookmarkStart w:id="14655" w:name="_Toc24642846"/>
      <w:bookmarkStart w:id="14656" w:name="_Toc24648969"/>
      <w:bookmarkStart w:id="14657" w:name="_Toc24732071"/>
      <w:bookmarkStart w:id="14658" w:name="_Toc24920736"/>
      <w:bookmarkStart w:id="14659" w:name="_Toc24937112"/>
      <w:bookmarkStart w:id="14660" w:name="_Toc24954621"/>
      <w:bookmarkStart w:id="14661" w:name="_Toc24955676"/>
      <w:bookmarkStart w:id="14662" w:name="_Toc24956770"/>
      <w:bookmarkStart w:id="14663" w:name="_Toc24958066"/>
      <w:bookmarkStart w:id="14664" w:name="_Toc24959302"/>
      <w:bookmarkStart w:id="14665" w:name="_Toc21940279"/>
      <w:bookmarkStart w:id="14666" w:name="_Toc21940575"/>
      <w:bookmarkStart w:id="14667" w:name="_Toc21946409"/>
      <w:bookmarkStart w:id="14668" w:name="_Toc21946711"/>
      <w:bookmarkStart w:id="14669" w:name="_Toc21947010"/>
      <w:bookmarkStart w:id="14670" w:name="_Toc21947304"/>
      <w:bookmarkStart w:id="14671" w:name="_Toc21959624"/>
      <w:bookmarkStart w:id="14672" w:name="_Toc21959949"/>
      <w:bookmarkStart w:id="14673" w:name="_Toc21960275"/>
      <w:bookmarkStart w:id="14674" w:name="_Toc21960600"/>
      <w:bookmarkStart w:id="14675" w:name="_Toc21960926"/>
      <w:bookmarkStart w:id="14676" w:name="_Toc21962011"/>
      <w:bookmarkStart w:id="14677" w:name="_Toc21962337"/>
      <w:bookmarkStart w:id="14678" w:name="_Toc21963992"/>
      <w:bookmarkStart w:id="14679" w:name="_Toc21964319"/>
      <w:bookmarkStart w:id="14680" w:name="_Toc21964645"/>
      <w:bookmarkStart w:id="14681" w:name="_Toc21964969"/>
      <w:bookmarkStart w:id="14682" w:name="_Toc22314109"/>
      <w:bookmarkStart w:id="14683" w:name="_Toc23267525"/>
      <w:bookmarkStart w:id="14684" w:name="_Toc23339897"/>
      <w:bookmarkStart w:id="14685" w:name="_Toc24034573"/>
      <w:bookmarkStart w:id="14686" w:name="_Toc24476560"/>
      <w:bookmarkStart w:id="14687" w:name="_Toc24478389"/>
      <w:bookmarkStart w:id="14688" w:name="_Toc24642847"/>
      <w:bookmarkStart w:id="14689" w:name="_Toc24648970"/>
      <w:bookmarkStart w:id="14690" w:name="_Toc24732072"/>
      <w:bookmarkStart w:id="14691" w:name="_Toc24920737"/>
      <w:bookmarkStart w:id="14692" w:name="_Toc24937113"/>
      <w:bookmarkStart w:id="14693" w:name="_Toc24954622"/>
      <w:bookmarkStart w:id="14694" w:name="_Toc24955677"/>
      <w:bookmarkStart w:id="14695" w:name="_Toc24956771"/>
      <w:bookmarkStart w:id="14696" w:name="_Toc24958067"/>
      <w:bookmarkStart w:id="14697" w:name="_Toc24959303"/>
      <w:bookmarkStart w:id="14698" w:name="_Toc21940288"/>
      <w:bookmarkStart w:id="14699" w:name="_Toc21940584"/>
      <w:bookmarkStart w:id="14700" w:name="_Toc21946418"/>
      <w:bookmarkStart w:id="14701" w:name="_Toc21946720"/>
      <w:bookmarkStart w:id="14702" w:name="_Toc21947019"/>
      <w:bookmarkStart w:id="14703" w:name="_Toc21947313"/>
      <w:bookmarkStart w:id="14704" w:name="_Toc21959633"/>
      <w:bookmarkStart w:id="14705" w:name="_Toc21959958"/>
      <w:bookmarkStart w:id="14706" w:name="_Toc21960284"/>
      <w:bookmarkStart w:id="14707" w:name="_Toc21960609"/>
      <w:bookmarkStart w:id="14708" w:name="_Toc21960935"/>
      <w:bookmarkStart w:id="14709" w:name="_Toc21962020"/>
      <w:bookmarkStart w:id="14710" w:name="_Toc21962346"/>
      <w:bookmarkStart w:id="14711" w:name="_Toc21964001"/>
      <w:bookmarkStart w:id="14712" w:name="_Toc21964328"/>
      <w:bookmarkStart w:id="14713" w:name="_Toc21964654"/>
      <w:bookmarkStart w:id="14714" w:name="_Toc21964978"/>
      <w:bookmarkStart w:id="14715" w:name="_Toc22314118"/>
      <w:bookmarkStart w:id="14716" w:name="_Toc23267534"/>
      <w:bookmarkStart w:id="14717" w:name="_Toc23339906"/>
      <w:bookmarkStart w:id="14718" w:name="_Toc24034582"/>
      <w:bookmarkStart w:id="14719" w:name="_Toc24476569"/>
      <w:bookmarkStart w:id="14720" w:name="_Toc24478398"/>
      <w:bookmarkStart w:id="14721" w:name="_Toc24642856"/>
      <w:bookmarkStart w:id="14722" w:name="_Toc24648979"/>
      <w:bookmarkStart w:id="14723" w:name="_Toc24732081"/>
      <w:bookmarkStart w:id="14724" w:name="_Toc24920746"/>
      <w:bookmarkStart w:id="14725" w:name="_Toc24937122"/>
      <w:bookmarkStart w:id="14726" w:name="_Toc24954631"/>
      <w:bookmarkStart w:id="14727" w:name="_Toc24955686"/>
      <w:bookmarkStart w:id="14728" w:name="_Toc24956780"/>
      <w:bookmarkStart w:id="14729" w:name="_Toc24958076"/>
      <w:bookmarkStart w:id="14730" w:name="_Toc24959312"/>
      <w:bookmarkStart w:id="14731" w:name="_Toc21940289"/>
      <w:bookmarkStart w:id="14732" w:name="_Toc21940585"/>
      <w:bookmarkStart w:id="14733" w:name="_Toc21946419"/>
      <w:bookmarkStart w:id="14734" w:name="_Toc21946721"/>
      <w:bookmarkStart w:id="14735" w:name="_Toc21947020"/>
      <w:bookmarkStart w:id="14736" w:name="_Toc21947314"/>
      <w:bookmarkStart w:id="14737" w:name="_Toc21959634"/>
      <w:bookmarkStart w:id="14738" w:name="_Toc21959959"/>
      <w:bookmarkStart w:id="14739" w:name="_Toc21960285"/>
      <w:bookmarkStart w:id="14740" w:name="_Toc21960610"/>
      <w:bookmarkStart w:id="14741" w:name="_Toc21960936"/>
      <w:bookmarkStart w:id="14742" w:name="_Toc21962021"/>
      <w:bookmarkStart w:id="14743" w:name="_Toc21962347"/>
      <w:bookmarkStart w:id="14744" w:name="_Toc21964002"/>
      <w:bookmarkStart w:id="14745" w:name="_Toc21964329"/>
      <w:bookmarkStart w:id="14746" w:name="_Toc21964655"/>
      <w:bookmarkStart w:id="14747" w:name="_Toc21964979"/>
      <w:bookmarkStart w:id="14748" w:name="_Toc22314119"/>
      <w:bookmarkStart w:id="14749" w:name="_Toc23267535"/>
      <w:bookmarkStart w:id="14750" w:name="_Toc23339907"/>
      <w:bookmarkStart w:id="14751" w:name="_Toc24034583"/>
      <w:bookmarkStart w:id="14752" w:name="_Toc24476570"/>
      <w:bookmarkStart w:id="14753" w:name="_Toc24478399"/>
      <w:bookmarkStart w:id="14754" w:name="_Toc24642857"/>
      <w:bookmarkStart w:id="14755" w:name="_Toc24648980"/>
      <w:bookmarkStart w:id="14756" w:name="_Toc24732082"/>
      <w:bookmarkStart w:id="14757" w:name="_Toc24920747"/>
      <w:bookmarkStart w:id="14758" w:name="_Toc24937123"/>
      <w:bookmarkStart w:id="14759" w:name="_Toc24954632"/>
      <w:bookmarkStart w:id="14760" w:name="_Toc24955687"/>
      <w:bookmarkStart w:id="14761" w:name="_Toc24956781"/>
      <w:bookmarkStart w:id="14762" w:name="_Toc24958077"/>
      <w:bookmarkStart w:id="14763" w:name="_Toc24959313"/>
      <w:bookmarkStart w:id="14764" w:name="_Toc21940290"/>
      <w:bookmarkStart w:id="14765" w:name="_Toc21940586"/>
      <w:bookmarkStart w:id="14766" w:name="_Toc21946420"/>
      <w:bookmarkStart w:id="14767" w:name="_Toc21946722"/>
      <w:bookmarkStart w:id="14768" w:name="_Toc21947021"/>
      <w:bookmarkStart w:id="14769" w:name="_Toc21947315"/>
      <w:bookmarkStart w:id="14770" w:name="_Toc21959635"/>
      <w:bookmarkStart w:id="14771" w:name="_Toc21959960"/>
      <w:bookmarkStart w:id="14772" w:name="_Toc21960286"/>
      <w:bookmarkStart w:id="14773" w:name="_Toc21960611"/>
      <w:bookmarkStart w:id="14774" w:name="_Toc21960937"/>
      <w:bookmarkStart w:id="14775" w:name="_Toc21962022"/>
      <w:bookmarkStart w:id="14776" w:name="_Toc21962348"/>
      <w:bookmarkStart w:id="14777" w:name="_Toc21964003"/>
      <w:bookmarkStart w:id="14778" w:name="_Toc21964330"/>
      <w:bookmarkStart w:id="14779" w:name="_Toc21964656"/>
      <w:bookmarkStart w:id="14780" w:name="_Toc21964980"/>
      <w:bookmarkStart w:id="14781" w:name="_Toc22314120"/>
      <w:bookmarkStart w:id="14782" w:name="_Toc23267536"/>
      <w:bookmarkStart w:id="14783" w:name="_Toc23339908"/>
      <w:bookmarkStart w:id="14784" w:name="_Toc24034584"/>
      <w:bookmarkStart w:id="14785" w:name="_Toc24476571"/>
      <w:bookmarkStart w:id="14786" w:name="_Toc24478400"/>
      <w:bookmarkStart w:id="14787" w:name="_Toc24642858"/>
      <w:bookmarkStart w:id="14788" w:name="_Toc24648981"/>
      <w:bookmarkStart w:id="14789" w:name="_Toc24732083"/>
      <w:bookmarkStart w:id="14790" w:name="_Toc24920748"/>
      <w:bookmarkStart w:id="14791" w:name="_Toc24937124"/>
      <w:bookmarkStart w:id="14792" w:name="_Toc24954633"/>
      <w:bookmarkStart w:id="14793" w:name="_Toc24955688"/>
      <w:bookmarkStart w:id="14794" w:name="_Toc24956782"/>
      <w:bookmarkStart w:id="14795" w:name="_Toc24958078"/>
      <w:bookmarkStart w:id="14796" w:name="_Toc24959314"/>
      <w:bookmarkStart w:id="14797" w:name="_Toc21940291"/>
      <w:bookmarkStart w:id="14798" w:name="_Toc21940587"/>
      <w:bookmarkStart w:id="14799" w:name="_Toc21946421"/>
      <w:bookmarkStart w:id="14800" w:name="_Toc21946723"/>
      <w:bookmarkStart w:id="14801" w:name="_Toc21947022"/>
      <w:bookmarkStart w:id="14802" w:name="_Toc21947316"/>
      <w:bookmarkStart w:id="14803" w:name="_Toc21959636"/>
      <w:bookmarkStart w:id="14804" w:name="_Toc21959961"/>
      <w:bookmarkStart w:id="14805" w:name="_Toc21960287"/>
      <w:bookmarkStart w:id="14806" w:name="_Toc21960612"/>
      <w:bookmarkStart w:id="14807" w:name="_Toc21960938"/>
      <w:bookmarkStart w:id="14808" w:name="_Toc21962023"/>
      <w:bookmarkStart w:id="14809" w:name="_Toc21962349"/>
      <w:bookmarkStart w:id="14810" w:name="_Toc21964004"/>
      <w:bookmarkStart w:id="14811" w:name="_Toc21964331"/>
      <w:bookmarkStart w:id="14812" w:name="_Toc21964657"/>
      <w:bookmarkStart w:id="14813" w:name="_Toc21964981"/>
      <w:bookmarkStart w:id="14814" w:name="_Toc22314121"/>
      <w:bookmarkStart w:id="14815" w:name="_Toc23267537"/>
      <w:bookmarkStart w:id="14816" w:name="_Toc23339909"/>
      <w:bookmarkStart w:id="14817" w:name="_Toc24034585"/>
      <w:bookmarkStart w:id="14818" w:name="_Toc24476572"/>
      <w:bookmarkStart w:id="14819" w:name="_Toc24478401"/>
      <w:bookmarkStart w:id="14820" w:name="_Toc24642859"/>
      <w:bookmarkStart w:id="14821" w:name="_Toc24648982"/>
      <w:bookmarkStart w:id="14822" w:name="_Toc24732084"/>
      <w:bookmarkStart w:id="14823" w:name="_Toc24920749"/>
      <w:bookmarkStart w:id="14824" w:name="_Toc24937125"/>
      <w:bookmarkStart w:id="14825" w:name="_Toc24954634"/>
      <w:bookmarkStart w:id="14826" w:name="_Toc24955689"/>
      <w:bookmarkStart w:id="14827" w:name="_Toc24956783"/>
      <w:bookmarkStart w:id="14828" w:name="_Toc24958079"/>
      <w:bookmarkStart w:id="14829" w:name="_Toc24959315"/>
      <w:bookmarkStart w:id="14830" w:name="_Toc21940292"/>
      <w:bookmarkStart w:id="14831" w:name="_Toc21940588"/>
      <w:bookmarkStart w:id="14832" w:name="_Toc21946422"/>
      <w:bookmarkStart w:id="14833" w:name="_Toc21946724"/>
      <w:bookmarkStart w:id="14834" w:name="_Toc21947023"/>
      <w:bookmarkStart w:id="14835" w:name="_Toc21947317"/>
      <w:bookmarkStart w:id="14836" w:name="_Toc21959637"/>
      <w:bookmarkStart w:id="14837" w:name="_Toc21959962"/>
      <w:bookmarkStart w:id="14838" w:name="_Toc21960288"/>
      <w:bookmarkStart w:id="14839" w:name="_Toc21960613"/>
      <w:bookmarkStart w:id="14840" w:name="_Toc21960939"/>
      <w:bookmarkStart w:id="14841" w:name="_Toc21962024"/>
      <w:bookmarkStart w:id="14842" w:name="_Toc21962350"/>
      <w:bookmarkStart w:id="14843" w:name="_Toc21964005"/>
      <w:bookmarkStart w:id="14844" w:name="_Toc21964332"/>
      <w:bookmarkStart w:id="14845" w:name="_Toc21964658"/>
      <w:bookmarkStart w:id="14846" w:name="_Toc21964982"/>
      <w:bookmarkStart w:id="14847" w:name="_Toc22314122"/>
      <w:bookmarkStart w:id="14848" w:name="_Toc23267538"/>
      <w:bookmarkStart w:id="14849" w:name="_Toc23339910"/>
      <w:bookmarkStart w:id="14850" w:name="_Toc24034586"/>
      <w:bookmarkStart w:id="14851" w:name="_Toc24476573"/>
      <w:bookmarkStart w:id="14852" w:name="_Toc24478402"/>
      <w:bookmarkStart w:id="14853" w:name="_Toc24642860"/>
      <w:bookmarkStart w:id="14854" w:name="_Toc24648983"/>
      <w:bookmarkStart w:id="14855" w:name="_Toc24732085"/>
      <w:bookmarkStart w:id="14856" w:name="_Toc24920750"/>
      <w:bookmarkStart w:id="14857" w:name="_Toc24937126"/>
      <w:bookmarkStart w:id="14858" w:name="_Toc24954635"/>
      <w:bookmarkStart w:id="14859" w:name="_Toc24955690"/>
      <w:bookmarkStart w:id="14860" w:name="_Toc24956784"/>
      <w:bookmarkStart w:id="14861" w:name="_Toc24958080"/>
      <w:bookmarkStart w:id="14862" w:name="_Toc24959316"/>
      <w:bookmarkStart w:id="14863" w:name="_Toc21940293"/>
      <w:bookmarkStart w:id="14864" w:name="_Toc21940589"/>
      <w:bookmarkStart w:id="14865" w:name="_Toc21946423"/>
      <w:bookmarkStart w:id="14866" w:name="_Toc21946725"/>
      <w:bookmarkStart w:id="14867" w:name="_Toc21947024"/>
      <w:bookmarkStart w:id="14868" w:name="_Toc21947318"/>
      <w:bookmarkStart w:id="14869" w:name="_Toc21959638"/>
      <w:bookmarkStart w:id="14870" w:name="_Toc21959963"/>
      <w:bookmarkStart w:id="14871" w:name="_Toc21960289"/>
      <w:bookmarkStart w:id="14872" w:name="_Toc21960614"/>
      <w:bookmarkStart w:id="14873" w:name="_Toc21960940"/>
      <w:bookmarkStart w:id="14874" w:name="_Toc21962025"/>
      <w:bookmarkStart w:id="14875" w:name="_Toc21962351"/>
      <w:bookmarkStart w:id="14876" w:name="_Toc21964006"/>
      <w:bookmarkStart w:id="14877" w:name="_Toc21964333"/>
      <w:bookmarkStart w:id="14878" w:name="_Toc21964659"/>
      <w:bookmarkStart w:id="14879" w:name="_Toc21964983"/>
      <w:bookmarkStart w:id="14880" w:name="_Toc22314123"/>
      <w:bookmarkStart w:id="14881" w:name="_Toc23267539"/>
      <w:bookmarkStart w:id="14882" w:name="_Toc23339911"/>
      <w:bookmarkStart w:id="14883" w:name="_Toc24034587"/>
      <w:bookmarkStart w:id="14884" w:name="_Toc24476574"/>
      <w:bookmarkStart w:id="14885" w:name="_Toc24478403"/>
      <w:bookmarkStart w:id="14886" w:name="_Toc24642861"/>
      <w:bookmarkStart w:id="14887" w:name="_Toc24648984"/>
      <w:bookmarkStart w:id="14888" w:name="_Toc24732086"/>
      <w:bookmarkStart w:id="14889" w:name="_Toc24920751"/>
      <w:bookmarkStart w:id="14890" w:name="_Toc24937127"/>
      <w:bookmarkStart w:id="14891" w:name="_Toc24954636"/>
      <w:bookmarkStart w:id="14892" w:name="_Toc24955691"/>
      <w:bookmarkStart w:id="14893" w:name="_Toc24956785"/>
      <w:bookmarkStart w:id="14894" w:name="_Toc24958081"/>
      <w:bookmarkStart w:id="14895" w:name="_Toc24959317"/>
      <w:bookmarkStart w:id="14896" w:name="_Toc21940294"/>
      <w:bookmarkStart w:id="14897" w:name="_Toc21940590"/>
      <w:bookmarkStart w:id="14898" w:name="_Toc21946424"/>
      <w:bookmarkStart w:id="14899" w:name="_Toc21946726"/>
      <w:bookmarkStart w:id="14900" w:name="_Toc21947025"/>
      <w:bookmarkStart w:id="14901" w:name="_Toc21947319"/>
      <w:bookmarkStart w:id="14902" w:name="_Toc21959639"/>
      <w:bookmarkStart w:id="14903" w:name="_Toc21959964"/>
      <w:bookmarkStart w:id="14904" w:name="_Toc21960290"/>
      <w:bookmarkStart w:id="14905" w:name="_Toc21960615"/>
      <w:bookmarkStart w:id="14906" w:name="_Toc21960941"/>
      <w:bookmarkStart w:id="14907" w:name="_Toc21962026"/>
      <w:bookmarkStart w:id="14908" w:name="_Toc21962352"/>
      <w:bookmarkStart w:id="14909" w:name="_Toc21964007"/>
      <w:bookmarkStart w:id="14910" w:name="_Toc21964334"/>
      <w:bookmarkStart w:id="14911" w:name="_Toc21964660"/>
      <w:bookmarkStart w:id="14912" w:name="_Toc21964984"/>
      <w:bookmarkStart w:id="14913" w:name="_Toc22314124"/>
      <w:bookmarkStart w:id="14914" w:name="_Toc23267540"/>
      <w:bookmarkStart w:id="14915" w:name="_Toc23339912"/>
      <w:bookmarkStart w:id="14916" w:name="_Toc24034588"/>
      <w:bookmarkStart w:id="14917" w:name="_Toc24476575"/>
      <w:bookmarkStart w:id="14918" w:name="_Toc24478404"/>
      <w:bookmarkStart w:id="14919" w:name="_Toc24642862"/>
      <w:bookmarkStart w:id="14920" w:name="_Toc24648985"/>
      <w:bookmarkStart w:id="14921" w:name="_Toc24732087"/>
      <w:bookmarkStart w:id="14922" w:name="_Toc24920752"/>
      <w:bookmarkStart w:id="14923" w:name="_Toc24937128"/>
      <w:bookmarkStart w:id="14924" w:name="_Toc24954637"/>
      <w:bookmarkStart w:id="14925" w:name="_Toc24955692"/>
      <w:bookmarkStart w:id="14926" w:name="_Toc24956786"/>
      <w:bookmarkStart w:id="14927" w:name="_Toc24958082"/>
      <w:bookmarkStart w:id="14928" w:name="_Toc24959318"/>
      <w:bookmarkStart w:id="14929" w:name="_Toc21940295"/>
      <w:bookmarkStart w:id="14930" w:name="_Toc21940591"/>
      <w:bookmarkStart w:id="14931" w:name="_Toc21946425"/>
      <w:bookmarkStart w:id="14932" w:name="_Toc21946727"/>
      <w:bookmarkStart w:id="14933" w:name="_Toc21947026"/>
      <w:bookmarkStart w:id="14934" w:name="_Toc21947320"/>
      <w:bookmarkStart w:id="14935" w:name="_Toc21959640"/>
      <w:bookmarkStart w:id="14936" w:name="_Toc21959965"/>
      <w:bookmarkStart w:id="14937" w:name="_Toc21960291"/>
      <w:bookmarkStart w:id="14938" w:name="_Toc21960616"/>
      <w:bookmarkStart w:id="14939" w:name="_Toc21960942"/>
      <w:bookmarkStart w:id="14940" w:name="_Toc21962027"/>
      <w:bookmarkStart w:id="14941" w:name="_Toc21962353"/>
      <w:bookmarkStart w:id="14942" w:name="_Toc21964008"/>
      <w:bookmarkStart w:id="14943" w:name="_Toc21964335"/>
      <w:bookmarkStart w:id="14944" w:name="_Toc21964661"/>
      <w:bookmarkStart w:id="14945" w:name="_Toc21964985"/>
      <w:bookmarkStart w:id="14946" w:name="_Toc22314125"/>
      <w:bookmarkStart w:id="14947" w:name="_Toc23267541"/>
      <w:bookmarkStart w:id="14948" w:name="_Toc23339913"/>
      <w:bookmarkStart w:id="14949" w:name="_Toc24034589"/>
      <w:bookmarkStart w:id="14950" w:name="_Toc24476576"/>
      <w:bookmarkStart w:id="14951" w:name="_Toc24478405"/>
      <w:bookmarkStart w:id="14952" w:name="_Toc24642863"/>
      <w:bookmarkStart w:id="14953" w:name="_Toc24648986"/>
      <w:bookmarkStart w:id="14954" w:name="_Toc24732088"/>
      <w:bookmarkStart w:id="14955" w:name="_Toc24920753"/>
      <w:bookmarkStart w:id="14956" w:name="_Toc24937129"/>
      <w:bookmarkStart w:id="14957" w:name="_Toc24954638"/>
      <w:bookmarkStart w:id="14958" w:name="_Toc24955693"/>
      <w:bookmarkStart w:id="14959" w:name="_Toc24956787"/>
      <w:bookmarkStart w:id="14960" w:name="_Toc24958083"/>
      <w:bookmarkStart w:id="14961" w:name="_Toc24959319"/>
      <w:bookmarkStart w:id="14962" w:name="_Toc21940296"/>
      <w:bookmarkStart w:id="14963" w:name="_Toc21940592"/>
      <w:bookmarkStart w:id="14964" w:name="_Toc21946426"/>
      <w:bookmarkStart w:id="14965" w:name="_Toc21946728"/>
      <w:bookmarkStart w:id="14966" w:name="_Toc21947027"/>
      <w:bookmarkStart w:id="14967" w:name="_Toc21947321"/>
      <w:bookmarkStart w:id="14968" w:name="_Toc21959641"/>
      <w:bookmarkStart w:id="14969" w:name="_Toc21959966"/>
      <w:bookmarkStart w:id="14970" w:name="_Toc21960292"/>
      <w:bookmarkStart w:id="14971" w:name="_Toc21960617"/>
      <w:bookmarkStart w:id="14972" w:name="_Toc21960943"/>
      <w:bookmarkStart w:id="14973" w:name="_Toc21962028"/>
      <w:bookmarkStart w:id="14974" w:name="_Toc21962354"/>
      <w:bookmarkStart w:id="14975" w:name="_Toc21964009"/>
      <w:bookmarkStart w:id="14976" w:name="_Toc21964336"/>
      <w:bookmarkStart w:id="14977" w:name="_Toc21964662"/>
      <w:bookmarkStart w:id="14978" w:name="_Toc21964986"/>
      <w:bookmarkStart w:id="14979" w:name="_Toc22314126"/>
      <w:bookmarkStart w:id="14980" w:name="_Toc23267542"/>
      <w:bookmarkStart w:id="14981" w:name="_Toc23339914"/>
      <w:bookmarkStart w:id="14982" w:name="_Toc24034590"/>
      <w:bookmarkStart w:id="14983" w:name="_Toc24476577"/>
      <w:bookmarkStart w:id="14984" w:name="_Toc24478406"/>
      <w:bookmarkStart w:id="14985" w:name="_Toc24642864"/>
      <w:bookmarkStart w:id="14986" w:name="_Toc24648987"/>
      <w:bookmarkStart w:id="14987" w:name="_Toc24732089"/>
      <w:bookmarkStart w:id="14988" w:name="_Toc24920754"/>
      <w:bookmarkStart w:id="14989" w:name="_Toc24937130"/>
      <w:bookmarkStart w:id="14990" w:name="_Toc24954639"/>
      <w:bookmarkStart w:id="14991" w:name="_Toc24955694"/>
      <w:bookmarkStart w:id="14992" w:name="_Toc24956788"/>
      <w:bookmarkStart w:id="14993" w:name="_Toc24958084"/>
      <w:bookmarkStart w:id="14994" w:name="_Toc24959320"/>
      <w:bookmarkStart w:id="14995" w:name="_Toc21940307"/>
      <w:bookmarkStart w:id="14996" w:name="_Toc21940603"/>
      <w:bookmarkStart w:id="14997" w:name="_Toc21946437"/>
      <w:bookmarkStart w:id="14998" w:name="_Toc21946739"/>
      <w:bookmarkStart w:id="14999" w:name="_Toc21947038"/>
      <w:bookmarkStart w:id="15000" w:name="_Toc21947332"/>
      <w:bookmarkStart w:id="15001" w:name="_Toc21959652"/>
      <w:bookmarkStart w:id="15002" w:name="_Toc21959977"/>
      <w:bookmarkStart w:id="15003" w:name="_Toc21960303"/>
      <w:bookmarkStart w:id="15004" w:name="_Toc21960628"/>
      <w:bookmarkStart w:id="15005" w:name="_Toc21960954"/>
      <w:bookmarkStart w:id="15006" w:name="_Toc21962039"/>
      <w:bookmarkStart w:id="15007" w:name="_Toc21962365"/>
      <w:bookmarkStart w:id="15008" w:name="_Toc21964020"/>
      <w:bookmarkStart w:id="15009" w:name="_Toc21964347"/>
      <w:bookmarkStart w:id="15010" w:name="_Toc21964673"/>
      <w:bookmarkStart w:id="15011" w:name="_Toc21964997"/>
      <w:bookmarkStart w:id="15012" w:name="_Toc22314137"/>
      <w:bookmarkStart w:id="15013" w:name="_Toc23267553"/>
      <w:bookmarkStart w:id="15014" w:name="_Toc23339925"/>
      <w:bookmarkStart w:id="15015" w:name="_Toc24034601"/>
      <w:bookmarkStart w:id="15016" w:name="_Toc24476588"/>
      <w:bookmarkStart w:id="15017" w:name="_Toc24478417"/>
      <w:bookmarkStart w:id="15018" w:name="_Toc24642875"/>
      <w:bookmarkStart w:id="15019" w:name="_Toc24648998"/>
      <w:bookmarkStart w:id="15020" w:name="_Toc24732100"/>
      <w:bookmarkStart w:id="15021" w:name="_Toc24920765"/>
      <w:bookmarkStart w:id="15022" w:name="_Toc24937141"/>
      <w:bookmarkStart w:id="15023" w:name="_Toc24954650"/>
      <w:bookmarkStart w:id="15024" w:name="_Toc24955705"/>
      <w:bookmarkStart w:id="15025" w:name="_Toc24956799"/>
      <w:bookmarkStart w:id="15026" w:name="_Toc24958095"/>
      <w:bookmarkStart w:id="15027" w:name="_Toc24959331"/>
      <w:bookmarkStart w:id="15028" w:name="_Toc21940308"/>
      <w:bookmarkStart w:id="15029" w:name="_Toc21940604"/>
      <w:bookmarkStart w:id="15030" w:name="_Toc21946438"/>
      <w:bookmarkStart w:id="15031" w:name="_Toc21946740"/>
      <w:bookmarkStart w:id="15032" w:name="_Toc21947039"/>
      <w:bookmarkStart w:id="15033" w:name="_Toc21947333"/>
      <w:bookmarkStart w:id="15034" w:name="_Toc21959653"/>
      <w:bookmarkStart w:id="15035" w:name="_Toc21959978"/>
      <w:bookmarkStart w:id="15036" w:name="_Toc21960304"/>
      <w:bookmarkStart w:id="15037" w:name="_Toc21960629"/>
      <w:bookmarkStart w:id="15038" w:name="_Toc21960955"/>
      <w:bookmarkStart w:id="15039" w:name="_Toc21962040"/>
      <w:bookmarkStart w:id="15040" w:name="_Toc21962366"/>
      <w:bookmarkStart w:id="15041" w:name="_Toc21964021"/>
      <w:bookmarkStart w:id="15042" w:name="_Toc21964348"/>
      <w:bookmarkStart w:id="15043" w:name="_Toc21964674"/>
      <w:bookmarkStart w:id="15044" w:name="_Toc21964998"/>
      <w:bookmarkStart w:id="15045" w:name="_Toc22314138"/>
      <w:bookmarkStart w:id="15046" w:name="_Toc23267554"/>
      <w:bookmarkStart w:id="15047" w:name="_Toc23339926"/>
      <w:bookmarkStart w:id="15048" w:name="_Toc24034602"/>
      <w:bookmarkStart w:id="15049" w:name="_Toc24476589"/>
      <w:bookmarkStart w:id="15050" w:name="_Toc24478418"/>
      <w:bookmarkStart w:id="15051" w:name="_Toc24642876"/>
      <w:bookmarkStart w:id="15052" w:name="_Toc24648999"/>
      <w:bookmarkStart w:id="15053" w:name="_Toc24732101"/>
      <w:bookmarkStart w:id="15054" w:name="_Toc24920766"/>
      <w:bookmarkStart w:id="15055" w:name="_Toc24937142"/>
      <w:bookmarkStart w:id="15056" w:name="_Toc24954651"/>
      <w:bookmarkStart w:id="15057" w:name="_Toc24955706"/>
      <w:bookmarkStart w:id="15058" w:name="_Toc24956800"/>
      <w:bookmarkStart w:id="15059" w:name="_Toc24958096"/>
      <w:bookmarkStart w:id="15060" w:name="_Toc24959332"/>
      <w:bookmarkStart w:id="15061" w:name="_Toc21940309"/>
      <w:bookmarkStart w:id="15062" w:name="_Toc21940605"/>
      <w:bookmarkStart w:id="15063" w:name="_Toc21946439"/>
      <w:bookmarkStart w:id="15064" w:name="_Toc21946741"/>
      <w:bookmarkStart w:id="15065" w:name="_Toc21947040"/>
      <w:bookmarkStart w:id="15066" w:name="_Toc21947334"/>
      <w:bookmarkStart w:id="15067" w:name="_Toc21959654"/>
      <w:bookmarkStart w:id="15068" w:name="_Toc21959979"/>
      <w:bookmarkStart w:id="15069" w:name="_Toc21960305"/>
      <w:bookmarkStart w:id="15070" w:name="_Toc21960630"/>
      <w:bookmarkStart w:id="15071" w:name="_Toc21960956"/>
      <w:bookmarkStart w:id="15072" w:name="_Toc21962041"/>
      <w:bookmarkStart w:id="15073" w:name="_Toc21962367"/>
      <w:bookmarkStart w:id="15074" w:name="_Toc21964022"/>
      <w:bookmarkStart w:id="15075" w:name="_Toc21964349"/>
      <w:bookmarkStart w:id="15076" w:name="_Toc21964675"/>
      <w:bookmarkStart w:id="15077" w:name="_Toc21964999"/>
      <w:bookmarkStart w:id="15078" w:name="_Toc22314139"/>
      <w:bookmarkStart w:id="15079" w:name="_Toc23267555"/>
      <w:bookmarkStart w:id="15080" w:name="_Toc23339927"/>
      <w:bookmarkStart w:id="15081" w:name="_Toc24034603"/>
      <w:bookmarkStart w:id="15082" w:name="_Toc24476590"/>
      <w:bookmarkStart w:id="15083" w:name="_Toc24478419"/>
      <w:bookmarkStart w:id="15084" w:name="_Toc24642877"/>
      <w:bookmarkStart w:id="15085" w:name="_Toc24649000"/>
      <w:bookmarkStart w:id="15086" w:name="_Toc24732102"/>
      <w:bookmarkStart w:id="15087" w:name="_Toc24920767"/>
      <w:bookmarkStart w:id="15088" w:name="_Toc24937143"/>
      <w:bookmarkStart w:id="15089" w:name="_Toc24954652"/>
      <w:bookmarkStart w:id="15090" w:name="_Toc24955707"/>
      <w:bookmarkStart w:id="15091" w:name="_Toc24956801"/>
      <w:bookmarkStart w:id="15092" w:name="_Toc24958097"/>
      <w:bookmarkStart w:id="15093" w:name="_Toc24959333"/>
      <w:bookmarkStart w:id="15094" w:name="_Toc21940310"/>
      <w:bookmarkStart w:id="15095" w:name="_Toc21940606"/>
      <w:bookmarkStart w:id="15096" w:name="_Toc21946440"/>
      <w:bookmarkStart w:id="15097" w:name="_Toc21946742"/>
      <w:bookmarkStart w:id="15098" w:name="_Toc21947041"/>
      <w:bookmarkStart w:id="15099" w:name="_Toc21947335"/>
      <w:bookmarkStart w:id="15100" w:name="_Toc21959655"/>
      <w:bookmarkStart w:id="15101" w:name="_Toc21959980"/>
      <w:bookmarkStart w:id="15102" w:name="_Toc21960306"/>
      <w:bookmarkStart w:id="15103" w:name="_Toc21960631"/>
      <w:bookmarkStart w:id="15104" w:name="_Toc21960957"/>
      <w:bookmarkStart w:id="15105" w:name="_Toc21962042"/>
      <w:bookmarkStart w:id="15106" w:name="_Toc21962368"/>
      <w:bookmarkStart w:id="15107" w:name="_Toc21964023"/>
      <w:bookmarkStart w:id="15108" w:name="_Toc21964350"/>
      <w:bookmarkStart w:id="15109" w:name="_Toc21964676"/>
      <w:bookmarkStart w:id="15110" w:name="_Toc21965000"/>
      <w:bookmarkStart w:id="15111" w:name="_Toc22314140"/>
      <w:bookmarkStart w:id="15112" w:name="_Toc23267556"/>
      <w:bookmarkStart w:id="15113" w:name="_Toc23339928"/>
      <w:bookmarkStart w:id="15114" w:name="_Toc24034604"/>
      <w:bookmarkStart w:id="15115" w:name="_Toc24476591"/>
      <w:bookmarkStart w:id="15116" w:name="_Toc24478420"/>
      <w:bookmarkStart w:id="15117" w:name="_Toc24642878"/>
      <w:bookmarkStart w:id="15118" w:name="_Toc24649001"/>
      <w:bookmarkStart w:id="15119" w:name="_Toc24732103"/>
      <w:bookmarkStart w:id="15120" w:name="_Toc24920768"/>
      <w:bookmarkStart w:id="15121" w:name="_Toc24937144"/>
      <w:bookmarkStart w:id="15122" w:name="_Toc24954653"/>
      <w:bookmarkStart w:id="15123" w:name="_Toc24955708"/>
      <w:bookmarkStart w:id="15124" w:name="_Toc24956802"/>
      <w:bookmarkStart w:id="15125" w:name="_Toc24958098"/>
      <w:bookmarkStart w:id="15126" w:name="_Toc24959334"/>
      <w:bookmarkStart w:id="15127" w:name="_Toc21940360"/>
      <w:bookmarkStart w:id="15128" w:name="_Toc21940656"/>
      <w:bookmarkStart w:id="15129" w:name="_Toc21946490"/>
      <w:bookmarkStart w:id="15130" w:name="_Toc21946792"/>
      <w:bookmarkStart w:id="15131" w:name="_Toc21947091"/>
      <w:bookmarkStart w:id="15132" w:name="_Toc21947385"/>
      <w:bookmarkStart w:id="15133" w:name="_Toc21959705"/>
      <w:bookmarkStart w:id="15134" w:name="_Toc21960030"/>
      <w:bookmarkStart w:id="15135" w:name="_Toc21960356"/>
      <w:bookmarkStart w:id="15136" w:name="_Toc21960681"/>
      <w:bookmarkStart w:id="15137" w:name="_Toc21961007"/>
      <w:bookmarkStart w:id="15138" w:name="_Toc21962092"/>
      <w:bookmarkStart w:id="15139" w:name="_Toc21962418"/>
      <w:bookmarkStart w:id="15140" w:name="_Toc21964073"/>
      <w:bookmarkStart w:id="15141" w:name="_Toc21964400"/>
      <w:bookmarkStart w:id="15142" w:name="_Toc21964726"/>
      <w:bookmarkStart w:id="15143" w:name="_Toc21965050"/>
      <w:bookmarkStart w:id="15144" w:name="_Toc22314190"/>
      <w:bookmarkStart w:id="15145" w:name="_Toc23267606"/>
      <w:bookmarkStart w:id="15146" w:name="_Toc23339978"/>
      <w:bookmarkStart w:id="15147" w:name="_Toc24034654"/>
      <w:bookmarkStart w:id="15148" w:name="_Toc24476641"/>
      <w:bookmarkStart w:id="15149" w:name="_Toc24478470"/>
      <w:bookmarkStart w:id="15150" w:name="_Toc24642928"/>
      <w:bookmarkStart w:id="15151" w:name="_Toc24649051"/>
      <w:bookmarkStart w:id="15152" w:name="_Toc24732153"/>
      <w:bookmarkStart w:id="15153" w:name="_Toc24920818"/>
      <w:bookmarkStart w:id="15154" w:name="_Toc24937194"/>
      <w:bookmarkStart w:id="15155" w:name="_Toc24954703"/>
      <w:bookmarkStart w:id="15156" w:name="_Toc24955758"/>
      <w:bookmarkStart w:id="15157" w:name="_Toc24956852"/>
      <w:bookmarkStart w:id="15158" w:name="_Toc24958148"/>
      <w:bookmarkStart w:id="15159" w:name="_Toc24959384"/>
      <w:bookmarkStart w:id="15160" w:name="_Toc21940361"/>
      <w:bookmarkStart w:id="15161" w:name="_Toc21940657"/>
      <w:bookmarkStart w:id="15162" w:name="_Toc21946491"/>
      <w:bookmarkStart w:id="15163" w:name="_Toc21946793"/>
      <w:bookmarkStart w:id="15164" w:name="_Toc21947092"/>
      <w:bookmarkStart w:id="15165" w:name="_Toc21947386"/>
      <w:bookmarkStart w:id="15166" w:name="_Toc21959706"/>
      <w:bookmarkStart w:id="15167" w:name="_Toc21960031"/>
      <w:bookmarkStart w:id="15168" w:name="_Toc21960357"/>
      <w:bookmarkStart w:id="15169" w:name="_Toc21960682"/>
      <w:bookmarkStart w:id="15170" w:name="_Toc21961008"/>
      <w:bookmarkStart w:id="15171" w:name="_Toc21962093"/>
      <w:bookmarkStart w:id="15172" w:name="_Toc21962419"/>
      <w:bookmarkStart w:id="15173" w:name="_Toc21964074"/>
      <w:bookmarkStart w:id="15174" w:name="_Toc21964401"/>
      <w:bookmarkStart w:id="15175" w:name="_Toc21964727"/>
      <w:bookmarkStart w:id="15176" w:name="_Toc21965051"/>
      <w:bookmarkStart w:id="15177" w:name="_Toc22314191"/>
      <w:bookmarkStart w:id="15178" w:name="_Toc23267607"/>
      <w:bookmarkStart w:id="15179" w:name="_Toc23339979"/>
      <w:bookmarkStart w:id="15180" w:name="_Toc24034655"/>
      <w:bookmarkStart w:id="15181" w:name="_Toc24476642"/>
      <w:bookmarkStart w:id="15182" w:name="_Toc24478471"/>
      <w:bookmarkStart w:id="15183" w:name="_Toc24642929"/>
      <w:bookmarkStart w:id="15184" w:name="_Toc24649052"/>
      <w:bookmarkStart w:id="15185" w:name="_Toc24732154"/>
      <w:bookmarkStart w:id="15186" w:name="_Toc24920819"/>
      <w:bookmarkStart w:id="15187" w:name="_Toc24937195"/>
      <w:bookmarkStart w:id="15188" w:name="_Toc24954704"/>
      <w:bookmarkStart w:id="15189" w:name="_Toc24955759"/>
      <w:bookmarkStart w:id="15190" w:name="_Toc24956853"/>
      <w:bookmarkStart w:id="15191" w:name="_Toc24958149"/>
      <w:bookmarkStart w:id="15192" w:name="_Toc24959385"/>
      <w:bookmarkStart w:id="15193" w:name="_Toc21940362"/>
      <w:bookmarkStart w:id="15194" w:name="_Toc21940658"/>
      <w:bookmarkStart w:id="15195" w:name="_Toc21946492"/>
      <w:bookmarkStart w:id="15196" w:name="_Toc21946794"/>
      <w:bookmarkStart w:id="15197" w:name="_Toc21947093"/>
      <w:bookmarkStart w:id="15198" w:name="_Toc21947387"/>
      <w:bookmarkStart w:id="15199" w:name="_Toc21959707"/>
      <w:bookmarkStart w:id="15200" w:name="_Toc21960032"/>
      <w:bookmarkStart w:id="15201" w:name="_Toc21960358"/>
      <w:bookmarkStart w:id="15202" w:name="_Toc21960683"/>
      <w:bookmarkStart w:id="15203" w:name="_Toc21961009"/>
      <w:bookmarkStart w:id="15204" w:name="_Toc21962094"/>
      <w:bookmarkStart w:id="15205" w:name="_Toc21962420"/>
      <w:bookmarkStart w:id="15206" w:name="_Toc21964075"/>
      <w:bookmarkStart w:id="15207" w:name="_Toc21964402"/>
      <w:bookmarkStart w:id="15208" w:name="_Toc21964728"/>
      <w:bookmarkStart w:id="15209" w:name="_Toc21965052"/>
      <w:bookmarkStart w:id="15210" w:name="_Toc22314192"/>
      <w:bookmarkStart w:id="15211" w:name="_Toc23267608"/>
      <w:bookmarkStart w:id="15212" w:name="_Toc23339980"/>
      <w:bookmarkStart w:id="15213" w:name="_Toc24034656"/>
      <w:bookmarkStart w:id="15214" w:name="_Toc24476643"/>
      <w:bookmarkStart w:id="15215" w:name="_Toc24478472"/>
      <w:bookmarkStart w:id="15216" w:name="_Toc24642930"/>
      <w:bookmarkStart w:id="15217" w:name="_Toc24649053"/>
      <w:bookmarkStart w:id="15218" w:name="_Toc24732155"/>
      <w:bookmarkStart w:id="15219" w:name="_Toc24920820"/>
      <w:bookmarkStart w:id="15220" w:name="_Toc24937196"/>
      <w:bookmarkStart w:id="15221" w:name="_Toc24954705"/>
      <w:bookmarkStart w:id="15222" w:name="_Toc24955760"/>
      <w:bookmarkStart w:id="15223" w:name="_Toc24956854"/>
      <w:bookmarkStart w:id="15224" w:name="_Toc24958150"/>
      <w:bookmarkStart w:id="15225" w:name="_Toc24959386"/>
      <w:bookmarkStart w:id="15226" w:name="_Toc21940363"/>
      <w:bookmarkStart w:id="15227" w:name="_Toc21940659"/>
      <w:bookmarkStart w:id="15228" w:name="_Toc21946493"/>
      <w:bookmarkStart w:id="15229" w:name="_Toc21946795"/>
      <w:bookmarkStart w:id="15230" w:name="_Toc21947094"/>
      <w:bookmarkStart w:id="15231" w:name="_Toc21947388"/>
      <w:bookmarkStart w:id="15232" w:name="_Toc21959708"/>
      <w:bookmarkStart w:id="15233" w:name="_Toc21960033"/>
      <w:bookmarkStart w:id="15234" w:name="_Toc21960359"/>
      <w:bookmarkStart w:id="15235" w:name="_Toc21960684"/>
      <w:bookmarkStart w:id="15236" w:name="_Toc21961010"/>
      <w:bookmarkStart w:id="15237" w:name="_Toc21962095"/>
      <w:bookmarkStart w:id="15238" w:name="_Toc21962421"/>
      <w:bookmarkStart w:id="15239" w:name="_Toc21964076"/>
      <w:bookmarkStart w:id="15240" w:name="_Toc21964403"/>
      <w:bookmarkStart w:id="15241" w:name="_Toc21964729"/>
      <w:bookmarkStart w:id="15242" w:name="_Toc21965053"/>
      <w:bookmarkStart w:id="15243" w:name="_Toc22314193"/>
      <w:bookmarkStart w:id="15244" w:name="_Toc23267609"/>
      <w:bookmarkStart w:id="15245" w:name="_Toc23339981"/>
      <w:bookmarkStart w:id="15246" w:name="_Toc24034657"/>
      <w:bookmarkStart w:id="15247" w:name="_Toc24476644"/>
      <w:bookmarkStart w:id="15248" w:name="_Toc24478473"/>
      <w:bookmarkStart w:id="15249" w:name="_Toc24642931"/>
      <w:bookmarkStart w:id="15250" w:name="_Toc24649054"/>
      <w:bookmarkStart w:id="15251" w:name="_Toc24732156"/>
      <w:bookmarkStart w:id="15252" w:name="_Toc24920821"/>
      <w:bookmarkStart w:id="15253" w:name="_Toc24937197"/>
      <w:bookmarkStart w:id="15254" w:name="_Toc24954706"/>
      <w:bookmarkStart w:id="15255" w:name="_Toc24955761"/>
      <w:bookmarkStart w:id="15256" w:name="_Toc24956855"/>
      <w:bookmarkStart w:id="15257" w:name="_Toc24958151"/>
      <w:bookmarkStart w:id="15258" w:name="_Toc24959387"/>
      <w:bookmarkStart w:id="15259" w:name="_Toc21940364"/>
      <w:bookmarkStart w:id="15260" w:name="_Toc21940660"/>
      <w:bookmarkStart w:id="15261" w:name="_Toc21946494"/>
      <w:bookmarkStart w:id="15262" w:name="_Toc21946796"/>
      <w:bookmarkStart w:id="15263" w:name="_Toc21947095"/>
      <w:bookmarkStart w:id="15264" w:name="_Toc21947389"/>
      <w:bookmarkStart w:id="15265" w:name="_Toc21959709"/>
      <w:bookmarkStart w:id="15266" w:name="_Toc21960034"/>
      <w:bookmarkStart w:id="15267" w:name="_Toc21960360"/>
      <w:bookmarkStart w:id="15268" w:name="_Toc21960685"/>
      <w:bookmarkStart w:id="15269" w:name="_Toc21961011"/>
      <w:bookmarkStart w:id="15270" w:name="_Toc21962096"/>
      <w:bookmarkStart w:id="15271" w:name="_Toc21962422"/>
      <w:bookmarkStart w:id="15272" w:name="_Toc21964077"/>
      <w:bookmarkStart w:id="15273" w:name="_Toc21964404"/>
      <w:bookmarkStart w:id="15274" w:name="_Toc21964730"/>
      <w:bookmarkStart w:id="15275" w:name="_Toc21965054"/>
      <w:bookmarkStart w:id="15276" w:name="_Toc22314194"/>
      <w:bookmarkStart w:id="15277" w:name="_Toc23267610"/>
      <w:bookmarkStart w:id="15278" w:name="_Toc23339982"/>
      <w:bookmarkStart w:id="15279" w:name="_Toc24034658"/>
      <w:bookmarkStart w:id="15280" w:name="_Toc24476645"/>
      <w:bookmarkStart w:id="15281" w:name="_Toc24478474"/>
      <w:bookmarkStart w:id="15282" w:name="_Toc24642932"/>
      <w:bookmarkStart w:id="15283" w:name="_Toc24649055"/>
      <w:bookmarkStart w:id="15284" w:name="_Toc24732157"/>
      <w:bookmarkStart w:id="15285" w:name="_Toc24920822"/>
      <w:bookmarkStart w:id="15286" w:name="_Toc24937198"/>
      <w:bookmarkStart w:id="15287" w:name="_Toc24954707"/>
      <w:bookmarkStart w:id="15288" w:name="_Toc24955762"/>
      <w:bookmarkStart w:id="15289" w:name="_Toc24956856"/>
      <w:bookmarkStart w:id="15290" w:name="_Toc24958152"/>
      <w:bookmarkStart w:id="15291" w:name="_Toc24959388"/>
      <w:bookmarkStart w:id="15292" w:name="_Toc21940365"/>
      <w:bookmarkStart w:id="15293" w:name="_Toc21940661"/>
      <w:bookmarkStart w:id="15294" w:name="_Toc21946495"/>
      <w:bookmarkStart w:id="15295" w:name="_Toc21946797"/>
      <w:bookmarkStart w:id="15296" w:name="_Toc21947096"/>
      <w:bookmarkStart w:id="15297" w:name="_Toc21947390"/>
      <w:bookmarkStart w:id="15298" w:name="_Toc21959710"/>
      <w:bookmarkStart w:id="15299" w:name="_Toc21960035"/>
      <w:bookmarkStart w:id="15300" w:name="_Toc21960361"/>
      <w:bookmarkStart w:id="15301" w:name="_Toc21960686"/>
      <w:bookmarkStart w:id="15302" w:name="_Toc21961012"/>
      <w:bookmarkStart w:id="15303" w:name="_Toc21962097"/>
      <w:bookmarkStart w:id="15304" w:name="_Toc21962423"/>
      <w:bookmarkStart w:id="15305" w:name="_Toc21964078"/>
      <w:bookmarkStart w:id="15306" w:name="_Toc21964405"/>
      <w:bookmarkStart w:id="15307" w:name="_Toc21964731"/>
      <w:bookmarkStart w:id="15308" w:name="_Toc21965055"/>
      <w:bookmarkStart w:id="15309" w:name="_Toc22314195"/>
      <w:bookmarkStart w:id="15310" w:name="_Toc23267611"/>
      <w:bookmarkStart w:id="15311" w:name="_Toc23339983"/>
      <w:bookmarkStart w:id="15312" w:name="_Toc24034659"/>
      <w:bookmarkStart w:id="15313" w:name="_Toc24476646"/>
      <w:bookmarkStart w:id="15314" w:name="_Toc24478475"/>
      <w:bookmarkStart w:id="15315" w:name="_Toc24642933"/>
      <w:bookmarkStart w:id="15316" w:name="_Toc24649056"/>
      <w:bookmarkStart w:id="15317" w:name="_Toc24732158"/>
      <w:bookmarkStart w:id="15318" w:name="_Toc24920823"/>
      <w:bookmarkStart w:id="15319" w:name="_Toc24937199"/>
      <w:bookmarkStart w:id="15320" w:name="_Toc24954708"/>
      <w:bookmarkStart w:id="15321" w:name="_Toc24955763"/>
      <w:bookmarkStart w:id="15322" w:name="_Toc24956857"/>
      <w:bookmarkStart w:id="15323" w:name="_Toc24958153"/>
      <w:bookmarkStart w:id="15324" w:name="_Toc24959389"/>
      <w:bookmarkStart w:id="15325" w:name="_Toc21940366"/>
      <w:bookmarkStart w:id="15326" w:name="_Toc21940662"/>
      <w:bookmarkStart w:id="15327" w:name="_Toc21946496"/>
      <w:bookmarkStart w:id="15328" w:name="_Toc21946798"/>
      <w:bookmarkStart w:id="15329" w:name="_Toc21947097"/>
      <w:bookmarkStart w:id="15330" w:name="_Toc21947391"/>
      <w:bookmarkStart w:id="15331" w:name="_Toc21959711"/>
      <w:bookmarkStart w:id="15332" w:name="_Toc21960036"/>
      <w:bookmarkStart w:id="15333" w:name="_Toc21960362"/>
      <w:bookmarkStart w:id="15334" w:name="_Toc21960687"/>
      <w:bookmarkStart w:id="15335" w:name="_Toc21961013"/>
      <w:bookmarkStart w:id="15336" w:name="_Toc21962098"/>
      <w:bookmarkStart w:id="15337" w:name="_Toc21962424"/>
      <w:bookmarkStart w:id="15338" w:name="_Toc21964079"/>
      <w:bookmarkStart w:id="15339" w:name="_Toc21964406"/>
      <w:bookmarkStart w:id="15340" w:name="_Toc21964732"/>
      <w:bookmarkStart w:id="15341" w:name="_Toc21965056"/>
      <w:bookmarkStart w:id="15342" w:name="_Toc22314196"/>
      <w:bookmarkStart w:id="15343" w:name="_Toc23267612"/>
      <w:bookmarkStart w:id="15344" w:name="_Toc23339984"/>
      <w:bookmarkStart w:id="15345" w:name="_Toc24034660"/>
      <w:bookmarkStart w:id="15346" w:name="_Toc24476647"/>
      <w:bookmarkStart w:id="15347" w:name="_Toc24478476"/>
      <w:bookmarkStart w:id="15348" w:name="_Toc24642934"/>
      <w:bookmarkStart w:id="15349" w:name="_Toc24649057"/>
      <w:bookmarkStart w:id="15350" w:name="_Toc24732159"/>
      <w:bookmarkStart w:id="15351" w:name="_Toc24920824"/>
      <w:bookmarkStart w:id="15352" w:name="_Toc24937200"/>
      <w:bookmarkStart w:id="15353" w:name="_Toc24954709"/>
      <w:bookmarkStart w:id="15354" w:name="_Toc24955764"/>
      <w:bookmarkStart w:id="15355" w:name="_Toc24956858"/>
      <w:bookmarkStart w:id="15356" w:name="_Toc24958154"/>
      <w:bookmarkStart w:id="15357" w:name="_Toc24959390"/>
      <w:bookmarkStart w:id="15358" w:name="_Toc21940367"/>
      <w:bookmarkStart w:id="15359" w:name="_Toc21940663"/>
      <w:bookmarkStart w:id="15360" w:name="_Toc21946497"/>
      <w:bookmarkStart w:id="15361" w:name="_Toc21946799"/>
      <w:bookmarkStart w:id="15362" w:name="_Toc21947098"/>
      <w:bookmarkStart w:id="15363" w:name="_Toc21947392"/>
      <w:bookmarkStart w:id="15364" w:name="_Toc21959712"/>
      <w:bookmarkStart w:id="15365" w:name="_Toc21960037"/>
      <w:bookmarkStart w:id="15366" w:name="_Toc21960363"/>
      <w:bookmarkStart w:id="15367" w:name="_Toc21960688"/>
      <w:bookmarkStart w:id="15368" w:name="_Toc21961014"/>
      <w:bookmarkStart w:id="15369" w:name="_Toc21962099"/>
      <w:bookmarkStart w:id="15370" w:name="_Toc21962425"/>
      <w:bookmarkStart w:id="15371" w:name="_Toc21964080"/>
      <w:bookmarkStart w:id="15372" w:name="_Toc21964407"/>
      <w:bookmarkStart w:id="15373" w:name="_Toc21964733"/>
      <w:bookmarkStart w:id="15374" w:name="_Toc21965057"/>
      <w:bookmarkStart w:id="15375" w:name="_Toc22314197"/>
      <w:bookmarkStart w:id="15376" w:name="_Toc23267613"/>
      <w:bookmarkStart w:id="15377" w:name="_Toc23339985"/>
      <w:bookmarkStart w:id="15378" w:name="_Toc24034661"/>
      <w:bookmarkStart w:id="15379" w:name="_Toc24476648"/>
      <w:bookmarkStart w:id="15380" w:name="_Toc24478477"/>
      <w:bookmarkStart w:id="15381" w:name="_Toc24642935"/>
      <w:bookmarkStart w:id="15382" w:name="_Toc24649058"/>
      <w:bookmarkStart w:id="15383" w:name="_Toc24732160"/>
      <w:bookmarkStart w:id="15384" w:name="_Toc24920825"/>
      <w:bookmarkStart w:id="15385" w:name="_Toc24937201"/>
      <w:bookmarkStart w:id="15386" w:name="_Toc24954710"/>
      <w:bookmarkStart w:id="15387" w:name="_Toc24955765"/>
      <w:bookmarkStart w:id="15388" w:name="_Toc24956859"/>
      <w:bookmarkStart w:id="15389" w:name="_Toc24958155"/>
      <w:bookmarkStart w:id="15390" w:name="_Toc24959391"/>
      <w:bookmarkStart w:id="15391" w:name="_Toc21940368"/>
      <w:bookmarkStart w:id="15392" w:name="_Toc21940664"/>
      <w:bookmarkStart w:id="15393" w:name="_Toc21946498"/>
      <w:bookmarkStart w:id="15394" w:name="_Toc21946800"/>
      <w:bookmarkStart w:id="15395" w:name="_Toc21947099"/>
      <w:bookmarkStart w:id="15396" w:name="_Toc21947393"/>
      <w:bookmarkStart w:id="15397" w:name="_Toc21959713"/>
      <w:bookmarkStart w:id="15398" w:name="_Toc21960038"/>
      <w:bookmarkStart w:id="15399" w:name="_Toc21960364"/>
      <w:bookmarkStart w:id="15400" w:name="_Toc21960689"/>
      <w:bookmarkStart w:id="15401" w:name="_Toc21961015"/>
      <w:bookmarkStart w:id="15402" w:name="_Toc21962100"/>
      <w:bookmarkStart w:id="15403" w:name="_Toc21962426"/>
      <w:bookmarkStart w:id="15404" w:name="_Toc21964081"/>
      <w:bookmarkStart w:id="15405" w:name="_Toc21964408"/>
      <w:bookmarkStart w:id="15406" w:name="_Toc21964734"/>
      <w:bookmarkStart w:id="15407" w:name="_Toc21965058"/>
      <w:bookmarkStart w:id="15408" w:name="_Toc22314198"/>
      <w:bookmarkStart w:id="15409" w:name="_Toc23267614"/>
      <w:bookmarkStart w:id="15410" w:name="_Toc23339986"/>
      <w:bookmarkStart w:id="15411" w:name="_Toc24034662"/>
      <w:bookmarkStart w:id="15412" w:name="_Toc24476649"/>
      <w:bookmarkStart w:id="15413" w:name="_Toc24478478"/>
      <w:bookmarkStart w:id="15414" w:name="_Toc24642936"/>
      <w:bookmarkStart w:id="15415" w:name="_Toc24649059"/>
      <w:bookmarkStart w:id="15416" w:name="_Toc24732161"/>
      <w:bookmarkStart w:id="15417" w:name="_Toc24920826"/>
      <w:bookmarkStart w:id="15418" w:name="_Toc24937202"/>
      <w:bookmarkStart w:id="15419" w:name="_Toc24954711"/>
      <w:bookmarkStart w:id="15420" w:name="_Toc24955766"/>
      <w:bookmarkStart w:id="15421" w:name="_Toc24956860"/>
      <w:bookmarkStart w:id="15422" w:name="_Toc24958156"/>
      <w:bookmarkStart w:id="15423" w:name="_Toc24959392"/>
      <w:bookmarkStart w:id="15424" w:name="_Toc21940369"/>
      <w:bookmarkStart w:id="15425" w:name="_Toc21940665"/>
      <w:bookmarkStart w:id="15426" w:name="_Toc21946499"/>
      <w:bookmarkStart w:id="15427" w:name="_Toc21946801"/>
      <w:bookmarkStart w:id="15428" w:name="_Toc21947100"/>
      <w:bookmarkStart w:id="15429" w:name="_Toc21947394"/>
      <w:bookmarkStart w:id="15430" w:name="_Toc21959714"/>
      <w:bookmarkStart w:id="15431" w:name="_Toc21960039"/>
      <w:bookmarkStart w:id="15432" w:name="_Toc21960365"/>
      <w:bookmarkStart w:id="15433" w:name="_Toc21960690"/>
      <w:bookmarkStart w:id="15434" w:name="_Toc21961016"/>
      <w:bookmarkStart w:id="15435" w:name="_Toc21962101"/>
      <w:bookmarkStart w:id="15436" w:name="_Toc21962427"/>
      <w:bookmarkStart w:id="15437" w:name="_Toc21964082"/>
      <w:bookmarkStart w:id="15438" w:name="_Toc21964409"/>
      <w:bookmarkStart w:id="15439" w:name="_Toc21964735"/>
      <w:bookmarkStart w:id="15440" w:name="_Toc21965059"/>
      <w:bookmarkStart w:id="15441" w:name="_Toc22314199"/>
      <w:bookmarkStart w:id="15442" w:name="_Toc23267615"/>
      <w:bookmarkStart w:id="15443" w:name="_Toc23339987"/>
      <w:bookmarkStart w:id="15444" w:name="_Toc24034663"/>
      <w:bookmarkStart w:id="15445" w:name="_Toc24476650"/>
      <w:bookmarkStart w:id="15446" w:name="_Toc24478479"/>
      <w:bookmarkStart w:id="15447" w:name="_Toc24642937"/>
      <w:bookmarkStart w:id="15448" w:name="_Toc24649060"/>
      <w:bookmarkStart w:id="15449" w:name="_Toc24732162"/>
      <w:bookmarkStart w:id="15450" w:name="_Toc24920827"/>
      <w:bookmarkStart w:id="15451" w:name="_Toc24937203"/>
      <w:bookmarkStart w:id="15452" w:name="_Toc24954712"/>
      <w:bookmarkStart w:id="15453" w:name="_Toc24955767"/>
      <w:bookmarkStart w:id="15454" w:name="_Toc24956861"/>
      <w:bookmarkStart w:id="15455" w:name="_Toc24958157"/>
      <w:bookmarkStart w:id="15456" w:name="_Toc24959393"/>
      <w:bookmarkStart w:id="15457" w:name="_Toc21940370"/>
      <w:bookmarkStart w:id="15458" w:name="_Toc21940666"/>
      <w:bookmarkStart w:id="15459" w:name="_Toc21946500"/>
      <w:bookmarkStart w:id="15460" w:name="_Toc21946802"/>
      <w:bookmarkStart w:id="15461" w:name="_Toc21947101"/>
      <w:bookmarkStart w:id="15462" w:name="_Toc21947395"/>
      <w:bookmarkStart w:id="15463" w:name="_Toc21959715"/>
      <w:bookmarkStart w:id="15464" w:name="_Toc21960040"/>
      <w:bookmarkStart w:id="15465" w:name="_Toc21960366"/>
      <w:bookmarkStart w:id="15466" w:name="_Toc21960691"/>
      <w:bookmarkStart w:id="15467" w:name="_Toc21961017"/>
      <w:bookmarkStart w:id="15468" w:name="_Toc21962102"/>
      <w:bookmarkStart w:id="15469" w:name="_Toc21962428"/>
      <w:bookmarkStart w:id="15470" w:name="_Toc21964083"/>
      <w:bookmarkStart w:id="15471" w:name="_Toc21964410"/>
      <w:bookmarkStart w:id="15472" w:name="_Toc21964736"/>
      <w:bookmarkStart w:id="15473" w:name="_Toc21965060"/>
      <w:bookmarkStart w:id="15474" w:name="_Toc22314200"/>
      <w:bookmarkStart w:id="15475" w:name="_Toc23267616"/>
      <w:bookmarkStart w:id="15476" w:name="_Toc23339988"/>
      <w:bookmarkStart w:id="15477" w:name="_Toc24034664"/>
      <w:bookmarkStart w:id="15478" w:name="_Toc24476651"/>
      <w:bookmarkStart w:id="15479" w:name="_Toc24478480"/>
      <w:bookmarkStart w:id="15480" w:name="_Toc24642938"/>
      <w:bookmarkStart w:id="15481" w:name="_Toc24649061"/>
      <w:bookmarkStart w:id="15482" w:name="_Toc24732163"/>
      <w:bookmarkStart w:id="15483" w:name="_Toc24920828"/>
      <w:bookmarkStart w:id="15484" w:name="_Toc24937204"/>
      <w:bookmarkStart w:id="15485" w:name="_Toc24954713"/>
      <w:bookmarkStart w:id="15486" w:name="_Toc24955768"/>
      <w:bookmarkStart w:id="15487" w:name="_Toc24956862"/>
      <w:bookmarkStart w:id="15488" w:name="_Toc24958158"/>
      <w:bookmarkStart w:id="15489" w:name="_Toc24959394"/>
      <w:bookmarkStart w:id="15490" w:name="_Toc21940371"/>
      <w:bookmarkStart w:id="15491" w:name="_Toc21940667"/>
      <w:bookmarkStart w:id="15492" w:name="_Toc21946501"/>
      <w:bookmarkStart w:id="15493" w:name="_Toc21946803"/>
      <w:bookmarkStart w:id="15494" w:name="_Toc21947102"/>
      <w:bookmarkStart w:id="15495" w:name="_Toc21947396"/>
      <w:bookmarkStart w:id="15496" w:name="_Toc21959716"/>
      <w:bookmarkStart w:id="15497" w:name="_Toc21960041"/>
      <w:bookmarkStart w:id="15498" w:name="_Toc21960367"/>
      <w:bookmarkStart w:id="15499" w:name="_Toc21960692"/>
      <w:bookmarkStart w:id="15500" w:name="_Toc21961018"/>
      <w:bookmarkStart w:id="15501" w:name="_Toc21962103"/>
      <w:bookmarkStart w:id="15502" w:name="_Toc21962429"/>
      <w:bookmarkStart w:id="15503" w:name="_Toc21964084"/>
      <w:bookmarkStart w:id="15504" w:name="_Toc21964411"/>
      <w:bookmarkStart w:id="15505" w:name="_Toc21964737"/>
      <w:bookmarkStart w:id="15506" w:name="_Toc21965061"/>
      <w:bookmarkStart w:id="15507" w:name="_Toc22314201"/>
      <w:bookmarkStart w:id="15508" w:name="_Toc23267617"/>
      <w:bookmarkStart w:id="15509" w:name="_Toc23339989"/>
      <w:bookmarkStart w:id="15510" w:name="_Toc24034665"/>
      <w:bookmarkStart w:id="15511" w:name="_Toc24476652"/>
      <w:bookmarkStart w:id="15512" w:name="_Toc24478481"/>
      <w:bookmarkStart w:id="15513" w:name="_Toc24642939"/>
      <w:bookmarkStart w:id="15514" w:name="_Toc24649062"/>
      <w:bookmarkStart w:id="15515" w:name="_Toc24732164"/>
      <w:bookmarkStart w:id="15516" w:name="_Toc24920829"/>
      <w:bookmarkStart w:id="15517" w:name="_Toc24937205"/>
      <w:bookmarkStart w:id="15518" w:name="_Toc24954714"/>
      <w:bookmarkStart w:id="15519" w:name="_Toc24955769"/>
      <w:bookmarkStart w:id="15520" w:name="_Toc24956863"/>
      <w:bookmarkStart w:id="15521" w:name="_Toc24958159"/>
      <w:bookmarkStart w:id="15522" w:name="_Toc24959395"/>
      <w:bookmarkStart w:id="15523" w:name="_Toc21940399"/>
      <w:bookmarkStart w:id="15524" w:name="_Toc21940695"/>
      <w:bookmarkStart w:id="15525" w:name="_Toc21946529"/>
      <w:bookmarkStart w:id="15526" w:name="_Toc21946831"/>
      <w:bookmarkStart w:id="15527" w:name="_Toc21947130"/>
      <w:bookmarkStart w:id="15528" w:name="_Toc21947424"/>
      <w:bookmarkStart w:id="15529" w:name="_Toc21959744"/>
      <w:bookmarkStart w:id="15530" w:name="_Toc21960069"/>
      <w:bookmarkStart w:id="15531" w:name="_Toc21960395"/>
      <w:bookmarkStart w:id="15532" w:name="_Toc21960720"/>
      <w:bookmarkStart w:id="15533" w:name="_Toc21961046"/>
      <w:bookmarkStart w:id="15534" w:name="_Toc21962131"/>
      <w:bookmarkStart w:id="15535" w:name="_Toc21962457"/>
      <w:bookmarkStart w:id="15536" w:name="_Toc21964112"/>
      <w:bookmarkStart w:id="15537" w:name="_Toc21964439"/>
      <w:bookmarkStart w:id="15538" w:name="_Toc21964765"/>
      <w:bookmarkStart w:id="15539" w:name="_Toc21965089"/>
      <w:bookmarkStart w:id="15540" w:name="_Toc22314229"/>
      <w:bookmarkStart w:id="15541" w:name="_Toc23267645"/>
      <w:bookmarkStart w:id="15542" w:name="_Toc23340017"/>
      <w:bookmarkStart w:id="15543" w:name="_Toc24034693"/>
      <w:bookmarkStart w:id="15544" w:name="_Toc24476680"/>
      <w:bookmarkStart w:id="15545" w:name="_Toc24478509"/>
      <w:bookmarkStart w:id="15546" w:name="_Toc24642967"/>
      <w:bookmarkStart w:id="15547" w:name="_Toc24649090"/>
      <w:bookmarkStart w:id="15548" w:name="_Toc24732192"/>
      <w:bookmarkStart w:id="15549" w:name="_Toc24920857"/>
      <w:bookmarkStart w:id="15550" w:name="_Toc24937233"/>
      <w:bookmarkStart w:id="15551" w:name="_Toc24954742"/>
      <w:bookmarkStart w:id="15552" w:name="_Toc24955797"/>
      <w:bookmarkStart w:id="15553" w:name="_Toc24956891"/>
      <w:bookmarkStart w:id="15554" w:name="_Toc24958187"/>
      <w:bookmarkStart w:id="15555" w:name="_Toc24959423"/>
      <w:bookmarkStart w:id="15556" w:name="_Toc96698252"/>
      <w:bookmarkStart w:id="15557" w:name="_Toc480286998"/>
      <w:bookmarkStart w:id="15558" w:name="_Toc511307122"/>
      <w:bookmarkEnd w:id="11032"/>
      <w:bookmarkEnd w:id="11033"/>
      <w:bookmarkEnd w:id="11034"/>
      <w:bookmarkEnd w:id="11035"/>
      <w:bookmarkEnd w:id="11036"/>
      <w:bookmarkEnd w:id="11037"/>
      <w:bookmarkEnd w:id="11038"/>
      <w:bookmarkEnd w:id="11039"/>
      <w:bookmarkEnd w:id="11040"/>
      <w:bookmarkEnd w:id="11041"/>
      <w:bookmarkEnd w:id="11042"/>
      <w:bookmarkEnd w:id="11043"/>
      <w:bookmarkEnd w:id="11044"/>
      <w:bookmarkEnd w:id="11045"/>
      <w:bookmarkEnd w:id="11046"/>
      <w:bookmarkEnd w:id="11047"/>
      <w:bookmarkEnd w:id="11048"/>
      <w:bookmarkEnd w:id="11049"/>
      <w:bookmarkEnd w:id="11050"/>
      <w:bookmarkEnd w:id="11051"/>
      <w:bookmarkEnd w:id="11052"/>
      <w:bookmarkEnd w:id="11053"/>
      <w:bookmarkEnd w:id="11054"/>
      <w:bookmarkEnd w:id="11055"/>
      <w:bookmarkEnd w:id="11056"/>
      <w:bookmarkEnd w:id="11057"/>
      <w:bookmarkEnd w:id="11058"/>
      <w:bookmarkEnd w:id="11059"/>
      <w:bookmarkEnd w:id="11060"/>
      <w:bookmarkEnd w:id="11061"/>
      <w:bookmarkEnd w:id="11062"/>
      <w:bookmarkEnd w:id="11063"/>
      <w:bookmarkEnd w:id="11064"/>
      <w:bookmarkEnd w:id="11065"/>
      <w:bookmarkEnd w:id="11066"/>
      <w:bookmarkEnd w:id="11067"/>
      <w:bookmarkEnd w:id="11068"/>
      <w:bookmarkEnd w:id="11069"/>
      <w:bookmarkEnd w:id="11070"/>
      <w:bookmarkEnd w:id="11071"/>
      <w:bookmarkEnd w:id="11072"/>
      <w:bookmarkEnd w:id="11073"/>
      <w:bookmarkEnd w:id="11074"/>
      <w:bookmarkEnd w:id="11075"/>
      <w:bookmarkEnd w:id="11076"/>
      <w:bookmarkEnd w:id="11077"/>
      <w:bookmarkEnd w:id="11078"/>
      <w:bookmarkEnd w:id="11079"/>
      <w:bookmarkEnd w:id="11080"/>
      <w:bookmarkEnd w:id="11081"/>
      <w:bookmarkEnd w:id="11082"/>
      <w:bookmarkEnd w:id="11083"/>
      <w:bookmarkEnd w:id="11084"/>
      <w:bookmarkEnd w:id="11085"/>
      <w:bookmarkEnd w:id="11086"/>
      <w:bookmarkEnd w:id="11087"/>
      <w:bookmarkEnd w:id="11088"/>
      <w:bookmarkEnd w:id="11089"/>
      <w:bookmarkEnd w:id="11090"/>
      <w:bookmarkEnd w:id="11091"/>
      <w:bookmarkEnd w:id="11092"/>
      <w:bookmarkEnd w:id="11093"/>
      <w:bookmarkEnd w:id="11094"/>
      <w:bookmarkEnd w:id="11095"/>
      <w:bookmarkEnd w:id="11096"/>
      <w:bookmarkEnd w:id="11097"/>
      <w:bookmarkEnd w:id="11098"/>
      <w:bookmarkEnd w:id="11099"/>
      <w:bookmarkEnd w:id="11100"/>
      <w:bookmarkEnd w:id="11101"/>
      <w:bookmarkEnd w:id="11102"/>
      <w:bookmarkEnd w:id="11103"/>
      <w:bookmarkEnd w:id="11104"/>
      <w:bookmarkEnd w:id="11105"/>
      <w:bookmarkEnd w:id="11106"/>
      <w:bookmarkEnd w:id="11107"/>
      <w:bookmarkEnd w:id="11108"/>
      <w:bookmarkEnd w:id="11109"/>
      <w:bookmarkEnd w:id="11110"/>
      <w:bookmarkEnd w:id="11111"/>
      <w:bookmarkEnd w:id="11112"/>
      <w:bookmarkEnd w:id="11113"/>
      <w:bookmarkEnd w:id="11114"/>
      <w:bookmarkEnd w:id="11115"/>
      <w:bookmarkEnd w:id="11116"/>
      <w:bookmarkEnd w:id="11117"/>
      <w:bookmarkEnd w:id="11118"/>
      <w:bookmarkEnd w:id="11119"/>
      <w:bookmarkEnd w:id="11120"/>
      <w:bookmarkEnd w:id="11121"/>
      <w:bookmarkEnd w:id="11122"/>
      <w:bookmarkEnd w:id="11123"/>
      <w:bookmarkEnd w:id="11124"/>
      <w:bookmarkEnd w:id="11125"/>
      <w:bookmarkEnd w:id="11126"/>
      <w:bookmarkEnd w:id="11127"/>
      <w:bookmarkEnd w:id="11128"/>
      <w:bookmarkEnd w:id="11129"/>
      <w:bookmarkEnd w:id="11130"/>
      <w:bookmarkEnd w:id="11131"/>
      <w:bookmarkEnd w:id="11132"/>
      <w:bookmarkEnd w:id="11133"/>
      <w:bookmarkEnd w:id="11134"/>
      <w:bookmarkEnd w:id="11135"/>
      <w:bookmarkEnd w:id="11136"/>
      <w:bookmarkEnd w:id="11137"/>
      <w:bookmarkEnd w:id="11138"/>
      <w:bookmarkEnd w:id="11139"/>
      <w:bookmarkEnd w:id="11140"/>
      <w:bookmarkEnd w:id="11141"/>
      <w:bookmarkEnd w:id="11142"/>
      <w:bookmarkEnd w:id="11143"/>
      <w:bookmarkEnd w:id="11144"/>
      <w:bookmarkEnd w:id="11145"/>
      <w:bookmarkEnd w:id="11146"/>
      <w:bookmarkEnd w:id="11147"/>
      <w:bookmarkEnd w:id="11148"/>
      <w:bookmarkEnd w:id="11149"/>
      <w:bookmarkEnd w:id="11150"/>
      <w:bookmarkEnd w:id="11151"/>
      <w:bookmarkEnd w:id="11152"/>
      <w:bookmarkEnd w:id="11153"/>
      <w:bookmarkEnd w:id="11154"/>
      <w:bookmarkEnd w:id="11155"/>
      <w:bookmarkEnd w:id="11156"/>
      <w:bookmarkEnd w:id="11157"/>
      <w:bookmarkEnd w:id="11158"/>
      <w:bookmarkEnd w:id="11159"/>
      <w:bookmarkEnd w:id="11160"/>
      <w:bookmarkEnd w:id="11161"/>
      <w:bookmarkEnd w:id="11162"/>
      <w:bookmarkEnd w:id="11163"/>
      <w:bookmarkEnd w:id="11164"/>
      <w:bookmarkEnd w:id="11165"/>
      <w:bookmarkEnd w:id="11166"/>
      <w:bookmarkEnd w:id="11167"/>
      <w:bookmarkEnd w:id="11168"/>
      <w:bookmarkEnd w:id="11169"/>
      <w:bookmarkEnd w:id="11170"/>
      <w:bookmarkEnd w:id="11171"/>
      <w:bookmarkEnd w:id="11172"/>
      <w:bookmarkEnd w:id="11173"/>
      <w:bookmarkEnd w:id="11174"/>
      <w:bookmarkEnd w:id="11175"/>
      <w:bookmarkEnd w:id="11176"/>
      <w:bookmarkEnd w:id="11177"/>
      <w:bookmarkEnd w:id="11178"/>
      <w:bookmarkEnd w:id="11179"/>
      <w:bookmarkEnd w:id="11180"/>
      <w:bookmarkEnd w:id="11181"/>
      <w:bookmarkEnd w:id="11182"/>
      <w:bookmarkEnd w:id="11183"/>
      <w:bookmarkEnd w:id="11184"/>
      <w:bookmarkEnd w:id="11185"/>
      <w:bookmarkEnd w:id="11186"/>
      <w:bookmarkEnd w:id="11187"/>
      <w:bookmarkEnd w:id="11188"/>
      <w:bookmarkEnd w:id="11189"/>
      <w:bookmarkEnd w:id="11190"/>
      <w:bookmarkEnd w:id="11191"/>
      <w:bookmarkEnd w:id="11192"/>
      <w:bookmarkEnd w:id="11193"/>
      <w:bookmarkEnd w:id="11194"/>
      <w:bookmarkEnd w:id="11195"/>
      <w:bookmarkEnd w:id="11196"/>
      <w:bookmarkEnd w:id="11197"/>
      <w:bookmarkEnd w:id="11198"/>
      <w:bookmarkEnd w:id="11199"/>
      <w:bookmarkEnd w:id="11200"/>
      <w:bookmarkEnd w:id="11201"/>
      <w:bookmarkEnd w:id="11202"/>
      <w:bookmarkEnd w:id="11203"/>
      <w:bookmarkEnd w:id="11204"/>
      <w:bookmarkEnd w:id="11205"/>
      <w:bookmarkEnd w:id="11206"/>
      <w:bookmarkEnd w:id="11207"/>
      <w:bookmarkEnd w:id="11208"/>
      <w:bookmarkEnd w:id="11209"/>
      <w:bookmarkEnd w:id="11210"/>
      <w:bookmarkEnd w:id="11211"/>
      <w:bookmarkEnd w:id="11212"/>
      <w:bookmarkEnd w:id="11213"/>
      <w:bookmarkEnd w:id="11214"/>
      <w:bookmarkEnd w:id="11215"/>
      <w:bookmarkEnd w:id="11216"/>
      <w:bookmarkEnd w:id="11217"/>
      <w:bookmarkEnd w:id="11218"/>
      <w:bookmarkEnd w:id="11219"/>
      <w:bookmarkEnd w:id="11220"/>
      <w:bookmarkEnd w:id="11221"/>
      <w:bookmarkEnd w:id="11222"/>
      <w:bookmarkEnd w:id="11223"/>
      <w:bookmarkEnd w:id="11224"/>
      <w:bookmarkEnd w:id="11225"/>
      <w:bookmarkEnd w:id="11226"/>
      <w:bookmarkEnd w:id="11227"/>
      <w:bookmarkEnd w:id="11228"/>
      <w:bookmarkEnd w:id="11229"/>
      <w:bookmarkEnd w:id="11230"/>
      <w:bookmarkEnd w:id="11231"/>
      <w:bookmarkEnd w:id="11232"/>
      <w:bookmarkEnd w:id="11233"/>
      <w:bookmarkEnd w:id="11234"/>
      <w:bookmarkEnd w:id="11235"/>
      <w:bookmarkEnd w:id="11236"/>
      <w:bookmarkEnd w:id="11237"/>
      <w:bookmarkEnd w:id="11238"/>
      <w:bookmarkEnd w:id="11239"/>
      <w:bookmarkEnd w:id="11240"/>
      <w:bookmarkEnd w:id="11241"/>
      <w:bookmarkEnd w:id="11242"/>
      <w:bookmarkEnd w:id="11243"/>
      <w:bookmarkEnd w:id="11244"/>
      <w:bookmarkEnd w:id="11245"/>
      <w:bookmarkEnd w:id="11246"/>
      <w:bookmarkEnd w:id="11247"/>
      <w:bookmarkEnd w:id="11248"/>
      <w:bookmarkEnd w:id="11249"/>
      <w:bookmarkEnd w:id="11250"/>
      <w:bookmarkEnd w:id="11251"/>
      <w:bookmarkEnd w:id="11252"/>
      <w:bookmarkEnd w:id="11253"/>
      <w:bookmarkEnd w:id="11254"/>
      <w:bookmarkEnd w:id="11255"/>
      <w:bookmarkEnd w:id="11256"/>
      <w:bookmarkEnd w:id="11257"/>
      <w:bookmarkEnd w:id="11258"/>
      <w:bookmarkEnd w:id="11259"/>
      <w:bookmarkEnd w:id="11260"/>
      <w:bookmarkEnd w:id="11261"/>
      <w:bookmarkEnd w:id="11262"/>
      <w:bookmarkEnd w:id="11263"/>
      <w:bookmarkEnd w:id="11264"/>
      <w:bookmarkEnd w:id="11265"/>
      <w:bookmarkEnd w:id="11266"/>
      <w:bookmarkEnd w:id="11267"/>
      <w:bookmarkEnd w:id="11268"/>
      <w:bookmarkEnd w:id="11269"/>
      <w:bookmarkEnd w:id="11270"/>
      <w:bookmarkEnd w:id="11271"/>
      <w:bookmarkEnd w:id="11272"/>
      <w:bookmarkEnd w:id="11273"/>
      <w:bookmarkEnd w:id="11274"/>
      <w:bookmarkEnd w:id="11275"/>
      <w:bookmarkEnd w:id="11276"/>
      <w:bookmarkEnd w:id="11277"/>
      <w:bookmarkEnd w:id="11278"/>
      <w:bookmarkEnd w:id="11279"/>
      <w:bookmarkEnd w:id="11280"/>
      <w:bookmarkEnd w:id="11281"/>
      <w:bookmarkEnd w:id="11282"/>
      <w:bookmarkEnd w:id="11283"/>
      <w:bookmarkEnd w:id="11284"/>
      <w:bookmarkEnd w:id="11285"/>
      <w:bookmarkEnd w:id="11286"/>
      <w:bookmarkEnd w:id="11287"/>
      <w:bookmarkEnd w:id="11288"/>
      <w:bookmarkEnd w:id="11289"/>
      <w:bookmarkEnd w:id="11290"/>
      <w:bookmarkEnd w:id="11291"/>
      <w:bookmarkEnd w:id="11292"/>
      <w:bookmarkEnd w:id="11293"/>
      <w:bookmarkEnd w:id="11294"/>
      <w:bookmarkEnd w:id="11295"/>
      <w:bookmarkEnd w:id="11296"/>
      <w:bookmarkEnd w:id="11297"/>
      <w:bookmarkEnd w:id="11298"/>
      <w:bookmarkEnd w:id="11299"/>
      <w:bookmarkEnd w:id="11300"/>
      <w:bookmarkEnd w:id="11301"/>
      <w:bookmarkEnd w:id="11302"/>
      <w:bookmarkEnd w:id="11303"/>
      <w:bookmarkEnd w:id="11304"/>
      <w:bookmarkEnd w:id="11305"/>
      <w:bookmarkEnd w:id="11306"/>
      <w:bookmarkEnd w:id="11307"/>
      <w:bookmarkEnd w:id="11308"/>
      <w:bookmarkEnd w:id="11309"/>
      <w:bookmarkEnd w:id="11310"/>
      <w:bookmarkEnd w:id="11311"/>
      <w:bookmarkEnd w:id="11312"/>
      <w:bookmarkEnd w:id="11313"/>
      <w:bookmarkEnd w:id="11314"/>
      <w:bookmarkEnd w:id="11315"/>
      <w:bookmarkEnd w:id="11316"/>
      <w:bookmarkEnd w:id="11317"/>
      <w:bookmarkEnd w:id="11318"/>
      <w:bookmarkEnd w:id="11319"/>
      <w:bookmarkEnd w:id="11320"/>
      <w:bookmarkEnd w:id="11321"/>
      <w:bookmarkEnd w:id="11322"/>
      <w:bookmarkEnd w:id="11323"/>
      <w:bookmarkEnd w:id="11324"/>
      <w:bookmarkEnd w:id="11325"/>
      <w:bookmarkEnd w:id="11326"/>
      <w:bookmarkEnd w:id="11327"/>
      <w:bookmarkEnd w:id="11328"/>
      <w:bookmarkEnd w:id="11329"/>
      <w:bookmarkEnd w:id="11330"/>
      <w:bookmarkEnd w:id="11331"/>
      <w:bookmarkEnd w:id="11332"/>
      <w:bookmarkEnd w:id="11333"/>
      <w:bookmarkEnd w:id="11334"/>
      <w:bookmarkEnd w:id="11335"/>
      <w:bookmarkEnd w:id="11336"/>
      <w:bookmarkEnd w:id="11337"/>
      <w:bookmarkEnd w:id="11338"/>
      <w:bookmarkEnd w:id="11339"/>
      <w:bookmarkEnd w:id="11340"/>
      <w:bookmarkEnd w:id="11341"/>
      <w:bookmarkEnd w:id="11342"/>
      <w:bookmarkEnd w:id="11343"/>
      <w:bookmarkEnd w:id="11344"/>
      <w:bookmarkEnd w:id="11345"/>
      <w:bookmarkEnd w:id="11346"/>
      <w:bookmarkEnd w:id="11347"/>
      <w:bookmarkEnd w:id="11348"/>
      <w:bookmarkEnd w:id="11349"/>
      <w:bookmarkEnd w:id="11350"/>
      <w:bookmarkEnd w:id="11351"/>
      <w:bookmarkEnd w:id="11352"/>
      <w:bookmarkEnd w:id="11353"/>
      <w:bookmarkEnd w:id="11354"/>
      <w:bookmarkEnd w:id="11355"/>
      <w:bookmarkEnd w:id="11356"/>
      <w:bookmarkEnd w:id="11357"/>
      <w:bookmarkEnd w:id="11358"/>
      <w:bookmarkEnd w:id="11359"/>
      <w:bookmarkEnd w:id="11360"/>
      <w:bookmarkEnd w:id="11361"/>
      <w:bookmarkEnd w:id="11362"/>
      <w:bookmarkEnd w:id="11363"/>
      <w:bookmarkEnd w:id="11364"/>
      <w:bookmarkEnd w:id="11365"/>
      <w:bookmarkEnd w:id="11366"/>
      <w:bookmarkEnd w:id="11367"/>
      <w:bookmarkEnd w:id="11368"/>
      <w:bookmarkEnd w:id="11369"/>
      <w:bookmarkEnd w:id="11370"/>
      <w:bookmarkEnd w:id="11371"/>
      <w:bookmarkEnd w:id="11372"/>
      <w:bookmarkEnd w:id="11373"/>
      <w:bookmarkEnd w:id="11374"/>
      <w:bookmarkEnd w:id="11375"/>
      <w:bookmarkEnd w:id="11376"/>
      <w:bookmarkEnd w:id="11377"/>
      <w:bookmarkEnd w:id="11378"/>
      <w:bookmarkEnd w:id="11379"/>
      <w:bookmarkEnd w:id="11380"/>
      <w:bookmarkEnd w:id="11381"/>
      <w:bookmarkEnd w:id="11382"/>
      <w:bookmarkEnd w:id="11383"/>
      <w:bookmarkEnd w:id="11384"/>
      <w:bookmarkEnd w:id="11385"/>
      <w:bookmarkEnd w:id="11386"/>
      <w:bookmarkEnd w:id="11387"/>
      <w:bookmarkEnd w:id="11388"/>
      <w:bookmarkEnd w:id="11389"/>
      <w:bookmarkEnd w:id="11390"/>
      <w:bookmarkEnd w:id="11391"/>
      <w:bookmarkEnd w:id="11392"/>
      <w:bookmarkEnd w:id="11393"/>
      <w:bookmarkEnd w:id="11394"/>
      <w:bookmarkEnd w:id="11395"/>
      <w:bookmarkEnd w:id="11396"/>
      <w:bookmarkEnd w:id="11397"/>
      <w:bookmarkEnd w:id="11398"/>
      <w:bookmarkEnd w:id="11399"/>
      <w:bookmarkEnd w:id="11400"/>
      <w:bookmarkEnd w:id="11401"/>
      <w:bookmarkEnd w:id="11402"/>
      <w:bookmarkEnd w:id="11403"/>
      <w:bookmarkEnd w:id="11404"/>
      <w:bookmarkEnd w:id="11405"/>
      <w:bookmarkEnd w:id="11406"/>
      <w:bookmarkEnd w:id="11407"/>
      <w:bookmarkEnd w:id="11408"/>
      <w:bookmarkEnd w:id="11409"/>
      <w:bookmarkEnd w:id="11410"/>
      <w:bookmarkEnd w:id="11411"/>
      <w:bookmarkEnd w:id="11412"/>
      <w:bookmarkEnd w:id="11413"/>
      <w:bookmarkEnd w:id="11414"/>
      <w:bookmarkEnd w:id="11415"/>
      <w:bookmarkEnd w:id="11416"/>
      <w:bookmarkEnd w:id="11417"/>
      <w:bookmarkEnd w:id="11418"/>
      <w:bookmarkEnd w:id="11419"/>
      <w:bookmarkEnd w:id="11420"/>
      <w:bookmarkEnd w:id="11421"/>
      <w:bookmarkEnd w:id="11422"/>
      <w:bookmarkEnd w:id="11423"/>
      <w:bookmarkEnd w:id="11424"/>
      <w:bookmarkEnd w:id="11425"/>
      <w:bookmarkEnd w:id="11426"/>
      <w:bookmarkEnd w:id="11427"/>
      <w:bookmarkEnd w:id="11428"/>
      <w:bookmarkEnd w:id="11429"/>
      <w:bookmarkEnd w:id="11430"/>
      <w:bookmarkEnd w:id="11431"/>
      <w:bookmarkEnd w:id="11432"/>
      <w:bookmarkEnd w:id="11433"/>
      <w:bookmarkEnd w:id="11434"/>
      <w:bookmarkEnd w:id="11435"/>
      <w:bookmarkEnd w:id="11436"/>
      <w:bookmarkEnd w:id="11437"/>
      <w:bookmarkEnd w:id="11438"/>
      <w:bookmarkEnd w:id="11439"/>
      <w:bookmarkEnd w:id="11440"/>
      <w:bookmarkEnd w:id="11441"/>
      <w:bookmarkEnd w:id="11442"/>
      <w:bookmarkEnd w:id="11443"/>
      <w:bookmarkEnd w:id="11444"/>
      <w:bookmarkEnd w:id="11445"/>
      <w:bookmarkEnd w:id="11446"/>
      <w:bookmarkEnd w:id="11447"/>
      <w:bookmarkEnd w:id="11448"/>
      <w:bookmarkEnd w:id="11449"/>
      <w:bookmarkEnd w:id="11450"/>
      <w:bookmarkEnd w:id="11451"/>
      <w:bookmarkEnd w:id="11452"/>
      <w:bookmarkEnd w:id="11453"/>
      <w:bookmarkEnd w:id="11454"/>
      <w:bookmarkEnd w:id="11455"/>
      <w:bookmarkEnd w:id="11456"/>
      <w:bookmarkEnd w:id="11457"/>
      <w:bookmarkEnd w:id="11458"/>
      <w:bookmarkEnd w:id="11459"/>
      <w:bookmarkEnd w:id="11460"/>
      <w:bookmarkEnd w:id="11461"/>
      <w:bookmarkEnd w:id="11462"/>
      <w:bookmarkEnd w:id="11463"/>
      <w:bookmarkEnd w:id="11464"/>
      <w:bookmarkEnd w:id="11465"/>
      <w:bookmarkEnd w:id="11466"/>
      <w:bookmarkEnd w:id="11467"/>
      <w:bookmarkEnd w:id="11468"/>
      <w:bookmarkEnd w:id="11469"/>
      <w:bookmarkEnd w:id="11470"/>
      <w:bookmarkEnd w:id="11471"/>
      <w:bookmarkEnd w:id="11472"/>
      <w:bookmarkEnd w:id="11473"/>
      <w:bookmarkEnd w:id="11474"/>
      <w:bookmarkEnd w:id="11475"/>
      <w:bookmarkEnd w:id="11476"/>
      <w:bookmarkEnd w:id="11477"/>
      <w:bookmarkEnd w:id="11478"/>
      <w:bookmarkEnd w:id="11479"/>
      <w:bookmarkEnd w:id="11480"/>
      <w:bookmarkEnd w:id="11481"/>
      <w:bookmarkEnd w:id="11482"/>
      <w:bookmarkEnd w:id="11483"/>
      <w:bookmarkEnd w:id="11484"/>
      <w:bookmarkEnd w:id="11485"/>
      <w:bookmarkEnd w:id="11486"/>
      <w:bookmarkEnd w:id="11487"/>
      <w:bookmarkEnd w:id="11488"/>
      <w:bookmarkEnd w:id="11489"/>
      <w:bookmarkEnd w:id="11490"/>
      <w:bookmarkEnd w:id="11491"/>
      <w:bookmarkEnd w:id="11492"/>
      <w:bookmarkEnd w:id="11493"/>
      <w:bookmarkEnd w:id="11494"/>
      <w:bookmarkEnd w:id="11495"/>
      <w:bookmarkEnd w:id="11496"/>
      <w:bookmarkEnd w:id="11497"/>
      <w:bookmarkEnd w:id="11498"/>
      <w:bookmarkEnd w:id="11499"/>
      <w:bookmarkEnd w:id="11500"/>
      <w:bookmarkEnd w:id="11501"/>
      <w:bookmarkEnd w:id="11502"/>
      <w:bookmarkEnd w:id="11503"/>
      <w:bookmarkEnd w:id="11504"/>
      <w:bookmarkEnd w:id="11505"/>
      <w:bookmarkEnd w:id="11506"/>
      <w:bookmarkEnd w:id="11507"/>
      <w:bookmarkEnd w:id="11508"/>
      <w:bookmarkEnd w:id="11509"/>
      <w:bookmarkEnd w:id="11510"/>
      <w:bookmarkEnd w:id="11511"/>
      <w:bookmarkEnd w:id="11512"/>
      <w:bookmarkEnd w:id="11513"/>
      <w:bookmarkEnd w:id="11514"/>
      <w:bookmarkEnd w:id="11515"/>
      <w:bookmarkEnd w:id="11516"/>
      <w:bookmarkEnd w:id="11517"/>
      <w:bookmarkEnd w:id="11518"/>
      <w:bookmarkEnd w:id="11519"/>
      <w:bookmarkEnd w:id="11520"/>
      <w:bookmarkEnd w:id="11521"/>
      <w:bookmarkEnd w:id="11522"/>
      <w:bookmarkEnd w:id="11523"/>
      <w:bookmarkEnd w:id="11524"/>
      <w:bookmarkEnd w:id="11525"/>
      <w:bookmarkEnd w:id="11526"/>
      <w:bookmarkEnd w:id="11527"/>
      <w:bookmarkEnd w:id="11528"/>
      <w:bookmarkEnd w:id="11529"/>
      <w:bookmarkEnd w:id="11530"/>
      <w:bookmarkEnd w:id="11531"/>
      <w:bookmarkEnd w:id="11532"/>
      <w:bookmarkEnd w:id="11533"/>
      <w:bookmarkEnd w:id="11534"/>
      <w:bookmarkEnd w:id="11535"/>
      <w:bookmarkEnd w:id="11536"/>
      <w:bookmarkEnd w:id="11537"/>
      <w:bookmarkEnd w:id="11538"/>
      <w:bookmarkEnd w:id="11539"/>
      <w:bookmarkEnd w:id="11540"/>
      <w:bookmarkEnd w:id="11541"/>
      <w:bookmarkEnd w:id="11542"/>
      <w:bookmarkEnd w:id="11543"/>
      <w:bookmarkEnd w:id="11544"/>
      <w:bookmarkEnd w:id="11545"/>
      <w:bookmarkEnd w:id="11546"/>
      <w:bookmarkEnd w:id="11547"/>
      <w:bookmarkEnd w:id="11548"/>
      <w:bookmarkEnd w:id="11549"/>
      <w:bookmarkEnd w:id="11550"/>
      <w:bookmarkEnd w:id="11551"/>
      <w:bookmarkEnd w:id="11552"/>
      <w:bookmarkEnd w:id="11553"/>
      <w:bookmarkEnd w:id="11554"/>
      <w:bookmarkEnd w:id="11555"/>
      <w:bookmarkEnd w:id="11556"/>
      <w:bookmarkEnd w:id="11557"/>
      <w:bookmarkEnd w:id="11558"/>
      <w:bookmarkEnd w:id="11559"/>
      <w:bookmarkEnd w:id="11560"/>
      <w:bookmarkEnd w:id="11561"/>
      <w:bookmarkEnd w:id="11562"/>
      <w:bookmarkEnd w:id="11563"/>
      <w:bookmarkEnd w:id="11564"/>
      <w:bookmarkEnd w:id="11565"/>
      <w:bookmarkEnd w:id="11566"/>
      <w:bookmarkEnd w:id="11567"/>
      <w:bookmarkEnd w:id="11568"/>
      <w:bookmarkEnd w:id="11569"/>
      <w:bookmarkEnd w:id="11570"/>
      <w:bookmarkEnd w:id="11571"/>
      <w:bookmarkEnd w:id="11572"/>
      <w:bookmarkEnd w:id="11573"/>
      <w:bookmarkEnd w:id="11574"/>
      <w:bookmarkEnd w:id="11575"/>
      <w:bookmarkEnd w:id="11576"/>
      <w:bookmarkEnd w:id="11577"/>
      <w:bookmarkEnd w:id="11578"/>
      <w:bookmarkEnd w:id="11579"/>
      <w:bookmarkEnd w:id="11580"/>
      <w:bookmarkEnd w:id="11581"/>
      <w:bookmarkEnd w:id="11582"/>
      <w:bookmarkEnd w:id="11583"/>
      <w:bookmarkEnd w:id="11584"/>
      <w:bookmarkEnd w:id="11585"/>
      <w:bookmarkEnd w:id="11586"/>
      <w:bookmarkEnd w:id="11587"/>
      <w:bookmarkEnd w:id="11588"/>
      <w:bookmarkEnd w:id="11589"/>
      <w:bookmarkEnd w:id="11590"/>
      <w:bookmarkEnd w:id="11591"/>
      <w:bookmarkEnd w:id="11592"/>
      <w:bookmarkEnd w:id="11593"/>
      <w:bookmarkEnd w:id="11594"/>
      <w:bookmarkEnd w:id="11595"/>
      <w:bookmarkEnd w:id="11596"/>
      <w:bookmarkEnd w:id="11597"/>
      <w:bookmarkEnd w:id="11598"/>
      <w:bookmarkEnd w:id="11599"/>
      <w:bookmarkEnd w:id="11600"/>
      <w:bookmarkEnd w:id="11601"/>
      <w:bookmarkEnd w:id="11602"/>
      <w:bookmarkEnd w:id="11603"/>
      <w:bookmarkEnd w:id="11604"/>
      <w:bookmarkEnd w:id="11605"/>
      <w:bookmarkEnd w:id="11606"/>
      <w:bookmarkEnd w:id="11607"/>
      <w:bookmarkEnd w:id="11608"/>
      <w:bookmarkEnd w:id="11609"/>
      <w:bookmarkEnd w:id="11610"/>
      <w:bookmarkEnd w:id="11611"/>
      <w:bookmarkEnd w:id="11612"/>
      <w:bookmarkEnd w:id="11613"/>
      <w:bookmarkEnd w:id="11614"/>
      <w:bookmarkEnd w:id="11615"/>
      <w:bookmarkEnd w:id="11616"/>
      <w:bookmarkEnd w:id="11617"/>
      <w:bookmarkEnd w:id="11618"/>
      <w:bookmarkEnd w:id="11619"/>
      <w:bookmarkEnd w:id="11620"/>
      <w:bookmarkEnd w:id="11621"/>
      <w:bookmarkEnd w:id="11622"/>
      <w:bookmarkEnd w:id="11623"/>
      <w:bookmarkEnd w:id="11624"/>
      <w:bookmarkEnd w:id="11625"/>
      <w:bookmarkEnd w:id="11626"/>
      <w:bookmarkEnd w:id="11627"/>
      <w:bookmarkEnd w:id="11628"/>
      <w:bookmarkEnd w:id="11629"/>
      <w:bookmarkEnd w:id="11630"/>
      <w:bookmarkEnd w:id="11631"/>
      <w:bookmarkEnd w:id="11632"/>
      <w:bookmarkEnd w:id="11633"/>
      <w:bookmarkEnd w:id="11634"/>
      <w:bookmarkEnd w:id="11635"/>
      <w:bookmarkEnd w:id="11636"/>
      <w:bookmarkEnd w:id="11637"/>
      <w:bookmarkEnd w:id="11638"/>
      <w:bookmarkEnd w:id="11639"/>
      <w:bookmarkEnd w:id="11640"/>
      <w:bookmarkEnd w:id="11641"/>
      <w:bookmarkEnd w:id="11642"/>
      <w:bookmarkEnd w:id="11643"/>
      <w:bookmarkEnd w:id="11644"/>
      <w:bookmarkEnd w:id="11645"/>
      <w:bookmarkEnd w:id="11646"/>
      <w:bookmarkEnd w:id="11647"/>
      <w:bookmarkEnd w:id="11648"/>
      <w:bookmarkEnd w:id="11649"/>
      <w:bookmarkEnd w:id="11650"/>
      <w:bookmarkEnd w:id="11651"/>
      <w:bookmarkEnd w:id="11652"/>
      <w:bookmarkEnd w:id="11653"/>
      <w:bookmarkEnd w:id="11654"/>
      <w:bookmarkEnd w:id="11655"/>
      <w:bookmarkEnd w:id="11656"/>
      <w:bookmarkEnd w:id="11657"/>
      <w:bookmarkEnd w:id="11658"/>
      <w:bookmarkEnd w:id="11659"/>
      <w:bookmarkEnd w:id="11660"/>
      <w:bookmarkEnd w:id="11661"/>
      <w:bookmarkEnd w:id="11662"/>
      <w:bookmarkEnd w:id="11663"/>
      <w:bookmarkEnd w:id="11664"/>
      <w:bookmarkEnd w:id="11665"/>
      <w:bookmarkEnd w:id="11666"/>
      <w:bookmarkEnd w:id="11667"/>
      <w:bookmarkEnd w:id="11668"/>
      <w:bookmarkEnd w:id="11669"/>
      <w:bookmarkEnd w:id="11670"/>
      <w:bookmarkEnd w:id="11671"/>
      <w:bookmarkEnd w:id="11672"/>
      <w:bookmarkEnd w:id="11673"/>
      <w:bookmarkEnd w:id="11674"/>
      <w:bookmarkEnd w:id="11675"/>
      <w:bookmarkEnd w:id="11676"/>
      <w:bookmarkEnd w:id="11677"/>
      <w:bookmarkEnd w:id="11678"/>
      <w:bookmarkEnd w:id="11679"/>
      <w:bookmarkEnd w:id="11680"/>
      <w:bookmarkEnd w:id="11681"/>
      <w:bookmarkEnd w:id="11682"/>
      <w:bookmarkEnd w:id="11683"/>
      <w:bookmarkEnd w:id="11684"/>
      <w:bookmarkEnd w:id="11685"/>
      <w:bookmarkEnd w:id="11686"/>
      <w:bookmarkEnd w:id="11687"/>
      <w:bookmarkEnd w:id="11688"/>
      <w:bookmarkEnd w:id="11689"/>
      <w:bookmarkEnd w:id="11690"/>
      <w:bookmarkEnd w:id="11691"/>
      <w:bookmarkEnd w:id="11692"/>
      <w:bookmarkEnd w:id="11693"/>
      <w:bookmarkEnd w:id="11694"/>
      <w:bookmarkEnd w:id="11695"/>
      <w:bookmarkEnd w:id="11696"/>
      <w:bookmarkEnd w:id="11697"/>
      <w:bookmarkEnd w:id="11698"/>
      <w:bookmarkEnd w:id="11699"/>
      <w:bookmarkEnd w:id="11700"/>
      <w:bookmarkEnd w:id="11701"/>
      <w:bookmarkEnd w:id="11702"/>
      <w:bookmarkEnd w:id="11703"/>
      <w:bookmarkEnd w:id="11704"/>
      <w:bookmarkEnd w:id="11705"/>
      <w:bookmarkEnd w:id="11706"/>
      <w:bookmarkEnd w:id="11707"/>
      <w:bookmarkEnd w:id="11708"/>
      <w:bookmarkEnd w:id="11709"/>
      <w:bookmarkEnd w:id="11710"/>
      <w:bookmarkEnd w:id="11711"/>
      <w:bookmarkEnd w:id="11712"/>
      <w:bookmarkEnd w:id="11713"/>
      <w:bookmarkEnd w:id="11714"/>
      <w:bookmarkEnd w:id="11715"/>
      <w:bookmarkEnd w:id="11716"/>
      <w:bookmarkEnd w:id="11717"/>
      <w:bookmarkEnd w:id="11718"/>
      <w:bookmarkEnd w:id="11719"/>
      <w:bookmarkEnd w:id="11720"/>
      <w:bookmarkEnd w:id="11721"/>
      <w:bookmarkEnd w:id="11722"/>
      <w:bookmarkEnd w:id="11723"/>
      <w:bookmarkEnd w:id="11724"/>
      <w:bookmarkEnd w:id="11725"/>
      <w:bookmarkEnd w:id="11726"/>
      <w:bookmarkEnd w:id="11727"/>
      <w:bookmarkEnd w:id="11728"/>
      <w:bookmarkEnd w:id="11729"/>
      <w:bookmarkEnd w:id="11730"/>
      <w:bookmarkEnd w:id="11731"/>
      <w:bookmarkEnd w:id="11732"/>
      <w:bookmarkEnd w:id="11733"/>
      <w:bookmarkEnd w:id="11734"/>
      <w:bookmarkEnd w:id="11735"/>
      <w:bookmarkEnd w:id="11736"/>
      <w:bookmarkEnd w:id="11737"/>
      <w:bookmarkEnd w:id="11738"/>
      <w:bookmarkEnd w:id="11739"/>
      <w:bookmarkEnd w:id="11740"/>
      <w:bookmarkEnd w:id="11741"/>
      <w:bookmarkEnd w:id="11742"/>
      <w:bookmarkEnd w:id="11743"/>
      <w:bookmarkEnd w:id="11744"/>
      <w:bookmarkEnd w:id="11745"/>
      <w:bookmarkEnd w:id="11746"/>
      <w:bookmarkEnd w:id="11747"/>
      <w:bookmarkEnd w:id="11748"/>
      <w:bookmarkEnd w:id="11749"/>
      <w:bookmarkEnd w:id="11750"/>
      <w:bookmarkEnd w:id="11751"/>
      <w:bookmarkEnd w:id="11752"/>
      <w:bookmarkEnd w:id="11753"/>
      <w:bookmarkEnd w:id="11754"/>
      <w:bookmarkEnd w:id="11755"/>
      <w:bookmarkEnd w:id="11756"/>
      <w:bookmarkEnd w:id="11757"/>
      <w:bookmarkEnd w:id="11758"/>
      <w:bookmarkEnd w:id="11759"/>
      <w:bookmarkEnd w:id="11760"/>
      <w:bookmarkEnd w:id="11761"/>
      <w:bookmarkEnd w:id="11762"/>
      <w:bookmarkEnd w:id="11763"/>
      <w:bookmarkEnd w:id="11764"/>
      <w:bookmarkEnd w:id="11765"/>
      <w:bookmarkEnd w:id="11766"/>
      <w:bookmarkEnd w:id="11767"/>
      <w:bookmarkEnd w:id="11768"/>
      <w:bookmarkEnd w:id="11769"/>
      <w:bookmarkEnd w:id="11770"/>
      <w:bookmarkEnd w:id="11771"/>
      <w:bookmarkEnd w:id="11772"/>
      <w:bookmarkEnd w:id="11773"/>
      <w:bookmarkEnd w:id="11774"/>
      <w:bookmarkEnd w:id="11775"/>
      <w:bookmarkEnd w:id="11776"/>
      <w:bookmarkEnd w:id="11777"/>
      <w:bookmarkEnd w:id="11778"/>
      <w:bookmarkEnd w:id="11779"/>
      <w:bookmarkEnd w:id="11780"/>
      <w:bookmarkEnd w:id="11781"/>
      <w:bookmarkEnd w:id="11782"/>
      <w:bookmarkEnd w:id="11783"/>
      <w:bookmarkEnd w:id="11784"/>
      <w:bookmarkEnd w:id="11785"/>
      <w:bookmarkEnd w:id="11786"/>
      <w:bookmarkEnd w:id="11787"/>
      <w:bookmarkEnd w:id="11788"/>
      <w:bookmarkEnd w:id="11789"/>
      <w:bookmarkEnd w:id="11790"/>
      <w:bookmarkEnd w:id="11791"/>
      <w:bookmarkEnd w:id="11792"/>
      <w:bookmarkEnd w:id="11793"/>
      <w:bookmarkEnd w:id="11794"/>
      <w:bookmarkEnd w:id="11795"/>
      <w:bookmarkEnd w:id="11796"/>
      <w:bookmarkEnd w:id="11797"/>
      <w:bookmarkEnd w:id="11798"/>
      <w:bookmarkEnd w:id="11799"/>
      <w:bookmarkEnd w:id="11800"/>
      <w:bookmarkEnd w:id="11801"/>
      <w:bookmarkEnd w:id="11802"/>
      <w:bookmarkEnd w:id="11803"/>
      <w:bookmarkEnd w:id="11804"/>
      <w:bookmarkEnd w:id="11805"/>
      <w:bookmarkEnd w:id="11806"/>
      <w:bookmarkEnd w:id="11807"/>
      <w:bookmarkEnd w:id="11808"/>
      <w:bookmarkEnd w:id="11809"/>
      <w:bookmarkEnd w:id="11810"/>
      <w:bookmarkEnd w:id="11811"/>
      <w:bookmarkEnd w:id="11812"/>
      <w:bookmarkEnd w:id="11813"/>
      <w:bookmarkEnd w:id="11814"/>
      <w:bookmarkEnd w:id="11815"/>
      <w:bookmarkEnd w:id="11816"/>
      <w:bookmarkEnd w:id="11817"/>
      <w:bookmarkEnd w:id="11818"/>
      <w:bookmarkEnd w:id="11819"/>
      <w:bookmarkEnd w:id="11820"/>
      <w:bookmarkEnd w:id="11821"/>
      <w:bookmarkEnd w:id="11822"/>
      <w:bookmarkEnd w:id="11823"/>
      <w:bookmarkEnd w:id="11824"/>
      <w:bookmarkEnd w:id="11825"/>
      <w:bookmarkEnd w:id="11826"/>
      <w:bookmarkEnd w:id="11827"/>
      <w:bookmarkEnd w:id="11828"/>
      <w:bookmarkEnd w:id="11829"/>
      <w:bookmarkEnd w:id="11830"/>
      <w:bookmarkEnd w:id="11831"/>
      <w:bookmarkEnd w:id="11832"/>
      <w:bookmarkEnd w:id="11833"/>
      <w:bookmarkEnd w:id="11834"/>
      <w:bookmarkEnd w:id="11835"/>
      <w:bookmarkEnd w:id="11836"/>
      <w:bookmarkEnd w:id="11837"/>
      <w:bookmarkEnd w:id="11838"/>
      <w:bookmarkEnd w:id="11839"/>
      <w:bookmarkEnd w:id="11840"/>
      <w:bookmarkEnd w:id="11841"/>
      <w:bookmarkEnd w:id="11842"/>
      <w:bookmarkEnd w:id="11843"/>
      <w:bookmarkEnd w:id="11844"/>
      <w:bookmarkEnd w:id="11845"/>
      <w:bookmarkEnd w:id="11846"/>
      <w:bookmarkEnd w:id="11847"/>
      <w:bookmarkEnd w:id="11848"/>
      <w:bookmarkEnd w:id="11849"/>
      <w:bookmarkEnd w:id="11850"/>
      <w:bookmarkEnd w:id="11851"/>
      <w:bookmarkEnd w:id="11852"/>
      <w:bookmarkEnd w:id="11853"/>
      <w:bookmarkEnd w:id="11854"/>
      <w:bookmarkEnd w:id="11855"/>
      <w:bookmarkEnd w:id="11856"/>
      <w:bookmarkEnd w:id="11857"/>
      <w:bookmarkEnd w:id="11858"/>
      <w:bookmarkEnd w:id="11859"/>
      <w:bookmarkEnd w:id="11860"/>
      <w:bookmarkEnd w:id="11861"/>
      <w:bookmarkEnd w:id="11862"/>
      <w:bookmarkEnd w:id="11863"/>
      <w:bookmarkEnd w:id="11864"/>
      <w:bookmarkEnd w:id="11865"/>
      <w:bookmarkEnd w:id="11866"/>
      <w:bookmarkEnd w:id="11867"/>
      <w:bookmarkEnd w:id="11868"/>
      <w:bookmarkEnd w:id="11869"/>
      <w:bookmarkEnd w:id="11870"/>
      <w:bookmarkEnd w:id="11871"/>
      <w:bookmarkEnd w:id="11872"/>
      <w:bookmarkEnd w:id="11873"/>
      <w:bookmarkEnd w:id="11874"/>
      <w:bookmarkEnd w:id="11875"/>
      <w:bookmarkEnd w:id="11876"/>
      <w:bookmarkEnd w:id="11877"/>
      <w:bookmarkEnd w:id="11878"/>
      <w:bookmarkEnd w:id="11879"/>
      <w:bookmarkEnd w:id="11880"/>
      <w:bookmarkEnd w:id="11881"/>
      <w:bookmarkEnd w:id="11882"/>
      <w:bookmarkEnd w:id="11883"/>
      <w:bookmarkEnd w:id="11884"/>
      <w:bookmarkEnd w:id="11885"/>
      <w:bookmarkEnd w:id="11886"/>
      <w:bookmarkEnd w:id="11887"/>
      <w:bookmarkEnd w:id="11888"/>
      <w:bookmarkEnd w:id="11889"/>
      <w:bookmarkEnd w:id="11890"/>
      <w:bookmarkEnd w:id="11891"/>
      <w:bookmarkEnd w:id="11892"/>
      <w:bookmarkEnd w:id="11893"/>
      <w:bookmarkEnd w:id="11894"/>
      <w:bookmarkEnd w:id="11895"/>
      <w:bookmarkEnd w:id="11896"/>
      <w:bookmarkEnd w:id="11897"/>
      <w:bookmarkEnd w:id="11898"/>
      <w:bookmarkEnd w:id="11899"/>
      <w:bookmarkEnd w:id="11900"/>
      <w:bookmarkEnd w:id="11901"/>
      <w:bookmarkEnd w:id="11902"/>
      <w:bookmarkEnd w:id="11903"/>
      <w:bookmarkEnd w:id="11904"/>
      <w:bookmarkEnd w:id="11905"/>
      <w:bookmarkEnd w:id="11906"/>
      <w:bookmarkEnd w:id="11907"/>
      <w:bookmarkEnd w:id="11908"/>
      <w:bookmarkEnd w:id="11909"/>
      <w:bookmarkEnd w:id="11910"/>
      <w:bookmarkEnd w:id="11911"/>
      <w:bookmarkEnd w:id="11912"/>
      <w:bookmarkEnd w:id="11913"/>
      <w:bookmarkEnd w:id="11914"/>
      <w:bookmarkEnd w:id="11915"/>
      <w:bookmarkEnd w:id="11916"/>
      <w:bookmarkEnd w:id="11917"/>
      <w:bookmarkEnd w:id="11918"/>
      <w:bookmarkEnd w:id="11919"/>
      <w:bookmarkEnd w:id="11920"/>
      <w:bookmarkEnd w:id="11921"/>
      <w:bookmarkEnd w:id="11922"/>
      <w:bookmarkEnd w:id="11923"/>
      <w:bookmarkEnd w:id="11924"/>
      <w:bookmarkEnd w:id="11925"/>
      <w:bookmarkEnd w:id="11926"/>
      <w:bookmarkEnd w:id="11927"/>
      <w:bookmarkEnd w:id="11928"/>
      <w:bookmarkEnd w:id="11929"/>
      <w:bookmarkEnd w:id="11930"/>
      <w:bookmarkEnd w:id="11931"/>
      <w:bookmarkEnd w:id="11932"/>
      <w:bookmarkEnd w:id="11933"/>
      <w:bookmarkEnd w:id="11934"/>
      <w:bookmarkEnd w:id="11935"/>
      <w:bookmarkEnd w:id="11936"/>
      <w:bookmarkEnd w:id="11937"/>
      <w:bookmarkEnd w:id="11938"/>
      <w:bookmarkEnd w:id="11939"/>
      <w:bookmarkEnd w:id="11940"/>
      <w:bookmarkEnd w:id="11941"/>
      <w:bookmarkEnd w:id="11942"/>
      <w:bookmarkEnd w:id="11943"/>
      <w:bookmarkEnd w:id="11944"/>
      <w:bookmarkEnd w:id="11945"/>
      <w:bookmarkEnd w:id="11946"/>
      <w:bookmarkEnd w:id="11947"/>
      <w:bookmarkEnd w:id="11948"/>
      <w:bookmarkEnd w:id="11949"/>
      <w:bookmarkEnd w:id="11950"/>
      <w:bookmarkEnd w:id="11951"/>
      <w:bookmarkEnd w:id="11952"/>
      <w:bookmarkEnd w:id="11953"/>
      <w:bookmarkEnd w:id="11954"/>
      <w:bookmarkEnd w:id="11955"/>
      <w:bookmarkEnd w:id="11956"/>
      <w:bookmarkEnd w:id="11957"/>
      <w:bookmarkEnd w:id="11958"/>
      <w:bookmarkEnd w:id="11959"/>
      <w:bookmarkEnd w:id="11960"/>
      <w:bookmarkEnd w:id="11961"/>
      <w:bookmarkEnd w:id="11962"/>
      <w:bookmarkEnd w:id="11963"/>
      <w:bookmarkEnd w:id="11964"/>
      <w:bookmarkEnd w:id="11965"/>
      <w:bookmarkEnd w:id="11966"/>
      <w:bookmarkEnd w:id="11967"/>
      <w:bookmarkEnd w:id="11968"/>
      <w:bookmarkEnd w:id="11969"/>
      <w:bookmarkEnd w:id="11970"/>
      <w:bookmarkEnd w:id="11971"/>
      <w:bookmarkEnd w:id="11972"/>
      <w:bookmarkEnd w:id="11973"/>
      <w:bookmarkEnd w:id="11974"/>
      <w:bookmarkEnd w:id="11975"/>
      <w:bookmarkEnd w:id="11976"/>
      <w:bookmarkEnd w:id="11977"/>
      <w:bookmarkEnd w:id="11978"/>
      <w:bookmarkEnd w:id="11979"/>
      <w:bookmarkEnd w:id="11980"/>
      <w:bookmarkEnd w:id="11981"/>
      <w:bookmarkEnd w:id="11982"/>
      <w:bookmarkEnd w:id="11983"/>
      <w:bookmarkEnd w:id="11984"/>
      <w:bookmarkEnd w:id="11985"/>
      <w:bookmarkEnd w:id="11986"/>
      <w:bookmarkEnd w:id="11987"/>
      <w:bookmarkEnd w:id="11988"/>
      <w:bookmarkEnd w:id="11989"/>
      <w:bookmarkEnd w:id="11990"/>
      <w:bookmarkEnd w:id="11991"/>
      <w:bookmarkEnd w:id="11992"/>
      <w:bookmarkEnd w:id="11993"/>
      <w:bookmarkEnd w:id="11994"/>
      <w:bookmarkEnd w:id="11995"/>
      <w:bookmarkEnd w:id="11996"/>
      <w:bookmarkEnd w:id="11997"/>
      <w:bookmarkEnd w:id="11998"/>
      <w:bookmarkEnd w:id="11999"/>
      <w:bookmarkEnd w:id="12000"/>
      <w:bookmarkEnd w:id="12001"/>
      <w:bookmarkEnd w:id="12002"/>
      <w:bookmarkEnd w:id="12003"/>
      <w:bookmarkEnd w:id="12004"/>
      <w:bookmarkEnd w:id="12005"/>
      <w:bookmarkEnd w:id="12006"/>
      <w:bookmarkEnd w:id="12007"/>
      <w:bookmarkEnd w:id="12008"/>
      <w:bookmarkEnd w:id="12009"/>
      <w:bookmarkEnd w:id="12010"/>
      <w:bookmarkEnd w:id="12011"/>
      <w:bookmarkEnd w:id="12012"/>
      <w:bookmarkEnd w:id="12013"/>
      <w:bookmarkEnd w:id="12014"/>
      <w:bookmarkEnd w:id="12015"/>
      <w:bookmarkEnd w:id="12016"/>
      <w:bookmarkEnd w:id="12017"/>
      <w:bookmarkEnd w:id="12018"/>
      <w:bookmarkEnd w:id="12019"/>
      <w:bookmarkEnd w:id="12020"/>
      <w:bookmarkEnd w:id="12021"/>
      <w:bookmarkEnd w:id="12022"/>
      <w:bookmarkEnd w:id="12023"/>
      <w:bookmarkEnd w:id="12024"/>
      <w:bookmarkEnd w:id="12025"/>
      <w:bookmarkEnd w:id="12026"/>
      <w:bookmarkEnd w:id="12027"/>
      <w:bookmarkEnd w:id="12028"/>
      <w:bookmarkEnd w:id="12029"/>
      <w:bookmarkEnd w:id="12030"/>
      <w:bookmarkEnd w:id="12031"/>
      <w:bookmarkEnd w:id="12032"/>
      <w:bookmarkEnd w:id="12033"/>
      <w:bookmarkEnd w:id="12034"/>
      <w:bookmarkEnd w:id="12035"/>
      <w:bookmarkEnd w:id="12036"/>
      <w:bookmarkEnd w:id="12037"/>
      <w:bookmarkEnd w:id="12038"/>
      <w:bookmarkEnd w:id="12039"/>
      <w:bookmarkEnd w:id="12040"/>
      <w:bookmarkEnd w:id="12041"/>
      <w:bookmarkEnd w:id="12042"/>
      <w:bookmarkEnd w:id="12043"/>
      <w:bookmarkEnd w:id="12044"/>
      <w:bookmarkEnd w:id="12045"/>
      <w:bookmarkEnd w:id="12046"/>
      <w:bookmarkEnd w:id="12047"/>
      <w:bookmarkEnd w:id="12048"/>
      <w:bookmarkEnd w:id="12049"/>
      <w:bookmarkEnd w:id="12050"/>
      <w:bookmarkEnd w:id="12051"/>
      <w:bookmarkEnd w:id="12052"/>
      <w:bookmarkEnd w:id="12053"/>
      <w:bookmarkEnd w:id="12054"/>
      <w:bookmarkEnd w:id="12055"/>
      <w:bookmarkEnd w:id="12056"/>
      <w:bookmarkEnd w:id="12057"/>
      <w:bookmarkEnd w:id="12058"/>
      <w:bookmarkEnd w:id="12059"/>
      <w:bookmarkEnd w:id="12060"/>
      <w:bookmarkEnd w:id="12061"/>
      <w:bookmarkEnd w:id="12062"/>
      <w:bookmarkEnd w:id="12063"/>
      <w:bookmarkEnd w:id="12064"/>
      <w:bookmarkEnd w:id="12065"/>
      <w:bookmarkEnd w:id="12066"/>
      <w:bookmarkEnd w:id="12067"/>
      <w:bookmarkEnd w:id="12068"/>
      <w:bookmarkEnd w:id="12069"/>
      <w:bookmarkEnd w:id="12070"/>
      <w:bookmarkEnd w:id="12071"/>
      <w:bookmarkEnd w:id="12072"/>
      <w:bookmarkEnd w:id="12073"/>
      <w:bookmarkEnd w:id="12074"/>
      <w:bookmarkEnd w:id="12075"/>
      <w:bookmarkEnd w:id="12076"/>
      <w:bookmarkEnd w:id="12077"/>
      <w:bookmarkEnd w:id="12078"/>
      <w:bookmarkEnd w:id="12079"/>
      <w:bookmarkEnd w:id="12080"/>
      <w:bookmarkEnd w:id="12081"/>
      <w:bookmarkEnd w:id="12082"/>
      <w:bookmarkEnd w:id="12083"/>
      <w:bookmarkEnd w:id="12084"/>
      <w:bookmarkEnd w:id="12085"/>
      <w:bookmarkEnd w:id="12086"/>
      <w:bookmarkEnd w:id="12087"/>
      <w:bookmarkEnd w:id="12088"/>
      <w:bookmarkEnd w:id="12089"/>
      <w:bookmarkEnd w:id="12090"/>
      <w:bookmarkEnd w:id="12091"/>
      <w:bookmarkEnd w:id="12092"/>
      <w:bookmarkEnd w:id="12093"/>
      <w:bookmarkEnd w:id="12094"/>
      <w:bookmarkEnd w:id="12095"/>
      <w:bookmarkEnd w:id="12096"/>
      <w:bookmarkEnd w:id="12097"/>
      <w:bookmarkEnd w:id="12098"/>
      <w:bookmarkEnd w:id="12099"/>
      <w:bookmarkEnd w:id="12100"/>
      <w:bookmarkEnd w:id="12101"/>
      <w:bookmarkEnd w:id="12102"/>
      <w:bookmarkEnd w:id="12103"/>
      <w:bookmarkEnd w:id="12104"/>
      <w:bookmarkEnd w:id="12105"/>
      <w:bookmarkEnd w:id="12106"/>
      <w:bookmarkEnd w:id="12107"/>
      <w:bookmarkEnd w:id="12108"/>
      <w:bookmarkEnd w:id="12109"/>
      <w:bookmarkEnd w:id="12110"/>
      <w:bookmarkEnd w:id="12111"/>
      <w:bookmarkEnd w:id="12112"/>
      <w:bookmarkEnd w:id="12113"/>
      <w:bookmarkEnd w:id="12114"/>
      <w:bookmarkEnd w:id="12115"/>
      <w:bookmarkEnd w:id="12116"/>
      <w:bookmarkEnd w:id="12117"/>
      <w:bookmarkEnd w:id="12118"/>
      <w:bookmarkEnd w:id="12119"/>
      <w:bookmarkEnd w:id="12120"/>
      <w:bookmarkEnd w:id="12121"/>
      <w:bookmarkEnd w:id="12122"/>
      <w:bookmarkEnd w:id="12123"/>
      <w:bookmarkEnd w:id="12124"/>
      <w:bookmarkEnd w:id="12125"/>
      <w:bookmarkEnd w:id="12126"/>
      <w:bookmarkEnd w:id="12127"/>
      <w:bookmarkEnd w:id="12128"/>
      <w:bookmarkEnd w:id="12129"/>
      <w:bookmarkEnd w:id="12130"/>
      <w:bookmarkEnd w:id="12131"/>
      <w:bookmarkEnd w:id="12132"/>
      <w:bookmarkEnd w:id="12133"/>
      <w:bookmarkEnd w:id="12134"/>
      <w:bookmarkEnd w:id="12135"/>
      <w:bookmarkEnd w:id="12136"/>
      <w:bookmarkEnd w:id="12137"/>
      <w:bookmarkEnd w:id="12138"/>
      <w:bookmarkEnd w:id="12139"/>
      <w:bookmarkEnd w:id="12140"/>
      <w:bookmarkEnd w:id="12141"/>
      <w:bookmarkEnd w:id="12142"/>
      <w:bookmarkEnd w:id="12143"/>
      <w:bookmarkEnd w:id="12144"/>
      <w:bookmarkEnd w:id="12145"/>
      <w:bookmarkEnd w:id="12146"/>
      <w:bookmarkEnd w:id="12147"/>
      <w:bookmarkEnd w:id="12148"/>
      <w:bookmarkEnd w:id="12149"/>
      <w:bookmarkEnd w:id="12150"/>
      <w:bookmarkEnd w:id="12151"/>
      <w:bookmarkEnd w:id="12152"/>
      <w:bookmarkEnd w:id="12153"/>
      <w:bookmarkEnd w:id="12154"/>
      <w:bookmarkEnd w:id="12155"/>
      <w:bookmarkEnd w:id="12156"/>
      <w:bookmarkEnd w:id="12157"/>
      <w:bookmarkEnd w:id="12158"/>
      <w:bookmarkEnd w:id="12159"/>
      <w:bookmarkEnd w:id="12160"/>
      <w:bookmarkEnd w:id="12161"/>
      <w:bookmarkEnd w:id="12162"/>
      <w:bookmarkEnd w:id="12163"/>
      <w:bookmarkEnd w:id="12164"/>
      <w:bookmarkEnd w:id="12165"/>
      <w:bookmarkEnd w:id="12166"/>
      <w:bookmarkEnd w:id="12167"/>
      <w:bookmarkEnd w:id="12168"/>
      <w:bookmarkEnd w:id="12169"/>
      <w:bookmarkEnd w:id="12170"/>
      <w:bookmarkEnd w:id="12171"/>
      <w:bookmarkEnd w:id="12172"/>
      <w:bookmarkEnd w:id="12173"/>
      <w:bookmarkEnd w:id="12174"/>
      <w:bookmarkEnd w:id="12175"/>
      <w:bookmarkEnd w:id="12176"/>
      <w:bookmarkEnd w:id="12177"/>
      <w:bookmarkEnd w:id="12178"/>
      <w:bookmarkEnd w:id="12179"/>
      <w:bookmarkEnd w:id="12180"/>
      <w:bookmarkEnd w:id="12181"/>
      <w:bookmarkEnd w:id="12182"/>
      <w:bookmarkEnd w:id="12183"/>
      <w:bookmarkEnd w:id="12184"/>
      <w:bookmarkEnd w:id="12185"/>
      <w:bookmarkEnd w:id="12186"/>
      <w:bookmarkEnd w:id="12187"/>
      <w:bookmarkEnd w:id="12188"/>
      <w:bookmarkEnd w:id="12189"/>
      <w:bookmarkEnd w:id="12190"/>
      <w:bookmarkEnd w:id="12191"/>
      <w:bookmarkEnd w:id="12192"/>
      <w:bookmarkEnd w:id="12193"/>
      <w:bookmarkEnd w:id="12194"/>
      <w:bookmarkEnd w:id="12195"/>
      <w:bookmarkEnd w:id="12196"/>
      <w:bookmarkEnd w:id="12197"/>
      <w:bookmarkEnd w:id="12198"/>
      <w:bookmarkEnd w:id="12199"/>
      <w:bookmarkEnd w:id="12200"/>
      <w:bookmarkEnd w:id="12201"/>
      <w:bookmarkEnd w:id="12202"/>
      <w:bookmarkEnd w:id="12203"/>
      <w:bookmarkEnd w:id="12204"/>
      <w:bookmarkEnd w:id="12205"/>
      <w:bookmarkEnd w:id="12206"/>
      <w:bookmarkEnd w:id="12207"/>
      <w:bookmarkEnd w:id="12208"/>
      <w:bookmarkEnd w:id="12209"/>
      <w:bookmarkEnd w:id="12210"/>
      <w:bookmarkEnd w:id="12211"/>
      <w:bookmarkEnd w:id="12212"/>
      <w:bookmarkEnd w:id="12213"/>
      <w:bookmarkEnd w:id="12214"/>
      <w:bookmarkEnd w:id="12215"/>
      <w:bookmarkEnd w:id="12216"/>
      <w:bookmarkEnd w:id="12217"/>
      <w:bookmarkEnd w:id="12218"/>
      <w:bookmarkEnd w:id="12219"/>
      <w:bookmarkEnd w:id="12220"/>
      <w:bookmarkEnd w:id="12221"/>
      <w:bookmarkEnd w:id="12222"/>
      <w:bookmarkEnd w:id="12223"/>
      <w:bookmarkEnd w:id="12224"/>
      <w:bookmarkEnd w:id="12225"/>
      <w:bookmarkEnd w:id="12226"/>
      <w:bookmarkEnd w:id="12227"/>
      <w:bookmarkEnd w:id="12228"/>
      <w:bookmarkEnd w:id="12229"/>
      <w:bookmarkEnd w:id="12230"/>
      <w:bookmarkEnd w:id="12231"/>
      <w:bookmarkEnd w:id="12232"/>
      <w:bookmarkEnd w:id="12233"/>
      <w:bookmarkEnd w:id="12234"/>
      <w:bookmarkEnd w:id="12235"/>
      <w:bookmarkEnd w:id="12236"/>
      <w:bookmarkEnd w:id="12237"/>
      <w:bookmarkEnd w:id="12238"/>
      <w:bookmarkEnd w:id="12239"/>
      <w:bookmarkEnd w:id="12240"/>
      <w:bookmarkEnd w:id="12241"/>
      <w:bookmarkEnd w:id="12242"/>
      <w:bookmarkEnd w:id="12243"/>
      <w:bookmarkEnd w:id="12244"/>
      <w:bookmarkEnd w:id="12245"/>
      <w:bookmarkEnd w:id="12246"/>
      <w:bookmarkEnd w:id="12247"/>
      <w:bookmarkEnd w:id="12248"/>
      <w:bookmarkEnd w:id="12249"/>
      <w:bookmarkEnd w:id="12250"/>
      <w:bookmarkEnd w:id="12251"/>
      <w:bookmarkEnd w:id="12252"/>
      <w:bookmarkEnd w:id="12253"/>
      <w:bookmarkEnd w:id="12254"/>
      <w:bookmarkEnd w:id="12255"/>
      <w:bookmarkEnd w:id="12256"/>
      <w:bookmarkEnd w:id="12257"/>
      <w:bookmarkEnd w:id="12258"/>
      <w:bookmarkEnd w:id="12259"/>
      <w:bookmarkEnd w:id="12260"/>
      <w:bookmarkEnd w:id="12261"/>
      <w:bookmarkEnd w:id="12262"/>
      <w:bookmarkEnd w:id="12263"/>
      <w:bookmarkEnd w:id="12264"/>
      <w:bookmarkEnd w:id="12265"/>
      <w:bookmarkEnd w:id="12266"/>
      <w:bookmarkEnd w:id="12267"/>
      <w:bookmarkEnd w:id="12268"/>
      <w:bookmarkEnd w:id="12269"/>
      <w:bookmarkEnd w:id="12270"/>
      <w:bookmarkEnd w:id="12271"/>
      <w:bookmarkEnd w:id="12272"/>
      <w:bookmarkEnd w:id="12273"/>
      <w:bookmarkEnd w:id="12274"/>
      <w:bookmarkEnd w:id="12275"/>
      <w:bookmarkEnd w:id="12276"/>
      <w:bookmarkEnd w:id="12277"/>
      <w:bookmarkEnd w:id="12278"/>
      <w:bookmarkEnd w:id="12279"/>
      <w:bookmarkEnd w:id="12280"/>
      <w:bookmarkEnd w:id="12281"/>
      <w:bookmarkEnd w:id="12282"/>
      <w:bookmarkEnd w:id="12283"/>
      <w:bookmarkEnd w:id="12284"/>
      <w:bookmarkEnd w:id="12285"/>
      <w:bookmarkEnd w:id="12286"/>
      <w:bookmarkEnd w:id="12287"/>
      <w:bookmarkEnd w:id="12288"/>
      <w:bookmarkEnd w:id="12289"/>
      <w:bookmarkEnd w:id="12290"/>
      <w:bookmarkEnd w:id="12291"/>
      <w:bookmarkEnd w:id="12292"/>
      <w:bookmarkEnd w:id="12293"/>
      <w:bookmarkEnd w:id="12294"/>
      <w:bookmarkEnd w:id="12295"/>
      <w:bookmarkEnd w:id="12296"/>
      <w:bookmarkEnd w:id="12297"/>
      <w:bookmarkEnd w:id="12298"/>
      <w:bookmarkEnd w:id="12299"/>
      <w:bookmarkEnd w:id="12300"/>
      <w:bookmarkEnd w:id="12301"/>
      <w:bookmarkEnd w:id="12302"/>
      <w:bookmarkEnd w:id="12303"/>
      <w:bookmarkEnd w:id="12304"/>
      <w:bookmarkEnd w:id="12305"/>
      <w:bookmarkEnd w:id="12306"/>
      <w:bookmarkEnd w:id="12307"/>
      <w:bookmarkEnd w:id="12308"/>
      <w:bookmarkEnd w:id="12309"/>
      <w:bookmarkEnd w:id="12310"/>
      <w:bookmarkEnd w:id="12311"/>
      <w:bookmarkEnd w:id="12312"/>
      <w:bookmarkEnd w:id="12313"/>
      <w:bookmarkEnd w:id="12314"/>
      <w:bookmarkEnd w:id="12315"/>
      <w:bookmarkEnd w:id="12316"/>
      <w:bookmarkEnd w:id="12317"/>
      <w:bookmarkEnd w:id="12318"/>
      <w:bookmarkEnd w:id="12319"/>
      <w:bookmarkEnd w:id="12320"/>
      <w:bookmarkEnd w:id="12321"/>
      <w:bookmarkEnd w:id="12322"/>
      <w:bookmarkEnd w:id="12323"/>
      <w:bookmarkEnd w:id="12324"/>
      <w:bookmarkEnd w:id="12325"/>
      <w:bookmarkEnd w:id="12326"/>
      <w:bookmarkEnd w:id="12327"/>
      <w:bookmarkEnd w:id="12328"/>
      <w:bookmarkEnd w:id="12329"/>
      <w:bookmarkEnd w:id="12330"/>
      <w:bookmarkEnd w:id="12331"/>
      <w:bookmarkEnd w:id="12332"/>
      <w:bookmarkEnd w:id="12333"/>
      <w:bookmarkEnd w:id="12334"/>
      <w:bookmarkEnd w:id="12335"/>
      <w:bookmarkEnd w:id="12336"/>
      <w:bookmarkEnd w:id="12337"/>
      <w:bookmarkEnd w:id="12338"/>
      <w:bookmarkEnd w:id="12339"/>
      <w:bookmarkEnd w:id="12340"/>
      <w:bookmarkEnd w:id="12341"/>
      <w:bookmarkEnd w:id="12342"/>
      <w:bookmarkEnd w:id="12343"/>
      <w:bookmarkEnd w:id="12344"/>
      <w:bookmarkEnd w:id="12345"/>
      <w:bookmarkEnd w:id="12346"/>
      <w:bookmarkEnd w:id="12347"/>
      <w:bookmarkEnd w:id="12348"/>
      <w:bookmarkEnd w:id="12349"/>
      <w:bookmarkEnd w:id="12350"/>
      <w:bookmarkEnd w:id="12351"/>
      <w:bookmarkEnd w:id="12352"/>
      <w:bookmarkEnd w:id="12353"/>
      <w:bookmarkEnd w:id="12354"/>
      <w:bookmarkEnd w:id="12355"/>
      <w:bookmarkEnd w:id="12356"/>
      <w:bookmarkEnd w:id="12357"/>
      <w:bookmarkEnd w:id="12358"/>
      <w:bookmarkEnd w:id="12359"/>
      <w:bookmarkEnd w:id="12360"/>
      <w:bookmarkEnd w:id="12361"/>
      <w:bookmarkEnd w:id="12362"/>
      <w:bookmarkEnd w:id="12363"/>
      <w:bookmarkEnd w:id="12364"/>
      <w:bookmarkEnd w:id="12365"/>
      <w:bookmarkEnd w:id="12366"/>
      <w:bookmarkEnd w:id="12367"/>
      <w:bookmarkEnd w:id="12368"/>
      <w:bookmarkEnd w:id="12369"/>
      <w:bookmarkEnd w:id="12370"/>
      <w:bookmarkEnd w:id="12371"/>
      <w:bookmarkEnd w:id="12372"/>
      <w:bookmarkEnd w:id="12373"/>
      <w:bookmarkEnd w:id="12374"/>
      <w:bookmarkEnd w:id="12375"/>
      <w:bookmarkEnd w:id="12376"/>
      <w:bookmarkEnd w:id="12377"/>
      <w:bookmarkEnd w:id="12378"/>
      <w:bookmarkEnd w:id="12379"/>
      <w:bookmarkEnd w:id="12380"/>
      <w:bookmarkEnd w:id="12381"/>
      <w:bookmarkEnd w:id="12382"/>
      <w:bookmarkEnd w:id="12383"/>
      <w:bookmarkEnd w:id="12384"/>
      <w:bookmarkEnd w:id="12385"/>
      <w:bookmarkEnd w:id="12386"/>
      <w:bookmarkEnd w:id="12387"/>
      <w:bookmarkEnd w:id="12388"/>
      <w:bookmarkEnd w:id="12389"/>
      <w:bookmarkEnd w:id="12390"/>
      <w:bookmarkEnd w:id="12391"/>
      <w:bookmarkEnd w:id="12392"/>
      <w:bookmarkEnd w:id="12393"/>
      <w:bookmarkEnd w:id="12394"/>
      <w:bookmarkEnd w:id="12395"/>
      <w:bookmarkEnd w:id="12396"/>
      <w:bookmarkEnd w:id="12397"/>
      <w:bookmarkEnd w:id="12398"/>
      <w:bookmarkEnd w:id="12399"/>
      <w:bookmarkEnd w:id="12400"/>
      <w:bookmarkEnd w:id="12401"/>
      <w:bookmarkEnd w:id="12402"/>
      <w:bookmarkEnd w:id="12403"/>
      <w:bookmarkEnd w:id="12404"/>
      <w:bookmarkEnd w:id="12405"/>
      <w:bookmarkEnd w:id="12406"/>
      <w:bookmarkEnd w:id="12407"/>
      <w:bookmarkEnd w:id="12408"/>
      <w:bookmarkEnd w:id="12409"/>
      <w:bookmarkEnd w:id="12410"/>
      <w:bookmarkEnd w:id="12411"/>
      <w:bookmarkEnd w:id="12412"/>
      <w:bookmarkEnd w:id="12413"/>
      <w:bookmarkEnd w:id="12414"/>
      <w:bookmarkEnd w:id="12415"/>
      <w:bookmarkEnd w:id="12416"/>
      <w:bookmarkEnd w:id="12417"/>
      <w:bookmarkEnd w:id="12418"/>
      <w:bookmarkEnd w:id="12419"/>
      <w:bookmarkEnd w:id="12420"/>
      <w:bookmarkEnd w:id="12421"/>
      <w:bookmarkEnd w:id="12422"/>
      <w:bookmarkEnd w:id="12423"/>
      <w:bookmarkEnd w:id="12424"/>
      <w:bookmarkEnd w:id="12425"/>
      <w:bookmarkEnd w:id="12426"/>
      <w:bookmarkEnd w:id="12427"/>
      <w:bookmarkEnd w:id="12428"/>
      <w:bookmarkEnd w:id="12429"/>
      <w:bookmarkEnd w:id="12430"/>
      <w:bookmarkEnd w:id="12431"/>
      <w:bookmarkEnd w:id="12432"/>
      <w:bookmarkEnd w:id="12433"/>
      <w:bookmarkEnd w:id="12434"/>
      <w:bookmarkEnd w:id="12435"/>
      <w:bookmarkEnd w:id="12436"/>
      <w:bookmarkEnd w:id="12437"/>
      <w:bookmarkEnd w:id="12438"/>
      <w:bookmarkEnd w:id="12439"/>
      <w:bookmarkEnd w:id="12440"/>
      <w:bookmarkEnd w:id="12441"/>
      <w:bookmarkEnd w:id="12442"/>
      <w:bookmarkEnd w:id="12443"/>
      <w:bookmarkEnd w:id="12444"/>
      <w:bookmarkEnd w:id="12445"/>
      <w:bookmarkEnd w:id="12446"/>
      <w:bookmarkEnd w:id="12447"/>
      <w:bookmarkEnd w:id="12448"/>
      <w:bookmarkEnd w:id="12449"/>
      <w:bookmarkEnd w:id="12450"/>
      <w:bookmarkEnd w:id="12451"/>
      <w:bookmarkEnd w:id="12452"/>
      <w:bookmarkEnd w:id="12453"/>
      <w:bookmarkEnd w:id="12454"/>
      <w:bookmarkEnd w:id="12455"/>
      <w:bookmarkEnd w:id="12456"/>
      <w:bookmarkEnd w:id="12457"/>
      <w:bookmarkEnd w:id="12458"/>
      <w:bookmarkEnd w:id="12459"/>
      <w:bookmarkEnd w:id="12460"/>
      <w:bookmarkEnd w:id="12461"/>
      <w:bookmarkEnd w:id="12462"/>
      <w:bookmarkEnd w:id="12463"/>
      <w:bookmarkEnd w:id="12464"/>
      <w:bookmarkEnd w:id="12465"/>
      <w:bookmarkEnd w:id="12466"/>
      <w:bookmarkEnd w:id="12467"/>
      <w:bookmarkEnd w:id="12468"/>
      <w:bookmarkEnd w:id="12469"/>
      <w:bookmarkEnd w:id="12470"/>
      <w:bookmarkEnd w:id="12471"/>
      <w:bookmarkEnd w:id="12472"/>
      <w:bookmarkEnd w:id="12473"/>
      <w:bookmarkEnd w:id="12474"/>
      <w:bookmarkEnd w:id="12475"/>
      <w:bookmarkEnd w:id="12476"/>
      <w:bookmarkEnd w:id="12477"/>
      <w:bookmarkEnd w:id="12478"/>
      <w:bookmarkEnd w:id="12479"/>
      <w:bookmarkEnd w:id="12480"/>
      <w:bookmarkEnd w:id="12481"/>
      <w:bookmarkEnd w:id="12482"/>
      <w:bookmarkEnd w:id="12483"/>
      <w:bookmarkEnd w:id="12484"/>
      <w:bookmarkEnd w:id="12485"/>
      <w:bookmarkEnd w:id="12486"/>
      <w:bookmarkEnd w:id="12487"/>
      <w:bookmarkEnd w:id="12488"/>
      <w:bookmarkEnd w:id="12489"/>
      <w:bookmarkEnd w:id="12490"/>
      <w:bookmarkEnd w:id="12491"/>
      <w:bookmarkEnd w:id="12492"/>
      <w:bookmarkEnd w:id="12493"/>
      <w:bookmarkEnd w:id="12494"/>
      <w:bookmarkEnd w:id="12495"/>
      <w:bookmarkEnd w:id="12496"/>
      <w:bookmarkEnd w:id="12497"/>
      <w:bookmarkEnd w:id="12498"/>
      <w:bookmarkEnd w:id="12499"/>
      <w:bookmarkEnd w:id="12500"/>
      <w:bookmarkEnd w:id="12501"/>
      <w:bookmarkEnd w:id="12502"/>
      <w:bookmarkEnd w:id="12503"/>
      <w:bookmarkEnd w:id="12504"/>
      <w:bookmarkEnd w:id="12505"/>
      <w:bookmarkEnd w:id="12506"/>
      <w:bookmarkEnd w:id="12507"/>
      <w:bookmarkEnd w:id="12508"/>
      <w:bookmarkEnd w:id="12509"/>
      <w:bookmarkEnd w:id="12510"/>
      <w:bookmarkEnd w:id="12511"/>
      <w:bookmarkEnd w:id="12512"/>
      <w:bookmarkEnd w:id="12513"/>
      <w:bookmarkEnd w:id="12514"/>
      <w:bookmarkEnd w:id="12515"/>
      <w:bookmarkEnd w:id="12516"/>
      <w:bookmarkEnd w:id="12517"/>
      <w:bookmarkEnd w:id="12518"/>
      <w:bookmarkEnd w:id="12519"/>
      <w:bookmarkEnd w:id="12520"/>
      <w:bookmarkEnd w:id="12521"/>
      <w:bookmarkEnd w:id="12522"/>
      <w:bookmarkEnd w:id="12523"/>
      <w:bookmarkEnd w:id="12524"/>
      <w:bookmarkEnd w:id="12525"/>
      <w:bookmarkEnd w:id="12526"/>
      <w:bookmarkEnd w:id="12527"/>
      <w:bookmarkEnd w:id="12528"/>
      <w:bookmarkEnd w:id="12529"/>
      <w:bookmarkEnd w:id="12530"/>
      <w:bookmarkEnd w:id="12531"/>
      <w:bookmarkEnd w:id="12532"/>
      <w:bookmarkEnd w:id="12533"/>
      <w:bookmarkEnd w:id="12534"/>
      <w:bookmarkEnd w:id="12535"/>
      <w:bookmarkEnd w:id="12536"/>
      <w:bookmarkEnd w:id="12537"/>
      <w:bookmarkEnd w:id="12538"/>
      <w:bookmarkEnd w:id="12539"/>
      <w:bookmarkEnd w:id="12540"/>
      <w:bookmarkEnd w:id="12541"/>
      <w:bookmarkEnd w:id="12542"/>
      <w:bookmarkEnd w:id="12543"/>
      <w:bookmarkEnd w:id="12544"/>
      <w:bookmarkEnd w:id="12545"/>
      <w:bookmarkEnd w:id="12546"/>
      <w:bookmarkEnd w:id="12547"/>
      <w:bookmarkEnd w:id="12548"/>
      <w:bookmarkEnd w:id="12549"/>
      <w:bookmarkEnd w:id="12550"/>
      <w:bookmarkEnd w:id="12551"/>
      <w:bookmarkEnd w:id="12552"/>
      <w:bookmarkEnd w:id="12553"/>
      <w:bookmarkEnd w:id="12554"/>
      <w:bookmarkEnd w:id="12555"/>
      <w:bookmarkEnd w:id="12556"/>
      <w:bookmarkEnd w:id="12557"/>
      <w:bookmarkEnd w:id="12558"/>
      <w:bookmarkEnd w:id="12559"/>
      <w:bookmarkEnd w:id="12560"/>
      <w:bookmarkEnd w:id="12561"/>
      <w:bookmarkEnd w:id="12562"/>
      <w:bookmarkEnd w:id="12563"/>
      <w:bookmarkEnd w:id="12564"/>
      <w:bookmarkEnd w:id="12565"/>
      <w:bookmarkEnd w:id="12566"/>
      <w:bookmarkEnd w:id="12567"/>
      <w:bookmarkEnd w:id="12568"/>
      <w:bookmarkEnd w:id="12569"/>
      <w:bookmarkEnd w:id="12570"/>
      <w:bookmarkEnd w:id="12571"/>
      <w:bookmarkEnd w:id="12572"/>
      <w:bookmarkEnd w:id="12573"/>
      <w:bookmarkEnd w:id="12574"/>
      <w:bookmarkEnd w:id="12575"/>
      <w:bookmarkEnd w:id="12576"/>
      <w:bookmarkEnd w:id="12577"/>
      <w:bookmarkEnd w:id="12578"/>
      <w:bookmarkEnd w:id="12579"/>
      <w:bookmarkEnd w:id="12580"/>
      <w:bookmarkEnd w:id="12581"/>
      <w:bookmarkEnd w:id="12582"/>
      <w:bookmarkEnd w:id="12583"/>
      <w:bookmarkEnd w:id="12584"/>
      <w:bookmarkEnd w:id="12585"/>
      <w:bookmarkEnd w:id="12586"/>
      <w:bookmarkEnd w:id="12587"/>
      <w:bookmarkEnd w:id="12588"/>
      <w:bookmarkEnd w:id="12589"/>
      <w:bookmarkEnd w:id="12590"/>
      <w:bookmarkEnd w:id="12591"/>
      <w:bookmarkEnd w:id="12592"/>
      <w:bookmarkEnd w:id="12593"/>
      <w:bookmarkEnd w:id="12594"/>
      <w:bookmarkEnd w:id="12595"/>
      <w:bookmarkEnd w:id="12596"/>
      <w:bookmarkEnd w:id="12597"/>
      <w:bookmarkEnd w:id="12598"/>
      <w:bookmarkEnd w:id="12599"/>
      <w:bookmarkEnd w:id="12600"/>
      <w:bookmarkEnd w:id="12601"/>
      <w:bookmarkEnd w:id="12602"/>
      <w:bookmarkEnd w:id="12603"/>
      <w:bookmarkEnd w:id="12604"/>
      <w:bookmarkEnd w:id="12605"/>
      <w:bookmarkEnd w:id="12606"/>
      <w:bookmarkEnd w:id="12607"/>
      <w:bookmarkEnd w:id="12608"/>
      <w:bookmarkEnd w:id="12609"/>
      <w:bookmarkEnd w:id="12610"/>
      <w:bookmarkEnd w:id="12611"/>
      <w:bookmarkEnd w:id="12612"/>
      <w:bookmarkEnd w:id="12613"/>
      <w:bookmarkEnd w:id="12614"/>
      <w:bookmarkEnd w:id="12615"/>
      <w:bookmarkEnd w:id="12616"/>
      <w:bookmarkEnd w:id="12617"/>
      <w:bookmarkEnd w:id="12618"/>
      <w:bookmarkEnd w:id="12619"/>
      <w:bookmarkEnd w:id="12620"/>
      <w:bookmarkEnd w:id="12621"/>
      <w:bookmarkEnd w:id="12622"/>
      <w:bookmarkEnd w:id="12623"/>
      <w:bookmarkEnd w:id="12624"/>
      <w:bookmarkEnd w:id="12625"/>
      <w:bookmarkEnd w:id="12626"/>
      <w:bookmarkEnd w:id="12627"/>
      <w:bookmarkEnd w:id="12628"/>
      <w:bookmarkEnd w:id="12629"/>
      <w:bookmarkEnd w:id="12630"/>
      <w:bookmarkEnd w:id="12631"/>
      <w:bookmarkEnd w:id="12632"/>
      <w:bookmarkEnd w:id="12633"/>
      <w:bookmarkEnd w:id="12634"/>
      <w:bookmarkEnd w:id="12635"/>
      <w:bookmarkEnd w:id="12636"/>
      <w:bookmarkEnd w:id="12637"/>
      <w:bookmarkEnd w:id="12638"/>
      <w:bookmarkEnd w:id="12639"/>
      <w:bookmarkEnd w:id="12640"/>
      <w:bookmarkEnd w:id="12641"/>
      <w:bookmarkEnd w:id="12642"/>
      <w:bookmarkEnd w:id="12643"/>
      <w:bookmarkEnd w:id="12644"/>
      <w:bookmarkEnd w:id="12645"/>
      <w:bookmarkEnd w:id="12646"/>
      <w:bookmarkEnd w:id="12647"/>
      <w:bookmarkEnd w:id="12648"/>
      <w:bookmarkEnd w:id="12649"/>
      <w:bookmarkEnd w:id="12650"/>
      <w:bookmarkEnd w:id="12651"/>
      <w:bookmarkEnd w:id="12652"/>
      <w:bookmarkEnd w:id="12653"/>
      <w:bookmarkEnd w:id="12654"/>
      <w:bookmarkEnd w:id="12655"/>
      <w:bookmarkEnd w:id="12656"/>
      <w:bookmarkEnd w:id="12657"/>
      <w:bookmarkEnd w:id="12658"/>
      <w:bookmarkEnd w:id="12659"/>
      <w:bookmarkEnd w:id="12660"/>
      <w:bookmarkEnd w:id="12661"/>
      <w:bookmarkEnd w:id="12662"/>
      <w:bookmarkEnd w:id="12663"/>
      <w:bookmarkEnd w:id="12664"/>
      <w:bookmarkEnd w:id="12665"/>
      <w:bookmarkEnd w:id="12666"/>
      <w:bookmarkEnd w:id="12667"/>
      <w:bookmarkEnd w:id="12668"/>
      <w:bookmarkEnd w:id="12669"/>
      <w:bookmarkEnd w:id="12670"/>
      <w:bookmarkEnd w:id="12671"/>
      <w:bookmarkEnd w:id="12672"/>
      <w:bookmarkEnd w:id="12673"/>
      <w:bookmarkEnd w:id="12674"/>
      <w:bookmarkEnd w:id="12675"/>
      <w:bookmarkEnd w:id="12676"/>
      <w:bookmarkEnd w:id="12677"/>
      <w:bookmarkEnd w:id="12678"/>
      <w:bookmarkEnd w:id="12679"/>
      <w:bookmarkEnd w:id="12680"/>
      <w:bookmarkEnd w:id="12681"/>
      <w:bookmarkEnd w:id="12682"/>
      <w:bookmarkEnd w:id="12683"/>
      <w:bookmarkEnd w:id="12684"/>
      <w:bookmarkEnd w:id="12685"/>
      <w:bookmarkEnd w:id="12686"/>
      <w:bookmarkEnd w:id="12687"/>
      <w:bookmarkEnd w:id="12688"/>
      <w:bookmarkEnd w:id="12689"/>
      <w:bookmarkEnd w:id="12690"/>
      <w:bookmarkEnd w:id="12691"/>
      <w:bookmarkEnd w:id="12692"/>
      <w:bookmarkEnd w:id="12693"/>
      <w:bookmarkEnd w:id="12694"/>
      <w:bookmarkEnd w:id="12695"/>
      <w:bookmarkEnd w:id="12696"/>
      <w:bookmarkEnd w:id="12697"/>
      <w:bookmarkEnd w:id="12698"/>
      <w:bookmarkEnd w:id="12699"/>
      <w:bookmarkEnd w:id="12700"/>
      <w:bookmarkEnd w:id="12701"/>
      <w:bookmarkEnd w:id="12702"/>
      <w:bookmarkEnd w:id="12703"/>
      <w:bookmarkEnd w:id="12704"/>
      <w:bookmarkEnd w:id="12705"/>
      <w:bookmarkEnd w:id="12706"/>
      <w:bookmarkEnd w:id="12707"/>
      <w:bookmarkEnd w:id="12708"/>
      <w:bookmarkEnd w:id="12709"/>
      <w:bookmarkEnd w:id="12710"/>
      <w:bookmarkEnd w:id="12711"/>
      <w:bookmarkEnd w:id="12712"/>
      <w:bookmarkEnd w:id="12713"/>
      <w:bookmarkEnd w:id="12714"/>
      <w:bookmarkEnd w:id="12715"/>
      <w:bookmarkEnd w:id="12716"/>
      <w:bookmarkEnd w:id="12717"/>
      <w:bookmarkEnd w:id="12718"/>
      <w:bookmarkEnd w:id="12719"/>
      <w:bookmarkEnd w:id="12720"/>
      <w:bookmarkEnd w:id="12721"/>
      <w:bookmarkEnd w:id="12722"/>
      <w:bookmarkEnd w:id="12723"/>
      <w:bookmarkEnd w:id="12724"/>
      <w:bookmarkEnd w:id="12725"/>
      <w:bookmarkEnd w:id="12726"/>
      <w:bookmarkEnd w:id="12727"/>
      <w:bookmarkEnd w:id="12728"/>
      <w:bookmarkEnd w:id="12729"/>
      <w:bookmarkEnd w:id="12730"/>
      <w:bookmarkEnd w:id="12731"/>
      <w:bookmarkEnd w:id="12732"/>
      <w:bookmarkEnd w:id="12733"/>
      <w:bookmarkEnd w:id="12734"/>
      <w:bookmarkEnd w:id="12735"/>
      <w:bookmarkEnd w:id="12736"/>
      <w:bookmarkEnd w:id="12737"/>
      <w:bookmarkEnd w:id="12738"/>
      <w:bookmarkEnd w:id="12739"/>
      <w:bookmarkEnd w:id="12740"/>
      <w:bookmarkEnd w:id="12741"/>
      <w:bookmarkEnd w:id="12742"/>
      <w:bookmarkEnd w:id="12743"/>
      <w:bookmarkEnd w:id="12744"/>
      <w:bookmarkEnd w:id="12745"/>
      <w:bookmarkEnd w:id="12746"/>
      <w:bookmarkEnd w:id="12747"/>
      <w:bookmarkEnd w:id="12748"/>
      <w:bookmarkEnd w:id="12749"/>
      <w:bookmarkEnd w:id="12750"/>
      <w:bookmarkEnd w:id="12751"/>
      <w:bookmarkEnd w:id="12752"/>
      <w:bookmarkEnd w:id="12753"/>
      <w:bookmarkEnd w:id="12754"/>
      <w:bookmarkEnd w:id="12755"/>
      <w:bookmarkEnd w:id="12756"/>
      <w:bookmarkEnd w:id="12757"/>
      <w:bookmarkEnd w:id="12758"/>
      <w:bookmarkEnd w:id="12759"/>
      <w:bookmarkEnd w:id="12760"/>
      <w:bookmarkEnd w:id="12761"/>
      <w:bookmarkEnd w:id="12762"/>
      <w:bookmarkEnd w:id="12763"/>
      <w:bookmarkEnd w:id="12764"/>
      <w:bookmarkEnd w:id="12765"/>
      <w:bookmarkEnd w:id="12766"/>
      <w:bookmarkEnd w:id="12767"/>
      <w:bookmarkEnd w:id="12768"/>
      <w:bookmarkEnd w:id="12769"/>
      <w:bookmarkEnd w:id="12770"/>
      <w:bookmarkEnd w:id="12771"/>
      <w:bookmarkEnd w:id="12772"/>
      <w:bookmarkEnd w:id="12773"/>
      <w:bookmarkEnd w:id="12774"/>
      <w:bookmarkEnd w:id="12775"/>
      <w:bookmarkEnd w:id="12776"/>
      <w:bookmarkEnd w:id="12777"/>
      <w:bookmarkEnd w:id="12778"/>
      <w:bookmarkEnd w:id="12779"/>
      <w:bookmarkEnd w:id="12780"/>
      <w:bookmarkEnd w:id="12781"/>
      <w:bookmarkEnd w:id="12782"/>
      <w:bookmarkEnd w:id="12783"/>
      <w:bookmarkEnd w:id="12784"/>
      <w:bookmarkEnd w:id="12785"/>
      <w:bookmarkEnd w:id="12786"/>
      <w:bookmarkEnd w:id="12787"/>
      <w:bookmarkEnd w:id="12788"/>
      <w:bookmarkEnd w:id="12789"/>
      <w:bookmarkEnd w:id="12790"/>
      <w:bookmarkEnd w:id="12791"/>
      <w:bookmarkEnd w:id="12792"/>
      <w:bookmarkEnd w:id="12793"/>
      <w:bookmarkEnd w:id="12794"/>
      <w:bookmarkEnd w:id="12795"/>
      <w:bookmarkEnd w:id="12796"/>
      <w:bookmarkEnd w:id="12797"/>
      <w:bookmarkEnd w:id="12798"/>
      <w:bookmarkEnd w:id="12799"/>
      <w:bookmarkEnd w:id="12800"/>
      <w:bookmarkEnd w:id="12801"/>
      <w:bookmarkEnd w:id="12802"/>
      <w:bookmarkEnd w:id="12803"/>
      <w:bookmarkEnd w:id="12804"/>
      <w:bookmarkEnd w:id="12805"/>
      <w:bookmarkEnd w:id="12806"/>
      <w:bookmarkEnd w:id="12807"/>
      <w:bookmarkEnd w:id="12808"/>
      <w:bookmarkEnd w:id="12809"/>
      <w:bookmarkEnd w:id="12810"/>
      <w:bookmarkEnd w:id="12811"/>
      <w:bookmarkEnd w:id="12812"/>
      <w:bookmarkEnd w:id="12813"/>
      <w:bookmarkEnd w:id="12814"/>
      <w:bookmarkEnd w:id="12815"/>
      <w:bookmarkEnd w:id="12816"/>
      <w:bookmarkEnd w:id="12817"/>
      <w:bookmarkEnd w:id="12818"/>
      <w:bookmarkEnd w:id="12819"/>
      <w:bookmarkEnd w:id="12820"/>
      <w:bookmarkEnd w:id="12821"/>
      <w:bookmarkEnd w:id="12822"/>
      <w:bookmarkEnd w:id="12823"/>
      <w:bookmarkEnd w:id="12824"/>
      <w:bookmarkEnd w:id="12825"/>
      <w:bookmarkEnd w:id="12826"/>
      <w:bookmarkEnd w:id="12827"/>
      <w:bookmarkEnd w:id="12828"/>
      <w:bookmarkEnd w:id="12829"/>
      <w:bookmarkEnd w:id="12830"/>
      <w:bookmarkEnd w:id="12831"/>
      <w:bookmarkEnd w:id="12832"/>
      <w:bookmarkEnd w:id="12833"/>
      <w:bookmarkEnd w:id="12834"/>
      <w:bookmarkEnd w:id="12835"/>
      <w:bookmarkEnd w:id="12836"/>
      <w:bookmarkEnd w:id="12837"/>
      <w:bookmarkEnd w:id="12838"/>
      <w:bookmarkEnd w:id="12839"/>
      <w:bookmarkEnd w:id="12840"/>
      <w:bookmarkEnd w:id="12841"/>
      <w:bookmarkEnd w:id="12842"/>
      <w:bookmarkEnd w:id="12843"/>
      <w:bookmarkEnd w:id="12844"/>
      <w:bookmarkEnd w:id="12845"/>
      <w:bookmarkEnd w:id="12846"/>
      <w:bookmarkEnd w:id="12847"/>
      <w:bookmarkEnd w:id="12848"/>
      <w:bookmarkEnd w:id="12849"/>
      <w:bookmarkEnd w:id="12850"/>
      <w:bookmarkEnd w:id="12851"/>
      <w:bookmarkEnd w:id="12852"/>
      <w:bookmarkEnd w:id="12853"/>
      <w:bookmarkEnd w:id="12854"/>
      <w:bookmarkEnd w:id="12855"/>
      <w:bookmarkEnd w:id="12856"/>
      <w:bookmarkEnd w:id="12857"/>
      <w:bookmarkEnd w:id="12858"/>
      <w:bookmarkEnd w:id="12859"/>
      <w:bookmarkEnd w:id="12860"/>
      <w:bookmarkEnd w:id="12861"/>
      <w:bookmarkEnd w:id="12862"/>
      <w:bookmarkEnd w:id="12863"/>
      <w:bookmarkEnd w:id="12864"/>
      <w:bookmarkEnd w:id="12865"/>
      <w:bookmarkEnd w:id="12866"/>
      <w:bookmarkEnd w:id="12867"/>
      <w:bookmarkEnd w:id="12868"/>
      <w:bookmarkEnd w:id="12869"/>
      <w:bookmarkEnd w:id="12870"/>
      <w:bookmarkEnd w:id="12871"/>
      <w:bookmarkEnd w:id="12872"/>
      <w:bookmarkEnd w:id="12873"/>
      <w:bookmarkEnd w:id="12874"/>
      <w:bookmarkEnd w:id="12875"/>
      <w:bookmarkEnd w:id="12876"/>
      <w:bookmarkEnd w:id="12877"/>
      <w:bookmarkEnd w:id="12878"/>
      <w:bookmarkEnd w:id="12879"/>
      <w:bookmarkEnd w:id="12880"/>
      <w:bookmarkEnd w:id="12881"/>
      <w:bookmarkEnd w:id="12882"/>
      <w:bookmarkEnd w:id="12883"/>
      <w:bookmarkEnd w:id="12884"/>
      <w:bookmarkEnd w:id="12885"/>
      <w:bookmarkEnd w:id="12886"/>
      <w:bookmarkEnd w:id="12887"/>
      <w:bookmarkEnd w:id="12888"/>
      <w:bookmarkEnd w:id="12889"/>
      <w:bookmarkEnd w:id="12890"/>
      <w:bookmarkEnd w:id="12891"/>
      <w:bookmarkEnd w:id="12892"/>
      <w:bookmarkEnd w:id="12893"/>
      <w:bookmarkEnd w:id="12894"/>
      <w:bookmarkEnd w:id="12895"/>
      <w:bookmarkEnd w:id="12896"/>
      <w:bookmarkEnd w:id="12897"/>
      <w:bookmarkEnd w:id="12898"/>
      <w:bookmarkEnd w:id="12899"/>
      <w:bookmarkEnd w:id="12900"/>
      <w:bookmarkEnd w:id="12901"/>
      <w:bookmarkEnd w:id="12902"/>
      <w:bookmarkEnd w:id="12903"/>
      <w:bookmarkEnd w:id="12904"/>
      <w:bookmarkEnd w:id="12905"/>
      <w:bookmarkEnd w:id="12906"/>
      <w:bookmarkEnd w:id="12907"/>
      <w:bookmarkEnd w:id="12908"/>
      <w:bookmarkEnd w:id="12909"/>
      <w:bookmarkEnd w:id="12910"/>
      <w:bookmarkEnd w:id="12911"/>
      <w:bookmarkEnd w:id="12912"/>
      <w:bookmarkEnd w:id="12913"/>
      <w:bookmarkEnd w:id="12914"/>
      <w:bookmarkEnd w:id="12915"/>
      <w:bookmarkEnd w:id="12916"/>
      <w:bookmarkEnd w:id="12917"/>
      <w:bookmarkEnd w:id="12918"/>
      <w:bookmarkEnd w:id="12919"/>
      <w:bookmarkEnd w:id="12920"/>
      <w:bookmarkEnd w:id="12921"/>
      <w:bookmarkEnd w:id="12922"/>
      <w:bookmarkEnd w:id="12923"/>
      <w:bookmarkEnd w:id="12924"/>
      <w:bookmarkEnd w:id="12925"/>
      <w:bookmarkEnd w:id="12926"/>
      <w:bookmarkEnd w:id="12927"/>
      <w:bookmarkEnd w:id="12928"/>
      <w:bookmarkEnd w:id="12929"/>
      <w:bookmarkEnd w:id="12930"/>
      <w:bookmarkEnd w:id="12931"/>
      <w:bookmarkEnd w:id="12932"/>
      <w:bookmarkEnd w:id="12933"/>
      <w:bookmarkEnd w:id="12934"/>
      <w:bookmarkEnd w:id="12935"/>
      <w:bookmarkEnd w:id="12936"/>
      <w:bookmarkEnd w:id="12937"/>
      <w:bookmarkEnd w:id="12938"/>
      <w:bookmarkEnd w:id="12939"/>
      <w:bookmarkEnd w:id="12940"/>
      <w:bookmarkEnd w:id="12941"/>
      <w:bookmarkEnd w:id="12942"/>
      <w:bookmarkEnd w:id="12943"/>
      <w:bookmarkEnd w:id="12944"/>
      <w:bookmarkEnd w:id="12945"/>
      <w:bookmarkEnd w:id="12946"/>
      <w:bookmarkEnd w:id="12947"/>
      <w:bookmarkEnd w:id="12948"/>
      <w:bookmarkEnd w:id="12949"/>
      <w:bookmarkEnd w:id="12950"/>
      <w:bookmarkEnd w:id="12951"/>
      <w:bookmarkEnd w:id="12952"/>
      <w:bookmarkEnd w:id="12953"/>
      <w:bookmarkEnd w:id="12954"/>
      <w:bookmarkEnd w:id="12955"/>
      <w:bookmarkEnd w:id="12956"/>
      <w:bookmarkEnd w:id="12957"/>
      <w:bookmarkEnd w:id="12958"/>
      <w:bookmarkEnd w:id="12959"/>
      <w:bookmarkEnd w:id="12960"/>
      <w:bookmarkEnd w:id="12961"/>
      <w:bookmarkEnd w:id="12962"/>
      <w:bookmarkEnd w:id="12963"/>
      <w:bookmarkEnd w:id="12964"/>
      <w:bookmarkEnd w:id="12965"/>
      <w:bookmarkEnd w:id="12966"/>
      <w:bookmarkEnd w:id="12967"/>
      <w:bookmarkEnd w:id="12968"/>
      <w:bookmarkEnd w:id="12969"/>
      <w:bookmarkEnd w:id="12970"/>
      <w:bookmarkEnd w:id="12971"/>
      <w:bookmarkEnd w:id="12972"/>
      <w:bookmarkEnd w:id="12973"/>
      <w:bookmarkEnd w:id="12974"/>
      <w:bookmarkEnd w:id="12975"/>
      <w:bookmarkEnd w:id="12976"/>
      <w:bookmarkEnd w:id="12977"/>
      <w:bookmarkEnd w:id="12978"/>
      <w:bookmarkEnd w:id="12979"/>
      <w:bookmarkEnd w:id="12980"/>
      <w:bookmarkEnd w:id="12981"/>
      <w:bookmarkEnd w:id="12982"/>
      <w:bookmarkEnd w:id="12983"/>
      <w:bookmarkEnd w:id="12984"/>
      <w:bookmarkEnd w:id="12985"/>
      <w:bookmarkEnd w:id="12986"/>
      <w:bookmarkEnd w:id="12987"/>
      <w:bookmarkEnd w:id="12988"/>
      <w:bookmarkEnd w:id="12989"/>
      <w:bookmarkEnd w:id="12990"/>
      <w:bookmarkEnd w:id="12991"/>
      <w:bookmarkEnd w:id="12992"/>
      <w:bookmarkEnd w:id="12993"/>
      <w:bookmarkEnd w:id="12994"/>
      <w:bookmarkEnd w:id="12995"/>
      <w:bookmarkEnd w:id="12996"/>
      <w:bookmarkEnd w:id="12997"/>
      <w:bookmarkEnd w:id="12998"/>
      <w:bookmarkEnd w:id="12999"/>
      <w:bookmarkEnd w:id="13000"/>
      <w:bookmarkEnd w:id="13001"/>
      <w:bookmarkEnd w:id="13002"/>
      <w:bookmarkEnd w:id="13003"/>
      <w:bookmarkEnd w:id="13004"/>
      <w:bookmarkEnd w:id="13005"/>
      <w:bookmarkEnd w:id="13006"/>
      <w:bookmarkEnd w:id="13007"/>
      <w:bookmarkEnd w:id="13008"/>
      <w:bookmarkEnd w:id="13009"/>
      <w:bookmarkEnd w:id="13010"/>
      <w:bookmarkEnd w:id="13011"/>
      <w:bookmarkEnd w:id="13012"/>
      <w:bookmarkEnd w:id="13013"/>
      <w:bookmarkEnd w:id="13014"/>
      <w:bookmarkEnd w:id="13015"/>
      <w:bookmarkEnd w:id="13016"/>
      <w:bookmarkEnd w:id="13017"/>
      <w:bookmarkEnd w:id="13018"/>
      <w:bookmarkEnd w:id="13019"/>
      <w:bookmarkEnd w:id="13020"/>
      <w:bookmarkEnd w:id="13021"/>
      <w:bookmarkEnd w:id="13022"/>
      <w:bookmarkEnd w:id="13023"/>
      <w:bookmarkEnd w:id="13024"/>
      <w:bookmarkEnd w:id="13025"/>
      <w:bookmarkEnd w:id="13026"/>
      <w:bookmarkEnd w:id="13027"/>
      <w:bookmarkEnd w:id="13028"/>
      <w:bookmarkEnd w:id="13029"/>
      <w:bookmarkEnd w:id="13030"/>
      <w:bookmarkEnd w:id="13031"/>
      <w:bookmarkEnd w:id="13032"/>
      <w:bookmarkEnd w:id="13033"/>
      <w:bookmarkEnd w:id="13034"/>
      <w:bookmarkEnd w:id="13035"/>
      <w:bookmarkEnd w:id="13036"/>
      <w:bookmarkEnd w:id="13037"/>
      <w:bookmarkEnd w:id="13038"/>
      <w:bookmarkEnd w:id="13039"/>
      <w:bookmarkEnd w:id="13040"/>
      <w:bookmarkEnd w:id="13041"/>
      <w:bookmarkEnd w:id="13042"/>
      <w:bookmarkEnd w:id="13043"/>
      <w:bookmarkEnd w:id="13044"/>
      <w:bookmarkEnd w:id="13045"/>
      <w:bookmarkEnd w:id="13046"/>
      <w:bookmarkEnd w:id="13047"/>
      <w:bookmarkEnd w:id="13048"/>
      <w:bookmarkEnd w:id="13049"/>
      <w:bookmarkEnd w:id="13050"/>
      <w:bookmarkEnd w:id="13051"/>
      <w:bookmarkEnd w:id="13052"/>
      <w:bookmarkEnd w:id="13053"/>
      <w:bookmarkEnd w:id="13054"/>
      <w:bookmarkEnd w:id="13055"/>
      <w:bookmarkEnd w:id="13056"/>
      <w:bookmarkEnd w:id="13057"/>
      <w:bookmarkEnd w:id="13058"/>
      <w:bookmarkEnd w:id="13059"/>
      <w:bookmarkEnd w:id="13060"/>
      <w:bookmarkEnd w:id="13061"/>
      <w:bookmarkEnd w:id="13062"/>
      <w:bookmarkEnd w:id="13063"/>
      <w:bookmarkEnd w:id="13064"/>
      <w:bookmarkEnd w:id="13065"/>
      <w:bookmarkEnd w:id="13066"/>
      <w:bookmarkEnd w:id="13067"/>
      <w:bookmarkEnd w:id="13068"/>
      <w:bookmarkEnd w:id="13069"/>
      <w:bookmarkEnd w:id="13070"/>
      <w:bookmarkEnd w:id="13071"/>
      <w:bookmarkEnd w:id="13072"/>
      <w:bookmarkEnd w:id="13073"/>
      <w:bookmarkEnd w:id="13074"/>
      <w:bookmarkEnd w:id="13075"/>
      <w:bookmarkEnd w:id="13076"/>
      <w:bookmarkEnd w:id="13077"/>
      <w:bookmarkEnd w:id="13078"/>
      <w:bookmarkEnd w:id="13079"/>
      <w:bookmarkEnd w:id="13080"/>
      <w:bookmarkEnd w:id="13081"/>
      <w:bookmarkEnd w:id="13082"/>
      <w:bookmarkEnd w:id="13083"/>
      <w:bookmarkEnd w:id="13084"/>
      <w:bookmarkEnd w:id="13085"/>
      <w:bookmarkEnd w:id="13086"/>
      <w:bookmarkEnd w:id="13087"/>
      <w:bookmarkEnd w:id="13088"/>
      <w:bookmarkEnd w:id="13089"/>
      <w:bookmarkEnd w:id="13090"/>
      <w:bookmarkEnd w:id="13091"/>
      <w:bookmarkEnd w:id="13092"/>
      <w:bookmarkEnd w:id="13093"/>
      <w:bookmarkEnd w:id="13094"/>
      <w:bookmarkEnd w:id="13095"/>
      <w:bookmarkEnd w:id="13096"/>
      <w:bookmarkEnd w:id="13097"/>
      <w:bookmarkEnd w:id="13098"/>
      <w:bookmarkEnd w:id="13099"/>
      <w:bookmarkEnd w:id="13100"/>
      <w:bookmarkEnd w:id="13101"/>
      <w:bookmarkEnd w:id="13102"/>
      <w:bookmarkEnd w:id="13103"/>
      <w:bookmarkEnd w:id="13104"/>
      <w:bookmarkEnd w:id="13105"/>
      <w:bookmarkEnd w:id="13106"/>
      <w:bookmarkEnd w:id="13107"/>
      <w:bookmarkEnd w:id="13108"/>
      <w:bookmarkEnd w:id="13109"/>
      <w:bookmarkEnd w:id="13110"/>
      <w:bookmarkEnd w:id="13111"/>
      <w:bookmarkEnd w:id="13112"/>
      <w:bookmarkEnd w:id="13113"/>
      <w:bookmarkEnd w:id="13114"/>
      <w:bookmarkEnd w:id="13115"/>
      <w:bookmarkEnd w:id="13116"/>
      <w:bookmarkEnd w:id="13117"/>
      <w:bookmarkEnd w:id="13118"/>
      <w:bookmarkEnd w:id="13119"/>
      <w:bookmarkEnd w:id="13120"/>
      <w:bookmarkEnd w:id="13121"/>
      <w:bookmarkEnd w:id="13122"/>
      <w:bookmarkEnd w:id="13123"/>
      <w:bookmarkEnd w:id="13124"/>
      <w:bookmarkEnd w:id="13125"/>
      <w:bookmarkEnd w:id="13126"/>
      <w:bookmarkEnd w:id="13127"/>
      <w:bookmarkEnd w:id="13128"/>
      <w:bookmarkEnd w:id="13129"/>
      <w:bookmarkEnd w:id="13130"/>
      <w:bookmarkEnd w:id="13131"/>
      <w:bookmarkEnd w:id="13132"/>
      <w:bookmarkEnd w:id="13133"/>
      <w:bookmarkEnd w:id="13134"/>
      <w:bookmarkEnd w:id="13135"/>
      <w:bookmarkEnd w:id="13136"/>
      <w:bookmarkEnd w:id="13137"/>
      <w:bookmarkEnd w:id="13138"/>
      <w:bookmarkEnd w:id="13139"/>
      <w:bookmarkEnd w:id="13140"/>
      <w:bookmarkEnd w:id="13141"/>
      <w:bookmarkEnd w:id="13142"/>
      <w:bookmarkEnd w:id="13143"/>
      <w:bookmarkEnd w:id="13144"/>
      <w:bookmarkEnd w:id="13145"/>
      <w:bookmarkEnd w:id="13146"/>
      <w:bookmarkEnd w:id="13147"/>
      <w:bookmarkEnd w:id="13148"/>
      <w:bookmarkEnd w:id="13149"/>
      <w:bookmarkEnd w:id="13150"/>
      <w:bookmarkEnd w:id="13151"/>
      <w:bookmarkEnd w:id="13152"/>
      <w:bookmarkEnd w:id="13153"/>
      <w:bookmarkEnd w:id="13154"/>
      <w:bookmarkEnd w:id="13155"/>
      <w:bookmarkEnd w:id="13156"/>
      <w:bookmarkEnd w:id="13157"/>
      <w:bookmarkEnd w:id="13158"/>
      <w:bookmarkEnd w:id="13159"/>
      <w:bookmarkEnd w:id="13160"/>
      <w:bookmarkEnd w:id="13161"/>
      <w:bookmarkEnd w:id="13162"/>
      <w:bookmarkEnd w:id="13163"/>
      <w:bookmarkEnd w:id="13164"/>
      <w:bookmarkEnd w:id="13165"/>
      <w:bookmarkEnd w:id="13166"/>
      <w:bookmarkEnd w:id="13167"/>
      <w:bookmarkEnd w:id="13168"/>
      <w:bookmarkEnd w:id="13169"/>
      <w:bookmarkEnd w:id="13170"/>
      <w:bookmarkEnd w:id="13171"/>
      <w:bookmarkEnd w:id="13172"/>
      <w:bookmarkEnd w:id="13173"/>
      <w:bookmarkEnd w:id="13174"/>
      <w:bookmarkEnd w:id="13175"/>
      <w:bookmarkEnd w:id="13176"/>
      <w:bookmarkEnd w:id="13177"/>
      <w:bookmarkEnd w:id="13178"/>
      <w:bookmarkEnd w:id="13179"/>
      <w:bookmarkEnd w:id="13180"/>
      <w:bookmarkEnd w:id="13181"/>
      <w:bookmarkEnd w:id="13182"/>
      <w:bookmarkEnd w:id="13183"/>
      <w:bookmarkEnd w:id="13184"/>
      <w:bookmarkEnd w:id="13185"/>
      <w:bookmarkEnd w:id="13186"/>
      <w:bookmarkEnd w:id="13187"/>
      <w:bookmarkEnd w:id="13188"/>
      <w:bookmarkEnd w:id="13189"/>
      <w:bookmarkEnd w:id="13190"/>
      <w:bookmarkEnd w:id="13191"/>
      <w:bookmarkEnd w:id="13192"/>
      <w:bookmarkEnd w:id="13193"/>
      <w:bookmarkEnd w:id="13194"/>
      <w:bookmarkEnd w:id="13195"/>
      <w:bookmarkEnd w:id="13196"/>
      <w:bookmarkEnd w:id="13197"/>
      <w:bookmarkEnd w:id="13198"/>
      <w:bookmarkEnd w:id="13199"/>
      <w:bookmarkEnd w:id="13200"/>
      <w:bookmarkEnd w:id="13201"/>
      <w:bookmarkEnd w:id="13202"/>
      <w:bookmarkEnd w:id="13203"/>
      <w:bookmarkEnd w:id="13204"/>
      <w:bookmarkEnd w:id="13205"/>
      <w:bookmarkEnd w:id="13206"/>
      <w:bookmarkEnd w:id="13207"/>
      <w:bookmarkEnd w:id="13208"/>
      <w:bookmarkEnd w:id="13209"/>
      <w:bookmarkEnd w:id="13210"/>
      <w:bookmarkEnd w:id="13211"/>
      <w:bookmarkEnd w:id="13212"/>
      <w:bookmarkEnd w:id="13213"/>
      <w:bookmarkEnd w:id="13214"/>
      <w:bookmarkEnd w:id="13215"/>
      <w:bookmarkEnd w:id="13216"/>
      <w:bookmarkEnd w:id="13217"/>
      <w:bookmarkEnd w:id="13218"/>
      <w:bookmarkEnd w:id="13219"/>
      <w:bookmarkEnd w:id="13220"/>
      <w:bookmarkEnd w:id="13221"/>
      <w:bookmarkEnd w:id="13222"/>
      <w:bookmarkEnd w:id="13223"/>
      <w:bookmarkEnd w:id="13224"/>
      <w:bookmarkEnd w:id="13225"/>
      <w:bookmarkEnd w:id="13226"/>
      <w:bookmarkEnd w:id="13227"/>
      <w:bookmarkEnd w:id="13228"/>
      <w:bookmarkEnd w:id="13229"/>
      <w:bookmarkEnd w:id="13230"/>
      <w:bookmarkEnd w:id="13231"/>
      <w:bookmarkEnd w:id="13232"/>
      <w:bookmarkEnd w:id="13233"/>
      <w:bookmarkEnd w:id="13234"/>
      <w:bookmarkEnd w:id="13235"/>
      <w:bookmarkEnd w:id="13236"/>
      <w:bookmarkEnd w:id="13237"/>
      <w:bookmarkEnd w:id="13238"/>
      <w:bookmarkEnd w:id="13239"/>
      <w:bookmarkEnd w:id="13240"/>
      <w:bookmarkEnd w:id="13241"/>
      <w:bookmarkEnd w:id="13242"/>
      <w:bookmarkEnd w:id="13243"/>
      <w:bookmarkEnd w:id="13244"/>
      <w:bookmarkEnd w:id="13245"/>
      <w:bookmarkEnd w:id="13246"/>
      <w:bookmarkEnd w:id="13247"/>
      <w:bookmarkEnd w:id="13248"/>
      <w:bookmarkEnd w:id="13249"/>
      <w:bookmarkEnd w:id="13250"/>
      <w:bookmarkEnd w:id="13251"/>
      <w:bookmarkEnd w:id="13252"/>
      <w:bookmarkEnd w:id="13253"/>
      <w:bookmarkEnd w:id="13254"/>
      <w:bookmarkEnd w:id="13255"/>
      <w:bookmarkEnd w:id="13256"/>
      <w:bookmarkEnd w:id="13257"/>
      <w:bookmarkEnd w:id="13258"/>
      <w:bookmarkEnd w:id="13259"/>
      <w:bookmarkEnd w:id="13260"/>
      <w:bookmarkEnd w:id="13261"/>
      <w:bookmarkEnd w:id="13262"/>
      <w:bookmarkEnd w:id="13263"/>
      <w:bookmarkEnd w:id="13264"/>
      <w:bookmarkEnd w:id="13265"/>
      <w:bookmarkEnd w:id="13266"/>
      <w:bookmarkEnd w:id="13267"/>
      <w:bookmarkEnd w:id="13268"/>
      <w:bookmarkEnd w:id="13269"/>
      <w:bookmarkEnd w:id="13270"/>
      <w:bookmarkEnd w:id="13271"/>
      <w:bookmarkEnd w:id="13272"/>
      <w:bookmarkEnd w:id="13273"/>
      <w:bookmarkEnd w:id="13274"/>
      <w:bookmarkEnd w:id="13275"/>
      <w:bookmarkEnd w:id="13276"/>
      <w:bookmarkEnd w:id="13277"/>
      <w:bookmarkEnd w:id="13278"/>
      <w:bookmarkEnd w:id="13279"/>
      <w:bookmarkEnd w:id="13280"/>
      <w:bookmarkEnd w:id="13281"/>
      <w:bookmarkEnd w:id="13282"/>
      <w:bookmarkEnd w:id="13283"/>
      <w:bookmarkEnd w:id="13284"/>
      <w:bookmarkEnd w:id="13285"/>
      <w:bookmarkEnd w:id="13286"/>
      <w:bookmarkEnd w:id="13287"/>
      <w:bookmarkEnd w:id="13288"/>
      <w:bookmarkEnd w:id="13289"/>
      <w:bookmarkEnd w:id="13290"/>
      <w:bookmarkEnd w:id="13291"/>
      <w:bookmarkEnd w:id="13292"/>
      <w:bookmarkEnd w:id="13293"/>
      <w:bookmarkEnd w:id="13294"/>
      <w:bookmarkEnd w:id="13295"/>
      <w:bookmarkEnd w:id="13296"/>
      <w:bookmarkEnd w:id="13297"/>
      <w:bookmarkEnd w:id="13298"/>
      <w:bookmarkEnd w:id="13299"/>
      <w:bookmarkEnd w:id="13300"/>
      <w:bookmarkEnd w:id="13301"/>
      <w:bookmarkEnd w:id="13302"/>
      <w:bookmarkEnd w:id="13303"/>
      <w:bookmarkEnd w:id="13304"/>
      <w:bookmarkEnd w:id="13305"/>
      <w:bookmarkEnd w:id="13306"/>
      <w:bookmarkEnd w:id="13307"/>
      <w:bookmarkEnd w:id="13308"/>
      <w:bookmarkEnd w:id="13309"/>
      <w:bookmarkEnd w:id="13310"/>
      <w:bookmarkEnd w:id="13311"/>
      <w:bookmarkEnd w:id="13312"/>
      <w:bookmarkEnd w:id="13313"/>
      <w:bookmarkEnd w:id="13314"/>
      <w:bookmarkEnd w:id="13315"/>
      <w:bookmarkEnd w:id="13316"/>
      <w:bookmarkEnd w:id="13317"/>
      <w:bookmarkEnd w:id="13318"/>
      <w:bookmarkEnd w:id="13319"/>
      <w:bookmarkEnd w:id="13320"/>
      <w:bookmarkEnd w:id="13321"/>
      <w:bookmarkEnd w:id="13322"/>
      <w:bookmarkEnd w:id="13323"/>
      <w:bookmarkEnd w:id="13324"/>
      <w:bookmarkEnd w:id="13325"/>
      <w:bookmarkEnd w:id="13326"/>
      <w:bookmarkEnd w:id="13327"/>
      <w:bookmarkEnd w:id="13328"/>
      <w:bookmarkEnd w:id="13329"/>
      <w:bookmarkEnd w:id="13330"/>
      <w:bookmarkEnd w:id="13331"/>
      <w:bookmarkEnd w:id="13332"/>
      <w:bookmarkEnd w:id="13333"/>
      <w:bookmarkEnd w:id="13334"/>
      <w:bookmarkEnd w:id="13335"/>
      <w:bookmarkEnd w:id="13336"/>
      <w:bookmarkEnd w:id="13337"/>
      <w:bookmarkEnd w:id="13338"/>
      <w:bookmarkEnd w:id="13339"/>
      <w:bookmarkEnd w:id="13340"/>
      <w:bookmarkEnd w:id="13341"/>
      <w:bookmarkEnd w:id="13342"/>
      <w:bookmarkEnd w:id="13343"/>
      <w:bookmarkEnd w:id="13344"/>
      <w:bookmarkEnd w:id="13345"/>
      <w:bookmarkEnd w:id="13346"/>
      <w:bookmarkEnd w:id="13347"/>
      <w:bookmarkEnd w:id="13348"/>
      <w:bookmarkEnd w:id="13349"/>
      <w:bookmarkEnd w:id="13350"/>
      <w:bookmarkEnd w:id="13351"/>
      <w:bookmarkEnd w:id="13352"/>
      <w:bookmarkEnd w:id="13353"/>
      <w:bookmarkEnd w:id="13354"/>
      <w:bookmarkEnd w:id="13355"/>
      <w:bookmarkEnd w:id="13356"/>
      <w:bookmarkEnd w:id="13357"/>
      <w:bookmarkEnd w:id="13358"/>
      <w:bookmarkEnd w:id="13359"/>
      <w:bookmarkEnd w:id="13360"/>
      <w:bookmarkEnd w:id="13361"/>
      <w:bookmarkEnd w:id="13362"/>
      <w:bookmarkEnd w:id="13363"/>
      <w:bookmarkEnd w:id="13364"/>
      <w:bookmarkEnd w:id="13365"/>
      <w:bookmarkEnd w:id="13366"/>
      <w:bookmarkEnd w:id="13367"/>
      <w:bookmarkEnd w:id="13368"/>
      <w:bookmarkEnd w:id="13369"/>
      <w:bookmarkEnd w:id="13370"/>
      <w:bookmarkEnd w:id="13371"/>
      <w:bookmarkEnd w:id="13372"/>
      <w:bookmarkEnd w:id="13373"/>
      <w:bookmarkEnd w:id="13374"/>
      <w:bookmarkEnd w:id="13375"/>
      <w:bookmarkEnd w:id="13376"/>
      <w:bookmarkEnd w:id="13377"/>
      <w:bookmarkEnd w:id="13378"/>
      <w:bookmarkEnd w:id="13379"/>
      <w:bookmarkEnd w:id="13380"/>
      <w:bookmarkEnd w:id="13381"/>
      <w:bookmarkEnd w:id="13382"/>
      <w:bookmarkEnd w:id="13383"/>
      <w:bookmarkEnd w:id="13384"/>
      <w:bookmarkEnd w:id="13385"/>
      <w:bookmarkEnd w:id="13386"/>
      <w:bookmarkEnd w:id="13387"/>
      <w:bookmarkEnd w:id="13388"/>
      <w:bookmarkEnd w:id="13389"/>
      <w:bookmarkEnd w:id="13390"/>
      <w:bookmarkEnd w:id="13391"/>
      <w:bookmarkEnd w:id="13392"/>
      <w:bookmarkEnd w:id="13393"/>
      <w:bookmarkEnd w:id="13394"/>
      <w:bookmarkEnd w:id="13395"/>
      <w:bookmarkEnd w:id="13396"/>
      <w:bookmarkEnd w:id="13397"/>
      <w:bookmarkEnd w:id="13398"/>
      <w:bookmarkEnd w:id="13399"/>
      <w:bookmarkEnd w:id="13400"/>
      <w:bookmarkEnd w:id="13401"/>
      <w:bookmarkEnd w:id="13402"/>
      <w:bookmarkEnd w:id="13403"/>
      <w:bookmarkEnd w:id="13404"/>
      <w:bookmarkEnd w:id="13405"/>
      <w:bookmarkEnd w:id="13406"/>
      <w:bookmarkEnd w:id="13407"/>
      <w:bookmarkEnd w:id="13408"/>
      <w:bookmarkEnd w:id="13409"/>
      <w:bookmarkEnd w:id="13410"/>
      <w:bookmarkEnd w:id="13411"/>
      <w:bookmarkEnd w:id="13412"/>
      <w:bookmarkEnd w:id="13413"/>
      <w:bookmarkEnd w:id="13414"/>
      <w:bookmarkEnd w:id="13415"/>
      <w:bookmarkEnd w:id="13416"/>
      <w:bookmarkEnd w:id="13417"/>
      <w:bookmarkEnd w:id="13418"/>
      <w:bookmarkEnd w:id="13419"/>
      <w:bookmarkEnd w:id="13420"/>
      <w:bookmarkEnd w:id="13421"/>
      <w:bookmarkEnd w:id="13422"/>
      <w:bookmarkEnd w:id="13423"/>
      <w:bookmarkEnd w:id="13424"/>
      <w:bookmarkEnd w:id="13425"/>
      <w:bookmarkEnd w:id="13426"/>
      <w:bookmarkEnd w:id="13427"/>
      <w:bookmarkEnd w:id="13428"/>
      <w:bookmarkEnd w:id="13429"/>
      <w:bookmarkEnd w:id="13430"/>
      <w:bookmarkEnd w:id="13431"/>
      <w:bookmarkEnd w:id="13432"/>
      <w:bookmarkEnd w:id="13433"/>
      <w:bookmarkEnd w:id="13434"/>
      <w:bookmarkEnd w:id="13435"/>
      <w:bookmarkEnd w:id="13436"/>
      <w:bookmarkEnd w:id="13437"/>
      <w:bookmarkEnd w:id="13438"/>
      <w:bookmarkEnd w:id="13439"/>
      <w:bookmarkEnd w:id="13440"/>
      <w:bookmarkEnd w:id="13441"/>
      <w:bookmarkEnd w:id="13442"/>
      <w:bookmarkEnd w:id="13443"/>
      <w:bookmarkEnd w:id="13444"/>
      <w:bookmarkEnd w:id="13445"/>
      <w:bookmarkEnd w:id="13446"/>
      <w:bookmarkEnd w:id="13447"/>
      <w:bookmarkEnd w:id="13448"/>
      <w:bookmarkEnd w:id="13449"/>
      <w:bookmarkEnd w:id="13450"/>
      <w:bookmarkEnd w:id="13451"/>
      <w:bookmarkEnd w:id="13452"/>
      <w:bookmarkEnd w:id="13453"/>
      <w:bookmarkEnd w:id="13454"/>
      <w:bookmarkEnd w:id="13455"/>
      <w:bookmarkEnd w:id="13456"/>
      <w:bookmarkEnd w:id="13457"/>
      <w:bookmarkEnd w:id="13458"/>
      <w:bookmarkEnd w:id="13459"/>
      <w:bookmarkEnd w:id="13460"/>
      <w:bookmarkEnd w:id="13461"/>
      <w:bookmarkEnd w:id="13462"/>
      <w:bookmarkEnd w:id="13463"/>
      <w:bookmarkEnd w:id="13464"/>
      <w:bookmarkEnd w:id="13465"/>
      <w:bookmarkEnd w:id="13466"/>
      <w:bookmarkEnd w:id="13467"/>
      <w:bookmarkEnd w:id="13468"/>
      <w:bookmarkEnd w:id="13469"/>
      <w:bookmarkEnd w:id="13470"/>
      <w:bookmarkEnd w:id="13471"/>
      <w:bookmarkEnd w:id="13472"/>
      <w:bookmarkEnd w:id="13473"/>
      <w:bookmarkEnd w:id="13474"/>
      <w:bookmarkEnd w:id="13475"/>
      <w:bookmarkEnd w:id="13476"/>
      <w:bookmarkEnd w:id="13477"/>
      <w:bookmarkEnd w:id="13478"/>
      <w:bookmarkEnd w:id="13479"/>
      <w:bookmarkEnd w:id="13480"/>
      <w:bookmarkEnd w:id="13481"/>
      <w:bookmarkEnd w:id="13482"/>
      <w:bookmarkEnd w:id="13483"/>
      <w:bookmarkEnd w:id="13484"/>
      <w:bookmarkEnd w:id="13485"/>
      <w:bookmarkEnd w:id="13486"/>
      <w:bookmarkEnd w:id="13487"/>
      <w:bookmarkEnd w:id="13488"/>
      <w:bookmarkEnd w:id="13489"/>
      <w:bookmarkEnd w:id="13490"/>
      <w:bookmarkEnd w:id="13491"/>
      <w:bookmarkEnd w:id="13492"/>
      <w:bookmarkEnd w:id="13493"/>
      <w:bookmarkEnd w:id="13494"/>
      <w:bookmarkEnd w:id="13495"/>
      <w:bookmarkEnd w:id="13496"/>
      <w:bookmarkEnd w:id="13497"/>
      <w:bookmarkEnd w:id="13498"/>
      <w:bookmarkEnd w:id="13499"/>
      <w:bookmarkEnd w:id="13500"/>
      <w:bookmarkEnd w:id="13501"/>
      <w:bookmarkEnd w:id="13502"/>
      <w:bookmarkEnd w:id="13503"/>
      <w:bookmarkEnd w:id="13504"/>
      <w:bookmarkEnd w:id="13505"/>
      <w:bookmarkEnd w:id="13506"/>
      <w:bookmarkEnd w:id="13507"/>
      <w:bookmarkEnd w:id="13508"/>
      <w:bookmarkEnd w:id="13509"/>
      <w:bookmarkEnd w:id="13510"/>
      <w:bookmarkEnd w:id="13511"/>
      <w:bookmarkEnd w:id="13512"/>
      <w:bookmarkEnd w:id="13513"/>
      <w:bookmarkEnd w:id="13514"/>
      <w:bookmarkEnd w:id="13515"/>
      <w:bookmarkEnd w:id="13516"/>
      <w:bookmarkEnd w:id="13517"/>
      <w:bookmarkEnd w:id="13518"/>
      <w:bookmarkEnd w:id="13519"/>
      <w:bookmarkEnd w:id="13520"/>
      <w:bookmarkEnd w:id="13521"/>
      <w:bookmarkEnd w:id="13522"/>
      <w:bookmarkEnd w:id="13523"/>
      <w:bookmarkEnd w:id="13524"/>
      <w:bookmarkEnd w:id="13525"/>
      <w:bookmarkEnd w:id="13526"/>
      <w:bookmarkEnd w:id="13527"/>
      <w:bookmarkEnd w:id="13528"/>
      <w:bookmarkEnd w:id="13529"/>
      <w:bookmarkEnd w:id="13530"/>
      <w:bookmarkEnd w:id="13531"/>
      <w:bookmarkEnd w:id="13532"/>
      <w:bookmarkEnd w:id="13533"/>
      <w:bookmarkEnd w:id="13534"/>
      <w:bookmarkEnd w:id="13535"/>
      <w:bookmarkEnd w:id="13536"/>
      <w:bookmarkEnd w:id="13537"/>
      <w:bookmarkEnd w:id="13538"/>
      <w:bookmarkEnd w:id="13539"/>
      <w:bookmarkEnd w:id="13540"/>
      <w:bookmarkEnd w:id="13541"/>
      <w:bookmarkEnd w:id="13542"/>
      <w:bookmarkEnd w:id="13543"/>
      <w:bookmarkEnd w:id="13544"/>
      <w:bookmarkEnd w:id="13545"/>
      <w:bookmarkEnd w:id="13546"/>
      <w:bookmarkEnd w:id="13547"/>
      <w:bookmarkEnd w:id="13548"/>
      <w:bookmarkEnd w:id="13549"/>
      <w:bookmarkEnd w:id="13550"/>
      <w:bookmarkEnd w:id="13551"/>
      <w:bookmarkEnd w:id="13552"/>
      <w:bookmarkEnd w:id="13553"/>
      <w:bookmarkEnd w:id="13554"/>
      <w:bookmarkEnd w:id="13555"/>
      <w:bookmarkEnd w:id="13556"/>
      <w:bookmarkEnd w:id="13557"/>
      <w:bookmarkEnd w:id="13558"/>
      <w:bookmarkEnd w:id="13559"/>
      <w:bookmarkEnd w:id="13560"/>
      <w:bookmarkEnd w:id="13561"/>
      <w:bookmarkEnd w:id="13562"/>
      <w:bookmarkEnd w:id="13563"/>
      <w:bookmarkEnd w:id="13564"/>
      <w:bookmarkEnd w:id="13565"/>
      <w:bookmarkEnd w:id="13566"/>
      <w:bookmarkEnd w:id="13567"/>
      <w:bookmarkEnd w:id="13568"/>
      <w:bookmarkEnd w:id="13569"/>
      <w:bookmarkEnd w:id="13570"/>
      <w:bookmarkEnd w:id="13571"/>
      <w:bookmarkEnd w:id="13572"/>
      <w:bookmarkEnd w:id="13573"/>
      <w:bookmarkEnd w:id="13574"/>
      <w:bookmarkEnd w:id="13575"/>
      <w:bookmarkEnd w:id="13576"/>
      <w:bookmarkEnd w:id="13577"/>
      <w:bookmarkEnd w:id="13578"/>
      <w:bookmarkEnd w:id="13579"/>
      <w:bookmarkEnd w:id="13580"/>
      <w:bookmarkEnd w:id="13581"/>
      <w:bookmarkEnd w:id="13582"/>
      <w:bookmarkEnd w:id="13583"/>
      <w:bookmarkEnd w:id="13584"/>
      <w:bookmarkEnd w:id="13585"/>
      <w:bookmarkEnd w:id="13586"/>
      <w:bookmarkEnd w:id="13587"/>
      <w:bookmarkEnd w:id="13588"/>
      <w:bookmarkEnd w:id="13589"/>
      <w:bookmarkEnd w:id="13590"/>
      <w:bookmarkEnd w:id="13591"/>
      <w:bookmarkEnd w:id="13592"/>
      <w:bookmarkEnd w:id="13593"/>
      <w:bookmarkEnd w:id="13594"/>
      <w:bookmarkEnd w:id="13595"/>
      <w:bookmarkEnd w:id="13596"/>
      <w:bookmarkEnd w:id="13597"/>
      <w:bookmarkEnd w:id="13598"/>
      <w:bookmarkEnd w:id="13599"/>
      <w:bookmarkEnd w:id="13600"/>
      <w:bookmarkEnd w:id="13601"/>
      <w:bookmarkEnd w:id="13602"/>
      <w:bookmarkEnd w:id="13603"/>
      <w:bookmarkEnd w:id="13604"/>
      <w:bookmarkEnd w:id="13605"/>
      <w:bookmarkEnd w:id="13606"/>
      <w:bookmarkEnd w:id="13607"/>
      <w:bookmarkEnd w:id="13608"/>
      <w:bookmarkEnd w:id="13609"/>
      <w:bookmarkEnd w:id="13610"/>
      <w:bookmarkEnd w:id="13611"/>
      <w:bookmarkEnd w:id="13612"/>
      <w:bookmarkEnd w:id="13613"/>
      <w:bookmarkEnd w:id="13614"/>
      <w:bookmarkEnd w:id="13615"/>
      <w:bookmarkEnd w:id="13616"/>
      <w:bookmarkEnd w:id="13617"/>
      <w:bookmarkEnd w:id="13618"/>
      <w:bookmarkEnd w:id="13619"/>
      <w:bookmarkEnd w:id="13620"/>
      <w:bookmarkEnd w:id="13621"/>
      <w:bookmarkEnd w:id="13622"/>
      <w:bookmarkEnd w:id="13623"/>
      <w:bookmarkEnd w:id="13624"/>
      <w:bookmarkEnd w:id="13625"/>
      <w:bookmarkEnd w:id="13626"/>
      <w:bookmarkEnd w:id="13627"/>
      <w:bookmarkEnd w:id="13628"/>
      <w:bookmarkEnd w:id="13629"/>
      <w:bookmarkEnd w:id="13630"/>
      <w:bookmarkEnd w:id="13631"/>
      <w:bookmarkEnd w:id="13632"/>
      <w:bookmarkEnd w:id="13633"/>
      <w:bookmarkEnd w:id="13634"/>
      <w:bookmarkEnd w:id="13635"/>
      <w:bookmarkEnd w:id="13636"/>
      <w:bookmarkEnd w:id="13637"/>
      <w:bookmarkEnd w:id="13638"/>
      <w:bookmarkEnd w:id="13639"/>
      <w:bookmarkEnd w:id="13640"/>
      <w:bookmarkEnd w:id="13641"/>
      <w:bookmarkEnd w:id="13642"/>
      <w:bookmarkEnd w:id="13643"/>
      <w:bookmarkEnd w:id="13644"/>
      <w:bookmarkEnd w:id="13645"/>
      <w:bookmarkEnd w:id="13646"/>
      <w:bookmarkEnd w:id="13647"/>
      <w:bookmarkEnd w:id="13648"/>
      <w:bookmarkEnd w:id="13649"/>
      <w:bookmarkEnd w:id="13650"/>
      <w:bookmarkEnd w:id="13651"/>
      <w:bookmarkEnd w:id="13652"/>
      <w:bookmarkEnd w:id="13653"/>
      <w:bookmarkEnd w:id="13654"/>
      <w:bookmarkEnd w:id="13655"/>
      <w:bookmarkEnd w:id="13656"/>
      <w:bookmarkEnd w:id="13657"/>
      <w:bookmarkEnd w:id="13658"/>
      <w:bookmarkEnd w:id="13659"/>
      <w:bookmarkEnd w:id="13660"/>
      <w:bookmarkEnd w:id="13661"/>
      <w:bookmarkEnd w:id="13662"/>
      <w:bookmarkEnd w:id="13663"/>
      <w:bookmarkEnd w:id="13664"/>
      <w:bookmarkEnd w:id="13665"/>
      <w:bookmarkEnd w:id="13666"/>
      <w:bookmarkEnd w:id="13667"/>
      <w:bookmarkEnd w:id="13668"/>
      <w:bookmarkEnd w:id="13669"/>
      <w:bookmarkEnd w:id="13670"/>
      <w:bookmarkEnd w:id="13671"/>
      <w:bookmarkEnd w:id="13672"/>
      <w:bookmarkEnd w:id="13673"/>
      <w:bookmarkEnd w:id="13674"/>
      <w:bookmarkEnd w:id="13675"/>
      <w:bookmarkEnd w:id="13676"/>
      <w:bookmarkEnd w:id="13677"/>
      <w:bookmarkEnd w:id="13678"/>
      <w:bookmarkEnd w:id="13679"/>
      <w:bookmarkEnd w:id="13680"/>
      <w:bookmarkEnd w:id="13681"/>
      <w:bookmarkEnd w:id="13682"/>
      <w:bookmarkEnd w:id="13683"/>
      <w:bookmarkEnd w:id="13684"/>
      <w:bookmarkEnd w:id="13685"/>
      <w:bookmarkEnd w:id="13686"/>
      <w:bookmarkEnd w:id="13687"/>
      <w:bookmarkEnd w:id="13688"/>
      <w:bookmarkEnd w:id="13689"/>
      <w:bookmarkEnd w:id="13690"/>
      <w:bookmarkEnd w:id="13691"/>
      <w:bookmarkEnd w:id="13692"/>
      <w:bookmarkEnd w:id="13693"/>
      <w:bookmarkEnd w:id="13694"/>
      <w:bookmarkEnd w:id="13695"/>
      <w:bookmarkEnd w:id="13696"/>
      <w:bookmarkEnd w:id="13697"/>
      <w:bookmarkEnd w:id="13698"/>
      <w:bookmarkEnd w:id="13699"/>
      <w:bookmarkEnd w:id="13700"/>
      <w:bookmarkEnd w:id="13701"/>
      <w:bookmarkEnd w:id="13702"/>
      <w:bookmarkEnd w:id="13703"/>
      <w:bookmarkEnd w:id="13704"/>
      <w:bookmarkEnd w:id="13705"/>
      <w:bookmarkEnd w:id="13706"/>
      <w:bookmarkEnd w:id="13707"/>
      <w:bookmarkEnd w:id="13708"/>
      <w:bookmarkEnd w:id="13709"/>
      <w:bookmarkEnd w:id="13710"/>
      <w:bookmarkEnd w:id="13711"/>
      <w:bookmarkEnd w:id="13712"/>
      <w:bookmarkEnd w:id="13713"/>
      <w:bookmarkEnd w:id="13714"/>
      <w:bookmarkEnd w:id="13715"/>
      <w:bookmarkEnd w:id="13716"/>
      <w:bookmarkEnd w:id="13717"/>
      <w:bookmarkEnd w:id="13718"/>
      <w:bookmarkEnd w:id="13719"/>
      <w:bookmarkEnd w:id="13720"/>
      <w:bookmarkEnd w:id="13721"/>
      <w:bookmarkEnd w:id="13722"/>
      <w:bookmarkEnd w:id="13723"/>
      <w:bookmarkEnd w:id="13724"/>
      <w:bookmarkEnd w:id="13725"/>
      <w:bookmarkEnd w:id="13726"/>
      <w:bookmarkEnd w:id="13727"/>
      <w:bookmarkEnd w:id="13728"/>
      <w:bookmarkEnd w:id="13729"/>
      <w:bookmarkEnd w:id="13730"/>
      <w:bookmarkEnd w:id="13731"/>
      <w:bookmarkEnd w:id="13732"/>
      <w:bookmarkEnd w:id="13733"/>
      <w:bookmarkEnd w:id="13734"/>
      <w:bookmarkEnd w:id="13735"/>
      <w:bookmarkEnd w:id="13736"/>
      <w:bookmarkEnd w:id="13737"/>
      <w:bookmarkEnd w:id="13738"/>
      <w:bookmarkEnd w:id="13739"/>
      <w:bookmarkEnd w:id="13740"/>
      <w:bookmarkEnd w:id="13741"/>
      <w:bookmarkEnd w:id="13742"/>
      <w:bookmarkEnd w:id="13743"/>
      <w:bookmarkEnd w:id="13744"/>
      <w:bookmarkEnd w:id="13745"/>
      <w:bookmarkEnd w:id="13746"/>
      <w:bookmarkEnd w:id="13747"/>
      <w:bookmarkEnd w:id="13748"/>
      <w:bookmarkEnd w:id="13749"/>
      <w:bookmarkEnd w:id="13750"/>
      <w:bookmarkEnd w:id="13751"/>
      <w:bookmarkEnd w:id="13752"/>
      <w:bookmarkEnd w:id="13753"/>
      <w:bookmarkEnd w:id="13754"/>
      <w:bookmarkEnd w:id="13755"/>
      <w:bookmarkEnd w:id="13756"/>
      <w:bookmarkEnd w:id="13757"/>
      <w:bookmarkEnd w:id="13758"/>
      <w:bookmarkEnd w:id="13759"/>
      <w:bookmarkEnd w:id="13760"/>
      <w:bookmarkEnd w:id="13761"/>
      <w:bookmarkEnd w:id="13762"/>
      <w:bookmarkEnd w:id="13763"/>
      <w:bookmarkEnd w:id="13764"/>
      <w:bookmarkEnd w:id="13765"/>
      <w:bookmarkEnd w:id="13766"/>
      <w:bookmarkEnd w:id="13767"/>
      <w:bookmarkEnd w:id="13768"/>
      <w:bookmarkEnd w:id="13769"/>
      <w:bookmarkEnd w:id="13770"/>
      <w:bookmarkEnd w:id="13771"/>
      <w:bookmarkEnd w:id="13772"/>
      <w:bookmarkEnd w:id="13773"/>
      <w:bookmarkEnd w:id="13774"/>
      <w:bookmarkEnd w:id="13775"/>
      <w:bookmarkEnd w:id="13776"/>
      <w:bookmarkEnd w:id="13777"/>
      <w:bookmarkEnd w:id="13778"/>
      <w:bookmarkEnd w:id="13779"/>
      <w:bookmarkEnd w:id="13780"/>
      <w:bookmarkEnd w:id="13781"/>
      <w:bookmarkEnd w:id="13782"/>
      <w:bookmarkEnd w:id="13783"/>
      <w:bookmarkEnd w:id="13784"/>
      <w:bookmarkEnd w:id="13785"/>
      <w:bookmarkEnd w:id="13786"/>
      <w:bookmarkEnd w:id="13787"/>
      <w:bookmarkEnd w:id="13788"/>
      <w:bookmarkEnd w:id="13789"/>
      <w:bookmarkEnd w:id="13790"/>
      <w:bookmarkEnd w:id="13791"/>
      <w:bookmarkEnd w:id="13792"/>
      <w:bookmarkEnd w:id="13793"/>
      <w:bookmarkEnd w:id="13794"/>
      <w:bookmarkEnd w:id="13795"/>
      <w:bookmarkEnd w:id="13796"/>
      <w:bookmarkEnd w:id="13797"/>
      <w:bookmarkEnd w:id="13798"/>
      <w:bookmarkEnd w:id="13799"/>
      <w:bookmarkEnd w:id="13800"/>
      <w:bookmarkEnd w:id="13801"/>
      <w:bookmarkEnd w:id="13802"/>
      <w:bookmarkEnd w:id="13803"/>
      <w:bookmarkEnd w:id="13804"/>
      <w:bookmarkEnd w:id="13805"/>
      <w:bookmarkEnd w:id="13806"/>
      <w:bookmarkEnd w:id="13807"/>
      <w:bookmarkEnd w:id="13808"/>
      <w:bookmarkEnd w:id="13809"/>
      <w:bookmarkEnd w:id="13810"/>
      <w:bookmarkEnd w:id="13811"/>
      <w:bookmarkEnd w:id="13812"/>
      <w:bookmarkEnd w:id="13813"/>
      <w:bookmarkEnd w:id="13814"/>
      <w:bookmarkEnd w:id="13815"/>
      <w:bookmarkEnd w:id="13816"/>
      <w:bookmarkEnd w:id="13817"/>
      <w:bookmarkEnd w:id="13818"/>
      <w:bookmarkEnd w:id="13819"/>
      <w:bookmarkEnd w:id="13820"/>
      <w:bookmarkEnd w:id="13821"/>
      <w:bookmarkEnd w:id="13822"/>
      <w:bookmarkEnd w:id="13823"/>
      <w:bookmarkEnd w:id="13824"/>
      <w:bookmarkEnd w:id="13825"/>
      <w:bookmarkEnd w:id="13826"/>
      <w:bookmarkEnd w:id="13827"/>
      <w:bookmarkEnd w:id="13828"/>
      <w:bookmarkEnd w:id="13829"/>
      <w:bookmarkEnd w:id="13830"/>
      <w:bookmarkEnd w:id="13831"/>
      <w:bookmarkEnd w:id="13832"/>
      <w:bookmarkEnd w:id="13833"/>
      <w:bookmarkEnd w:id="13834"/>
      <w:bookmarkEnd w:id="13835"/>
      <w:bookmarkEnd w:id="13836"/>
      <w:bookmarkEnd w:id="13837"/>
      <w:bookmarkEnd w:id="13838"/>
      <w:bookmarkEnd w:id="13839"/>
      <w:bookmarkEnd w:id="13840"/>
      <w:bookmarkEnd w:id="13841"/>
      <w:bookmarkEnd w:id="13842"/>
      <w:bookmarkEnd w:id="13843"/>
      <w:bookmarkEnd w:id="13844"/>
      <w:bookmarkEnd w:id="13845"/>
      <w:bookmarkEnd w:id="13846"/>
      <w:bookmarkEnd w:id="13847"/>
      <w:bookmarkEnd w:id="13848"/>
      <w:bookmarkEnd w:id="13849"/>
      <w:bookmarkEnd w:id="13850"/>
      <w:bookmarkEnd w:id="13851"/>
      <w:bookmarkEnd w:id="13852"/>
      <w:bookmarkEnd w:id="13853"/>
      <w:bookmarkEnd w:id="13854"/>
      <w:bookmarkEnd w:id="13855"/>
      <w:bookmarkEnd w:id="13856"/>
      <w:bookmarkEnd w:id="13857"/>
      <w:bookmarkEnd w:id="13858"/>
      <w:bookmarkEnd w:id="13859"/>
      <w:bookmarkEnd w:id="13860"/>
      <w:bookmarkEnd w:id="13861"/>
      <w:bookmarkEnd w:id="13862"/>
      <w:bookmarkEnd w:id="13863"/>
      <w:bookmarkEnd w:id="13864"/>
      <w:bookmarkEnd w:id="13865"/>
      <w:bookmarkEnd w:id="13866"/>
      <w:bookmarkEnd w:id="13867"/>
      <w:bookmarkEnd w:id="13868"/>
      <w:bookmarkEnd w:id="13869"/>
      <w:bookmarkEnd w:id="13870"/>
      <w:bookmarkEnd w:id="13871"/>
      <w:bookmarkEnd w:id="13872"/>
      <w:bookmarkEnd w:id="13873"/>
      <w:bookmarkEnd w:id="13874"/>
      <w:bookmarkEnd w:id="13875"/>
      <w:bookmarkEnd w:id="13876"/>
      <w:bookmarkEnd w:id="13877"/>
      <w:bookmarkEnd w:id="13878"/>
      <w:bookmarkEnd w:id="13879"/>
      <w:bookmarkEnd w:id="13880"/>
      <w:bookmarkEnd w:id="13881"/>
      <w:bookmarkEnd w:id="13882"/>
      <w:bookmarkEnd w:id="13883"/>
      <w:bookmarkEnd w:id="13884"/>
      <w:bookmarkEnd w:id="13885"/>
      <w:bookmarkEnd w:id="13886"/>
      <w:bookmarkEnd w:id="13887"/>
      <w:bookmarkEnd w:id="13888"/>
      <w:bookmarkEnd w:id="13889"/>
      <w:bookmarkEnd w:id="13890"/>
      <w:bookmarkEnd w:id="13891"/>
      <w:bookmarkEnd w:id="13892"/>
      <w:bookmarkEnd w:id="13893"/>
      <w:bookmarkEnd w:id="13894"/>
      <w:bookmarkEnd w:id="13895"/>
      <w:bookmarkEnd w:id="13896"/>
      <w:bookmarkEnd w:id="13897"/>
      <w:bookmarkEnd w:id="13898"/>
      <w:bookmarkEnd w:id="13899"/>
      <w:bookmarkEnd w:id="13900"/>
      <w:bookmarkEnd w:id="13901"/>
      <w:bookmarkEnd w:id="13902"/>
      <w:bookmarkEnd w:id="13903"/>
      <w:bookmarkEnd w:id="13904"/>
      <w:bookmarkEnd w:id="13905"/>
      <w:bookmarkEnd w:id="13906"/>
      <w:bookmarkEnd w:id="13907"/>
      <w:bookmarkEnd w:id="13908"/>
      <w:bookmarkEnd w:id="13909"/>
      <w:bookmarkEnd w:id="13910"/>
      <w:bookmarkEnd w:id="13911"/>
      <w:bookmarkEnd w:id="13912"/>
      <w:bookmarkEnd w:id="13913"/>
      <w:bookmarkEnd w:id="13914"/>
      <w:bookmarkEnd w:id="13915"/>
      <w:bookmarkEnd w:id="13916"/>
      <w:bookmarkEnd w:id="13917"/>
      <w:bookmarkEnd w:id="13918"/>
      <w:bookmarkEnd w:id="13919"/>
      <w:bookmarkEnd w:id="13920"/>
      <w:bookmarkEnd w:id="13921"/>
      <w:bookmarkEnd w:id="13922"/>
      <w:bookmarkEnd w:id="13923"/>
      <w:bookmarkEnd w:id="13924"/>
      <w:bookmarkEnd w:id="13925"/>
      <w:bookmarkEnd w:id="13926"/>
      <w:bookmarkEnd w:id="13927"/>
      <w:bookmarkEnd w:id="13928"/>
      <w:bookmarkEnd w:id="13929"/>
      <w:bookmarkEnd w:id="13930"/>
      <w:bookmarkEnd w:id="13931"/>
      <w:bookmarkEnd w:id="13932"/>
      <w:bookmarkEnd w:id="13933"/>
      <w:bookmarkEnd w:id="13934"/>
      <w:bookmarkEnd w:id="13935"/>
      <w:bookmarkEnd w:id="13936"/>
      <w:bookmarkEnd w:id="13937"/>
      <w:bookmarkEnd w:id="13938"/>
      <w:bookmarkEnd w:id="13939"/>
      <w:bookmarkEnd w:id="13940"/>
      <w:bookmarkEnd w:id="13941"/>
      <w:bookmarkEnd w:id="13942"/>
      <w:bookmarkEnd w:id="13943"/>
      <w:bookmarkEnd w:id="13944"/>
      <w:bookmarkEnd w:id="13945"/>
      <w:bookmarkEnd w:id="13946"/>
      <w:bookmarkEnd w:id="13947"/>
      <w:bookmarkEnd w:id="13948"/>
      <w:bookmarkEnd w:id="13949"/>
      <w:bookmarkEnd w:id="13950"/>
      <w:bookmarkEnd w:id="13951"/>
      <w:bookmarkEnd w:id="13952"/>
      <w:bookmarkEnd w:id="13953"/>
      <w:bookmarkEnd w:id="13954"/>
      <w:bookmarkEnd w:id="13955"/>
      <w:bookmarkEnd w:id="13956"/>
      <w:bookmarkEnd w:id="13957"/>
      <w:bookmarkEnd w:id="13958"/>
      <w:bookmarkEnd w:id="13959"/>
      <w:bookmarkEnd w:id="13960"/>
      <w:bookmarkEnd w:id="13961"/>
      <w:bookmarkEnd w:id="13962"/>
      <w:bookmarkEnd w:id="13963"/>
      <w:bookmarkEnd w:id="13964"/>
      <w:bookmarkEnd w:id="13965"/>
      <w:bookmarkEnd w:id="13966"/>
      <w:bookmarkEnd w:id="13967"/>
      <w:bookmarkEnd w:id="13968"/>
      <w:bookmarkEnd w:id="13969"/>
      <w:bookmarkEnd w:id="13970"/>
      <w:bookmarkEnd w:id="13971"/>
      <w:bookmarkEnd w:id="13972"/>
      <w:bookmarkEnd w:id="13973"/>
      <w:bookmarkEnd w:id="13974"/>
      <w:bookmarkEnd w:id="13975"/>
      <w:bookmarkEnd w:id="13976"/>
      <w:bookmarkEnd w:id="13977"/>
      <w:bookmarkEnd w:id="13978"/>
      <w:bookmarkEnd w:id="13979"/>
      <w:bookmarkEnd w:id="13980"/>
      <w:bookmarkEnd w:id="13981"/>
      <w:bookmarkEnd w:id="13982"/>
      <w:bookmarkEnd w:id="13983"/>
      <w:bookmarkEnd w:id="13984"/>
      <w:bookmarkEnd w:id="13985"/>
      <w:bookmarkEnd w:id="13986"/>
      <w:bookmarkEnd w:id="13987"/>
      <w:bookmarkEnd w:id="13988"/>
      <w:bookmarkEnd w:id="13989"/>
      <w:bookmarkEnd w:id="13990"/>
      <w:bookmarkEnd w:id="13991"/>
      <w:bookmarkEnd w:id="13992"/>
      <w:bookmarkEnd w:id="13993"/>
      <w:bookmarkEnd w:id="13994"/>
      <w:bookmarkEnd w:id="13995"/>
      <w:bookmarkEnd w:id="13996"/>
      <w:bookmarkEnd w:id="13997"/>
      <w:bookmarkEnd w:id="13998"/>
      <w:bookmarkEnd w:id="13999"/>
      <w:bookmarkEnd w:id="14000"/>
      <w:bookmarkEnd w:id="14001"/>
      <w:bookmarkEnd w:id="14002"/>
      <w:bookmarkEnd w:id="14003"/>
      <w:bookmarkEnd w:id="14004"/>
      <w:bookmarkEnd w:id="14005"/>
      <w:bookmarkEnd w:id="14006"/>
      <w:bookmarkEnd w:id="14007"/>
      <w:bookmarkEnd w:id="14008"/>
      <w:bookmarkEnd w:id="14009"/>
      <w:bookmarkEnd w:id="14010"/>
      <w:bookmarkEnd w:id="14011"/>
      <w:bookmarkEnd w:id="14012"/>
      <w:bookmarkEnd w:id="14013"/>
      <w:bookmarkEnd w:id="14014"/>
      <w:bookmarkEnd w:id="14015"/>
      <w:bookmarkEnd w:id="14016"/>
      <w:bookmarkEnd w:id="14017"/>
      <w:bookmarkEnd w:id="14018"/>
      <w:bookmarkEnd w:id="14019"/>
      <w:bookmarkEnd w:id="14020"/>
      <w:bookmarkEnd w:id="14021"/>
      <w:bookmarkEnd w:id="14022"/>
      <w:bookmarkEnd w:id="14023"/>
      <w:bookmarkEnd w:id="14024"/>
      <w:bookmarkEnd w:id="14025"/>
      <w:bookmarkEnd w:id="14026"/>
      <w:bookmarkEnd w:id="14027"/>
      <w:bookmarkEnd w:id="14028"/>
      <w:bookmarkEnd w:id="14029"/>
      <w:bookmarkEnd w:id="14030"/>
      <w:bookmarkEnd w:id="14031"/>
      <w:bookmarkEnd w:id="14032"/>
      <w:bookmarkEnd w:id="14033"/>
      <w:bookmarkEnd w:id="14034"/>
      <w:bookmarkEnd w:id="14035"/>
      <w:bookmarkEnd w:id="14036"/>
      <w:bookmarkEnd w:id="14037"/>
      <w:bookmarkEnd w:id="14038"/>
      <w:bookmarkEnd w:id="14039"/>
      <w:bookmarkEnd w:id="14040"/>
      <w:bookmarkEnd w:id="14041"/>
      <w:bookmarkEnd w:id="14042"/>
      <w:bookmarkEnd w:id="14043"/>
      <w:bookmarkEnd w:id="14044"/>
      <w:bookmarkEnd w:id="14045"/>
      <w:bookmarkEnd w:id="14046"/>
      <w:bookmarkEnd w:id="14047"/>
      <w:bookmarkEnd w:id="14048"/>
      <w:bookmarkEnd w:id="14049"/>
      <w:bookmarkEnd w:id="14050"/>
      <w:bookmarkEnd w:id="14051"/>
      <w:bookmarkEnd w:id="14052"/>
      <w:bookmarkEnd w:id="14053"/>
      <w:bookmarkEnd w:id="14054"/>
      <w:bookmarkEnd w:id="14055"/>
      <w:bookmarkEnd w:id="14056"/>
      <w:bookmarkEnd w:id="14057"/>
      <w:bookmarkEnd w:id="14058"/>
      <w:bookmarkEnd w:id="14059"/>
      <w:bookmarkEnd w:id="14060"/>
      <w:bookmarkEnd w:id="14061"/>
      <w:bookmarkEnd w:id="14062"/>
      <w:bookmarkEnd w:id="14063"/>
      <w:bookmarkEnd w:id="14064"/>
      <w:bookmarkEnd w:id="14065"/>
      <w:bookmarkEnd w:id="14066"/>
      <w:bookmarkEnd w:id="14067"/>
      <w:bookmarkEnd w:id="14068"/>
      <w:bookmarkEnd w:id="14069"/>
      <w:bookmarkEnd w:id="14070"/>
      <w:bookmarkEnd w:id="14071"/>
      <w:bookmarkEnd w:id="14072"/>
      <w:bookmarkEnd w:id="14073"/>
      <w:bookmarkEnd w:id="14074"/>
      <w:bookmarkEnd w:id="14075"/>
      <w:bookmarkEnd w:id="14076"/>
      <w:bookmarkEnd w:id="14077"/>
      <w:bookmarkEnd w:id="14078"/>
      <w:bookmarkEnd w:id="14079"/>
      <w:bookmarkEnd w:id="14080"/>
      <w:bookmarkEnd w:id="14081"/>
      <w:bookmarkEnd w:id="14082"/>
      <w:bookmarkEnd w:id="14083"/>
      <w:bookmarkEnd w:id="14084"/>
      <w:bookmarkEnd w:id="14085"/>
      <w:bookmarkEnd w:id="14086"/>
      <w:bookmarkEnd w:id="14087"/>
      <w:bookmarkEnd w:id="14088"/>
      <w:bookmarkEnd w:id="14089"/>
      <w:bookmarkEnd w:id="14090"/>
      <w:bookmarkEnd w:id="14091"/>
      <w:bookmarkEnd w:id="14092"/>
      <w:bookmarkEnd w:id="14093"/>
      <w:bookmarkEnd w:id="14094"/>
      <w:bookmarkEnd w:id="14095"/>
      <w:bookmarkEnd w:id="14096"/>
      <w:bookmarkEnd w:id="14097"/>
      <w:bookmarkEnd w:id="14098"/>
      <w:bookmarkEnd w:id="14099"/>
      <w:bookmarkEnd w:id="14100"/>
      <w:bookmarkEnd w:id="14101"/>
      <w:bookmarkEnd w:id="14102"/>
      <w:bookmarkEnd w:id="14103"/>
      <w:bookmarkEnd w:id="14104"/>
      <w:bookmarkEnd w:id="14105"/>
      <w:bookmarkEnd w:id="14106"/>
      <w:bookmarkEnd w:id="14107"/>
      <w:bookmarkEnd w:id="14108"/>
      <w:bookmarkEnd w:id="14109"/>
      <w:bookmarkEnd w:id="14110"/>
      <w:bookmarkEnd w:id="14111"/>
      <w:bookmarkEnd w:id="14112"/>
      <w:bookmarkEnd w:id="14113"/>
      <w:bookmarkEnd w:id="14114"/>
      <w:bookmarkEnd w:id="14115"/>
      <w:bookmarkEnd w:id="14116"/>
      <w:bookmarkEnd w:id="14117"/>
      <w:bookmarkEnd w:id="14118"/>
      <w:bookmarkEnd w:id="14119"/>
      <w:bookmarkEnd w:id="14120"/>
      <w:bookmarkEnd w:id="14121"/>
      <w:bookmarkEnd w:id="14122"/>
      <w:bookmarkEnd w:id="14123"/>
      <w:bookmarkEnd w:id="14124"/>
      <w:bookmarkEnd w:id="14125"/>
      <w:bookmarkEnd w:id="14126"/>
      <w:bookmarkEnd w:id="14127"/>
      <w:bookmarkEnd w:id="14128"/>
      <w:bookmarkEnd w:id="14129"/>
      <w:bookmarkEnd w:id="14130"/>
      <w:bookmarkEnd w:id="14131"/>
      <w:bookmarkEnd w:id="14132"/>
      <w:bookmarkEnd w:id="14133"/>
      <w:bookmarkEnd w:id="14134"/>
      <w:bookmarkEnd w:id="14135"/>
      <w:bookmarkEnd w:id="14136"/>
      <w:bookmarkEnd w:id="14137"/>
      <w:bookmarkEnd w:id="14138"/>
      <w:bookmarkEnd w:id="14139"/>
      <w:bookmarkEnd w:id="14140"/>
      <w:bookmarkEnd w:id="14141"/>
      <w:bookmarkEnd w:id="14142"/>
      <w:bookmarkEnd w:id="14143"/>
      <w:bookmarkEnd w:id="14144"/>
      <w:bookmarkEnd w:id="14145"/>
      <w:bookmarkEnd w:id="14146"/>
      <w:bookmarkEnd w:id="14147"/>
      <w:bookmarkEnd w:id="14148"/>
      <w:bookmarkEnd w:id="14149"/>
      <w:bookmarkEnd w:id="14150"/>
      <w:bookmarkEnd w:id="14151"/>
      <w:bookmarkEnd w:id="14152"/>
      <w:bookmarkEnd w:id="14153"/>
      <w:bookmarkEnd w:id="14154"/>
      <w:bookmarkEnd w:id="14155"/>
      <w:bookmarkEnd w:id="14156"/>
      <w:bookmarkEnd w:id="14157"/>
      <w:bookmarkEnd w:id="14158"/>
      <w:bookmarkEnd w:id="14159"/>
      <w:bookmarkEnd w:id="14160"/>
      <w:bookmarkEnd w:id="14161"/>
      <w:bookmarkEnd w:id="14162"/>
      <w:bookmarkEnd w:id="14163"/>
      <w:bookmarkEnd w:id="14164"/>
      <w:bookmarkEnd w:id="14165"/>
      <w:bookmarkEnd w:id="14166"/>
      <w:bookmarkEnd w:id="14167"/>
      <w:bookmarkEnd w:id="14168"/>
      <w:bookmarkEnd w:id="14169"/>
      <w:bookmarkEnd w:id="14170"/>
      <w:bookmarkEnd w:id="14171"/>
      <w:bookmarkEnd w:id="14172"/>
      <w:bookmarkEnd w:id="14173"/>
      <w:bookmarkEnd w:id="14174"/>
      <w:bookmarkEnd w:id="14175"/>
      <w:bookmarkEnd w:id="14176"/>
      <w:bookmarkEnd w:id="14177"/>
      <w:bookmarkEnd w:id="14178"/>
      <w:bookmarkEnd w:id="14179"/>
      <w:bookmarkEnd w:id="14180"/>
      <w:bookmarkEnd w:id="14181"/>
      <w:bookmarkEnd w:id="14182"/>
      <w:bookmarkEnd w:id="14183"/>
      <w:bookmarkEnd w:id="14184"/>
      <w:bookmarkEnd w:id="14185"/>
      <w:bookmarkEnd w:id="14186"/>
      <w:bookmarkEnd w:id="14187"/>
      <w:bookmarkEnd w:id="14188"/>
      <w:bookmarkEnd w:id="14189"/>
      <w:bookmarkEnd w:id="14190"/>
      <w:bookmarkEnd w:id="14191"/>
      <w:bookmarkEnd w:id="14192"/>
      <w:bookmarkEnd w:id="14193"/>
      <w:bookmarkEnd w:id="14194"/>
      <w:bookmarkEnd w:id="14195"/>
      <w:bookmarkEnd w:id="14196"/>
      <w:bookmarkEnd w:id="14197"/>
      <w:bookmarkEnd w:id="14198"/>
      <w:bookmarkEnd w:id="14199"/>
      <w:bookmarkEnd w:id="14200"/>
      <w:bookmarkEnd w:id="14201"/>
      <w:bookmarkEnd w:id="14202"/>
      <w:bookmarkEnd w:id="14203"/>
      <w:bookmarkEnd w:id="14204"/>
      <w:bookmarkEnd w:id="14205"/>
      <w:bookmarkEnd w:id="14206"/>
      <w:bookmarkEnd w:id="14207"/>
      <w:bookmarkEnd w:id="14208"/>
      <w:bookmarkEnd w:id="14209"/>
      <w:bookmarkEnd w:id="14210"/>
      <w:bookmarkEnd w:id="14211"/>
      <w:bookmarkEnd w:id="14212"/>
      <w:bookmarkEnd w:id="14213"/>
      <w:bookmarkEnd w:id="14214"/>
      <w:bookmarkEnd w:id="14215"/>
      <w:bookmarkEnd w:id="14216"/>
      <w:bookmarkEnd w:id="14217"/>
      <w:bookmarkEnd w:id="14218"/>
      <w:bookmarkEnd w:id="14219"/>
      <w:bookmarkEnd w:id="14220"/>
      <w:bookmarkEnd w:id="14221"/>
      <w:bookmarkEnd w:id="14222"/>
      <w:bookmarkEnd w:id="14223"/>
      <w:bookmarkEnd w:id="14224"/>
      <w:bookmarkEnd w:id="14225"/>
      <w:bookmarkEnd w:id="14226"/>
      <w:bookmarkEnd w:id="14227"/>
      <w:bookmarkEnd w:id="14228"/>
      <w:bookmarkEnd w:id="14229"/>
      <w:bookmarkEnd w:id="14230"/>
      <w:bookmarkEnd w:id="14231"/>
      <w:bookmarkEnd w:id="14232"/>
      <w:bookmarkEnd w:id="14233"/>
      <w:bookmarkEnd w:id="14234"/>
      <w:bookmarkEnd w:id="14235"/>
      <w:bookmarkEnd w:id="14236"/>
      <w:bookmarkEnd w:id="14237"/>
      <w:bookmarkEnd w:id="14238"/>
      <w:bookmarkEnd w:id="14239"/>
      <w:bookmarkEnd w:id="14240"/>
      <w:bookmarkEnd w:id="14241"/>
      <w:bookmarkEnd w:id="14242"/>
      <w:bookmarkEnd w:id="14243"/>
      <w:bookmarkEnd w:id="14244"/>
      <w:bookmarkEnd w:id="14245"/>
      <w:bookmarkEnd w:id="14246"/>
      <w:bookmarkEnd w:id="14247"/>
      <w:bookmarkEnd w:id="14248"/>
      <w:bookmarkEnd w:id="14249"/>
      <w:bookmarkEnd w:id="14250"/>
      <w:bookmarkEnd w:id="14251"/>
      <w:bookmarkEnd w:id="14252"/>
      <w:bookmarkEnd w:id="14253"/>
      <w:bookmarkEnd w:id="14254"/>
      <w:bookmarkEnd w:id="14255"/>
      <w:bookmarkEnd w:id="14256"/>
      <w:bookmarkEnd w:id="14257"/>
      <w:bookmarkEnd w:id="14258"/>
      <w:bookmarkEnd w:id="14259"/>
      <w:bookmarkEnd w:id="14260"/>
      <w:bookmarkEnd w:id="14261"/>
      <w:bookmarkEnd w:id="14262"/>
      <w:bookmarkEnd w:id="14263"/>
      <w:bookmarkEnd w:id="14264"/>
      <w:bookmarkEnd w:id="14265"/>
      <w:bookmarkEnd w:id="14266"/>
      <w:bookmarkEnd w:id="14267"/>
      <w:bookmarkEnd w:id="14268"/>
      <w:bookmarkEnd w:id="14269"/>
      <w:bookmarkEnd w:id="14270"/>
      <w:bookmarkEnd w:id="14271"/>
      <w:bookmarkEnd w:id="14272"/>
      <w:bookmarkEnd w:id="14273"/>
      <w:bookmarkEnd w:id="14274"/>
      <w:bookmarkEnd w:id="14275"/>
      <w:bookmarkEnd w:id="14276"/>
      <w:bookmarkEnd w:id="14277"/>
      <w:bookmarkEnd w:id="14278"/>
      <w:bookmarkEnd w:id="14279"/>
      <w:bookmarkEnd w:id="14280"/>
      <w:bookmarkEnd w:id="14281"/>
      <w:bookmarkEnd w:id="14282"/>
      <w:bookmarkEnd w:id="14283"/>
      <w:bookmarkEnd w:id="14284"/>
      <w:bookmarkEnd w:id="14285"/>
      <w:bookmarkEnd w:id="14286"/>
      <w:bookmarkEnd w:id="14287"/>
      <w:bookmarkEnd w:id="14288"/>
      <w:bookmarkEnd w:id="14289"/>
      <w:bookmarkEnd w:id="14290"/>
      <w:bookmarkEnd w:id="14291"/>
      <w:bookmarkEnd w:id="14292"/>
      <w:bookmarkEnd w:id="14293"/>
      <w:bookmarkEnd w:id="14294"/>
      <w:bookmarkEnd w:id="14295"/>
      <w:bookmarkEnd w:id="14296"/>
      <w:bookmarkEnd w:id="14297"/>
      <w:bookmarkEnd w:id="14298"/>
      <w:bookmarkEnd w:id="14299"/>
      <w:bookmarkEnd w:id="14300"/>
      <w:bookmarkEnd w:id="14301"/>
      <w:bookmarkEnd w:id="14302"/>
      <w:bookmarkEnd w:id="14303"/>
      <w:bookmarkEnd w:id="14304"/>
      <w:bookmarkEnd w:id="14305"/>
      <w:bookmarkEnd w:id="14306"/>
      <w:bookmarkEnd w:id="14307"/>
      <w:bookmarkEnd w:id="14308"/>
      <w:bookmarkEnd w:id="14309"/>
      <w:bookmarkEnd w:id="14310"/>
      <w:bookmarkEnd w:id="14311"/>
      <w:bookmarkEnd w:id="14312"/>
      <w:bookmarkEnd w:id="14313"/>
      <w:bookmarkEnd w:id="14314"/>
      <w:bookmarkEnd w:id="14315"/>
      <w:bookmarkEnd w:id="14316"/>
      <w:bookmarkEnd w:id="14317"/>
      <w:bookmarkEnd w:id="14318"/>
      <w:bookmarkEnd w:id="14319"/>
      <w:bookmarkEnd w:id="14320"/>
      <w:bookmarkEnd w:id="14321"/>
      <w:bookmarkEnd w:id="14322"/>
      <w:bookmarkEnd w:id="14323"/>
      <w:bookmarkEnd w:id="14324"/>
      <w:bookmarkEnd w:id="14325"/>
      <w:bookmarkEnd w:id="14326"/>
      <w:bookmarkEnd w:id="14327"/>
      <w:bookmarkEnd w:id="14328"/>
      <w:bookmarkEnd w:id="14329"/>
      <w:bookmarkEnd w:id="14330"/>
      <w:bookmarkEnd w:id="14331"/>
      <w:bookmarkEnd w:id="14332"/>
      <w:bookmarkEnd w:id="14333"/>
      <w:bookmarkEnd w:id="14334"/>
      <w:bookmarkEnd w:id="14335"/>
      <w:bookmarkEnd w:id="14336"/>
      <w:bookmarkEnd w:id="14337"/>
      <w:bookmarkEnd w:id="14338"/>
      <w:bookmarkEnd w:id="14339"/>
      <w:bookmarkEnd w:id="14340"/>
      <w:bookmarkEnd w:id="14341"/>
      <w:bookmarkEnd w:id="14342"/>
      <w:bookmarkEnd w:id="14343"/>
      <w:bookmarkEnd w:id="14344"/>
      <w:bookmarkEnd w:id="14345"/>
      <w:bookmarkEnd w:id="14346"/>
      <w:bookmarkEnd w:id="14347"/>
      <w:bookmarkEnd w:id="14348"/>
      <w:bookmarkEnd w:id="14349"/>
      <w:bookmarkEnd w:id="14350"/>
      <w:bookmarkEnd w:id="14351"/>
      <w:bookmarkEnd w:id="14352"/>
      <w:bookmarkEnd w:id="14353"/>
      <w:bookmarkEnd w:id="14354"/>
      <w:bookmarkEnd w:id="14355"/>
      <w:bookmarkEnd w:id="14356"/>
      <w:bookmarkEnd w:id="14357"/>
      <w:bookmarkEnd w:id="14358"/>
      <w:bookmarkEnd w:id="14359"/>
      <w:bookmarkEnd w:id="14360"/>
      <w:bookmarkEnd w:id="14361"/>
      <w:bookmarkEnd w:id="14362"/>
      <w:bookmarkEnd w:id="14363"/>
      <w:bookmarkEnd w:id="14364"/>
      <w:bookmarkEnd w:id="14365"/>
      <w:bookmarkEnd w:id="14366"/>
      <w:bookmarkEnd w:id="14367"/>
      <w:bookmarkEnd w:id="14368"/>
      <w:bookmarkEnd w:id="14369"/>
      <w:bookmarkEnd w:id="14370"/>
      <w:bookmarkEnd w:id="14371"/>
      <w:bookmarkEnd w:id="14372"/>
      <w:bookmarkEnd w:id="14373"/>
      <w:bookmarkEnd w:id="14374"/>
      <w:bookmarkEnd w:id="14375"/>
      <w:bookmarkEnd w:id="14376"/>
      <w:bookmarkEnd w:id="14377"/>
      <w:bookmarkEnd w:id="14378"/>
      <w:bookmarkEnd w:id="14379"/>
      <w:bookmarkEnd w:id="14380"/>
      <w:bookmarkEnd w:id="14381"/>
      <w:bookmarkEnd w:id="14382"/>
      <w:bookmarkEnd w:id="14383"/>
      <w:bookmarkEnd w:id="14384"/>
      <w:bookmarkEnd w:id="14385"/>
      <w:bookmarkEnd w:id="14386"/>
      <w:bookmarkEnd w:id="14387"/>
      <w:bookmarkEnd w:id="14388"/>
      <w:bookmarkEnd w:id="14389"/>
      <w:bookmarkEnd w:id="14390"/>
      <w:bookmarkEnd w:id="14391"/>
      <w:bookmarkEnd w:id="14392"/>
      <w:bookmarkEnd w:id="14393"/>
      <w:bookmarkEnd w:id="14394"/>
      <w:bookmarkEnd w:id="14395"/>
      <w:bookmarkEnd w:id="14396"/>
      <w:bookmarkEnd w:id="14397"/>
      <w:bookmarkEnd w:id="14398"/>
      <w:bookmarkEnd w:id="14399"/>
      <w:bookmarkEnd w:id="14400"/>
      <w:bookmarkEnd w:id="14401"/>
      <w:bookmarkEnd w:id="14402"/>
      <w:bookmarkEnd w:id="14403"/>
      <w:bookmarkEnd w:id="14404"/>
      <w:bookmarkEnd w:id="14405"/>
      <w:bookmarkEnd w:id="14406"/>
      <w:bookmarkEnd w:id="14407"/>
      <w:bookmarkEnd w:id="14408"/>
      <w:bookmarkEnd w:id="14409"/>
      <w:bookmarkEnd w:id="14410"/>
      <w:bookmarkEnd w:id="14411"/>
      <w:bookmarkEnd w:id="14412"/>
      <w:bookmarkEnd w:id="14413"/>
      <w:bookmarkEnd w:id="14414"/>
      <w:bookmarkEnd w:id="14415"/>
      <w:bookmarkEnd w:id="14416"/>
      <w:bookmarkEnd w:id="14417"/>
      <w:bookmarkEnd w:id="14418"/>
      <w:bookmarkEnd w:id="14419"/>
      <w:bookmarkEnd w:id="14420"/>
      <w:bookmarkEnd w:id="14421"/>
      <w:bookmarkEnd w:id="14422"/>
      <w:bookmarkEnd w:id="14423"/>
      <w:bookmarkEnd w:id="14424"/>
      <w:bookmarkEnd w:id="14425"/>
      <w:bookmarkEnd w:id="14426"/>
      <w:bookmarkEnd w:id="14427"/>
      <w:bookmarkEnd w:id="14428"/>
      <w:bookmarkEnd w:id="14429"/>
      <w:bookmarkEnd w:id="14430"/>
      <w:bookmarkEnd w:id="14431"/>
      <w:bookmarkEnd w:id="14432"/>
      <w:bookmarkEnd w:id="14433"/>
      <w:bookmarkEnd w:id="14434"/>
      <w:bookmarkEnd w:id="14435"/>
      <w:bookmarkEnd w:id="14436"/>
      <w:bookmarkEnd w:id="14437"/>
      <w:bookmarkEnd w:id="14438"/>
      <w:bookmarkEnd w:id="14439"/>
      <w:bookmarkEnd w:id="14440"/>
      <w:bookmarkEnd w:id="14441"/>
      <w:bookmarkEnd w:id="14442"/>
      <w:bookmarkEnd w:id="14443"/>
      <w:bookmarkEnd w:id="14444"/>
      <w:bookmarkEnd w:id="14445"/>
      <w:bookmarkEnd w:id="14446"/>
      <w:bookmarkEnd w:id="14447"/>
      <w:bookmarkEnd w:id="14448"/>
      <w:bookmarkEnd w:id="14449"/>
      <w:bookmarkEnd w:id="14450"/>
      <w:bookmarkEnd w:id="14451"/>
      <w:bookmarkEnd w:id="14452"/>
      <w:bookmarkEnd w:id="14453"/>
      <w:bookmarkEnd w:id="14454"/>
      <w:bookmarkEnd w:id="14455"/>
      <w:bookmarkEnd w:id="14456"/>
      <w:bookmarkEnd w:id="14457"/>
      <w:bookmarkEnd w:id="14458"/>
      <w:bookmarkEnd w:id="14459"/>
      <w:bookmarkEnd w:id="14460"/>
      <w:bookmarkEnd w:id="14461"/>
      <w:bookmarkEnd w:id="14462"/>
      <w:bookmarkEnd w:id="14463"/>
      <w:bookmarkEnd w:id="14464"/>
      <w:bookmarkEnd w:id="14465"/>
      <w:bookmarkEnd w:id="14466"/>
      <w:bookmarkEnd w:id="14467"/>
      <w:bookmarkEnd w:id="14468"/>
      <w:bookmarkEnd w:id="14469"/>
      <w:bookmarkEnd w:id="14470"/>
      <w:bookmarkEnd w:id="14471"/>
      <w:bookmarkEnd w:id="14472"/>
      <w:bookmarkEnd w:id="14473"/>
      <w:bookmarkEnd w:id="14474"/>
      <w:bookmarkEnd w:id="14475"/>
      <w:bookmarkEnd w:id="14476"/>
      <w:bookmarkEnd w:id="14477"/>
      <w:bookmarkEnd w:id="14478"/>
      <w:bookmarkEnd w:id="14479"/>
      <w:bookmarkEnd w:id="14480"/>
      <w:bookmarkEnd w:id="14481"/>
      <w:bookmarkEnd w:id="14482"/>
      <w:bookmarkEnd w:id="14483"/>
      <w:bookmarkEnd w:id="14484"/>
      <w:bookmarkEnd w:id="14485"/>
      <w:bookmarkEnd w:id="14486"/>
      <w:bookmarkEnd w:id="14487"/>
      <w:bookmarkEnd w:id="14488"/>
      <w:bookmarkEnd w:id="14489"/>
      <w:bookmarkEnd w:id="14490"/>
      <w:bookmarkEnd w:id="14491"/>
      <w:bookmarkEnd w:id="14492"/>
      <w:bookmarkEnd w:id="14493"/>
      <w:bookmarkEnd w:id="14494"/>
      <w:bookmarkEnd w:id="14495"/>
      <w:bookmarkEnd w:id="14496"/>
      <w:bookmarkEnd w:id="14497"/>
      <w:bookmarkEnd w:id="14498"/>
      <w:bookmarkEnd w:id="14499"/>
      <w:bookmarkEnd w:id="14500"/>
      <w:bookmarkEnd w:id="14501"/>
      <w:bookmarkEnd w:id="14502"/>
      <w:bookmarkEnd w:id="14503"/>
      <w:bookmarkEnd w:id="14504"/>
      <w:bookmarkEnd w:id="14505"/>
      <w:bookmarkEnd w:id="14506"/>
      <w:bookmarkEnd w:id="14507"/>
      <w:bookmarkEnd w:id="14508"/>
      <w:bookmarkEnd w:id="14509"/>
      <w:bookmarkEnd w:id="14510"/>
      <w:bookmarkEnd w:id="14511"/>
      <w:bookmarkEnd w:id="14512"/>
      <w:bookmarkEnd w:id="14513"/>
      <w:bookmarkEnd w:id="14514"/>
      <w:bookmarkEnd w:id="14515"/>
      <w:bookmarkEnd w:id="14516"/>
      <w:bookmarkEnd w:id="14517"/>
      <w:bookmarkEnd w:id="14518"/>
      <w:bookmarkEnd w:id="14519"/>
      <w:bookmarkEnd w:id="14520"/>
      <w:bookmarkEnd w:id="14521"/>
      <w:bookmarkEnd w:id="14522"/>
      <w:bookmarkEnd w:id="14523"/>
      <w:bookmarkEnd w:id="14524"/>
      <w:bookmarkEnd w:id="14525"/>
      <w:bookmarkEnd w:id="14526"/>
      <w:bookmarkEnd w:id="14527"/>
      <w:bookmarkEnd w:id="14528"/>
      <w:bookmarkEnd w:id="14529"/>
      <w:bookmarkEnd w:id="14530"/>
      <w:bookmarkEnd w:id="14531"/>
      <w:bookmarkEnd w:id="14532"/>
      <w:bookmarkEnd w:id="14533"/>
      <w:bookmarkEnd w:id="14534"/>
      <w:bookmarkEnd w:id="14535"/>
      <w:bookmarkEnd w:id="14536"/>
      <w:bookmarkEnd w:id="14537"/>
      <w:bookmarkEnd w:id="14538"/>
      <w:bookmarkEnd w:id="14539"/>
      <w:bookmarkEnd w:id="14540"/>
      <w:bookmarkEnd w:id="14541"/>
      <w:bookmarkEnd w:id="14542"/>
      <w:bookmarkEnd w:id="14543"/>
      <w:bookmarkEnd w:id="14544"/>
      <w:bookmarkEnd w:id="14545"/>
      <w:bookmarkEnd w:id="14546"/>
      <w:bookmarkEnd w:id="14547"/>
      <w:bookmarkEnd w:id="14548"/>
      <w:bookmarkEnd w:id="14549"/>
      <w:bookmarkEnd w:id="14550"/>
      <w:bookmarkEnd w:id="14551"/>
      <w:bookmarkEnd w:id="14552"/>
      <w:bookmarkEnd w:id="14553"/>
      <w:bookmarkEnd w:id="14554"/>
      <w:bookmarkEnd w:id="14555"/>
      <w:bookmarkEnd w:id="14556"/>
      <w:bookmarkEnd w:id="14557"/>
      <w:bookmarkEnd w:id="14558"/>
      <w:bookmarkEnd w:id="14559"/>
      <w:bookmarkEnd w:id="14560"/>
      <w:bookmarkEnd w:id="14561"/>
      <w:bookmarkEnd w:id="14562"/>
      <w:bookmarkEnd w:id="14563"/>
      <w:bookmarkEnd w:id="14564"/>
      <w:bookmarkEnd w:id="14565"/>
      <w:bookmarkEnd w:id="14566"/>
      <w:bookmarkEnd w:id="14567"/>
      <w:bookmarkEnd w:id="14568"/>
      <w:bookmarkEnd w:id="14569"/>
      <w:bookmarkEnd w:id="14570"/>
      <w:bookmarkEnd w:id="14571"/>
      <w:bookmarkEnd w:id="14572"/>
      <w:bookmarkEnd w:id="14573"/>
      <w:bookmarkEnd w:id="14574"/>
      <w:bookmarkEnd w:id="14575"/>
      <w:bookmarkEnd w:id="14576"/>
      <w:bookmarkEnd w:id="14577"/>
      <w:bookmarkEnd w:id="14578"/>
      <w:bookmarkEnd w:id="14579"/>
      <w:bookmarkEnd w:id="14580"/>
      <w:bookmarkEnd w:id="14581"/>
      <w:bookmarkEnd w:id="14582"/>
      <w:bookmarkEnd w:id="14583"/>
      <w:bookmarkEnd w:id="14584"/>
      <w:bookmarkEnd w:id="14585"/>
      <w:bookmarkEnd w:id="14586"/>
      <w:bookmarkEnd w:id="14587"/>
      <w:bookmarkEnd w:id="14588"/>
      <w:bookmarkEnd w:id="14589"/>
      <w:bookmarkEnd w:id="14590"/>
      <w:bookmarkEnd w:id="14591"/>
      <w:bookmarkEnd w:id="14592"/>
      <w:bookmarkEnd w:id="14593"/>
      <w:bookmarkEnd w:id="14594"/>
      <w:bookmarkEnd w:id="14595"/>
      <w:bookmarkEnd w:id="14596"/>
      <w:bookmarkEnd w:id="14597"/>
      <w:bookmarkEnd w:id="14598"/>
      <w:bookmarkEnd w:id="14599"/>
      <w:bookmarkEnd w:id="14600"/>
      <w:bookmarkEnd w:id="14601"/>
      <w:bookmarkEnd w:id="14602"/>
      <w:bookmarkEnd w:id="14603"/>
      <w:bookmarkEnd w:id="14604"/>
      <w:bookmarkEnd w:id="14605"/>
      <w:bookmarkEnd w:id="14606"/>
      <w:bookmarkEnd w:id="14607"/>
      <w:bookmarkEnd w:id="14608"/>
      <w:bookmarkEnd w:id="14609"/>
      <w:bookmarkEnd w:id="14610"/>
      <w:bookmarkEnd w:id="14611"/>
      <w:bookmarkEnd w:id="14612"/>
      <w:bookmarkEnd w:id="14613"/>
      <w:bookmarkEnd w:id="14614"/>
      <w:bookmarkEnd w:id="14615"/>
      <w:bookmarkEnd w:id="14616"/>
      <w:bookmarkEnd w:id="14617"/>
      <w:bookmarkEnd w:id="14618"/>
      <w:bookmarkEnd w:id="14619"/>
      <w:bookmarkEnd w:id="14620"/>
      <w:bookmarkEnd w:id="14621"/>
      <w:bookmarkEnd w:id="14622"/>
      <w:bookmarkEnd w:id="14623"/>
      <w:bookmarkEnd w:id="14624"/>
      <w:bookmarkEnd w:id="14625"/>
      <w:bookmarkEnd w:id="14626"/>
      <w:bookmarkEnd w:id="14627"/>
      <w:bookmarkEnd w:id="14628"/>
      <w:bookmarkEnd w:id="14629"/>
      <w:bookmarkEnd w:id="14630"/>
      <w:bookmarkEnd w:id="14631"/>
      <w:bookmarkEnd w:id="14632"/>
      <w:bookmarkEnd w:id="14633"/>
      <w:bookmarkEnd w:id="14634"/>
      <w:bookmarkEnd w:id="14635"/>
      <w:bookmarkEnd w:id="14636"/>
      <w:bookmarkEnd w:id="14637"/>
      <w:bookmarkEnd w:id="14638"/>
      <w:bookmarkEnd w:id="14639"/>
      <w:bookmarkEnd w:id="14640"/>
      <w:bookmarkEnd w:id="14641"/>
      <w:bookmarkEnd w:id="14642"/>
      <w:bookmarkEnd w:id="14643"/>
      <w:bookmarkEnd w:id="14644"/>
      <w:bookmarkEnd w:id="14645"/>
      <w:bookmarkEnd w:id="14646"/>
      <w:bookmarkEnd w:id="14647"/>
      <w:bookmarkEnd w:id="14648"/>
      <w:bookmarkEnd w:id="14649"/>
      <w:bookmarkEnd w:id="14650"/>
      <w:bookmarkEnd w:id="14651"/>
      <w:bookmarkEnd w:id="14652"/>
      <w:bookmarkEnd w:id="14653"/>
      <w:bookmarkEnd w:id="14654"/>
      <w:bookmarkEnd w:id="14655"/>
      <w:bookmarkEnd w:id="14656"/>
      <w:bookmarkEnd w:id="14657"/>
      <w:bookmarkEnd w:id="14658"/>
      <w:bookmarkEnd w:id="14659"/>
      <w:bookmarkEnd w:id="14660"/>
      <w:bookmarkEnd w:id="14661"/>
      <w:bookmarkEnd w:id="14662"/>
      <w:bookmarkEnd w:id="14663"/>
      <w:bookmarkEnd w:id="14664"/>
      <w:bookmarkEnd w:id="14665"/>
      <w:bookmarkEnd w:id="14666"/>
      <w:bookmarkEnd w:id="14667"/>
      <w:bookmarkEnd w:id="14668"/>
      <w:bookmarkEnd w:id="14669"/>
      <w:bookmarkEnd w:id="14670"/>
      <w:bookmarkEnd w:id="14671"/>
      <w:bookmarkEnd w:id="14672"/>
      <w:bookmarkEnd w:id="14673"/>
      <w:bookmarkEnd w:id="14674"/>
      <w:bookmarkEnd w:id="14675"/>
      <w:bookmarkEnd w:id="14676"/>
      <w:bookmarkEnd w:id="14677"/>
      <w:bookmarkEnd w:id="14678"/>
      <w:bookmarkEnd w:id="14679"/>
      <w:bookmarkEnd w:id="14680"/>
      <w:bookmarkEnd w:id="14681"/>
      <w:bookmarkEnd w:id="14682"/>
      <w:bookmarkEnd w:id="14683"/>
      <w:bookmarkEnd w:id="14684"/>
      <w:bookmarkEnd w:id="14685"/>
      <w:bookmarkEnd w:id="14686"/>
      <w:bookmarkEnd w:id="14687"/>
      <w:bookmarkEnd w:id="14688"/>
      <w:bookmarkEnd w:id="14689"/>
      <w:bookmarkEnd w:id="14690"/>
      <w:bookmarkEnd w:id="14691"/>
      <w:bookmarkEnd w:id="14692"/>
      <w:bookmarkEnd w:id="14693"/>
      <w:bookmarkEnd w:id="14694"/>
      <w:bookmarkEnd w:id="14695"/>
      <w:bookmarkEnd w:id="14696"/>
      <w:bookmarkEnd w:id="14697"/>
      <w:bookmarkEnd w:id="14698"/>
      <w:bookmarkEnd w:id="14699"/>
      <w:bookmarkEnd w:id="14700"/>
      <w:bookmarkEnd w:id="14701"/>
      <w:bookmarkEnd w:id="14702"/>
      <w:bookmarkEnd w:id="14703"/>
      <w:bookmarkEnd w:id="14704"/>
      <w:bookmarkEnd w:id="14705"/>
      <w:bookmarkEnd w:id="14706"/>
      <w:bookmarkEnd w:id="14707"/>
      <w:bookmarkEnd w:id="14708"/>
      <w:bookmarkEnd w:id="14709"/>
      <w:bookmarkEnd w:id="14710"/>
      <w:bookmarkEnd w:id="14711"/>
      <w:bookmarkEnd w:id="14712"/>
      <w:bookmarkEnd w:id="14713"/>
      <w:bookmarkEnd w:id="14714"/>
      <w:bookmarkEnd w:id="14715"/>
      <w:bookmarkEnd w:id="14716"/>
      <w:bookmarkEnd w:id="14717"/>
      <w:bookmarkEnd w:id="14718"/>
      <w:bookmarkEnd w:id="14719"/>
      <w:bookmarkEnd w:id="14720"/>
      <w:bookmarkEnd w:id="14721"/>
      <w:bookmarkEnd w:id="14722"/>
      <w:bookmarkEnd w:id="14723"/>
      <w:bookmarkEnd w:id="14724"/>
      <w:bookmarkEnd w:id="14725"/>
      <w:bookmarkEnd w:id="14726"/>
      <w:bookmarkEnd w:id="14727"/>
      <w:bookmarkEnd w:id="14728"/>
      <w:bookmarkEnd w:id="14729"/>
      <w:bookmarkEnd w:id="14730"/>
      <w:bookmarkEnd w:id="14731"/>
      <w:bookmarkEnd w:id="14732"/>
      <w:bookmarkEnd w:id="14733"/>
      <w:bookmarkEnd w:id="14734"/>
      <w:bookmarkEnd w:id="14735"/>
      <w:bookmarkEnd w:id="14736"/>
      <w:bookmarkEnd w:id="14737"/>
      <w:bookmarkEnd w:id="14738"/>
      <w:bookmarkEnd w:id="14739"/>
      <w:bookmarkEnd w:id="14740"/>
      <w:bookmarkEnd w:id="14741"/>
      <w:bookmarkEnd w:id="14742"/>
      <w:bookmarkEnd w:id="14743"/>
      <w:bookmarkEnd w:id="14744"/>
      <w:bookmarkEnd w:id="14745"/>
      <w:bookmarkEnd w:id="14746"/>
      <w:bookmarkEnd w:id="14747"/>
      <w:bookmarkEnd w:id="14748"/>
      <w:bookmarkEnd w:id="14749"/>
      <w:bookmarkEnd w:id="14750"/>
      <w:bookmarkEnd w:id="14751"/>
      <w:bookmarkEnd w:id="14752"/>
      <w:bookmarkEnd w:id="14753"/>
      <w:bookmarkEnd w:id="14754"/>
      <w:bookmarkEnd w:id="14755"/>
      <w:bookmarkEnd w:id="14756"/>
      <w:bookmarkEnd w:id="14757"/>
      <w:bookmarkEnd w:id="14758"/>
      <w:bookmarkEnd w:id="14759"/>
      <w:bookmarkEnd w:id="14760"/>
      <w:bookmarkEnd w:id="14761"/>
      <w:bookmarkEnd w:id="14762"/>
      <w:bookmarkEnd w:id="14763"/>
      <w:bookmarkEnd w:id="14764"/>
      <w:bookmarkEnd w:id="14765"/>
      <w:bookmarkEnd w:id="14766"/>
      <w:bookmarkEnd w:id="14767"/>
      <w:bookmarkEnd w:id="14768"/>
      <w:bookmarkEnd w:id="14769"/>
      <w:bookmarkEnd w:id="14770"/>
      <w:bookmarkEnd w:id="14771"/>
      <w:bookmarkEnd w:id="14772"/>
      <w:bookmarkEnd w:id="14773"/>
      <w:bookmarkEnd w:id="14774"/>
      <w:bookmarkEnd w:id="14775"/>
      <w:bookmarkEnd w:id="14776"/>
      <w:bookmarkEnd w:id="14777"/>
      <w:bookmarkEnd w:id="14778"/>
      <w:bookmarkEnd w:id="14779"/>
      <w:bookmarkEnd w:id="14780"/>
      <w:bookmarkEnd w:id="14781"/>
      <w:bookmarkEnd w:id="14782"/>
      <w:bookmarkEnd w:id="14783"/>
      <w:bookmarkEnd w:id="14784"/>
      <w:bookmarkEnd w:id="14785"/>
      <w:bookmarkEnd w:id="14786"/>
      <w:bookmarkEnd w:id="14787"/>
      <w:bookmarkEnd w:id="14788"/>
      <w:bookmarkEnd w:id="14789"/>
      <w:bookmarkEnd w:id="14790"/>
      <w:bookmarkEnd w:id="14791"/>
      <w:bookmarkEnd w:id="14792"/>
      <w:bookmarkEnd w:id="14793"/>
      <w:bookmarkEnd w:id="14794"/>
      <w:bookmarkEnd w:id="14795"/>
      <w:bookmarkEnd w:id="14796"/>
      <w:bookmarkEnd w:id="14797"/>
      <w:bookmarkEnd w:id="14798"/>
      <w:bookmarkEnd w:id="14799"/>
      <w:bookmarkEnd w:id="14800"/>
      <w:bookmarkEnd w:id="14801"/>
      <w:bookmarkEnd w:id="14802"/>
      <w:bookmarkEnd w:id="14803"/>
      <w:bookmarkEnd w:id="14804"/>
      <w:bookmarkEnd w:id="14805"/>
      <w:bookmarkEnd w:id="14806"/>
      <w:bookmarkEnd w:id="14807"/>
      <w:bookmarkEnd w:id="14808"/>
      <w:bookmarkEnd w:id="14809"/>
      <w:bookmarkEnd w:id="14810"/>
      <w:bookmarkEnd w:id="14811"/>
      <w:bookmarkEnd w:id="14812"/>
      <w:bookmarkEnd w:id="14813"/>
      <w:bookmarkEnd w:id="14814"/>
      <w:bookmarkEnd w:id="14815"/>
      <w:bookmarkEnd w:id="14816"/>
      <w:bookmarkEnd w:id="14817"/>
      <w:bookmarkEnd w:id="14818"/>
      <w:bookmarkEnd w:id="14819"/>
      <w:bookmarkEnd w:id="14820"/>
      <w:bookmarkEnd w:id="14821"/>
      <w:bookmarkEnd w:id="14822"/>
      <w:bookmarkEnd w:id="14823"/>
      <w:bookmarkEnd w:id="14824"/>
      <w:bookmarkEnd w:id="14825"/>
      <w:bookmarkEnd w:id="14826"/>
      <w:bookmarkEnd w:id="14827"/>
      <w:bookmarkEnd w:id="14828"/>
      <w:bookmarkEnd w:id="14829"/>
      <w:bookmarkEnd w:id="14830"/>
      <w:bookmarkEnd w:id="14831"/>
      <w:bookmarkEnd w:id="14832"/>
      <w:bookmarkEnd w:id="14833"/>
      <w:bookmarkEnd w:id="14834"/>
      <w:bookmarkEnd w:id="14835"/>
      <w:bookmarkEnd w:id="14836"/>
      <w:bookmarkEnd w:id="14837"/>
      <w:bookmarkEnd w:id="14838"/>
      <w:bookmarkEnd w:id="14839"/>
      <w:bookmarkEnd w:id="14840"/>
      <w:bookmarkEnd w:id="14841"/>
      <w:bookmarkEnd w:id="14842"/>
      <w:bookmarkEnd w:id="14843"/>
      <w:bookmarkEnd w:id="14844"/>
      <w:bookmarkEnd w:id="14845"/>
      <w:bookmarkEnd w:id="14846"/>
      <w:bookmarkEnd w:id="14847"/>
      <w:bookmarkEnd w:id="14848"/>
      <w:bookmarkEnd w:id="14849"/>
      <w:bookmarkEnd w:id="14850"/>
      <w:bookmarkEnd w:id="14851"/>
      <w:bookmarkEnd w:id="14852"/>
      <w:bookmarkEnd w:id="14853"/>
      <w:bookmarkEnd w:id="14854"/>
      <w:bookmarkEnd w:id="14855"/>
      <w:bookmarkEnd w:id="14856"/>
      <w:bookmarkEnd w:id="14857"/>
      <w:bookmarkEnd w:id="14858"/>
      <w:bookmarkEnd w:id="14859"/>
      <w:bookmarkEnd w:id="14860"/>
      <w:bookmarkEnd w:id="14861"/>
      <w:bookmarkEnd w:id="14862"/>
      <w:bookmarkEnd w:id="14863"/>
      <w:bookmarkEnd w:id="14864"/>
      <w:bookmarkEnd w:id="14865"/>
      <w:bookmarkEnd w:id="14866"/>
      <w:bookmarkEnd w:id="14867"/>
      <w:bookmarkEnd w:id="14868"/>
      <w:bookmarkEnd w:id="14869"/>
      <w:bookmarkEnd w:id="14870"/>
      <w:bookmarkEnd w:id="14871"/>
      <w:bookmarkEnd w:id="14872"/>
      <w:bookmarkEnd w:id="14873"/>
      <w:bookmarkEnd w:id="14874"/>
      <w:bookmarkEnd w:id="14875"/>
      <w:bookmarkEnd w:id="14876"/>
      <w:bookmarkEnd w:id="14877"/>
      <w:bookmarkEnd w:id="14878"/>
      <w:bookmarkEnd w:id="14879"/>
      <w:bookmarkEnd w:id="14880"/>
      <w:bookmarkEnd w:id="14881"/>
      <w:bookmarkEnd w:id="14882"/>
      <w:bookmarkEnd w:id="14883"/>
      <w:bookmarkEnd w:id="14884"/>
      <w:bookmarkEnd w:id="14885"/>
      <w:bookmarkEnd w:id="14886"/>
      <w:bookmarkEnd w:id="14887"/>
      <w:bookmarkEnd w:id="14888"/>
      <w:bookmarkEnd w:id="14889"/>
      <w:bookmarkEnd w:id="14890"/>
      <w:bookmarkEnd w:id="14891"/>
      <w:bookmarkEnd w:id="14892"/>
      <w:bookmarkEnd w:id="14893"/>
      <w:bookmarkEnd w:id="14894"/>
      <w:bookmarkEnd w:id="14895"/>
      <w:bookmarkEnd w:id="14896"/>
      <w:bookmarkEnd w:id="14897"/>
      <w:bookmarkEnd w:id="14898"/>
      <w:bookmarkEnd w:id="14899"/>
      <w:bookmarkEnd w:id="14900"/>
      <w:bookmarkEnd w:id="14901"/>
      <w:bookmarkEnd w:id="14902"/>
      <w:bookmarkEnd w:id="14903"/>
      <w:bookmarkEnd w:id="14904"/>
      <w:bookmarkEnd w:id="14905"/>
      <w:bookmarkEnd w:id="14906"/>
      <w:bookmarkEnd w:id="14907"/>
      <w:bookmarkEnd w:id="14908"/>
      <w:bookmarkEnd w:id="14909"/>
      <w:bookmarkEnd w:id="14910"/>
      <w:bookmarkEnd w:id="14911"/>
      <w:bookmarkEnd w:id="14912"/>
      <w:bookmarkEnd w:id="14913"/>
      <w:bookmarkEnd w:id="14914"/>
      <w:bookmarkEnd w:id="14915"/>
      <w:bookmarkEnd w:id="14916"/>
      <w:bookmarkEnd w:id="14917"/>
      <w:bookmarkEnd w:id="14918"/>
      <w:bookmarkEnd w:id="14919"/>
      <w:bookmarkEnd w:id="14920"/>
      <w:bookmarkEnd w:id="14921"/>
      <w:bookmarkEnd w:id="14922"/>
      <w:bookmarkEnd w:id="14923"/>
      <w:bookmarkEnd w:id="14924"/>
      <w:bookmarkEnd w:id="14925"/>
      <w:bookmarkEnd w:id="14926"/>
      <w:bookmarkEnd w:id="14927"/>
      <w:bookmarkEnd w:id="14928"/>
      <w:bookmarkEnd w:id="14929"/>
      <w:bookmarkEnd w:id="14930"/>
      <w:bookmarkEnd w:id="14931"/>
      <w:bookmarkEnd w:id="14932"/>
      <w:bookmarkEnd w:id="14933"/>
      <w:bookmarkEnd w:id="14934"/>
      <w:bookmarkEnd w:id="14935"/>
      <w:bookmarkEnd w:id="14936"/>
      <w:bookmarkEnd w:id="14937"/>
      <w:bookmarkEnd w:id="14938"/>
      <w:bookmarkEnd w:id="14939"/>
      <w:bookmarkEnd w:id="14940"/>
      <w:bookmarkEnd w:id="14941"/>
      <w:bookmarkEnd w:id="14942"/>
      <w:bookmarkEnd w:id="14943"/>
      <w:bookmarkEnd w:id="14944"/>
      <w:bookmarkEnd w:id="14945"/>
      <w:bookmarkEnd w:id="14946"/>
      <w:bookmarkEnd w:id="14947"/>
      <w:bookmarkEnd w:id="14948"/>
      <w:bookmarkEnd w:id="14949"/>
      <w:bookmarkEnd w:id="14950"/>
      <w:bookmarkEnd w:id="14951"/>
      <w:bookmarkEnd w:id="14952"/>
      <w:bookmarkEnd w:id="14953"/>
      <w:bookmarkEnd w:id="14954"/>
      <w:bookmarkEnd w:id="14955"/>
      <w:bookmarkEnd w:id="14956"/>
      <w:bookmarkEnd w:id="14957"/>
      <w:bookmarkEnd w:id="14958"/>
      <w:bookmarkEnd w:id="14959"/>
      <w:bookmarkEnd w:id="14960"/>
      <w:bookmarkEnd w:id="14961"/>
      <w:bookmarkEnd w:id="14962"/>
      <w:bookmarkEnd w:id="14963"/>
      <w:bookmarkEnd w:id="14964"/>
      <w:bookmarkEnd w:id="14965"/>
      <w:bookmarkEnd w:id="14966"/>
      <w:bookmarkEnd w:id="14967"/>
      <w:bookmarkEnd w:id="14968"/>
      <w:bookmarkEnd w:id="14969"/>
      <w:bookmarkEnd w:id="14970"/>
      <w:bookmarkEnd w:id="14971"/>
      <w:bookmarkEnd w:id="14972"/>
      <w:bookmarkEnd w:id="14973"/>
      <w:bookmarkEnd w:id="14974"/>
      <w:bookmarkEnd w:id="14975"/>
      <w:bookmarkEnd w:id="14976"/>
      <w:bookmarkEnd w:id="14977"/>
      <w:bookmarkEnd w:id="14978"/>
      <w:bookmarkEnd w:id="14979"/>
      <w:bookmarkEnd w:id="14980"/>
      <w:bookmarkEnd w:id="14981"/>
      <w:bookmarkEnd w:id="14982"/>
      <w:bookmarkEnd w:id="14983"/>
      <w:bookmarkEnd w:id="14984"/>
      <w:bookmarkEnd w:id="14985"/>
      <w:bookmarkEnd w:id="14986"/>
      <w:bookmarkEnd w:id="14987"/>
      <w:bookmarkEnd w:id="14988"/>
      <w:bookmarkEnd w:id="14989"/>
      <w:bookmarkEnd w:id="14990"/>
      <w:bookmarkEnd w:id="14991"/>
      <w:bookmarkEnd w:id="14992"/>
      <w:bookmarkEnd w:id="14993"/>
      <w:bookmarkEnd w:id="14994"/>
      <w:bookmarkEnd w:id="14995"/>
      <w:bookmarkEnd w:id="14996"/>
      <w:bookmarkEnd w:id="14997"/>
      <w:bookmarkEnd w:id="14998"/>
      <w:bookmarkEnd w:id="14999"/>
      <w:bookmarkEnd w:id="15000"/>
      <w:bookmarkEnd w:id="15001"/>
      <w:bookmarkEnd w:id="15002"/>
      <w:bookmarkEnd w:id="15003"/>
      <w:bookmarkEnd w:id="15004"/>
      <w:bookmarkEnd w:id="15005"/>
      <w:bookmarkEnd w:id="15006"/>
      <w:bookmarkEnd w:id="15007"/>
      <w:bookmarkEnd w:id="15008"/>
      <w:bookmarkEnd w:id="15009"/>
      <w:bookmarkEnd w:id="15010"/>
      <w:bookmarkEnd w:id="15011"/>
      <w:bookmarkEnd w:id="15012"/>
      <w:bookmarkEnd w:id="15013"/>
      <w:bookmarkEnd w:id="15014"/>
      <w:bookmarkEnd w:id="15015"/>
      <w:bookmarkEnd w:id="15016"/>
      <w:bookmarkEnd w:id="15017"/>
      <w:bookmarkEnd w:id="15018"/>
      <w:bookmarkEnd w:id="15019"/>
      <w:bookmarkEnd w:id="15020"/>
      <w:bookmarkEnd w:id="15021"/>
      <w:bookmarkEnd w:id="15022"/>
      <w:bookmarkEnd w:id="15023"/>
      <w:bookmarkEnd w:id="15024"/>
      <w:bookmarkEnd w:id="15025"/>
      <w:bookmarkEnd w:id="15026"/>
      <w:bookmarkEnd w:id="15027"/>
      <w:bookmarkEnd w:id="15028"/>
      <w:bookmarkEnd w:id="15029"/>
      <w:bookmarkEnd w:id="15030"/>
      <w:bookmarkEnd w:id="15031"/>
      <w:bookmarkEnd w:id="15032"/>
      <w:bookmarkEnd w:id="15033"/>
      <w:bookmarkEnd w:id="15034"/>
      <w:bookmarkEnd w:id="15035"/>
      <w:bookmarkEnd w:id="15036"/>
      <w:bookmarkEnd w:id="15037"/>
      <w:bookmarkEnd w:id="15038"/>
      <w:bookmarkEnd w:id="15039"/>
      <w:bookmarkEnd w:id="15040"/>
      <w:bookmarkEnd w:id="15041"/>
      <w:bookmarkEnd w:id="15042"/>
      <w:bookmarkEnd w:id="15043"/>
      <w:bookmarkEnd w:id="15044"/>
      <w:bookmarkEnd w:id="15045"/>
      <w:bookmarkEnd w:id="15046"/>
      <w:bookmarkEnd w:id="15047"/>
      <w:bookmarkEnd w:id="15048"/>
      <w:bookmarkEnd w:id="15049"/>
      <w:bookmarkEnd w:id="15050"/>
      <w:bookmarkEnd w:id="15051"/>
      <w:bookmarkEnd w:id="15052"/>
      <w:bookmarkEnd w:id="15053"/>
      <w:bookmarkEnd w:id="15054"/>
      <w:bookmarkEnd w:id="15055"/>
      <w:bookmarkEnd w:id="15056"/>
      <w:bookmarkEnd w:id="15057"/>
      <w:bookmarkEnd w:id="15058"/>
      <w:bookmarkEnd w:id="15059"/>
      <w:bookmarkEnd w:id="15060"/>
      <w:bookmarkEnd w:id="15061"/>
      <w:bookmarkEnd w:id="15062"/>
      <w:bookmarkEnd w:id="15063"/>
      <w:bookmarkEnd w:id="15064"/>
      <w:bookmarkEnd w:id="15065"/>
      <w:bookmarkEnd w:id="15066"/>
      <w:bookmarkEnd w:id="15067"/>
      <w:bookmarkEnd w:id="15068"/>
      <w:bookmarkEnd w:id="15069"/>
      <w:bookmarkEnd w:id="15070"/>
      <w:bookmarkEnd w:id="15071"/>
      <w:bookmarkEnd w:id="15072"/>
      <w:bookmarkEnd w:id="15073"/>
      <w:bookmarkEnd w:id="15074"/>
      <w:bookmarkEnd w:id="15075"/>
      <w:bookmarkEnd w:id="15076"/>
      <w:bookmarkEnd w:id="15077"/>
      <w:bookmarkEnd w:id="15078"/>
      <w:bookmarkEnd w:id="15079"/>
      <w:bookmarkEnd w:id="15080"/>
      <w:bookmarkEnd w:id="15081"/>
      <w:bookmarkEnd w:id="15082"/>
      <w:bookmarkEnd w:id="15083"/>
      <w:bookmarkEnd w:id="15084"/>
      <w:bookmarkEnd w:id="15085"/>
      <w:bookmarkEnd w:id="15086"/>
      <w:bookmarkEnd w:id="15087"/>
      <w:bookmarkEnd w:id="15088"/>
      <w:bookmarkEnd w:id="15089"/>
      <w:bookmarkEnd w:id="15090"/>
      <w:bookmarkEnd w:id="15091"/>
      <w:bookmarkEnd w:id="15092"/>
      <w:bookmarkEnd w:id="15093"/>
      <w:bookmarkEnd w:id="15094"/>
      <w:bookmarkEnd w:id="15095"/>
      <w:bookmarkEnd w:id="15096"/>
      <w:bookmarkEnd w:id="15097"/>
      <w:bookmarkEnd w:id="15098"/>
      <w:bookmarkEnd w:id="15099"/>
      <w:bookmarkEnd w:id="15100"/>
      <w:bookmarkEnd w:id="15101"/>
      <w:bookmarkEnd w:id="15102"/>
      <w:bookmarkEnd w:id="15103"/>
      <w:bookmarkEnd w:id="15104"/>
      <w:bookmarkEnd w:id="15105"/>
      <w:bookmarkEnd w:id="15106"/>
      <w:bookmarkEnd w:id="15107"/>
      <w:bookmarkEnd w:id="15108"/>
      <w:bookmarkEnd w:id="15109"/>
      <w:bookmarkEnd w:id="15110"/>
      <w:bookmarkEnd w:id="15111"/>
      <w:bookmarkEnd w:id="15112"/>
      <w:bookmarkEnd w:id="15113"/>
      <w:bookmarkEnd w:id="15114"/>
      <w:bookmarkEnd w:id="15115"/>
      <w:bookmarkEnd w:id="15116"/>
      <w:bookmarkEnd w:id="15117"/>
      <w:bookmarkEnd w:id="15118"/>
      <w:bookmarkEnd w:id="15119"/>
      <w:bookmarkEnd w:id="15120"/>
      <w:bookmarkEnd w:id="15121"/>
      <w:bookmarkEnd w:id="15122"/>
      <w:bookmarkEnd w:id="15123"/>
      <w:bookmarkEnd w:id="15124"/>
      <w:bookmarkEnd w:id="15125"/>
      <w:bookmarkEnd w:id="15126"/>
      <w:bookmarkEnd w:id="15127"/>
      <w:bookmarkEnd w:id="15128"/>
      <w:bookmarkEnd w:id="15129"/>
      <w:bookmarkEnd w:id="15130"/>
      <w:bookmarkEnd w:id="15131"/>
      <w:bookmarkEnd w:id="15132"/>
      <w:bookmarkEnd w:id="15133"/>
      <w:bookmarkEnd w:id="15134"/>
      <w:bookmarkEnd w:id="15135"/>
      <w:bookmarkEnd w:id="15136"/>
      <w:bookmarkEnd w:id="15137"/>
      <w:bookmarkEnd w:id="15138"/>
      <w:bookmarkEnd w:id="15139"/>
      <w:bookmarkEnd w:id="15140"/>
      <w:bookmarkEnd w:id="15141"/>
      <w:bookmarkEnd w:id="15142"/>
      <w:bookmarkEnd w:id="15143"/>
      <w:bookmarkEnd w:id="15144"/>
      <w:bookmarkEnd w:id="15145"/>
      <w:bookmarkEnd w:id="15146"/>
      <w:bookmarkEnd w:id="15147"/>
      <w:bookmarkEnd w:id="15148"/>
      <w:bookmarkEnd w:id="15149"/>
      <w:bookmarkEnd w:id="15150"/>
      <w:bookmarkEnd w:id="15151"/>
      <w:bookmarkEnd w:id="15152"/>
      <w:bookmarkEnd w:id="15153"/>
      <w:bookmarkEnd w:id="15154"/>
      <w:bookmarkEnd w:id="15155"/>
      <w:bookmarkEnd w:id="15156"/>
      <w:bookmarkEnd w:id="15157"/>
      <w:bookmarkEnd w:id="15158"/>
      <w:bookmarkEnd w:id="15159"/>
      <w:bookmarkEnd w:id="15160"/>
      <w:bookmarkEnd w:id="15161"/>
      <w:bookmarkEnd w:id="15162"/>
      <w:bookmarkEnd w:id="15163"/>
      <w:bookmarkEnd w:id="15164"/>
      <w:bookmarkEnd w:id="15165"/>
      <w:bookmarkEnd w:id="15166"/>
      <w:bookmarkEnd w:id="15167"/>
      <w:bookmarkEnd w:id="15168"/>
      <w:bookmarkEnd w:id="15169"/>
      <w:bookmarkEnd w:id="15170"/>
      <w:bookmarkEnd w:id="15171"/>
      <w:bookmarkEnd w:id="15172"/>
      <w:bookmarkEnd w:id="15173"/>
      <w:bookmarkEnd w:id="15174"/>
      <w:bookmarkEnd w:id="15175"/>
      <w:bookmarkEnd w:id="15176"/>
      <w:bookmarkEnd w:id="15177"/>
      <w:bookmarkEnd w:id="15178"/>
      <w:bookmarkEnd w:id="15179"/>
      <w:bookmarkEnd w:id="15180"/>
      <w:bookmarkEnd w:id="15181"/>
      <w:bookmarkEnd w:id="15182"/>
      <w:bookmarkEnd w:id="15183"/>
      <w:bookmarkEnd w:id="15184"/>
      <w:bookmarkEnd w:id="15185"/>
      <w:bookmarkEnd w:id="15186"/>
      <w:bookmarkEnd w:id="15187"/>
      <w:bookmarkEnd w:id="15188"/>
      <w:bookmarkEnd w:id="15189"/>
      <w:bookmarkEnd w:id="15190"/>
      <w:bookmarkEnd w:id="15191"/>
      <w:bookmarkEnd w:id="15192"/>
      <w:bookmarkEnd w:id="15193"/>
      <w:bookmarkEnd w:id="15194"/>
      <w:bookmarkEnd w:id="15195"/>
      <w:bookmarkEnd w:id="15196"/>
      <w:bookmarkEnd w:id="15197"/>
      <w:bookmarkEnd w:id="15198"/>
      <w:bookmarkEnd w:id="15199"/>
      <w:bookmarkEnd w:id="15200"/>
      <w:bookmarkEnd w:id="15201"/>
      <w:bookmarkEnd w:id="15202"/>
      <w:bookmarkEnd w:id="15203"/>
      <w:bookmarkEnd w:id="15204"/>
      <w:bookmarkEnd w:id="15205"/>
      <w:bookmarkEnd w:id="15206"/>
      <w:bookmarkEnd w:id="15207"/>
      <w:bookmarkEnd w:id="15208"/>
      <w:bookmarkEnd w:id="15209"/>
      <w:bookmarkEnd w:id="15210"/>
      <w:bookmarkEnd w:id="15211"/>
      <w:bookmarkEnd w:id="15212"/>
      <w:bookmarkEnd w:id="15213"/>
      <w:bookmarkEnd w:id="15214"/>
      <w:bookmarkEnd w:id="15215"/>
      <w:bookmarkEnd w:id="15216"/>
      <w:bookmarkEnd w:id="15217"/>
      <w:bookmarkEnd w:id="15218"/>
      <w:bookmarkEnd w:id="15219"/>
      <w:bookmarkEnd w:id="15220"/>
      <w:bookmarkEnd w:id="15221"/>
      <w:bookmarkEnd w:id="15222"/>
      <w:bookmarkEnd w:id="15223"/>
      <w:bookmarkEnd w:id="15224"/>
      <w:bookmarkEnd w:id="15225"/>
      <w:bookmarkEnd w:id="15226"/>
      <w:bookmarkEnd w:id="15227"/>
      <w:bookmarkEnd w:id="15228"/>
      <w:bookmarkEnd w:id="15229"/>
      <w:bookmarkEnd w:id="15230"/>
      <w:bookmarkEnd w:id="15231"/>
      <w:bookmarkEnd w:id="15232"/>
      <w:bookmarkEnd w:id="15233"/>
      <w:bookmarkEnd w:id="15234"/>
      <w:bookmarkEnd w:id="15235"/>
      <w:bookmarkEnd w:id="15236"/>
      <w:bookmarkEnd w:id="15237"/>
      <w:bookmarkEnd w:id="15238"/>
      <w:bookmarkEnd w:id="15239"/>
      <w:bookmarkEnd w:id="15240"/>
      <w:bookmarkEnd w:id="15241"/>
      <w:bookmarkEnd w:id="15242"/>
      <w:bookmarkEnd w:id="15243"/>
      <w:bookmarkEnd w:id="15244"/>
      <w:bookmarkEnd w:id="15245"/>
      <w:bookmarkEnd w:id="15246"/>
      <w:bookmarkEnd w:id="15247"/>
      <w:bookmarkEnd w:id="15248"/>
      <w:bookmarkEnd w:id="15249"/>
      <w:bookmarkEnd w:id="15250"/>
      <w:bookmarkEnd w:id="15251"/>
      <w:bookmarkEnd w:id="15252"/>
      <w:bookmarkEnd w:id="15253"/>
      <w:bookmarkEnd w:id="15254"/>
      <w:bookmarkEnd w:id="15255"/>
      <w:bookmarkEnd w:id="15256"/>
      <w:bookmarkEnd w:id="15257"/>
      <w:bookmarkEnd w:id="15258"/>
      <w:bookmarkEnd w:id="15259"/>
      <w:bookmarkEnd w:id="15260"/>
      <w:bookmarkEnd w:id="15261"/>
      <w:bookmarkEnd w:id="15262"/>
      <w:bookmarkEnd w:id="15263"/>
      <w:bookmarkEnd w:id="15264"/>
      <w:bookmarkEnd w:id="15265"/>
      <w:bookmarkEnd w:id="15266"/>
      <w:bookmarkEnd w:id="15267"/>
      <w:bookmarkEnd w:id="15268"/>
      <w:bookmarkEnd w:id="15269"/>
      <w:bookmarkEnd w:id="15270"/>
      <w:bookmarkEnd w:id="15271"/>
      <w:bookmarkEnd w:id="15272"/>
      <w:bookmarkEnd w:id="15273"/>
      <w:bookmarkEnd w:id="15274"/>
      <w:bookmarkEnd w:id="15275"/>
      <w:bookmarkEnd w:id="15276"/>
      <w:bookmarkEnd w:id="15277"/>
      <w:bookmarkEnd w:id="15278"/>
      <w:bookmarkEnd w:id="15279"/>
      <w:bookmarkEnd w:id="15280"/>
      <w:bookmarkEnd w:id="15281"/>
      <w:bookmarkEnd w:id="15282"/>
      <w:bookmarkEnd w:id="15283"/>
      <w:bookmarkEnd w:id="15284"/>
      <w:bookmarkEnd w:id="15285"/>
      <w:bookmarkEnd w:id="15286"/>
      <w:bookmarkEnd w:id="15287"/>
      <w:bookmarkEnd w:id="15288"/>
      <w:bookmarkEnd w:id="15289"/>
      <w:bookmarkEnd w:id="15290"/>
      <w:bookmarkEnd w:id="15291"/>
      <w:bookmarkEnd w:id="15292"/>
      <w:bookmarkEnd w:id="15293"/>
      <w:bookmarkEnd w:id="15294"/>
      <w:bookmarkEnd w:id="15295"/>
      <w:bookmarkEnd w:id="15296"/>
      <w:bookmarkEnd w:id="15297"/>
      <w:bookmarkEnd w:id="15298"/>
      <w:bookmarkEnd w:id="15299"/>
      <w:bookmarkEnd w:id="15300"/>
      <w:bookmarkEnd w:id="15301"/>
      <w:bookmarkEnd w:id="15302"/>
      <w:bookmarkEnd w:id="15303"/>
      <w:bookmarkEnd w:id="15304"/>
      <w:bookmarkEnd w:id="15305"/>
      <w:bookmarkEnd w:id="15306"/>
      <w:bookmarkEnd w:id="15307"/>
      <w:bookmarkEnd w:id="15308"/>
      <w:bookmarkEnd w:id="15309"/>
      <w:bookmarkEnd w:id="15310"/>
      <w:bookmarkEnd w:id="15311"/>
      <w:bookmarkEnd w:id="15312"/>
      <w:bookmarkEnd w:id="15313"/>
      <w:bookmarkEnd w:id="15314"/>
      <w:bookmarkEnd w:id="15315"/>
      <w:bookmarkEnd w:id="15316"/>
      <w:bookmarkEnd w:id="15317"/>
      <w:bookmarkEnd w:id="15318"/>
      <w:bookmarkEnd w:id="15319"/>
      <w:bookmarkEnd w:id="15320"/>
      <w:bookmarkEnd w:id="15321"/>
      <w:bookmarkEnd w:id="15322"/>
      <w:bookmarkEnd w:id="15323"/>
      <w:bookmarkEnd w:id="15324"/>
      <w:bookmarkEnd w:id="15325"/>
      <w:bookmarkEnd w:id="15326"/>
      <w:bookmarkEnd w:id="15327"/>
      <w:bookmarkEnd w:id="15328"/>
      <w:bookmarkEnd w:id="15329"/>
      <w:bookmarkEnd w:id="15330"/>
      <w:bookmarkEnd w:id="15331"/>
      <w:bookmarkEnd w:id="15332"/>
      <w:bookmarkEnd w:id="15333"/>
      <w:bookmarkEnd w:id="15334"/>
      <w:bookmarkEnd w:id="15335"/>
      <w:bookmarkEnd w:id="15336"/>
      <w:bookmarkEnd w:id="15337"/>
      <w:bookmarkEnd w:id="15338"/>
      <w:bookmarkEnd w:id="15339"/>
      <w:bookmarkEnd w:id="15340"/>
      <w:bookmarkEnd w:id="15341"/>
      <w:bookmarkEnd w:id="15342"/>
      <w:bookmarkEnd w:id="15343"/>
      <w:bookmarkEnd w:id="15344"/>
      <w:bookmarkEnd w:id="15345"/>
      <w:bookmarkEnd w:id="15346"/>
      <w:bookmarkEnd w:id="15347"/>
      <w:bookmarkEnd w:id="15348"/>
      <w:bookmarkEnd w:id="15349"/>
      <w:bookmarkEnd w:id="15350"/>
      <w:bookmarkEnd w:id="15351"/>
      <w:bookmarkEnd w:id="15352"/>
      <w:bookmarkEnd w:id="15353"/>
      <w:bookmarkEnd w:id="15354"/>
      <w:bookmarkEnd w:id="15355"/>
      <w:bookmarkEnd w:id="15356"/>
      <w:bookmarkEnd w:id="15357"/>
      <w:bookmarkEnd w:id="15358"/>
      <w:bookmarkEnd w:id="15359"/>
      <w:bookmarkEnd w:id="15360"/>
      <w:bookmarkEnd w:id="15361"/>
      <w:bookmarkEnd w:id="15362"/>
      <w:bookmarkEnd w:id="15363"/>
      <w:bookmarkEnd w:id="15364"/>
      <w:bookmarkEnd w:id="15365"/>
      <w:bookmarkEnd w:id="15366"/>
      <w:bookmarkEnd w:id="15367"/>
      <w:bookmarkEnd w:id="15368"/>
      <w:bookmarkEnd w:id="15369"/>
      <w:bookmarkEnd w:id="15370"/>
      <w:bookmarkEnd w:id="15371"/>
      <w:bookmarkEnd w:id="15372"/>
      <w:bookmarkEnd w:id="15373"/>
      <w:bookmarkEnd w:id="15374"/>
      <w:bookmarkEnd w:id="15375"/>
      <w:bookmarkEnd w:id="15376"/>
      <w:bookmarkEnd w:id="15377"/>
      <w:bookmarkEnd w:id="15378"/>
      <w:bookmarkEnd w:id="15379"/>
      <w:bookmarkEnd w:id="15380"/>
      <w:bookmarkEnd w:id="15381"/>
      <w:bookmarkEnd w:id="15382"/>
      <w:bookmarkEnd w:id="15383"/>
      <w:bookmarkEnd w:id="15384"/>
      <w:bookmarkEnd w:id="15385"/>
      <w:bookmarkEnd w:id="15386"/>
      <w:bookmarkEnd w:id="15387"/>
      <w:bookmarkEnd w:id="15388"/>
      <w:bookmarkEnd w:id="15389"/>
      <w:bookmarkEnd w:id="15390"/>
      <w:bookmarkEnd w:id="15391"/>
      <w:bookmarkEnd w:id="15392"/>
      <w:bookmarkEnd w:id="15393"/>
      <w:bookmarkEnd w:id="15394"/>
      <w:bookmarkEnd w:id="15395"/>
      <w:bookmarkEnd w:id="15396"/>
      <w:bookmarkEnd w:id="15397"/>
      <w:bookmarkEnd w:id="15398"/>
      <w:bookmarkEnd w:id="15399"/>
      <w:bookmarkEnd w:id="15400"/>
      <w:bookmarkEnd w:id="15401"/>
      <w:bookmarkEnd w:id="15402"/>
      <w:bookmarkEnd w:id="15403"/>
      <w:bookmarkEnd w:id="15404"/>
      <w:bookmarkEnd w:id="15405"/>
      <w:bookmarkEnd w:id="15406"/>
      <w:bookmarkEnd w:id="15407"/>
      <w:bookmarkEnd w:id="15408"/>
      <w:bookmarkEnd w:id="15409"/>
      <w:bookmarkEnd w:id="15410"/>
      <w:bookmarkEnd w:id="15411"/>
      <w:bookmarkEnd w:id="15412"/>
      <w:bookmarkEnd w:id="15413"/>
      <w:bookmarkEnd w:id="15414"/>
      <w:bookmarkEnd w:id="15415"/>
      <w:bookmarkEnd w:id="15416"/>
      <w:bookmarkEnd w:id="15417"/>
      <w:bookmarkEnd w:id="15418"/>
      <w:bookmarkEnd w:id="15419"/>
      <w:bookmarkEnd w:id="15420"/>
      <w:bookmarkEnd w:id="15421"/>
      <w:bookmarkEnd w:id="15422"/>
      <w:bookmarkEnd w:id="15423"/>
      <w:bookmarkEnd w:id="15424"/>
      <w:bookmarkEnd w:id="15425"/>
      <w:bookmarkEnd w:id="15426"/>
      <w:bookmarkEnd w:id="15427"/>
      <w:bookmarkEnd w:id="15428"/>
      <w:bookmarkEnd w:id="15429"/>
      <w:bookmarkEnd w:id="15430"/>
      <w:bookmarkEnd w:id="15431"/>
      <w:bookmarkEnd w:id="15432"/>
      <w:bookmarkEnd w:id="15433"/>
      <w:bookmarkEnd w:id="15434"/>
      <w:bookmarkEnd w:id="15435"/>
      <w:bookmarkEnd w:id="15436"/>
      <w:bookmarkEnd w:id="15437"/>
      <w:bookmarkEnd w:id="15438"/>
      <w:bookmarkEnd w:id="15439"/>
      <w:bookmarkEnd w:id="15440"/>
      <w:bookmarkEnd w:id="15441"/>
      <w:bookmarkEnd w:id="15442"/>
      <w:bookmarkEnd w:id="15443"/>
      <w:bookmarkEnd w:id="15444"/>
      <w:bookmarkEnd w:id="15445"/>
      <w:bookmarkEnd w:id="15446"/>
      <w:bookmarkEnd w:id="15447"/>
      <w:bookmarkEnd w:id="15448"/>
      <w:bookmarkEnd w:id="15449"/>
      <w:bookmarkEnd w:id="15450"/>
      <w:bookmarkEnd w:id="15451"/>
      <w:bookmarkEnd w:id="15452"/>
      <w:bookmarkEnd w:id="15453"/>
      <w:bookmarkEnd w:id="15454"/>
      <w:bookmarkEnd w:id="15455"/>
      <w:bookmarkEnd w:id="15456"/>
      <w:bookmarkEnd w:id="15457"/>
      <w:bookmarkEnd w:id="15458"/>
      <w:bookmarkEnd w:id="15459"/>
      <w:bookmarkEnd w:id="15460"/>
      <w:bookmarkEnd w:id="15461"/>
      <w:bookmarkEnd w:id="15462"/>
      <w:bookmarkEnd w:id="15463"/>
      <w:bookmarkEnd w:id="15464"/>
      <w:bookmarkEnd w:id="15465"/>
      <w:bookmarkEnd w:id="15466"/>
      <w:bookmarkEnd w:id="15467"/>
      <w:bookmarkEnd w:id="15468"/>
      <w:bookmarkEnd w:id="15469"/>
      <w:bookmarkEnd w:id="15470"/>
      <w:bookmarkEnd w:id="15471"/>
      <w:bookmarkEnd w:id="15472"/>
      <w:bookmarkEnd w:id="15473"/>
      <w:bookmarkEnd w:id="15474"/>
      <w:bookmarkEnd w:id="15475"/>
      <w:bookmarkEnd w:id="15476"/>
      <w:bookmarkEnd w:id="15477"/>
      <w:bookmarkEnd w:id="15478"/>
      <w:bookmarkEnd w:id="15479"/>
      <w:bookmarkEnd w:id="15480"/>
      <w:bookmarkEnd w:id="15481"/>
      <w:bookmarkEnd w:id="15482"/>
      <w:bookmarkEnd w:id="15483"/>
      <w:bookmarkEnd w:id="15484"/>
      <w:bookmarkEnd w:id="15485"/>
      <w:bookmarkEnd w:id="15486"/>
      <w:bookmarkEnd w:id="15487"/>
      <w:bookmarkEnd w:id="15488"/>
      <w:bookmarkEnd w:id="15489"/>
      <w:bookmarkEnd w:id="15490"/>
      <w:bookmarkEnd w:id="15491"/>
      <w:bookmarkEnd w:id="15492"/>
      <w:bookmarkEnd w:id="15493"/>
      <w:bookmarkEnd w:id="15494"/>
      <w:bookmarkEnd w:id="15495"/>
      <w:bookmarkEnd w:id="15496"/>
      <w:bookmarkEnd w:id="15497"/>
      <w:bookmarkEnd w:id="15498"/>
      <w:bookmarkEnd w:id="15499"/>
      <w:bookmarkEnd w:id="15500"/>
      <w:bookmarkEnd w:id="15501"/>
      <w:bookmarkEnd w:id="15502"/>
      <w:bookmarkEnd w:id="15503"/>
      <w:bookmarkEnd w:id="15504"/>
      <w:bookmarkEnd w:id="15505"/>
      <w:bookmarkEnd w:id="15506"/>
      <w:bookmarkEnd w:id="15507"/>
      <w:bookmarkEnd w:id="15508"/>
      <w:bookmarkEnd w:id="15509"/>
      <w:bookmarkEnd w:id="15510"/>
      <w:bookmarkEnd w:id="15511"/>
      <w:bookmarkEnd w:id="15512"/>
      <w:bookmarkEnd w:id="15513"/>
      <w:bookmarkEnd w:id="15514"/>
      <w:bookmarkEnd w:id="15515"/>
      <w:bookmarkEnd w:id="15516"/>
      <w:bookmarkEnd w:id="15517"/>
      <w:bookmarkEnd w:id="15518"/>
      <w:bookmarkEnd w:id="15519"/>
      <w:bookmarkEnd w:id="15520"/>
      <w:bookmarkEnd w:id="15521"/>
      <w:bookmarkEnd w:id="15522"/>
      <w:bookmarkEnd w:id="15523"/>
      <w:bookmarkEnd w:id="15524"/>
      <w:bookmarkEnd w:id="15525"/>
      <w:bookmarkEnd w:id="15526"/>
      <w:bookmarkEnd w:id="15527"/>
      <w:bookmarkEnd w:id="15528"/>
      <w:bookmarkEnd w:id="15529"/>
      <w:bookmarkEnd w:id="15530"/>
      <w:bookmarkEnd w:id="15531"/>
      <w:bookmarkEnd w:id="15532"/>
      <w:bookmarkEnd w:id="15533"/>
      <w:bookmarkEnd w:id="15534"/>
      <w:bookmarkEnd w:id="15535"/>
      <w:bookmarkEnd w:id="15536"/>
      <w:bookmarkEnd w:id="15537"/>
      <w:bookmarkEnd w:id="15538"/>
      <w:bookmarkEnd w:id="15539"/>
      <w:bookmarkEnd w:id="15540"/>
      <w:bookmarkEnd w:id="15541"/>
      <w:bookmarkEnd w:id="15542"/>
      <w:bookmarkEnd w:id="15543"/>
      <w:bookmarkEnd w:id="15544"/>
      <w:bookmarkEnd w:id="15545"/>
      <w:bookmarkEnd w:id="15546"/>
      <w:bookmarkEnd w:id="15547"/>
      <w:bookmarkEnd w:id="15548"/>
      <w:bookmarkEnd w:id="15549"/>
      <w:bookmarkEnd w:id="15550"/>
      <w:bookmarkEnd w:id="15551"/>
      <w:bookmarkEnd w:id="15552"/>
      <w:bookmarkEnd w:id="15553"/>
      <w:bookmarkEnd w:id="15554"/>
      <w:bookmarkEnd w:id="15555"/>
      <w:r w:rsidRPr="00976253">
        <w:rPr>
          <w:color w:val="9E2A86"/>
        </w:rPr>
        <w:lastRenderedPageBreak/>
        <w:t>Ap</w:t>
      </w:r>
      <w:r w:rsidR="00932A6A" w:rsidRPr="00976253">
        <w:rPr>
          <w:color w:val="9E2A86"/>
        </w:rPr>
        <w:t>pen</w:t>
      </w:r>
      <w:r w:rsidR="00DF5281" w:rsidRPr="00976253">
        <w:rPr>
          <w:color w:val="9E2A86"/>
        </w:rPr>
        <w:t>d</w:t>
      </w:r>
      <w:r w:rsidR="00932A6A" w:rsidRPr="00976253">
        <w:rPr>
          <w:color w:val="9E2A86"/>
        </w:rPr>
        <w:t>i</w:t>
      </w:r>
      <w:r w:rsidR="00E069CE" w:rsidRPr="00976253">
        <w:rPr>
          <w:color w:val="9E2A86"/>
        </w:rPr>
        <w:t>x</w:t>
      </w:r>
      <w:bookmarkEnd w:id="15556"/>
    </w:p>
    <w:p w14:paraId="32D95E15" w14:textId="77777777" w:rsidR="0025440A" w:rsidRPr="00976253" w:rsidRDefault="0025440A" w:rsidP="00976253">
      <w:pPr>
        <w:pStyle w:val="Titre2"/>
        <w:spacing w:after="240"/>
        <w:ind w:left="567"/>
        <w:rPr>
          <w:color w:val="9E2A86"/>
          <w:lang w:val="en-GB"/>
        </w:rPr>
      </w:pPr>
      <w:bookmarkStart w:id="15559" w:name="_Toc21940408"/>
      <w:bookmarkStart w:id="15560" w:name="_Toc21940704"/>
      <w:bookmarkStart w:id="15561" w:name="_Toc21946538"/>
      <w:bookmarkStart w:id="15562" w:name="_Toc21946840"/>
      <w:bookmarkStart w:id="15563" w:name="_Toc21947139"/>
      <w:bookmarkStart w:id="15564" w:name="_Toc21947433"/>
      <w:bookmarkStart w:id="15565" w:name="_Toc21959753"/>
      <w:bookmarkStart w:id="15566" w:name="_Toc21960078"/>
      <w:bookmarkStart w:id="15567" w:name="_Toc21960404"/>
      <w:bookmarkStart w:id="15568" w:name="_Toc21960729"/>
      <w:bookmarkStart w:id="15569" w:name="_Toc21961055"/>
      <w:bookmarkStart w:id="15570" w:name="_Toc21962140"/>
      <w:bookmarkStart w:id="15571" w:name="_Toc21962466"/>
      <w:bookmarkStart w:id="15572" w:name="_Toc21964121"/>
      <w:bookmarkStart w:id="15573" w:name="_Toc21964448"/>
      <w:bookmarkStart w:id="15574" w:name="_Toc21964774"/>
      <w:bookmarkStart w:id="15575" w:name="_Toc21965098"/>
      <w:bookmarkStart w:id="15576" w:name="_Toc22314238"/>
      <w:bookmarkStart w:id="15577" w:name="_Toc23267654"/>
      <w:bookmarkStart w:id="15578" w:name="_Toc23340026"/>
      <w:bookmarkStart w:id="15579" w:name="_Toc24034702"/>
      <w:bookmarkStart w:id="15580" w:name="_Toc24476689"/>
      <w:bookmarkStart w:id="15581" w:name="_Toc24478518"/>
      <w:bookmarkStart w:id="15582" w:name="_Toc24642976"/>
      <w:bookmarkStart w:id="15583" w:name="_Toc24649099"/>
      <w:bookmarkStart w:id="15584" w:name="_Toc24732201"/>
      <w:bookmarkStart w:id="15585" w:name="_Toc24920866"/>
      <w:bookmarkStart w:id="15586" w:name="_Toc24937242"/>
      <w:bookmarkStart w:id="15587" w:name="_Toc24954751"/>
      <w:bookmarkStart w:id="15588" w:name="_Toc24955806"/>
      <w:bookmarkStart w:id="15589" w:name="_Toc24956900"/>
      <w:bookmarkStart w:id="15590" w:name="_Toc24958196"/>
      <w:bookmarkStart w:id="15591" w:name="_Toc24959432"/>
      <w:bookmarkStart w:id="15592" w:name="_Toc21940409"/>
      <w:bookmarkStart w:id="15593" w:name="_Toc21940705"/>
      <w:bookmarkStart w:id="15594" w:name="_Toc21946539"/>
      <w:bookmarkStart w:id="15595" w:name="_Toc21946841"/>
      <w:bookmarkStart w:id="15596" w:name="_Toc21947140"/>
      <w:bookmarkStart w:id="15597" w:name="_Toc21947434"/>
      <w:bookmarkStart w:id="15598" w:name="_Toc21959754"/>
      <w:bookmarkStart w:id="15599" w:name="_Toc21960079"/>
      <w:bookmarkStart w:id="15600" w:name="_Toc21960405"/>
      <w:bookmarkStart w:id="15601" w:name="_Toc21960730"/>
      <w:bookmarkStart w:id="15602" w:name="_Toc21961056"/>
      <w:bookmarkStart w:id="15603" w:name="_Toc21962141"/>
      <w:bookmarkStart w:id="15604" w:name="_Toc21962467"/>
      <w:bookmarkStart w:id="15605" w:name="_Toc21964122"/>
      <w:bookmarkStart w:id="15606" w:name="_Toc21964449"/>
      <w:bookmarkStart w:id="15607" w:name="_Toc21964775"/>
      <w:bookmarkStart w:id="15608" w:name="_Toc21965099"/>
      <w:bookmarkStart w:id="15609" w:name="_Toc22314239"/>
      <w:bookmarkStart w:id="15610" w:name="_Toc23267655"/>
      <w:bookmarkStart w:id="15611" w:name="_Toc23340027"/>
      <w:bookmarkStart w:id="15612" w:name="_Toc24034703"/>
      <w:bookmarkStart w:id="15613" w:name="_Toc24476690"/>
      <w:bookmarkStart w:id="15614" w:name="_Toc24478519"/>
      <w:bookmarkStart w:id="15615" w:name="_Toc24642977"/>
      <w:bookmarkStart w:id="15616" w:name="_Toc24649100"/>
      <w:bookmarkStart w:id="15617" w:name="_Toc24732202"/>
      <w:bookmarkStart w:id="15618" w:name="_Toc24920867"/>
      <w:bookmarkStart w:id="15619" w:name="_Toc24937243"/>
      <w:bookmarkStart w:id="15620" w:name="_Toc24954752"/>
      <w:bookmarkStart w:id="15621" w:name="_Toc24955807"/>
      <w:bookmarkStart w:id="15622" w:name="_Toc24956901"/>
      <w:bookmarkStart w:id="15623" w:name="_Toc24958197"/>
      <w:bookmarkStart w:id="15624" w:name="_Toc24959433"/>
      <w:bookmarkStart w:id="15625" w:name="_Toc21940410"/>
      <w:bookmarkStart w:id="15626" w:name="_Toc21940706"/>
      <w:bookmarkStart w:id="15627" w:name="_Toc21946540"/>
      <w:bookmarkStart w:id="15628" w:name="_Toc21946842"/>
      <w:bookmarkStart w:id="15629" w:name="_Toc21947141"/>
      <w:bookmarkStart w:id="15630" w:name="_Toc21947435"/>
      <w:bookmarkStart w:id="15631" w:name="_Toc21959755"/>
      <w:bookmarkStart w:id="15632" w:name="_Toc21960080"/>
      <w:bookmarkStart w:id="15633" w:name="_Toc21960406"/>
      <w:bookmarkStart w:id="15634" w:name="_Toc21960731"/>
      <w:bookmarkStart w:id="15635" w:name="_Toc21961057"/>
      <w:bookmarkStart w:id="15636" w:name="_Toc21962142"/>
      <w:bookmarkStart w:id="15637" w:name="_Toc21962468"/>
      <w:bookmarkStart w:id="15638" w:name="_Toc21964123"/>
      <w:bookmarkStart w:id="15639" w:name="_Toc21964450"/>
      <w:bookmarkStart w:id="15640" w:name="_Toc21964776"/>
      <w:bookmarkStart w:id="15641" w:name="_Toc21965100"/>
      <w:bookmarkStart w:id="15642" w:name="_Toc22314240"/>
      <w:bookmarkStart w:id="15643" w:name="_Toc23267656"/>
      <w:bookmarkStart w:id="15644" w:name="_Toc23340028"/>
      <w:bookmarkStart w:id="15645" w:name="_Toc24034704"/>
      <w:bookmarkStart w:id="15646" w:name="_Toc24476691"/>
      <w:bookmarkStart w:id="15647" w:name="_Toc24478520"/>
      <w:bookmarkStart w:id="15648" w:name="_Toc24642978"/>
      <w:bookmarkStart w:id="15649" w:name="_Toc24649101"/>
      <w:bookmarkStart w:id="15650" w:name="_Toc24732203"/>
      <w:bookmarkStart w:id="15651" w:name="_Toc24920868"/>
      <w:bookmarkStart w:id="15652" w:name="_Toc24937244"/>
      <w:bookmarkStart w:id="15653" w:name="_Toc24954753"/>
      <w:bookmarkStart w:id="15654" w:name="_Toc24955808"/>
      <w:bookmarkStart w:id="15655" w:name="_Toc24956902"/>
      <w:bookmarkStart w:id="15656" w:name="_Toc24958198"/>
      <w:bookmarkStart w:id="15657" w:name="_Toc24959434"/>
      <w:bookmarkStart w:id="15658" w:name="_Toc21940411"/>
      <w:bookmarkStart w:id="15659" w:name="_Toc21940707"/>
      <w:bookmarkStart w:id="15660" w:name="_Toc21946541"/>
      <w:bookmarkStart w:id="15661" w:name="_Toc21946843"/>
      <w:bookmarkStart w:id="15662" w:name="_Toc21947142"/>
      <w:bookmarkStart w:id="15663" w:name="_Toc21947436"/>
      <w:bookmarkStart w:id="15664" w:name="_Toc21959756"/>
      <w:bookmarkStart w:id="15665" w:name="_Toc21960081"/>
      <w:bookmarkStart w:id="15666" w:name="_Toc21960407"/>
      <w:bookmarkStart w:id="15667" w:name="_Toc21960732"/>
      <w:bookmarkStart w:id="15668" w:name="_Toc21961058"/>
      <w:bookmarkStart w:id="15669" w:name="_Toc21962143"/>
      <w:bookmarkStart w:id="15670" w:name="_Toc21962469"/>
      <w:bookmarkStart w:id="15671" w:name="_Toc21964124"/>
      <w:bookmarkStart w:id="15672" w:name="_Toc21964451"/>
      <w:bookmarkStart w:id="15673" w:name="_Toc21964777"/>
      <w:bookmarkStart w:id="15674" w:name="_Toc21965101"/>
      <w:bookmarkStart w:id="15675" w:name="_Toc22314241"/>
      <w:bookmarkStart w:id="15676" w:name="_Toc23267657"/>
      <w:bookmarkStart w:id="15677" w:name="_Toc23340029"/>
      <w:bookmarkStart w:id="15678" w:name="_Toc24034705"/>
      <w:bookmarkStart w:id="15679" w:name="_Toc24476692"/>
      <w:bookmarkStart w:id="15680" w:name="_Toc24478521"/>
      <w:bookmarkStart w:id="15681" w:name="_Toc24642979"/>
      <w:bookmarkStart w:id="15682" w:name="_Toc24649102"/>
      <w:bookmarkStart w:id="15683" w:name="_Toc24732204"/>
      <w:bookmarkStart w:id="15684" w:name="_Toc24920869"/>
      <w:bookmarkStart w:id="15685" w:name="_Toc24937245"/>
      <w:bookmarkStart w:id="15686" w:name="_Toc24954754"/>
      <w:bookmarkStart w:id="15687" w:name="_Toc24955809"/>
      <w:bookmarkStart w:id="15688" w:name="_Toc24956903"/>
      <w:bookmarkStart w:id="15689" w:name="_Toc24958199"/>
      <w:bookmarkStart w:id="15690" w:name="_Toc24959435"/>
      <w:bookmarkStart w:id="15691" w:name="_Toc21940434"/>
      <w:bookmarkStart w:id="15692" w:name="_Toc21940730"/>
      <w:bookmarkStart w:id="15693" w:name="_Toc21946564"/>
      <w:bookmarkStart w:id="15694" w:name="_Toc21946866"/>
      <w:bookmarkStart w:id="15695" w:name="_Toc21947165"/>
      <w:bookmarkStart w:id="15696" w:name="_Toc21947459"/>
      <w:bookmarkStart w:id="15697" w:name="_Toc21959779"/>
      <w:bookmarkStart w:id="15698" w:name="_Toc21960104"/>
      <w:bookmarkStart w:id="15699" w:name="_Toc21960430"/>
      <w:bookmarkStart w:id="15700" w:name="_Toc21960755"/>
      <w:bookmarkStart w:id="15701" w:name="_Toc21961081"/>
      <w:bookmarkStart w:id="15702" w:name="_Toc21962166"/>
      <w:bookmarkStart w:id="15703" w:name="_Toc21962492"/>
      <w:bookmarkStart w:id="15704" w:name="_Toc21964147"/>
      <w:bookmarkStart w:id="15705" w:name="_Toc21964474"/>
      <w:bookmarkStart w:id="15706" w:name="_Toc21964800"/>
      <w:bookmarkStart w:id="15707" w:name="_Toc21965124"/>
      <w:bookmarkStart w:id="15708" w:name="_Toc22314264"/>
      <w:bookmarkStart w:id="15709" w:name="_Toc23267680"/>
      <w:bookmarkStart w:id="15710" w:name="_Toc23340052"/>
      <w:bookmarkStart w:id="15711" w:name="_Toc24034728"/>
      <w:bookmarkStart w:id="15712" w:name="_Toc24476715"/>
      <w:bookmarkStart w:id="15713" w:name="_Toc24478544"/>
      <w:bookmarkStart w:id="15714" w:name="_Toc24643002"/>
      <w:bookmarkStart w:id="15715" w:name="_Toc24649125"/>
      <w:bookmarkStart w:id="15716" w:name="_Toc24732227"/>
      <w:bookmarkStart w:id="15717" w:name="_Toc24920892"/>
      <w:bookmarkStart w:id="15718" w:name="_Toc24937268"/>
      <w:bookmarkStart w:id="15719" w:name="_Toc24954777"/>
      <w:bookmarkStart w:id="15720" w:name="_Toc24955832"/>
      <w:bookmarkStart w:id="15721" w:name="_Toc24956926"/>
      <w:bookmarkStart w:id="15722" w:name="_Toc24958222"/>
      <w:bookmarkStart w:id="15723" w:name="_Toc24959458"/>
      <w:bookmarkStart w:id="15724" w:name="_Toc96698253"/>
      <w:bookmarkStart w:id="15725" w:name="_Toc484610460"/>
      <w:bookmarkEnd w:id="15557"/>
      <w:bookmarkEnd w:id="15558"/>
      <w:bookmarkEnd w:id="15559"/>
      <w:bookmarkEnd w:id="15560"/>
      <w:bookmarkEnd w:id="15561"/>
      <w:bookmarkEnd w:id="15562"/>
      <w:bookmarkEnd w:id="15563"/>
      <w:bookmarkEnd w:id="15564"/>
      <w:bookmarkEnd w:id="15565"/>
      <w:bookmarkEnd w:id="15566"/>
      <w:bookmarkEnd w:id="15567"/>
      <w:bookmarkEnd w:id="15568"/>
      <w:bookmarkEnd w:id="15569"/>
      <w:bookmarkEnd w:id="15570"/>
      <w:bookmarkEnd w:id="15571"/>
      <w:bookmarkEnd w:id="15572"/>
      <w:bookmarkEnd w:id="15573"/>
      <w:bookmarkEnd w:id="15574"/>
      <w:bookmarkEnd w:id="15575"/>
      <w:bookmarkEnd w:id="15576"/>
      <w:bookmarkEnd w:id="15577"/>
      <w:bookmarkEnd w:id="15578"/>
      <w:bookmarkEnd w:id="15579"/>
      <w:bookmarkEnd w:id="15580"/>
      <w:bookmarkEnd w:id="15581"/>
      <w:bookmarkEnd w:id="15582"/>
      <w:bookmarkEnd w:id="15583"/>
      <w:bookmarkEnd w:id="15584"/>
      <w:bookmarkEnd w:id="15585"/>
      <w:bookmarkEnd w:id="15586"/>
      <w:bookmarkEnd w:id="15587"/>
      <w:bookmarkEnd w:id="15588"/>
      <w:bookmarkEnd w:id="15589"/>
      <w:bookmarkEnd w:id="15590"/>
      <w:bookmarkEnd w:id="15591"/>
      <w:bookmarkEnd w:id="15592"/>
      <w:bookmarkEnd w:id="15593"/>
      <w:bookmarkEnd w:id="15594"/>
      <w:bookmarkEnd w:id="15595"/>
      <w:bookmarkEnd w:id="15596"/>
      <w:bookmarkEnd w:id="15597"/>
      <w:bookmarkEnd w:id="15598"/>
      <w:bookmarkEnd w:id="15599"/>
      <w:bookmarkEnd w:id="15600"/>
      <w:bookmarkEnd w:id="15601"/>
      <w:bookmarkEnd w:id="15602"/>
      <w:bookmarkEnd w:id="15603"/>
      <w:bookmarkEnd w:id="15604"/>
      <w:bookmarkEnd w:id="15605"/>
      <w:bookmarkEnd w:id="15606"/>
      <w:bookmarkEnd w:id="15607"/>
      <w:bookmarkEnd w:id="15608"/>
      <w:bookmarkEnd w:id="15609"/>
      <w:bookmarkEnd w:id="15610"/>
      <w:bookmarkEnd w:id="15611"/>
      <w:bookmarkEnd w:id="15612"/>
      <w:bookmarkEnd w:id="15613"/>
      <w:bookmarkEnd w:id="15614"/>
      <w:bookmarkEnd w:id="15615"/>
      <w:bookmarkEnd w:id="15616"/>
      <w:bookmarkEnd w:id="15617"/>
      <w:bookmarkEnd w:id="15618"/>
      <w:bookmarkEnd w:id="15619"/>
      <w:bookmarkEnd w:id="15620"/>
      <w:bookmarkEnd w:id="15621"/>
      <w:bookmarkEnd w:id="15622"/>
      <w:bookmarkEnd w:id="15623"/>
      <w:bookmarkEnd w:id="15624"/>
      <w:bookmarkEnd w:id="15625"/>
      <w:bookmarkEnd w:id="15626"/>
      <w:bookmarkEnd w:id="15627"/>
      <w:bookmarkEnd w:id="15628"/>
      <w:bookmarkEnd w:id="15629"/>
      <w:bookmarkEnd w:id="15630"/>
      <w:bookmarkEnd w:id="15631"/>
      <w:bookmarkEnd w:id="15632"/>
      <w:bookmarkEnd w:id="15633"/>
      <w:bookmarkEnd w:id="15634"/>
      <w:bookmarkEnd w:id="15635"/>
      <w:bookmarkEnd w:id="15636"/>
      <w:bookmarkEnd w:id="15637"/>
      <w:bookmarkEnd w:id="15638"/>
      <w:bookmarkEnd w:id="15639"/>
      <w:bookmarkEnd w:id="15640"/>
      <w:bookmarkEnd w:id="15641"/>
      <w:bookmarkEnd w:id="15642"/>
      <w:bookmarkEnd w:id="15643"/>
      <w:bookmarkEnd w:id="15644"/>
      <w:bookmarkEnd w:id="15645"/>
      <w:bookmarkEnd w:id="15646"/>
      <w:bookmarkEnd w:id="15647"/>
      <w:bookmarkEnd w:id="15648"/>
      <w:bookmarkEnd w:id="15649"/>
      <w:bookmarkEnd w:id="15650"/>
      <w:bookmarkEnd w:id="15651"/>
      <w:bookmarkEnd w:id="15652"/>
      <w:bookmarkEnd w:id="15653"/>
      <w:bookmarkEnd w:id="15654"/>
      <w:bookmarkEnd w:id="15655"/>
      <w:bookmarkEnd w:id="15656"/>
      <w:bookmarkEnd w:id="15657"/>
      <w:bookmarkEnd w:id="15658"/>
      <w:bookmarkEnd w:id="15659"/>
      <w:bookmarkEnd w:id="15660"/>
      <w:bookmarkEnd w:id="15661"/>
      <w:bookmarkEnd w:id="15662"/>
      <w:bookmarkEnd w:id="15663"/>
      <w:bookmarkEnd w:id="15664"/>
      <w:bookmarkEnd w:id="15665"/>
      <w:bookmarkEnd w:id="15666"/>
      <w:bookmarkEnd w:id="15667"/>
      <w:bookmarkEnd w:id="15668"/>
      <w:bookmarkEnd w:id="15669"/>
      <w:bookmarkEnd w:id="15670"/>
      <w:bookmarkEnd w:id="15671"/>
      <w:bookmarkEnd w:id="15672"/>
      <w:bookmarkEnd w:id="15673"/>
      <w:bookmarkEnd w:id="15674"/>
      <w:bookmarkEnd w:id="15675"/>
      <w:bookmarkEnd w:id="15676"/>
      <w:bookmarkEnd w:id="15677"/>
      <w:bookmarkEnd w:id="15678"/>
      <w:bookmarkEnd w:id="15679"/>
      <w:bookmarkEnd w:id="15680"/>
      <w:bookmarkEnd w:id="15681"/>
      <w:bookmarkEnd w:id="15682"/>
      <w:bookmarkEnd w:id="15683"/>
      <w:bookmarkEnd w:id="15684"/>
      <w:bookmarkEnd w:id="15685"/>
      <w:bookmarkEnd w:id="15686"/>
      <w:bookmarkEnd w:id="15687"/>
      <w:bookmarkEnd w:id="15688"/>
      <w:bookmarkEnd w:id="15689"/>
      <w:bookmarkEnd w:id="15690"/>
      <w:bookmarkEnd w:id="15691"/>
      <w:bookmarkEnd w:id="15692"/>
      <w:bookmarkEnd w:id="15693"/>
      <w:bookmarkEnd w:id="15694"/>
      <w:bookmarkEnd w:id="15695"/>
      <w:bookmarkEnd w:id="15696"/>
      <w:bookmarkEnd w:id="15697"/>
      <w:bookmarkEnd w:id="15698"/>
      <w:bookmarkEnd w:id="15699"/>
      <w:bookmarkEnd w:id="15700"/>
      <w:bookmarkEnd w:id="15701"/>
      <w:bookmarkEnd w:id="15702"/>
      <w:bookmarkEnd w:id="15703"/>
      <w:bookmarkEnd w:id="15704"/>
      <w:bookmarkEnd w:id="15705"/>
      <w:bookmarkEnd w:id="15706"/>
      <w:bookmarkEnd w:id="15707"/>
      <w:bookmarkEnd w:id="15708"/>
      <w:bookmarkEnd w:id="15709"/>
      <w:bookmarkEnd w:id="15710"/>
      <w:bookmarkEnd w:id="15711"/>
      <w:bookmarkEnd w:id="15712"/>
      <w:bookmarkEnd w:id="15713"/>
      <w:bookmarkEnd w:id="15714"/>
      <w:bookmarkEnd w:id="15715"/>
      <w:bookmarkEnd w:id="15716"/>
      <w:bookmarkEnd w:id="15717"/>
      <w:bookmarkEnd w:id="15718"/>
      <w:bookmarkEnd w:id="15719"/>
      <w:bookmarkEnd w:id="15720"/>
      <w:bookmarkEnd w:id="15721"/>
      <w:bookmarkEnd w:id="15722"/>
      <w:bookmarkEnd w:id="15723"/>
      <w:r w:rsidRPr="00976253">
        <w:rPr>
          <w:color w:val="9E2A86"/>
          <w:lang w:val="en-GB"/>
        </w:rPr>
        <w:t>General information on the MobiliseYourCity initiative</w:t>
      </w:r>
      <w:bookmarkEnd w:id="15724"/>
    </w:p>
    <w:p w14:paraId="57FB113C" w14:textId="6310D27B" w:rsidR="000F43CC" w:rsidRPr="00976253" w:rsidRDefault="000F43CC" w:rsidP="00976253">
      <w:pPr>
        <w:suppressAutoHyphens/>
        <w:spacing w:before="120" w:line="276" w:lineRule="auto"/>
      </w:pPr>
      <w:r w:rsidRPr="00976253">
        <w:t>The following elements relate to the initiative as a whole and prese</w:t>
      </w:r>
      <w:r w:rsidR="004A65E5" w:rsidRPr="00976253">
        <w:t>nts the main methodological con</w:t>
      </w:r>
      <w:r w:rsidRPr="00976253">
        <w:t>cepts for the development of SUMPs and NUMPs.</w:t>
      </w:r>
    </w:p>
    <w:p w14:paraId="57F1E2E1" w14:textId="54881B45" w:rsidR="00B710B0" w:rsidRPr="00976253" w:rsidRDefault="008A7C6F" w:rsidP="00976253">
      <w:pPr>
        <w:suppressAutoHyphens/>
        <w:spacing w:before="120" w:line="276" w:lineRule="auto"/>
        <w:rPr>
          <w:b/>
          <w:color w:val="9E2A86"/>
          <w:szCs w:val="22"/>
        </w:rPr>
      </w:pPr>
      <w:r w:rsidRPr="00976253">
        <w:rPr>
          <w:b/>
          <w:color w:val="9E2A86"/>
          <w:szCs w:val="22"/>
        </w:rPr>
        <w:t>MobiliseYourCity</w:t>
      </w:r>
      <w:r w:rsidRPr="00976253">
        <w:rPr>
          <w:szCs w:val="22"/>
        </w:rPr>
        <w:t xml:space="preserve"> offers two complementary </w:t>
      </w:r>
      <w:r w:rsidRPr="00976253">
        <w:rPr>
          <w:b/>
          <w:szCs w:val="22"/>
        </w:rPr>
        <w:t>activity lines</w:t>
      </w:r>
      <w:r w:rsidRPr="00976253">
        <w:rPr>
          <w:szCs w:val="22"/>
        </w:rPr>
        <w:t xml:space="preserve"> to it</w:t>
      </w:r>
      <w:r w:rsidR="00B710B0" w:rsidRPr="00976253">
        <w:rPr>
          <w:szCs w:val="22"/>
        </w:rPr>
        <w:t>s partner countries and cities: t</w:t>
      </w:r>
      <w:r w:rsidRPr="00976253">
        <w:rPr>
          <w:szCs w:val="22"/>
        </w:rPr>
        <w:t xml:space="preserve">he </w:t>
      </w:r>
      <w:r w:rsidR="00B710B0" w:rsidRPr="00976253">
        <w:rPr>
          <w:b/>
          <w:szCs w:val="22"/>
        </w:rPr>
        <w:t>National Urban Mobility Policy</w:t>
      </w:r>
      <w:r w:rsidR="00B710B0" w:rsidRPr="00976253">
        <w:rPr>
          <w:szCs w:val="22"/>
        </w:rPr>
        <w:t xml:space="preserve"> </w:t>
      </w:r>
      <w:r w:rsidR="00B710B0" w:rsidRPr="00976253">
        <w:rPr>
          <w:b/>
          <w:szCs w:val="22"/>
        </w:rPr>
        <w:t>and Investment Programs</w:t>
      </w:r>
      <w:r w:rsidR="00B710B0" w:rsidRPr="00976253">
        <w:rPr>
          <w:szCs w:val="22"/>
        </w:rPr>
        <w:t xml:space="preserve"> (NUMP) and the </w:t>
      </w:r>
      <w:r w:rsidR="00B710B0" w:rsidRPr="00976253">
        <w:rPr>
          <w:b/>
          <w:szCs w:val="22"/>
        </w:rPr>
        <w:t xml:space="preserve">Sustainable Urban Mobility Plan </w:t>
      </w:r>
      <w:r w:rsidR="00B710B0" w:rsidRPr="00976253">
        <w:rPr>
          <w:szCs w:val="22"/>
        </w:rPr>
        <w:t>(SUMP).</w:t>
      </w:r>
    </w:p>
    <w:p w14:paraId="5B91E703" w14:textId="048B0BAC" w:rsidR="00561DF5" w:rsidRPr="00976253" w:rsidRDefault="00561DF5" w:rsidP="00976253">
      <w:pPr>
        <w:suppressAutoHyphens/>
        <w:spacing w:before="120" w:line="276" w:lineRule="auto"/>
        <w:rPr>
          <w:szCs w:val="22"/>
        </w:rPr>
      </w:pPr>
      <w:r w:rsidRPr="00976253">
        <w:rPr>
          <w:szCs w:val="22"/>
        </w:rPr>
        <w:t xml:space="preserve">There are essential differences in the approaches of National Urban Mobility Policies and Sustainable Urban Mobility Plans compared to the approaches to conventional strategy </w:t>
      </w:r>
      <w:r w:rsidR="001C3B4B" w:rsidRPr="00976253">
        <w:rPr>
          <w:szCs w:val="22"/>
        </w:rPr>
        <w:t>development or master planning.</w:t>
      </w:r>
      <w:r w:rsidR="00B44BD8" w:rsidRPr="00976253">
        <w:rPr>
          <w:szCs w:val="22"/>
        </w:rPr>
        <w:t xml:space="preserve"> </w:t>
      </w:r>
      <w:r w:rsidRPr="00976253">
        <w:rPr>
          <w:szCs w:val="22"/>
        </w:rPr>
        <w:t>The distinguishing characteristics of</w:t>
      </w:r>
      <w:r w:rsidRPr="00976253">
        <w:rPr>
          <w:b/>
          <w:szCs w:val="22"/>
        </w:rPr>
        <w:t xml:space="preserve"> National Urban Mobility Policies and Sustainable Urban Mobility Plans</w:t>
      </w:r>
      <w:r w:rsidRPr="00976253">
        <w:rPr>
          <w:szCs w:val="22"/>
        </w:rPr>
        <w:t xml:space="preserve"> are:</w:t>
      </w:r>
    </w:p>
    <w:p w14:paraId="0758377C" w14:textId="3F86D1A2" w:rsidR="00EE41F1" w:rsidRPr="00976253" w:rsidRDefault="00561DF5" w:rsidP="00976253">
      <w:pPr>
        <w:pStyle w:val="MYCListingBullets1"/>
        <w:suppressAutoHyphens/>
        <w:spacing w:before="120" w:line="276" w:lineRule="auto"/>
        <w:jc w:val="both"/>
        <w:rPr>
          <w:b/>
          <w:lang w:val="en-GB" w:eastAsia="en-US"/>
        </w:rPr>
      </w:pPr>
      <w:r w:rsidRPr="00976253">
        <w:rPr>
          <w:b/>
          <w:lang w:val="en-GB" w:eastAsia="en-US"/>
        </w:rPr>
        <w:t>Long-term vision</w:t>
      </w:r>
      <w:r w:rsidR="005B4F16" w:rsidRPr="00976253">
        <w:rPr>
          <w:b/>
          <w:lang w:val="en-GB" w:eastAsia="en-US"/>
        </w:rPr>
        <w:t>.</w:t>
      </w:r>
    </w:p>
    <w:p w14:paraId="6ACA88BE" w14:textId="77777777" w:rsidR="001328E3" w:rsidRPr="00976253" w:rsidRDefault="00561DF5" w:rsidP="00976253">
      <w:pPr>
        <w:suppressAutoHyphens/>
        <w:spacing w:before="120" w:line="276" w:lineRule="auto"/>
        <w:ind w:left="284"/>
      </w:pPr>
      <w:r w:rsidRPr="00976253">
        <w:t>Short-term delivery plan embedded in a long-term vision for mobility, developed for the entire urban area and by engaging citizens and other stakeholders.</w:t>
      </w:r>
    </w:p>
    <w:p w14:paraId="13F86209" w14:textId="2C49EBB2" w:rsidR="00EE41F1" w:rsidRPr="00976253" w:rsidRDefault="00561DF5" w:rsidP="00976253">
      <w:pPr>
        <w:pStyle w:val="MYCListingBullets1"/>
        <w:suppressAutoHyphens/>
        <w:spacing w:before="120" w:line="276" w:lineRule="auto"/>
        <w:jc w:val="both"/>
        <w:rPr>
          <w:b/>
          <w:lang w:val="en-GB" w:eastAsia="en-US"/>
        </w:rPr>
      </w:pPr>
      <w:r w:rsidRPr="00976253">
        <w:rPr>
          <w:b/>
          <w:lang w:val="en-GB" w:eastAsia="en-US"/>
        </w:rPr>
        <w:t>Enabling access</w:t>
      </w:r>
      <w:r w:rsidR="005B4F16" w:rsidRPr="00976253">
        <w:rPr>
          <w:b/>
          <w:lang w:val="en-GB" w:eastAsia="en-US"/>
        </w:rPr>
        <w:t>.</w:t>
      </w:r>
    </w:p>
    <w:p w14:paraId="3AD5ADCA" w14:textId="0D365587" w:rsidR="00561DF5" w:rsidRPr="00976253" w:rsidRDefault="00561DF5" w:rsidP="00976253">
      <w:pPr>
        <w:suppressAutoHyphens/>
        <w:spacing w:before="120" w:line="276" w:lineRule="auto"/>
        <w:ind w:left="284"/>
      </w:pPr>
      <w:r w:rsidRPr="00976253">
        <w:t xml:space="preserve">Approach to enable, facilitate and improve access through transport (not to transport) to markets, jobs, education and other services offered in urban areas, thereby </w:t>
      </w:r>
      <w:r w:rsidR="004A65E5" w:rsidRPr="00976253">
        <w:t>prioritizing</w:t>
      </w:r>
      <w:r w:rsidRPr="00976253">
        <w:t xml:space="preserve"> pe</w:t>
      </w:r>
      <w:r w:rsidR="00EE41F1" w:rsidRPr="00976253">
        <w:t>ople and their quality of life.</w:t>
      </w:r>
    </w:p>
    <w:p w14:paraId="650B5D8F" w14:textId="53625018" w:rsidR="00EE41F1" w:rsidRPr="00976253" w:rsidRDefault="001C3B4B" w:rsidP="00976253">
      <w:pPr>
        <w:pStyle w:val="MYCListingBullets1"/>
        <w:suppressAutoHyphens/>
        <w:spacing w:before="120" w:line="276" w:lineRule="auto"/>
        <w:jc w:val="both"/>
        <w:rPr>
          <w:b/>
          <w:lang w:val="en-GB" w:eastAsia="en-US"/>
        </w:rPr>
      </w:pPr>
      <w:r w:rsidRPr="00976253">
        <w:rPr>
          <w:b/>
          <w:lang w:val="en-GB" w:eastAsia="en-US"/>
        </w:rPr>
        <w:t>Focus on integration</w:t>
      </w:r>
      <w:r w:rsidR="005B4F16" w:rsidRPr="00976253">
        <w:rPr>
          <w:b/>
          <w:lang w:val="en-GB" w:eastAsia="en-US"/>
        </w:rPr>
        <w:t>.</w:t>
      </w:r>
    </w:p>
    <w:p w14:paraId="00112865" w14:textId="77777777" w:rsidR="00561DF5" w:rsidRPr="00976253" w:rsidRDefault="00561DF5" w:rsidP="00976253">
      <w:pPr>
        <w:suppressAutoHyphens/>
        <w:spacing w:before="120" w:line="276" w:lineRule="auto"/>
        <w:ind w:left="284"/>
      </w:pPr>
      <w:r w:rsidRPr="00976253">
        <w:t>Integration of multiple sectors instead of single-sector planning approach (besides transport ministries buy-in to be ensured by ministries of finance, energy, environment, public works, land-use planning, health, education, etc.) as well as the balanced and integrated development of all transport modes.</w:t>
      </w:r>
    </w:p>
    <w:p w14:paraId="25FA290A" w14:textId="44425C70" w:rsidR="00EE41F1" w:rsidRPr="00976253" w:rsidRDefault="00561DF5" w:rsidP="00976253">
      <w:pPr>
        <w:pStyle w:val="MYCListingBullets1"/>
        <w:suppressAutoHyphens/>
        <w:spacing w:before="120" w:line="276" w:lineRule="auto"/>
        <w:jc w:val="both"/>
        <w:rPr>
          <w:b/>
          <w:lang w:val="en-GB" w:eastAsia="en-US"/>
        </w:rPr>
      </w:pPr>
      <w:r w:rsidRPr="00976253">
        <w:rPr>
          <w:b/>
          <w:lang w:val="en-GB" w:eastAsia="en-US"/>
        </w:rPr>
        <w:t>Participatory approach</w:t>
      </w:r>
      <w:r w:rsidR="005B4F16" w:rsidRPr="00976253">
        <w:rPr>
          <w:b/>
          <w:lang w:val="en-GB" w:eastAsia="en-US"/>
        </w:rPr>
        <w:t>.</w:t>
      </w:r>
    </w:p>
    <w:p w14:paraId="09051D0F" w14:textId="77777777" w:rsidR="00561DF5" w:rsidRPr="00976253" w:rsidRDefault="00561DF5" w:rsidP="00976253">
      <w:pPr>
        <w:suppressAutoHyphens/>
        <w:spacing w:before="120" w:line="276" w:lineRule="auto"/>
        <w:ind w:left="284"/>
      </w:pPr>
      <w:r w:rsidRPr="00976253">
        <w:t>Participatory and multi-stakeholder approach involving representatives of the public sector and the private sector, academia, civil society, NGOs, and other urban mobility stakeholders in order to establish a thorough understanding and sustainable anchorage of their ambitions, leverage support for urban mobility transformation, and justify/legitimize sustainable urban mobility policies.</w:t>
      </w:r>
    </w:p>
    <w:p w14:paraId="24AC73A5" w14:textId="26F288FF" w:rsidR="00EE41F1" w:rsidRPr="00976253" w:rsidRDefault="00561DF5" w:rsidP="00976253">
      <w:pPr>
        <w:pStyle w:val="MYCListingBullets1"/>
        <w:suppressAutoHyphens/>
        <w:spacing w:before="120" w:line="276" w:lineRule="auto"/>
        <w:jc w:val="both"/>
        <w:rPr>
          <w:b/>
          <w:lang w:val="en-GB" w:eastAsia="en-US"/>
        </w:rPr>
      </w:pPr>
      <w:r w:rsidRPr="00976253">
        <w:rPr>
          <w:b/>
          <w:lang w:val="en-GB" w:eastAsia="en-US"/>
        </w:rPr>
        <w:t>Institutional cooperation</w:t>
      </w:r>
      <w:r w:rsidR="005B4F16" w:rsidRPr="00976253">
        <w:rPr>
          <w:b/>
          <w:lang w:val="en-GB" w:eastAsia="en-US"/>
        </w:rPr>
        <w:t>.</w:t>
      </w:r>
    </w:p>
    <w:p w14:paraId="06DD4189" w14:textId="77777777" w:rsidR="00561DF5" w:rsidRPr="00976253" w:rsidRDefault="00561DF5" w:rsidP="00976253">
      <w:pPr>
        <w:suppressAutoHyphens/>
        <w:spacing w:before="120" w:line="276" w:lineRule="auto"/>
        <w:ind w:left="284"/>
      </w:pPr>
      <w:r w:rsidRPr="00976253">
        <w:t>Establishment of appropriate frameworks, efficient and effective (cooperation) processes, and, if needed, the transformation of prevailing structures to allow the development of sustainable urban mobility policies and plans. This relates to areas, such as institutional structures, budgeting and financing frameworks, techno</w:t>
      </w:r>
      <w:r w:rsidR="00EE41F1" w:rsidRPr="00976253">
        <w:t>logy choices, etc.</w:t>
      </w:r>
    </w:p>
    <w:p w14:paraId="5E9CC52A" w14:textId="77777777" w:rsidR="00905E7A" w:rsidRPr="00976253" w:rsidRDefault="00905E7A" w:rsidP="00751E19">
      <w:pPr>
        <w:suppressAutoHyphens/>
        <w:spacing w:after="200" w:line="276" w:lineRule="auto"/>
        <w:jc w:val="left"/>
        <w:rPr>
          <w:b/>
          <w:lang w:eastAsia="en-US"/>
        </w:rPr>
      </w:pPr>
      <w:r w:rsidRPr="00976253">
        <w:rPr>
          <w:b/>
          <w:lang w:eastAsia="en-US"/>
        </w:rPr>
        <w:br w:type="page"/>
      </w:r>
    </w:p>
    <w:p w14:paraId="1E2D16C1" w14:textId="43EC62F2" w:rsidR="00EE41F1" w:rsidRPr="00976253" w:rsidRDefault="00561DF5" w:rsidP="00976253">
      <w:pPr>
        <w:pStyle w:val="MYCListingBullets1"/>
        <w:suppressAutoHyphens/>
        <w:spacing w:before="120" w:line="276" w:lineRule="auto"/>
        <w:jc w:val="both"/>
        <w:rPr>
          <w:b/>
          <w:lang w:val="en-GB" w:eastAsia="en-US"/>
        </w:rPr>
      </w:pPr>
      <w:r w:rsidRPr="00976253">
        <w:rPr>
          <w:b/>
          <w:lang w:val="en-GB" w:eastAsia="en-US"/>
        </w:rPr>
        <w:lastRenderedPageBreak/>
        <w:t>Contribution to international climate change commitments</w:t>
      </w:r>
      <w:r w:rsidR="005B4F16" w:rsidRPr="00976253">
        <w:rPr>
          <w:b/>
          <w:lang w:val="en-GB" w:eastAsia="en-US"/>
        </w:rPr>
        <w:t>.</w:t>
      </w:r>
    </w:p>
    <w:p w14:paraId="42CEAD2D" w14:textId="77777777" w:rsidR="00561DF5" w:rsidRPr="00976253" w:rsidRDefault="00561DF5" w:rsidP="00976253">
      <w:pPr>
        <w:suppressAutoHyphens/>
        <w:spacing w:before="120" w:line="276" w:lineRule="auto"/>
        <w:ind w:left="284"/>
      </w:pPr>
      <w:r w:rsidRPr="00976253">
        <w:t>Linkage between sustainable urban mobility planning measures and their GHG emission reduction potential and therefore connecting sustainable urban mobility strategies with international commitments.</w:t>
      </w:r>
    </w:p>
    <w:p w14:paraId="7445CCB0" w14:textId="0F065C93" w:rsidR="00EE41F1" w:rsidRPr="00976253" w:rsidRDefault="00561DF5" w:rsidP="00976253">
      <w:pPr>
        <w:pStyle w:val="MYCListingBullets1"/>
        <w:suppressAutoHyphens/>
        <w:spacing w:before="120" w:line="276" w:lineRule="auto"/>
        <w:jc w:val="both"/>
        <w:rPr>
          <w:b/>
          <w:lang w:val="en-GB" w:eastAsia="en-US"/>
        </w:rPr>
      </w:pPr>
      <w:r w:rsidRPr="00976253">
        <w:rPr>
          <w:b/>
          <w:lang w:val="en-GB" w:eastAsia="en-US"/>
        </w:rPr>
        <w:t>Focus on implementation of financially sound and well-monitored measures</w:t>
      </w:r>
      <w:r w:rsidR="005B4F16" w:rsidRPr="00976253">
        <w:rPr>
          <w:b/>
          <w:lang w:val="en-GB" w:eastAsia="en-US"/>
        </w:rPr>
        <w:t>.</w:t>
      </w:r>
    </w:p>
    <w:p w14:paraId="5579B4BA" w14:textId="46C606F0" w:rsidR="00305DBF" w:rsidRPr="00976253" w:rsidRDefault="00561DF5" w:rsidP="00976253">
      <w:pPr>
        <w:suppressAutoHyphens/>
        <w:spacing w:before="120" w:line="276" w:lineRule="auto"/>
        <w:ind w:left="284"/>
      </w:pPr>
      <w:r w:rsidRPr="00976253">
        <w:t>Action-driven planning process to ensure implementation of priority measures through precise action budgeting and financing stream identification, eventual pilot projects or pre-feasibility study on priority corridor implementation, and monitoring and reporting tools to ensure a follow-up of the implementation.</w:t>
      </w:r>
    </w:p>
    <w:p w14:paraId="39171A57" w14:textId="7853BF1B" w:rsidR="00B9635D" w:rsidRPr="00976253" w:rsidRDefault="00B9635D" w:rsidP="00976253">
      <w:pPr>
        <w:pStyle w:val="Titre2"/>
        <w:spacing w:after="240"/>
        <w:ind w:left="567"/>
        <w:rPr>
          <w:color w:val="9E2A86"/>
          <w:lang w:val="en-GB"/>
        </w:rPr>
      </w:pPr>
      <w:bookmarkStart w:id="15726" w:name="_Toc96698254"/>
      <w:r w:rsidRPr="00976253">
        <w:rPr>
          <w:color w:val="9E2A86"/>
          <w:lang w:val="en-GB"/>
        </w:rPr>
        <w:t xml:space="preserve">Monitoring indicators of the MobiliseYourCity </w:t>
      </w:r>
      <w:r w:rsidR="003D7D8D" w:rsidRPr="00976253">
        <w:rPr>
          <w:color w:val="9E2A86"/>
          <w:lang w:val="en-GB"/>
        </w:rPr>
        <w:t>initiative</w:t>
      </w:r>
      <w:bookmarkEnd w:id="15726"/>
    </w:p>
    <w:p w14:paraId="465A3C1E" w14:textId="0502E681" w:rsidR="00131667" w:rsidRPr="00976253" w:rsidRDefault="002923C8" w:rsidP="00976253">
      <w:pPr>
        <w:suppressAutoHyphens/>
        <w:spacing w:before="120" w:line="276" w:lineRule="auto"/>
      </w:pPr>
      <w:r w:rsidRPr="00976253">
        <w:rPr>
          <w:highlight w:val="lightGray"/>
        </w:rPr>
        <w:t>[</w:t>
      </w:r>
      <w:r w:rsidR="00131667" w:rsidRPr="00976253">
        <w:rPr>
          <w:highlight w:val="lightGray"/>
        </w:rPr>
        <w:t xml:space="preserve">Status of MobiliseYourCity standards indicators shall be checked by the writer with MobiliseYourCity secretariat when finalizing the </w:t>
      </w:r>
      <w:r w:rsidR="002750B3" w:rsidRPr="00976253">
        <w:rPr>
          <w:highlight w:val="lightGray"/>
        </w:rPr>
        <w:t>Terms of Reference</w:t>
      </w:r>
      <w:r w:rsidRPr="00976253">
        <w:rPr>
          <w:highlight w:val="lightGray"/>
        </w:rPr>
        <w:t>]</w:t>
      </w:r>
      <w:r w:rsidR="00905E7A" w:rsidRPr="00976253">
        <w:t>.</w:t>
      </w:r>
    </w:p>
    <w:p w14:paraId="0EC133CD" w14:textId="77777777" w:rsidR="00131667" w:rsidRPr="00976253" w:rsidRDefault="00131667" w:rsidP="00976253">
      <w:pPr>
        <w:suppressAutoHyphens/>
        <w:spacing w:before="120" w:line="276" w:lineRule="auto"/>
      </w:pPr>
      <w:r w:rsidRPr="00976253">
        <w:rPr>
          <w:b/>
          <w:color w:val="9E2A86"/>
        </w:rPr>
        <w:t>MobiliseYourCity</w:t>
      </w:r>
      <w:r w:rsidRPr="00976253">
        <w:t xml:space="preserve"> is developing a set of standard impact and investment indicators. Indicative indicators are as follow:</w:t>
      </w:r>
    </w:p>
    <w:tbl>
      <w:tblPr>
        <w:tblStyle w:val="MYCtable2"/>
        <w:tblW w:w="9015" w:type="dxa"/>
        <w:tblLook w:val="04A0" w:firstRow="1" w:lastRow="0" w:firstColumn="1" w:lastColumn="0" w:noHBand="0" w:noVBand="1"/>
      </w:tblPr>
      <w:tblGrid>
        <w:gridCol w:w="9015"/>
      </w:tblGrid>
      <w:tr w:rsidR="00131667" w:rsidRPr="00976253" w14:paraId="32E6124B" w14:textId="77777777" w:rsidTr="007678CB">
        <w:trPr>
          <w:cnfStyle w:val="100000000000" w:firstRow="1" w:lastRow="0" w:firstColumn="0" w:lastColumn="0" w:oddVBand="0" w:evenVBand="0" w:oddHBand="0"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9015" w:type="dxa"/>
            <w:hideMark/>
          </w:tcPr>
          <w:p w14:paraId="24ECFE57" w14:textId="77777777" w:rsidR="00131667" w:rsidRPr="00976253" w:rsidRDefault="00131667" w:rsidP="00976253">
            <w:pPr>
              <w:suppressAutoHyphens/>
              <w:spacing w:line="80" w:lineRule="atLeast"/>
              <w:ind w:left="310"/>
              <w:rPr>
                <w:rFonts w:cstheme="minorHAnsi"/>
                <w:color w:val="auto"/>
                <w:szCs w:val="22"/>
              </w:rPr>
            </w:pPr>
            <w:r w:rsidRPr="00976253">
              <w:rPr>
                <w:rFonts w:cstheme="minorHAnsi"/>
                <w:bCs/>
                <w:color w:val="9E2A86"/>
                <w:szCs w:val="22"/>
              </w:rPr>
              <w:t>MobiliseYourCity</w:t>
            </w:r>
            <w:r w:rsidRPr="00976253">
              <w:rPr>
                <w:rFonts w:cstheme="minorHAnsi"/>
                <w:bCs/>
                <w:szCs w:val="22"/>
              </w:rPr>
              <w:t xml:space="preserve"> Standard Impact indicators</w:t>
            </w:r>
          </w:p>
        </w:tc>
      </w:tr>
      <w:tr w:rsidR="00131667" w:rsidRPr="00976253" w14:paraId="4434712B" w14:textId="77777777" w:rsidTr="007678CB">
        <w:trPr>
          <w:cnfStyle w:val="000000100000" w:firstRow="0" w:lastRow="0" w:firstColumn="0" w:lastColumn="0" w:oddVBand="0" w:evenVBand="0" w:oddHBand="1"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9015" w:type="dxa"/>
            <w:hideMark/>
          </w:tcPr>
          <w:p w14:paraId="3F58940C" w14:textId="57A23352" w:rsidR="00131667" w:rsidRPr="00976253" w:rsidRDefault="00131667" w:rsidP="00976253">
            <w:pPr>
              <w:pStyle w:val="MYCListingBullets1"/>
              <w:suppressAutoHyphens/>
              <w:spacing w:before="120" w:after="0"/>
              <w:ind w:left="593" w:right="373" w:hanging="283"/>
              <w:jc w:val="both"/>
              <w:rPr>
                <w:rFonts w:cstheme="minorHAnsi"/>
                <w:szCs w:val="22"/>
                <w:lang w:val="en-GB"/>
              </w:rPr>
            </w:pPr>
            <w:r w:rsidRPr="00976253">
              <w:rPr>
                <w:rFonts w:cstheme="minorHAnsi"/>
                <w:szCs w:val="22"/>
                <w:lang w:val="en-GB"/>
              </w:rPr>
              <w:t>Standard impact indicator no. 1: Reduction of GHG emissions (in tCO2e) as opposed to a 'business as usual' scenario</w:t>
            </w:r>
            <w:r w:rsidR="00406710" w:rsidRPr="00976253">
              <w:rPr>
                <w:rFonts w:cstheme="minorHAnsi"/>
                <w:szCs w:val="22"/>
                <w:lang w:val="en-GB"/>
              </w:rPr>
              <w:t xml:space="preserve"> without SUMP</w:t>
            </w:r>
            <w:r w:rsidR="00442BDE" w:rsidRPr="00976253">
              <w:rPr>
                <w:rFonts w:cstheme="minorHAnsi"/>
                <w:szCs w:val="22"/>
                <w:lang w:val="en-GB"/>
              </w:rPr>
              <w:t>.</w:t>
            </w:r>
          </w:p>
        </w:tc>
      </w:tr>
      <w:tr w:rsidR="00131667" w:rsidRPr="00976253" w14:paraId="60050DBF" w14:textId="77777777" w:rsidTr="007678CB">
        <w:trPr>
          <w:cnfStyle w:val="000000010000" w:firstRow="0" w:lastRow="0" w:firstColumn="0" w:lastColumn="0" w:oddVBand="0" w:evenVBand="0" w:oddHBand="0" w:evenHBand="1"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9015" w:type="dxa"/>
          </w:tcPr>
          <w:p w14:paraId="2AE64C2C" w14:textId="1B342BAB" w:rsidR="00131667" w:rsidRPr="00976253" w:rsidRDefault="00131667" w:rsidP="00976253">
            <w:pPr>
              <w:pStyle w:val="MYCListingBullets1"/>
              <w:suppressAutoHyphens/>
              <w:spacing w:after="0"/>
              <w:ind w:left="593" w:right="373" w:hanging="283"/>
              <w:jc w:val="both"/>
              <w:rPr>
                <w:rFonts w:cstheme="minorHAnsi"/>
                <w:szCs w:val="22"/>
                <w:lang w:val="en-GB"/>
              </w:rPr>
            </w:pPr>
            <w:r w:rsidRPr="00976253">
              <w:rPr>
                <w:rFonts w:cstheme="minorHAnsi"/>
                <w:szCs w:val="22"/>
                <w:lang w:val="en-GB"/>
              </w:rPr>
              <w:t>Standard impact indicator no. 2: Accessibility to public transport (percentage of the population living within 500 meters or less of a public transport stop with a transit period of up to 20 minutes during rush hour or having access to shared mobility services with equivalent level of service and cost).</w:t>
            </w:r>
          </w:p>
        </w:tc>
      </w:tr>
      <w:tr w:rsidR="00131667" w:rsidRPr="00976253" w14:paraId="7627C4A6" w14:textId="77777777" w:rsidTr="007678CB">
        <w:trPr>
          <w:cnfStyle w:val="000000100000" w:firstRow="0" w:lastRow="0" w:firstColumn="0" w:lastColumn="0" w:oddVBand="0" w:evenVBand="0" w:oddHBand="1"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9015" w:type="dxa"/>
          </w:tcPr>
          <w:p w14:paraId="3CED4974" w14:textId="7BFBB4D0" w:rsidR="00131667" w:rsidRPr="00976253" w:rsidRDefault="00131667" w:rsidP="00976253">
            <w:pPr>
              <w:pStyle w:val="MYCListingBullets1"/>
              <w:suppressAutoHyphens/>
              <w:spacing w:after="0"/>
              <w:ind w:left="593" w:right="373" w:hanging="283"/>
              <w:jc w:val="both"/>
              <w:rPr>
                <w:rFonts w:cstheme="minorHAnsi"/>
                <w:szCs w:val="22"/>
                <w:lang w:val="en-GB"/>
              </w:rPr>
            </w:pPr>
            <w:r w:rsidRPr="00976253">
              <w:rPr>
                <w:rFonts w:cstheme="minorHAnsi"/>
                <w:szCs w:val="22"/>
                <w:lang w:val="en-GB"/>
              </w:rPr>
              <w:t>Standard impact indicator no. 3: Safety (road, rail) (number of fatalities due to transport accidents in SUMP area per 100,000 inhabitants. According to the World Health Organization, a death is counted if it occurs within 30 days after the accident).</w:t>
            </w:r>
          </w:p>
        </w:tc>
      </w:tr>
      <w:tr w:rsidR="00131667" w:rsidRPr="00976253" w14:paraId="7243A5AA" w14:textId="77777777" w:rsidTr="007678CB">
        <w:trPr>
          <w:cnfStyle w:val="000000010000" w:firstRow="0" w:lastRow="0" w:firstColumn="0" w:lastColumn="0" w:oddVBand="0" w:evenVBand="0" w:oddHBand="0" w:evenHBand="1"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9015" w:type="dxa"/>
          </w:tcPr>
          <w:p w14:paraId="6EB00884" w14:textId="588A8625" w:rsidR="00131667" w:rsidRPr="00976253" w:rsidRDefault="00131667" w:rsidP="00751E19">
            <w:pPr>
              <w:pStyle w:val="MYCListingBullets1"/>
              <w:suppressAutoHyphens/>
              <w:ind w:left="596" w:hanging="283"/>
              <w:rPr>
                <w:lang w:val="en-GB"/>
              </w:rPr>
            </w:pPr>
            <w:r w:rsidRPr="00976253">
              <w:rPr>
                <w:lang w:val="en-GB"/>
              </w:rPr>
              <w:t>Standard impact indicator no. 4: Air pollution: annual average air pollution (PM2.5) level in the SUMP area</w:t>
            </w:r>
            <w:r w:rsidR="00406710" w:rsidRPr="00976253">
              <w:rPr>
                <w:lang w:val="en-GB"/>
              </w:rPr>
              <w:t xml:space="preserve">, </w:t>
            </w:r>
            <w:r w:rsidR="00406710" w:rsidRPr="00976253">
              <w:rPr>
                <w:rFonts w:cstheme="minorHAnsi"/>
                <w:szCs w:val="22"/>
                <w:lang w:val="en-GB"/>
              </w:rPr>
              <w:t>measured at a defined number of stations</w:t>
            </w:r>
            <w:r w:rsidR="00442BDE" w:rsidRPr="00976253">
              <w:rPr>
                <w:lang w:val="en-GB"/>
              </w:rPr>
              <w:t>.</w:t>
            </w:r>
          </w:p>
        </w:tc>
      </w:tr>
      <w:tr w:rsidR="00131667" w:rsidRPr="00976253" w14:paraId="6D605B88" w14:textId="77777777" w:rsidTr="007678CB">
        <w:trPr>
          <w:cnfStyle w:val="000000100000" w:firstRow="0" w:lastRow="0" w:firstColumn="0" w:lastColumn="0" w:oddVBand="0" w:evenVBand="0" w:oddHBand="1"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9015" w:type="dxa"/>
          </w:tcPr>
          <w:p w14:paraId="28375263" w14:textId="024061CB" w:rsidR="00131667" w:rsidRPr="00976253" w:rsidRDefault="00131667" w:rsidP="00751E19">
            <w:pPr>
              <w:pStyle w:val="MYCListingBullets1"/>
              <w:suppressAutoHyphens/>
              <w:ind w:left="596" w:hanging="283"/>
              <w:rPr>
                <w:lang w:val="en-GB"/>
              </w:rPr>
            </w:pPr>
            <w:r w:rsidRPr="00976253">
              <w:rPr>
                <w:lang w:val="en-GB"/>
              </w:rPr>
              <w:t>Standard impact indicator no. 5: Modal split (</w:t>
            </w:r>
            <w:r w:rsidR="00406710" w:rsidRPr="00976253">
              <w:rPr>
                <w:rFonts w:cstheme="minorHAnsi"/>
                <w:szCs w:val="22"/>
                <w:lang w:val="en-GB"/>
              </w:rPr>
              <w:t>share of public transport and active modes of travel</w:t>
            </w:r>
            <w:r w:rsidR="00406710" w:rsidRPr="00976253">
              <w:rPr>
                <w:lang w:val="en-GB"/>
              </w:rPr>
              <w:t>)</w:t>
            </w:r>
            <w:r w:rsidR="00442BDE" w:rsidRPr="00976253">
              <w:rPr>
                <w:lang w:val="en-GB"/>
              </w:rPr>
              <w:t>.</w:t>
            </w:r>
          </w:p>
        </w:tc>
      </w:tr>
      <w:tr w:rsidR="00131667" w:rsidRPr="00976253" w14:paraId="501429F0" w14:textId="77777777" w:rsidTr="00B80BEC">
        <w:trPr>
          <w:cnfStyle w:val="000000010000" w:firstRow="0" w:lastRow="0" w:firstColumn="0" w:lastColumn="0" w:oddVBand="0" w:evenVBand="0" w:oddHBand="0" w:evenHBand="1"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9015" w:type="dxa"/>
          </w:tcPr>
          <w:p w14:paraId="24A459C2" w14:textId="42B762D4" w:rsidR="00131667" w:rsidRPr="00976253" w:rsidRDefault="00131667" w:rsidP="00976253">
            <w:pPr>
              <w:pStyle w:val="MYCListingBullets1"/>
              <w:suppressAutoHyphens/>
              <w:ind w:left="593" w:right="373" w:hanging="283"/>
              <w:jc w:val="both"/>
              <w:rPr>
                <w:rFonts w:cstheme="minorHAnsi"/>
                <w:szCs w:val="22"/>
                <w:lang w:val="en-GB"/>
              </w:rPr>
            </w:pPr>
            <w:r w:rsidRPr="00976253">
              <w:rPr>
                <w:rFonts w:cstheme="minorHAnsi"/>
                <w:szCs w:val="22"/>
                <w:lang w:val="en-GB"/>
              </w:rPr>
              <w:t>Standard impact indicator no. 6: Public Transport affordability (440 x average public transport fee/ average annual income of 2nd quintile households)</w:t>
            </w:r>
            <w:r w:rsidR="00442BDE" w:rsidRPr="00976253">
              <w:rPr>
                <w:rFonts w:cstheme="minorHAnsi"/>
                <w:szCs w:val="22"/>
                <w:lang w:val="en-GB"/>
              </w:rPr>
              <w:t>.</w:t>
            </w:r>
          </w:p>
        </w:tc>
      </w:tr>
      <w:tr w:rsidR="00131667" w:rsidRPr="00976253" w14:paraId="14929496" w14:textId="77777777" w:rsidTr="00B80BEC">
        <w:trPr>
          <w:cnfStyle w:val="000000100000" w:firstRow="0" w:lastRow="0" w:firstColumn="0" w:lastColumn="0" w:oddVBand="0" w:evenVBand="0" w:oddHBand="1" w:evenHBand="0" w:firstRowFirstColumn="0" w:firstRowLastColumn="0" w:lastRowFirstColumn="0" w:lastRowLastColumn="0"/>
          <w:trHeight w:val="141"/>
        </w:trPr>
        <w:tc>
          <w:tcPr>
            <w:cnfStyle w:val="001000000000" w:firstRow="0" w:lastRow="0" w:firstColumn="1" w:lastColumn="0" w:oddVBand="0" w:evenVBand="0" w:oddHBand="0" w:evenHBand="0" w:firstRowFirstColumn="0" w:firstRowLastColumn="0" w:lastRowFirstColumn="0" w:lastRowLastColumn="0"/>
            <w:tcW w:w="9015" w:type="dxa"/>
            <w:shd w:val="clear" w:color="auto" w:fill="21B9DA"/>
            <w:hideMark/>
          </w:tcPr>
          <w:p w14:paraId="3099BA73" w14:textId="77777777" w:rsidR="00131667" w:rsidRPr="00976253" w:rsidRDefault="00131667" w:rsidP="00976253">
            <w:pPr>
              <w:suppressAutoHyphens/>
              <w:spacing w:line="80" w:lineRule="atLeast"/>
              <w:ind w:left="310"/>
              <w:rPr>
                <w:rFonts w:cstheme="minorHAnsi"/>
                <w:b/>
                <w:bCs/>
                <w:color w:val="FFFFFF" w:themeColor="background1"/>
                <w:szCs w:val="22"/>
              </w:rPr>
            </w:pPr>
            <w:r w:rsidRPr="00976253">
              <w:rPr>
                <w:rFonts w:cstheme="minorHAnsi"/>
                <w:b/>
                <w:bCs/>
                <w:color w:val="9E2A86"/>
                <w:szCs w:val="22"/>
              </w:rPr>
              <w:t>MobiliseYourCity</w:t>
            </w:r>
            <w:r w:rsidRPr="00976253">
              <w:rPr>
                <w:rFonts w:cstheme="minorHAnsi"/>
                <w:b/>
                <w:bCs/>
                <w:color w:val="FFFFFF" w:themeColor="background1"/>
                <w:szCs w:val="22"/>
              </w:rPr>
              <w:t xml:space="preserve"> standard investment indicators</w:t>
            </w:r>
          </w:p>
        </w:tc>
      </w:tr>
      <w:tr w:rsidR="00131667" w:rsidRPr="00976253" w14:paraId="7DBEBDB2" w14:textId="77777777" w:rsidTr="007678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5" w:type="dxa"/>
            <w:hideMark/>
          </w:tcPr>
          <w:p w14:paraId="565B0AEB" w14:textId="17AF4A8D" w:rsidR="00131667" w:rsidRPr="00976253" w:rsidRDefault="00131667" w:rsidP="00976253">
            <w:pPr>
              <w:pStyle w:val="MYCListingBullets1"/>
              <w:suppressAutoHyphens/>
              <w:spacing w:before="120" w:after="0"/>
              <w:ind w:left="593" w:right="373" w:hanging="283"/>
              <w:jc w:val="both"/>
              <w:rPr>
                <w:rFonts w:cstheme="minorHAnsi"/>
                <w:szCs w:val="22"/>
                <w:lang w:val="en-GB"/>
              </w:rPr>
            </w:pPr>
            <w:r w:rsidRPr="00976253">
              <w:rPr>
                <w:rFonts w:cstheme="minorHAnsi"/>
                <w:szCs w:val="22"/>
                <w:lang w:val="en-GB"/>
              </w:rPr>
              <w:t xml:space="preserve">Standard investment indicator no. 1: km of walkway built or significantly </w:t>
            </w:r>
            <w:r w:rsidR="004A65E5" w:rsidRPr="00976253">
              <w:rPr>
                <w:rFonts w:cstheme="minorHAnsi"/>
                <w:szCs w:val="22"/>
                <w:lang w:val="en-GB"/>
              </w:rPr>
              <w:t>rehabilitated</w:t>
            </w:r>
            <w:r w:rsidR="00442BDE" w:rsidRPr="00976253">
              <w:rPr>
                <w:rFonts w:cstheme="minorHAnsi"/>
                <w:szCs w:val="22"/>
                <w:lang w:val="en-GB"/>
              </w:rPr>
              <w:t>.</w:t>
            </w:r>
          </w:p>
        </w:tc>
      </w:tr>
      <w:tr w:rsidR="00131667" w:rsidRPr="00976253" w14:paraId="6CAA091D" w14:textId="77777777" w:rsidTr="00767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5" w:type="dxa"/>
            <w:hideMark/>
          </w:tcPr>
          <w:p w14:paraId="19805E30" w14:textId="5227F333" w:rsidR="00131667" w:rsidRPr="00976253" w:rsidRDefault="00131667" w:rsidP="00976253">
            <w:pPr>
              <w:pStyle w:val="MYCListingBullets1"/>
              <w:suppressAutoHyphens/>
              <w:spacing w:after="0"/>
              <w:ind w:left="593" w:right="373" w:hanging="283"/>
              <w:jc w:val="both"/>
              <w:rPr>
                <w:rFonts w:cstheme="minorHAnsi"/>
                <w:szCs w:val="22"/>
                <w:lang w:val="en-GB"/>
              </w:rPr>
            </w:pPr>
            <w:r w:rsidRPr="00976253">
              <w:rPr>
                <w:rFonts w:cstheme="minorHAnsi"/>
                <w:szCs w:val="22"/>
                <w:lang w:val="en-GB"/>
              </w:rPr>
              <w:t xml:space="preserve">Standard investment indicator no. 2: km of </w:t>
            </w:r>
            <w:r w:rsidR="004A65E5" w:rsidRPr="00976253">
              <w:rPr>
                <w:rFonts w:cstheme="minorHAnsi"/>
                <w:szCs w:val="22"/>
                <w:lang w:val="en-GB"/>
              </w:rPr>
              <w:t>cycle way</w:t>
            </w:r>
            <w:r w:rsidRPr="00976253">
              <w:rPr>
                <w:rFonts w:cstheme="minorHAnsi"/>
                <w:szCs w:val="22"/>
                <w:lang w:val="en-GB"/>
              </w:rPr>
              <w:t xml:space="preserve"> built or significantly </w:t>
            </w:r>
            <w:r w:rsidR="004A65E5" w:rsidRPr="00976253">
              <w:rPr>
                <w:rFonts w:cstheme="minorHAnsi"/>
                <w:szCs w:val="22"/>
                <w:lang w:val="en-GB"/>
              </w:rPr>
              <w:t>rehabilitated</w:t>
            </w:r>
            <w:r w:rsidR="00442BDE" w:rsidRPr="00976253">
              <w:rPr>
                <w:rFonts w:cstheme="minorHAnsi"/>
                <w:szCs w:val="22"/>
                <w:lang w:val="en-GB"/>
              </w:rPr>
              <w:t>.</w:t>
            </w:r>
          </w:p>
        </w:tc>
      </w:tr>
      <w:tr w:rsidR="00131667" w:rsidRPr="00976253" w14:paraId="1161F361" w14:textId="77777777" w:rsidTr="007678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5" w:type="dxa"/>
            <w:hideMark/>
          </w:tcPr>
          <w:p w14:paraId="522C87C8" w14:textId="56BAD480" w:rsidR="00131667" w:rsidRPr="00976253" w:rsidRDefault="00131667" w:rsidP="00976253">
            <w:pPr>
              <w:pStyle w:val="MYCListingBullets1"/>
              <w:suppressAutoHyphens/>
              <w:spacing w:after="0"/>
              <w:ind w:left="593" w:right="373" w:hanging="283"/>
              <w:jc w:val="both"/>
              <w:rPr>
                <w:rFonts w:cstheme="minorHAnsi"/>
                <w:szCs w:val="22"/>
                <w:lang w:val="en-GB"/>
              </w:rPr>
            </w:pPr>
            <w:r w:rsidRPr="00976253">
              <w:rPr>
                <w:rFonts w:cstheme="minorHAnsi"/>
                <w:szCs w:val="22"/>
                <w:lang w:val="en-GB"/>
              </w:rPr>
              <w:t>Standard investment indicator no. 3: km of mass rapid transit system built or significantly rehabilitated</w:t>
            </w:r>
            <w:r w:rsidR="00442BDE" w:rsidRPr="00976253">
              <w:rPr>
                <w:rFonts w:cstheme="minorHAnsi"/>
                <w:szCs w:val="22"/>
                <w:lang w:val="en-GB"/>
              </w:rPr>
              <w:t>.</w:t>
            </w:r>
          </w:p>
        </w:tc>
      </w:tr>
      <w:tr w:rsidR="00131667" w:rsidRPr="00976253" w14:paraId="414400AA" w14:textId="77777777" w:rsidTr="00767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5" w:type="dxa"/>
            <w:hideMark/>
          </w:tcPr>
          <w:p w14:paraId="75C27D0B" w14:textId="33832C3C" w:rsidR="00131667" w:rsidRPr="00976253" w:rsidRDefault="00131667" w:rsidP="00976253">
            <w:pPr>
              <w:pStyle w:val="MYCListingBullets1"/>
              <w:suppressAutoHyphens/>
              <w:spacing w:after="0"/>
              <w:ind w:left="593" w:right="373" w:hanging="283"/>
              <w:jc w:val="both"/>
              <w:rPr>
                <w:lang w:val="en-GB"/>
              </w:rPr>
            </w:pPr>
            <w:r w:rsidRPr="00976253">
              <w:rPr>
                <w:rFonts w:cstheme="minorHAnsi"/>
                <w:szCs w:val="22"/>
                <w:lang w:val="en-GB"/>
              </w:rPr>
              <w:lastRenderedPageBreak/>
              <w:t>Standard investment indicator no. 4: n</w:t>
            </w:r>
            <w:r w:rsidR="004A65E5" w:rsidRPr="00976253">
              <w:rPr>
                <w:rFonts w:cstheme="minorHAnsi"/>
                <w:szCs w:val="22"/>
                <w:lang w:val="en-GB"/>
              </w:rPr>
              <w:t>umber</w:t>
            </w:r>
            <w:r w:rsidRPr="00976253">
              <w:rPr>
                <w:rFonts w:cstheme="minorHAnsi"/>
                <w:szCs w:val="22"/>
                <w:lang w:val="en-GB"/>
              </w:rPr>
              <w:t xml:space="preserve"> of parking plots </w:t>
            </w:r>
            <w:r w:rsidR="00F666C7" w:rsidRPr="00976253">
              <w:rPr>
                <w:rFonts w:cstheme="minorHAnsi"/>
                <w:szCs w:val="22"/>
                <w:lang w:val="en-GB"/>
              </w:rPr>
              <w:t>recently subject to an active parking policy</w:t>
            </w:r>
            <w:r w:rsidR="00F666C7" w:rsidRPr="00976253" w:rsidDel="00F666C7">
              <w:rPr>
                <w:rFonts w:cstheme="minorHAnsi"/>
                <w:szCs w:val="22"/>
                <w:lang w:val="en-GB"/>
              </w:rPr>
              <w:t xml:space="preserve"> </w:t>
            </w:r>
            <w:r w:rsidRPr="00976253">
              <w:rPr>
                <w:rFonts w:cstheme="minorHAnsi"/>
                <w:szCs w:val="22"/>
                <w:lang w:val="en-GB"/>
              </w:rPr>
              <w:t>(including plots for which parking policy has evolved from free to charged parking)</w:t>
            </w:r>
            <w:r w:rsidR="00442BDE" w:rsidRPr="00976253">
              <w:rPr>
                <w:rFonts w:cstheme="minorHAnsi"/>
                <w:szCs w:val="22"/>
                <w:lang w:val="en-GB"/>
              </w:rPr>
              <w:t>.</w:t>
            </w:r>
          </w:p>
        </w:tc>
      </w:tr>
    </w:tbl>
    <w:p w14:paraId="742E00CF" w14:textId="654B84A6" w:rsidR="00E24650" w:rsidRPr="00976253" w:rsidRDefault="00131667" w:rsidP="00976253">
      <w:pPr>
        <w:suppressAutoHyphens/>
        <w:spacing w:before="120" w:line="276" w:lineRule="auto"/>
      </w:pPr>
      <w:r w:rsidRPr="00976253">
        <w:rPr>
          <w:b/>
          <w:color w:val="9E2A86"/>
        </w:rPr>
        <w:t>MobiliseYourCity</w:t>
      </w:r>
      <w:r w:rsidRPr="00976253">
        <w:t xml:space="preserve"> is currently in the process of revising these indicators. The Consultant is requested to confirm with </w:t>
      </w:r>
      <w:r w:rsidRPr="00976253">
        <w:rPr>
          <w:b/>
          <w:color w:val="9E2A86"/>
        </w:rPr>
        <w:t>MobiliseYourCity</w:t>
      </w:r>
      <w:r w:rsidRPr="00976253">
        <w:t xml:space="preserve"> Secretariat indicators to be </w:t>
      </w:r>
      <w:r w:rsidR="00BE7322" w:rsidRPr="00976253">
        <w:t>considered</w:t>
      </w:r>
      <w:r w:rsidRPr="00976253">
        <w:t xml:space="preserve"> in the SUMP at the beginning of the assignment.</w:t>
      </w:r>
    </w:p>
    <w:p w14:paraId="1FC48959" w14:textId="7519D7D9" w:rsidR="00410B29" w:rsidRDefault="00C86FCE" w:rsidP="00976253">
      <w:pPr>
        <w:suppressAutoHyphens/>
        <w:spacing w:before="120" w:line="276" w:lineRule="auto"/>
        <w:rPr>
          <w:rStyle w:val="Lienhypertexte"/>
          <w:color w:val="9E2A86"/>
        </w:rPr>
      </w:pPr>
      <w:r w:rsidRPr="00976253">
        <w:rPr>
          <w:lang w:eastAsia="en-US"/>
        </w:rPr>
        <w:t>The guide “MYC GHG Monitoring and Reporting approach” may be downloaded at the following address:</w:t>
      </w:r>
      <w:r w:rsidR="00E24650" w:rsidRPr="00976253">
        <w:rPr>
          <w:lang w:eastAsia="en-US"/>
        </w:rPr>
        <w:t xml:space="preserve"> </w:t>
      </w:r>
      <w:hyperlink r:id="rId44" w:history="1">
        <w:r w:rsidR="00291E4E" w:rsidRPr="00976253">
          <w:rPr>
            <w:rStyle w:val="Lienhypertexte"/>
            <w:color w:val="9E2A86"/>
          </w:rPr>
          <w:t>https://mobiliseyourcity.net/monitoring-reporting-approach-ghg-emissions-myc</w:t>
        </w:r>
      </w:hyperlink>
      <w:r w:rsidR="00084E29" w:rsidRPr="00976253">
        <w:rPr>
          <w:rStyle w:val="Lienhypertexte"/>
          <w:color w:val="9E2A86"/>
        </w:rPr>
        <w:t xml:space="preserve"> </w:t>
      </w:r>
    </w:p>
    <w:p w14:paraId="7B7A8D86" w14:textId="1A086273" w:rsidR="00D15FD3" w:rsidRDefault="00D15FD3" w:rsidP="00976253">
      <w:pPr>
        <w:suppressAutoHyphens/>
        <w:spacing w:before="120" w:line="276" w:lineRule="auto"/>
        <w:rPr>
          <w:rStyle w:val="Lienhypertexte"/>
          <w:color w:val="9E2A86"/>
        </w:rPr>
      </w:pPr>
    </w:p>
    <w:p w14:paraId="3BE7E9D1" w14:textId="77777777" w:rsidR="00D15FD3" w:rsidRDefault="00D15FD3" w:rsidP="00D15FD3">
      <w:pPr>
        <w:pStyle w:val="Titre2"/>
        <w:ind w:left="567"/>
        <w:rPr>
          <w:lang w:val="en-GB"/>
        </w:rPr>
      </w:pPr>
      <w:bookmarkStart w:id="15727" w:name="_Toc40791108"/>
      <w:bookmarkStart w:id="15728" w:name="_Ref40791824"/>
      <w:bookmarkStart w:id="15729" w:name="_Ref40792672"/>
      <w:bookmarkStart w:id="15730" w:name="_Ref40796085"/>
      <w:bookmarkStart w:id="15731" w:name="_Ref40796299"/>
      <w:bookmarkStart w:id="15732" w:name="_Toc96698255"/>
      <w:r>
        <w:rPr>
          <w:lang w:val="en-GB"/>
        </w:rPr>
        <w:t>List of data requirements for MYC indicators</w:t>
      </w:r>
      <w:bookmarkEnd w:id="15727"/>
      <w:bookmarkEnd w:id="15728"/>
      <w:bookmarkEnd w:id="15729"/>
      <w:bookmarkEnd w:id="15730"/>
      <w:bookmarkEnd w:id="15731"/>
      <w:r>
        <w:rPr>
          <w:lang w:val="en-GB"/>
        </w:rPr>
        <w:t xml:space="preserve"> monitoring</w:t>
      </w:r>
      <w:bookmarkEnd w:id="15732"/>
    </w:p>
    <w:p w14:paraId="4B01D69C" w14:textId="77777777" w:rsidR="00D15FD3" w:rsidRPr="00751E19" w:rsidRDefault="00D15FD3" w:rsidP="00751E19">
      <w:pPr>
        <w:pStyle w:val="Titre3"/>
      </w:pPr>
      <w:bookmarkStart w:id="15733" w:name="_Toc96698256"/>
      <w:proofErr w:type="spellStart"/>
      <w:r w:rsidRPr="00751E19">
        <w:t>Indicator</w:t>
      </w:r>
      <w:proofErr w:type="spellEnd"/>
      <w:r w:rsidRPr="00751E19">
        <w:t xml:space="preserve"> 1: Transport </w:t>
      </w:r>
      <w:proofErr w:type="spellStart"/>
      <w:r w:rsidRPr="00751E19">
        <w:t>Related</w:t>
      </w:r>
      <w:proofErr w:type="spellEnd"/>
      <w:r w:rsidRPr="00751E19">
        <w:t xml:space="preserve"> GHG </w:t>
      </w:r>
      <w:proofErr w:type="spellStart"/>
      <w:r w:rsidRPr="00751E19">
        <w:t>Emissions</w:t>
      </w:r>
      <w:proofErr w:type="spellEnd"/>
      <w:r w:rsidRPr="00751E19">
        <w:t>:</w:t>
      </w:r>
      <w:bookmarkEnd w:id="15733"/>
      <w:r w:rsidRPr="00751E19">
        <w:t xml:space="preserve"> </w:t>
      </w:r>
    </w:p>
    <w:p w14:paraId="41126E3D" w14:textId="77777777" w:rsidR="00D15FD3" w:rsidRDefault="00D15FD3" w:rsidP="00D15FD3">
      <w:proofErr w:type="spellStart"/>
      <w:r>
        <w:rPr>
          <w:lang w:val="es-MX"/>
        </w:rPr>
        <w:t>This</w:t>
      </w:r>
      <w:proofErr w:type="spellEnd"/>
      <w:r>
        <w:rPr>
          <w:lang w:val="es-MX"/>
        </w:rPr>
        <w:t xml:space="preserve"> </w:t>
      </w:r>
      <w:proofErr w:type="spellStart"/>
      <w:r>
        <w:rPr>
          <w:lang w:val="es-MX"/>
        </w:rPr>
        <w:t>indicator</w:t>
      </w:r>
      <w:proofErr w:type="spellEnd"/>
      <w:r>
        <w:rPr>
          <w:lang w:val="es-MX"/>
        </w:rPr>
        <w:t xml:space="preserve"> </w:t>
      </w:r>
      <w:proofErr w:type="spellStart"/>
      <w:r>
        <w:rPr>
          <w:lang w:val="es-MX"/>
        </w:rPr>
        <w:t>should</w:t>
      </w:r>
      <w:proofErr w:type="spellEnd"/>
      <w:r>
        <w:rPr>
          <w:lang w:val="es-MX"/>
        </w:rPr>
        <w:t xml:space="preserve"> be </w:t>
      </w:r>
      <w:proofErr w:type="spellStart"/>
      <w:r>
        <w:rPr>
          <w:lang w:val="es-MX"/>
        </w:rPr>
        <w:t>calculated</w:t>
      </w:r>
      <w:proofErr w:type="spellEnd"/>
      <w:r>
        <w:rPr>
          <w:lang w:val="es-MX"/>
        </w:rPr>
        <w:t xml:space="preserve"> as </w:t>
      </w:r>
      <w:proofErr w:type="spellStart"/>
      <w:r>
        <w:rPr>
          <w:lang w:val="es-MX"/>
        </w:rPr>
        <w:t>follow</w:t>
      </w:r>
      <w:proofErr w:type="spellEnd"/>
      <w:r>
        <w:rPr>
          <w:lang w:val="es-MX"/>
        </w:rPr>
        <w:t xml:space="preserve">: </w:t>
      </w:r>
      <w:r w:rsidRPr="00700A03">
        <w:t>Yearly GHG emission reductions (in MtCO2e) of a ‘SUMP/NUMP scenario’ against a ‘without SUMP/NUMP scenario’ (baseline).</w:t>
      </w:r>
    </w:p>
    <w:p w14:paraId="7B1BDF3E" w14:textId="63218BC7" w:rsidR="00D15FD3" w:rsidRDefault="00D15FD3" w:rsidP="00D15FD3">
      <w:pPr>
        <w:suppressAutoHyphens/>
        <w:spacing w:before="120" w:line="276" w:lineRule="auto"/>
        <w:rPr>
          <w:rStyle w:val="tlid-translation"/>
          <w:rFonts w:eastAsiaTheme="majorEastAsia"/>
        </w:rPr>
      </w:pPr>
      <w:r>
        <w:t xml:space="preserve">The data required for calculating the GHG emissions inventory (or base year), Business-as-usual scenario (BAU) and the SUMP/NUMP Scenario in the MYC emissions calculator are listed in the tables below. Compulsory input data are specified in </w:t>
      </w:r>
      <w:r>
        <w:fldChar w:fldCharType="begin"/>
      </w:r>
      <w:r>
        <w:instrText xml:space="preserve"> REF _Ref40431832 \h </w:instrText>
      </w:r>
      <w:r>
        <w:fldChar w:fldCharType="separate"/>
      </w:r>
      <w:r w:rsidR="0061404E">
        <w:t xml:space="preserve">Table </w:t>
      </w:r>
      <w:r w:rsidR="0061404E">
        <w:rPr>
          <w:noProof/>
        </w:rPr>
        <w:t>1</w:t>
      </w:r>
      <w:r>
        <w:fldChar w:fldCharType="end"/>
      </w:r>
      <w:r>
        <w:t xml:space="preserve"> and optional input data in </w:t>
      </w:r>
      <w:r>
        <w:fldChar w:fldCharType="begin"/>
      </w:r>
      <w:r>
        <w:instrText xml:space="preserve"> REF _Ref40431855 \h </w:instrText>
      </w:r>
      <w:r>
        <w:fldChar w:fldCharType="separate"/>
      </w:r>
      <w:r w:rsidR="0061404E">
        <w:t xml:space="preserve">Table </w:t>
      </w:r>
      <w:r w:rsidR="0061404E">
        <w:rPr>
          <w:noProof/>
        </w:rPr>
        <w:t>2</w:t>
      </w:r>
      <w:r>
        <w:fldChar w:fldCharType="end"/>
      </w:r>
      <w:r>
        <w:t xml:space="preserve">.  More details on methodological issues and sources are given in </w:t>
      </w:r>
      <w:r w:rsidRPr="00DC14E8">
        <w:rPr>
          <w:b/>
          <w:bCs/>
          <w:color w:val="954384" w:themeColor="accent6" w:themeShade="80"/>
        </w:rPr>
        <w:t>MobiliseYourCity</w:t>
      </w:r>
      <w:r w:rsidRPr="00DC14E8">
        <w:rPr>
          <w:b/>
          <w:bCs/>
        </w:rPr>
        <w:t xml:space="preserve"> </w:t>
      </w:r>
      <w:r w:rsidRPr="00C67749">
        <w:rPr>
          <w:b/>
          <w:bCs/>
          <w:i/>
          <w:color w:val="9E2A86" w:themeColor="accent2"/>
        </w:rPr>
        <w:t>Monitoring and Reporting Approach for GHG Emissions</w:t>
      </w:r>
      <w:r>
        <w:rPr>
          <w:rStyle w:val="tlid-translation"/>
          <w:rFonts w:eastAsiaTheme="majorEastAsia"/>
        </w:rPr>
        <w:t>.</w:t>
      </w:r>
    </w:p>
    <w:p w14:paraId="7750397E" w14:textId="7B064521" w:rsidR="00D15FD3" w:rsidRDefault="00D15FD3" w:rsidP="00D15FD3">
      <w:pPr>
        <w:pStyle w:val="Lgende"/>
      </w:pPr>
      <w:bookmarkStart w:id="15734" w:name="_Ref40431832"/>
      <w:r>
        <w:lastRenderedPageBreak/>
        <w:t xml:space="preserve">Table </w:t>
      </w:r>
      <w:r>
        <w:fldChar w:fldCharType="begin"/>
      </w:r>
      <w:r>
        <w:instrText xml:space="preserve"> SEQ Table \* ARABIC </w:instrText>
      </w:r>
      <w:r>
        <w:fldChar w:fldCharType="separate"/>
      </w:r>
      <w:r w:rsidR="0061404E">
        <w:rPr>
          <w:noProof/>
        </w:rPr>
        <w:t>1</w:t>
      </w:r>
      <w:r>
        <w:fldChar w:fldCharType="end"/>
      </w:r>
      <w:bookmarkEnd w:id="15734"/>
      <w:r>
        <w:t xml:space="preserve"> </w:t>
      </w:r>
      <w:r w:rsidRPr="004607D9">
        <w:t>List of</w:t>
      </w:r>
      <w:r>
        <w:t xml:space="preserve"> needed</w:t>
      </w:r>
      <w:r w:rsidRPr="004607D9">
        <w:t xml:space="preserve"> data for the inventory and the BAU Scenario</w:t>
      </w:r>
    </w:p>
    <w:tbl>
      <w:tblPr>
        <w:tblStyle w:val="Trameclaire-Accent2"/>
        <w:tblW w:w="4970" w:type="pct"/>
        <w:tblLayout w:type="fixed"/>
        <w:tblLook w:val="04A0" w:firstRow="1" w:lastRow="0" w:firstColumn="1" w:lastColumn="0" w:noHBand="0" w:noVBand="1"/>
      </w:tblPr>
      <w:tblGrid>
        <w:gridCol w:w="3331"/>
        <w:gridCol w:w="1625"/>
        <w:gridCol w:w="1535"/>
        <w:gridCol w:w="900"/>
        <w:gridCol w:w="1625"/>
      </w:tblGrid>
      <w:tr w:rsidR="00D15FD3" w:rsidRPr="004607D9" w14:paraId="2A982FFC" w14:textId="77777777" w:rsidTr="00D15FD3">
        <w:trPr>
          <w:cnfStyle w:val="100000000000" w:firstRow="1" w:lastRow="0" w:firstColumn="0" w:lastColumn="0" w:oddVBand="0" w:evenVBand="0" w:oddHBand="0"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848" w:type="pct"/>
            <w:hideMark/>
          </w:tcPr>
          <w:p w14:paraId="5BBA8D3C" w14:textId="77777777" w:rsidR="00D15FD3" w:rsidRPr="004607D9" w:rsidRDefault="00D15FD3" w:rsidP="00D15FD3">
            <w:pPr>
              <w:keepNext/>
              <w:keepLines/>
              <w:spacing w:after="0"/>
              <w:jc w:val="center"/>
              <w:rPr>
                <w:rFonts w:ascii="Calibri" w:hAnsi="Calibri" w:cs="Calibri"/>
                <w:b w:val="0"/>
                <w:color w:val="000000"/>
                <w:sz w:val="18"/>
                <w:szCs w:val="18"/>
                <w:lang w:eastAsia="de-DE"/>
              </w:rPr>
            </w:pPr>
            <w:r w:rsidRPr="004607D9">
              <w:rPr>
                <w:rFonts w:ascii="Calibri" w:hAnsi="Calibri" w:cs="Calibri"/>
                <w:b w:val="0"/>
                <w:color w:val="000000"/>
                <w:sz w:val="18"/>
                <w:szCs w:val="18"/>
                <w:lang w:eastAsia="de-DE"/>
              </w:rPr>
              <w:t>Category/Parameter</w:t>
            </w:r>
          </w:p>
        </w:tc>
        <w:tc>
          <w:tcPr>
            <w:tcW w:w="901" w:type="pct"/>
            <w:hideMark/>
          </w:tcPr>
          <w:p w14:paraId="1EC91762" w14:textId="77777777" w:rsidR="00D15FD3" w:rsidRPr="004607D9" w:rsidRDefault="00D15FD3" w:rsidP="00D15FD3">
            <w:pPr>
              <w:keepNext/>
              <w:keepLines/>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18"/>
                <w:szCs w:val="18"/>
                <w:lang w:eastAsia="de-DE"/>
              </w:rPr>
            </w:pPr>
            <w:r w:rsidRPr="004607D9">
              <w:rPr>
                <w:rFonts w:ascii="Calibri" w:hAnsi="Calibri" w:cs="Calibri"/>
                <w:b w:val="0"/>
                <w:bCs w:val="0"/>
                <w:color w:val="000000"/>
                <w:sz w:val="18"/>
                <w:szCs w:val="18"/>
                <w:lang w:eastAsia="de-DE"/>
              </w:rPr>
              <w:t>Data required for</w:t>
            </w:r>
          </w:p>
        </w:tc>
        <w:tc>
          <w:tcPr>
            <w:tcW w:w="851" w:type="pct"/>
          </w:tcPr>
          <w:p w14:paraId="2392C340" w14:textId="77777777" w:rsidR="00D15FD3" w:rsidRPr="004607D9" w:rsidRDefault="00D15FD3" w:rsidP="00D15FD3">
            <w:pPr>
              <w:keepNext/>
              <w:keepLines/>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18"/>
                <w:szCs w:val="18"/>
                <w:lang w:eastAsia="de-DE"/>
              </w:rPr>
            </w:pPr>
            <w:r w:rsidRPr="004607D9">
              <w:rPr>
                <w:rFonts w:ascii="Calibri" w:hAnsi="Calibri" w:cs="Calibri"/>
                <w:b w:val="0"/>
                <w:bCs w:val="0"/>
                <w:color w:val="000000"/>
                <w:sz w:val="18"/>
                <w:szCs w:val="18"/>
                <w:lang w:eastAsia="de-DE"/>
              </w:rPr>
              <w:t>Unit</w:t>
            </w:r>
          </w:p>
        </w:tc>
        <w:tc>
          <w:tcPr>
            <w:tcW w:w="499" w:type="pct"/>
            <w:hideMark/>
          </w:tcPr>
          <w:p w14:paraId="50592E03" w14:textId="77777777" w:rsidR="00D15FD3" w:rsidRPr="004607D9" w:rsidRDefault="00D15FD3" w:rsidP="00D15FD3">
            <w:pPr>
              <w:keepNext/>
              <w:keepLines/>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18"/>
                <w:szCs w:val="18"/>
                <w:lang w:eastAsia="de-DE"/>
              </w:rPr>
            </w:pPr>
            <w:r w:rsidRPr="004607D9">
              <w:rPr>
                <w:rFonts w:ascii="Calibri" w:hAnsi="Calibri" w:cs="Calibri"/>
                <w:b w:val="0"/>
                <w:bCs w:val="0"/>
                <w:color w:val="000000"/>
                <w:sz w:val="18"/>
                <w:szCs w:val="18"/>
                <w:lang w:eastAsia="de-DE"/>
              </w:rPr>
              <w:t>Sensitivity for results</w:t>
            </w:r>
          </w:p>
        </w:tc>
        <w:tc>
          <w:tcPr>
            <w:tcW w:w="901" w:type="pct"/>
            <w:noWrap/>
            <w:hideMark/>
          </w:tcPr>
          <w:p w14:paraId="08471909" w14:textId="77777777" w:rsidR="00D15FD3" w:rsidRPr="004607D9" w:rsidRDefault="00D15FD3" w:rsidP="00D15FD3">
            <w:pPr>
              <w:keepNext/>
              <w:keepLines/>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18"/>
                <w:szCs w:val="18"/>
                <w:lang w:eastAsia="de-DE"/>
              </w:rPr>
            </w:pPr>
            <w:r>
              <w:rPr>
                <w:rFonts w:ascii="Calibri" w:hAnsi="Calibri" w:cs="Calibri"/>
                <w:b w:val="0"/>
                <w:color w:val="000000"/>
                <w:sz w:val="18"/>
                <w:szCs w:val="18"/>
                <w:lang w:eastAsia="de-DE"/>
              </w:rPr>
              <w:t>Source/collection methods</w:t>
            </w:r>
          </w:p>
        </w:tc>
      </w:tr>
      <w:tr w:rsidR="00D15FD3" w:rsidRPr="004607D9" w14:paraId="235798BC" w14:textId="77777777" w:rsidTr="00D15FD3">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1848" w:type="pct"/>
            <w:noWrap/>
            <w:hideMark/>
          </w:tcPr>
          <w:p w14:paraId="2B75957D" w14:textId="77777777" w:rsidR="00D15FD3" w:rsidRPr="004607D9" w:rsidRDefault="00D15FD3" w:rsidP="00D15FD3">
            <w:pPr>
              <w:keepNext/>
              <w:keepLines/>
              <w:spacing w:after="0"/>
              <w:jc w:val="center"/>
              <w:rPr>
                <w:rFonts w:ascii="Calibri" w:hAnsi="Calibri" w:cs="Calibri"/>
                <w:color w:val="000000"/>
                <w:sz w:val="18"/>
                <w:szCs w:val="18"/>
                <w:lang w:eastAsia="de-DE"/>
              </w:rPr>
            </w:pPr>
            <w:r w:rsidRPr="004607D9">
              <w:rPr>
                <w:rFonts w:ascii="Calibri" w:hAnsi="Calibri" w:cs="Calibri"/>
                <w:color w:val="000000"/>
                <w:sz w:val="18"/>
                <w:szCs w:val="18"/>
                <w:lang w:eastAsia="de-DE"/>
              </w:rPr>
              <w:t xml:space="preserve">Total annual vehicle kilometres travelled per vehicle category </w:t>
            </w:r>
            <w:r w:rsidRPr="004607D9">
              <w:rPr>
                <w:rFonts w:ascii="Calibri" w:hAnsi="Calibri" w:cs="Calibri"/>
                <w:color w:val="000000"/>
                <w:sz w:val="18"/>
                <w:szCs w:val="18"/>
                <w:vertAlign w:val="superscript"/>
                <w:lang w:eastAsia="de-DE"/>
              </w:rPr>
              <w:t>*1</w:t>
            </w:r>
          </w:p>
        </w:tc>
        <w:tc>
          <w:tcPr>
            <w:tcW w:w="901" w:type="pct"/>
            <w:hideMark/>
          </w:tcPr>
          <w:p w14:paraId="58F4A610" w14:textId="77777777" w:rsidR="00D15FD3" w:rsidRPr="004607D9" w:rsidRDefault="00D15FD3" w:rsidP="00D15FD3">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4607D9">
              <w:rPr>
                <w:rFonts w:ascii="Calibri" w:hAnsi="Calibri" w:cs="Calibri"/>
                <w:color w:val="000000"/>
                <w:sz w:val="18"/>
                <w:szCs w:val="18"/>
                <w:lang w:eastAsia="de-DE"/>
              </w:rPr>
              <w:t>Inventory</w:t>
            </w:r>
          </w:p>
        </w:tc>
        <w:tc>
          <w:tcPr>
            <w:tcW w:w="851" w:type="pct"/>
          </w:tcPr>
          <w:p w14:paraId="3C93A2DB" w14:textId="77777777" w:rsidR="00D15FD3" w:rsidRPr="004607D9" w:rsidRDefault="00D15FD3" w:rsidP="00D15FD3">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4607D9">
              <w:rPr>
                <w:rFonts w:ascii="Calibri" w:hAnsi="Calibri" w:cs="Calibri"/>
                <w:color w:val="000000"/>
                <w:sz w:val="18"/>
                <w:szCs w:val="18"/>
                <w:lang w:eastAsia="de-DE"/>
              </w:rPr>
              <w:t>Mio km</w:t>
            </w:r>
          </w:p>
        </w:tc>
        <w:tc>
          <w:tcPr>
            <w:tcW w:w="499" w:type="pct"/>
            <w:hideMark/>
          </w:tcPr>
          <w:p w14:paraId="06DB8CBF" w14:textId="77777777" w:rsidR="00D15FD3" w:rsidRPr="004607D9" w:rsidRDefault="00D15FD3" w:rsidP="00D15FD3">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4607D9">
              <w:rPr>
                <w:rFonts w:ascii="Calibri" w:hAnsi="Calibri" w:cs="Calibri"/>
                <w:color w:val="000000"/>
                <w:sz w:val="18"/>
                <w:szCs w:val="18"/>
                <w:lang w:eastAsia="de-DE"/>
              </w:rPr>
              <w:t>+++</w:t>
            </w:r>
          </w:p>
        </w:tc>
        <w:tc>
          <w:tcPr>
            <w:tcW w:w="901" w:type="pct"/>
            <w:noWrap/>
            <w:vAlign w:val="center"/>
            <w:hideMark/>
          </w:tcPr>
          <w:p w14:paraId="2FB31F0E" w14:textId="77777777" w:rsidR="00D15FD3" w:rsidRPr="004607D9" w:rsidRDefault="00D15FD3" w:rsidP="00D15FD3">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Pr>
                <w:rFonts w:ascii="Calibri" w:hAnsi="Calibri" w:cs="Calibri"/>
                <w:color w:val="000000"/>
                <w:sz w:val="18"/>
                <w:szCs w:val="18"/>
                <w:lang w:eastAsia="de-DE"/>
              </w:rPr>
              <w:t>Traffic model or Counts, by section</w:t>
            </w:r>
          </w:p>
        </w:tc>
      </w:tr>
      <w:tr w:rsidR="00D15FD3" w:rsidRPr="004607D9" w14:paraId="07FA01F7" w14:textId="77777777" w:rsidTr="00D15FD3">
        <w:trPr>
          <w:trHeight w:val="350"/>
        </w:trPr>
        <w:tc>
          <w:tcPr>
            <w:cnfStyle w:val="001000000000" w:firstRow="0" w:lastRow="0" w:firstColumn="1" w:lastColumn="0" w:oddVBand="0" w:evenVBand="0" w:oddHBand="0" w:evenHBand="0" w:firstRowFirstColumn="0" w:firstRowLastColumn="0" w:lastRowFirstColumn="0" w:lastRowLastColumn="0"/>
            <w:tcW w:w="1848" w:type="pct"/>
            <w:noWrap/>
          </w:tcPr>
          <w:p w14:paraId="76F73A76" w14:textId="77777777" w:rsidR="00D15FD3" w:rsidRPr="004607D9" w:rsidRDefault="00D15FD3" w:rsidP="00D15FD3">
            <w:pPr>
              <w:keepNext/>
              <w:keepLines/>
              <w:spacing w:after="0"/>
              <w:jc w:val="center"/>
              <w:rPr>
                <w:rFonts w:ascii="Calibri" w:hAnsi="Calibri" w:cs="Calibri"/>
                <w:color w:val="000000"/>
                <w:sz w:val="18"/>
                <w:szCs w:val="18"/>
                <w:lang w:eastAsia="de-DE"/>
              </w:rPr>
            </w:pPr>
            <w:r w:rsidRPr="004607D9">
              <w:rPr>
                <w:rFonts w:ascii="Calibri" w:hAnsi="Calibri" w:cs="Calibri"/>
                <w:color w:val="000000"/>
                <w:sz w:val="18"/>
                <w:szCs w:val="18"/>
                <w:lang w:eastAsia="de-DE"/>
              </w:rPr>
              <w:t xml:space="preserve">Vehicle stock (total number of vehicles) per vehicle category </w:t>
            </w:r>
            <w:r w:rsidRPr="004607D9">
              <w:rPr>
                <w:rFonts w:ascii="Calibri" w:hAnsi="Calibri" w:cs="Calibri"/>
                <w:color w:val="000000"/>
                <w:sz w:val="18"/>
                <w:szCs w:val="18"/>
                <w:vertAlign w:val="superscript"/>
                <w:lang w:eastAsia="de-DE"/>
              </w:rPr>
              <w:t>*2</w:t>
            </w:r>
          </w:p>
        </w:tc>
        <w:tc>
          <w:tcPr>
            <w:tcW w:w="901" w:type="pct"/>
          </w:tcPr>
          <w:p w14:paraId="058AB323" w14:textId="77777777" w:rsidR="00D15FD3" w:rsidRPr="004607D9" w:rsidRDefault="00D15FD3" w:rsidP="00D15FD3">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4607D9">
              <w:rPr>
                <w:rFonts w:ascii="Calibri" w:hAnsi="Calibri" w:cs="Calibri"/>
                <w:color w:val="000000"/>
                <w:sz w:val="18"/>
                <w:szCs w:val="18"/>
                <w:lang w:eastAsia="de-DE"/>
              </w:rPr>
              <w:t>Inventory</w:t>
            </w:r>
          </w:p>
        </w:tc>
        <w:tc>
          <w:tcPr>
            <w:tcW w:w="851" w:type="pct"/>
          </w:tcPr>
          <w:p w14:paraId="3506F957" w14:textId="77777777" w:rsidR="00D15FD3" w:rsidRPr="004607D9" w:rsidRDefault="00D15FD3" w:rsidP="00D15FD3">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4607D9">
              <w:rPr>
                <w:rFonts w:ascii="Calibri" w:hAnsi="Calibri" w:cs="Calibri"/>
                <w:color w:val="000000"/>
                <w:sz w:val="18"/>
                <w:szCs w:val="18"/>
                <w:lang w:eastAsia="de-DE"/>
              </w:rPr>
              <w:t>Nb. Of vehicles</w:t>
            </w:r>
          </w:p>
        </w:tc>
        <w:tc>
          <w:tcPr>
            <w:tcW w:w="499" w:type="pct"/>
          </w:tcPr>
          <w:p w14:paraId="67985E36" w14:textId="77777777" w:rsidR="00D15FD3" w:rsidRPr="004607D9" w:rsidRDefault="00D15FD3" w:rsidP="00D15FD3">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4607D9">
              <w:rPr>
                <w:rFonts w:ascii="Calibri" w:hAnsi="Calibri" w:cs="Calibri"/>
                <w:color w:val="000000"/>
                <w:sz w:val="18"/>
                <w:szCs w:val="18"/>
                <w:lang w:eastAsia="de-DE"/>
              </w:rPr>
              <w:t>+++</w:t>
            </w:r>
          </w:p>
        </w:tc>
        <w:tc>
          <w:tcPr>
            <w:tcW w:w="901" w:type="pct"/>
            <w:noWrap/>
            <w:vAlign w:val="center"/>
          </w:tcPr>
          <w:p w14:paraId="5B633520" w14:textId="77777777" w:rsidR="00D15FD3" w:rsidRPr="004607D9" w:rsidRDefault="00D15FD3" w:rsidP="00D15FD3">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Pr>
                <w:rFonts w:ascii="Calibri" w:hAnsi="Calibri" w:cs="Calibri"/>
                <w:color w:val="000000"/>
                <w:sz w:val="18"/>
                <w:szCs w:val="18"/>
                <w:lang w:eastAsia="de-DE"/>
              </w:rPr>
              <w:t xml:space="preserve">National or regional data (owners </w:t>
            </w:r>
            <w:proofErr w:type="spellStart"/>
            <w:r>
              <w:rPr>
                <w:rFonts w:ascii="Calibri" w:hAnsi="Calibri" w:cs="Calibri"/>
                <w:color w:val="000000"/>
                <w:sz w:val="18"/>
                <w:szCs w:val="18"/>
                <w:lang w:eastAsia="de-DE"/>
              </w:rPr>
              <w:t>registred</w:t>
            </w:r>
            <w:proofErr w:type="spellEnd"/>
            <w:r>
              <w:rPr>
                <w:rFonts w:ascii="Calibri" w:hAnsi="Calibri" w:cs="Calibri"/>
                <w:color w:val="000000"/>
                <w:sz w:val="18"/>
                <w:szCs w:val="18"/>
                <w:lang w:eastAsia="de-DE"/>
              </w:rPr>
              <w:t>)</w:t>
            </w:r>
          </w:p>
        </w:tc>
      </w:tr>
      <w:tr w:rsidR="00D15FD3" w:rsidRPr="004607D9" w14:paraId="6F56FC50" w14:textId="77777777" w:rsidTr="00D15FD3">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1848" w:type="pct"/>
            <w:noWrap/>
          </w:tcPr>
          <w:p w14:paraId="1D2A2571" w14:textId="77777777" w:rsidR="00D15FD3" w:rsidRPr="004607D9" w:rsidRDefault="00D15FD3" w:rsidP="00D15FD3">
            <w:pPr>
              <w:keepNext/>
              <w:keepLines/>
              <w:spacing w:after="0"/>
              <w:jc w:val="center"/>
              <w:rPr>
                <w:rFonts w:ascii="Calibri" w:hAnsi="Calibri" w:cs="Calibri"/>
                <w:color w:val="000000"/>
                <w:sz w:val="18"/>
                <w:szCs w:val="18"/>
                <w:lang w:eastAsia="de-DE"/>
              </w:rPr>
            </w:pPr>
            <w:r w:rsidRPr="004607D9">
              <w:rPr>
                <w:rFonts w:ascii="Calibri" w:hAnsi="Calibri" w:cs="Calibri"/>
                <w:color w:val="000000"/>
                <w:sz w:val="18"/>
                <w:szCs w:val="18"/>
                <w:lang w:eastAsia="de-DE"/>
              </w:rPr>
              <w:t xml:space="preserve">Average annual mileage per vehicle category </w:t>
            </w:r>
            <w:r w:rsidRPr="004607D9">
              <w:rPr>
                <w:rFonts w:ascii="Calibri" w:hAnsi="Calibri" w:cs="Calibri"/>
                <w:color w:val="000000"/>
                <w:sz w:val="18"/>
                <w:szCs w:val="18"/>
                <w:vertAlign w:val="superscript"/>
                <w:lang w:eastAsia="de-DE"/>
              </w:rPr>
              <w:t>*2</w:t>
            </w:r>
          </w:p>
        </w:tc>
        <w:tc>
          <w:tcPr>
            <w:tcW w:w="901" w:type="pct"/>
          </w:tcPr>
          <w:p w14:paraId="74EB292E" w14:textId="77777777" w:rsidR="00D15FD3" w:rsidRPr="004607D9" w:rsidRDefault="00D15FD3" w:rsidP="00D15FD3">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4607D9">
              <w:rPr>
                <w:rFonts w:ascii="Calibri" w:hAnsi="Calibri" w:cs="Calibri"/>
                <w:color w:val="000000"/>
                <w:sz w:val="18"/>
                <w:szCs w:val="18"/>
                <w:lang w:eastAsia="de-DE"/>
              </w:rPr>
              <w:t>Inventory</w:t>
            </w:r>
          </w:p>
        </w:tc>
        <w:tc>
          <w:tcPr>
            <w:tcW w:w="851" w:type="pct"/>
          </w:tcPr>
          <w:p w14:paraId="7C97AE56" w14:textId="77777777" w:rsidR="00D15FD3" w:rsidRPr="004607D9" w:rsidRDefault="00D15FD3" w:rsidP="00D15FD3">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4607D9">
              <w:rPr>
                <w:rFonts w:ascii="Calibri" w:hAnsi="Calibri" w:cs="Calibri"/>
                <w:color w:val="000000"/>
                <w:sz w:val="18"/>
                <w:szCs w:val="18"/>
                <w:lang w:eastAsia="de-DE"/>
              </w:rPr>
              <w:t>Km/</w:t>
            </w:r>
            <w:proofErr w:type="spellStart"/>
            <w:r w:rsidRPr="004607D9">
              <w:rPr>
                <w:rFonts w:ascii="Calibri" w:hAnsi="Calibri" w:cs="Calibri"/>
                <w:color w:val="000000"/>
                <w:sz w:val="18"/>
                <w:szCs w:val="18"/>
                <w:lang w:eastAsia="de-DE"/>
              </w:rPr>
              <w:t>veh</w:t>
            </w:r>
            <w:proofErr w:type="spellEnd"/>
            <w:r w:rsidRPr="004607D9">
              <w:rPr>
                <w:rFonts w:ascii="Calibri" w:hAnsi="Calibri" w:cs="Calibri"/>
                <w:color w:val="000000"/>
                <w:sz w:val="18"/>
                <w:szCs w:val="18"/>
                <w:lang w:eastAsia="de-DE"/>
              </w:rPr>
              <w:t>/year</w:t>
            </w:r>
          </w:p>
        </w:tc>
        <w:tc>
          <w:tcPr>
            <w:tcW w:w="499" w:type="pct"/>
          </w:tcPr>
          <w:p w14:paraId="62081758" w14:textId="77777777" w:rsidR="00D15FD3" w:rsidRPr="004607D9" w:rsidRDefault="00D15FD3" w:rsidP="00D15FD3">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4607D9">
              <w:rPr>
                <w:rFonts w:ascii="Calibri" w:hAnsi="Calibri" w:cs="Calibri"/>
                <w:color w:val="000000"/>
                <w:sz w:val="18"/>
                <w:szCs w:val="18"/>
                <w:lang w:eastAsia="de-DE"/>
              </w:rPr>
              <w:t>+++</w:t>
            </w:r>
          </w:p>
        </w:tc>
        <w:tc>
          <w:tcPr>
            <w:tcW w:w="901" w:type="pct"/>
            <w:noWrap/>
            <w:vAlign w:val="center"/>
          </w:tcPr>
          <w:p w14:paraId="6B747FC8" w14:textId="77777777" w:rsidR="00D15FD3" w:rsidRPr="004607D9" w:rsidRDefault="00D15FD3" w:rsidP="00D15FD3">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Pr>
                <w:rFonts w:ascii="Calibri" w:hAnsi="Calibri" w:cs="Calibri"/>
                <w:color w:val="000000"/>
                <w:sz w:val="18"/>
                <w:szCs w:val="18"/>
                <w:lang w:eastAsia="de-DE"/>
              </w:rPr>
              <w:t xml:space="preserve">National or regional data (owners </w:t>
            </w:r>
            <w:proofErr w:type="spellStart"/>
            <w:r>
              <w:rPr>
                <w:rFonts w:ascii="Calibri" w:hAnsi="Calibri" w:cs="Calibri"/>
                <w:color w:val="000000"/>
                <w:sz w:val="18"/>
                <w:szCs w:val="18"/>
                <w:lang w:eastAsia="de-DE"/>
              </w:rPr>
              <w:t>registred</w:t>
            </w:r>
            <w:proofErr w:type="spellEnd"/>
            <w:r>
              <w:rPr>
                <w:rFonts w:ascii="Calibri" w:hAnsi="Calibri" w:cs="Calibri"/>
                <w:color w:val="000000"/>
                <w:sz w:val="18"/>
                <w:szCs w:val="18"/>
                <w:lang w:eastAsia="de-DE"/>
              </w:rPr>
              <w:t>)</w:t>
            </w:r>
          </w:p>
        </w:tc>
      </w:tr>
      <w:tr w:rsidR="00D15FD3" w:rsidRPr="004607D9" w14:paraId="4CDD2D16" w14:textId="77777777" w:rsidTr="00D15FD3">
        <w:trPr>
          <w:trHeight w:val="350"/>
        </w:trPr>
        <w:tc>
          <w:tcPr>
            <w:cnfStyle w:val="001000000000" w:firstRow="0" w:lastRow="0" w:firstColumn="1" w:lastColumn="0" w:oddVBand="0" w:evenVBand="0" w:oddHBand="0" w:evenHBand="0" w:firstRowFirstColumn="0" w:firstRowLastColumn="0" w:lastRowFirstColumn="0" w:lastRowLastColumn="0"/>
            <w:tcW w:w="1848" w:type="pct"/>
            <w:noWrap/>
          </w:tcPr>
          <w:p w14:paraId="771A6F30" w14:textId="77777777" w:rsidR="00D15FD3" w:rsidRPr="004607D9" w:rsidRDefault="00D15FD3" w:rsidP="00D15FD3">
            <w:pPr>
              <w:keepNext/>
              <w:keepLines/>
              <w:spacing w:after="0"/>
              <w:jc w:val="center"/>
              <w:rPr>
                <w:rFonts w:ascii="Calibri" w:hAnsi="Calibri" w:cs="Calibri"/>
                <w:color w:val="000000"/>
                <w:sz w:val="18"/>
                <w:szCs w:val="18"/>
                <w:lang w:eastAsia="de-DE"/>
              </w:rPr>
            </w:pPr>
            <w:r w:rsidRPr="004607D9">
              <w:rPr>
                <w:rFonts w:ascii="Calibri" w:hAnsi="Calibri" w:cs="Calibri"/>
                <w:color w:val="000000"/>
                <w:sz w:val="18"/>
                <w:szCs w:val="18"/>
                <w:lang w:eastAsia="de-DE"/>
              </w:rPr>
              <w:t xml:space="preserve">Annual mileage growth rate per vehicle category </w:t>
            </w:r>
            <w:r w:rsidRPr="004607D9">
              <w:rPr>
                <w:rFonts w:ascii="Calibri" w:hAnsi="Calibri" w:cs="Calibri"/>
                <w:color w:val="000000"/>
                <w:sz w:val="18"/>
                <w:szCs w:val="18"/>
                <w:vertAlign w:val="superscript"/>
                <w:lang w:eastAsia="de-DE"/>
              </w:rPr>
              <w:t>*1</w:t>
            </w:r>
          </w:p>
        </w:tc>
        <w:tc>
          <w:tcPr>
            <w:tcW w:w="901" w:type="pct"/>
          </w:tcPr>
          <w:p w14:paraId="4C287474" w14:textId="77777777" w:rsidR="00D15FD3" w:rsidRPr="004607D9" w:rsidRDefault="00D15FD3" w:rsidP="00D15FD3">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4607D9">
              <w:rPr>
                <w:rFonts w:ascii="Calibri" w:hAnsi="Calibri" w:cs="Calibri"/>
                <w:color w:val="000000"/>
                <w:sz w:val="18"/>
                <w:szCs w:val="18"/>
                <w:lang w:eastAsia="de-DE"/>
              </w:rPr>
              <w:t>BAU</w:t>
            </w:r>
          </w:p>
        </w:tc>
        <w:tc>
          <w:tcPr>
            <w:tcW w:w="851" w:type="pct"/>
          </w:tcPr>
          <w:p w14:paraId="47087542" w14:textId="77777777" w:rsidR="00D15FD3" w:rsidRPr="004607D9" w:rsidRDefault="00D15FD3" w:rsidP="00D15FD3">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4607D9">
              <w:rPr>
                <w:rFonts w:ascii="Calibri" w:hAnsi="Calibri" w:cs="Calibri"/>
                <w:color w:val="000000"/>
                <w:sz w:val="18"/>
                <w:szCs w:val="18"/>
                <w:lang w:eastAsia="de-DE"/>
              </w:rPr>
              <w:t>Annual %</w:t>
            </w:r>
          </w:p>
        </w:tc>
        <w:tc>
          <w:tcPr>
            <w:tcW w:w="499" w:type="pct"/>
          </w:tcPr>
          <w:p w14:paraId="2A874D21" w14:textId="77777777" w:rsidR="00D15FD3" w:rsidRPr="004607D9" w:rsidRDefault="00D15FD3" w:rsidP="00D15FD3">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4607D9">
              <w:rPr>
                <w:rFonts w:ascii="Calibri" w:hAnsi="Calibri" w:cs="Calibri"/>
                <w:color w:val="000000"/>
                <w:sz w:val="18"/>
                <w:szCs w:val="18"/>
                <w:lang w:eastAsia="de-DE"/>
              </w:rPr>
              <w:t>+++</w:t>
            </w:r>
          </w:p>
        </w:tc>
        <w:tc>
          <w:tcPr>
            <w:tcW w:w="901" w:type="pct"/>
            <w:noWrap/>
            <w:vAlign w:val="center"/>
          </w:tcPr>
          <w:p w14:paraId="23A6B0E6" w14:textId="77777777" w:rsidR="00D15FD3" w:rsidRPr="004607D9" w:rsidRDefault="00D15FD3" w:rsidP="00D15FD3">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Pr>
                <w:rFonts w:ascii="Calibri" w:hAnsi="Calibri" w:cs="Calibri"/>
                <w:color w:val="000000"/>
                <w:sz w:val="18"/>
                <w:szCs w:val="18"/>
                <w:lang w:eastAsia="de-DE"/>
              </w:rPr>
              <w:t>Traffic model or Counts, by section</w:t>
            </w:r>
          </w:p>
        </w:tc>
      </w:tr>
      <w:tr w:rsidR="00D15FD3" w:rsidRPr="004607D9" w14:paraId="34E019B4" w14:textId="77777777" w:rsidTr="00D15FD3">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1848" w:type="pct"/>
            <w:noWrap/>
            <w:hideMark/>
          </w:tcPr>
          <w:p w14:paraId="5C179469" w14:textId="77777777" w:rsidR="00D15FD3" w:rsidRPr="004607D9" w:rsidRDefault="00D15FD3" w:rsidP="00D15FD3">
            <w:pPr>
              <w:keepNext/>
              <w:keepLines/>
              <w:spacing w:after="0"/>
              <w:jc w:val="center"/>
              <w:rPr>
                <w:rFonts w:ascii="Calibri" w:hAnsi="Calibri" w:cs="Calibri"/>
                <w:color w:val="000000"/>
                <w:sz w:val="18"/>
                <w:szCs w:val="18"/>
                <w:lang w:eastAsia="de-DE"/>
              </w:rPr>
            </w:pPr>
            <w:r w:rsidRPr="004607D9">
              <w:rPr>
                <w:rFonts w:ascii="Calibri" w:hAnsi="Calibri" w:cs="Calibri"/>
                <w:color w:val="000000"/>
                <w:sz w:val="18"/>
                <w:szCs w:val="18"/>
                <w:lang w:eastAsia="de-DE"/>
              </w:rPr>
              <w:t>Average mileage share by fuel type and vehicle category</w:t>
            </w:r>
          </w:p>
        </w:tc>
        <w:tc>
          <w:tcPr>
            <w:tcW w:w="901" w:type="pct"/>
            <w:hideMark/>
          </w:tcPr>
          <w:p w14:paraId="0FA55DCF" w14:textId="77777777" w:rsidR="00D15FD3" w:rsidRPr="004607D9" w:rsidRDefault="00D15FD3" w:rsidP="00D15FD3">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4607D9">
              <w:rPr>
                <w:rFonts w:ascii="Calibri" w:hAnsi="Calibri" w:cs="Calibri"/>
                <w:color w:val="000000"/>
                <w:sz w:val="18"/>
                <w:szCs w:val="18"/>
                <w:lang w:eastAsia="de-DE"/>
              </w:rPr>
              <w:t>Inventory, BAU</w:t>
            </w:r>
          </w:p>
        </w:tc>
        <w:tc>
          <w:tcPr>
            <w:tcW w:w="851" w:type="pct"/>
          </w:tcPr>
          <w:p w14:paraId="560C839F" w14:textId="77777777" w:rsidR="00D15FD3" w:rsidRPr="004607D9" w:rsidRDefault="00D15FD3" w:rsidP="00D15FD3">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4607D9">
              <w:rPr>
                <w:rFonts w:ascii="Calibri" w:hAnsi="Calibri" w:cs="Calibri"/>
                <w:color w:val="000000"/>
                <w:sz w:val="18"/>
                <w:szCs w:val="18"/>
                <w:lang w:eastAsia="de-DE"/>
              </w:rPr>
              <w:t>%</w:t>
            </w:r>
          </w:p>
        </w:tc>
        <w:tc>
          <w:tcPr>
            <w:tcW w:w="499" w:type="pct"/>
            <w:hideMark/>
          </w:tcPr>
          <w:p w14:paraId="39225828" w14:textId="77777777" w:rsidR="00D15FD3" w:rsidRPr="004607D9" w:rsidRDefault="00D15FD3" w:rsidP="00D15FD3">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4607D9">
              <w:rPr>
                <w:rFonts w:ascii="Calibri" w:hAnsi="Calibri" w:cs="Calibri"/>
                <w:color w:val="000000"/>
                <w:sz w:val="18"/>
                <w:szCs w:val="18"/>
                <w:lang w:eastAsia="de-DE"/>
              </w:rPr>
              <w:t>++</w:t>
            </w:r>
          </w:p>
        </w:tc>
        <w:tc>
          <w:tcPr>
            <w:tcW w:w="901" w:type="pct"/>
            <w:noWrap/>
            <w:vAlign w:val="center"/>
            <w:hideMark/>
          </w:tcPr>
          <w:p w14:paraId="759CD7DC" w14:textId="77777777" w:rsidR="00D15FD3" w:rsidRPr="004607D9" w:rsidRDefault="00D15FD3" w:rsidP="00D15FD3">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Pr>
                <w:rFonts w:ascii="Calibri" w:hAnsi="Calibri" w:cs="Calibri"/>
                <w:color w:val="000000"/>
                <w:sz w:val="18"/>
                <w:szCs w:val="18"/>
                <w:lang w:eastAsia="de-DE"/>
              </w:rPr>
              <w:t>Combination of national or regional data (</w:t>
            </w:r>
          </w:p>
        </w:tc>
      </w:tr>
      <w:tr w:rsidR="00D15FD3" w:rsidRPr="004607D9" w14:paraId="2D86A866" w14:textId="77777777" w:rsidTr="00D15FD3">
        <w:trPr>
          <w:trHeight w:val="350"/>
        </w:trPr>
        <w:tc>
          <w:tcPr>
            <w:cnfStyle w:val="001000000000" w:firstRow="0" w:lastRow="0" w:firstColumn="1" w:lastColumn="0" w:oddVBand="0" w:evenVBand="0" w:oddHBand="0" w:evenHBand="0" w:firstRowFirstColumn="0" w:firstRowLastColumn="0" w:lastRowFirstColumn="0" w:lastRowLastColumn="0"/>
            <w:tcW w:w="1848" w:type="pct"/>
            <w:noWrap/>
            <w:hideMark/>
          </w:tcPr>
          <w:p w14:paraId="592CA7AE" w14:textId="77777777" w:rsidR="00D15FD3" w:rsidRPr="004607D9" w:rsidRDefault="00D15FD3" w:rsidP="00D15FD3">
            <w:pPr>
              <w:keepNext/>
              <w:keepLines/>
              <w:spacing w:after="0"/>
              <w:jc w:val="center"/>
              <w:rPr>
                <w:rFonts w:ascii="Calibri" w:hAnsi="Calibri" w:cs="Calibri"/>
                <w:color w:val="000000"/>
                <w:sz w:val="18"/>
                <w:szCs w:val="18"/>
                <w:lang w:eastAsia="de-DE"/>
              </w:rPr>
            </w:pPr>
            <w:r w:rsidRPr="004607D9">
              <w:rPr>
                <w:rFonts w:ascii="Calibri" w:hAnsi="Calibri" w:cs="Calibri"/>
                <w:color w:val="000000"/>
                <w:sz w:val="18"/>
                <w:szCs w:val="18"/>
                <w:lang w:eastAsia="de-DE"/>
              </w:rPr>
              <w:t>Average occupancy/load per vehicle category</w:t>
            </w:r>
          </w:p>
        </w:tc>
        <w:tc>
          <w:tcPr>
            <w:tcW w:w="901" w:type="pct"/>
            <w:hideMark/>
          </w:tcPr>
          <w:p w14:paraId="2129997A" w14:textId="77777777" w:rsidR="00D15FD3" w:rsidRPr="004607D9" w:rsidRDefault="00D15FD3" w:rsidP="00D15FD3">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4607D9">
              <w:rPr>
                <w:rFonts w:ascii="Calibri" w:hAnsi="Calibri" w:cs="Calibri"/>
                <w:color w:val="000000"/>
                <w:sz w:val="18"/>
                <w:szCs w:val="18"/>
                <w:lang w:eastAsia="de-DE"/>
              </w:rPr>
              <w:t>Inventory</w:t>
            </w:r>
          </w:p>
        </w:tc>
        <w:tc>
          <w:tcPr>
            <w:tcW w:w="851" w:type="pct"/>
          </w:tcPr>
          <w:p w14:paraId="53F199F0" w14:textId="77777777" w:rsidR="00D15FD3" w:rsidRPr="004607D9" w:rsidRDefault="00D15FD3" w:rsidP="00D15FD3">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4607D9">
              <w:rPr>
                <w:rFonts w:ascii="Calibri" w:hAnsi="Calibri" w:cs="Calibri"/>
                <w:color w:val="000000"/>
                <w:sz w:val="18"/>
                <w:szCs w:val="18"/>
                <w:lang w:eastAsia="de-DE"/>
              </w:rPr>
              <w:t>Person or ton/vehicle</w:t>
            </w:r>
          </w:p>
        </w:tc>
        <w:tc>
          <w:tcPr>
            <w:tcW w:w="499" w:type="pct"/>
            <w:hideMark/>
          </w:tcPr>
          <w:p w14:paraId="76AB6400" w14:textId="77777777" w:rsidR="00D15FD3" w:rsidRPr="004607D9" w:rsidRDefault="00D15FD3" w:rsidP="00D15FD3">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4607D9">
              <w:rPr>
                <w:rFonts w:ascii="Calibri" w:hAnsi="Calibri" w:cs="Calibri"/>
                <w:color w:val="000000"/>
                <w:sz w:val="18"/>
                <w:szCs w:val="18"/>
                <w:lang w:eastAsia="de-DE"/>
              </w:rPr>
              <w:t>++</w:t>
            </w:r>
          </w:p>
        </w:tc>
        <w:tc>
          <w:tcPr>
            <w:tcW w:w="901" w:type="pct"/>
            <w:noWrap/>
            <w:vAlign w:val="center"/>
            <w:hideMark/>
          </w:tcPr>
          <w:p w14:paraId="28284FB5" w14:textId="77777777" w:rsidR="00D15FD3" w:rsidRPr="004607D9" w:rsidRDefault="00D15FD3" w:rsidP="00D15FD3">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Pr>
                <w:rFonts w:ascii="Calibri" w:hAnsi="Calibri" w:cs="Calibri"/>
                <w:color w:val="000000"/>
                <w:sz w:val="18"/>
                <w:szCs w:val="18"/>
                <w:lang w:eastAsia="de-DE"/>
              </w:rPr>
              <w:t>Trip surveys</w:t>
            </w:r>
          </w:p>
        </w:tc>
      </w:tr>
      <w:tr w:rsidR="00D15FD3" w:rsidRPr="004607D9" w14:paraId="4918DFEF" w14:textId="77777777" w:rsidTr="00D15FD3">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1848" w:type="pct"/>
            <w:noWrap/>
            <w:hideMark/>
          </w:tcPr>
          <w:p w14:paraId="21F71C23" w14:textId="77777777" w:rsidR="00D15FD3" w:rsidRPr="004607D9" w:rsidRDefault="00D15FD3" w:rsidP="00D15FD3">
            <w:pPr>
              <w:keepNext/>
              <w:keepLines/>
              <w:spacing w:after="0"/>
              <w:jc w:val="center"/>
              <w:rPr>
                <w:rFonts w:ascii="Calibri" w:hAnsi="Calibri" w:cs="Calibri"/>
                <w:color w:val="000000"/>
                <w:sz w:val="18"/>
                <w:szCs w:val="18"/>
                <w:lang w:eastAsia="de-DE"/>
              </w:rPr>
            </w:pPr>
            <w:r w:rsidRPr="004607D9">
              <w:rPr>
                <w:rFonts w:ascii="Calibri" w:hAnsi="Calibri" w:cs="Calibri"/>
                <w:color w:val="000000"/>
                <w:sz w:val="18"/>
                <w:szCs w:val="18"/>
                <w:lang w:eastAsia="de-DE"/>
              </w:rPr>
              <w:t>Average trip length per vehicle category</w:t>
            </w:r>
          </w:p>
        </w:tc>
        <w:tc>
          <w:tcPr>
            <w:tcW w:w="901" w:type="pct"/>
            <w:hideMark/>
          </w:tcPr>
          <w:p w14:paraId="1FFF1E58" w14:textId="77777777" w:rsidR="00D15FD3" w:rsidRPr="004607D9" w:rsidRDefault="00D15FD3" w:rsidP="00D15FD3">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4607D9">
              <w:rPr>
                <w:rFonts w:ascii="Calibri" w:hAnsi="Calibri" w:cs="Calibri"/>
                <w:color w:val="000000"/>
                <w:sz w:val="18"/>
                <w:szCs w:val="18"/>
                <w:lang w:eastAsia="de-DE"/>
              </w:rPr>
              <w:t>Inventory</w:t>
            </w:r>
          </w:p>
        </w:tc>
        <w:tc>
          <w:tcPr>
            <w:tcW w:w="851" w:type="pct"/>
          </w:tcPr>
          <w:p w14:paraId="193BCF37" w14:textId="77777777" w:rsidR="00D15FD3" w:rsidRPr="004607D9" w:rsidRDefault="00D15FD3" w:rsidP="00D15FD3">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4607D9">
              <w:rPr>
                <w:rFonts w:ascii="Calibri" w:hAnsi="Calibri" w:cs="Calibri"/>
                <w:color w:val="000000"/>
                <w:sz w:val="18"/>
                <w:szCs w:val="18"/>
                <w:lang w:eastAsia="de-DE"/>
              </w:rPr>
              <w:t>Km/trip</w:t>
            </w:r>
          </w:p>
        </w:tc>
        <w:tc>
          <w:tcPr>
            <w:tcW w:w="499" w:type="pct"/>
            <w:hideMark/>
          </w:tcPr>
          <w:p w14:paraId="26894221" w14:textId="77777777" w:rsidR="00D15FD3" w:rsidRPr="004607D9" w:rsidRDefault="00D15FD3" w:rsidP="00D15FD3">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4607D9">
              <w:rPr>
                <w:rFonts w:ascii="Calibri" w:hAnsi="Calibri" w:cs="Calibri"/>
                <w:color w:val="000000"/>
                <w:sz w:val="18"/>
                <w:szCs w:val="18"/>
                <w:lang w:eastAsia="de-DE"/>
              </w:rPr>
              <w:t>++</w:t>
            </w:r>
          </w:p>
        </w:tc>
        <w:tc>
          <w:tcPr>
            <w:tcW w:w="901" w:type="pct"/>
            <w:noWrap/>
            <w:vAlign w:val="center"/>
            <w:hideMark/>
          </w:tcPr>
          <w:p w14:paraId="7ABABAF6" w14:textId="77777777" w:rsidR="00D15FD3" w:rsidRPr="004607D9" w:rsidRDefault="00D15FD3" w:rsidP="00D15FD3">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Pr>
                <w:rFonts w:ascii="Calibri" w:hAnsi="Calibri" w:cs="Calibri"/>
                <w:color w:val="000000"/>
                <w:sz w:val="18"/>
                <w:szCs w:val="18"/>
                <w:lang w:eastAsia="de-DE"/>
              </w:rPr>
              <w:t>Trip surveys or origin-destination surveys</w:t>
            </w:r>
          </w:p>
        </w:tc>
      </w:tr>
      <w:tr w:rsidR="00D15FD3" w:rsidRPr="004607D9" w14:paraId="30D424EE" w14:textId="77777777" w:rsidTr="00D15FD3">
        <w:trPr>
          <w:trHeight w:val="350"/>
        </w:trPr>
        <w:tc>
          <w:tcPr>
            <w:cnfStyle w:val="001000000000" w:firstRow="0" w:lastRow="0" w:firstColumn="1" w:lastColumn="0" w:oddVBand="0" w:evenVBand="0" w:oddHBand="0" w:evenHBand="0" w:firstRowFirstColumn="0" w:firstRowLastColumn="0" w:lastRowFirstColumn="0" w:lastRowLastColumn="0"/>
            <w:tcW w:w="1848" w:type="pct"/>
            <w:noWrap/>
            <w:hideMark/>
          </w:tcPr>
          <w:p w14:paraId="5DD16A41" w14:textId="77777777" w:rsidR="00D15FD3" w:rsidRPr="004607D9" w:rsidRDefault="00D15FD3" w:rsidP="00D15FD3">
            <w:pPr>
              <w:keepNext/>
              <w:keepLines/>
              <w:spacing w:after="0"/>
              <w:jc w:val="center"/>
              <w:rPr>
                <w:rFonts w:ascii="Calibri" w:hAnsi="Calibri" w:cs="Calibri"/>
                <w:color w:val="000000"/>
                <w:sz w:val="18"/>
                <w:szCs w:val="18"/>
                <w:lang w:eastAsia="de-DE"/>
              </w:rPr>
            </w:pPr>
            <w:r w:rsidRPr="004607D9">
              <w:rPr>
                <w:rFonts w:ascii="Calibri" w:hAnsi="Calibri" w:cs="Calibri"/>
                <w:color w:val="000000"/>
                <w:sz w:val="18"/>
                <w:szCs w:val="18"/>
                <w:lang w:eastAsia="de-DE"/>
              </w:rPr>
              <w:t>Average energy consumption per vehicle category and energy type</w:t>
            </w:r>
          </w:p>
        </w:tc>
        <w:tc>
          <w:tcPr>
            <w:tcW w:w="901" w:type="pct"/>
            <w:hideMark/>
          </w:tcPr>
          <w:p w14:paraId="45E62B36" w14:textId="77777777" w:rsidR="00D15FD3" w:rsidRPr="004607D9" w:rsidRDefault="00D15FD3" w:rsidP="00D15FD3">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4607D9">
              <w:rPr>
                <w:rFonts w:ascii="Calibri" w:hAnsi="Calibri" w:cs="Calibri"/>
                <w:color w:val="000000"/>
                <w:sz w:val="18"/>
                <w:szCs w:val="18"/>
                <w:lang w:eastAsia="de-DE"/>
              </w:rPr>
              <w:t>Inventory</w:t>
            </w:r>
          </w:p>
        </w:tc>
        <w:tc>
          <w:tcPr>
            <w:tcW w:w="851" w:type="pct"/>
          </w:tcPr>
          <w:p w14:paraId="2A148A2A" w14:textId="77777777" w:rsidR="00D15FD3" w:rsidRPr="004607D9" w:rsidRDefault="00D15FD3" w:rsidP="00D15FD3">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4607D9">
              <w:rPr>
                <w:rFonts w:ascii="Calibri" w:hAnsi="Calibri" w:cs="Calibri"/>
                <w:color w:val="000000"/>
                <w:sz w:val="18"/>
                <w:szCs w:val="18"/>
                <w:lang w:eastAsia="de-DE"/>
              </w:rPr>
              <w:t>L/100 km (kg for natural gas and kWh for e-cars)</w:t>
            </w:r>
          </w:p>
        </w:tc>
        <w:tc>
          <w:tcPr>
            <w:tcW w:w="499" w:type="pct"/>
            <w:hideMark/>
          </w:tcPr>
          <w:p w14:paraId="71053509" w14:textId="77777777" w:rsidR="00D15FD3" w:rsidRPr="004607D9" w:rsidRDefault="00D15FD3" w:rsidP="00D15FD3">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4607D9">
              <w:rPr>
                <w:rFonts w:ascii="Calibri" w:hAnsi="Calibri" w:cs="Calibri"/>
                <w:color w:val="000000"/>
                <w:sz w:val="18"/>
                <w:szCs w:val="18"/>
                <w:lang w:eastAsia="de-DE"/>
              </w:rPr>
              <w:t>+++</w:t>
            </w:r>
          </w:p>
        </w:tc>
        <w:tc>
          <w:tcPr>
            <w:tcW w:w="901" w:type="pct"/>
            <w:noWrap/>
            <w:hideMark/>
          </w:tcPr>
          <w:p w14:paraId="6FD09AEB" w14:textId="77777777" w:rsidR="00D15FD3" w:rsidRPr="004607D9" w:rsidRDefault="00D15FD3" w:rsidP="00D15FD3">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p>
        </w:tc>
      </w:tr>
      <w:tr w:rsidR="00D15FD3" w:rsidRPr="004607D9" w14:paraId="7757AAD2" w14:textId="77777777" w:rsidTr="00D15FD3">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1848" w:type="pct"/>
            <w:noWrap/>
            <w:hideMark/>
          </w:tcPr>
          <w:p w14:paraId="5599862B" w14:textId="77777777" w:rsidR="00D15FD3" w:rsidRPr="004607D9" w:rsidRDefault="00D15FD3" w:rsidP="00D15FD3">
            <w:pPr>
              <w:keepNext/>
              <w:keepLines/>
              <w:spacing w:after="0"/>
              <w:jc w:val="center"/>
              <w:rPr>
                <w:rFonts w:ascii="Calibri" w:hAnsi="Calibri" w:cs="Calibri"/>
                <w:color w:val="000000"/>
                <w:sz w:val="18"/>
                <w:szCs w:val="18"/>
                <w:lang w:eastAsia="de-DE"/>
              </w:rPr>
            </w:pPr>
            <w:r w:rsidRPr="004607D9">
              <w:rPr>
                <w:rFonts w:ascii="Calibri" w:hAnsi="Calibri" w:cs="Calibri"/>
                <w:color w:val="000000"/>
                <w:sz w:val="18"/>
                <w:szCs w:val="18"/>
                <w:lang w:eastAsia="de-DE"/>
              </w:rPr>
              <w:t>Specific emission factor of electricity production for road</w:t>
            </w:r>
          </w:p>
        </w:tc>
        <w:tc>
          <w:tcPr>
            <w:tcW w:w="901" w:type="pct"/>
            <w:hideMark/>
          </w:tcPr>
          <w:p w14:paraId="7DBCF2F0" w14:textId="77777777" w:rsidR="00D15FD3" w:rsidRPr="004607D9" w:rsidRDefault="00D15FD3" w:rsidP="00D15FD3">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4607D9">
              <w:rPr>
                <w:rFonts w:ascii="Calibri" w:hAnsi="Calibri" w:cs="Calibri"/>
                <w:color w:val="000000"/>
                <w:sz w:val="18"/>
                <w:szCs w:val="18"/>
                <w:lang w:eastAsia="de-DE"/>
              </w:rPr>
              <w:t>Inventory and BAU</w:t>
            </w:r>
          </w:p>
        </w:tc>
        <w:tc>
          <w:tcPr>
            <w:tcW w:w="851" w:type="pct"/>
          </w:tcPr>
          <w:p w14:paraId="54C0E0CA" w14:textId="77777777" w:rsidR="00D15FD3" w:rsidRPr="004607D9" w:rsidRDefault="00D15FD3" w:rsidP="00D15FD3">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4607D9">
              <w:rPr>
                <w:rFonts w:ascii="Calibri" w:hAnsi="Calibri" w:cs="Calibri"/>
                <w:color w:val="000000"/>
                <w:sz w:val="18"/>
                <w:szCs w:val="18"/>
                <w:lang w:eastAsia="de-DE"/>
              </w:rPr>
              <w:t>gCO2/kWh</w:t>
            </w:r>
          </w:p>
        </w:tc>
        <w:tc>
          <w:tcPr>
            <w:tcW w:w="499" w:type="pct"/>
            <w:hideMark/>
          </w:tcPr>
          <w:p w14:paraId="067C8C1D" w14:textId="77777777" w:rsidR="00D15FD3" w:rsidRPr="004607D9" w:rsidRDefault="00D15FD3" w:rsidP="00D15FD3">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4607D9">
              <w:rPr>
                <w:rFonts w:ascii="Calibri" w:hAnsi="Calibri" w:cs="Calibri"/>
                <w:color w:val="000000"/>
                <w:sz w:val="18"/>
                <w:szCs w:val="18"/>
                <w:lang w:eastAsia="de-DE"/>
              </w:rPr>
              <w:t>++</w:t>
            </w:r>
          </w:p>
        </w:tc>
        <w:tc>
          <w:tcPr>
            <w:tcW w:w="901" w:type="pct"/>
            <w:noWrap/>
            <w:hideMark/>
          </w:tcPr>
          <w:p w14:paraId="7317E922" w14:textId="77777777" w:rsidR="00D15FD3" w:rsidRPr="004607D9" w:rsidRDefault="00D15FD3" w:rsidP="00D15FD3">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p>
        </w:tc>
      </w:tr>
      <w:tr w:rsidR="00D15FD3" w:rsidRPr="004607D9" w14:paraId="603DAEFA" w14:textId="77777777" w:rsidTr="00D15FD3">
        <w:trPr>
          <w:trHeight w:val="350"/>
        </w:trPr>
        <w:tc>
          <w:tcPr>
            <w:cnfStyle w:val="001000000000" w:firstRow="0" w:lastRow="0" w:firstColumn="1" w:lastColumn="0" w:oddVBand="0" w:evenVBand="0" w:oddHBand="0" w:evenHBand="0" w:firstRowFirstColumn="0" w:firstRowLastColumn="0" w:lastRowFirstColumn="0" w:lastRowLastColumn="0"/>
            <w:tcW w:w="1848" w:type="pct"/>
            <w:noWrap/>
          </w:tcPr>
          <w:p w14:paraId="794122A9" w14:textId="77777777" w:rsidR="00D15FD3" w:rsidRPr="004607D9" w:rsidRDefault="00D15FD3" w:rsidP="00D15FD3">
            <w:pPr>
              <w:keepNext/>
              <w:keepLines/>
              <w:spacing w:after="0"/>
              <w:jc w:val="center"/>
              <w:rPr>
                <w:rFonts w:ascii="Calibri" w:hAnsi="Calibri" w:cs="Calibri"/>
                <w:color w:val="000000"/>
                <w:sz w:val="18"/>
                <w:szCs w:val="18"/>
                <w:lang w:eastAsia="de-DE"/>
              </w:rPr>
            </w:pPr>
            <w:r w:rsidRPr="004607D9">
              <w:rPr>
                <w:rFonts w:ascii="Calibri" w:hAnsi="Calibri" w:cs="Calibri"/>
                <w:color w:val="000000"/>
                <w:sz w:val="18"/>
                <w:szCs w:val="18"/>
                <w:lang w:eastAsia="de-DE"/>
              </w:rPr>
              <w:t>Specific emission factor of electricity production for rail</w:t>
            </w:r>
          </w:p>
        </w:tc>
        <w:tc>
          <w:tcPr>
            <w:tcW w:w="901" w:type="pct"/>
          </w:tcPr>
          <w:p w14:paraId="52DBAEA5" w14:textId="77777777" w:rsidR="00D15FD3" w:rsidRPr="004607D9" w:rsidRDefault="00D15FD3" w:rsidP="00D15FD3">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4607D9">
              <w:rPr>
                <w:rFonts w:ascii="Calibri" w:hAnsi="Calibri" w:cs="Calibri"/>
                <w:color w:val="000000"/>
                <w:sz w:val="18"/>
                <w:szCs w:val="18"/>
                <w:lang w:eastAsia="de-DE"/>
              </w:rPr>
              <w:t>Inventory and BAU</w:t>
            </w:r>
          </w:p>
        </w:tc>
        <w:tc>
          <w:tcPr>
            <w:tcW w:w="851" w:type="pct"/>
          </w:tcPr>
          <w:p w14:paraId="50C7D684" w14:textId="77777777" w:rsidR="00D15FD3" w:rsidRPr="004607D9" w:rsidRDefault="00D15FD3" w:rsidP="00D15FD3">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4607D9">
              <w:rPr>
                <w:rFonts w:ascii="Calibri" w:hAnsi="Calibri" w:cs="Calibri"/>
                <w:color w:val="000000"/>
                <w:sz w:val="18"/>
                <w:szCs w:val="18"/>
                <w:lang w:eastAsia="de-DE"/>
              </w:rPr>
              <w:t>gCO2/kWh</w:t>
            </w:r>
          </w:p>
        </w:tc>
        <w:tc>
          <w:tcPr>
            <w:tcW w:w="499" w:type="pct"/>
          </w:tcPr>
          <w:p w14:paraId="1D7D7958" w14:textId="77777777" w:rsidR="00D15FD3" w:rsidRPr="004607D9" w:rsidRDefault="00D15FD3" w:rsidP="00D15FD3">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4607D9">
              <w:rPr>
                <w:rFonts w:ascii="Calibri" w:hAnsi="Calibri" w:cs="Calibri"/>
                <w:color w:val="000000"/>
                <w:sz w:val="18"/>
                <w:szCs w:val="18"/>
                <w:lang w:eastAsia="de-DE"/>
              </w:rPr>
              <w:t>++</w:t>
            </w:r>
          </w:p>
        </w:tc>
        <w:tc>
          <w:tcPr>
            <w:tcW w:w="901" w:type="pct"/>
            <w:noWrap/>
          </w:tcPr>
          <w:p w14:paraId="71A4F451" w14:textId="77777777" w:rsidR="00D15FD3" w:rsidRPr="004607D9" w:rsidRDefault="00D15FD3" w:rsidP="00D15FD3">
            <w:pPr>
              <w:keepNext/>
              <w:keepLines/>
              <w:spacing w:after="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p>
        </w:tc>
      </w:tr>
      <w:tr w:rsidR="00D15FD3" w:rsidRPr="004607D9" w14:paraId="29D4EA0B" w14:textId="77777777" w:rsidTr="00D15FD3">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1848" w:type="pct"/>
            <w:noWrap/>
            <w:hideMark/>
          </w:tcPr>
          <w:p w14:paraId="396E87DC" w14:textId="77777777" w:rsidR="00D15FD3" w:rsidRPr="004607D9" w:rsidRDefault="00D15FD3" w:rsidP="00D15FD3">
            <w:pPr>
              <w:keepNext/>
              <w:keepLines/>
              <w:spacing w:after="0"/>
              <w:jc w:val="center"/>
              <w:rPr>
                <w:rFonts w:ascii="Calibri" w:hAnsi="Calibri" w:cs="Calibri"/>
                <w:color w:val="000000"/>
                <w:sz w:val="18"/>
                <w:szCs w:val="18"/>
                <w:lang w:eastAsia="de-DE"/>
              </w:rPr>
            </w:pPr>
            <w:r w:rsidRPr="004607D9">
              <w:rPr>
                <w:rFonts w:ascii="Calibri" w:hAnsi="Calibri" w:cs="Calibri"/>
                <w:color w:val="000000"/>
                <w:sz w:val="18"/>
                <w:szCs w:val="18"/>
                <w:lang w:eastAsia="de-DE"/>
              </w:rPr>
              <w:t>Specific emission factor of electricity production in future years</w:t>
            </w:r>
          </w:p>
        </w:tc>
        <w:tc>
          <w:tcPr>
            <w:tcW w:w="901" w:type="pct"/>
            <w:hideMark/>
          </w:tcPr>
          <w:p w14:paraId="605ED0FF" w14:textId="77777777" w:rsidR="00D15FD3" w:rsidRPr="004607D9" w:rsidRDefault="00D15FD3" w:rsidP="00D15FD3">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4607D9">
              <w:rPr>
                <w:rFonts w:ascii="Calibri" w:hAnsi="Calibri" w:cs="Calibri"/>
                <w:color w:val="000000"/>
                <w:sz w:val="18"/>
                <w:szCs w:val="18"/>
                <w:lang w:eastAsia="de-DE"/>
              </w:rPr>
              <w:t>BAU</w:t>
            </w:r>
          </w:p>
        </w:tc>
        <w:tc>
          <w:tcPr>
            <w:tcW w:w="851" w:type="pct"/>
          </w:tcPr>
          <w:p w14:paraId="3084AAD1" w14:textId="77777777" w:rsidR="00D15FD3" w:rsidRPr="004607D9" w:rsidRDefault="00D15FD3" w:rsidP="00D15FD3">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4607D9">
              <w:rPr>
                <w:rFonts w:ascii="Calibri" w:hAnsi="Calibri" w:cs="Calibri"/>
                <w:color w:val="000000"/>
                <w:sz w:val="18"/>
                <w:szCs w:val="18"/>
                <w:lang w:eastAsia="de-DE"/>
              </w:rPr>
              <w:t>gCO2/kWh</w:t>
            </w:r>
          </w:p>
        </w:tc>
        <w:tc>
          <w:tcPr>
            <w:tcW w:w="499" w:type="pct"/>
            <w:hideMark/>
          </w:tcPr>
          <w:p w14:paraId="6C99E825" w14:textId="77777777" w:rsidR="00D15FD3" w:rsidRPr="004607D9" w:rsidRDefault="00D15FD3" w:rsidP="00D15FD3">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4607D9">
              <w:rPr>
                <w:rFonts w:ascii="Calibri" w:hAnsi="Calibri" w:cs="Calibri"/>
                <w:color w:val="000000"/>
                <w:sz w:val="18"/>
                <w:szCs w:val="18"/>
                <w:lang w:eastAsia="de-DE"/>
              </w:rPr>
              <w:t>++</w:t>
            </w:r>
          </w:p>
        </w:tc>
        <w:tc>
          <w:tcPr>
            <w:tcW w:w="901" w:type="pct"/>
            <w:noWrap/>
            <w:hideMark/>
          </w:tcPr>
          <w:p w14:paraId="676BB393" w14:textId="77777777" w:rsidR="00D15FD3" w:rsidRPr="004607D9" w:rsidRDefault="00D15FD3" w:rsidP="00D15FD3">
            <w:pPr>
              <w:keepNext/>
              <w:keepLines/>
              <w:spacing w:after="0"/>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p>
        </w:tc>
      </w:tr>
    </w:tbl>
    <w:p w14:paraId="68236117" w14:textId="77777777" w:rsidR="00D15FD3" w:rsidRPr="004607D9" w:rsidRDefault="00D15FD3" w:rsidP="00D15FD3">
      <w:pPr>
        <w:rPr>
          <w:sz w:val="16"/>
          <w:szCs w:val="16"/>
        </w:rPr>
      </w:pPr>
      <w:r w:rsidRPr="004607D9">
        <w:rPr>
          <w:sz w:val="16"/>
          <w:szCs w:val="16"/>
        </w:rPr>
        <w:t>Legend: + low; ++ medium; +++ high impact; intense orange: national or regional data; orange light: national data; red: city data</w:t>
      </w:r>
    </w:p>
    <w:p w14:paraId="305098EE" w14:textId="77777777" w:rsidR="00D15FD3" w:rsidRDefault="00D15FD3" w:rsidP="00D15FD3">
      <w:r w:rsidRPr="004607D9">
        <w:t>*1 user</w:t>
      </w:r>
      <w:r>
        <w:t>s</w:t>
      </w:r>
      <w:r w:rsidRPr="004607D9">
        <w:t xml:space="preserve"> ha</w:t>
      </w:r>
      <w:r>
        <w:t>ve</w:t>
      </w:r>
      <w:r w:rsidRPr="004607D9">
        <w:t xml:space="preserve"> to choose between the first method called the mileage (or vehicle kilometre) approach used when a transport planning tool or traffic counts are available or *2 the second method called fleet approach based on number of vehicles to calculate the mileage within the scope.</w:t>
      </w:r>
    </w:p>
    <w:p w14:paraId="1F07B9AE" w14:textId="77777777" w:rsidR="00D15FD3" w:rsidRPr="004607D9" w:rsidRDefault="00D15FD3" w:rsidP="00D15FD3"/>
    <w:p w14:paraId="066B0C2D" w14:textId="296B5D17" w:rsidR="00D15FD3" w:rsidRDefault="00D15FD3" w:rsidP="00D15FD3">
      <w:pPr>
        <w:pStyle w:val="Lgende"/>
      </w:pPr>
      <w:bookmarkStart w:id="15735" w:name="_Ref40431855"/>
      <w:r>
        <w:lastRenderedPageBreak/>
        <w:t xml:space="preserve">Table </w:t>
      </w:r>
      <w:r>
        <w:fldChar w:fldCharType="begin"/>
      </w:r>
      <w:r>
        <w:instrText xml:space="preserve"> SEQ Table \* ARABIC </w:instrText>
      </w:r>
      <w:r>
        <w:fldChar w:fldCharType="separate"/>
      </w:r>
      <w:r w:rsidR="0061404E">
        <w:rPr>
          <w:noProof/>
        </w:rPr>
        <w:t>2</w:t>
      </w:r>
      <w:r>
        <w:fldChar w:fldCharType="end"/>
      </w:r>
      <w:bookmarkEnd w:id="15735"/>
      <w:r>
        <w:t xml:space="preserve"> </w:t>
      </w:r>
      <w:r w:rsidRPr="004607D9">
        <w:t>List of optional data and scope of input parameters</w:t>
      </w:r>
    </w:p>
    <w:tbl>
      <w:tblPr>
        <w:tblStyle w:val="Trameclaire-Accent2"/>
        <w:tblW w:w="4986" w:type="pct"/>
        <w:tblLayout w:type="fixed"/>
        <w:tblLook w:val="04A0" w:firstRow="1" w:lastRow="0" w:firstColumn="1" w:lastColumn="0" w:noHBand="0" w:noVBand="1"/>
      </w:tblPr>
      <w:tblGrid>
        <w:gridCol w:w="3345"/>
        <w:gridCol w:w="1630"/>
        <w:gridCol w:w="1295"/>
        <w:gridCol w:w="1147"/>
        <w:gridCol w:w="1628"/>
      </w:tblGrid>
      <w:tr w:rsidR="00D15FD3" w:rsidRPr="004607D9" w14:paraId="0109BE6B" w14:textId="77777777" w:rsidTr="00D15FD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9" w:type="pct"/>
            <w:hideMark/>
          </w:tcPr>
          <w:p w14:paraId="53BEC428" w14:textId="77777777" w:rsidR="00D15FD3" w:rsidRPr="004607D9" w:rsidRDefault="00D15FD3" w:rsidP="00D15FD3">
            <w:pPr>
              <w:keepNext/>
              <w:keepLines/>
              <w:spacing w:after="0"/>
              <w:jc w:val="center"/>
              <w:rPr>
                <w:rFonts w:ascii="Calibri" w:hAnsi="Calibri" w:cs="Calibri"/>
                <w:b w:val="0"/>
                <w:color w:val="000000"/>
                <w:sz w:val="18"/>
                <w:szCs w:val="18"/>
                <w:lang w:eastAsia="de-DE"/>
              </w:rPr>
            </w:pPr>
            <w:r w:rsidRPr="004607D9">
              <w:rPr>
                <w:rFonts w:ascii="Calibri" w:hAnsi="Calibri" w:cs="Calibri"/>
                <w:b w:val="0"/>
                <w:color w:val="000000"/>
                <w:sz w:val="18"/>
                <w:szCs w:val="18"/>
                <w:lang w:eastAsia="de-DE"/>
              </w:rPr>
              <w:t>Category/Parameter</w:t>
            </w:r>
          </w:p>
        </w:tc>
        <w:tc>
          <w:tcPr>
            <w:tcW w:w="901" w:type="pct"/>
            <w:hideMark/>
          </w:tcPr>
          <w:p w14:paraId="58781A02" w14:textId="77777777" w:rsidR="00D15FD3" w:rsidRPr="004607D9" w:rsidRDefault="00D15FD3" w:rsidP="00D15FD3">
            <w:pPr>
              <w:keepNext/>
              <w:keepLines/>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18"/>
                <w:szCs w:val="18"/>
                <w:lang w:eastAsia="de-DE"/>
              </w:rPr>
            </w:pPr>
            <w:r w:rsidRPr="004607D9">
              <w:rPr>
                <w:rFonts w:ascii="Calibri" w:hAnsi="Calibri" w:cs="Calibri"/>
                <w:b w:val="0"/>
                <w:bCs w:val="0"/>
                <w:color w:val="000000"/>
                <w:sz w:val="18"/>
                <w:szCs w:val="18"/>
                <w:lang w:eastAsia="de-DE"/>
              </w:rPr>
              <w:t>Data required for</w:t>
            </w:r>
          </w:p>
        </w:tc>
        <w:tc>
          <w:tcPr>
            <w:tcW w:w="716" w:type="pct"/>
          </w:tcPr>
          <w:p w14:paraId="128A92A6" w14:textId="77777777" w:rsidR="00D15FD3" w:rsidRPr="004607D9" w:rsidRDefault="00D15FD3" w:rsidP="00D15FD3">
            <w:pPr>
              <w:keepNext/>
              <w:keepLines/>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18"/>
                <w:szCs w:val="18"/>
                <w:lang w:eastAsia="de-DE"/>
              </w:rPr>
            </w:pPr>
            <w:r w:rsidRPr="004607D9">
              <w:rPr>
                <w:rFonts w:ascii="Calibri" w:hAnsi="Calibri" w:cs="Calibri"/>
                <w:b w:val="0"/>
                <w:bCs w:val="0"/>
                <w:color w:val="000000"/>
                <w:sz w:val="18"/>
                <w:szCs w:val="18"/>
                <w:lang w:eastAsia="de-DE"/>
              </w:rPr>
              <w:t>Unit</w:t>
            </w:r>
          </w:p>
        </w:tc>
        <w:tc>
          <w:tcPr>
            <w:tcW w:w="634" w:type="pct"/>
            <w:hideMark/>
          </w:tcPr>
          <w:p w14:paraId="6928AE90" w14:textId="77777777" w:rsidR="00D15FD3" w:rsidRPr="004607D9" w:rsidRDefault="00D15FD3" w:rsidP="00D15FD3">
            <w:pPr>
              <w:keepNext/>
              <w:keepLines/>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18"/>
                <w:szCs w:val="18"/>
                <w:lang w:eastAsia="de-DE"/>
              </w:rPr>
            </w:pPr>
            <w:r w:rsidRPr="004607D9">
              <w:rPr>
                <w:rFonts w:ascii="Calibri" w:hAnsi="Calibri" w:cs="Calibri"/>
                <w:b w:val="0"/>
                <w:bCs w:val="0"/>
                <w:color w:val="000000"/>
                <w:sz w:val="18"/>
                <w:szCs w:val="18"/>
                <w:lang w:eastAsia="de-DE"/>
              </w:rPr>
              <w:t>Sensitivity for results</w:t>
            </w:r>
          </w:p>
        </w:tc>
        <w:tc>
          <w:tcPr>
            <w:tcW w:w="900" w:type="pct"/>
            <w:noWrap/>
            <w:hideMark/>
          </w:tcPr>
          <w:p w14:paraId="58BDB65C" w14:textId="77777777" w:rsidR="00D15FD3" w:rsidRPr="004607D9" w:rsidRDefault="00D15FD3" w:rsidP="00D15FD3">
            <w:pPr>
              <w:keepNext/>
              <w:keepLines/>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18"/>
                <w:szCs w:val="18"/>
                <w:lang w:eastAsia="de-DE"/>
              </w:rPr>
            </w:pPr>
            <w:r>
              <w:rPr>
                <w:rFonts w:ascii="Calibri" w:hAnsi="Calibri" w:cs="Calibri"/>
                <w:b w:val="0"/>
                <w:color w:val="000000"/>
                <w:sz w:val="18"/>
                <w:szCs w:val="18"/>
                <w:lang w:eastAsia="de-DE"/>
              </w:rPr>
              <w:t>Source/collection methods</w:t>
            </w:r>
          </w:p>
        </w:tc>
      </w:tr>
      <w:tr w:rsidR="00D15FD3" w:rsidRPr="004607D9" w14:paraId="2705AB30" w14:textId="77777777" w:rsidTr="00D15FD3">
        <w:trPr>
          <w:cnfStyle w:val="000000100000" w:firstRow="0" w:lastRow="0" w:firstColumn="0" w:lastColumn="0" w:oddVBand="0" w:evenVBand="0" w:oddHBand="1" w:evenHBand="0" w:firstRowFirstColumn="0" w:firstRowLastColumn="0" w:lastRowFirstColumn="0" w:lastRowLastColumn="0"/>
          <w:trHeight w:val="556"/>
        </w:trPr>
        <w:tc>
          <w:tcPr>
            <w:cnfStyle w:val="001000000000" w:firstRow="0" w:lastRow="0" w:firstColumn="1" w:lastColumn="0" w:oddVBand="0" w:evenVBand="0" w:oddHBand="0" w:evenHBand="0" w:firstRowFirstColumn="0" w:firstRowLastColumn="0" w:lastRowFirstColumn="0" w:lastRowLastColumn="0"/>
            <w:tcW w:w="1849" w:type="pct"/>
            <w:noWrap/>
          </w:tcPr>
          <w:p w14:paraId="6DDABDEC" w14:textId="77777777" w:rsidR="00D15FD3" w:rsidRPr="004607D9" w:rsidRDefault="00D15FD3" w:rsidP="00D15FD3">
            <w:pPr>
              <w:keepNext/>
              <w:keepLines/>
              <w:spacing w:after="0"/>
              <w:jc w:val="center"/>
              <w:rPr>
                <w:rFonts w:ascii="Calibri" w:hAnsi="Calibri" w:cs="Calibri"/>
                <w:color w:val="000000"/>
                <w:sz w:val="18"/>
                <w:szCs w:val="18"/>
                <w:lang w:eastAsia="de-DE"/>
              </w:rPr>
            </w:pPr>
            <w:r w:rsidRPr="004607D9">
              <w:rPr>
                <w:rFonts w:ascii="Calibri" w:hAnsi="Calibri" w:cs="Calibri"/>
                <w:color w:val="000000"/>
                <w:sz w:val="18"/>
                <w:szCs w:val="18"/>
                <w:lang w:eastAsia="de-DE"/>
              </w:rPr>
              <w:t>Population - Number of inhabitants</w:t>
            </w:r>
          </w:p>
        </w:tc>
        <w:tc>
          <w:tcPr>
            <w:tcW w:w="901" w:type="pct"/>
          </w:tcPr>
          <w:p w14:paraId="7BB509A2" w14:textId="77777777" w:rsidR="00D15FD3" w:rsidRPr="004607D9" w:rsidRDefault="00D15FD3" w:rsidP="00D15FD3">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4607D9">
              <w:rPr>
                <w:rFonts w:ascii="Calibri" w:hAnsi="Calibri" w:cs="Calibri"/>
                <w:color w:val="000000"/>
                <w:sz w:val="18"/>
                <w:szCs w:val="18"/>
                <w:lang w:eastAsia="de-DE"/>
              </w:rPr>
              <w:t>Inventory, BAU</w:t>
            </w:r>
          </w:p>
        </w:tc>
        <w:tc>
          <w:tcPr>
            <w:tcW w:w="716" w:type="pct"/>
          </w:tcPr>
          <w:p w14:paraId="6B3F7DD1" w14:textId="77777777" w:rsidR="00D15FD3" w:rsidRPr="004607D9" w:rsidRDefault="00D15FD3" w:rsidP="00D15FD3">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4607D9">
              <w:rPr>
                <w:rFonts w:ascii="Calibri" w:hAnsi="Calibri" w:cs="Calibri"/>
                <w:color w:val="000000"/>
                <w:sz w:val="18"/>
                <w:szCs w:val="18"/>
                <w:lang w:eastAsia="de-DE"/>
              </w:rPr>
              <w:t xml:space="preserve">Nb of </w:t>
            </w:r>
            <w:proofErr w:type="spellStart"/>
            <w:r w:rsidRPr="004607D9">
              <w:rPr>
                <w:rFonts w:ascii="Calibri" w:hAnsi="Calibri" w:cs="Calibri"/>
                <w:color w:val="000000"/>
                <w:sz w:val="18"/>
                <w:szCs w:val="18"/>
                <w:lang w:eastAsia="de-DE"/>
              </w:rPr>
              <w:t>Inhab</w:t>
            </w:r>
            <w:proofErr w:type="spellEnd"/>
            <w:r w:rsidRPr="004607D9">
              <w:rPr>
                <w:rFonts w:ascii="Calibri" w:hAnsi="Calibri" w:cs="Calibri"/>
                <w:color w:val="000000"/>
                <w:sz w:val="18"/>
                <w:szCs w:val="18"/>
                <w:lang w:eastAsia="de-DE"/>
              </w:rPr>
              <w:t>.</w:t>
            </w:r>
          </w:p>
        </w:tc>
        <w:tc>
          <w:tcPr>
            <w:tcW w:w="634" w:type="pct"/>
          </w:tcPr>
          <w:p w14:paraId="7DCA9F67" w14:textId="77777777" w:rsidR="00D15FD3" w:rsidRPr="004607D9" w:rsidRDefault="00D15FD3" w:rsidP="00D15FD3">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4607D9">
              <w:rPr>
                <w:rFonts w:ascii="Calibri" w:hAnsi="Calibri" w:cs="Calibri"/>
                <w:color w:val="000000"/>
                <w:sz w:val="18"/>
                <w:szCs w:val="18"/>
                <w:lang w:eastAsia="de-DE"/>
              </w:rPr>
              <w:t>+</w:t>
            </w:r>
          </w:p>
        </w:tc>
        <w:tc>
          <w:tcPr>
            <w:tcW w:w="900" w:type="pct"/>
          </w:tcPr>
          <w:p w14:paraId="61522295" w14:textId="77777777" w:rsidR="00D15FD3" w:rsidRPr="004607D9" w:rsidRDefault="00D15FD3" w:rsidP="00D15FD3">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National (or regional data)</w:t>
            </w:r>
          </w:p>
        </w:tc>
      </w:tr>
      <w:tr w:rsidR="00D15FD3" w:rsidRPr="004607D9" w14:paraId="35C7980F" w14:textId="77777777" w:rsidTr="00D15FD3">
        <w:trPr>
          <w:trHeight w:val="556"/>
        </w:trPr>
        <w:tc>
          <w:tcPr>
            <w:cnfStyle w:val="001000000000" w:firstRow="0" w:lastRow="0" w:firstColumn="1" w:lastColumn="0" w:oddVBand="0" w:evenVBand="0" w:oddHBand="0" w:evenHBand="0" w:firstRowFirstColumn="0" w:firstRowLastColumn="0" w:lastRowFirstColumn="0" w:lastRowLastColumn="0"/>
            <w:tcW w:w="1849" w:type="pct"/>
            <w:noWrap/>
          </w:tcPr>
          <w:p w14:paraId="1F8509FC" w14:textId="77777777" w:rsidR="00D15FD3" w:rsidRPr="004607D9" w:rsidRDefault="00D15FD3" w:rsidP="00D15FD3">
            <w:pPr>
              <w:keepNext/>
              <w:keepLines/>
              <w:spacing w:after="0"/>
              <w:jc w:val="center"/>
              <w:rPr>
                <w:rFonts w:ascii="Calibri" w:hAnsi="Calibri" w:cs="Calibri"/>
                <w:color w:val="000000"/>
                <w:sz w:val="18"/>
                <w:szCs w:val="18"/>
                <w:lang w:eastAsia="de-DE"/>
              </w:rPr>
            </w:pPr>
            <w:r w:rsidRPr="004607D9">
              <w:rPr>
                <w:rFonts w:ascii="Calibri" w:hAnsi="Calibri" w:cs="Calibri"/>
                <w:color w:val="000000"/>
                <w:sz w:val="18"/>
                <w:szCs w:val="18"/>
                <w:lang w:eastAsia="de-DE"/>
              </w:rPr>
              <w:t>Population growth rate</w:t>
            </w:r>
          </w:p>
        </w:tc>
        <w:tc>
          <w:tcPr>
            <w:tcW w:w="901" w:type="pct"/>
          </w:tcPr>
          <w:p w14:paraId="4DDCCF34" w14:textId="77777777" w:rsidR="00D15FD3" w:rsidRPr="004607D9" w:rsidRDefault="00D15FD3" w:rsidP="00D15FD3">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4607D9">
              <w:rPr>
                <w:rFonts w:ascii="Calibri" w:hAnsi="Calibri" w:cs="Calibri"/>
                <w:color w:val="000000"/>
                <w:sz w:val="18"/>
                <w:szCs w:val="18"/>
                <w:lang w:eastAsia="de-DE"/>
              </w:rPr>
              <w:t>Inventory, BAU</w:t>
            </w:r>
          </w:p>
        </w:tc>
        <w:tc>
          <w:tcPr>
            <w:tcW w:w="716" w:type="pct"/>
          </w:tcPr>
          <w:p w14:paraId="2B05E2BF" w14:textId="77777777" w:rsidR="00D15FD3" w:rsidRPr="004607D9" w:rsidRDefault="00D15FD3" w:rsidP="00D15FD3">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4607D9">
              <w:rPr>
                <w:rFonts w:ascii="Calibri" w:hAnsi="Calibri" w:cs="Calibri"/>
                <w:color w:val="000000"/>
                <w:sz w:val="18"/>
                <w:szCs w:val="18"/>
                <w:lang w:eastAsia="de-DE"/>
              </w:rPr>
              <w:t>Annual %</w:t>
            </w:r>
          </w:p>
        </w:tc>
        <w:tc>
          <w:tcPr>
            <w:tcW w:w="634" w:type="pct"/>
          </w:tcPr>
          <w:p w14:paraId="1BD87F99" w14:textId="77777777" w:rsidR="00D15FD3" w:rsidRPr="004607D9" w:rsidRDefault="00D15FD3" w:rsidP="00D15FD3">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4607D9">
              <w:rPr>
                <w:rFonts w:ascii="Calibri" w:hAnsi="Calibri" w:cs="Calibri"/>
                <w:color w:val="000000"/>
                <w:sz w:val="18"/>
                <w:szCs w:val="18"/>
                <w:lang w:eastAsia="de-DE"/>
              </w:rPr>
              <w:t>+</w:t>
            </w:r>
          </w:p>
        </w:tc>
        <w:tc>
          <w:tcPr>
            <w:tcW w:w="900" w:type="pct"/>
          </w:tcPr>
          <w:p w14:paraId="5BA3CBA0" w14:textId="77777777" w:rsidR="00D15FD3" w:rsidRPr="004607D9" w:rsidRDefault="00D15FD3" w:rsidP="00D15FD3">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National (or regional data)</w:t>
            </w:r>
          </w:p>
        </w:tc>
      </w:tr>
      <w:tr w:rsidR="00D15FD3" w:rsidRPr="004607D9" w14:paraId="738F1CDE" w14:textId="77777777" w:rsidTr="00D15FD3">
        <w:trPr>
          <w:cnfStyle w:val="000000100000" w:firstRow="0" w:lastRow="0" w:firstColumn="0" w:lastColumn="0" w:oddVBand="0" w:evenVBand="0" w:oddHBand="1" w:evenHBand="0" w:firstRowFirstColumn="0" w:firstRowLastColumn="0" w:lastRowFirstColumn="0" w:lastRowLastColumn="0"/>
          <w:trHeight w:val="556"/>
        </w:trPr>
        <w:tc>
          <w:tcPr>
            <w:cnfStyle w:val="001000000000" w:firstRow="0" w:lastRow="0" w:firstColumn="1" w:lastColumn="0" w:oddVBand="0" w:evenVBand="0" w:oddHBand="0" w:evenHBand="0" w:firstRowFirstColumn="0" w:firstRowLastColumn="0" w:lastRowFirstColumn="0" w:lastRowLastColumn="0"/>
            <w:tcW w:w="1849" w:type="pct"/>
            <w:noWrap/>
          </w:tcPr>
          <w:p w14:paraId="4521569C" w14:textId="77777777" w:rsidR="00D15FD3" w:rsidRPr="004607D9" w:rsidRDefault="00D15FD3" w:rsidP="00D15FD3">
            <w:pPr>
              <w:keepNext/>
              <w:keepLines/>
              <w:spacing w:after="0"/>
              <w:jc w:val="center"/>
              <w:rPr>
                <w:rFonts w:ascii="Calibri" w:hAnsi="Calibri" w:cs="Calibri"/>
                <w:color w:val="000000"/>
                <w:sz w:val="18"/>
                <w:szCs w:val="18"/>
                <w:lang w:eastAsia="de-DE"/>
              </w:rPr>
            </w:pPr>
            <w:r w:rsidRPr="004607D9">
              <w:rPr>
                <w:rFonts w:ascii="Calibri" w:hAnsi="Calibri" w:cs="Calibri"/>
                <w:color w:val="000000"/>
                <w:sz w:val="18"/>
                <w:szCs w:val="18"/>
                <w:lang w:eastAsia="de-DE"/>
              </w:rPr>
              <w:t>Gross domestic product (GDP) or Gross market product</w:t>
            </w:r>
          </w:p>
        </w:tc>
        <w:tc>
          <w:tcPr>
            <w:tcW w:w="901" w:type="pct"/>
          </w:tcPr>
          <w:p w14:paraId="2B046C60" w14:textId="77777777" w:rsidR="00D15FD3" w:rsidRPr="004607D9" w:rsidRDefault="00D15FD3" w:rsidP="00D15FD3">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4607D9">
              <w:rPr>
                <w:rFonts w:ascii="Calibri" w:hAnsi="Calibri" w:cs="Calibri"/>
                <w:color w:val="000000"/>
                <w:sz w:val="18"/>
                <w:szCs w:val="18"/>
                <w:lang w:eastAsia="de-DE"/>
              </w:rPr>
              <w:t>Inventory</w:t>
            </w:r>
          </w:p>
        </w:tc>
        <w:tc>
          <w:tcPr>
            <w:tcW w:w="716" w:type="pct"/>
          </w:tcPr>
          <w:p w14:paraId="63BE6036" w14:textId="77777777" w:rsidR="00D15FD3" w:rsidRPr="004607D9" w:rsidRDefault="00D15FD3" w:rsidP="00D15FD3">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4607D9">
              <w:rPr>
                <w:rFonts w:ascii="Calibri" w:hAnsi="Calibri" w:cs="Calibri"/>
                <w:color w:val="000000"/>
                <w:sz w:val="18"/>
                <w:szCs w:val="18"/>
                <w:lang w:eastAsia="de-DE"/>
              </w:rPr>
              <w:t>USD Billion</w:t>
            </w:r>
          </w:p>
        </w:tc>
        <w:tc>
          <w:tcPr>
            <w:tcW w:w="634" w:type="pct"/>
          </w:tcPr>
          <w:p w14:paraId="197DE072" w14:textId="77777777" w:rsidR="00D15FD3" w:rsidRPr="004607D9" w:rsidRDefault="00D15FD3" w:rsidP="00D15FD3">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4607D9">
              <w:rPr>
                <w:rFonts w:ascii="Calibri" w:hAnsi="Calibri" w:cs="Calibri"/>
                <w:color w:val="000000"/>
                <w:sz w:val="18"/>
                <w:szCs w:val="18"/>
                <w:lang w:eastAsia="de-DE"/>
              </w:rPr>
              <w:t>+</w:t>
            </w:r>
          </w:p>
        </w:tc>
        <w:tc>
          <w:tcPr>
            <w:tcW w:w="900" w:type="pct"/>
          </w:tcPr>
          <w:p w14:paraId="0D182D50" w14:textId="77777777" w:rsidR="00D15FD3" w:rsidRPr="004607D9" w:rsidRDefault="00D15FD3" w:rsidP="00D15FD3">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National (or regional data)</w:t>
            </w:r>
          </w:p>
        </w:tc>
      </w:tr>
      <w:tr w:rsidR="00D15FD3" w:rsidRPr="004607D9" w14:paraId="24299E72" w14:textId="77777777" w:rsidTr="00D15FD3">
        <w:trPr>
          <w:trHeight w:val="556"/>
        </w:trPr>
        <w:tc>
          <w:tcPr>
            <w:cnfStyle w:val="001000000000" w:firstRow="0" w:lastRow="0" w:firstColumn="1" w:lastColumn="0" w:oddVBand="0" w:evenVBand="0" w:oddHBand="0" w:evenHBand="0" w:firstRowFirstColumn="0" w:firstRowLastColumn="0" w:lastRowFirstColumn="0" w:lastRowLastColumn="0"/>
            <w:tcW w:w="1849" w:type="pct"/>
            <w:noWrap/>
          </w:tcPr>
          <w:p w14:paraId="54536370" w14:textId="77777777" w:rsidR="00D15FD3" w:rsidRPr="004607D9" w:rsidRDefault="00D15FD3" w:rsidP="00D15FD3">
            <w:pPr>
              <w:keepNext/>
              <w:keepLines/>
              <w:spacing w:after="0"/>
              <w:jc w:val="center"/>
              <w:rPr>
                <w:rFonts w:ascii="Calibri" w:hAnsi="Calibri" w:cs="Calibri"/>
                <w:color w:val="000000"/>
                <w:sz w:val="18"/>
                <w:szCs w:val="18"/>
                <w:lang w:eastAsia="de-DE"/>
              </w:rPr>
            </w:pPr>
            <w:r w:rsidRPr="004607D9">
              <w:rPr>
                <w:rFonts w:ascii="Calibri" w:hAnsi="Calibri" w:cs="Calibri"/>
                <w:color w:val="000000"/>
                <w:sz w:val="18"/>
                <w:szCs w:val="18"/>
                <w:lang w:eastAsia="de-DE"/>
              </w:rPr>
              <w:t>GDP growth rate or Gross market product (GMP) for cities</w:t>
            </w:r>
          </w:p>
        </w:tc>
        <w:tc>
          <w:tcPr>
            <w:tcW w:w="901" w:type="pct"/>
          </w:tcPr>
          <w:p w14:paraId="1E1AA405" w14:textId="77777777" w:rsidR="00D15FD3" w:rsidRPr="004607D9" w:rsidRDefault="00D15FD3" w:rsidP="00D15FD3">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4607D9">
              <w:rPr>
                <w:rFonts w:ascii="Calibri" w:hAnsi="Calibri" w:cs="Calibri"/>
                <w:color w:val="000000"/>
                <w:sz w:val="18"/>
                <w:szCs w:val="18"/>
                <w:lang w:eastAsia="de-DE"/>
              </w:rPr>
              <w:t>BAU</w:t>
            </w:r>
          </w:p>
        </w:tc>
        <w:tc>
          <w:tcPr>
            <w:tcW w:w="716" w:type="pct"/>
          </w:tcPr>
          <w:p w14:paraId="7F130F9B" w14:textId="77777777" w:rsidR="00D15FD3" w:rsidRPr="004607D9" w:rsidRDefault="00D15FD3" w:rsidP="00D15FD3">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4607D9">
              <w:rPr>
                <w:rFonts w:ascii="Calibri" w:hAnsi="Calibri" w:cs="Calibri"/>
                <w:color w:val="000000"/>
                <w:sz w:val="18"/>
                <w:szCs w:val="18"/>
                <w:lang w:eastAsia="de-DE"/>
              </w:rPr>
              <w:t>Annual %</w:t>
            </w:r>
          </w:p>
        </w:tc>
        <w:tc>
          <w:tcPr>
            <w:tcW w:w="634" w:type="pct"/>
          </w:tcPr>
          <w:p w14:paraId="194AAB91" w14:textId="77777777" w:rsidR="00D15FD3" w:rsidRPr="004607D9" w:rsidRDefault="00D15FD3" w:rsidP="00D15FD3">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4607D9">
              <w:rPr>
                <w:rFonts w:ascii="Calibri" w:hAnsi="Calibri" w:cs="Calibri"/>
                <w:color w:val="000000"/>
                <w:sz w:val="18"/>
                <w:szCs w:val="18"/>
                <w:lang w:eastAsia="de-DE"/>
              </w:rPr>
              <w:t>+</w:t>
            </w:r>
          </w:p>
        </w:tc>
        <w:tc>
          <w:tcPr>
            <w:tcW w:w="900" w:type="pct"/>
          </w:tcPr>
          <w:p w14:paraId="60A48FB3" w14:textId="77777777" w:rsidR="00D15FD3" w:rsidRPr="004607D9" w:rsidRDefault="00D15FD3" w:rsidP="00D15FD3">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National (or regional data)</w:t>
            </w:r>
          </w:p>
        </w:tc>
      </w:tr>
      <w:tr w:rsidR="00D15FD3" w:rsidRPr="004607D9" w14:paraId="60322223" w14:textId="77777777" w:rsidTr="00D15FD3">
        <w:trPr>
          <w:cnfStyle w:val="000000100000" w:firstRow="0" w:lastRow="0" w:firstColumn="0" w:lastColumn="0" w:oddVBand="0" w:evenVBand="0" w:oddHBand="1" w:evenHBand="0" w:firstRowFirstColumn="0" w:firstRowLastColumn="0" w:lastRowFirstColumn="0" w:lastRowLastColumn="0"/>
          <w:trHeight w:val="556"/>
        </w:trPr>
        <w:tc>
          <w:tcPr>
            <w:cnfStyle w:val="001000000000" w:firstRow="0" w:lastRow="0" w:firstColumn="1" w:lastColumn="0" w:oddVBand="0" w:evenVBand="0" w:oddHBand="0" w:evenHBand="0" w:firstRowFirstColumn="0" w:firstRowLastColumn="0" w:lastRowFirstColumn="0" w:lastRowLastColumn="0"/>
            <w:tcW w:w="1849" w:type="pct"/>
            <w:noWrap/>
          </w:tcPr>
          <w:p w14:paraId="6BB03BC6" w14:textId="77777777" w:rsidR="00D15FD3" w:rsidRPr="004607D9" w:rsidRDefault="00D15FD3" w:rsidP="00D15FD3">
            <w:pPr>
              <w:keepNext/>
              <w:keepLines/>
              <w:spacing w:after="0"/>
              <w:jc w:val="center"/>
              <w:rPr>
                <w:rFonts w:ascii="Calibri" w:hAnsi="Calibri" w:cs="Calibri"/>
                <w:color w:val="000000"/>
                <w:sz w:val="18"/>
                <w:szCs w:val="18"/>
                <w:lang w:eastAsia="de-DE"/>
              </w:rPr>
            </w:pPr>
            <w:r w:rsidRPr="004607D9">
              <w:rPr>
                <w:rFonts w:ascii="Calibri" w:hAnsi="Calibri" w:cs="Calibri"/>
                <w:color w:val="000000"/>
                <w:sz w:val="18"/>
                <w:szCs w:val="18"/>
                <w:lang w:eastAsia="de-DE"/>
              </w:rPr>
              <w:t>Annual change in average energy consumption of vehicles in future years</w:t>
            </w:r>
          </w:p>
        </w:tc>
        <w:tc>
          <w:tcPr>
            <w:tcW w:w="901" w:type="pct"/>
          </w:tcPr>
          <w:p w14:paraId="62F21C41" w14:textId="77777777" w:rsidR="00D15FD3" w:rsidRPr="004607D9" w:rsidRDefault="00D15FD3" w:rsidP="00D15FD3">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4607D9">
              <w:rPr>
                <w:rFonts w:ascii="Calibri" w:hAnsi="Calibri" w:cs="Calibri"/>
                <w:color w:val="000000"/>
                <w:sz w:val="18"/>
                <w:szCs w:val="18"/>
                <w:lang w:eastAsia="de-DE"/>
              </w:rPr>
              <w:t>BAU</w:t>
            </w:r>
          </w:p>
        </w:tc>
        <w:tc>
          <w:tcPr>
            <w:tcW w:w="716" w:type="pct"/>
          </w:tcPr>
          <w:p w14:paraId="7D32D73B" w14:textId="77777777" w:rsidR="00D15FD3" w:rsidRPr="004607D9" w:rsidRDefault="00D15FD3" w:rsidP="00D15FD3">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4607D9">
              <w:rPr>
                <w:rFonts w:ascii="Calibri" w:hAnsi="Calibri" w:cs="Calibri"/>
                <w:color w:val="000000"/>
                <w:sz w:val="18"/>
                <w:szCs w:val="18"/>
                <w:lang w:eastAsia="de-DE"/>
              </w:rPr>
              <w:t>Annual %</w:t>
            </w:r>
          </w:p>
        </w:tc>
        <w:tc>
          <w:tcPr>
            <w:tcW w:w="634" w:type="pct"/>
          </w:tcPr>
          <w:p w14:paraId="2277E8AC" w14:textId="77777777" w:rsidR="00D15FD3" w:rsidRPr="004607D9" w:rsidRDefault="00D15FD3" w:rsidP="00D15FD3">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4607D9">
              <w:rPr>
                <w:rFonts w:ascii="Calibri" w:hAnsi="Calibri" w:cs="Calibri"/>
                <w:color w:val="000000"/>
                <w:sz w:val="18"/>
                <w:szCs w:val="18"/>
                <w:lang w:eastAsia="de-DE"/>
              </w:rPr>
              <w:t>+++</w:t>
            </w:r>
          </w:p>
        </w:tc>
        <w:tc>
          <w:tcPr>
            <w:tcW w:w="900" w:type="pct"/>
          </w:tcPr>
          <w:p w14:paraId="6D25DA3C" w14:textId="77777777" w:rsidR="00D15FD3" w:rsidRPr="004607D9" w:rsidRDefault="00D15FD3" w:rsidP="00D15FD3">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National (or regional data)</w:t>
            </w:r>
          </w:p>
        </w:tc>
      </w:tr>
      <w:tr w:rsidR="00D15FD3" w:rsidRPr="004607D9" w14:paraId="6D25C1A1" w14:textId="77777777" w:rsidTr="00D15FD3">
        <w:trPr>
          <w:trHeight w:val="556"/>
        </w:trPr>
        <w:tc>
          <w:tcPr>
            <w:cnfStyle w:val="001000000000" w:firstRow="0" w:lastRow="0" w:firstColumn="1" w:lastColumn="0" w:oddVBand="0" w:evenVBand="0" w:oddHBand="0" w:evenHBand="0" w:firstRowFirstColumn="0" w:firstRowLastColumn="0" w:lastRowFirstColumn="0" w:lastRowLastColumn="0"/>
            <w:tcW w:w="1849" w:type="pct"/>
            <w:noWrap/>
            <w:hideMark/>
          </w:tcPr>
          <w:p w14:paraId="7E5479BE" w14:textId="77777777" w:rsidR="00D15FD3" w:rsidRPr="004607D9" w:rsidRDefault="00D15FD3" w:rsidP="00D15FD3">
            <w:pPr>
              <w:keepNext/>
              <w:keepLines/>
              <w:spacing w:after="0"/>
              <w:jc w:val="center"/>
              <w:rPr>
                <w:rFonts w:ascii="Calibri" w:hAnsi="Calibri" w:cs="Calibri"/>
                <w:color w:val="000000"/>
                <w:sz w:val="18"/>
                <w:szCs w:val="18"/>
                <w:lang w:eastAsia="de-DE"/>
              </w:rPr>
            </w:pPr>
            <w:r w:rsidRPr="004607D9">
              <w:rPr>
                <w:rFonts w:ascii="Calibri" w:hAnsi="Calibri" w:cs="Calibri"/>
                <w:color w:val="000000"/>
                <w:sz w:val="18"/>
                <w:szCs w:val="18"/>
                <w:lang w:eastAsia="de-DE"/>
              </w:rPr>
              <w:t>Fuel specific GHG-emission values</w:t>
            </w:r>
          </w:p>
        </w:tc>
        <w:tc>
          <w:tcPr>
            <w:tcW w:w="901" w:type="pct"/>
            <w:hideMark/>
          </w:tcPr>
          <w:p w14:paraId="09CF76D9" w14:textId="77777777" w:rsidR="00D15FD3" w:rsidRPr="004607D9" w:rsidRDefault="00D15FD3" w:rsidP="00D15FD3">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4607D9">
              <w:rPr>
                <w:rFonts w:ascii="Calibri" w:hAnsi="Calibri" w:cs="Calibri"/>
                <w:color w:val="000000"/>
                <w:sz w:val="18"/>
                <w:szCs w:val="18"/>
                <w:lang w:eastAsia="de-DE"/>
              </w:rPr>
              <w:t>Inventory</w:t>
            </w:r>
          </w:p>
        </w:tc>
        <w:tc>
          <w:tcPr>
            <w:tcW w:w="716" w:type="pct"/>
          </w:tcPr>
          <w:p w14:paraId="770F0A04" w14:textId="77777777" w:rsidR="00D15FD3" w:rsidRPr="004607D9" w:rsidRDefault="00D15FD3" w:rsidP="00D15FD3">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4607D9">
              <w:rPr>
                <w:rFonts w:ascii="Calibri" w:hAnsi="Calibri" w:cs="Calibri"/>
                <w:color w:val="000000"/>
                <w:sz w:val="18"/>
                <w:szCs w:val="18"/>
                <w:lang w:eastAsia="de-DE"/>
              </w:rPr>
              <w:t>kg/TJ</w:t>
            </w:r>
          </w:p>
        </w:tc>
        <w:tc>
          <w:tcPr>
            <w:tcW w:w="634" w:type="pct"/>
            <w:hideMark/>
          </w:tcPr>
          <w:p w14:paraId="17003B95" w14:textId="77777777" w:rsidR="00D15FD3" w:rsidRPr="004607D9" w:rsidRDefault="00D15FD3" w:rsidP="00D15FD3">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4607D9">
              <w:rPr>
                <w:rFonts w:ascii="Calibri" w:hAnsi="Calibri" w:cs="Calibri"/>
                <w:color w:val="000000"/>
                <w:sz w:val="18"/>
                <w:szCs w:val="18"/>
                <w:lang w:eastAsia="de-DE"/>
              </w:rPr>
              <w:t>+</w:t>
            </w:r>
          </w:p>
        </w:tc>
        <w:tc>
          <w:tcPr>
            <w:tcW w:w="900" w:type="pct"/>
            <w:hideMark/>
          </w:tcPr>
          <w:p w14:paraId="7EFA8DFB" w14:textId="77777777" w:rsidR="00D15FD3" w:rsidRPr="004607D9" w:rsidRDefault="00D15FD3" w:rsidP="00D15FD3">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4607D9">
              <w:rPr>
                <w:rFonts w:ascii="Calibri" w:hAnsi="Calibri" w:cs="Calibri"/>
                <w:color w:val="000000"/>
                <w:sz w:val="18"/>
                <w:szCs w:val="18"/>
                <w:lang w:eastAsia="de-DE"/>
              </w:rPr>
              <w:t>National (or regional data) or IPCC defaults</w:t>
            </w:r>
          </w:p>
        </w:tc>
      </w:tr>
      <w:tr w:rsidR="00D15FD3" w:rsidRPr="004607D9" w14:paraId="421DDA50" w14:textId="77777777" w:rsidTr="00D15FD3">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849" w:type="pct"/>
            <w:noWrap/>
            <w:hideMark/>
          </w:tcPr>
          <w:p w14:paraId="5C82299C" w14:textId="77777777" w:rsidR="00D15FD3" w:rsidRPr="004607D9" w:rsidRDefault="00D15FD3" w:rsidP="00D15FD3">
            <w:pPr>
              <w:keepNext/>
              <w:keepLines/>
              <w:spacing w:after="0"/>
              <w:jc w:val="center"/>
              <w:rPr>
                <w:rFonts w:ascii="Calibri" w:hAnsi="Calibri" w:cs="Calibri"/>
                <w:color w:val="000000"/>
                <w:sz w:val="18"/>
                <w:szCs w:val="18"/>
                <w:lang w:eastAsia="de-DE"/>
              </w:rPr>
            </w:pPr>
            <w:r w:rsidRPr="004607D9">
              <w:rPr>
                <w:rFonts w:ascii="Calibri" w:hAnsi="Calibri" w:cs="Calibri"/>
                <w:color w:val="000000"/>
                <w:sz w:val="18"/>
                <w:szCs w:val="18"/>
                <w:lang w:eastAsia="de-DE"/>
              </w:rPr>
              <w:t>Fuel specific GHG-emission values in future years</w:t>
            </w:r>
          </w:p>
        </w:tc>
        <w:tc>
          <w:tcPr>
            <w:tcW w:w="901" w:type="pct"/>
            <w:hideMark/>
          </w:tcPr>
          <w:p w14:paraId="088323B6" w14:textId="77777777" w:rsidR="00D15FD3" w:rsidRPr="004607D9" w:rsidRDefault="00D15FD3" w:rsidP="00D15FD3">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4607D9">
              <w:rPr>
                <w:rFonts w:ascii="Calibri" w:hAnsi="Calibri" w:cs="Calibri"/>
                <w:color w:val="000000"/>
                <w:sz w:val="18"/>
                <w:szCs w:val="18"/>
                <w:lang w:eastAsia="de-DE"/>
              </w:rPr>
              <w:t>BAU</w:t>
            </w:r>
          </w:p>
        </w:tc>
        <w:tc>
          <w:tcPr>
            <w:tcW w:w="716" w:type="pct"/>
          </w:tcPr>
          <w:p w14:paraId="29FDAF05" w14:textId="77777777" w:rsidR="00D15FD3" w:rsidRPr="004607D9" w:rsidRDefault="00D15FD3" w:rsidP="00D15FD3">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4607D9">
              <w:rPr>
                <w:rFonts w:ascii="Calibri" w:hAnsi="Calibri" w:cs="Calibri"/>
                <w:color w:val="000000"/>
                <w:sz w:val="18"/>
                <w:szCs w:val="18"/>
                <w:lang w:eastAsia="de-DE"/>
              </w:rPr>
              <w:t>kg/TJ</w:t>
            </w:r>
          </w:p>
        </w:tc>
        <w:tc>
          <w:tcPr>
            <w:tcW w:w="634" w:type="pct"/>
            <w:hideMark/>
          </w:tcPr>
          <w:p w14:paraId="04302B9C" w14:textId="77777777" w:rsidR="00D15FD3" w:rsidRPr="004607D9" w:rsidRDefault="00D15FD3" w:rsidP="00D15FD3">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4607D9">
              <w:rPr>
                <w:rFonts w:ascii="Calibri" w:hAnsi="Calibri" w:cs="Calibri"/>
                <w:color w:val="000000"/>
                <w:sz w:val="18"/>
                <w:szCs w:val="18"/>
                <w:lang w:eastAsia="de-DE"/>
              </w:rPr>
              <w:t>+</w:t>
            </w:r>
          </w:p>
        </w:tc>
        <w:tc>
          <w:tcPr>
            <w:tcW w:w="900" w:type="pct"/>
            <w:noWrap/>
            <w:hideMark/>
          </w:tcPr>
          <w:p w14:paraId="4705BC83" w14:textId="77777777" w:rsidR="00D15FD3" w:rsidRPr="004607D9" w:rsidRDefault="00D15FD3" w:rsidP="00D15FD3">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4607D9">
              <w:rPr>
                <w:rFonts w:ascii="Calibri" w:hAnsi="Calibri" w:cs="Calibri"/>
                <w:color w:val="000000"/>
                <w:sz w:val="18"/>
                <w:szCs w:val="18"/>
                <w:lang w:eastAsia="de-DE"/>
              </w:rPr>
              <w:t>National (or regional data) or IPCC defaults</w:t>
            </w:r>
          </w:p>
        </w:tc>
      </w:tr>
      <w:tr w:rsidR="00D15FD3" w:rsidRPr="004607D9" w14:paraId="3F5808E9" w14:textId="77777777" w:rsidTr="00D15FD3">
        <w:trPr>
          <w:trHeight w:val="360"/>
        </w:trPr>
        <w:tc>
          <w:tcPr>
            <w:cnfStyle w:val="001000000000" w:firstRow="0" w:lastRow="0" w:firstColumn="1" w:lastColumn="0" w:oddVBand="0" w:evenVBand="0" w:oddHBand="0" w:evenHBand="0" w:firstRowFirstColumn="0" w:firstRowLastColumn="0" w:lastRowFirstColumn="0" w:lastRowLastColumn="0"/>
            <w:tcW w:w="1849" w:type="pct"/>
            <w:noWrap/>
          </w:tcPr>
          <w:p w14:paraId="0E4CF80C" w14:textId="77777777" w:rsidR="00D15FD3" w:rsidRPr="004607D9" w:rsidRDefault="00D15FD3" w:rsidP="00D15FD3">
            <w:pPr>
              <w:keepNext/>
              <w:keepLines/>
              <w:spacing w:after="0"/>
              <w:jc w:val="center"/>
              <w:rPr>
                <w:rFonts w:ascii="Calibri" w:hAnsi="Calibri" w:cs="Calibri"/>
                <w:color w:val="000000"/>
                <w:sz w:val="18"/>
                <w:szCs w:val="18"/>
                <w:lang w:eastAsia="de-DE"/>
              </w:rPr>
            </w:pPr>
            <w:r w:rsidRPr="004607D9">
              <w:rPr>
                <w:rFonts w:ascii="Calibri" w:hAnsi="Calibri" w:cs="Calibri"/>
                <w:color w:val="000000"/>
                <w:sz w:val="18"/>
                <w:szCs w:val="18"/>
                <w:lang w:eastAsia="de-DE"/>
              </w:rPr>
              <w:t>Fuel consumption for road and rail sectors per fuel type in the energy balance</w:t>
            </w:r>
          </w:p>
        </w:tc>
        <w:tc>
          <w:tcPr>
            <w:tcW w:w="901" w:type="pct"/>
          </w:tcPr>
          <w:p w14:paraId="39D494B0" w14:textId="77777777" w:rsidR="00D15FD3" w:rsidRPr="004607D9" w:rsidRDefault="00D15FD3" w:rsidP="00D15FD3">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4607D9">
              <w:rPr>
                <w:rFonts w:ascii="Calibri" w:hAnsi="Calibri" w:cs="Calibri"/>
                <w:color w:val="000000"/>
                <w:sz w:val="18"/>
                <w:szCs w:val="18"/>
                <w:lang w:eastAsia="de-DE"/>
              </w:rPr>
              <w:t>Inventory</w:t>
            </w:r>
          </w:p>
        </w:tc>
        <w:tc>
          <w:tcPr>
            <w:tcW w:w="716" w:type="pct"/>
          </w:tcPr>
          <w:p w14:paraId="2B5903D9" w14:textId="77777777" w:rsidR="00D15FD3" w:rsidRPr="004607D9" w:rsidRDefault="00D15FD3" w:rsidP="00D15FD3">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4607D9">
              <w:rPr>
                <w:rFonts w:ascii="Calibri" w:hAnsi="Calibri" w:cs="Calibri"/>
                <w:color w:val="000000"/>
                <w:sz w:val="18"/>
                <w:szCs w:val="18"/>
                <w:lang w:eastAsia="de-DE"/>
              </w:rPr>
              <w:t>1000 Toe</w:t>
            </w:r>
          </w:p>
        </w:tc>
        <w:tc>
          <w:tcPr>
            <w:tcW w:w="634" w:type="pct"/>
          </w:tcPr>
          <w:p w14:paraId="10F5627E" w14:textId="77777777" w:rsidR="00D15FD3" w:rsidRPr="004607D9" w:rsidRDefault="00D15FD3" w:rsidP="00D15FD3">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4607D9">
              <w:rPr>
                <w:rFonts w:ascii="Calibri" w:hAnsi="Calibri" w:cs="Calibri"/>
                <w:color w:val="000000"/>
                <w:sz w:val="18"/>
                <w:szCs w:val="18"/>
                <w:lang w:eastAsia="de-DE"/>
              </w:rPr>
              <w:t>+</w:t>
            </w:r>
          </w:p>
        </w:tc>
        <w:tc>
          <w:tcPr>
            <w:tcW w:w="900" w:type="pct"/>
            <w:noWrap/>
          </w:tcPr>
          <w:p w14:paraId="30D03A44" w14:textId="77777777" w:rsidR="00D15FD3" w:rsidRPr="004607D9" w:rsidRDefault="00D15FD3" w:rsidP="00D15FD3">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4607D9">
              <w:rPr>
                <w:rFonts w:ascii="Calibri" w:hAnsi="Calibri" w:cs="Calibri"/>
                <w:color w:val="000000"/>
                <w:sz w:val="18"/>
                <w:szCs w:val="18"/>
                <w:lang w:eastAsia="de-DE"/>
              </w:rPr>
              <w:t>Energy balance (country)</w:t>
            </w:r>
          </w:p>
        </w:tc>
      </w:tr>
    </w:tbl>
    <w:p w14:paraId="2F5AB40D" w14:textId="77777777" w:rsidR="00D15FD3" w:rsidRPr="004607D9" w:rsidRDefault="00D15FD3" w:rsidP="00D15FD3">
      <w:pPr>
        <w:rPr>
          <w:sz w:val="16"/>
          <w:szCs w:val="16"/>
        </w:rPr>
      </w:pPr>
      <w:r w:rsidRPr="004607D9">
        <w:rPr>
          <w:sz w:val="16"/>
          <w:szCs w:val="16"/>
        </w:rPr>
        <w:t>Legend: + low; ++ medium; +++ high impact; intense orange: national or regional data; orange light: national data; red: city data</w:t>
      </w:r>
    </w:p>
    <w:p w14:paraId="45BA35A8" w14:textId="77777777" w:rsidR="00D15FD3" w:rsidRDefault="00D15FD3" w:rsidP="00D15FD3">
      <w:r>
        <w:t>Once the inventory and the BAU scenario finalised, the GHG emission reduction can be calculated by developing the Climate scenario in the MYC emission calculator. All data are compulsory as long as the climate scenario changes the parameter in comparison to the BAU scenario (ex: if no change has been made concerning fuel efficiency, the input is not required).</w:t>
      </w:r>
    </w:p>
    <w:p w14:paraId="13A94D31" w14:textId="2F37DE6B" w:rsidR="00D15FD3" w:rsidRDefault="00D15FD3" w:rsidP="00D15FD3">
      <w:pPr>
        <w:pStyle w:val="Lgende"/>
      </w:pPr>
      <w:bookmarkStart w:id="15736" w:name="_Ref40461368"/>
      <w:r>
        <w:lastRenderedPageBreak/>
        <w:t xml:space="preserve">Table </w:t>
      </w:r>
      <w:r>
        <w:fldChar w:fldCharType="begin"/>
      </w:r>
      <w:r>
        <w:instrText xml:space="preserve"> SEQ Table \* ARABIC </w:instrText>
      </w:r>
      <w:r>
        <w:fldChar w:fldCharType="separate"/>
      </w:r>
      <w:r w:rsidR="0061404E">
        <w:rPr>
          <w:noProof/>
        </w:rPr>
        <w:t>3</w:t>
      </w:r>
      <w:r>
        <w:fldChar w:fldCharType="end"/>
      </w:r>
      <w:bookmarkEnd w:id="15736"/>
      <w:r>
        <w:t xml:space="preserve">. List of </w:t>
      </w:r>
      <w:r w:rsidRPr="004607D9">
        <w:t>data and scope of input parameters</w:t>
      </w:r>
      <w:r>
        <w:t xml:space="preserve"> needed for the Climate scenario (SUMP scenario)</w:t>
      </w:r>
    </w:p>
    <w:tbl>
      <w:tblPr>
        <w:tblStyle w:val="Trameclaire-Accent2"/>
        <w:tblW w:w="5000" w:type="pct"/>
        <w:tblLayout w:type="fixed"/>
        <w:tblLook w:val="04A0" w:firstRow="1" w:lastRow="0" w:firstColumn="1" w:lastColumn="0" w:noHBand="0" w:noVBand="1"/>
      </w:tblPr>
      <w:tblGrid>
        <w:gridCol w:w="3252"/>
        <w:gridCol w:w="1841"/>
        <w:gridCol w:w="1261"/>
        <w:gridCol w:w="1116"/>
        <w:gridCol w:w="1600"/>
      </w:tblGrid>
      <w:tr w:rsidR="00D15FD3" w:rsidRPr="00041110" w14:paraId="4F5C8810" w14:textId="77777777" w:rsidTr="00D15FD3">
        <w:trPr>
          <w:cnfStyle w:val="100000000000" w:firstRow="1" w:lastRow="0" w:firstColumn="0" w:lastColumn="0" w:oddVBand="0" w:evenVBand="0" w:oddHBand="0"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793" w:type="pct"/>
            <w:hideMark/>
          </w:tcPr>
          <w:p w14:paraId="61031E80" w14:textId="77777777" w:rsidR="00D15FD3" w:rsidRPr="00041110" w:rsidRDefault="00D15FD3" w:rsidP="00D15FD3">
            <w:pPr>
              <w:keepNext/>
              <w:keepLines/>
              <w:spacing w:after="0"/>
              <w:jc w:val="center"/>
              <w:rPr>
                <w:rFonts w:ascii="Calibri" w:hAnsi="Calibri" w:cs="Calibri"/>
                <w:b w:val="0"/>
                <w:color w:val="000000"/>
                <w:sz w:val="18"/>
                <w:szCs w:val="18"/>
                <w:lang w:eastAsia="de-DE"/>
              </w:rPr>
            </w:pPr>
            <w:r w:rsidRPr="00041110">
              <w:rPr>
                <w:rFonts w:ascii="Calibri" w:hAnsi="Calibri" w:cs="Calibri"/>
                <w:b w:val="0"/>
                <w:color w:val="000000"/>
                <w:sz w:val="18"/>
                <w:szCs w:val="18"/>
                <w:lang w:eastAsia="de-DE"/>
              </w:rPr>
              <w:t>Category/Parameter</w:t>
            </w:r>
          </w:p>
        </w:tc>
        <w:tc>
          <w:tcPr>
            <w:tcW w:w="1015" w:type="pct"/>
            <w:hideMark/>
          </w:tcPr>
          <w:p w14:paraId="4FB5FC33" w14:textId="77777777" w:rsidR="00D15FD3" w:rsidRPr="00041110" w:rsidRDefault="00D15FD3" w:rsidP="00D15FD3">
            <w:pPr>
              <w:keepNext/>
              <w:keepLines/>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18"/>
                <w:szCs w:val="18"/>
                <w:lang w:eastAsia="de-DE"/>
              </w:rPr>
            </w:pPr>
            <w:r w:rsidRPr="00041110">
              <w:rPr>
                <w:rFonts w:ascii="Calibri" w:hAnsi="Calibri" w:cs="Calibri"/>
                <w:b w:val="0"/>
                <w:bCs w:val="0"/>
                <w:color w:val="000000"/>
                <w:sz w:val="18"/>
                <w:szCs w:val="18"/>
                <w:lang w:eastAsia="de-DE"/>
              </w:rPr>
              <w:t>Data required for</w:t>
            </w:r>
          </w:p>
        </w:tc>
        <w:tc>
          <w:tcPr>
            <w:tcW w:w="695" w:type="pct"/>
          </w:tcPr>
          <w:p w14:paraId="1399195B" w14:textId="77777777" w:rsidR="00D15FD3" w:rsidRPr="00041110" w:rsidRDefault="00D15FD3" w:rsidP="00D15FD3">
            <w:pPr>
              <w:keepNext/>
              <w:keepLines/>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18"/>
                <w:szCs w:val="18"/>
                <w:lang w:eastAsia="de-DE"/>
              </w:rPr>
            </w:pPr>
            <w:r w:rsidRPr="00041110">
              <w:rPr>
                <w:rFonts w:ascii="Calibri" w:hAnsi="Calibri" w:cs="Calibri"/>
                <w:b w:val="0"/>
                <w:bCs w:val="0"/>
                <w:color w:val="000000"/>
                <w:sz w:val="18"/>
                <w:szCs w:val="18"/>
                <w:lang w:eastAsia="de-DE"/>
              </w:rPr>
              <w:t>Unit</w:t>
            </w:r>
          </w:p>
        </w:tc>
        <w:tc>
          <w:tcPr>
            <w:tcW w:w="615" w:type="pct"/>
            <w:hideMark/>
          </w:tcPr>
          <w:p w14:paraId="736E6FF4" w14:textId="77777777" w:rsidR="00D15FD3" w:rsidRPr="00041110" w:rsidRDefault="00D15FD3" w:rsidP="00D15FD3">
            <w:pPr>
              <w:keepNext/>
              <w:keepLines/>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18"/>
                <w:szCs w:val="18"/>
                <w:lang w:eastAsia="de-DE"/>
              </w:rPr>
            </w:pPr>
            <w:r w:rsidRPr="00041110">
              <w:rPr>
                <w:rFonts w:ascii="Calibri" w:hAnsi="Calibri" w:cs="Calibri"/>
                <w:b w:val="0"/>
                <w:bCs w:val="0"/>
                <w:color w:val="000000"/>
                <w:sz w:val="18"/>
                <w:szCs w:val="18"/>
                <w:lang w:eastAsia="de-DE"/>
              </w:rPr>
              <w:t>Sensitivity for results</w:t>
            </w:r>
          </w:p>
        </w:tc>
        <w:tc>
          <w:tcPr>
            <w:tcW w:w="882" w:type="pct"/>
          </w:tcPr>
          <w:p w14:paraId="6EC9D0CF" w14:textId="77777777" w:rsidR="00D15FD3" w:rsidRPr="00041110" w:rsidRDefault="00D15FD3" w:rsidP="00D15FD3">
            <w:pPr>
              <w:keepNext/>
              <w:keepLines/>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18"/>
                <w:szCs w:val="18"/>
                <w:lang w:eastAsia="de-DE"/>
              </w:rPr>
            </w:pPr>
            <w:r>
              <w:rPr>
                <w:rFonts w:ascii="Calibri" w:hAnsi="Calibri" w:cs="Calibri"/>
                <w:b w:val="0"/>
                <w:color w:val="000000"/>
                <w:sz w:val="18"/>
                <w:szCs w:val="18"/>
                <w:lang w:eastAsia="de-DE"/>
              </w:rPr>
              <w:t>Source/collection methods</w:t>
            </w:r>
          </w:p>
        </w:tc>
      </w:tr>
      <w:tr w:rsidR="00D15FD3" w:rsidRPr="00041110" w14:paraId="0BBCF6B9" w14:textId="77777777" w:rsidTr="00D15FD3">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1793" w:type="pct"/>
            <w:noWrap/>
            <w:hideMark/>
          </w:tcPr>
          <w:p w14:paraId="2BDCB930" w14:textId="77777777" w:rsidR="00D15FD3" w:rsidRPr="00041110" w:rsidRDefault="00D15FD3" w:rsidP="00D15FD3">
            <w:pPr>
              <w:keepNext/>
              <w:keepLines/>
              <w:spacing w:after="0"/>
              <w:jc w:val="center"/>
              <w:rPr>
                <w:rFonts w:ascii="Calibri" w:hAnsi="Calibri" w:cs="Calibri"/>
                <w:color w:val="000000"/>
                <w:sz w:val="18"/>
                <w:szCs w:val="18"/>
                <w:lang w:eastAsia="de-DE"/>
              </w:rPr>
            </w:pPr>
            <w:r w:rsidRPr="00041110">
              <w:rPr>
                <w:rFonts w:ascii="Calibri" w:hAnsi="Calibri" w:cs="Calibri"/>
                <w:color w:val="000000"/>
                <w:sz w:val="18"/>
                <w:szCs w:val="18"/>
                <w:lang w:eastAsia="de-DE"/>
              </w:rPr>
              <w:t xml:space="preserve">Total annual vehicle kilometres travelled per vehicle category </w:t>
            </w:r>
            <w:r w:rsidRPr="00041110">
              <w:rPr>
                <w:rFonts w:ascii="Calibri" w:hAnsi="Calibri" w:cs="Calibri"/>
                <w:color w:val="000000"/>
                <w:sz w:val="18"/>
                <w:szCs w:val="18"/>
                <w:vertAlign w:val="superscript"/>
                <w:lang w:eastAsia="de-DE"/>
              </w:rPr>
              <w:t>*1</w:t>
            </w:r>
          </w:p>
        </w:tc>
        <w:tc>
          <w:tcPr>
            <w:tcW w:w="1015" w:type="pct"/>
            <w:hideMark/>
          </w:tcPr>
          <w:p w14:paraId="4DB92514" w14:textId="77777777" w:rsidR="00D15FD3" w:rsidRPr="00041110" w:rsidRDefault="00D15FD3" w:rsidP="00D15FD3">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041110">
              <w:rPr>
                <w:rFonts w:ascii="Calibri" w:hAnsi="Calibri" w:cs="Calibri"/>
                <w:color w:val="000000"/>
                <w:sz w:val="18"/>
                <w:szCs w:val="18"/>
                <w:lang w:eastAsia="de-DE"/>
              </w:rPr>
              <w:t>Passenger and freight climate scenario</w:t>
            </w:r>
          </w:p>
        </w:tc>
        <w:tc>
          <w:tcPr>
            <w:tcW w:w="695" w:type="pct"/>
          </w:tcPr>
          <w:p w14:paraId="52D04469" w14:textId="77777777" w:rsidR="00D15FD3" w:rsidRPr="00041110" w:rsidRDefault="00D15FD3" w:rsidP="00D15FD3">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041110">
              <w:rPr>
                <w:rFonts w:ascii="Calibri" w:hAnsi="Calibri" w:cs="Calibri"/>
                <w:color w:val="000000"/>
                <w:sz w:val="18"/>
                <w:szCs w:val="18"/>
                <w:lang w:eastAsia="de-DE"/>
              </w:rPr>
              <w:t>Mio km</w:t>
            </w:r>
          </w:p>
        </w:tc>
        <w:tc>
          <w:tcPr>
            <w:tcW w:w="615" w:type="pct"/>
            <w:hideMark/>
          </w:tcPr>
          <w:p w14:paraId="1ADD4950" w14:textId="77777777" w:rsidR="00D15FD3" w:rsidRPr="00041110" w:rsidRDefault="00D15FD3" w:rsidP="00D15FD3">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041110">
              <w:rPr>
                <w:rFonts w:ascii="Calibri" w:hAnsi="Calibri" w:cs="Calibri"/>
                <w:color w:val="000000"/>
                <w:sz w:val="18"/>
                <w:szCs w:val="18"/>
                <w:lang w:eastAsia="de-DE"/>
              </w:rPr>
              <w:t>+++</w:t>
            </w:r>
          </w:p>
        </w:tc>
        <w:tc>
          <w:tcPr>
            <w:tcW w:w="882" w:type="pct"/>
            <w:vAlign w:val="center"/>
          </w:tcPr>
          <w:p w14:paraId="36523B62" w14:textId="77777777" w:rsidR="00D15FD3" w:rsidRPr="00041110" w:rsidRDefault="00D15FD3" w:rsidP="00D15FD3">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Pr>
                <w:rFonts w:ascii="Calibri" w:hAnsi="Calibri" w:cs="Calibri"/>
                <w:color w:val="000000"/>
                <w:sz w:val="18"/>
                <w:szCs w:val="18"/>
                <w:lang w:eastAsia="de-DE"/>
              </w:rPr>
              <w:t>Traffic model</w:t>
            </w:r>
          </w:p>
        </w:tc>
      </w:tr>
      <w:tr w:rsidR="00D15FD3" w:rsidRPr="00041110" w14:paraId="719937DF" w14:textId="77777777" w:rsidTr="00D15FD3">
        <w:trPr>
          <w:trHeight w:val="327"/>
        </w:trPr>
        <w:tc>
          <w:tcPr>
            <w:cnfStyle w:val="001000000000" w:firstRow="0" w:lastRow="0" w:firstColumn="1" w:lastColumn="0" w:oddVBand="0" w:evenVBand="0" w:oddHBand="0" w:evenHBand="0" w:firstRowFirstColumn="0" w:firstRowLastColumn="0" w:lastRowFirstColumn="0" w:lastRowLastColumn="0"/>
            <w:tcW w:w="1793" w:type="pct"/>
            <w:noWrap/>
          </w:tcPr>
          <w:p w14:paraId="6B51BBB2" w14:textId="77777777" w:rsidR="00D15FD3" w:rsidRPr="00041110" w:rsidRDefault="00D15FD3" w:rsidP="00D15FD3">
            <w:pPr>
              <w:keepNext/>
              <w:keepLines/>
              <w:spacing w:after="0"/>
              <w:jc w:val="center"/>
              <w:rPr>
                <w:rFonts w:ascii="Calibri" w:hAnsi="Calibri" w:cs="Calibri"/>
                <w:color w:val="000000"/>
                <w:sz w:val="18"/>
                <w:szCs w:val="18"/>
                <w:lang w:eastAsia="de-DE"/>
              </w:rPr>
            </w:pPr>
            <w:r w:rsidRPr="00041110">
              <w:rPr>
                <w:rFonts w:ascii="Calibri" w:hAnsi="Calibri" w:cs="Calibri"/>
                <w:color w:val="000000"/>
                <w:sz w:val="18"/>
                <w:szCs w:val="18"/>
                <w:lang w:eastAsia="de-DE"/>
              </w:rPr>
              <w:t xml:space="preserve">Total annual person-kilometres transported per vehicle category </w:t>
            </w:r>
            <w:r w:rsidRPr="00041110">
              <w:rPr>
                <w:rFonts w:ascii="Calibri" w:hAnsi="Calibri" w:cs="Calibri"/>
                <w:color w:val="000000"/>
                <w:sz w:val="18"/>
                <w:szCs w:val="18"/>
                <w:vertAlign w:val="superscript"/>
                <w:lang w:eastAsia="de-DE"/>
              </w:rPr>
              <w:t>*1</w:t>
            </w:r>
          </w:p>
        </w:tc>
        <w:tc>
          <w:tcPr>
            <w:tcW w:w="1015" w:type="pct"/>
          </w:tcPr>
          <w:p w14:paraId="399A871D" w14:textId="77777777" w:rsidR="00D15FD3" w:rsidRPr="00041110" w:rsidRDefault="00D15FD3" w:rsidP="00D15FD3">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041110">
              <w:rPr>
                <w:rFonts w:ascii="Calibri" w:hAnsi="Calibri" w:cs="Calibri"/>
                <w:color w:val="000000"/>
                <w:sz w:val="18"/>
                <w:szCs w:val="18"/>
                <w:lang w:eastAsia="de-DE"/>
              </w:rPr>
              <w:t>Passenger climate scenario</w:t>
            </w:r>
          </w:p>
        </w:tc>
        <w:tc>
          <w:tcPr>
            <w:tcW w:w="695" w:type="pct"/>
          </w:tcPr>
          <w:p w14:paraId="783E294A" w14:textId="77777777" w:rsidR="00D15FD3" w:rsidRPr="00041110" w:rsidRDefault="00D15FD3" w:rsidP="00D15FD3">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041110">
              <w:rPr>
                <w:rFonts w:ascii="Calibri" w:hAnsi="Calibri" w:cs="Calibri"/>
                <w:color w:val="000000"/>
                <w:sz w:val="18"/>
                <w:szCs w:val="18"/>
                <w:lang w:eastAsia="de-DE"/>
              </w:rPr>
              <w:t xml:space="preserve">Mio </w:t>
            </w:r>
            <w:proofErr w:type="spellStart"/>
            <w:r w:rsidRPr="00041110">
              <w:rPr>
                <w:rFonts w:ascii="Calibri" w:hAnsi="Calibri" w:cs="Calibri"/>
                <w:color w:val="000000"/>
                <w:sz w:val="18"/>
                <w:szCs w:val="18"/>
                <w:lang w:eastAsia="de-DE"/>
              </w:rPr>
              <w:t>pkm</w:t>
            </w:r>
            <w:proofErr w:type="spellEnd"/>
          </w:p>
        </w:tc>
        <w:tc>
          <w:tcPr>
            <w:tcW w:w="615" w:type="pct"/>
          </w:tcPr>
          <w:p w14:paraId="03C30036" w14:textId="77777777" w:rsidR="00D15FD3" w:rsidRPr="00041110" w:rsidRDefault="00D15FD3" w:rsidP="00D15FD3">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041110">
              <w:rPr>
                <w:rFonts w:ascii="Calibri" w:hAnsi="Calibri" w:cs="Calibri"/>
                <w:color w:val="000000"/>
                <w:sz w:val="18"/>
                <w:szCs w:val="18"/>
                <w:lang w:eastAsia="de-DE"/>
              </w:rPr>
              <w:t>+++</w:t>
            </w:r>
          </w:p>
        </w:tc>
        <w:tc>
          <w:tcPr>
            <w:tcW w:w="882" w:type="pct"/>
            <w:vAlign w:val="center"/>
          </w:tcPr>
          <w:p w14:paraId="6AEBC2B3" w14:textId="77777777" w:rsidR="00D15FD3" w:rsidRPr="00041110" w:rsidRDefault="00D15FD3" w:rsidP="00D15FD3">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Pr>
                <w:rFonts w:ascii="Calibri" w:hAnsi="Calibri" w:cs="Calibri"/>
                <w:color w:val="000000"/>
                <w:sz w:val="18"/>
                <w:szCs w:val="18"/>
                <w:lang w:eastAsia="de-DE"/>
              </w:rPr>
              <w:t>Traffic model</w:t>
            </w:r>
          </w:p>
        </w:tc>
      </w:tr>
      <w:tr w:rsidR="00D15FD3" w:rsidRPr="00041110" w14:paraId="0788D41E" w14:textId="77777777" w:rsidTr="00D15FD3">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1793" w:type="pct"/>
            <w:noWrap/>
          </w:tcPr>
          <w:p w14:paraId="1E01671E" w14:textId="77777777" w:rsidR="00D15FD3" w:rsidRPr="00041110" w:rsidRDefault="00D15FD3" w:rsidP="00D15FD3">
            <w:pPr>
              <w:keepNext/>
              <w:keepLines/>
              <w:spacing w:after="0"/>
              <w:jc w:val="center"/>
              <w:rPr>
                <w:rFonts w:ascii="Calibri" w:hAnsi="Calibri" w:cs="Calibri"/>
                <w:color w:val="000000"/>
                <w:sz w:val="18"/>
                <w:szCs w:val="18"/>
                <w:lang w:eastAsia="de-DE"/>
              </w:rPr>
            </w:pPr>
            <w:r w:rsidRPr="00041110">
              <w:rPr>
                <w:rFonts w:ascii="Calibri" w:hAnsi="Calibri" w:cs="Calibri"/>
                <w:color w:val="000000"/>
                <w:sz w:val="18"/>
                <w:szCs w:val="18"/>
                <w:lang w:eastAsia="de-DE"/>
              </w:rPr>
              <w:t xml:space="preserve">Total annual ton kilometres transported per vehicle category </w:t>
            </w:r>
            <w:r w:rsidRPr="00041110">
              <w:rPr>
                <w:rFonts w:ascii="Calibri" w:hAnsi="Calibri" w:cs="Calibri"/>
                <w:color w:val="000000"/>
                <w:sz w:val="18"/>
                <w:szCs w:val="18"/>
                <w:vertAlign w:val="superscript"/>
                <w:lang w:eastAsia="de-DE"/>
              </w:rPr>
              <w:t>*1</w:t>
            </w:r>
          </w:p>
        </w:tc>
        <w:tc>
          <w:tcPr>
            <w:tcW w:w="1015" w:type="pct"/>
          </w:tcPr>
          <w:p w14:paraId="36DD9C2D" w14:textId="77777777" w:rsidR="00D15FD3" w:rsidRPr="00041110" w:rsidRDefault="00D15FD3" w:rsidP="00D15FD3">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041110">
              <w:rPr>
                <w:rFonts w:ascii="Calibri" w:hAnsi="Calibri" w:cs="Calibri"/>
                <w:color w:val="000000"/>
                <w:sz w:val="18"/>
                <w:szCs w:val="18"/>
                <w:lang w:eastAsia="de-DE"/>
              </w:rPr>
              <w:t>Freight climate scenario</w:t>
            </w:r>
          </w:p>
        </w:tc>
        <w:tc>
          <w:tcPr>
            <w:tcW w:w="695" w:type="pct"/>
          </w:tcPr>
          <w:p w14:paraId="6EBD3F9D" w14:textId="77777777" w:rsidR="00D15FD3" w:rsidRPr="00041110" w:rsidRDefault="00D15FD3" w:rsidP="00D15FD3">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041110">
              <w:rPr>
                <w:rFonts w:ascii="Calibri" w:hAnsi="Calibri" w:cs="Calibri"/>
                <w:color w:val="000000"/>
                <w:sz w:val="18"/>
                <w:szCs w:val="18"/>
                <w:lang w:eastAsia="de-DE"/>
              </w:rPr>
              <w:t xml:space="preserve">Mio </w:t>
            </w:r>
            <w:proofErr w:type="spellStart"/>
            <w:r w:rsidRPr="00041110">
              <w:rPr>
                <w:rFonts w:ascii="Calibri" w:hAnsi="Calibri" w:cs="Calibri"/>
                <w:color w:val="000000"/>
                <w:sz w:val="18"/>
                <w:szCs w:val="18"/>
                <w:lang w:eastAsia="de-DE"/>
              </w:rPr>
              <w:t>tkm</w:t>
            </w:r>
            <w:proofErr w:type="spellEnd"/>
          </w:p>
        </w:tc>
        <w:tc>
          <w:tcPr>
            <w:tcW w:w="615" w:type="pct"/>
          </w:tcPr>
          <w:p w14:paraId="6D3E5EFF" w14:textId="77777777" w:rsidR="00D15FD3" w:rsidRPr="00041110" w:rsidRDefault="00D15FD3" w:rsidP="00D15FD3">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041110">
              <w:rPr>
                <w:rFonts w:ascii="Calibri" w:hAnsi="Calibri" w:cs="Calibri"/>
                <w:color w:val="000000"/>
                <w:sz w:val="18"/>
                <w:szCs w:val="18"/>
                <w:lang w:eastAsia="de-DE"/>
              </w:rPr>
              <w:t>+++</w:t>
            </w:r>
          </w:p>
        </w:tc>
        <w:tc>
          <w:tcPr>
            <w:tcW w:w="882" w:type="pct"/>
            <w:vAlign w:val="center"/>
          </w:tcPr>
          <w:p w14:paraId="0CCF4B4F" w14:textId="77777777" w:rsidR="00D15FD3" w:rsidRPr="00041110" w:rsidRDefault="00D15FD3" w:rsidP="00D15FD3">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Pr>
                <w:rFonts w:ascii="Calibri" w:hAnsi="Calibri" w:cs="Calibri"/>
                <w:color w:val="000000"/>
                <w:sz w:val="18"/>
                <w:szCs w:val="18"/>
                <w:lang w:eastAsia="de-DE"/>
              </w:rPr>
              <w:t>Traffic model</w:t>
            </w:r>
          </w:p>
        </w:tc>
      </w:tr>
      <w:tr w:rsidR="00D15FD3" w:rsidRPr="00041110" w14:paraId="1DD9D431" w14:textId="77777777" w:rsidTr="00D15FD3">
        <w:trPr>
          <w:trHeight w:val="327"/>
        </w:trPr>
        <w:tc>
          <w:tcPr>
            <w:cnfStyle w:val="001000000000" w:firstRow="0" w:lastRow="0" w:firstColumn="1" w:lastColumn="0" w:oddVBand="0" w:evenVBand="0" w:oddHBand="0" w:evenHBand="0" w:firstRowFirstColumn="0" w:firstRowLastColumn="0" w:lastRowFirstColumn="0" w:lastRowLastColumn="0"/>
            <w:tcW w:w="1793" w:type="pct"/>
            <w:noWrap/>
          </w:tcPr>
          <w:p w14:paraId="273E4224" w14:textId="77777777" w:rsidR="00D15FD3" w:rsidRPr="00041110" w:rsidRDefault="00D15FD3" w:rsidP="00D15FD3">
            <w:pPr>
              <w:keepNext/>
              <w:keepLines/>
              <w:spacing w:after="0"/>
              <w:jc w:val="center"/>
              <w:rPr>
                <w:rFonts w:ascii="Calibri" w:hAnsi="Calibri" w:cs="Calibri"/>
                <w:color w:val="000000"/>
                <w:sz w:val="18"/>
                <w:szCs w:val="18"/>
                <w:lang w:eastAsia="de-DE"/>
              </w:rPr>
            </w:pPr>
            <w:r w:rsidRPr="00041110">
              <w:rPr>
                <w:rFonts w:ascii="Calibri" w:hAnsi="Calibri" w:cs="Calibri"/>
                <w:color w:val="000000"/>
                <w:sz w:val="18"/>
                <w:szCs w:val="18"/>
                <w:lang w:eastAsia="de-DE"/>
              </w:rPr>
              <w:t xml:space="preserve">Avoided motorized mileage by vehicle type </w:t>
            </w:r>
            <w:r w:rsidRPr="00041110">
              <w:rPr>
                <w:rFonts w:ascii="Calibri" w:hAnsi="Calibri" w:cs="Calibri"/>
                <w:color w:val="000000"/>
                <w:sz w:val="18"/>
                <w:szCs w:val="18"/>
                <w:vertAlign w:val="superscript"/>
                <w:lang w:eastAsia="de-DE"/>
              </w:rPr>
              <w:t>*2</w:t>
            </w:r>
          </w:p>
        </w:tc>
        <w:tc>
          <w:tcPr>
            <w:tcW w:w="1015" w:type="pct"/>
          </w:tcPr>
          <w:p w14:paraId="1A7C1E3F" w14:textId="77777777" w:rsidR="00D15FD3" w:rsidRPr="00041110" w:rsidRDefault="00D15FD3" w:rsidP="00D15FD3">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041110">
              <w:rPr>
                <w:rFonts w:ascii="Calibri" w:hAnsi="Calibri" w:cs="Calibri"/>
                <w:color w:val="000000"/>
                <w:sz w:val="18"/>
                <w:szCs w:val="18"/>
                <w:lang w:eastAsia="de-DE"/>
              </w:rPr>
              <w:t>Passenger and freight climate scenario</w:t>
            </w:r>
          </w:p>
        </w:tc>
        <w:tc>
          <w:tcPr>
            <w:tcW w:w="695" w:type="pct"/>
          </w:tcPr>
          <w:p w14:paraId="26A10F16" w14:textId="77777777" w:rsidR="00D15FD3" w:rsidRPr="00041110" w:rsidRDefault="00D15FD3" w:rsidP="00D15FD3">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041110">
              <w:rPr>
                <w:rFonts w:ascii="Calibri" w:hAnsi="Calibri" w:cs="Calibri"/>
                <w:color w:val="000000"/>
                <w:sz w:val="18"/>
                <w:szCs w:val="18"/>
                <w:lang w:eastAsia="de-DE"/>
              </w:rPr>
              <w:t>% of the yearly mileage</w:t>
            </w:r>
          </w:p>
        </w:tc>
        <w:tc>
          <w:tcPr>
            <w:tcW w:w="615" w:type="pct"/>
          </w:tcPr>
          <w:p w14:paraId="0BCC7B50" w14:textId="77777777" w:rsidR="00D15FD3" w:rsidRPr="00041110" w:rsidRDefault="00D15FD3" w:rsidP="00D15FD3">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041110">
              <w:rPr>
                <w:rFonts w:ascii="Calibri" w:hAnsi="Calibri" w:cs="Calibri"/>
                <w:color w:val="000000"/>
                <w:sz w:val="18"/>
                <w:szCs w:val="18"/>
                <w:lang w:eastAsia="de-DE"/>
              </w:rPr>
              <w:t>+++</w:t>
            </w:r>
          </w:p>
        </w:tc>
        <w:tc>
          <w:tcPr>
            <w:tcW w:w="882" w:type="pct"/>
            <w:vAlign w:val="center"/>
          </w:tcPr>
          <w:p w14:paraId="3EA36801" w14:textId="77777777" w:rsidR="00D15FD3" w:rsidRPr="00041110" w:rsidRDefault="00D15FD3" w:rsidP="00D15FD3">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Pr>
                <w:rFonts w:ascii="Calibri" w:hAnsi="Calibri" w:cs="Calibri"/>
                <w:color w:val="000000"/>
                <w:sz w:val="18"/>
                <w:szCs w:val="18"/>
                <w:lang w:eastAsia="de-DE"/>
              </w:rPr>
              <w:t>Result of the step by step approach</w:t>
            </w:r>
          </w:p>
        </w:tc>
      </w:tr>
      <w:tr w:rsidR="00D15FD3" w:rsidRPr="00041110" w14:paraId="68BDEE09" w14:textId="77777777" w:rsidTr="00D15FD3">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1793" w:type="pct"/>
            <w:noWrap/>
          </w:tcPr>
          <w:p w14:paraId="48AE2FDF" w14:textId="77777777" w:rsidR="00D15FD3" w:rsidRPr="00041110" w:rsidRDefault="00D15FD3" w:rsidP="00D15FD3">
            <w:pPr>
              <w:keepNext/>
              <w:keepLines/>
              <w:spacing w:after="0"/>
              <w:jc w:val="center"/>
              <w:rPr>
                <w:rFonts w:ascii="Calibri" w:hAnsi="Calibri" w:cs="Calibri"/>
                <w:color w:val="000000"/>
                <w:sz w:val="18"/>
                <w:szCs w:val="18"/>
                <w:lang w:eastAsia="de-DE"/>
              </w:rPr>
            </w:pPr>
            <w:r w:rsidRPr="00041110">
              <w:rPr>
                <w:rFonts w:ascii="Calibri" w:hAnsi="Calibri" w:cs="Calibri"/>
                <w:color w:val="000000"/>
                <w:sz w:val="18"/>
                <w:szCs w:val="18"/>
                <w:lang w:eastAsia="de-DE"/>
              </w:rPr>
              <w:t xml:space="preserve">Additional mileage per sustainable transport modes </w:t>
            </w:r>
            <w:r w:rsidRPr="00041110">
              <w:rPr>
                <w:rFonts w:ascii="Calibri" w:hAnsi="Calibri" w:cs="Calibri"/>
                <w:color w:val="000000"/>
                <w:sz w:val="18"/>
                <w:szCs w:val="18"/>
                <w:vertAlign w:val="superscript"/>
                <w:lang w:eastAsia="de-DE"/>
              </w:rPr>
              <w:t>*2 **</w:t>
            </w:r>
          </w:p>
        </w:tc>
        <w:tc>
          <w:tcPr>
            <w:tcW w:w="1015" w:type="pct"/>
          </w:tcPr>
          <w:p w14:paraId="5D6F5035" w14:textId="77777777" w:rsidR="00D15FD3" w:rsidRPr="00041110" w:rsidRDefault="00D15FD3" w:rsidP="00D15FD3">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041110">
              <w:rPr>
                <w:rFonts w:ascii="Calibri" w:hAnsi="Calibri" w:cs="Calibri"/>
                <w:color w:val="000000"/>
                <w:sz w:val="18"/>
                <w:szCs w:val="18"/>
                <w:lang w:eastAsia="de-DE"/>
              </w:rPr>
              <w:t>Passenger climate scenario</w:t>
            </w:r>
          </w:p>
        </w:tc>
        <w:tc>
          <w:tcPr>
            <w:tcW w:w="695" w:type="pct"/>
          </w:tcPr>
          <w:p w14:paraId="1264E510" w14:textId="77777777" w:rsidR="00D15FD3" w:rsidRPr="00041110" w:rsidRDefault="00D15FD3" w:rsidP="00D15FD3">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041110">
              <w:rPr>
                <w:rFonts w:ascii="Calibri" w:hAnsi="Calibri" w:cs="Calibri"/>
                <w:color w:val="000000"/>
                <w:sz w:val="18"/>
                <w:szCs w:val="18"/>
                <w:lang w:eastAsia="de-DE"/>
              </w:rPr>
              <w:t>Mio km</w:t>
            </w:r>
          </w:p>
        </w:tc>
        <w:tc>
          <w:tcPr>
            <w:tcW w:w="615" w:type="pct"/>
          </w:tcPr>
          <w:p w14:paraId="43B44831" w14:textId="77777777" w:rsidR="00D15FD3" w:rsidRPr="00041110" w:rsidRDefault="00D15FD3" w:rsidP="00D15FD3">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041110">
              <w:rPr>
                <w:rFonts w:ascii="Calibri" w:hAnsi="Calibri" w:cs="Calibri"/>
                <w:color w:val="000000"/>
                <w:sz w:val="18"/>
                <w:szCs w:val="18"/>
                <w:lang w:eastAsia="de-DE"/>
              </w:rPr>
              <w:t>+++</w:t>
            </w:r>
          </w:p>
        </w:tc>
        <w:tc>
          <w:tcPr>
            <w:tcW w:w="882" w:type="pct"/>
            <w:vAlign w:val="center"/>
          </w:tcPr>
          <w:p w14:paraId="76424E2C" w14:textId="77777777" w:rsidR="00D15FD3" w:rsidRPr="00041110" w:rsidRDefault="00D15FD3" w:rsidP="00D15FD3">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Pr>
                <w:rFonts w:ascii="Calibri" w:hAnsi="Calibri" w:cs="Calibri"/>
                <w:color w:val="000000"/>
                <w:sz w:val="18"/>
                <w:szCs w:val="18"/>
                <w:lang w:eastAsia="de-DE"/>
              </w:rPr>
              <w:t>Result of the step by step approach</w:t>
            </w:r>
          </w:p>
        </w:tc>
      </w:tr>
      <w:tr w:rsidR="00D15FD3" w:rsidRPr="00041110" w14:paraId="09130D89" w14:textId="77777777" w:rsidTr="00D15FD3">
        <w:trPr>
          <w:trHeight w:val="327"/>
        </w:trPr>
        <w:tc>
          <w:tcPr>
            <w:cnfStyle w:val="001000000000" w:firstRow="0" w:lastRow="0" w:firstColumn="1" w:lastColumn="0" w:oddVBand="0" w:evenVBand="0" w:oddHBand="0" w:evenHBand="0" w:firstRowFirstColumn="0" w:firstRowLastColumn="0" w:lastRowFirstColumn="0" w:lastRowLastColumn="0"/>
            <w:tcW w:w="1793" w:type="pct"/>
            <w:noWrap/>
          </w:tcPr>
          <w:p w14:paraId="5961B971" w14:textId="77777777" w:rsidR="00D15FD3" w:rsidRPr="00041110" w:rsidRDefault="00D15FD3" w:rsidP="00D15FD3">
            <w:pPr>
              <w:keepNext/>
              <w:keepLines/>
              <w:spacing w:after="0"/>
              <w:jc w:val="center"/>
              <w:rPr>
                <w:rFonts w:ascii="Calibri" w:hAnsi="Calibri" w:cs="Calibri"/>
                <w:color w:val="000000"/>
                <w:sz w:val="18"/>
                <w:szCs w:val="18"/>
                <w:lang w:eastAsia="de-DE"/>
              </w:rPr>
            </w:pPr>
            <w:r w:rsidRPr="00041110">
              <w:rPr>
                <w:rFonts w:ascii="Calibri" w:hAnsi="Calibri" w:cs="Calibri"/>
                <w:color w:val="000000"/>
                <w:sz w:val="18"/>
                <w:szCs w:val="18"/>
                <w:lang w:eastAsia="de-DE"/>
              </w:rPr>
              <w:t>Additional mileage per vehicle category</w:t>
            </w:r>
            <w:r w:rsidRPr="00041110">
              <w:rPr>
                <w:rFonts w:ascii="Calibri" w:hAnsi="Calibri" w:cs="Calibri"/>
                <w:color w:val="000000"/>
                <w:sz w:val="18"/>
                <w:szCs w:val="18"/>
                <w:vertAlign w:val="superscript"/>
                <w:lang w:eastAsia="de-DE"/>
              </w:rPr>
              <w:t xml:space="preserve">*2 </w:t>
            </w:r>
          </w:p>
        </w:tc>
        <w:tc>
          <w:tcPr>
            <w:tcW w:w="1015" w:type="pct"/>
          </w:tcPr>
          <w:p w14:paraId="15140CA7" w14:textId="77777777" w:rsidR="00D15FD3" w:rsidRPr="00041110" w:rsidRDefault="00D15FD3" w:rsidP="00D15FD3">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041110">
              <w:rPr>
                <w:rFonts w:ascii="Calibri" w:hAnsi="Calibri" w:cs="Calibri"/>
                <w:color w:val="000000"/>
                <w:sz w:val="18"/>
                <w:szCs w:val="18"/>
                <w:lang w:eastAsia="de-DE"/>
              </w:rPr>
              <w:t>Freight climate scenario</w:t>
            </w:r>
          </w:p>
        </w:tc>
        <w:tc>
          <w:tcPr>
            <w:tcW w:w="695" w:type="pct"/>
          </w:tcPr>
          <w:p w14:paraId="3D362C06" w14:textId="77777777" w:rsidR="00D15FD3" w:rsidRPr="00041110" w:rsidRDefault="00D15FD3" w:rsidP="00D15FD3">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041110">
              <w:rPr>
                <w:rFonts w:ascii="Calibri" w:hAnsi="Calibri" w:cs="Calibri"/>
                <w:color w:val="000000"/>
                <w:sz w:val="18"/>
                <w:szCs w:val="18"/>
                <w:lang w:eastAsia="de-DE"/>
              </w:rPr>
              <w:t>Mio km</w:t>
            </w:r>
          </w:p>
        </w:tc>
        <w:tc>
          <w:tcPr>
            <w:tcW w:w="615" w:type="pct"/>
          </w:tcPr>
          <w:p w14:paraId="6243B559" w14:textId="77777777" w:rsidR="00D15FD3" w:rsidRPr="00041110" w:rsidRDefault="00D15FD3" w:rsidP="00D15FD3">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041110">
              <w:rPr>
                <w:rFonts w:ascii="Calibri" w:hAnsi="Calibri" w:cs="Calibri"/>
                <w:color w:val="000000"/>
                <w:sz w:val="18"/>
                <w:szCs w:val="18"/>
                <w:lang w:eastAsia="de-DE"/>
              </w:rPr>
              <w:t>+++</w:t>
            </w:r>
          </w:p>
        </w:tc>
        <w:tc>
          <w:tcPr>
            <w:tcW w:w="882" w:type="pct"/>
            <w:vAlign w:val="center"/>
          </w:tcPr>
          <w:p w14:paraId="5A9108FF" w14:textId="77777777" w:rsidR="00D15FD3" w:rsidRPr="00041110" w:rsidRDefault="00D15FD3" w:rsidP="00D15FD3">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Pr>
                <w:rFonts w:ascii="Calibri" w:hAnsi="Calibri" w:cs="Calibri"/>
                <w:color w:val="000000"/>
                <w:sz w:val="18"/>
                <w:szCs w:val="18"/>
                <w:lang w:eastAsia="de-DE"/>
              </w:rPr>
              <w:t>Result of the step by step approach</w:t>
            </w:r>
          </w:p>
        </w:tc>
      </w:tr>
      <w:tr w:rsidR="00D15FD3" w:rsidRPr="00041110" w14:paraId="61B9578F" w14:textId="77777777" w:rsidTr="00D15FD3">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1793" w:type="pct"/>
            <w:noWrap/>
            <w:hideMark/>
          </w:tcPr>
          <w:p w14:paraId="3AFAEDA7" w14:textId="77777777" w:rsidR="00D15FD3" w:rsidRPr="00041110" w:rsidRDefault="00D15FD3" w:rsidP="00D15FD3">
            <w:pPr>
              <w:keepNext/>
              <w:keepLines/>
              <w:spacing w:after="0"/>
              <w:jc w:val="center"/>
              <w:rPr>
                <w:rFonts w:ascii="Calibri" w:hAnsi="Calibri" w:cs="Calibri"/>
                <w:color w:val="000000"/>
                <w:sz w:val="18"/>
                <w:szCs w:val="18"/>
                <w:lang w:eastAsia="de-DE"/>
              </w:rPr>
            </w:pPr>
            <w:r w:rsidRPr="00041110">
              <w:rPr>
                <w:rFonts w:ascii="Calibri" w:hAnsi="Calibri" w:cs="Calibri"/>
                <w:color w:val="000000"/>
                <w:sz w:val="18"/>
                <w:szCs w:val="18"/>
                <w:lang w:eastAsia="de-DE"/>
              </w:rPr>
              <w:t xml:space="preserve">Average occupancy rate of sustainable transport modes </w:t>
            </w:r>
            <w:r w:rsidRPr="00041110">
              <w:rPr>
                <w:rFonts w:ascii="Calibri" w:hAnsi="Calibri" w:cs="Calibri"/>
                <w:color w:val="000000"/>
                <w:sz w:val="18"/>
                <w:szCs w:val="18"/>
                <w:vertAlign w:val="superscript"/>
                <w:lang w:eastAsia="de-DE"/>
              </w:rPr>
              <w:t>**</w:t>
            </w:r>
            <w:r w:rsidRPr="00041110">
              <w:rPr>
                <w:rFonts w:ascii="Calibri" w:hAnsi="Calibri" w:cs="Calibri"/>
                <w:color w:val="000000"/>
                <w:sz w:val="18"/>
                <w:szCs w:val="18"/>
                <w:lang w:eastAsia="de-DE"/>
              </w:rPr>
              <w:t xml:space="preserve"> </w:t>
            </w:r>
          </w:p>
        </w:tc>
        <w:tc>
          <w:tcPr>
            <w:tcW w:w="1015" w:type="pct"/>
            <w:hideMark/>
          </w:tcPr>
          <w:p w14:paraId="477BF1F0" w14:textId="77777777" w:rsidR="00D15FD3" w:rsidRPr="00041110" w:rsidRDefault="00D15FD3" w:rsidP="00D15FD3">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041110">
              <w:rPr>
                <w:rFonts w:ascii="Calibri" w:hAnsi="Calibri" w:cs="Calibri"/>
                <w:color w:val="000000"/>
                <w:sz w:val="18"/>
                <w:szCs w:val="18"/>
                <w:lang w:eastAsia="de-DE"/>
              </w:rPr>
              <w:t>Passenger climate scenario</w:t>
            </w:r>
          </w:p>
        </w:tc>
        <w:tc>
          <w:tcPr>
            <w:tcW w:w="695" w:type="pct"/>
          </w:tcPr>
          <w:p w14:paraId="78FD6EF5" w14:textId="77777777" w:rsidR="00D15FD3" w:rsidRPr="00041110" w:rsidRDefault="00D15FD3" w:rsidP="00D15FD3">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041110">
              <w:rPr>
                <w:rFonts w:ascii="Calibri" w:hAnsi="Calibri" w:cs="Calibri"/>
                <w:color w:val="000000"/>
                <w:sz w:val="18"/>
                <w:szCs w:val="18"/>
                <w:lang w:eastAsia="de-DE"/>
              </w:rPr>
              <w:t>Passenger/vehicle</w:t>
            </w:r>
          </w:p>
        </w:tc>
        <w:tc>
          <w:tcPr>
            <w:tcW w:w="615" w:type="pct"/>
            <w:hideMark/>
          </w:tcPr>
          <w:p w14:paraId="2D96A6FD" w14:textId="77777777" w:rsidR="00D15FD3" w:rsidRPr="00041110" w:rsidRDefault="00D15FD3" w:rsidP="00D15FD3">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041110">
              <w:rPr>
                <w:rFonts w:ascii="Calibri" w:hAnsi="Calibri" w:cs="Calibri"/>
                <w:color w:val="000000"/>
                <w:sz w:val="18"/>
                <w:szCs w:val="18"/>
                <w:lang w:eastAsia="de-DE"/>
              </w:rPr>
              <w:t>++</w:t>
            </w:r>
          </w:p>
        </w:tc>
        <w:tc>
          <w:tcPr>
            <w:tcW w:w="882" w:type="pct"/>
            <w:vAlign w:val="center"/>
          </w:tcPr>
          <w:p w14:paraId="079106AA" w14:textId="77777777" w:rsidR="00D15FD3" w:rsidRPr="00041110" w:rsidRDefault="00D15FD3" w:rsidP="00D15FD3">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Pr>
                <w:rFonts w:ascii="Calibri" w:hAnsi="Calibri" w:cs="Calibri"/>
                <w:color w:val="000000"/>
                <w:sz w:val="18"/>
                <w:szCs w:val="18"/>
                <w:lang w:eastAsia="de-DE"/>
              </w:rPr>
              <w:t>Traffic model or step by step approach results combined with projection of occupancy rate</w:t>
            </w:r>
          </w:p>
        </w:tc>
      </w:tr>
      <w:tr w:rsidR="00D15FD3" w:rsidRPr="00041110" w14:paraId="7846A946" w14:textId="77777777" w:rsidTr="00D15FD3">
        <w:trPr>
          <w:trHeight w:val="327"/>
        </w:trPr>
        <w:tc>
          <w:tcPr>
            <w:cnfStyle w:val="001000000000" w:firstRow="0" w:lastRow="0" w:firstColumn="1" w:lastColumn="0" w:oddVBand="0" w:evenVBand="0" w:oddHBand="0" w:evenHBand="0" w:firstRowFirstColumn="0" w:firstRowLastColumn="0" w:lastRowFirstColumn="0" w:lastRowLastColumn="0"/>
            <w:tcW w:w="1793" w:type="pct"/>
            <w:noWrap/>
          </w:tcPr>
          <w:p w14:paraId="1E6104CF" w14:textId="77777777" w:rsidR="00D15FD3" w:rsidRPr="00041110" w:rsidRDefault="00D15FD3" w:rsidP="00D15FD3">
            <w:pPr>
              <w:keepNext/>
              <w:keepLines/>
              <w:spacing w:after="0"/>
              <w:jc w:val="center"/>
              <w:rPr>
                <w:rFonts w:ascii="Calibri" w:hAnsi="Calibri" w:cs="Calibri"/>
                <w:color w:val="000000"/>
                <w:sz w:val="18"/>
                <w:szCs w:val="18"/>
                <w:lang w:eastAsia="de-DE"/>
              </w:rPr>
            </w:pPr>
            <w:r w:rsidRPr="00041110">
              <w:rPr>
                <w:rFonts w:ascii="Calibri" w:hAnsi="Calibri" w:cs="Calibri"/>
                <w:color w:val="000000"/>
                <w:sz w:val="18"/>
                <w:szCs w:val="18"/>
                <w:lang w:eastAsia="de-DE"/>
              </w:rPr>
              <w:t>Average load per vehicle</w:t>
            </w:r>
          </w:p>
        </w:tc>
        <w:tc>
          <w:tcPr>
            <w:tcW w:w="1015" w:type="pct"/>
          </w:tcPr>
          <w:p w14:paraId="0B023658" w14:textId="77777777" w:rsidR="00D15FD3" w:rsidRPr="00041110" w:rsidRDefault="00D15FD3" w:rsidP="00D15FD3">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041110">
              <w:rPr>
                <w:rFonts w:ascii="Calibri" w:hAnsi="Calibri" w:cs="Calibri"/>
                <w:color w:val="000000"/>
                <w:sz w:val="18"/>
                <w:szCs w:val="18"/>
                <w:lang w:eastAsia="de-DE"/>
              </w:rPr>
              <w:t>Freight climate scenario</w:t>
            </w:r>
          </w:p>
        </w:tc>
        <w:tc>
          <w:tcPr>
            <w:tcW w:w="695" w:type="pct"/>
          </w:tcPr>
          <w:p w14:paraId="6EEB89D5" w14:textId="77777777" w:rsidR="00D15FD3" w:rsidRPr="00041110" w:rsidRDefault="00D15FD3" w:rsidP="00D15FD3">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041110">
              <w:rPr>
                <w:rFonts w:ascii="Calibri" w:hAnsi="Calibri" w:cs="Calibri"/>
                <w:color w:val="000000"/>
                <w:sz w:val="18"/>
                <w:szCs w:val="18"/>
                <w:lang w:eastAsia="de-DE"/>
              </w:rPr>
              <w:t>Tons/vehicle</w:t>
            </w:r>
          </w:p>
        </w:tc>
        <w:tc>
          <w:tcPr>
            <w:tcW w:w="615" w:type="pct"/>
          </w:tcPr>
          <w:p w14:paraId="5D13B59A" w14:textId="77777777" w:rsidR="00D15FD3" w:rsidRPr="00041110" w:rsidRDefault="00D15FD3" w:rsidP="00D15FD3">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041110">
              <w:rPr>
                <w:rFonts w:ascii="Calibri" w:hAnsi="Calibri" w:cs="Calibri"/>
                <w:color w:val="000000"/>
                <w:sz w:val="18"/>
                <w:szCs w:val="18"/>
                <w:lang w:eastAsia="de-DE"/>
              </w:rPr>
              <w:t>++</w:t>
            </w:r>
          </w:p>
        </w:tc>
        <w:tc>
          <w:tcPr>
            <w:tcW w:w="882" w:type="pct"/>
            <w:vAlign w:val="center"/>
          </w:tcPr>
          <w:p w14:paraId="582AAD49" w14:textId="77777777" w:rsidR="00D15FD3" w:rsidRPr="00041110" w:rsidRDefault="00D15FD3" w:rsidP="00D15FD3">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Pr>
                <w:rFonts w:ascii="Calibri" w:hAnsi="Calibri" w:cs="Calibri"/>
                <w:color w:val="000000"/>
                <w:sz w:val="18"/>
                <w:szCs w:val="18"/>
                <w:lang w:eastAsia="de-DE"/>
              </w:rPr>
              <w:t>Traffic model or step by step approach results combined with projection of load rate</w:t>
            </w:r>
          </w:p>
        </w:tc>
      </w:tr>
      <w:tr w:rsidR="00D15FD3" w:rsidRPr="00041110" w14:paraId="0047DFF5" w14:textId="77777777" w:rsidTr="00D15FD3">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1793" w:type="pct"/>
            <w:noWrap/>
          </w:tcPr>
          <w:p w14:paraId="49D8E7E0" w14:textId="77777777" w:rsidR="00D15FD3" w:rsidRPr="00041110" w:rsidRDefault="00D15FD3" w:rsidP="00D15FD3">
            <w:pPr>
              <w:keepNext/>
              <w:keepLines/>
              <w:spacing w:after="0"/>
              <w:jc w:val="center"/>
              <w:rPr>
                <w:rFonts w:ascii="Calibri" w:hAnsi="Calibri" w:cs="Calibri"/>
                <w:color w:val="000000"/>
                <w:sz w:val="18"/>
                <w:szCs w:val="18"/>
                <w:lang w:eastAsia="de-DE"/>
              </w:rPr>
            </w:pPr>
            <w:r w:rsidRPr="00041110">
              <w:rPr>
                <w:rFonts w:ascii="Calibri" w:hAnsi="Calibri" w:cs="Calibri"/>
                <w:color w:val="000000"/>
                <w:sz w:val="18"/>
                <w:szCs w:val="18"/>
                <w:lang w:eastAsia="de-DE"/>
              </w:rPr>
              <w:t>Origin mode of transportation of the new public transport passengers</w:t>
            </w:r>
          </w:p>
        </w:tc>
        <w:tc>
          <w:tcPr>
            <w:tcW w:w="1015" w:type="pct"/>
          </w:tcPr>
          <w:p w14:paraId="2144698C" w14:textId="77777777" w:rsidR="00D15FD3" w:rsidRPr="00041110" w:rsidRDefault="00D15FD3" w:rsidP="00D15FD3">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041110">
              <w:rPr>
                <w:rFonts w:ascii="Calibri" w:hAnsi="Calibri" w:cs="Calibri"/>
                <w:color w:val="000000"/>
                <w:sz w:val="18"/>
                <w:szCs w:val="18"/>
                <w:lang w:eastAsia="de-DE"/>
              </w:rPr>
              <w:t>Passenger climate scenario</w:t>
            </w:r>
          </w:p>
        </w:tc>
        <w:tc>
          <w:tcPr>
            <w:tcW w:w="695" w:type="pct"/>
          </w:tcPr>
          <w:p w14:paraId="5891EC49" w14:textId="77777777" w:rsidR="00D15FD3" w:rsidRPr="00041110" w:rsidRDefault="00D15FD3" w:rsidP="00D15FD3">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041110">
              <w:rPr>
                <w:rFonts w:ascii="Calibri" w:hAnsi="Calibri" w:cs="Calibri"/>
                <w:color w:val="000000"/>
                <w:sz w:val="18"/>
                <w:szCs w:val="18"/>
                <w:lang w:eastAsia="de-DE"/>
              </w:rPr>
              <w:t>% of trips</w:t>
            </w:r>
          </w:p>
        </w:tc>
        <w:tc>
          <w:tcPr>
            <w:tcW w:w="615" w:type="pct"/>
          </w:tcPr>
          <w:p w14:paraId="712290D9" w14:textId="77777777" w:rsidR="00D15FD3" w:rsidRPr="00041110" w:rsidRDefault="00D15FD3" w:rsidP="00D15FD3">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041110">
              <w:rPr>
                <w:rFonts w:ascii="Calibri" w:hAnsi="Calibri" w:cs="Calibri"/>
                <w:color w:val="000000"/>
                <w:sz w:val="18"/>
                <w:szCs w:val="18"/>
                <w:lang w:eastAsia="de-DE"/>
              </w:rPr>
              <w:t>+++</w:t>
            </w:r>
          </w:p>
        </w:tc>
        <w:tc>
          <w:tcPr>
            <w:tcW w:w="882" w:type="pct"/>
            <w:vAlign w:val="center"/>
          </w:tcPr>
          <w:p w14:paraId="561BB6FD" w14:textId="77777777" w:rsidR="00D15FD3" w:rsidRPr="00041110" w:rsidRDefault="00D15FD3" w:rsidP="00D15FD3">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Pr>
                <w:rFonts w:ascii="Calibri" w:hAnsi="Calibri" w:cs="Calibri"/>
                <w:color w:val="000000"/>
                <w:sz w:val="18"/>
                <w:szCs w:val="18"/>
                <w:lang w:eastAsia="de-DE"/>
              </w:rPr>
              <w:t>Traffic model or step by step approach results</w:t>
            </w:r>
          </w:p>
        </w:tc>
      </w:tr>
      <w:tr w:rsidR="00D15FD3" w:rsidRPr="00041110" w14:paraId="524E3738" w14:textId="77777777" w:rsidTr="00D15FD3">
        <w:trPr>
          <w:trHeight w:val="327"/>
        </w:trPr>
        <w:tc>
          <w:tcPr>
            <w:cnfStyle w:val="001000000000" w:firstRow="0" w:lastRow="0" w:firstColumn="1" w:lastColumn="0" w:oddVBand="0" w:evenVBand="0" w:oddHBand="0" w:evenHBand="0" w:firstRowFirstColumn="0" w:firstRowLastColumn="0" w:lastRowFirstColumn="0" w:lastRowLastColumn="0"/>
            <w:tcW w:w="1793" w:type="pct"/>
            <w:noWrap/>
          </w:tcPr>
          <w:p w14:paraId="60675786" w14:textId="77777777" w:rsidR="00D15FD3" w:rsidRPr="00041110" w:rsidRDefault="00D15FD3" w:rsidP="00D15FD3">
            <w:pPr>
              <w:keepNext/>
              <w:keepLines/>
              <w:spacing w:after="0"/>
              <w:jc w:val="center"/>
              <w:rPr>
                <w:rFonts w:ascii="Calibri" w:hAnsi="Calibri" w:cs="Calibri"/>
                <w:color w:val="000000"/>
                <w:sz w:val="18"/>
                <w:szCs w:val="18"/>
                <w:lang w:eastAsia="de-DE"/>
              </w:rPr>
            </w:pPr>
            <w:r w:rsidRPr="00041110">
              <w:rPr>
                <w:rFonts w:ascii="Calibri" w:hAnsi="Calibri" w:cs="Calibri"/>
                <w:color w:val="000000"/>
                <w:sz w:val="18"/>
                <w:szCs w:val="18"/>
                <w:lang w:eastAsia="de-DE"/>
              </w:rPr>
              <w:t xml:space="preserve">Origin mode of the shifted </w:t>
            </w:r>
            <w:proofErr w:type="spellStart"/>
            <w:r w:rsidRPr="00041110">
              <w:rPr>
                <w:rFonts w:ascii="Calibri" w:hAnsi="Calibri" w:cs="Calibri"/>
                <w:color w:val="000000"/>
                <w:sz w:val="18"/>
                <w:szCs w:val="18"/>
                <w:lang w:eastAsia="de-DE"/>
              </w:rPr>
              <w:t>tkm</w:t>
            </w:r>
            <w:proofErr w:type="spellEnd"/>
          </w:p>
        </w:tc>
        <w:tc>
          <w:tcPr>
            <w:tcW w:w="1015" w:type="pct"/>
          </w:tcPr>
          <w:p w14:paraId="77959F3F" w14:textId="77777777" w:rsidR="00D15FD3" w:rsidRPr="00041110" w:rsidRDefault="00D15FD3" w:rsidP="00D15FD3">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041110">
              <w:rPr>
                <w:rFonts w:ascii="Calibri" w:hAnsi="Calibri" w:cs="Calibri"/>
                <w:color w:val="000000"/>
                <w:sz w:val="18"/>
                <w:szCs w:val="18"/>
                <w:lang w:eastAsia="de-DE"/>
              </w:rPr>
              <w:t>Freight climate scenario</w:t>
            </w:r>
          </w:p>
        </w:tc>
        <w:tc>
          <w:tcPr>
            <w:tcW w:w="695" w:type="pct"/>
          </w:tcPr>
          <w:p w14:paraId="420B2DDF" w14:textId="77777777" w:rsidR="00D15FD3" w:rsidRPr="00041110" w:rsidRDefault="00D15FD3" w:rsidP="00D15FD3">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041110">
              <w:rPr>
                <w:rFonts w:ascii="Calibri" w:hAnsi="Calibri" w:cs="Calibri"/>
                <w:color w:val="000000"/>
                <w:sz w:val="18"/>
                <w:szCs w:val="18"/>
                <w:lang w:eastAsia="de-DE"/>
              </w:rPr>
              <w:t xml:space="preserve">% of the </w:t>
            </w:r>
            <w:proofErr w:type="spellStart"/>
            <w:r w:rsidRPr="00041110">
              <w:rPr>
                <w:rFonts w:ascii="Calibri" w:hAnsi="Calibri" w:cs="Calibri"/>
                <w:color w:val="000000"/>
                <w:sz w:val="18"/>
                <w:szCs w:val="18"/>
                <w:lang w:eastAsia="de-DE"/>
              </w:rPr>
              <w:t>tkm</w:t>
            </w:r>
            <w:proofErr w:type="spellEnd"/>
          </w:p>
        </w:tc>
        <w:tc>
          <w:tcPr>
            <w:tcW w:w="615" w:type="pct"/>
          </w:tcPr>
          <w:p w14:paraId="41EB92C3" w14:textId="77777777" w:rsidR="00D15FD3" w:rsidRPr="00041110" w:rsidRDefault="00D15FD3" w:rsidP="00D15FD3">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041110">
              <w:rPr>
                <w:rFonts w:ascii="Calibri" w:hAnsi="Calibri" w:cs="Calibri"/>
                <w:color w:val="000000"/>
                <w:sz w:val="18"/>
                <w:szCs w:val="18"/>
                <w:lang w:eastAsia="de-DE"/>
              </w:rPr>
              <w:t>+++</w:t>
            </w:r>
          </w:p>
        </w:tc>
        <w:tc>
          <w:tcPr>
            <w:tcW w:w="882" w:type="pct"/>
            <w:vAlign w:val="center"/>
          </w:tcPr>
          <w:p w14:paraId="056A1903" w14:textId="77777777" w:rsidR="00D15FD3" w:rsidRPr="00041110" w:rsidRDefault="00D15FD3" w:rsidP="00D15FD3">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Pr>
                <w:rFonts w:ascii="Calibri" w:hAnsi="Calibri" w:cs="Calibri"/>
                <w:color w:val="000000"/>
                <w:sz w:val="18"/>
                <w:szCs w:val="18"/>
                <w:lang w:eastAsia="de-DE"/>
              </w:rPr>
              <w:t>Traffic model or step by step approach results</w:t>
            </w:r>
          </w:p>
        </w:tc>
      </w:tr>
      <w:tr w:rsidR="00D15FD3" w:rsidRPr="00041110" w14:paraId="6335ECA9" w14:textId="77777777" w:rsidTr="00D15FD3">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1793" w:type="pct"/>
            <w:noWrap/>
          </w:tcPr>
          <w:p w14:paraId="1DA942DA" w14:textId="77777777" w:rsidR="00D15FD3" w:rsidRPr="00041110" w:rsidRDefault="00D15FD3" w:rsidP="00D15FD3">
            <w:pPr>
              <w:keepNext/>
              <w:keepLines/>
              <w:spacing w:after="0"/>
              <w:jc w:val="center"/>
              <w:rPr>
                <w:rFonts w:ascii="Calibri" w:hAnsi="Calibri" w:cs="Calibri"/>
                <w:color w:val="000000"/>
                <w:sz w:val="18"/>
                <w:szCs w:val="18"/>
                <w:lang w:eastAsia="de-DE"/>
              </w:rPr>
            </w:pPr>
            <w:r w:rsidRPr="00041110">
              <w:rPr>
                <w:rFonts w:ascii="Calibri" w:hAnsi="Calibri" w:cs="Calibri"/>
                <w:color w:val="000000"/>
                <w:sz w:val="18"/>
                <w:szCs w:val="18"/>
                <w:lang w:eastAsia="de-DE"/>
              </w:rPr>
              <w:t>Mileage share by fuel %</w:t>
            </w:r>
          </w:p>
        </w:tc>
        <w:tc>
          <w:tcPr>
            <w:tcW w:w="1015" w:type="pct"/>
          </w:tcPr>
          <w:p w14:paraId="01766111" w14:textId="77777777" w:rsidR="00D15FD3" w:rsidRPr="00041110" w:rsidRDefault="00D15FD3" w:rsidP="00D15FD3">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041110">
              <w:rPr>
                <w:rFonts w:ascii="Calibri" w:hAnsi="Calibri" w:cs="Calibri"/>
                <w:color w:val="000000"/>
                <w:sz w:val="18"/>
                <w:szCs w:val="18"/>
                <w:lang w:eastAsia="de-DE"/>
              </w:rPr>
              <w:t>Passenger and freight climate scenario</w:t>
            </w:r>
          </w:p>
        </w:tc>
        <w:tc>
          <w:tcPr>
            <w:tcW w:w="695" w:type="pct"/>
          </w:tcPr>
          <w:p w14:paraId="357681AC" w14:textId="77777777" w:rsidR="00D15FD3" w:rsidRPr="00041110" w:rsidRDefault="00D15FD3" w:rsidP="00D15FD3">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041110">
              <w:rPr>
                <w:rFonts w:ascii="Calibri" w:hAnsi="Calibri" w:cs="Calibri"/>
                <w:color w:val="000000"/>
                <w:sz w:val="18"/>
                <w:szCs w:val="18"/>
                <w:lang w:eastAsia="de-DE"/>
              </w:rPr>
              <w:t>%</w:t>
            </w:r>
          </w:p>
        </w:tc>
        <w:tc>
          <w:tcPr>
            <w:tcW w:w="615" w:type="pct"/>
          </w:tcPr>
          <w:p w14:paraId="1E597BAE" w14:textId="77777777" w:rsidR="00D15FD3" w:rsidRPr="00041110" w:rsidRDefault="00D15FD3" w:rsidP="00D15FD3">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041110">
              <w:rPr>
                <w:rFonts w:ascii="Calibri" w:hAnsi="Calibri" w:cs="Calibri"/>
                <w:color w:val="000000"/>
                <w:sz w:val="18"/>
                <w:szCs w:val="18"/>
                <w:lang w:eastAsia="de-DE"/>
              </w:rPr>
              <w:t>+++</w:t>
            </w:r>
          </w:p>
        </w:tc>
        <w:tc>
          <w:tcPr>
            <w:tcW w:w="882" w:type="pct"/>
            <w:vAlign w:val="center"/>
          </w:tcPr>
          <w:p w14:paraId="69EA7922" w14:textId="77777777" w:rsidR="00D15FD3" w:rsidRPr="00041110" w:rsidRDefault="00D15FD3" w:rsidP="00D15FD3">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Pr>
                <w:rFonts w:ascii="Calibri" w:hAnsi="Calibri" w:cs="Calibri"/>
                <w:color w:val="000000"/>
                <w:sz w:val="18"/>
                <w:szCs w:val="18"/>
                <w:lang w:eastAsia="de-DE"/>
              </w:rPr>
              <w:t>Traffic model or step by step approach results combined with projection fuel share</w:t>
            </w:r>
          </w:p>
        </w:tc>
      </w:tr>
      <w:tr w:rsidR="00D15FD3" w:rsidRPr="00041110" w14:paraId="5794A132" w14:textId="77777777" w:rsidTr="00D15FD3">
        <w:trPr>
          <w:trHeight w:val="327"/>
        </w:trPr>
        <w:tc>
          <w:tcPr>
            <w:cnfStyle w:val="001000000000" w:firstRow="0" w:lastRow="0" w:firstColumn="1" w:lastColumn="0" w:oddVBand="0" w:evenVBand="0" w:oddHBand="0" w:evenHBand="0" w:firstRowFirstColumn="0" w:firstRowLastColumn="0" w:lastRowFirstColumn="0" w:lastRowLastColumn="0"/>
            <w:tcW w:w="1793" w:type="pct"/>
            <w:noWrap/>
          </w:tcPr>
          <w:p w14:paraId="26C4EB09" w14:textId="77777777" w:rsidR="00D15FD3" w:rsidRPr="00041110" w:rsidRDefault="00D15FD3" w:rsidP="00D15FD3">
            <w:pPr>
              <w:keepNext/>
              <w:keepLines/>
              <w:spacing w:after="0"/>
              <w:jc w:val="center"/>
              <w:rPr>
                <w:rFonts w:ascii="Calibri" w:hAnsi="Calibri" w:cs="Calibri"/>
                <w:color w:val="000000"/>
                <w:sz w:val="18"/>
                <w:szCs w:val="18"/>
                <w:lang w:eastAsia="de-DE"/>
              </w:rPr>
            </w:pPr>
            <w:r w:rsidRPr="00041110">
              <w:rPr>
                <w:rFonts w:ascii="Calibri" w:hAnsi="Calibri" w:cs="Calibri"/>
                <w:color w:val="000000"/>
                <w:sz w:val="18"/>
                <w:szCs w:val="18"/>
                <w:lang w:eastAsia="de-DE"/>
              </w:rPr>
              <w:t>Average energy consumption per vehicle category and energy type</w:t>
            </w:r>
          </w:p>
        </w:tc>
        <w:tc>
          <w:tcPr>
            <w:tcW w:w="1015" w:type="pct"/>
          </w:tcPr>
          <w:p w14:paraId="6B79715D" w14:textId="77777777" w:rsidR="00D15FD3" w:rsidRPr="00041110" w:rsidRDefault="00D15FD3" w:rsidP="00D15FD3">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041110">
              <w:rPr>
                <w:rFonts w:ascii="Calibri" w:hAnsi="Calibri" w:cs="Calibri"/>
                <w:color w:val="000000"/>
                <w:sz w:val="18"/>
                <w:szCs w:val="18"/>
                <w:lang w:eastAsia="de-DE"/>
              </w:rPr>
              <w:t>Passenger and freight climate scenario</w:t>
            </w:r>
          </w:p>
        </w:tc>
        <w:tc>
          <w:tcPr>
            <w:tcW w:w="695" w:type="pct"/>
          </w:tcPr>
          <w:p w14:paraId="2CFEE65C" w14:textId="77777777" w:rsidR="00D15FD3" w:rsidRPr="00041110" w:rsidRDefault="00D15FD3" w:rsidP="00D15FD3">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041110">
              <w:rPr>
                <w:rFonts w:ascii="Calibri" w:hAnsi="Calibri" w:cs="Calibri"/>
                <w:color w:val="000000"/>
                <w:sz w:val="18"/>
                <w:szCs w:val="18"/>
                <w:lang w:eastAsia="de-DE"/>
              </w:rPr>
              <w:t>L/100 km (kg for natural gas and kWh for e-cars)</w:t>
            </w:r>
          </w:p>
        </w:tc>
        <w:tc>
          <w:tcPr>
            <w:tcW w:w="615" w:type="pct"/>
          </w:tcPr>
          <w:p w14:paraId="49D82EB7" w14:textId="77777777" w:rsidR="00D15FD3" w:rsidRPr="00041110" w:rsidRDefault="00D15FD3" w:rsidP="00D15FD3">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041110">
              <w:rPr>
                <w:rFonts w:ascii="Calibri" w:hAnsi="Calibri" w:cs="Calibri"/>
                <w:color w:val="000000"/>
                <w:sz w:val="18"/>
                <w:szCs w:val="18"/>
                <w:lang w:eastAsia="de-DE"/>
              </w:rPr>
              <w:t>+++</w:t>
            </w:r>
          </w:p>
        </w:tc>
        <w:tc>
          <w:tcPr>
            <w:tcW w:w="882" w:type="pct"/>
            <w:vAlign w:val="center"/>
          </w:tcPr>
          <w:p w14:paraId="0584ED6A" w14:textId="77777777" w:rsidR="00D15FD3" w:rsidRPr="00041110" w:rsidRDefault="00D15FD3" w:rsidP="00D15FD3">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Pr>
                <w:rFonts w:ascii="Calibri" w:hAnsi="Calibri" w:cs="Calibri"/>
                <w:color w:val="000000"/>
                <w:sz w:val="18"/>
                <w:szCs w:val="18"/>
                <w:lang w:eastAsia="de-DE"/>
              </w:rPr>
              <w:t>Projection of national/regional data</w:t>
            </w:r>
          </w:p>
        </w:tc>
      </w:tr>
    </w:tbl>
    <w:p w14:paraId="7BF8E303" w14:textId="77777777" w:rsidR="00D15FD3" w:rsidRPr="00041110" w:rsidRDefault="00D15FD3" w:rsidP="00D15FD3">
      <w:pPr>
        <w:rPr>
          <w:sz w:val="16"/>
          <w:szCs w:val="16"/>
        </w:rPr>
      </w:pPr>
      <w:r w:rsidRPr="00041110">
        <w:rPr>
          <w:sz w:val="16"/>
          <w:szCs w:val="16"/>
        </w:rPr>
        <w:t xml:space="preserve">Legend: + low; ++ medium; +++ high impact; intense orange: national or regional data; orange light: national data; red: city data; ** sustainable transport modes for passenger transport are: non-motorized transport, minibus, bus, bus rapid transit, long distance train, urban train and metro; </w:t>
      </w:r>
    </w:p>
    <w:p w14:paraId="1629E0DB" w14:textId="77777777" w:rsidR="00D15FD3" w:rsidRPr="004607D9" w:rsidRDefault="00D15FD3" w:rsidP="00D15FD3">
      <w:pPr>
        <w:spacing w:line="240" w:lineRule="auto"/>
      </w:pPr>
      <w:r w:rsidRPr="00041110">
        <w:t xml:space="preserve">The user has to choose between *1 the first method where the results of the mileage is directly given in km and </w:t>
      </w:r>
      <w:proofErr w:type="spellStart"/>
      <w:r w:rsidRPr="00041110">
        <w:t>pkm</w:t>
      </w:r>
      <w:proofErr w:type="spellEnd"/>
      <w:r w:rsidRPr="00041110">
        <w:t xml:space="preserve"> (as taken from a transport planning tool) or *2 the </w:t>
      </w:r>
      <w:r>
        <w:t>second method relies on a step by</w:t>
      </w:r>
      <w:r w:rsidRPr="00041110">
        <w:t xml:space="preserve"> step approach to give the results of the avoid and shift packages of measures</w:t>
      </w:r>
    </w:p>
    <w:p w14:paraId="5FA3E149" w14:textId="77777777" w:rsidR="00D15FD3" w:rsidRDefault="00D15FD3" w:rsidP="00D15FD3">
      <w:pPr>
        <w:suppressAutoHyphens/>
        <w:spacing w:before="120" w:line="276" w:lineRule="auto"/>
      </w:pPr>
    </w:p>
    <w:p w14:paraId="2D06A269" w14:textId="77777777" w:rsidR="00D15FD3" w:rsidRDefault="00D15FD3" w:rsidP="00751E19">
      <w:pPr>
        <w:pStyle w:val="Titre3"/>
      </w:pPr>
      <w:bookmarkStart w:id="15737" w:name="_Toc96698257"/>
      <w:proofErr w:type="spellStart"/>
      <w:r>
        <w:lastRenderedPageBreak/>
        <w:t>Indicator</w:t>
      </w:r>
      <w:proofErr w:type="spellEnd"/>
      <w:r>
        <w:t xml:space="preserve"> 2: Access </w:t>
      </w:r>
      <w:proofErr w:type="spellStart"/>
      <w:r>
        <w:t>to</w:t>
      </w:r>
      <w:proofErr w:type="spellEnd"/>
      <w:r>
        <w:t xml:space="preserve"> </w:t>
      </w:r>
      <w:proofErr w:type="spellStart"/>
      <w:r>
        <w:t>public</w:t>
      </w:r>
      <w:proofErr w:type="spellEnd"/>
      <w:r>
        <w:t xml:space="preserve"> </w:t>
      </w:r>
      <w:proofErr w:type="spellStart"/>
      <w:r>
        <w:t>transport</w:t>
      </w:r>
      <w:bookmarkEnd w:id="15737"/>
      <w:proofErr w:type="spellEnd"/>
    </w:p>
    <w:p w14:paraId="72915768" w14:textId="77777777" w:rsidR="00D15FD3" w:rsidRDefault="00D15FD3" w:rsidP="00D15FD3">
      <w:proofErr w:type="spellStart"/>
      <w:r>
        <w:rPr>
          <w:lang w:val="es-MX"/>
        </w:rPr>
        <w:t>This</w:t>
      </w:r>
      <w:proofErr w:type="spellEnd"/>
      <w:r>
        <w:rPr>
          <w:lang w:val="es-MX"/>
        </w:rPr>
        <w:t xml:space="preserve"> </w:t>
      </w:r>
      <w:proofErr w:type="spellStart"/>
      <w:r>
        <w:rPr>
          <w:lang w:val="es-MX"/>
        </w:rPr>
        <w:t>indicator</w:t>
      </w:r>
      <w:proofErr w:type="spellEnd"/>
      <w:r>
        <w:rPr>
          <w:lang w:val="es-MX"/>
        </w:rPr>
        <w:t xml:space="preserve"> </w:t>
      </w:r>
      <w:proofErr w:type="spellStart"/>
      <w:r>
        <w:rPr>
          <w:lang w:val="es-MX"/>
        </w:rPr>
        <w:t>should</w:t>
      </w:r>
      <w:proofErr w:type="spellEnd"/>
      <w:r>
        <w:rPr>
          <w:lang w:val="es-MX"/>
        </w:rPr>
        <w:t xml:space="preserve"> be </w:t>
      </w:r>
      <w:proofErr w:type="spellStart"/>
      <w:r>
        <w:rPr>
          <w:lang w:val="es-MX"/>
        </w:rPr>
        <w:t>calculated</w:t>
      </w:r>
      <w:proofErr w:type="spellEnd"/>
      <w:r>
        <w:rPr>
          <w:lang w:val="es-MX"/>
        </w:rPr>
        <w:t xml:space="preserve"> as </w:t>
      </w:r>
      <w:proofErr w:type="spellStart"/>
      <w:r>
        <w:rPr>
          <w:lang w:val="es-MX"/>
        </w:rPr>
        <w:t>follow</w:t>
      </w:r>
      <w:proofErr w:type="spellEnd"/>
      <w:r>
        <w:rPr>
          <w:lang w:val="es-MX"/>
        </w:rPr>
        <w:t xml:space="preserve">: </w:t>
      </w:r>
    </w:p>
    <w:p w14:paraId="4CD312A3" w14:textId="77777777" w:rsidR="00D15FD3" w:rsidRPr="00497D19" w:rsidRDefault="00D15FD3" w:rsidP="00D15FD3">
      <m:oMathPara>
        <m:oMath>
          <m:r>
            <m:rPr>
              <m:sty m:val="bi"/>
            </m:rPr>
            <w:rPr>
              <w:rFonts w:ascii="Cambria Math" w:hAnsi="Cambria Math"/>
              <w:sz w:val="18"/>
              <w:szCs w:val="20"/>
              <w:lang w:eastAsia="en-US"/>
            </w:rPr>
            <m:t>% with Access to PT=</m:t>
          </m:r>
          <m:r>
            <w:rPr>
              <w:rFonts w:ascii="Cambria Math" w:hAnsi="Cambria Math"/>
              <w:sz w:val="18"/>
              <w:szCs w:val="20"/>
              <w:lang w:eastAsia="en-US"/>
            </w:rPr>
            <m:t xml:space="preserve">100* </m:t>
          </m:r>
          <m:d>
            <m:dPr>
              <m:ctrlPr>
                <w:rPr>
                  <w:rFonts w:ascii="Cambria Math" w:hAnsi="Cambria Math"/>
                  <w:i/>
                  <w:sz w:val="18"/>
                  <w:szCs w:val="20"/>
                  <w:lang w:eastAsia="en-US"/>
                </w:rPr>
              </m:ctrlPr>
            </m:dPr>
            <m:e>
              <m:f>
                <m:fPr>
                  <m:ctrlPr>
                    <w:rPr>
                      <w:rFonts w:ascii="Cambria Math" w:hAnsi="Cambria Math"/>
                      <w:i/>
                      <w:sz w:val="18"/>
                      <w:szCs w:val="20"/>
                      <w:lang w:eastAsia="en-US"/>
                    </w:rPr>
                  </m:ctrlPr>
                </m:fPr>
                <m:num>
                  <m:r>
                    <w:rPr>
                      <w:rFonts w:ascii="Cambria Math" w:hAnsi="Cambria Math"/>
                      <w:sz w:val="18"/>
                      <w:szCs w:val="20"/>
                      <w:lang w:eastAsia="en-US"/>
                    </w:rPr>
                    <m:t>∑Population within 500 m buffer circles</m:t>
                  </m:r>
                </m:num>
                <m:den>
                  <m:r>
                    <w:rPr>
                      <w:rFonts w:ascii="Cambria Math" w:hAnsi="Cambria Math"/>
                      <w:sz w:val="18"/>
                      <w:szCs w:val="20"/>
                      <w:lang w:eastAsia="en-US"/>
                    </w:rPr>
                    <m:t>Total population in the covered aera</m:t>
                  </m:r>
                </m:den>
              </m:f>
            </m:e>
          </m:d>
        </m:oMath>
      </m:oMathPara>
    </w:p>
    <w:tbl>
      <w:tblPr>
        <w:tblStyle w:val="Trameclaire-Accent2"/>
        <w:tblW w:w="5338" w:type="pct"/>
        <w:tblLayout w:type="fixed"/>
        <w:tblLook w:val="04A0" w:firstRow="1" w:lastRow="0" w:firstColumn="1" w:lastColumn="0" w:noHBand="0" w:noVBand="1"/>
      </w:tblPr>
      <w:tblGrid>
        <w:gridCol w:w="2737"/>
        <w:gridCol w:w="2215"/>
        <w:gridCol w:w="1522"/>
        <w:gridCol w:w="3209"/>
      </w:tblGrid>
      <w:tr w:rsidR="00D15FD3" w:rsidRPr="00041110" w14:paraId="5F9B33EE" w14:textId="77777777" w:rsidTr="00D15FD3">
        <w:trPr>
          <w:cnfStyle w:val="100000000000" w:firstRow="1" w:lastRow="0" w:firstColumn="0" w:lastColumn="0" w:oddVBand="0" w:evenVBand="0" w:oddHBand="0"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1413" w:type="pct"/>
            <w:hideMark/>
          </w:tcPr>
          <w:p w14:paraId="587ED9BF" w14:textId="77777777" w:rsidR="00D15FD3" w:rsidRPr="00041110" w:rsidRDefault="00D15FD3" w:rsidP="00D15FD3">
            <w:pPr>
              <w:keepNext/>
              <w:keepLines/>
              <w:spacing w:after="0"/>
              <w:jc w:val="center"/>
              <w:rPr>
                <w:rFonts w:ascii="Calibri" w:hAnsi="Calibri" w:cs="Calibri"/>
                <w:b w:val="0"/>
                <w:color w:val="000000"/>
                <w:sz w:val="18"/>
                <w:szCs w:val="18"/>
                <w:lang w:eastAsia="de-DE"/>
              </w:rPr>
            </w:pPr>
            <w:r w:rsidRPr="00041110">
              <w:rPr>
                <w:rFonts w:ascii="Calibri" w:hAnsi="Calibri" w:cs="Calibri"/>
                <w:b w:val="0"/>
                <w:color w:val="000000"/>
                <w:sz w:val="18"/>
                <w:szCs w:val="18"/>
                <w:lang w:eastAsia="de-DE"/>
              </w:rPr>
              <w:t>Category/Parameter</w:t>
            </w:r>
          </w:p>
        </w:tc>
        <w:tc>
          <w:tcPr>
            <w:tcW w:w="1144" w:type="pct"/>
            <w:hideMark/>
          </w:tcPr>
          <w:p w14:paraId="157448C2" w14:textId="77777777" w:rsidR="00D15FD3" w:rsidRPr="00041110" w:rsidRDefault="00D15FD3" w:rsidP="00D15FD3">
            <w:pPr>
              <w:keepNext/>
              <w:keepLines/>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18"/>
                <w:szCs w:val="18"/>
                <w:lang w:eastAsia="de-DE"/>
              </w:rPr>
            </w:pPr>
            <w:r w:rsidRPr="00041110">
              <w:rPr>
                <w:rFonts w:ascii="Calibri" w:hAnsi="Calibri" w:cs="Calibri"/>
                <w:b w:val="0"/>
                <w:bCs w:val="0"/>
                <w:color w:val="000000"/>
                <w:sz w:val="18"/>
                <w:szCs w:val="18"/>
                <w:lang w:eastAsia="de-DE"/>
              </w:rPr>
              <w:t>Data required for</w:t>
            </w:r>
          </w:p>
        </w:tc>
        <w:tc>
          <w:tcPr>
            <w:tcW w:w="786" w:type="pct"/>
          </w:tcPr>
          <w:p w14:paraId="2918022F" w14:textId="77777777" w:rsidR="00D15FD3" w:rsidRPr="00041110" w:rsidRDefault="00D15FD3" w:rsidP="00D15FD3">
            <w:pPr>
              <w:keepNext/>
              <w:keepLines/>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18"/>
                <w:szCs w:val="18"/>
                <w:lang w:eastAsia="de-DE"/>
              </w:rPr>
            </w:pPr>
            <w:r w:rsidRPr="00041110">
              <w:rPr>
                <w:rFonts w:ascii="Calibri" w:hAnsi="Calibri" w:cs="Calibri"/>
                <w:b w:val="0"/>
                <w:bCs w:val="0"/>
                <w:color w:val="000000"/>
                <w:sz w:val="18"/>
                <w:szCs w:val="18"/>
                <w:lang w:eastAsia="de-DE"/>
              </w:rPr>
              <w:t>Unit</w:t>
            </w:r>
          </w:p>
        </w:tc>
        <w:tc>
          <w:tcPr>
            <w:tcW w:w="1657" w:type="pct"/>
          </w:tcPr>
          <w:p w14:paraId="19189866" w14:textId="77777777" w:rsidR="00D15FD3" w:rsidRPr="00041110" w:rsidRDefault="00D15FD3" w:rsidP="00D15FD3">
            <w:pPr>
              <w:keepNext/>
              <w:keepLines/>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18"/>
                <w:szCs w:val="18"/>
                <w:lang w:eastAsia="de-DE"/>
              </w:rPr>
            </w:pPr>
            <w:proofErr w:type="spellStart"/>
            <w:r>
              <w:rPr>
                <w:rFonts w:ascii="Calibri" w:hAnsi="Calibri" w:cs="Calibri"/>
                <w:b w:val="0"/>
                <w:color w:val="000000"/>
                <w:sz w:val="18"/>
                <w:szCs w:val="18"/>
                <w:lang w:eastAsia="de-DE"/>
              </w:rPr>
              <w:t>Exemple</w:t>
            </w:r>
            <w:proofErr w:type="spellEnd"/>
            <w:r>
              <w:rPr>
                <w:rFonts w:ascii="Calibri" w:hAnsi="Calibri" w:cs="Calibri"/>
                <w:b w:val="0"/>
                <w:color w:val="000000"/>
                <w:sz w:val="18"/>
                <w:szCs w:val="18"/>
                <w:lang w:eastAsia="de-DE"/>
              </w:rPr>
              <w:t xml:space="preserve"> of Source/collection methods</w:t>
            </w:r>
          </w:p>
        </w:tc>
      </w:tr>
      <w:tr w:rsidR="00D15FD3" w:rsidRPr="00041110" w14:paraId="6EABA84A" w14:textId="77777777" w:rsidTr="00D15FD3">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1413" w:type="pct"/>
            <w:noWrap/>
            <w:hideMark/>
          </w:tcPr>
          <w:p w14:paraId="6024181C" w14:textId="77777777" w:rsidR="00D15FD3" w:rsidRPr="00041110" w:rsidRDefault="00D15FD3" w:rsidP="00D15FD3">
            <w:pPr>
              <w:keepNext/>
              <w:keepLines/>
              <w:spacing w:after="0"/>
              <w:jc w:val="center"/>
              <w:rPr>
                <w:rFonts w:ascii="Calibri" w:hAnsi="Calibri" w:cs="Calibri"/>
                <w:color w:val="000000"/>
                <w:sz w:val="18"/>
                <w:szCs w:val="18"/>
                <w:lang w:eastAsia="de-DE"/>
              </w:rPr>
            </w:pPr>
            <w:r>
              <w:rPr>
                <w:rFonts w:ascii="Calibri" w:hAnsi="Calibri" w:cs="Calibri"/>
                <w:color w:val="000000"/>
                <w:sz w:val="18"/>
                <w:szCs w:val="18"/>
                <w:lang w:eastAsia="de-DE"/>
              </w:rPr>
              <w:t>Inventory of public transport stops</w:t>
            </w:r>
          </w:p>
        </w:tc>
        <w:tc>
          <w:tcPr>
            <w:tcW w:w="1144" w:type="pct"/>
            <w:hideMark/>
          </w:tcPr>
          <w:p w14:paraId="63BDE487" w14:textId="77777777" w:rsidR="00D15FD3" w:rsidRPr="00041110" w:rsidRDefault="00D15FD3" w:rsidP="00D15FD3">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Pr>
                <w:rFonts w:ascii="Calibri" w:hAnsi="Calibri" w:cs="Calibri"/>
                <w:color w:val="000000"/>
                <w:sz w:val="18"/>
                <w:szCs w:val="18"/>
                <w:lang w:eastAsia="de-DE"/>
              </w:rPr>
              <w:t>Population within 500 m buffer circles</w:t>
            </w:r>
          </w:p>
        </w:tc>
        <w:tc>
          <w:tcPr>
            <w:tcW w:w="786" w:type="pct"/>
          </w:tcPr>
          <w:p w14:paraId="06F500A3" w14:textId="77777777" w:rsidR="00D15FD3" w:rsidRPr="00041110" w:rsidRDefault="00D15FD3" w:rsidP="00D15FD3">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Pr>
                <w:rFonts w:ascii="Calibri" w:hAnsi="Calibri" w:cs="Calibri"/>
                <w:color w:val="000000"/>
                <w:sz w:val="18"/>
                <w:szCs w:val="18"/>
                <w:lang w:eastAsia="de-DE"/>
              </w:rPr>
              <w:t>Number of stops</w:t>
            </w:r>
          </w:p>
        </w:tc>
        <w:tc>
          <w:tcPr>
            <w:tcW w:w="1657" w:type="pct"/>
          </w:tcPr>
          <w:p w14:paraId="00262EC8" w14:textId="77777777" w:rsidR="00D15FD3" w:rsidRDefault="00D15FD3" w:rsidP="00D15FD3">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Pr>
                <w:rFonts w:ascii="Calibri" w:hAnsi="Calibri" w:cs="Calibri"/>
                <w:color w:val="000000"/>
                <w:sz w:val="18"/>
                <w:szCs w:val="18"/>
                <w:lang w:eastAsia="de-DE"/>
              </w:rPr>
              <w:t xml:space="preserve">Public transport authority; </w:t>
            </w:r>
            <w:proofErr w:type="spellStart"/>
            <w:r>
              <w:rPr>
                <w:rFonts w:ascii="Calibri" w:hAnsi="Calibri" w:cs="Calibri"/>
                <w:color w:val="000000"/>
                <w:sz w:val="18"/>
                <w:szCs w:val="18"/>
                <w:lang w:eastAsia="de-DE"/>
              </w:rPr>
              <w:t>openstreetmap</w:t>
            </w:r>
            <w:proofErr w:type="spellEnd"/>
            <w:r>
              <w:rPr>
                <w:rFonts w:ascii="Calibri" w:hAnsi="Calibri" w:cs="Calibri"/>
                <w:color w:val="000000"/>
                <w:sz w:val="18"/>
                <w:szCs w:val="18"/>
                <w:lang w:eastAsia="de-DE"/>
              </w:rPr>
              <w:t xml:space="preserve">, </w:t>
            </w:r>
            <w:proofErr w:type="spellStart"/>
            <w:r>
              <w:rPr>
                <w:rFonts w:ascii="Calibri" w:hAnsi="Calibri" w:cs="Calibri"/>
                <w:color w:val="000000"/>
                <w:sz w:val="18"/>
                <w:szCs w:val="18"/>
                <w:lang w:eastAsia="de-DE"/>
              </w:rPr>
              <w:t>transitfeed</w:t>
            </w:r>
            <w:proofErr w:type="spellEnd"/>
            <w:r>
              <w:rPr>
                <w:rFonts w:ascii="Calibri" w:hAnsi="Calibri" w:cs="Calibri"/>
                <w:color w:val="000000"/>
                <w:sz w:val="18"/>
                <w:szCs w:val="18"/>
                <w:lang w:eastAsia="de-DE"/>
              </w:rPr>
              <w:t xml:space="preserve"> website</w:t>
            </w:r>
          </w:p>
          <w:p w14:paraId="53DD5FA9" w14:textId="77777777" w:rsidR="00D15FD3" w:rsidRPr="00041110" w:rsidRDefault="00D15FD3" w:rsidP="00D15FD3">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Pr>
                <w:rFonts w:ascii="Calibri" w:hAnsi="Calibri" w:cs="Calibri"/>
                <w:color w:val="000000"/>
                <w:sz w:val="18"/>
                <w:szCs w:val="18"/>
                <w:lang w:eastAsia="de-DE"/>
              </w:rPr>
              <w:t>Specific survey</w:t>
            </w:r>
          </w:p>
        </w:tc>
      </w:tr>
      <w:tr w:rsidR="00D15FD3" w:rsidRPr="00041110" w14:paraId="6AD1BF0E" w14:textId="77777777" w:rsidTr="00D15FD3">
        <w:trPr>
          <w:trHeight w:val="317"/>
        </w:trPr>
        <w:tc>
          <w:tcPr>
            <w:cnfStyle w:val="001000000000" w:firstRow="0" w:lastRow="0" w:firstColumn="1" w:lastColumn="0" w:oddVBand="0" w:evenVBand="0" w:oddHBand="0" w:evenHBand="0" w:firstRowFirstColumn="0" w:firstRowLastColumn="0" w:lastRowFirstColumn="0" w:lastRowLastColumn="0"/>
            <w:tcW w:w="1413" w:type="pct"/>
            <w:noWrap/>
          </w:tcPr>
          <w:p w14:paraId="4A641B90" w14:textId="77777777" w:rsidR="00D15FD3" w:rsidRPr="00041110" w:rsidRDefault="00D15FD3" w:rsidP="00D15FD3">
            <w:pPr>
              <w:keepNext/>
              <w:keepLines/>
              <w:spacing w:after="0"/>
              <w:jc w:val="center"/>
              <w:rPr>
                <w:rFonts w:ascii="Calibri" w:hAnsi="Calibri" w:cs="Calibri"/>
                <w:color w:val="000000"/>
                <w:sz w:val="18"/>
                <w:szCs w:val="18"/>
                <w:lang w:eastAsia="de-DE"/>
              </w:rPr>
            </w:pPr>
            <w:r w:rsidRPr="003361C9">
              <w:rPr>
                <w:rFonts w:ascii="Calibri" w:hAnsi="Calibri" w:cs="Calibri"/>
                <w:color w:val="000000"/>
                <w:sz w:val="18"/>
                <w:szCs w:val="18"/>
                <w:lang w:eastAsia="de-DE"/>
              </w:rPr>
              <w:t>Population within 500 m buffer circles</w:t>
            </w:r>
          </w:p>
        </w:tc>
        <w:tc>
          <w:tcPr>
            <w:tcW w:w="1144" w:type="pct"/>
          </w:tcPr>
          <w:p w14:paraId="7D8246BD" w14:textId="77777777" w:rsidR="00D15FD3" w:rsidRDefault="00D15FD3" w:rsidP="00D15FD3">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Pr>
                <w:rFonts w:ascii="Calibri" w:hAnsi="Calibri" w:cs="Calibri"/>
                <w:color w:val="000000"/>
                <w:sz w:val="18"/>
                <w:szCs w:val="18"/>
                <w:lang w:eastAsia="de-DE"/>
              </w:rPr>
              <w:t>Indicator 2</w:t>
            </w:r>
          </w:p>
        </w:tc>
        <w:tc>
          <w:tcPr>
            <w:tcW w:w="786" w:type="pct"/>
          </w:tcPr>
          <w:p w14:paraId="09E0C24A" w14:textId="77777777" w:rsidR="00D15FD3" w:rsidRPr="00041110" w:rsidRDefault="00D15FD3" w:rsidP="00D15FD3">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Pr>
                <w:rFonts w:ascii="Calibri" w:hAnsi="Calibri" w:cs="Calibri"/>
                <w:color w:val="000000"/>
                <w:sz w:val="18"/>
                <w:szCs w:val="18"/>
                <w:lang w:eastAsia="de-DE"/>
              </w:rPr>
              <w:t>Number of inhabitants</w:t>
            </w:r>
          </w:p>
        </w:tc>
        <w:tc>
          <w:tcPr>
            <w:tcW w:w="1657" w:type="pct"/>
          </w:tcPr>
          <w:p w14:paraId="0E8A4DA7" w14:textId="77777777" w:rsidR="00D15FD3" w:rsidRPr="003361C9" w:rsidRDefault="00D15FD3" w:rsidP="00D15FD3">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3361C9">
              <w:rPr>
                <w:rFonts w:ascii="Calibri" w:hAnsi="Calibri" w:cs="Calibri"/>
                <w:color w:val="000000"/>
                <w:sz w:val="18"/>
                <w:szCs w:val="18"/>
                <w:lang w:eastAsia="de-DE"/>
              </w:rPr>
              <w:t>local census or a population registry at neighbourhood level</w:t>
            </w:r>
            <w:r>
              <w:rPr>
                <w:rFonts w:ascii="Calibri" w:hAnsi="Calibri" w:cs="Calibri"/>
                <w:color w:val="000000"/>
                <w:sz w:val="18"/>
                <w:szCs w:val="18"/>
                <w:lang w:eastAsia="de-DE"/>
              </w:rPr>
              <w:t>/</w:t>
            </w:r>
            <w:r>
              <w:t xml:space="preserve"> </w:t>
            </w:r>
            <w:r w:rsidRPr="006C49AA">
              <w:rPr>
                <w:rFonts w:ascii="Calibri" w:hAnsi="Calibri" w:cs="Calibri"/>
                <w:color w:val="000000"/>
                <w:sz w:val="18"/>
                <w:szCs w:val="18"/>
                <w:lang w:eastAsia="de-DE"/>
              </w:rPr>
              <w:t>spatial data (GIS) using the Buffer Wizard</w:t>
            </w:r>
          </w:p>
        </w:tc>
      </w:tr>
      <w:tr w:rsidR="00D15FD3" w:rsidRPr="00041110" w14:paraId="6403D895" w14:textId="77777777" w:rsidTr="00D15FD3">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1413" w:type="pct"/>
            <w:noWrap/>
          </w:tcPr>
          <w:p w14:paraId="0B9B6F8E" w14:textId="77777777" w:rsidR="00D15FD3" w:rsidRPr="00041110" w:rsidRDefault="00D15FD3" w:rsidP="00D15FD3">
            <w:pPr>
              <w:keepNext/>
              <w:keepLines/>
              <w:spacing w:after="0"/>
              <w:jc w:val="center"/>
              <w:rPr>
                <w:rFonts w:ascii="Calibri" w:hAnsi="Calibri" w:cs="Calibri"/>
                <w:color w:val="000000"/>
                <w:sz w:val="18"/>
                <w:szCs w:val="18"/>
                <w:lang w:eastAsia="de-DE"/>
              </w:rPr>
            </w:pPr>
            <w:r w:rsidRPr="00041110">
              <w:rPr>
                <w:rFonts w:ascii="Calibri" w:hAnsi="Calibri" w:cs="Calibri"/>
                <w:color w:val="000000"/>
                <w:sz w:val="18"/>
                <w:szCs w:val="18"/>
                <w:lang w:eastAsia="de-DE"/>
              </w:rPr>
              <w:t xml:space="preserve">Total </w:t>
            </w:r>
            <w:r>
              <w:rPr>
                <w:rFonts w:ascii="Calibri" w:hAnsi="Calibri" w:cs="Calibri"/>
                <w:color w:val="000000"/>
                <w:sz w:val="18"/>
                <w:szCs w:val="18"/>
                <w:lang w:eastAsia="de-DE"/>
              </w:rPr>
              <w:t>population in the territory</w:t>
            </w:r>
          </w:p>
        </w:tc>
        <w:tc>
          <w:tcPr>
            <w:tcW w:w="1144" w:type="pct"/>
          </w:tcPr>
          <w:p w14:paraId="65134A9D" w14:textId="77777777" w:rsidR="00D15FD3" w:rsidRPr="00041110" w:rsidRDefault="00D15FD3" w:rsidP="00D15FD3">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Pr>
                <w:rFonts w:ascii="Calibri" w:hAnsi="Calibri" w:cs="Calibri"/>
                <w:color w:val="000000"/>
                <w:sz w:val="18"/>
                <w:szCs w:val="18"/>
                <w:lang w:eastAsia="de-DE"/>
              </w:rPr>
              <w:t>Indicator 2</w:t>
            </w:r>
          </w:p>
        </w:tc>
        <w:tc>
          <w:tcPr>
            <w:tcW w:w="786" w:type="pct"/>
          </w:tcPr>
          <w:p w14:paraId="3022536F" w14:textId="77777777" w:rsidR="00D15FD3" w:rsidRPr="00041110" w:rsidRDefault="00D15FD3" w:rsidP="00D15FD3">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Pr>
                <w:rFonts w:ascii="Calibri" w:hAnsi="Calibri" w:cs="Calibri"/>
                <w:color w:val="000000"/>
                <w:sz w:val="18"/>
                <w:szCs w:val="18"/>
                <w:lang w:eastAsia="de-DE"/>
              </w:rPr>
              <w:t>Number of inhabitants</w:t>
            </w:r>
          </w:p>
        </w:tc>
        <w:tc>
          <w:tcPr>
            <w:tcW w:w="1657" w:type="pct"/>
          </w:tcPr>
          <w:p w14:paraId="2FE7A078" w14:textId="77777777" w:rsidR="00D15FD3" w:rsidRPr="00041110" w:rsidRDefault="00D15FD3" w:rsidP="00D15FD3">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3361C9">
              <w:rPr>
                <w:rFonts w:ascii="Calibri" w:hAnsi="Calibri" w:cs="Calibri"/>
                <w:color w:val="000000"/>
                <w:sz w:val="18"/>
                <w:szCs w:val="18"/>
                <w:lang w:eastAsia="de-DE"/>
              </w:rPr>
              <w:t>local census or a population registry at neighbourhood level</w:t>
            </w:r>
            <w:r>
              <w:rPr>
                <w:rFonts w:ascii="Calibri" w:hAnsi="Calibri" w:cs="Calibri"/>
                <w:color w:val="000000"/>
                <w:sz w:val="18"/>
                <w:szCs w:val="18"/>
                <w:lang w:eastAsia="de-DE"/>
              </w:rPr>
              <w:t xml:space="preserve">/ </w:t>
            </w:r>
            <w:r w:rsidRPr="006C49AA">
              <w:rPr>
                <w:rFonts w:ascii="Calibri" w:hAnsi="Calibri" w:cs="Calibri"/>
                <w:color w:val="000000"/>
                <w:sz w:val="18"/>
                <w:szCs w:val="18"/>
                <w:lang w:eastAsia="de-DE"/>
              </w:rPr>
              <w:t>average population density figures</w:t>
            </w:r>
          </w:p>
        </w:tc>
      </w:tr>
    </w:tbl>
    <w:p w14:paraId="0298C6CA" w14:textId="77777777" w:rsidR="00D15FD3" w:rsidRDefault="00D15FD3" w:rsidP="00D15FD3"/>
    <w:p w14:paraId="3A0EF41F" w14:textId="77777777" w:rsidR="00D15FD3" w:rsidRPr="004C4A9A" w:rsidRDefault="00D15FD3" w:rsidP="00D15FD3">
      <w:pPr>
        <w:pStyle w:val="1Einrckung"/>
      </w:pPr>
      <w:r w:rsidRPr="000856CB">
        <w:rPr>
          <w:lang w:val="en-GB"/>
        </w:rPr>
        <w:t>Indicator 3: Road Safety</w:t>
      </w:r>
      <w:r>
        <w:rPr>
          <w:lang w:val="en-GB"/>
        </w:rPr>
        <w:t xml:space="preserve"> -</w:t>
      </w:r>
      <w:r w:rsidRPr="000856CB">
        <w:rPr>
          <w:lang w:val="en-GB"/>
        </w:rPr>
        <w:t xml:space="preserve"> fatality rate</w:t>
      </w:r>
    </w:p>
    <w:p w14:paraId="6AB820B4" w14:textId="77777777" w:rsidR="00D15FD3" w:rsidRDefault="00D15FD3" w:rsidP="00D15FD3">
      <w:pPr>
        <w:pStyle w:val="MYCTable"/>
      </w:pPr>
      <w:r w:rsidRPr="008834B8">
        <w:t>This indicator should be calculated as follow: Traffic fatalities by all transport accidents (road, rail, etc.) in the urban area covered by the SUMP, per 100.000 inhabitants, per year</w:t>
      </w:r>
    </w:p>
    <w:tbl>
      <w:tblPr>
        <w:tblStyle w:val="Trameclaire-Accent2"/>
        <w:tblW w:w="5338" w:type="pct"/>
        <w:tblLayout w:type="fixed"/>
        <w:tblLook w:val="04A0" w:firstRow="1" w:lastRow="0" w:firstColumn="1" w:lastColumn="0" w:noHBand="0" w:noVBand="1"/>
      </w:tblPr>
      <w:tblGrid>
        <w:gridCol w:w="2739"/>
        <w:gridCol w:w="2215"/>
        <w:gridCol w:w="1522"/>
        <w:gridCol w:w="3207"/>
      </w:tblGrid>
      <w:tr w:rsidR="00D15FD3" w:rsidRPr="00041110" w14:paraId="3F645539" w14:textId="77777777" w:rsidTr="00D15FD3">
        <w:trPr>
          <w:cnfStyle w:val="100000000000" w:firstRow="1" w:lastRow="0" w:firstColumn="0" w:lastColumn="0" w:oddVBand="0" w:evenVBand="0" w:oddHBand="0"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1414" w:type="pct"/>
            <w:hideMark/>
          </w:tcPr>
          <w:p w14:paraId="34CB8942" w14:textId="77777777" w:rsidR="00D15FD3" w:rsidRPr="00041110" w:rsidRDefault="00D15FD3" w:rsidP="00D15FD3">
            <w:pPr>
              <w:keepNext/>
              <w:keepLines/>
              <w:spacing w:after="0"/>
              <w:jc w:val="center"/>
              <w:rPr>
                <w:rFonts w:ascii="Calibri" w:hAnsi="Calibri" w:cs="Calibri"/>
                <w:b w:val="0"/>
                <w:color w:val="000000"/>
                <w:sz w:val="18"/>
                <w:szCs w:val="18"/>
                <w:lang w:eastAsia="de-DE"/>
              </w:rPr>
            </w:pPr>
            <w:r w:rsidRPr="00041110">
              <w:rPr>
                <w:rFonts w:ascii="Calibri" w:hAnsi="Calibri" w:cs="Calibri"/>
                <w:b w:val="0"/>
                <w:color w:val="000000"/>
                <w:sz w:val="18"/>
                <w:szCs w:val="18"/>
                <w:lang w:eastAsia="de-DE"/>
              </w:rPr>
              <w:t>Category/Parameter</w:t>
            </w:r>
          </w:p>
        </w:tc>
        <w:tc>
          <w:tcPr>
            <w:tcW w:w="1144" w:type="pct"/>
            <w:hideMark/>
          </w:tcPr>
          <w:p w14:paraId="7F5D8A15" w14:textId="77777777" w:rsidR="00D15FD3" w:rsidRPr="00041110" w:rsidRDefault="00D15FD3" w:rsidP="00D15FD3">
            <w:pPr>
              <w:keepNext/>
              <w:keepLines/>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18"/>
                <w:szCs w:val="18"/>
                <w:lang w:eastAsia="de-DE"/>
              </w:rPr>
            </w:pPr>
            <w:r w:rsidRPr="00041110">
              <w:rPr>
                <w:rFonts w:ascii="Calibri" w:hAnsi="Calibri" w:cs="Calibri"/>
                <w:b w:val="0"/>
                <w:bCs w:val="0"/>
                <w:color w:val="000000"/>
                <w:sz w:val="18"/>
                <w:szCs w:val="18"/>
                <w:lang w:eastAsia="de-DE"/>
              </w:rPr>
              <w:t>Data required for</w:t>
            </w:r>
          </w:p>
        </w:tc>
        <w:tc>
          <w:tcPr>
            <w:tcW w:w="786" w:type="pct"/>
          </w:tcPr>
          <w:p w14:paraId="4287310E" w14:textId="77777777" w:rsidR="00D15FD3" w:rsidRPr="00041110" w:rsidRDefault="00D15FD3" w:rsidP="00D15FD3">
            <w:pPr>
              <w:keepNext/>
              <w:keepLines/>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18"/>
                <w:szCs w:val="18"/>
                <w:lang w:eastAsia="de-DE"/>
              </w:rPr>
            </w:pPr>
            <w:r w:rsidRPr="00041110">
              <w:rPr>
                <w:rFonts w:ascii="Calibri" w:hAnsi="Calibri" w:cs="Calibri"/>
                <w:b w:val="0"/>
                <w:bCs w:val="0"/>
                <w:color w:val="000000"/>
                <w:sz w:val="18"/>
                <w:szCs w:val="18"/>
                <w:lang w:eastAsia="de-DE"/>
              </w:rPr>
              <w:t>Unit</w:t>
            </w:r>
          </w:p>
        </w:tc>
        <w:tc>
          <w:tcPr>
            <w:tcW w:w="1656" w:type="pct"/>
          </w:tcPr>
          <w:p w14:paraId="5771AF71" w14:textId="77777777" w:rsidR="00D15FD3" w:rsidRPr="00041110" w:rsidRDefault="00D15FD3" w:rsidP="00D15FD3">
            <w:pPr>
              <w:keepNext/>
              <w:keepLines/>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18"/>
                <w:szCs w:val="18"/>
                <w:lang w:eastAsia="de-DE"/>
              </w:rPr>
            </w:pPr>
            <w:proofErr w:type="spellStart"/>
            <w:r>
              <w:rPr>
                <w:rFonts w:ascii="Calibri" w:hAnsi="Calibri" w:cs="Calibri"/>
                <w:b w:val="0"/>
                <w:color w:val="000000"/>
                <w:sz w:val="18"/>
                <w:szCs w:val="18"/>
                <w:lang w:eastAsia="de-DE"/>
              </w:rPr>
              <w:t>Exemple</w:t>
            </w:r>
            <w:proofErr w:type="spellEnd"/>
            <w:r>
              <w:rPr>
                <w:rFonts w:ascii="Calibri" w:hAnsi="Calibri" w:cs="Calibri"/>
                <w:b w:val="0"/>
                <w:color w:val="000000"/>
                <w:sz w:val="18"/>
                <w:szCs w:val="18"/>
                <w:lang w:eastAsia="de-DE"/>
              </w:rPr>
              <w:t xml:space="preserve"> of Source/collection methods</w:t>
            </w:r>
          </w:p>
        </w:tc>
      </w:tr>
      <w:tr w:rsidR="00D15FD3" w:rsidRPr="00041110" w14:paraId="6E2B3468" w14:textId="77777777" w:rsidTr="00D15FD3">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1414" w:type="pct"/>
            <w:noWrap/>
            <w:hideMark/>
          </w:tcPr>
          <w:p w14:paraId="07263704" w14:textId="77777777" w:rsidR="00D15FD3" w:rsidRPr="00041110" w:rsidRDefault="00D15FD3" w:rsidP="00D15FD3">
            <w:pPr>
              <w:keepNext/>
              <w:keepLines/>
              <w:spacing w:after="0"/>
              <w:jc w:val="center"/>
              <w:rPr>
                <w:rFonts w:ascii="Calibri" w:hAnsi="Calibri" w:cs="Calibri"/>
                <w:color w:val="000000"/>
                <w:sz w:val="18"/>
                <w:szCs w:val="18"/>
                <w:lang w:eastAsia="de-DE"/>
              </w:rPr>
            </w:pPr>
            <w:r>
              <w:rPr>
                <w:rFonts w:ascii="Calibri" w:hAnsi="Calibri" w:cs="Calibri"/>
                <w:color w:val="000000"/>
                <w:sz w:val="18"/>
                <w:szCs w:val="18"/>
                <w:lang w:eastAsia="de-DE"/>
              </w:rPr>
              <w:t>Number of road and rail fatalities in the territory</w:t>
            </w:r>
          </w:p>
        </w:tc>
        <w:tc>
          <w:tcPr>
            <w:tcW w:w="1144" w:type="pct"/>
            <w:hideMark/>
          </w:tcPr>
          <w:p w14:paraId="6019369E" w14:textId="77777777" w:rsidR="00D15FD3" w:rsidRPr="00041110" w:rsidRDefault="00D15FD3" w:rsidP="00D15FD3">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Pr>
                <w:rFonts w:ascii="Calibri" w:hAnsi="Calibri" w:cs="Calibri"/>
                <w:color w:val="000000"/>
                <w:sz w:val="18"/>
                <w:szCs w:val="18"/>
                <w:lang w:eastAsia="de-DE"/>
              </w:rPr>
              <w:t>Indicator 3</w:t>
            </w:r>
          </w:p>
        </w:tc>
        <w:tc>
          <w:tcPr>
            <w:tcW w:w="786" w:type="pct"/>
          </w:tcPr>
          <w:p w14:paraId="42514502" w14:textId="77777777" w:rsidR="00D15FD3" w:rsidRPr="00041110" w:rsidRDefault="00D15FD3" w:rsidP="00D15FD3">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Pr>
                <w:rFonts w:ascii="Calibri" w:hAnsi="Calibri" w:cs="Calibri"/>
                <w:color w:val="000000"/>
                <w:sz w:val="18"/>
                <w:szCs w:val="18"/>
                <w:lang w:eastAsia="de-DE"/>
              </w:rPr>
              <w:t>Number of fatalities (potentially by mode of transport)</w:t>
            </w:r>
          </w:p>
        </w:tc>
        <w:tc>
          <w:tcPr>
            <w:tcW w:w="1656" w:type="pct"/>
          </w:tcPr>
          <w:p w14:paraId="42D12FFF" w14:textId="77777777" w:rsidR="00D15FD3" w:rsidRPr="00041110" w:rsidRDefault="00D15FD3" w:rsidP="00D15FD3">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8834B8">
              <w:rPr>
                <w:rFonts w:ascii="Calibri" w:hAnsi="Calibri" w:cs="Calibri"/>
                <w:color w:val="000000"/>
                <w:sz w:val="18"/>
                <w:szCs w:val="18"/>
                <w:lang w:eastAsia="de-DE"/>
              </w:rPr>
              <w:t>police and hospital statistics</w:t>
            </w:r>
          </w:p>
        </w:tc>
      </w:tr>
      <w:tr w:rsidR="00D15FD3" w:rsidRPr="00041110" w14:paraId="0A8C75CF" w14:textId="77777777" w:rsidTr="00D15FD3">
        <w:trPr>
          <w:trHeight w:val="317"/>
        </w:trPr>
        <w:tc>
          <w:tcPr>
            <w:cnfStyle w:val="001000000000" w:firstRow="0" w:lastRow="0" w:firstColumn="1" w:lastColumn="0" w:oddVBand="0" w:evenVBand="0" w:oddHBand="0" w:evenHBand="0" w:firstRowFirstColumn="0" w:firstRowLastColumn="0" w:lastRowFirstColumn="0" w:lastRowLastColumn="0"/>
            <w:tcW w:w="1414" w:type="pct"/>
            <w:noWrap/>
          </w:tcPr>
          <w:p w14:paraId="0A8673C5" w14:textId="77777777" w:rsidR="00D15FD3" w:rsidRPr="00041110" w:rsidRDefault="00D15FD3" w:rsidP="00D15FD3">
            <w:pPr>
              <w:keepNext/>
              <w:keepLines/>
              <w:spacing w:after="0"/>
              <w:jc w:val="center"/>
              <w:rPr>
                <w:rFonts w:ascii="Calibri" w:hAnsi="Calibri" w:cs="Calibri"/>
                <w:color w:val="000000"/>
                <w:sz w:val="18"/>
                <w:szCs w:val="18"/>
                <w:lang w:eastAsia="de-DE"/>
              </w:rPr>
            </w:pPr>
            <w:r w:rsidRPr="00041110">
              <w:rPr>
                <w:rFonts w:ascii="Calibri" w:hAnsi="Calibri" w:cs="Calibri"/>
                <w:color w:val="000000"/>
                <w:sz w:val="18"/>
                <w:szCs w:val="18"/>
                <w:lang w:eastAsia="de-DE"/>
              </w:rPr>
              <w:t xml:space="preserve">Total </w:t>
            </w:r>
            <w:r>
              <w:rPr>
                <w:rFonts w:ascii="Calibri" w:hAnsi="Calibri" w:cs="Calibri"/>
                <w:color w:val="000000"/>
                <w:sz w:val="18"/>
                <w:szCs w:val="18"/>
                <w:lang w:eastAsia="de-DE"/>
              </w:rPr>
              <w:t>population in the territory</w:t>
            </w:r>
          </w:p>
        </w:tc>
        <w:tc>
          <w:tcPr>
            <w:tcW w:w="1144" w:type="pct"/>
          </w:tcPr>
          <w:p w14:paraId="6313F4F3" w14:textId="77777777" w:rsidR="00D15FD3" w:rsidRPr="00041110" w:rsidRDefault="00D15FD3" w:rsidP="00D15FD3">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Pr>
                <w:rFonts w:ascii="Calibri" w:hAnsi="Calibri" w:cs="Calibri"/>
                <w:color w:val="000000"/>
                <w:sz w:val="18"/>
                <w:szCs w:val="18"/>
                <w:lang w:eastAsia="de-DE"/>
              </w:rPr>
              <w:t>Indicator 3</w:t>
            </w:r>
          </w:p>
        </w:tc>
        <w:tc>
          <w:tcPr>
            <w:tcW w:w="786" w:type="pct"/>
          </w:tcPr>
          <w:p w14:paraId="0FA90AD0" w14:textId="77777777" w:rsidR="00D15FD3" w:rsidRPr="00041110" w:rsidRDefault="00D15FD3" w:rsidP="00D15FD3">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Pr>
                <w:rFonts w:ascii="Calibri" w:hAnsi="Calibri" w:cs="Calibri"/>
                <w:color w:val="000000"/>
                <w:sz w:val="18"/>
                <w:szCs w:val="18"/>
                <w:lang w:eastAsia="de-DE"/>
              </w:rPr>
              <w:t>Number of inhabitants</w:t>
            </w:r>
          </w:p>
        </w:tc>
        <w:tc>
          <w:tcPr>
            <w:tcW w:w="1656" w:type="pct"/>
          </w:tcPr>
          <w:p w14:paraId="63107CB1" w14:textId="77777777" w:rsidR="00D15FD3" w:rsidRPr="00041110" w:rsidRDefault="00D15FD3" w:rsidP="00D15FD3">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3361C9">
              <w:rPr>
                <w:rFonts w:ascii="Calibri" w:hAnsi="Calibri" w:cs="Calibri"/>
                <w:color w:val="000000"/>
                <w:sz w:val="18"/>
                <w:szCs w:val="18"/>
                <w:lang w:eastAsia="de-DE"/>
              </w:rPr>
              <w:t>local census or a population registry at neighbourhood level</w:t>
            </w:r>
            <w:r>
              <w:rPr>
                <w:rFonts w:ascii="Calibri" w:hAnsi="Calibri" w:cs="Calibri"/>
                <w:color w:val="000000"/>
                <w:sz w:val="18"/>
                <w:szCs w:val="18"/>
                <w:lang w:eastAsia="de-DE"/>
              </w:rPr>
              <w:t xml:space="preserve">/ </w:t>
            </w:r>
            <w:r w:rsidRPr="006C49AA">
              <w:rPr>
                <w:rFonts w:ascii="Calibri" w:hAnsi="Calibri" w:cs="Calibri"/>
                <w:color w:val="000000"/>
                <w:sz w:val="18"/>
                <w:szCs w:val="18"/>
                <w:lang w:eastAsia="de-DE"/>
              </w:rPr>
              <w:t>average population density figures</w:t>
            </w:r>
          </w:p>
        </w:tc>
      </w:tr>
    </w:tbl>
    <w:p w14:paraId="49904211" w14:textId="77777777" w:rsidR="00D15FD3" w:rsidRPr="00751E19" w:rsidRDefault="00D15FD3" w:rsidP="00751E19">
      <w:pPr>
        <w:pStyle w:val="Titre3"/>
      </w:pPr>
      <w:bookmarkStart w:id="15738" w:name="_Toc96698258"/>
      <w:proofErr w:type="spellStart"/>
      <w:r w:rsidRPr="00751E19">
        <w:t>Indicator</w:t>
      </w:r>
      <w:proofErr w:type="spellEnd"/>
      <w:r w:rsidRPr="00751E19">
        <w:t xml:space="preserve"> 4: </w:t>
      </w:r>
      <w:proofErr w:type="spellStart"/>
      <w:r w:rsidRPr="00751E19">
        <w:t>air</w:t>
      </w:r>
      <w:proofErr w:type="spellEnd"/>
      <w:r w:rsidRPr="00751E19">
        <w:t xml:space="preserve"> </w:t>
      </w:r>
      <w:proofErr w:type="spellStart"/>
      <w:r w:rsidRPr="00751E19">
        <w:t>pollution</w:t>
      </w:r>
      <w:proofErr w:type="spellEnd"/>
      <w:r w:rsidRPr="00751E19">
        <w:t xml:space="preserve"> (optional)</w:t>
      </w:r>
      <w:bookmarkEnd w:id="15738"/>
    </w:p>
    <w:p w14:paraId="3E436509" w14:textId="77777777" w:rsidR="00D15FD3" w:rsidRDefault="00D15FD3" w:rsidP="00D15FD3">
      <w:r>
        <w:t xml:space="preserve">This indicator is optional if no previous assessment </w:t>
      </w:r>
      <w:proofErr w:type="spellStart"/>
      <w:r>
        <w:t>as</w:t>
      </w:r>
      <w:proofErr w:type="spellEnd"/>
      <w:r>
        <w:t xml:space="preserve"> been made at the national level. </w:t>
      </w:r>
    </w:p>
    <w:p w14:paraId="3A87E276" w14:textId="77777777" w:rsidR="00D15FD3" w:rsidRPr="00751E19" w:rsidRDefault="00D15FD3" w:rsidP="00751E19">
      <w:pPr>
        <w:pStyle w:val="Titre3"/>
      </w:pPr>
      <w:bookmarkStart w:id="15739" w:name="_Toc96698259"/>
      <w:proofErr w:type="spellStart"/>
      <w:r w:rsidRPr="00751E19">
        <w:t>Indicator</w:t>
      </w:r>
      <w:proofErr w:type="spellEnd"/>
      <w:r w:rsidRPr="00751E19">
        <w:t xml:space="preserve"> 5: Modal Share </w:t>
      </w:r>
      <w:proofErr w:type="spellStart"/>
      <w:r w:rsidRPr="00751E19">
        <w:t>of</w:t>
      </w:r>
      <w:proofErr w:type="spellEnd"/>
      <w:r w:rsidRPr="00751E19">
        <w:t xml:space="preserve"> Non-</w:t>
      </w:r>
      <w:proofErr w:type="spellStart"/>
      <w:r w:rsidRPr="00751E19">
        <w:t>Motorized</w:t>
      </w:r>
      <w:proofErr w:type="spellEnd"/>
      <w:r w:rsidRPr="00751E19">
        <w:t xml:space="preserve"> and Public Transport</w:t>
      </w:r>
      <w:bookmarkEnd w:id="15739"/>
    </w:p>
    <w:p w14:paraId="0A079AB1" w14:textId="77777777" w:rsidR="00D15FD3" w:rsidRPr="00751E19" w:rsidRDefault="00D15FD3" w:rsidP="00751E19">
      <w:pPr>
        <w:pStyle w:val="Titre3"/>
      </w:pPr>
      <w:bookmarkStart w:id="15740" w:name="_Toc96698260"/>
      <w:proofErr w:type="spellStart"/>
      <w:r w:rsidRPr="00751E19">
        <w:t>Indicator</w:t>
      </w:r>
      <w:proofErr w:type="spellEnd"/>
      <w:r w:rsidRPr="00751E19">
        <w:t xml:space="preserve"> 6: </w:t>
      </w:r>
      <w:proofErr w:type="spellStart"/>
      <w:r w:rsidRPr="00751E19">
        <w:t>Affordability</w:t>
      </w:r>
      <w:proofErr w:type="spellEnd"/>
      <w:r w:rsidRPr="00751E19">
        <w:t xml:space="preserve"> </w:t>
      </w:r>
      <w:proofErr w:type="spellStart"/>
      <w:r w:rsidRPr="00751E19">
        <w:t>of</w:t>
      </w:r>
      <w:proofErr w:type="spellEnd"/>
      <w:r w:rsidRPr="00751E19">
        <w:t xml:space="preserve"> Public Transport</w:t>
      </w:r>
      <w:bookmarkEnd w:id="15740"/>
    </w:p>
    <w:p w14:paraId="60C63943" w14:textId="77777777" w:rsidR="00D15FD3" w:rsidRDefault="00D15FD3" w:rsidP="00D15FD3">
      <w:pPr>
        <w:pStyle w:val="MYCTable"/>
      </w:pPr>
      <w:r w:rsidRPr="00497D19">
        <w:t>Fare affordability is measured as the proportion, or percentage, of disposable household income spent on public transport for the second quintile household group - referring to the income group just above the bottom 20 per cent who take public transport.</w:t>
      </w:r>
    </w:p>
    <w:p w14:paraId="2F8FABB0" w14:textId="77777777" w:rsidR="00D15FD3" w:rsidRDefault="00D15FD3" w:rsidP="00D15FD3">
      <w:pPr>
        <w:pStyle w:val="MYCTable"/>
      </w:pPr>
      <w:r w:rsidRPr="008834B8">
        <w:t>This indicator should be calculated as follow:</w:t>
      </w:r>
    </w:p>
    <w:p w14:paraId="35BA4B71" w14:textId="77777777" w:rsidR="00D15FD3" w:rsidRPr="002F78C1" w:rsidRDefault="00D15FD3" w:rsidP="00D15FD3">
      <w:pPr>
        <w:rPr>
          <w:lang w:eastAsia="en-US"/>
        </w:rPr>
      </w:pPr>
      <m:oMathPara>
        <m:oMath>
          <m:r>
            <w:rPr>
              <w:rFonts w:ascii="Cambria Math" w:hAnsi="Cambria Math"/>
              <w:sz w:val="18"/>
              <w:szCs w:val="20"/>
              <w:lang w:eastAsia="en-US"/>
            </w:rPr>
            <m:t>PT affordability index = 100*</m:t>
          </m:r>
          <m:d>
            <m:dPr>
              <m:ctrlPr>
                <w:rPr>
                  <w:rFonts w:ascii="Cambria Math" w:hAnsi="Cambria Math"/>
                  <w:i/>
                  <w:sz w:val="18"/>
                  <w:szCs w:val="20"/>
                  <w:lang w:eastAsia="en-US"/>
                </w:rPr>
              </m:ctrlPr>
            </m:dPr>
            <m:e>
              <m:f>
                <m:fPr>
                  <m:ctrlPr>
                    <w:rPr>
                      <w:rFonts w:ascii="Cambria Math" w:hAnsi="Cambria Math"/>
                      <w:i/>
                      <w:sz w:val="18"/>
                      <w:szCs w:val="20"/>
                      <w:lang w:eastAsia="en-US"/>
                    </w:rPr>
                  </m:ctrlPr>
                </m:fPr>
                <m:num>
                  <m:r>
                    <w:rPr>
                      <w:rFonts w:ascii="Cambria Math" w:hAnsi="Cambria Math"/>
                      <w:sz w:val="18"/>
                      <w:szCs w:val="20"/>
                      <w:lang w:eastAsia="en-US"/>
                    </w:rPr>
                    <m:t>440 X average fare</m:t>
                  </m:r>
                </m:num>
                <m:den>
                  <m:r>
                    <w:rPr>
                      <w:rFonts w:ascii="Cambria Math" w:hAnsi="Cambria Math"/>
                      <w:sz w:val="18"/>
                      <w:szCs w:val="20"/>
                      <w:lang w:eastAsia="en-US"/>
                    </w:rPr>
                    <m:t>Average income of the 2nd quintile</m:t>
                  </m:r>
                </m:den>
              </m:f>
            </m:e>
          </m:d>
        </m:oMath>
      </m:oMathPara>
    </w:p>
    <w:p w14:paraId="46ECF2FC" w14:textId="77777777" w:rsidR="00D15FD3" w:rsidRDefault="00D15FD3" w:rsidP="00D15FD3">
      <w:pPr>
        <w:pStyle w:val="MYCTable"/>
      </w:pPr>
    </w:p>
    <w:p w14:paraId="0B328B96" w14:textId="77777777" w:rsidR="00D15FD3" w:rsidRDefault="00D15FD3" w:rsidP="00D15FD3">
      <w:pPr>
        <w:pStyle w:val="MYCTable"/>
      </w:pPr>
    </w:p>
    <w:tbl>
      <w:tblPr>
        <w:tblStyle w:val="Trameclaire-Accent2"/>
        <w:tblW w:w="5338" w:type="pct"/>
        <w:tblLayout w:type="fixed"/>
        <w:tblLook w:val="04A0" w:firstRow="1" w:lastRow="0" w:firstColumn="1" w:lastColumn="0" w:noHBand="0" w:noVBand="1"/>
      </w:tblPr>
      <w:tblGrid>
        <w:gridCol w:w="2739"/>
        <w:gridCol w:w="2215"/>
        <w:gridCol w:w="1522"/>
        <w:gridCol w:w="3207"/>
      </w:tblGrid>
      <w:tr w:rsidR="00D15FD3" w:rsidRPr="00041110" w14:paraId="5538A27E" w14:textId="77777777" w:rsidTr="00D15FD3">
        <w:trPr>
          <w:cnfStyle w:val="100000000000" w:firstRow="1" w:lastRow="0" w:firstColumn="0" w:lastColumn="0" w:oddVBand="0" w:evenVBand="0" w:oddHBand="0"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1414" w:type="pct"/>
            <w:hideMark/>
          </w:tcPr>
          <w:p w14:paraId="2D21AB65" w14:textId="77777777" w:rsidR="00D15FD3" w:rsidRPr="00041110" w:rsidRDefault="00D15FD3" w:rsidP="00D15FD3">
            <w:pPr>
              <w:keepNext/>
              <w:keepLines/>
              <w:spacing w:after="0"/>
              <w:jc w:val="center"/>
              <w:rPr>
                <w:rFonts w:ascii="Calibri" w:hAnsi="Calibri" w:cs="Calibri"/>
                <w:b w:val="0"/>
                <w:color w:val="000000"/>
                <w:sz w:val="18"/>
                <w:szCs w:val="18"/>
                <w:lang w:eastAsia="de-DE"/>
              </w:rPr>
            </w:pPr>
            <w:r w:rsidRPr="00041110">
              <w:rPr>
                <w:rFonts w:ascii="Calibri" w:hAnsi="Calibri" w:cs="Calibri"/>
                <w:b w:val="0"/>
                <w:color w:val="000000"/>
                <w:sz w:val="18"/>
                <w:szCs w:val="18"/>
                <w:lang w:eastAsia="de-DE"/>
              </w:rPr>
              <w:lastRenderedPageBreak/>
              <w:t>Category/Parameter</w:t>
            </w:r>
          </w:p>
        </w:tc>
        <w:tc>
          <w:tcPr>
            <w:tcW w:w="1144" w:type="pct"/>
            <w:hideMark/>
          </w:tcPr>
          <w:p w14:paraId="7FB91A7A" w14:textId="77777777" w:rsidR="00D15FD3" w:rsidRPr="00041110" w:rsidRDefault="00D15FD3" w:rsidP="00D15FD3">
            <w:pPr>
              <w:keepNext/>
              <w:keepLines/>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18"/>
                <w:szCs w:val="18"/>
                <w:lang w:eastAsia="de-DE"/>
              </w:rPr>
            </w:pPr>
            <w:r w:rsidRPr="00041110">
              <w:rPr>
                <w:rFonts w:ascii="Calibri" w:hAnsi="Calibri" w:cs="Calibri"/>
                <w:b w:val="0"/>
                <w:bCs w:val="0"/>
                <w:color w:val="000000"/>
                <w:sz w:val="18"/>
                <w:szCs w:val="18"/>
                <w:lang w:eastAsia="de-DE"/>
              </w:rPr>
              <w:t>Data required for</w:t>
            </w:r>
          </w:p>
        </w:tc>
        <w:tc>
          <w:tcPr>
            <w:tcW w:w="786" w:type="pct"/>
          </w:tcPr>
          <w:p w14:paraId="7B39C3E3" w14:textId="77777777" w:rsidR="00D15FD3" w:rsidRPr="00041110" w:rsidRDefault="00D15FD3" w:rsidP="00D15FD3">
            <w:pPr>
              <w:keepNext/>
              <w:keepLines/>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18"/>
                <w:szCs w:val="18"/>
                <w:lang w:eastAsia="de-DE"/>
              </w:rPr>
            </w:pPr>
            <w:r w:rsidRPr="00041110">
              <w:rPr>
                <w:rFonts w:ascii="Calibri" w:hAnsi="Calibri" w:cs="Calibri"/>
                <w:b w:val="0"/>
                <w:bCs w:val="0"/>
                <w:color w:val="000000"/>
                <w:sz w:val="18"/>
                <w:szCs w:val="18"/>
                <w:lang w:eastAsia="de-DE"/>
              </w:rPr>
              <w:t>Unit</w:t>
            </w:r>
          </w:p>
        </w:tc>
        <w:tc>
          <w:tcPr>
            <w:tcW w:w="1656" w:type="pct"/>
          </w:tcPr>
          <w:p w14:paraId="721CC82F" w14:textId="77777777" w:rsidR="00D15FD3" w:rsidRPr="00041110" w:rsidRDefault="00D15FD3" w:rsidP="00D15FD3">
            <w:pPr>
              <w:keepNext/>
              <w:keepLines/>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18"/>
                <w:szCs w:val="18"/>
                <w:lang w:eastAsia="de-DE"/>
              </w:rPr>
            </w:pPr>
            <w:r>
              <w:rPr>
                <w:rFonts w:ascii="Calibri" w:hAnsi="Calibri" w:cs="Calibri"/>
                <w:b w:val="0"/>
                <w:color w:val="000000"/>
                <w:sz w:val="18"/>
                <w:szCs w:val="18"/>
                <w:lang w:eastAsia="de-DE"/>
              </w:rPr>
              <w:t>Source/collection methods</w:t>
            </w:r>
          </w:p>
        </w:tc>
      </w:tr>
      <w:tr w:rsidR="00D15FD3" w:rsidRPr="00041110" w14:paraId="517731FE" w14:textId="77777777" w:rsidTr="00D15FD3">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1414" w:type="pct"/>
            <w:noWrap/>
            <w:hideMark/>
          </w:tcPr>
          <w:p w14:paraId="78BE9981" w14:textId="77777777" w:rsidR="00D15FD3" w:rsidRPr="00041110" w:rsidRDefault="00D15FD3" w:rsidP="00D15FD3">
            <w:pPr>
              <w:keepNext/>
              <w:keepLines/>
              <w:spacing w:after="0"/>
              <w:jc w:val="center"/>
              <w:rPr>
                <w:rFonts w:ascii="Calibri" w:hAnsi="Calibri" w:cs="Calibri"/>
                <w:color w:val="000000"/>
                <w:sz w:val="18"/>
                <w:szCs w:val="18"/>
                <w:lang w:eastAsia="de-DE"/>
              </w:rPr>
            </w:pPr>
            <w:r>
              <w:rPr>
                <w:rFonts w:ascii="Calibri" w:hAnsi="Calibri" w:cs="Calibri"/>
                <w:color w:val="000000"/>
                <w:sz w:val="18"/>
                <w:szCs w:val="18"/>
                <w:lang w:eastAsia="de-DE"/>
              </w:rPr>
              <w:t>Average fare of a trip</w:t>
            </w:r>
          </w:p>
        </w:tc>
        <w:tc>
          <w:tcPr>
            <w:tcW w:w="1144" w:type="pct"/>
            <w:hideMark/>
          </w:tcPr>
          <w:p w14:paraId="4313F2FB" w14:textId="77777777" w:rsidR="00D15FD3" w:rsidRPr="00041110" w:rsidRDefault="00D15FD3" w:rsidP="00D15FD3">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Pr>
                <w:rFonts w:ascii="Calibri" w:hAnsi="Calibri" w:cs="Calibri"/>
                <w:color w:val="000000"/>
                <w:sz w:val="18"/>
                <w:szCs w:val="18"/>
                <w:lang w:eastAsia="de-DE"/>
              </w:rPr>
              <w:t>Indicator 6</w:t>
            </w:r>
          </w:p>
        </w:tc>
        <w:tc>
          <w:tcPr>
            <w:tcW w:w="786" w:type="pct"/>
          </w:tcPr>
          <w:p w14:paraId="6F5D709B" w14:textId="77777777" w:rsidR="00D15FD3" w:rsidRPr="00041110" w:rsidRDefault="00D15FD3" w:rsidP="00D15FD3">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Pr>
                <w:rFonts w:ascii="Calibri" w:hAnsi="Calibri" w:cs="Calibri"/>
                <w:color w:val="000000"/>
                <w:sz w:val="18"/>
                <w:szCs w:val="18"/>
                <w:lang w:eastAsia="de-DE"/>
              </w:rPr>
              <w:t>Local money unit</w:t>
            </w:r>
          </w:p>
        </w:tc>
        <w:tc>
          <w:tcPr>
            <w:tcW w:w="1656" w:type="pct"/>
          </w:tcPr>
          <w:p w14:paraId="6EB5D9F3" w14:textId="77777777" w:rsidR="00D15FD3" w:rsidRPr="00041110" w:rsidRDefault="00D15FD3" w:rsidP="00D15FD3">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 xml:space="preserve">Transport operators, </w:t>
            </w:r>
            <w:r>
              <w:rPr>
                <w:rFonts w:ascii="Calibri" w:hAnsi="Calibri" w:cs="Calibri"/>
                <w:color w:val="000000"/>
                <w:sz w:val="18"/>
                <w:szCs w:val="18"/>
                <w:lang w:eastAsia="de-DE"/>
              </w:rPr>
              <w:t>public transport</w:t>
            </w:r>
            <w:r w:rsidRPr="006A6FD3">
              <w:rPr>
                <w:rFonts w:ascii="Calibri" w:hAnsi="Calibri" w:cs="Calibri"/>
                <w:color w:val="000000"/>
                <w:sz w:val="18"/>
                <w:szCs w:val="18"/>
                <w:lang w:eastAsia="de-DE"/>
              </w:rPr>
              <w:t xml:space="preserve"> survey</w:t>
            </w:r>
          </w:p>
        </w:tc>
      </w:tr>
      <w:tr w:rsidR="00D15FD3" w:rsidRPr="00041110" w14:paraId="5AB3DA16" w14:textId="77777777" w:rsidTr="00D15FD3">
        <w:trPr>
          <w:trHeight w:val="317"/>
        </w:trPr>
        <w:tc>
          <w:tcPr>
            <w:cnfStyle w:val="001000000000" w:firstRow="0" w:lastRow="0" w:firstColumn="1" w:lastColumn="0" w:oddVBand="0" w:evenVBand="0" w:oddHBand="0" w:evenHBand="0" w:firstRowFirstColumn="0" w:firstRowLastColumn="0" w:lastRowFirstColumn="0" w:lastRowLastColumn="0"/>
            <w:tcW w:w="1414" w:type="pct"/>
            <w:noWrap/>
          </w:tcPr>
          <w:p w14:paraId="64C5BAB5" w14:textId="77777777" w:rsidR="00D15FD3" w:rsidRPr="00041110" w:rsidRDefault="00D15FD3" w:rsidP="00D15FD3">
            <w:pPr>
              <w:keepNext/>
              <w:keepLines/>
              <w:spacing w:after="0"/>
              <w:jc w:val="center"/>
              <w:rPr>
                <w:rFonts w:ascii="Calibri" w:hAnsi="Calibri" w:cs="Calibri"/>
                <w:color w:val="000000"/>
                <w:sz w:val="18"/>
                <w:szCs w:val="18"/>
                <w:lang w:eastAsia="de-DE"/>
              </w:rPr>
            </w:pPr>
            <w:r w:rsidRPr="00497D19">
              <w:rPr>
                <w:rFonts w:ascii="Calibri" w:hAnsi="Calibri" w:cs="Calibri"/>
                <w:color w:val="000000"/>
                <w:sz w:val="18"/>
                <w:szCs w:val="18"/>
                <w:lang w:eastAsia="de-DE"/>
              </w:rPr>
              <w:t>Average</w:t>
            </w:r>
            <w:r>
              <w:rPr>
                <w:rFonts w:ascii="Calibri" w:hAnsi="Calibri" w:cs="Calibri"/>
                <w:color w:val="000000"/>
                <w:sz w:val="18"/>
                <w:szCs w:val="18"/>
                <w:lang w:eastAsia="de-DE"/>
              </w:rPr>
              <w:t xml:space="preserve"> yearly</w:t>
            </w:r>
            <w:r w:rsidRPr="00497D19">
              <w:rPr>
                <w:rFonts w:ascii="Calibri" w:hAnsi="Calibri" w:cs="Calibri"/>
                <w:color w:val="000000"/>
                <w:sz w:val="18"/>
                <w:szCs w:val="18"/>
                <w:lang w:eastAsia="de-DE"/>
              </w:rPr>
              <w:t xml:space="preserve"> income of the second quintile</w:t>
            </w:r>
          </w:p>
        </w:tc>
        <w:tc>
          <w:tcPr>
            <w:tcW w:w="1144" w:type="pct"/>
          </w:tcPr>
          <w:p w14:paraId="10989F01" w14:textId="77777777" w:rsidR="00D15FD3" w:rsidRPr="00041110" w:rsidRDefault="00D15FD3" w:rsidP="00D15FD3">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Pr>
                <w:rFonts w:ascii="Calibri" w:hAnsi="Calibri" w:cs="Calibri"/>
                <w:color w:val="000000"/>
                <w:sz w:val="18"/>
                <w:szCs w:val="18"/>
                <w:lang w:eastAsia="de-DE"/>
              </w:rPr>
              <w:t>Indicator 6</w:t>
            </w:r>
          </w:p>
        </w:tc>
        <w:tc>
          <w:tcPr>
            <w:tcW w:w="786" w:type="pct"/>
          </w:tcPr>
          <w:p w14:paraId="4A189665" w14:textId="77777777" w:rsidR="00D15FD3" w:rsidRPr="00041110" w:rsidRDefault="00D15FD3" w:rsidP="00D15FD3">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Pr>
                <w:rFonts w:ascii="Calibri" w:hAnsi="Calibri" w:cs="Calibri"/>
                <w:color w:val="000000"/>
                <w:sz w:val="18"/>
                <w:szCs w:val="18"/>
                <w:lang w:eastAsia="de-DE"/>
              </w:rPr>
              <w:t>Local money unit</w:t>
            </w:r>
          </w:p>
        </w:tc>
        <w:tc>
          <w:tcPr>
            <w:tcW w:w="1656" w:type="pct"/>
          </w:tcPr>
          <w:p w14:paraId="2C4E80E7" w14:textId="77777777" w:rsidR="00D15FD3" w:rsidRPr="00041110" w:rsidRDefault="00D15FD3" w:rsidP="00D15FD3">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Pr>
                <w:rFonts w:ascii="Calibri" w:hAnsi="Calibri" w:cs="Calibri"/>
                <w:color w:val="000000"/>
                <w:sz w:val="18"/>
                <w:szCs w:val="18"/>
                <w:lang w:eastAsia="de-DE"/>
              </w:rPr>
              <w:t>Populations census and official statistics</w:t>
            </w:r>
          </w:p>
        </w:tc>
      </w:tr>
    </w:tbl>
    <w:p w14:paraId="40C2525D" w14:textId="77777777" w:rsidR="00D15FD3" w:rsidRDefault="00D15FD3" w:rsidP="00D15FD3">
      <w:pPr>
        <w:pStyle w:val="MYCTable"/>
      </w:pPr>
    </w:p>
    <w:p w14:paraId="79DE817D" w14:textId="5C17CE14" w:rsidR="00D15FD3" w:rsidRDefault="00D15FD3" w:rsidP="00751E19">
      <w:pPr>
        <w:pStyle w:val="Titre3"/>
      </w:pPr>
      <w:bookmarkStart w:id="15741" w:name="_Toc96698261"/>
      <w:r>
        <w:t xml:space="preserve">Investment </w:t>
      </w:r>
      <w:proofErr w:type="spellStart"/>
      <w:r>
        <w:t>indicators</w:t>
      </w:r>
      <w:bookmarkEnd w:id="15741"/>
      <w:proofErr w:type="spellEnd"/>
    </w:p>
    <w:p w14:paraId="681A9217" w14:textId="5B4D5BF7" w:rsidR="00D15FD3" w:rsidRDefault="00D15FD3" w:rsidP="00D15FD3">
      <w:pPr>
        <w:pStyle w:val="Lgende"/>
      </w:pPr>
      <w:r>
        <w:t xml:space="preserve">Table </w:t>
      </w:r>
      <w:r>
        <w:fldChar w:fldCharType="begin"/>
      </w:r>
      <w:r>
        <w:instrText xml:space="preserve"> SEQ Table \* ARABIC </w:instrText>
      </w:r>
      <w:r>
        <w:fldChar w:fldCharType="separate"/>
      </w:r>
      <w:r w:rsidR="0061404E">
        <w:rPr>
          <w:noProof/>
        </w:rPr>
        <w:t>4</w:t>
      </w:r>
      <w:r>
        <w:fldChar w:fldCharType="end"/>
      </w:r>
      <w:r>
        <w:t xml:space="preserve"> </w:t>
      </w:r>
      <w:r w:rsidRPr="00EA0B6F">
        <w:rPr>
          <w:lang w:eastAsia="en-US"/>
        </w:rPr>
        <w:t>Reporting on Investment Indicators</w:t>
      </w:r>
    </w:p>
    <w:tbl>
      <w:tblPr>
        <w:tblStyle w:val="MYCtable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8"/>
        <w:gridCol w:w="1568"/>
        <w:gridCol w:w="1426"/>
        <w:gridCol w:w="1848"/>
      </w:tblGrid>
      <w:tr w:rsidR="00D15FD3" w:rsidRPr="00844845" w14:paraId="218C1EC1" w14:textId="77777777" w:rsidTr="00D15F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7" w:type="pct"/>
            <w:tcBorders>
              <w:right w:val="none" w:sz="0" w:space="0" w:color="auto"/>
            </w:tcBorders>
            <w:vAlign w:val="center"/>
          </w:tcPr>
          <w:p w14:paraId="5E637BF5" w14:textId="77777777" w:rsidR="00D15FD3" w:rsidRPr="00751E19" w:rsidRDefault="00D15FD3" w:rsidP="00D15FD3">
            <w:pPr>
              <w:jc w:val="left"/>
              <w:rPr>
                <w:sz w:val="20"/>
                <w:szCs w:val="20"/>
                <w:lang w:eastAsia="en-US"/>
              </w:rPr>
            </w:pPr>
            <w:r w:rsidRPr="00751E19">
              <w:rPr>
                <w:sz w:val="20"/>
                <w:szCs w:val="20"/>
                <w:lang w:eastAsia="en-US"/>
              </w:rPr>
              <w:t>Indicator</w:t>
            </w:r>
          </w:p>
        </w:tc>
        <w:tc>
          <w:tcPr>
            <w:tcW w:w="865" w:type="pct"/>
            <w:tcBorders>
              <w:left w:val="none" w:sz="0" w:space="0" w:color="auto"/>
              <w:right w:val="none" w:sz="0" w:space="0" w:color="auto"/>
            </w:tcBorders>
            <w:vAlign w:val="center"/>
          </w:tcPr>
          <w:p w14:paraId="29974CA8" w14:textId="77777777" w:rsidR="00D15FD3" w:rsidRPr="00751E19" w:rsidRDefault="00D15FD3" w:rsidP="00D15FD3">
            <w:pPr>
              <w:jc w:val="left"/>
              <w:cnfStyle w:val="100000000000" w:firstRow="1" w:lastRow="0" w:firstColumn="0" w:lastColumn="0" w:oddVBand="0" w:evenVBand="0" w:oddHBand="0" w:evenHBand="0" w:firstRowFirstColumn="0" w:firstRowLastColumn="0" w:lastRowFirstColumn="0" w:lastRowLastColumn="0"/>
              <w:rPr>
                <w:sz w:val="20"/>
                <w:szCs w:val="20"/>
                <w:lang w:eastAsia="en-US"/>
              </w:rPr>
            </w:pPr>
            <w:r w:rsidRPr="00751E19">
              <w:rPr>
                <w:sz w:val="20"/>
                <w:szCs w:val="20"/>
                <w:lang w:eastAsia="en-US"/>
              </w:rPr>
              <w:t>Base Year</w:t>
            </w:r>
          </w:p>
          <w:p w14:paraId="2C649D07" w14:textId="77777777" w:rsidR="00D15FD3" w:rsidRPr="00751E19" w:rsidRDefault="00D15FD3" w:rsidP="00D15FD3">
            <w:pPr>
              <w:jc w:val="left"/>
              <w:cnfStyle w:val="100000000000" w:firstRow="1" w:lastRow="0" w:firstColumn="0" w:lastColumn="0" w:oddVBand="0" w:evenVBand="0" w:oddHBand="0" w:evenHBand="0" w:firstRowFirstColumn="0" w:firstRowLastColumn="0" w:lastRowFirstColumn="0" w:lastRowLastColumn="0"/>
              <w:rPr>
                <w:sz w:val="20"/>
                <w:szCs w:val="20"/>
                <w:lang w:eastAsia="en-US"/>
              </w:rPr>
            </w:pPr>
            <w:r w:rsidRPr="00751E19">
              <w:rPr>
                <w:sz w:val="20"/>
                <w:szCs w:val="20"/>
                <w:lang w:eastAsia="en-US"/>
              </w:rPr>
              <w:t>(existing infrastructure)</w:t>
            </w:r>
          </w:p>
        </w:tc>
        <w:tc>
          <w:tcPr>
            <w:tcW w:w="787" w:type="pct"/>
            <w:tcBorders>
              <w:left w:val="none" w:sz="0" w:space="0" w:color="auto"/>
              <w:right w:val="none" w:sz="0" w:space="0" w:color="auto"/>
            </w:tcBorders>
            <w:vAlign w:val="center"/>
          </w:tcPr>
          <w:p w14:paraId="2AE8E0C6" w14:textId="77777777" w:rsidR="00D15FD3" w:rsidRPr="00751E19" w:rsidRDefault="00D15FD3" w:rsidP="00D15FD3">
            <w:pPr>
              <w:jc w:val="left"/>
              <w:cnfStyle w:val="100000000000" w:firstRow="1" w:lastRow="0" w:firstColumn="0" w:lastColumn="0" w:oddVBand="0" w:evenVBand="0" w:oddHBand="0" w:evenHBand="0" w:firstRowFirstColumn="0" w:firstRowLastColumn="0" w:lastRowFirstColumn="0" w:lastRowLastColumn="0"/>
              <w:rPr>
                <w:sz w:val="20"/>
                <w:szCs w:val="20"/>
                <w:lang w:eastAsia="en-US"/>
              </w:rPr>
            </w:pPr>
            <w:r w:rsidRPr="00751E19">
              <w:rPr>
                <w:sz w:val="20"/>
                <w:szCs w:val="20"/>
                <w:lang w:eastAsia="en-US"/>
              </w:rPr>
              <w:t>Target Year</w:t>
            </w:r>
          </w:p>
          <w:p w14:paraId="4303CD7E" w14:textId="77777777" w:rsidR="00D15FD3" w:rsidRPr="00751E19" w:rsidRDefault="00D15FD3" w:rsidP="00D15FD3">
            <w:pPr>
              <w:jc w:val="left"/>
              <w:cnfStyle w:val="100000000000" w:firstRow="1" w:lastRow="0" w:firstColumn="0" w:lastColumn="0" w:oddVBand="0" w:evenVBand="0" w:oddHBand="0" w:evenHBand="0" w:firstRowFirstColumn="0" w:firstRowLastColumn="0" w:lastRowFirstColumn="0" w:lastRowLastColumn="0"/>
              <w:rPr>
                <w:sz w:val="20"/>
                <w:szCs w:val="20"/>
                <w:lang w:eastAsia="en-US"/>
              </w:rPr>
            </w:pPr>
            <w:r w:rsidRPr="00751E19">
              <w:rPr>
                <w:sz w:val="20"/>
                <w:szCs w:val="20"/>
                <w:lang w:eastAsia="en-US"/>
              </w:rPr>
              <w:t>(existing + new infrastructure)</w:t>
            </w:r>
          </w:p>
        </w:tc>
        <w:tc>
          <w:tcPr>
            <w:tcW w:w="1020" w:type="pct"/>
            <w:tcBorders>
              <w:left w:val="none" w:sz="0" w:space="0" w:color="auto"/>
            </w:tcBorders>
            <w:vAlign w:val="center"/>
          </w:tcPr>
          <w:p w14:paraId="03EF3225" w14:textId="77777777" w:rsidR="00D15FD3" w:rsidRPr="00751E19" w:rsidRDefault="00D15FD3" w:rsidP="00D15FD3">
            <w:pPr>
              <w:jc w:val="left"/>
              <w:cnfStyle w:val="100000000000" w:firstRow="1" w:lastRow="0" w:firstColumn="0" w:lastColumn="0" w:oddVBand="0" w:evenVBand="0" w:oddHBand="0" w:evenHBand="0" w:firstRowFirstColumn="0" w:firstRowLastColumn="0" w:lastRowFirstColumn="0" w:lastRowLastColumn="0"/>
              <w:rPr>
                <w:sz w:val="20"/>
                <w:szCs w:val="20"/>
                <w:lang w:eastAsia="en-US"/>
              </w:rPr>
            </w:pPr>
            <w:r w:rsidRPr="00751E19">
              <w:rPr>
                <w:sz w:val="20"/>
                <w:szCs w:val="20"/>
                <w:lang w:eastAsia="en-US"/>
              </w:rPr>
              <w:t>Change between base and target year</w:t>
            </w:r>
          </w:p>
          <w:p w14:paraId="0A6360FA" w14:textId="77777777" w:rsidR="00D15FD3" w:rsidRPr="00751E19" w:rsidRDefault="00D15FD3" w:rsidP="00D15FD3">
            <w:pPr>
              <w:jc w:val="left"/>
              <w:cnfStyle w:val="100000000000" w:firstRow="1" w:lastRow="0" w:firstColumn="0" w:lastColumn="0" w:oddVBand="0" w:evenVBand="0" w:oddHBand="0" w:evenHBand="0" w:firstRowFirstColumn="0" w:firstRowLastColumn="0" w:lastRowFirstColumn="0" w:lastRowLastColumn="0"/>
              <w:rPr>
                <w:sz w:val="20"/>
                <w:szCs w:val="20"/>
                <w:lang w:eastAsia="en-US"/>
              </w:rPr>
            </w:pPr>
            <w:r w:rsidRPr="00751E19">
              <w:rPr>
                <w:sz w:val="20"/>
                <w:szCs w:val="20"/>
                <w:lang w:eastAsia="en-US"/>
              </w:rPr>
              <w:t>(new infrastructure)</w:t>
            </w:r>
          </w:p>
        </w:tc>
      </w:tr>
      <w:tr w:rsidR="00D15FD3" w:rsidRPr="00844845" w14:paraId="4446A6D3" w14:textId="77777777" w:rsidTr="00D15FD3">
        <w:trPr>
          <w:cnfStyle w:val="000000100000" w:firstRow="0" w:lastRow="0" w:firstColumn="0" w:lastColumn="0" w:oddVBand="0" w:evenVBand="0" w:oddHBand="1" w:evenHBand="0"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2327" w:type="pct"/>
            <w:vAlign w:val="center"/>
          </w:tcPr>
          <w:p w14:paraId="178493FA" w14:textId="77777777" w:rsidR="00D15FD3" w:rsidRPr="00751E19" w:rsidRDefault="00D15FD3" w:rsidP="00D15FD3">
            <w:pPr>
              <w:jc w:val="left"/>
              <w:rPr>
                <w:sz w:val="20"/>
                <w:szCs w:val="20"/>
                <w:lang w:eastAsia="en-US"/>
              </w:rPr>
            </w:pPr>
            <w:r w:rsidRPr="00751E19">
              <w:rPr>
                <w:sz w:val="20"/>
                <w:szCs w:val="20"/>
              </w:rPr>
              <w:t>KM of sidewalks planned to be built or to be substantially advanced in quality through the SUMP/NUMP</w:t>
            </w:r>
          </w:p>
        </w:tc>
        <w:tc>
          <w:tcPr>
            <w:tcW w:w="865" w:type="pct"/>
            <w:vAlign w:val="center"/>
          </w:tcPr>
          <w:p w14:paraId="542DAAB2" w14:textId="77777777" w:rsidR="00D15FD3" w:rsidRPr="00751E19" w:rsidRDefault="00D15FD3" w:rsidP="00D15FD3">
            <w:pPr>
              <w:jc w:val="left"/>
              <w:cnfStyle w:val="000000100000" w:firstRow="0" w:lastRow="0" w:firstColumn="0" w:lastColumn="0" w:oddVBand="0" w:evenVBand="0" w:oddHBand="1" w:evenHBand="0" w:firstRowFirstColumn="0" w:firstRowLastColumn="0" w:lastRowFirstColumn="0" w:lastRowLastColumn="0"/>
              <w:rPr>
                <w:sz w:val="20"/>
                <w:szCs w:val="20"/>
                <w:lang w:eastAsia="en-US"/>
              </w:rPr>
            </w:pPr>
          </w:p>
        </w:tc>
        <w:tc>
          <w:tcPr>
            <w:tcW w:w="787" w:type="pct"/>
            <w:vAlign w:val="center"/>
          </w:tcPr>
          <w:p w14:paraId="76FA5670" w14:textId="77777777" w:rsidR="00D15FD3" w:rsidRPr="00751E19" w:rsidRDefault="00D15FD3" w:rsidP="00D15FD3">
            <w:pPr>
              <w:jc w:val="left"/>
              <w:cnfStyle w:val="000000100000" w:firstRow="0" w:lastRow="0" w:firstColumn="0" w:lastColumn="0" w:oddVBand="0" w:evenVBand="0" w:oddHBand="1" w:evenHBand="0" w:firstRowFirstColumn="0" w:firstRowLastColumn="0" w:lastRowFirstColumn="0" w:lastRowLastColumn="0"/>
              <w:rPr>
                <w:sz w:val="20"/>
                <w:szCs w:val="20"/>
                <w:lang w:eastAsia="en-US"/>
              </w:rPr>
            </w:pPr>
          </w:p>
        </w:tc>
        <w:tc>
          <w:tcPr>
            <w:tcW w:w="1020" w:type="pct"/>
            <w:vAlign w:val="center"/>
          </w:tcPr>
          <w:p w14:paraId="7CD2F67A" w14:textId="77777777" w:rsidR="00D15FD3" w:rsidRPr="00751E19" w:rsidRDefault="00D15FD3" w:rsidP="00D15FD3">
            <w:pPr>
              <w:jc w:val="left"/>
              <w:cnfStyle w:val="000000100000" w:firstRow="0" w:lastRow="0" w:firstColumn="0" w:lastColumn="0" w:oddVBand="0" w:evenVBand="0" w:oddHBand="1" w:evenHBand="0" w:firstRowFirstColumn="0" w:firstRowLastColumn="0" w:lastRowFirstColumn="0" w:lastRowLastColumn="0"/>
              <w:rPr>
                <w:sz w:val="20"/>
                <w:szCs w:val="20"/>
                <w:lang w:eastAsia="en-US"/>
              </w:rPr>
            </w:pPr>
          </w:p>
        </w:tc>
      </w:tr>
      <w:tr w:rsidR="00D15FD3" w:rsidRPr="00844845" w14:paraId="525C6A0E" w14:textId="77777777" w:rsidTr="00D15FD3">
        <w:trPr>
          <w:cnfStyle w:val="000000010000" w:firstRow="0" w:lastRow="0" w:firstColumn="0" w:lastColumn="0" w:oddVBand="0" w:evenVBand="0" w:oddHBand="0" w:evenHBand="1"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2327" w:type="pct"/>
            <w:vAlign w:val="center"/>
          </w:tcPr>
          <w:p w14:paraId="657AB3E8" w14:textId="77777777" w:rsidR="00D15FD3" w:rsidRPr="00751E19" w:rsidRDefault="00D15FD3" w:rsidP="00D15FD3">
            <w:pPr>
              <w:jc w:val="left"/>
              <w:rPr>
                <w:sz w:val="20"/>
                <w:szCs w:val="20"/>
              </w:rPr>
            </w:pPr>
            <w:r w:rsidRPr="00751E19">
              <w:rPr>
                <w:sz w:val="20"/>
                <w:szCs w:val="20"/>
              </w:rPr>
              <w:t>KM of cycle lanes planned to be built or to be substantially advanced in quality through the SUMP/NUMP</w:t>
            </w:r>
          </w:p>
        </w:tc>
        <w:tc>
          <w:tcPr>
            <w:tcW w:w="865" w:type="pct"/>
            <w:vAlign w:val="center"/>
          </w:tcPr>
          <w:p w14:paraId="2F54C185" w14:textId="77777777" w:rsidR="00D15FD3" w:rsidRPr="00751E19" w:rsidRDefault="00D15FD3" w:rsidP="00D15FD3">
            <w:pPr>
              <w:jc w:val="left"/>
              <w:cnfStyle w:val="000000010000" w:firstRow="0" w:lastRow="0" w:firstColumn="0" w:lastColumn="0" w:oddVBand="0" w:evenVBand="0" w:oddHBand="0" w:evenHBand="1" w:firstRowFirstColumn="0" w:firstRowLastColumn="0" w:lastRowFirstColumn="0" w:lastRowLastColumn="0"/>
              <w:rPr>
                <w:sz w:val="20"/>
                <w:szCs w:val="20"/>
                <w:lang w:eastAsia="en-US"/>
              </w:rPr>
            </w:pPr>
          </w:p>
        </w:tc>
        <w:tc>
          <w:tcPr>
            <w:tcW w:w="787" w:type="pct"/>
            <w:vAlign w:val="center"/>
          </w:tcPr>
          <w:p w14:paraId="6190D6EB" w14:textId="77777777" w:rsidR="00D15FD3" w:rsidRPr="00751E19" w:rsidRDefault="00D15FD3" w:rsidP="00D15FD3">
            <w:pPr>
              <w:jc w:val="left"/>
              <w:cnfStyle w:val="000000010000" w:firstRow="0" w:lastRow="0" w:firstColumn="0" w:lastColumn="0" w:oddVBand="0" w:evenVBand="0" w:oddHBand="0" w:evenHBand="1" w:firstRowFirstColumn="0" w:firstRowLastColumn="0" w:lastRowFirstColumn="0" w:lastRowLastColumn="0"/>
              <w:rPr>
                <w:sz w:val="20"/>
                <w:szCs w:val="20"/>
                <w:lang w:eastAsia="en-US"/>
              </w:rPr>
            </w:pPr>
          </w:p>
        </w:tc>
        <w:tc>
          <w:tcPr>
            <w:tcW w:w="1020" w:type="pct"/>
            <w:vAlign w:val="center"/>
          </w:tcPr>
          <w:p w14:paraId="0C91D9C7" w14:textId="77777777" w:rsidR="00D15FD3" w:rsidRPr="00751E19" w:rsidRDefault="00D15FD3" w:rsidP="00D15FD3">
            <w:pPr>
              <w:jc w:val="left"/>
              <w:cnfStyle w:val="000000010000" w:firstRow="0" w:lastRow="0" w:firstColumn="0" w:lastColumn="0" w:oddVBand="0" w:evenVBand="0" w:oddHBand="0" w:evenHBand="1" w:firstRowFirstColumn="0" w:firstRowLastColumn="0" w:lastRowFirstColumn="0" w:lastRowLastColumn="0"/>
              <w:rPr>
                <w:sz w:val="20"/>
                <w:szCs w:val="20"/>
                <w:lang w:eastAsia="en-US"/>
              </w:rPr>
            </w:pPr>
          </w:p>
        </w:tc>
      </w:tr>
      <w:tr w:rsidR="00D15FD3" w:rsidRPr="00844845" w14:paraId="57E7FA4C" w14:textId="77777777" w:rsidTr="00D15F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7" w:type="pct"/>
            <w:vAlign w:val="center"/>
          </w:tcPr>
          <w:p w14:paraId="3E5D6EDB" w14:textId="77777777" w:rsidR="00D15FD3" w:rsidRPr="00751E19" w:rsidRDefault="00D15FD3" w:rsidP="00D15FD3">
            <w:pPr>
              <w:jc w:val="left"/>
              <w:rPr>
                <w:sz w:val="20"/>
                <w:szCs w:val="20"/>
              </w:rPr>
            </w:pPr>
            <w:r w:rsidRPr="00751E19">
              <w:rPr>
                <w:sz w:val="20"/>
                <w:szCs w:val="20"/>
              </w:rPr>
              <w:t>KM of mass rapid transit planned to be built or to be substantially advanced in quality through the SUMP/NUMP</w:t>
            </w:r>
          </w:p>
        </w:tc>
        <w:tc>
          <w:tcPr>
            <w:tcW w:w="865" w:type="pct"/>
            <w:vAlign w:val="center"/>
          </w:tcPr>
          <w:p w14:paraId="2172A43F" w14:textId="77777777" w:rsidR="00D15FD3" w:rsidRPr="00751E19" w:rsidRDefault="00D15FD3" w:rsidP="00D15FD3">
            <w:pPr>
              <w:jc w:val="left"/>
              <w:cnfStyle w:val="000000100000" w:firstRow="0" w:lastRow="0" w:firstColumn="0" w:lastColumn="0" w:oddVBand="0" w:evenVBand="0" w:oddHBand="1" w:evenHBand="0" w:firstRowFirstColumn="0" w:firstRowLastColumn="0" w:lastRowFirstColumn="0" w:lastRowLastColumn="0"/>
              <w:rPr>
                <w:sz w:val="20"/>
                <w:szCs w:val="20"/>
                <w:lang w:eastAsia="en-US"/>
              </w:rPr>
            </w:pPr>
          </w:p>
        </w:tc>
        <w:tc>
          <w:tcPr>
            <w:tcW w:w="787" w:type="pct"/>
            <w:vAlign w:val="center"/>
          </w:tcPr>
          <w:p w14:paraId="4613D2D0" w14:textId="77777777" w:rsidR="00D15FD3" w:rsidRPr="00751E19" w:rsidRDefault="00D15FD3" w:rsidP="00D15FD3">
            <w:pPr>
              <w:jc w:val="left"/>
              <w:cnfStyle w:val="000000100000" w:firstRow="0" w:lastRow="0" w:firstColumn="0" w:lastColumn="0" w:oddVBand="0" w:evenVBand="0" w:oddHBand="1" w:evenHBand="0" w:firstRowFirstColumn="0" w:firstRowLastColumn="0" w:lastRowFirstColumn="0" w:lastRowLastColumn="0"/>
              <w:rPr>
                <w:sz w:val="20"/>
                <w:szCs w:val="20"/>
                <w:lang w:eastAsia="en-US"/>
              </w:rPr>
            </w:pPr>
          </w:p>
        </w:tc>
        <w:tc>
          <w:tcPr>
            <w:tcW w:w="1020" w:type="pct"/>
            <w:vAlign w:val="center"/>
          </w:tcPr>
          <w:p w14:paraId="018B4BCF" w14:textId="77777777" w:rsidR="00D15FD3" w:rsidRPr="00751E19" w:rsidRDefault="00D15FD3" w:rsidP="00D15FD3">
            <w:pPr>
              <w:jc w:val="left"/>
              <w:cnfStyle w:val="000000100000" w:firstRow="0" w:lastRow="0" w:firstColumn="0" w:lastColumn="0" w:oddVBand="0" w:evenVBand="0" w:oddHBand="1" w:evenHBand="0" w:firstRowFirstColumn="0" w:firstRowLastColumn="0" w:lastRowFirstColumn="0" w:lastRowLastColumn="0"/>
              <w:rPr>
                <w:sz w:val="20"/>
                <w:szCs w:val="20"/>
                <w:lang w:eastAsia="en-US"/>
              </w:rPr>
            </w:pPr>
          </w:p>
        </w:tc>
      </w:tr>
      <w:tr w:rsidR="00D15FD3" w:rsidRPr="00844845" w14:paraId="2A72CACE" w14:textId="77777777" w:rsidTr="00D15FD3">
        <w:trPr>
          <w:cnfStyle w:val="000000010000" w:firstRow="0" w:lastRow="0" w:firstColumn="0" w:lastColumn="0" w:oddVBand="0" w:evenVBand="0" w:oddHBand="0" w:evenHBand="1" w:firstRowFirstColumn="0" w:firstRowLastColumn="0" w:lastRowFirstColumn="0" w:lastRowLastColumn="0"/>
          <w:trHeight w:val="936"/>
        </w:trPr>
        <w:tc>
          <w:tcPr>
            <w:cnfStyle w:val="001000000000" w:firstRow="0" w:lastRow="0" w:firstColumn="1" w:lastColumn="0" w:oddVBand="0" w:evenVBand="0" w:oddHBand="0" w:evenHBand="0" w:firstRowFirstColumn="0" w:firstRowLastColumn="0" w:lastRowFirstColumn="0" w:lastRowLastColumn="0"/>
            <w:tcW w:w="2327" w:type="pct"/>
            <w:vAlign w:val="center"/>
          </w:tcPr>
          <w:p w14:paraId="797A14FE" w14:textId="77777777" w:rsidR="00D15FD3" w:rsidRPr="00751E19" w:rsidRDefault="00D15FD3" w:rsidP="00D15FD3">
            <w:pPr>
              <w:jc w:val="left"/>
              <w:rPr>
                <w:sz w:val="20"/>
                <w:szCs w:val="20"/>
              </w:rPr>
            </w:pPr>
            <w:r w:rsidRPr="00751E19">
              <w:rPr>
                <w:sz w:val="20"/>
                <w:szCs w:val="20"/>
              </w:rPr>
              <w:t>Number of city centre parking spaces (for individual cars), which are newly subjected to active parking management through the SUMP/NUMP (for example,. payment required in the future for parking, which was previously free of cost).</w:t>
            </w:r>
          </w:p>
        </w:tc>
        <w:tc>
          <w:tcPr>
            <w:tcW w:w="865" w:type="pct"/>
            <w:vAlign w:val="center"/>
          </w:tcPr>
          <w:p w14:paraId="5B844257" w14:textId="77777777" w:rsidR="00D15FD3" w:rsidRPr="00751E19" w:rsidRDefault="00D15FD3" w:rsidP="00D15FD3">
            <w:pPr>
              <w:jc w:val="left"/>
              <w:cnfStyle w:val="000000010000" w:firstRow="0" w:lastRow="0" w:firstColumn="0" w:lastColumn="0" w:oddVBand="0" w:evenVBand="0" w:oddHBand="0" w:evenHBand="1" w:firstRowFirstColumn="0" w:firstRowLastColumn="0" w:lastRowFirstColumn="0" w:lastRowLastColumn="0"/>
              <w:rPr>
                <w:sz w:val="20"/>
                <w:szCs w:val="20"/>
                <w:lang w:eastAsia="en-US"/>
              </w:rPr>
            </w:pPr>
          </w:p>
        </w:tc>
        <w:tc>
          <w:tcPr>
            <w:tcW w:w="787" w:type="pct"/>
            <w:vAlign w:val="center"/>
          </w:tcPr>
          <w:p w14:paraId="7BF1FD5C" w14:textId="77777777" w:rsidR="00D15FD3" w:rsidRPr="00751E19" w:rsidRDefault="00D15FD3" w:rsidP="00D15FD3">
            <w:pPr>
              <w:jc w:val="left"/>
              <w:cnfStyle w:val="000000010000" w:firstRow="0" w:lastRow="0" w:firstColumn="0" w:lastColumn="0" w:oddVBand="0" w:evenVBand="0" w:oddHBand="0" w:evenHBand="1" w:firstRowFirstColumn="0" w:firstRowLastColumn="0" w:lastRowFirstColumn="0" w:lastRowLastColumn="0"/>
              <w:rPr>
                <w:sz w:val="20"/>
                <w:szCs w:val="20"/>
                <w:lang w:eastAsia="en-US"/>
              </w:rPr>
            </w:pPr>
          </w:p>
        </w:tc>
        <w:tc>
          <w:tcPr>
            <w:tcW w:w="1020" w:type="pct"/>
            <w:vAlign w:val="center"/>
          </w:tcPr>
          <w:p w14:paraId="0D91B8FF" w14:textId="77777777" w:rsidR="00D15FD3" w:rsidRPr="00751E19" w:rsidRDefault="00D15FD3" w:rsidP="00D15FD3">
            <w:pPr>
              <w:jc w:val="left"/>
              <w:cnfStyle w:val="000000010000" w:firstRow="0" w:lastRow="0" w:firstColumn="0" w:lastColumn="0" w:oddVBand="0" w:evenVBand="0" w:oddHBand="0" w:evenHBand="1" w:firstRowFirstColumn="0" w:firstRowLastColumn="0" w:lastRowFirstColumn="0" w:lastRowLastColumn="0"/>
              <w:rPr>
                <w:sz w:val="20"/>
                <w:szCs w:val="20"/>
                <w:lang w:eastAsia="en-US"/>
              </w:rPr>
            </w:pPr>
          </w:p>
        </w:tc>
      </w:tr>
    </w:tbl>
    <w:p w14:paraId="7F200A2C" w14:textId="77777777" w:rsidR="00D15FD3" w:rsidRDefault="00D15FD3" w:rsidP="00D15FD3">
      <w:pPr>
        <w:pStyle w:val="Titre2"/>
        <w:ind w:left="567"/>
        <w:rPr>
          <w:lang w:val="en-GB"/>
        </w:rPr>
      </w:pPr>
      <w:bookmarkStart w:id="15742" w:name="_Ref42264504"/>
      <w:bookmarkStart w:id="15743" w:name="_Toc96698262"/>
      <w:r>
        <w:rPr>
          <w:lang w:val="en-GB"/>
        </w:rPr>
        <w:t>List of possible surveys and associated methodological requirements</w:t>
      </w:r>
      <w:bookmarkEnd w:id="15742"/>
      <w:bookmarkEnd w:id="15743"/>
    </w:p>
    <w:p w14:paraId="0B334701" w14:textId="77777777" w:rsidR="00D15FD3" w:rsidRDefault="00D15FD3" w:rsidP="00D15FD3">
      <w:pPr>
        <w:pStyle w:val="Titre3"/>
      </w:pPr>
      <w:bookmarkStart w:id="15744" w:name="_Toc96698263"/>
      <w:r>
        <w:t xml:space="preserve">Demand </w:t>
      </w:r>
      <w:proofErr w:type="spellStart"/>
      <w:r>
        <w:t>data</w:t>
      </w:r>
      <w:bookmarkEnd w:id="15744"/>
      <w:proofErr w:type="spellEnd"/>
    </w:p>
    <w:tbl>
      <w:tblPr>
        <w:tblStyle w:val="Grilledutableau"/>
        <w:tblW w:w="5000" w:type="pct"/>
        <w:tblLook w:val="04A0" w:firstRow="1" w:lastRow="0" w:firstColumn="1" w:lastColumn="0" w:noHBand="0" w:noVBand="1"/>
      </w:tblPr>
      <w:tblGrid>
        <w:gridCol w:w="2357"/>
        <w:gridCol w:w="2363"/>
        <w:gridCol w:w="2251"/>
        <w:gridCol w:w="2089"/>
      </w:tblGrid>
      <w:tr w:rsidR="00D15FD3" w:rsidRPr="00844845" w14:paraId="00B7530E" w14:textId="77777777" w:rsidTr="00D15FD3">
        <w:trPr>
          <w:trHeight w:val="668"/>
        </w:trPr>
        <w:tc>
          <w:tcPr>
            <w:tcW w:w="1301" w:type="pct"/>
            <w:vAlign w:val="center"/>
          </w:tcPr>
          <w:p w14:paraId="49379F25" w14:textId="77777777" w:rsidR="00D15FD3" w:rsidRPr="00751E19" w:rsidRDefault="00D15FD3" w:rsidP="00D15FD3">
            <w:pPr>
              <w:jc w:val="center"/>
              <w:rPr>
                <w:rFonts w:asciiTheme="minorHAnsi" w:hAnsiTheme="minorHAnsi" w:cstheme="minorHAnsi"/>
                <w:szCs w:val="20"/>
                <w:lang w:eastAsia="en-US"/>
              </w:rPr>
            </w:pPr>
            <w:r w:rsidRPr="00751E19">
              <w:rPr>
                <w:rFonts w:cstheme="minorHAnsi"/>
                <w:b/>
                <w:szCs w:val="20"/>
                <w:lang w:val="es-ES"/>
              </w:rPr>
              <w:t xml:space="preserve">Data </w:t>
            </w:r>
            <w:proofErr w:type="spellStart"/>
            <w:r w:rsidRPr="00751E19">
              <w:rPr>
                <w:rFonts w:cstheme="minorHAnsi"/>
                <w:b/>
                <w:szCs w:val="20"/>
                <w:lang w:val="es-ES"/>
              </w:rPr>
              <w:t>type</w:t>
            </w:r>
            <w:proofErr w:type="spellEnd"/>
          </w:p>
        </w:tc>
        <w:tc>
          <w:tcPr>
            <w:tcW w:w="1304" w:type="pct"/>
            <w:vAlign w:val="center"/>
          </w:tcPr>
          <w:p w14:paraId="75E1279A" w14:textId="77777777" w:rsidR="00D15FD3" w:rsidRPr="00751E19" w:rsidRDefault="00D15FD3" w:rsidP="00D15FD3">
            <w:pPr>
              <w:jc w:val="center"/>
              <w:rPr>
                <w:rFonts w:asciiTheme="minorHAnsi" w:hAnsiTheme="minorHAnsi" w:cstheme="minorHAnsi"/>
                <w:szCs w:val="20"/>
                <w:lang w:eastAsia="en-US"/>
              </w:rPr>
            </w:pPr>
            <w:r w:rsidRPr="00751E19">
              <w:rPr>
                <w:rFonts w:cstheme="minorHAnsi"/>
                <w:b/>
                <w:szCs w:val="20"/>
                <w:lang w:val="es-ES"/>
              </w:rPr>
              <w:t xml:space="preserve">Data / </w:t>
            </w:r>
            <w:proofErr w:type="spellStart"/>
            <w:r w:rsidRPr="00751E19">
              <w:rPr>
                <w:rFonts w:cstheme="minorHAnsi"/>
                <w:b/>
                <w:szCs w:val="20"/>
                <w:lang w:val="es-ES"/>
              </w:rPr>
              <w:t>information</w:t>
            </w:r>
            <w:proofErr w:type="spellEnd"/>
            <w:r w:rsidRPr="00751E19">
              <w:rPr>
                <w:rFonts w:cstheme="minorHAnsi"/>
                <w:b/>
                <w:szCs w:val="20"/>
                <w:lang w:val="es-ES"/>
              </w:rPr>
              <w:t xml:space="preserve"> </w:t>
            </w:r>
            <w:proofErr w:type="spellStart"/>
            <w:r w:rsidRPr="00751E19">
              <w:rPr>
                <w:rFonts w:cstheme="minorHAnsi"/>
                <w:b/>
                <w:szCs w:val="20"/>
                <w:lang w:val="es-ES"/>
              </w:rPr>
              <w:t>to</w:t>
            </w:r>
            <w:proofErr w:type="spellEnd"/>
            <w:r w:rsidRPr="00751E19">
              <w:rPr>
                <w:rFonts w:cstheme="minorHAnsi"/>
                <w:b/>
                <w:szCs w:val="20"/>
                <w:lang w:val="es-ES"/>
              </w:rPr>
              <w:t xml:space="preserve"> be </w:t>
            </w:r>
            <w:proofErr w:type="spellStart"/>
            <w:r w:rsidRPr="00751E19">
              <w:rPr>
                <w:rFonts w:cstheme="minorHAnsi"/>
                <w:b/>
                <w:szCs w:val="20"/>
                <w:lang w:val="es-ES"/>
              </w:rPr>
              <w:t>provided</w:t>
            </w:r>
            <w:proofErr w:type="spellEnd"/>
            <w:r w:rsidRPr="00751E19">
              <w:rPr>
                <w:rFonts w:cstheme="minorHAnsi"/>
                <w:b/>
                <w:szCs w:val="20"/>
                <w:lang w:val="es-ES"/>
              </w:rPr>
              <w:t xml:space="preserve"> </w:t>
            </w:r>
            <w:proofErr w:type="spellStart"/>
            <w:r w:rsidRPr="00751E19">
              <w:rPr>
                <w:rFonts w:cstheme="minorHAnsi"/>
                <w:b/>
                <w:szCs w:val="20"/>
                <w:lang w:val="es-ES"/>
              </w:rPr>
              <w:t>by</w:t>
            </w:r>
            <w:proofErr w:type="spellEnd"/>
            <w:r w:rsidRPr="00751E19">
              <w:rPr>
                <w:rFonts w:cstheme="minorHAnsi"/>
                <w:b/>
                <w:szCs w:val="20"/>
                <w:lang w:val="es-ES"/>
              </w:rPr>
              <w:t xml:space="preserve"> </w:t>
            </w:r>
            <w:proofErr w:type="spellStart"/>
            <w:r w:rsidRPr="00751E19">
              <w:rPr>
                <w:rFonts w:cstheme="minorHAnsi"/>
                <w:b/>
                <w:szCs w:val="20"/>
                <w:lang w:val="es-ES"/>
              </w:rPr>
              <w:t>the</w:t>
            </w:r>
            <w:proofErr w:type="spellEnd"/>
            <w:r w:rsidRPr="00751E19">
              <w:rPr>
                <w:rFonts w:cstheme="minorHAnsi"/>
                <w:b/>
                <w:szCs w:val="20"/>
                <w:lang w:val="es-ES"/>
              </w:rPr>
              <w:t xml:space="preserve"> </w:t>
            </w:r>
            <w:proofErr w:type="spellStart"/>
            <w:r w:rsidRPr="00751E19">
              <w:rPr>
                <w:rFonts w:cstheme="minorHAnsi"/>
                <w:b/>
                <w:szCs w:val="20"/>
                <w:lang w:val="es-ES"/>
              </w:rPr>
              <w:t>Consultant</w:t>
            </w:r>
            <w:proofErr w:type="spellEnd"/>
          </w:p>
        </w:tc>
        <w:tc>
          <w:tcPr>
            <w:tcW w:w="1242" w:type="pct"/>
            <w:vAlign w:val="center"/>
          </w:tcPr>
          <w:p w14:paraId="59B944FE" w14:textId="77777777" w:rsidR="00D15FD3" w:rsidRPr="00751E19" w:rsidRDefault="00D15FD3" w:rsidP="00D15FD3">
            <w:pPr>
              <w:jc w:val="center"/>
              <w:rPr>
                <w:rFonts w:asciiTheme="minorHAnsi" w:hAnsiTheme="minorHAnsi" w:cstheme="minorHAnsi"/>
                <w:b/>
                <w:szCs w:val="20"/>
                <w:lang w:val="es-ES"/>
              </w:rPr>
            </w:pPr>
            <w:proofErr w:type="spellStart"/>
            <w:r w:rsidRPr="00751E19">
              <w:rPr>
                <w:rFonts w:cstheme="minorHAnsi"/>
                <w:b/>
                <w:szCs w:val="20"/>
                <w:lang w:val="es-ES"/>
              </w:rPr>
              <w:t>Minimum</w:t>
            </w:r>
            <w:proofErr w:type="spellEnd"/>
            <w:r w:rsidRPr="00751E19">
              <w:rPr>
                <w:rFonts w:cstheme="minorHAnsi"/>
                <w:b/>
                <w:szCs w:val="20"/>
                <w:lang w:val="es-ES"/>
              </w:rPr>
              <w:t xml:space="preserve"> </w:t>
            </w:r>
            <w:proofErr w:type="spellStart"/>
            <w:r w:rsidRPr="00751E19">
              <w:rPr>
                <w:rFonts w:cstheme="minorHAnsi"/>
                <w:b/>
                <w:szCs w:val="20"/>
                <w:lang w:val="es-ES"/>
              </w:rPr>
              <w:t>requirements</w:t>
            </w:r>
            <w:proofErr w:type="spellEnd"/>
          </w:p>
        </w:tc>
        <w:tc>
          <w:tcPr>
            <w:tcW w:w="1153" w:type="pct"/>
            <w:vAlign w:val="center"/>
          </w:tcPr>
          <w:p w14:paraId="33989C77" w14:textId="77777777" w:rsidR="00D15FD3" w:rsidRPr="00751E19" w:rsidRDefault="00D15FD3" w:rsidP="00D15FD3">
            <w:pPr>
              <w:jc w:val="center"/>
              <w:rPr>
                <w:rFonts w:asciiTheme="minorHAnsi" w:hAnsiTheme="minorHAnsi" w:cstheme="minorHAnsi"/>
                <w:b/>
                <w:szCs w:val="20"/>
                <w:lang w:val="es-ES"/>
              </w:rPr>
            </w:pPr>
            <w:proofErr w:type="spellStart"/>
            <w:r w:rsidRPr="00751E19">
              <w:rPr>
                <w:rFonts w:cstheme="minorHAnsi"/>
                <w:b/>
                <w:szCs w:val="20"/>
                <w:lang w:val="es-ES"/>
              </w:rPr>
              <w:t>Enhanced</w:t>
            </w:r>
            <w:proofErr w:type="spellEnd"/>
            <w:r w:rsidRPr="00751E19">
              <w:rPr>
                <w:rFonts w:cstheme="minorHAnsi"/>
                <w:b/>
                <w:szCs w:val="20"/>
                <w:lang w:val="es-ES"/>
              </w:rPr>
              <w:t xml:space="preserve"> </w:t>
            </w:r>
            <w:proofErr w:type="spellStart"/>
            <w:r w:rsidRPr="00751E19">
              <w:rPr>
                <w:rFonts w:cstheme="minorHAnsi"/>
                <w:b/>
                <w:szCs w:val="20"/>
                <w:lang w:val="es-ES"/>
              </w:rPr>
              <w:t>requirements</w:t>
            </w:r>
            <w:proofErr w:type="spellEnd"/>
          </w:p>
        </w:tc>
      </w:tr>
      <w:tr w:rsidR="00D15FD3" w:rsidRPr="00844845" w14:paraId="31E2A693" w14:textId="77777777" w:rsidTr="00D15FD3">
        <w:trPr>
          <w:trHeight w:val="1887"/>
        </w:trPr>
        <w:tc>
          <w:tcPr>
            <w:tcW w:w="1301" w:type="pct"/>
            <w:vAlign w:val="center"/>
          </w:tcPr>
          <w:p w14:paraId="13FA010D" w14:textId="77777777" w:rsidR="00D15FD3" w:rsidRPr="00751E19" w:rsidRDefault="00D15FD3" w:rsidP="00D15FD3">
            <w:pPr>
              <w:jc w:val="left"/>
              <w:rPr>
                <w:rFonts w:asciiTheme="minorHAnsi" w:hAnsiTheme="minorHAnsi" w:cstheme="minorHAnsi"/>
                <w:szCs w:val="20"/>
                <w:lang w:eastAsia="en-US"/>
              </w:rPr>
            </w:pPr>
            <w:proofErr w:type="spellStart"/>
            <w:r w:rsidRPr="00751E19">
              <w:rPr>
                <w:rFonts w:cstheme="minorHAnsi"/>
                <w:szCs w:val="20"/>
                <w:lang w:val="es-ES"/>
              </w:rPr>
              <w:t>Household</w:t>
            </w:r>
            <w:proofErr w:type="spellEnd"/>
            <w:r w:rsidRPr="00751E19">
              <w:rPr>
                <w:rFonts w:cstheme="minorHAnsi"/>
                <w:szCs w:val="20"/>
                <w:lang w:val="es-ES"/>
              </w:rPr>
              <w:t xml:space="preserve"> </w:t>
            </w:r>
            <w:proofErr w:type="spellStart"/>
            <w:r w:rsidRPr="00751E19">
              <w:rPr>
                <w:rFonts w:cstheme="minorHAnsi"/>
                <w:szCs w:val="20"/>
                <w:lang w:val="es-ES"/>
              </w:rPr>
              <w:t>surveys</w:t>
            </w:r>
            <w:proofErr w:type="spellEnd"/>
          </w:p>
        </w:tc>
        <w:tc>
          <w:tcPr>
            <w:tcW w:w="1304" w:type="pct"/>
            <w:vAlign w:val="center"/>
          </w:tcPr>
          <w:p w14:paraId="790715B4" w14:textId="77777777" w:rsidR="00D15FD3" w:rsidRPr="00751E19" w:rsidRDefault="00D15FD3" w:rsidP="00D15FD3">
            <w:pPr>
              <w:pStyle w:val="MYCListingBullets1"/>
              <w:rPr>
                <w:rFonts w:asciiTheme="minorHAnsi" w:hAnsiTheme="minorHAnsi" w:cstheme="minorHAnsi"/>
                <w:szCs w:val="20"/>
              </w:rPr>
            </w:pPr>
            <w:r w:rsidRPr="00751E19">
              <w:rPr>
                <w:rFonts w:cstheme="minorHAnsi"/>
                <w:szCs w:val="20"/>
              </w:rPr>
              <w:t>Survey methodology</w:t>
            </w:r>
          </w:p>
          <w:p w14:paraId="1FD898C2" w14:textId="77777777" w:rsidR="00D15FD3" w:rsidRPr="00751E19" w:rsidRDefault="00D15FD3" w:rsidP="00D15FD3">
            <w:pPr>
              <w:pStyle w:val="MYCListingBullets1"/>
              <w:rPr>
                <w:rFonts w:asciiTheme="minorHAnsi" w:hAnsiTheme="minorHAnsi" w:cstheme="minorHAnsi"/>
                <w:szCs w:val="20"/>
              </w:rPr>
            </w:pPr>
            <w:r w:rsidRPr="00751E19">
              <w:rPr>
                <w:rFonts w:cstheme="minorHAnsi"/>
                <w:szCs w:val="20"/>
              </w:rPr>
              <w:t>Number of households surveyed</w:t>
            </w:r>
          </w:p>
          <w:p w14:paraId="53691E2C" w14:textId="77777777" w:rsidR="00D15FD3" w:rsidRPr="00751E19" w:rsidRDefault="00D15FD3" w:rsidP="00D15FD3">
            <w:pPr>
              <w:pStyle w:val="MYCListingBullets1"/>
              <w:rPr>
                <w:rFonts w:asciiTheme="minorHAnsi" w:hAnsiTheme="minorHAnsi" w:cstheme="minorHAnsi"/>
                <w:szCs w:val="20"/>
              </w:rPr>
            </w:pPr>
            <w:r w:rsidRPr="00751E19">
              <w:rPr>
                <w:rFonts w:cstheme="minorHAnsi"/>
                <w:szCs w:val="20"/>
              </w:rPr>
              <w:t>Notable information collected</w:t>
            </w:r>
          </w:p>
          <w:p w14:paraId="02B753B5" w14:textId="77777777" w:rsidR="00D15FD3" w:rsidRPr="00751E19" w:rsidRDefault="00D15FD3" w:rsidP="00D15FD3">
            <w:pPr>
              <w:jc w:val="left"/>
              <w:rPr>
                <w:rFonts w:asciiTheme="minorHAnsi" w:hAnsiTheme="minorHAnsi" w:cstheme="minorHAnsi"/>
                <w:szCs w:val="20"/>
                <w:lang w:eastAsia="en-US"/>
              </w:rPr>
            </w:pPr>
          </w:p>
        </w:tc>
        <w:tc>
          <w:tcPr>
            <w:tcW w:w="1242" w:type="pct"/>
            <w:vAlign w:val="center"/>
          </w:tcPr>
          <w:p w14:paraId="4E12F270" w14:textId="77777777" w:rsidR="00D15FD3" w:rsidRPr="00751E19" w:rsidRDefault="00D15FD3" w:rsidP="00D15FD3">
            <w:pPr>
              <w:pStyle w:val="MYCFactsheet"/>
              <w:rPr>
                <w:rFonts w:asciiTheme="minorHAnsi" w:hAnsiTheme="minorHAnsi" w:cstheme="minorHAnsi"/>
                <w:szCs w:val="20"/>
              </w:rPr>
            </w:pPr>
            <w:r w:rsidRPr="00751E19">
              <w:rPr>
                <w:rFonts w:cstheme="minorHAnsi"/>
                <w:szCs w:val="20"/>
              </w:rPr>
              <w:t xml:space="preserve">The consultant </w:t>
            </w:r>
            <w:r w:rsidRPr="00751E19">
              <w:rPr>
                <w:rFonts w:cstheme="minorHAnsi"/>
                <w:szCs w:val="20"/>
                <w:lang w:eastAsia="en-US"/>
              </w:rPr>
              <w:t xml:space="preserve">is required to </w:t>
            </w:r>
            <w:r w:rsidRPr="00751E19">
              <w:rPr>
                <w:rFonts w:cstheme="minorHAnsi"/>
                <w:szCs w:val="20"/>
              </w:rPr>
              <w:t>adapt number of surveys to respect statistical representativity (e.g. minimum of 150 inhabitants surveyed)</w:t>
            </w:r>
          </w:p>
        </w:tc>
        <w:tc>
          <w:tcPr>
            <w:tcW w:w="1153" w:type="pct"/>
            <w:vAlign w:val="center"/>
          </w:tcPr>
          <w:p w14:paraId="47EB888F" w14:textId="77777777" w:rsidR="00D15FD3" w:rsidRPr="00751E19" w:rsidRDefault="00D15FD3" w:rsidP="00D15FD3">
            <w:pPr>
              <w:pStyle w:val="MYCFactsheet"/>
              <w:rPr>
                <w:rFonts w:asciiTheme="minorHAnsi" w:hAnsiTheme="minorHAnsi" w:cstheme="minorHAnsi"/>
                <w:szCs w:val="20"/>
              </w:rPr>
            </w:pPr>
            <w:r w:rsidRPr="00751E19">
              <w:rPr>
                <w:rFonts w:cstheme="minorHAnsi"/>
                <w:szCs w:val="20"/>
              </w:rPr>
              <w:t xml:space="preserve">The consultant </w:t>
            </w:r>
            <w:r w:rsidRPr="00751E19">
              <w:rPr>
                <w:rFonts w:cstheme="minorHAnsi"/>
                <w:szCs w:val="20"/>
                <w:lang w:eastAsia="en-US"/>
              </w:rPr>
              <w:t>is required to increase number of surveys</w:t>
            </w:r>
          </w:p>
        </w:tc>
      </w:tr>
      <w:tr w:rsidR="00D15FD3" w:rsidRPr="00844845" w14:paraId="178C29A4" w14:textId="77777777" w:rsidTr="00D15FD3">
        <w:trPr>
          <w:trHeight w:val="2305"/>
        </w:trPr>
        <w:tc>
          <w:tcPr>
            <w:tcW w:w="1301" w:type="pct"/>
            <w:vAlign w:val="center"/>
          </w:tcPr>
          <w:p w14:paraId="5F1D19F6" w14:textId="77777777" w:rsidR="00D15FD3" w:rsidRPr="00751E19" w:rsidRDefault="00D15FD3" w:rsidP="00D15FD3">
            <w:pPr>
              <w:jc w:val="left"/>
              <w:rPr>
                <w:rFonts w:asciiTheme="minorHAnsi" w:hAnsiTheme="minorHAnsi" w:cstheme="minorHAnsi"/>
                <w:szCs w:val="20"/>
                <w:lang w:eastAsia="en-US"/>
              </w:rPr>
            </w:pPr>
            <w:proofErr w:type="spellStart"/>
            <w:r w:rsidRPr="00751E19">
              <w:rPr>
                <w:rFonts w:cstheme="minorHAnsi"/>
                <w:szCs w:val="20"/>
                <w:lang w:val="es-ES"/>
              </w:rPr>
              <w:lastRenderedPageBreak/>
              <w:t>Origin-destination</w:t>
            </w:r>
            <w:proofErr w:type="spellEnd"/>
            <w:r w:rsidRPr="00751E19">
              <w:rPr>
                <w:rFonts w:cstheme="minorHAnsi"/>
                <w:szCs w:val="20"/>
                <w:lang w:val="es-ES"/>
              </w:rPr>
              <w:t xml:space="preserve"> </w:t>
            </w:r>
            <w:proofErr w:type="spellStart"/>
            <w:r w:rsidRPr="00751E19">
              <w:rPr>
                <w:rFonts w:cstheme="minorHAnsi"/>
                <w:szCs w:val="20"/>
                <w:lang w:val="es-ES"/>
              </w:rPr>
              <w:t>surveys</w:t>
            </w:r>
            <w:proofErr w:type="spellEnd"/>
          </w:p>
        </w:tc>
        <w:tc>
          <w:tcPr>
            <w:tcW w:w="1304" w:type="pct"/>
            <w:vAlign w:val="center"/>
          </w:tcPr>
          <w:p w14:paraId="7A79D3EC" w14:textId="77777777" w:rsidR="00D15FD3" w:rsidRPr="00751E19" w:rsidRDefault="00D15FD3" w:rsidP="00D15FD3">
            <w:pPr>
              <w:pStyle w:val="MYCListingBullets1"/>
              <w:rPr>
                <w:rFonts w:asciiTheme="minorHAnsi" w:hAnsiTheme="minorHAnsi" w:cstheme="minorHAnsi"/>
                <w:szCs w:val="20"/>
              </w:rPr>
            </w:pPr>
            <w:r w:rsidRPr="00751E19">
              <w:rPr>
                <w:rFonts w:cstheme="minorHAnsi"/>
                <w:szCs w:val="20"/>
              </w:rPr>
              <w:t>Survey methodology</w:t>
            </w:r>
          </w:p>
          <w:p w14:paraId="2EC3F19B" w14:textId="77777777" w:rsidR="00D15FD3" w:rsidRPr="00751E19" w:rsidRDefault="00D15FD3" w:rsidP="00D15FD3">
            <w:pPr>
              <w:pStyle w:val="MYCListingBullets1"/>
              <w:rPr>
                <w:rFonts w:asciiTheme="minorHAnsi" w:hAnsiTheme="minorHAnsi" w:cstheme="minorHAnsi"/>
                <w:szCs w:val="20"/>
              </w:rPr>
            </w:pPr>
            <w:r w:rsidRPr="00751E19">
              <w:rPr>
                <w:rFonts w:cstheme="minorHAnsi"/>
                <w:szCs w:val="20"/>
              </w:rPr>
              <w:t>Number of surveys detailed by mode (motorized mode, public transport, etc.)</w:t>
            </w:r>
          </w:p>
          <w:p w14:paraId="2E189E4D" w14:textId="77777777" w:rsidR="00D15FD3" w:rsidRPr="00751E19" w:rsidRDefault="00D15FD3" w:rsidP="00D15FD3">
            <w:pPr>
              <w:pStyle w:val="MYCListingBullets1"/>
              <w:rPr>
                <w:rFonts w:asciiTheme="minorHAnsi" w:hAnsiTheme="minorHAnsi" w:cstheme="minorHAnsi"/>
                <w:szCs w:val="20"/>
                <w:lang w:eastAsia="en-US"/>
              </w:rPr>
            </w:pPr>
            <w:r w:rsidRPr="00751E19">
              <w:rPr>
                <w:rFonts w:cstheme="minorHAnsi"/>
                <w:szCs w:val="20"/>
              </w:rPr>
              <w:t>Notable information collected (trip origin, trip destination, trip purpose, etc.)</w:t>
            </w:r>
          </w:p>
        </w:tc>
        <w:tc>
          <w:tcPr>
            <w:tcW w:w="1242" w:type="pct"/>
            <w:vAlign w:val="center"/>
          </w:tcPr>
          <w:p w14:paraId="017DC565" w14:textId="77777777" w:rsidR="00D15FD3" w:rsidRPr="00751E19" w:rsidRDefault="00D15FD3" w:rsidP="00D15FD3">
            <w:pPr>
              <w:pStyle w:val="MYCFactsheet"/>
              <w:rPr>
                <w:rFonts w:asciiTheme="minorHAnsi" w:hAnsiTheme="minorHAnsi" w:cstheme="minorHAnsi"/>
                <w:szCs w:val="20"/>
              </w:rPr>
            </w:pPr>
            <w:r w:rsidRPr="00751E19">
              <w:rPr>
                <w:rFonts w:cstheme="minorHAnsi"/>
                <w:szCs w:val="20"/>
              </w:rPr>
              <w:t xml:space="preserve">The consultant </w:t>
            </w:r>
            <w:r w:rsidRPr="00751E19">
              <w:rPr>
                <w:rFonts w:cstheme="minorHAnsi"/>
                <w:szCs w:val="20"/>
                <w:lang w:eastAsia="en-US"/>
              </w:rPr>
              <w:t>is required to</w:t>
            </w:r>
            <w:r w:rsidRPr="00751E19">
              <w:rPr>
                <w:rFonts w:cstheme="minorHAnsi"/>
                <w:szCs w:val="20"/>
              </w:rPr>
              <w:t xml:space="preserve"> adapt the survey methodology to estimate at least 2 origin-destination matrices (LV/HL)</w:t>
            </w:r>
          </w:p>
        </w:tc>
        <w:tc>
          <w:tcPr>
            <w:tcW w:w="1153" w:type="pct"/>
            <w:vAlign w:val="center"/>
          </w:tcPr>
          <w:p w14:paraId="510A69DD" w14:textId="77777777" w:rsidR="00D15FD3" w:rsidRPr="00751E19" w:rsidRDefault="00D15FD3" w:rsidP="00D15FD3">
            <w:pPr>
              <w:pStyle w:val="MYCFactsheet"/>
              <w:rPr>
                <w:rFonts w:asciiTheme="minorHAnsi" w:hAnsiTheme="minorHAnsi" w:cstheme="minorHAnsi"/>
                <w:szCs w:val="20"/>
              </w:rPr>
            </w:pPr>
            <w:r w:rsidRPr="00751E19">
              <w:rPr>
                <w:rFonts w:cstheme="minorHAnsi"/>
                <w:szCs w:val="20"/>
              </w:rPr>
              <w:t xml:space="preserve">The consultant </w:t>
            </w:r>
            <w:r w:rsidRPr="00751E19">
              <w:rPr>
                <w:rFonts w:cstheme="minorHAnsi"/>
                <w:szCs w:val="20"/>
                <w:lang w:eastAsia="en-US"/>
              </w:rPr>
              <w:t>is required to</w:t>
            </w:r>
            <w:r w:rsidRPr="00751E19">
              <w:rPr>
                <w:rFonts w:cstheme="minorHAnsi"/>
                <w:szCs w:val="20"/>
              </w:rPr>
              <w:t xml:space="preserve"> adapt the survey methodology to estimate 1 origin-destination </w:t>
            </w:r>
            <w:proofErr w:type="spellStart"/>
            <w:r w:rsidRPr="00751E19">
              <w:rPr>
                <w:rFonts w:cstheme="minorHAnsi"/>
                <w:szCs w:val="20"/>
              </w:rPr>
              <w:t>matrice</w:t>
            </w:r>
            <w:proofErr w:type="spellEnd"/>
            <w:r w:rsidRPr="00751E19">
              <w:rPr>
                <w:rFonts w:cstheme="minorHAnsi"/>
                <w:szCs w:val="20"/>
              </w:rPr>
              <w:t xml:space="preserve"> by mode</w:t>
            </w:r>
          </w:p>
        </w:tc>
      </w:tr>
      <w:tr w:rsidR="00D15FD3" w:rsidRPr="00844845" w14:paraId="7F3A99ED" w14:textId="77777777" w:rsidTr="00D15FD3">
        <w:trPr>
          <w:trHeight w:val="2588"/>
        </w:trPr>
        <w:tc>
          <w:tcPr>
            <w:tcW w:w="1301" w:type="pct"/>
            <w:vAlign w:val="center"/>
          </w:tcPr>
          <w:p w14:paraId="77263C29" w14:textId="77777777" w:rsidR="00D15FD3" w:rsidRPr="00751E19" w:rsidRDefault="00D15FD3" w:rsidP="00D15FD3">
            <w:pPr>
              <w:jc w:val="left"/>
              <w:rPr>
                <w:rFonts w:asciiTheme="minorHAnsi" w:hAnsiTheme="minorHAnsi" w:cstheme="minorHAnsi"/>
                <w:szCs w:val="20"/>
                <w:lang w:eastAsia="en-US"/>
              </w:rPr>
            </w:pPr>
            <w:proofErr w:type="spellStart"/>
            <w:r w:rsidRPr="00751E19">
              <w:rPr>
                <w:rFonts w:cstheme="minorHAnsi"/>
                <w:szCs w:val="20"/>
                <w:lang w:val="es-ES"/>
              </w:rPr>
              <w:t>Stated</w:t>
            </w:r>
            <w:proofErr w:type="spellEnd"/>
            <w:r w:rsidRPr="00751E19">
              <w:rPr>
                <w:rFonts w:cstheme="minorHAnsi"/>
                <w:szCs w:val="20"/>
                <w:lang w:val="es-ES"/>
              </w:rPr>
              <w:t xml:space="preserve"> </w:t>
            </w:r>
            <w:proofErr w:type="spellStart"/>
            <w:r w:rsidRPr="00751E19">
              <w:rPr>
                <w:rFonts w:cstheme="minorHAnsi"/>
                <w:szCs w:val="20"/>
                <w:lang w:val="es-ES"/>
              </w:rPr>
              <w:t>preference</w:t>
            </w:r>
            <w:proofErr w:type="spellEnd"/>
            <w:r w:rsidRPr="00751E19">
              <w:rPr>
                <w:rFonts w:cstheme="minorHAnsi"/>
                <w:szCs w:val="20"/>
                <w:lang w:val="es-ES"/>
              </w:rPr>
              <w:t xml:space="preserve"> </w:t>
            </w:r>
            <w:proofErr w:type="spellStart"/>
            <w:r w:rsidRPr="00751E19">
              <w:rPr>
                <w:rFonts w:cstheme="minorHAnsi"/>
                <w:szCs w:val="20"/>
                <w:lang w:val="es-ES"/>
              </w:rPr>
              <w:t>survey</w:t>
            </w:r>
            <w:proofErr w:type="spellEnd"/>
            <w:r w:rsidRPr="00751E19">
              <w:rPr>
                <w:rFonts w:cstheme="minorHAnsi"/>
                <w:szCs w:val="20"/>
                <w:lang w:val="es-ES"/>
              </w:rPr>
              <w:t>:</w:t>
            </w:r>
          </w:p>
        </w:tc>
        <w:tc>
          <w:tcPr>
            <w:tcW w:w="1304" w:type="pct"/>
            <w:vAlign w:val="center"/>
          </w:tcPr>
          <w:p w14:paraId="10DEEAF5" w14:textId="77777777" w:rsidR="00D15FD3" w:rsidRPr="00751E19" w:rsidRDefault="00D15FD3" w:rsidP="00D15FD3">
            <w:pPr>
              <w:pStyle w:val="MYCListingBullets1"/>
              <w:rPr>
                <w:rFonts w:asciiTheme="minorHAnsi" w:hAnsiTheme="minorHAnsi" w:cstheme="minorHAnsi"/>
                <w:szCs w:val="20"/>
              </w:rPr>
            </w:pPr>
            <w:r w:rsidRPr="00751E19">
              <w:rPr>
                <w:rFonts w:cstheme="minorHAnsi"/>
                <w:szCs w:val="20"/>
              </w:rPr>
              <w:t>Survey methodology</w:t>
            </w:r>
          </w:p>
          <w:p w14:paraId="52E8686F" w14:textId="77777777" w:rsidR="00D15FD3" w:rsidRPr="00751E19" w:rsidRDefault="00D15FD3" w:rsidP="00D15FD3">
            <w:pPr>
              <w:pStyle w:val="MYCListingBullets1"/>
              <w:rPr>
                <w:rFonts w:asciiTheme="minorHAnsi" w:hAnsiTheme="minorHAnsi" w:cstheme="minorHAnsi"/>
                <w:szCs w:val="20"/>
              </w:rPr>
            </w:pPr>
            <w:r w:rsidRPr="00751E19">
              <w:rPr>
                <w:rFonts w:cstheme="minorHAnsi"/>
                <w:szCs w:val="20"/>
              </w:rPr>
              <w:t>Number of stated preferences surveys</w:t>
            </w:r>
          </w:p>
          <w:p w14:paraId="38FB4357" w14:textId="77777777" w:rsidR="00D15FD3" w:rsidRPr="00751E19" w:rsidRDefault="00D15FD3" w:rsidP="00D15FD3">
            <w:pPr>
              <w:pStyle w:val="MYCListingBullets1"/>
              <w:rPr>
                <w:rFonts w:asciiTheme="minorHAnsi" w:hAnsiTheme="minorHAnsi" w:cstheme="minorHAnsi"/>
                <w:szCs w:val="20"/>
              </w:rPr>
            </w:pPr>
            <w:r w:rsidRPr="00751E19">
              <w:rPr>
                <w:rFonts w:cstheme="minorHAnsi"/>
                <w:szCs w:val="20"/>
              </w:rPr>
              <w:t>Implementation survey methodology and objective</w:t>
            </w:r>
          </w:p>
          <w:p w14:paraId="1A53325B" w14:textId="77777777" w:rsidR="00D15FD3" w:rsidRPr="00751E19" w:rsidRDefault="00D15FD3" w:rsidP="00D15FD3">
            <w:pPr>
              <w:pStyle w:val="MYCListingBullets1"/>
              <w:rPr>
                <w:rFonts w:asciiTheme="minorHAnsi" w:hAnsiTheme="minorHAnsi" w:cstheme="minorHAnsi"/>
                <w:szCs w:val="20"/>
                <w:lang w:val="fr-FR" w:eastAsia="en-US"/>
              </w:rPr>
            </w:pPr>
            <w:r w:rsidRPr="00751E19">
              <w:rPr>
                <w:rFonts w:cstheme="minorHAnsi"/>
                <w:szCs w:val="20"/>
                <w:lang w:val="fr-FR" w:eastAsia="en-US"/>
              </w:rPr>
              <w:t>Survey items description</w:t>
            </w:r>
          </w:p>
        </w:tc>
        <w:tc>
          <w:tcPr>
            <w:tcW w:w="1242" w:type="pct"/>
            <w:vAlign w:val="center"/>
          </w:tcPr>
          <w:p w14:paraId="04BF870F" w14:textId="77777777" w:rsidR="00D15FD3" w:rsidRPr="00751E19" w:rsidRDefault="00D15FD3" w:rsidP="00D15FD3">
            <w:pPr>
              <w:jc w:val="left"/>
              <w:rPr>
                <w:rFonts w:asciiTheme="minorHAnsi" w:hAnsiTheme="minorHAnsi" w:cstheme="minorHAnsi"/>
                <w:b/>
                <w:szCs w:val="20"/>
                <w:lang w:val="es-ES"/>
              </w:rPr>
            </w:pPr>
            <w:r w:rsidRPr="00751E19">
              <w:rPr>
                <w:rFonts w:cstheme="minorHAnsi"/>
                <w:szCs w:val="20"/>
              </w:rPr>
              <w:t xml:space="preserve">The consultant </w:t>
            </w:r>
            <w:r w:rsidRPr="00751E19">
              <w:rPr>
                <w:rFonts w:cstheme="minorHAnsi"/>
                <w:szCs w:val="20"/>
                <w:lang w:eastAsia="en-US"/>
              </w:rPr>
              <w:t>is required to</w:t>
            </w:r>
            <w:r w:rsidRPr="00751E19">
              <w:rPr>
                <w:rFonts w:cstheme="minorHAnsi"/>
                <w:szCs w:val="20"/>
              </w:rPr>
              <w:t xml:space="preserve"> adapt the number of surveys to calibrate a modal choice model and estimate parameters as value of time and prices (i.e. fuel price or toll) elasticity</w:t>
            </w:r>
          </w:p>
        </w:tc>
        <w:tc>
          <w:tcPr>
            <w:tcW w:w="1153" w:type="pct"/>
            <w:vAlign w:val="center"/>
          </w:tcPr>
          <w:p w14:paraId="42ACEE31" w14:textId="77777777" w:rsidR="00D15FD3" w:rsidRPr="00751E19" w:rsidRDefault="00D15FD3" w:rsidP="00D15FD3">
            <w:pPr>
              <w:jc w:val="left"/>
              <w:rPr>
                <w:rFonts w:asciiTheme="minorHAnsi" w:hAnsiTheme="minorHAnsi" w:cstheme="minorHAnsi"/>
                <w:szCs w:val="20"/>
              </w:rPr>
            </w:pPr>
            <w:r w:rsidRPr="00751E19">
              <w:rPr>
                <w:rFonts w:cstheme="minorHAnsi"/>
                <w:szCs w:val="20"/>
              </w:rPr>
              <w:t xml:space="preserve">The consultant </w:t>
            </w:r>
            <w:r w:rsidRPr="00751E19">
              <w:rPr>
                <w:rFonts w:cstheme="minorHAnsi"/>
                <w:szCs w:val="20"/>
                <w:lang w:eastAsia="en-US"/>
              </w:rPr>
              <w:t>is required to increase number of surveys</w:t>
            </w:r>
          </w:p>
        </w:tc>
      </w:tr>
      <w:tr w:rsidR="00D15FD3" w:rsidRPr="00844845" w14:paraId="29A754A9" w14:textId="77777777" w:rsidTr="00D15FD3">
        <w:trPr>
          <w:trHeight w:val="4092"/>
        </w:trPr>
        <w:tc>
          <w:tcPr>
            <w:tcW w:w="1301" w:type="pct"/>
            <w:vAlign w:val="center"/>
          </w:tcPr>
          <w:p w14:paraId="063007EC" w14:textId="77777777" w:rsidR="00D15FD3" w:rsidRPr="00751E19" w:rsidRDefault="00D15FD3" w:rsidP="00D15FD3">
            <w:pPr>
              <w:jc w:val="left"/>
              <w:rPr>
                <w:rFonts w:asciiTheme="minorHAnsi" w:hAnsiTheme="minorHAnsi" w:cstheme="minorHAnsi"/>
                <w:szCs w:val="20"/>
                <w:lang w:eastAsia="en-US"/>
              </w:rPr>
            </w:pPr>
            <w:r w:rsidRPr="00751E19">
              <w:rPr>
                <w:rFonts w:cstheme="minorHAnsi"/>
                <w:szCs w:val="20"/>
                <w:lang w:val="es-ES"/>
              </w:rPr>
              <w:t xml:space="preserve">Road </w:t>
            </w:r>
            <w:proofErr w:type="spellStart"/>
            <w:r w:rsidRPr="00751E19">
              <w:rPr>
                <w:rFonts w:cstheme="minorHAnsi"/>
                <w:szCs w:val="20"/>
                <w:lang w:val="es-ES"/>
              </w:rPr>
              <w:t>Traffic</w:t>
            </w:r>
            <w:proofErr w:type="spellEnd"/>
            <w:r w:rsidRPr="00751E19">
              <w:rPr>
                <w:rFonts w:cstheme="minorHAnsi"/>
                <w:szCs w:val="20"/>
                <w:lang w:val="es-ES"/>
              </w:rPr>
              <w:t xml:space="preserve"> </w:t>
            </w:r>
            <w:proofErr w:type="spellStart"/>
            <w:r w:rsidRPr="00751E19">
              <w:rPr>
                <w:rFonts w:cstheme="minorHAnsi"/>
                <w:szCs w:val="20"/>
                <w:lang w:val="es-ES"/>
              </w:rPr>
              <w:t>counts</w:t>
            </w:r>
            <w:proofErr w:type="spellEnd"/>
          </w:p>
        </w:tc>
        <w:tc>
          <w:tcPr>
            <w:tcW w:w="1304" w:type="pct"/>
            <w:vAlign w:val="center"/>
          </w:tcPr>
          <w:p w14:paraId="7BAC8EB8" w14:textId="77777777" w:rsidR="00D15FD3" w:rsidRPr="00751E19" w:rsidRDefault="00D15FD3" w:rsidP="00D15FD3">
            <w:pPr>
              <w:pStyle w:val="MYCListingBullets1"/>
              <w:rPr>
                <w:rFonts w:asciiTheme="minorHAnsi" w:hAnsiTheme="minorHAnsi" w:cstheme="minorHAnsi"/>
                <w:szCs w:val="20"/>
                <w:lang w:eastAsia="en-US"/>
              </w:rPr>
            </w:pPr>
            <w:r w:rsidRPr="00751E19">
              <w:rPr>
                <w:rFonts w:cstheme="minorHAnsi"/>
                <w:szCs w:val="20"/>
                <w:lang w:eastAsia="en-US"/>
              </w:rPr>
              <w:t>Counts plan methodology included</w:t>
            </w:r>
          </w:p>
          <w:p w14:paraId="25EC2C92" w14:textId="77777777" w:rsidR="00D15FD3" w:rsidRPr="00751E19" w:rsidRDefault="00D15FD3" w:rsidP="00D15FD3">
            <w:pPr>
              <w:pStyle w:val="Bullets2ndlevel"/>
              <w:rPr>
                <w:rFonts w:asciiTheme="minorHAnsi" w:hAnsiTheme="minorHAnsi" w:cstheme="minorHAnsi"/>
              </w:rPr>
            </w:pPr>
            <w:proofErr w:type="spellStart"/>
            <w:r w:rsidRPr="00751E19">
              <w:rPr>
                <w:rFonts w:asciiTheme="minorHAnsi" w:hAnsiTheme="minorHAnsi" w:cstheme="minorHAnsi"/>
              </w:rPr>
              <w:t>Number</w:t>
            </w:r>
            <w:proofErr w:type="spellEnd"/>
            <w:r w:rsidRPr="00751E19">
              <w:rPr>
                <w:rFonts w:asciiTheme="minorHAnsi" w:hAnsiTheme="minorHAnsi" w:cstheme="minorHAnsi"/>
              </w:rPr>
              <w:t xml:space="preserve"> </w:t>
            </w:r>
            <w:proofErr w:type="spellStart"/>
            <w:r w:rsidRPr="00751E19">
              <w:rPr>
                <w:rFonts w:asciiTheme="minorHAnsi" w:hAnsiTheme="minorHAnsi" w:cstheme="minorHAnsi"/>
              </w:rPr>
              <w:t>of</w:t>
            </w:r>
            <w:proofErr w:type="spellEnd"/>
            <w:r w:rsidRPr="00751E19">
              <w:rPr>
                <w:rFonts w:asciiTheme="minorHAnsi" w:hAnsiTheme="minorHAnsi" w:cstheme="minorHAnsi"/>
              </w:rPr>
              <w:t xml:space="preserve"> </w:t>
            </w:r>
            <w:proofErr w:type="spellStart"/>
            <w:r w:rsidRPr="00751E19">
              <w:rPr>
                <w:rFonts w:asciiTheme="minorHAnsi" w:hAnsiTheme="minorHAnsi" w:cstheme="minorHAnsi"/>
              </w:rPr>
              <w:t>counts</w:t>
            </w:r>
            <w:proofErr w:type="spellEnd"/>
          </w:p>
          <w:p w14:paraId="70769D1A" w14:textId="77777777" w:rsidR="00D15FD3" w:rsidRPr="00751E19" w:rsidRDefault="00D15FD3" w:rsidP="00D15FD3">
            <w:pPr>
              <w:pStyle w:val="Bullets2ndlevel"/>
              <w:rPr>
                <w:rFonts w:asciiTheme="minorHAnsi" w:hAnsiTheme="minorHAnsi" w:cstheme="minorHAnsi"/>
              </w:rPr>
            </w:pPr>
            <w:proofErr w:type="spellStart"/>
            <w:r w:rsidRPr="00751E19">
              <w:rPr>
                <w:rFonts w:asciiTheme="minorHAnsi" w:hAnsiTheme="minorHAnsi" w:cstheme="minorHAnsi"/>
              </w:rPr>
              <w:t>Counts</w:t>
            </w:r>
            <w:proofErr w:type="spellEnd"/>
            <w:r w:rsidRPr="00751E19">
              <w:rPr>
                <w:rFonts w:asciiTheme="minorHAnsi" w:hAnsiTheme="minorHAnsi" w:cstheme="minorHAnsi"/>
              </w:rPr>
              <w:t xml:space="preserve"> position (GIS)</w:t>
            </w:r>
          </w:p>
          <w:p w14:paraId="1175D3E7" w14:textId="77777777" w:rsidR="00D15FD3" w:rsidRPr="00751E19" w:rsidRDefault="00D15FD3" w:rsidP="00D15FD3">
            <w:pPr>
              <w:pStyle w:val="Bullets2ndlevel"/>
              <w:rPr>
                <w:rFonts w:asciiTheme="minorHAnsi" w:hAnsiTheme="minorHAnsi" w:cstheme="minorHAnsi"/>
              </w:rPr>
            </w:pPr>
            <w:proofErr w:type="spellStart"/>
            <w:r w:rsidRPr="00751E19">
              <w:rPr>
                <w:rFonts w:asciiTheme="minorHAnsi" w:hAnsiTheme="minorHAnsi" w:cstheme="minorHAnsi"/>
              </w:rPr>
              <w:t>Modes</w:t>
            </w:r>
            <w:proofErr w:type="spellEnd"/>
            <w:r w:rsidRPr="00751E19">
              <w:rPr>
                <w:rFonts w:asciiTheme="minorHAnsi" w:hAnsiTheme="minorHAnsi" w:cstheme="minorHAnsi"/>
              </w:rPr>
              <w:t xml:space="preserve"> </w:t>
            </w:r>
            <w:proofErr w:type="spellStart"/>
            <w:r w:rsidRPr="00751E19">
              <w:rPr>
                <w:rFonts w:asciiTheme="minorHAnsi" w:hAnsiTheme="minorHAnsi" w:cstheme="minorHAnsi"/>
              </w:rPr>
              <w:t>counted</w:t>
            </w:r>
            <w:proofErr w:type="spellEnd"/>
          </w:p>
          <w:p w14:paraId="704EF64B" w14:textId="77777777" w:rsidR="00D15FD3" w:rsidRPr="00751E19" w:rsidRDefault="00D15FD3" w:rsidP="00D15FD3">
            <w:pPr>
              <w:pStyle w:val="Bullets2ndlevel"/>
              <w:rPr>
                <w:rFonts w:asciiTheme="minorHAnsi" w:hAnsiTheme="minorHAnsi" w:cstheme="minorHAnsi"/>
              </w:rPr>
            </w:pPr>
            <w:proofErr w:type="spellStart"/>
            <w:r w:rsidRPr="00751E19">
              <w:rPr>
                <w:rFonts w:asciiTheme="minorHAnsi" w:hAnsiTheme="minorHAnsi" w:cstheme="minorHAnsi"/>
              </w:rPr>
              <w:t>Counts</w:t>
            </w:r>
            <w:proofErr w:type="spellEnd"/>
            <w:r w:rsidRPr="00751E19">
              <w:rPr>
                <w:rFonts w:asciiTheme="minorHAnsi" w:hAnsiTheme="minorHAnsi" w:cstheme="minorHAnsi"/>
              </w:rPr>
              <w:t xml:space="preserve"> </w:t>
            </w:r>
            <w:proofErr w:type="spellStart"/>
            <w:r w:rsidRPr="00751E19">
              <w:rPr>
                <w:rFonts w:asciiTheme="minorHAnsi" w:hAnsiTheme="minorHAnsi" w:cstheme="minorHAnsi"/>
              </w:rPr>
              <w:t>period</w:t>
            </w:r>
            <w:proofErr w:type="spellEnd"/>
            <w:r w:rsidRPr="00751E19">
              <w:rPr>
                <w:rFonts w:asciiTheme="minorHAnsi" w:hAnsiTheme="minorHAnsi" w:cstheme="minorHAnsi"/>
              </w:rPr>
              <w:t xml:space="preserve"> (</w:t>
            </w:r>
            <w:proofErr w:type="spellStart"/>
            <w:r w:rsidRPr="00751E19">
              <w:rPr>
                <w:rFonts w:asciiTheme="minorHAnsi" w:hAnsiTheme="minorHAnsi" w:cstheme="minorHAnsi"/>
              </w:rPr>
              <w:t>peak</w:t>
            </w:r>
            <w:proofErr w:type="spellEnd"/>
            <w:r w:rsidRPr="00751E19">
              <w:rPr>
                <w:rFonts w:asciiTheme="minorHAnsi" w:hAnsiTheme="minorHAnsi" w:cstheme="minorHAnsi"/>
              </w:rPr>
              <w:t xml:space="preserve"> </w:t>
            </w:r>
            <w:proofErr w:type="spellStart"/>
            <w:r w:rsidRPr="00751E19">
              <w:rPr>
                <w:rFonts w:asciiTheme="minorHAnsi" w:hAnsiTheme="minorHAnsi" w:cstheme="minorHAnsi"/>
              </w:rPr>
              <w:t>hour</w:t>
            </w:r>
            <w:proofErr w:type="spellEnd"/>
            <w:r w:rsidRPr="00751E19">
              <w:rPr>
                <w:rFonts w:asciiTheme="minorHAnsi" w:hAnsiTheme="minorHAnsi" w:cstheme="minorHAnsi"/>
              </w:rPr>
              <w:t xml:space="preserve">, </w:t>
            </w:r>
            <w:proofErr w:type="spellStart"/>
            <w:r w:rsidRPr="00751E19">
              <w:rPr>
                <w:rFonts w:asciiTheme="minorHAnsi" w:hAnsiTheme="minorHAnsi" w:cstheme="minorHAnsi"/>
              </w:rPr>
              <w:t>day</w:t>
            </w:r>
            <w:proofErr w:type="spellEnd"/>
            <w:r w:rsidRPr="00751E19">
              <w:rPr>
                <w:rFonts w:asciiTheme="minorHAnsi" w:hAnsiTheme="minorHAnsi" w:cstheme="minorHAnsi"/>
              </w:rPr>
              <w:t xml:space="preserve">, </w:t>
            </w:r>
            <w:proofErr w:type="spellStart"/>
            <w:r w:rsidRPr="00751E19">
              <w:rPr>
                <w:rFonts w:asciiTheme="minorHAnsi" w:hAnsiTheme="minorHAnsi" w:cstheme="minorHAnsi"/>
              </w:rPr>
              <w:t>week</w:t>
            </w:r>
            <w:proofErr w:type="spellEnd"/>
            <w:r w:rsidRPr="00751E19">
              <w:rPr>
                <w:rFonts w:asciiTheme="minorHAnsi" w:hAnsiTheme="minorHAnsi" w:cstheme="minorHAnsi"/>
              </w:rPr>
              <w:t>, etc.)</w:t>
            </w:r>
          </w:p>
        </w:tc>
        <w:tc>
          <w:tcPr>
            <w:tcW w:w="1242" w:type="pct"/>
            <w:vAlign w:val="center"/>
          </w:tcPr>
          <w:p w14:paraId="204B8FFD" w14:textId="77777777" w:rsidR="00D15FD3" w:rsidRPr="00751E19" w:rsidRDefault="00D15FD3" w:rsidP="00D15FD3">
            <w:pPr>
              <w:jc w:val="left"/>
              <w:rPr>
                <w:rFonts w:asciiTheme="minorHAnsi" w:hAnsiTheme="minorHAnsi" w:cstheme="minorHAnsi"/>
                <w:szCs w:val="20"/>
              </w:rPr>
            </w:pPr>
            <w:r w:rsidRPr="00751E19">
              <w:rPr>
                <w:rFonts w:cstheme="minorHAnsi"/>
                <w:szCs w:val="20"/>
              </w:rPr>
              <w:t xml:space="preserve">The consultant </w:t>
            </w:r>
            <w:r w:rsidRPr="00751E19">
              <w:rPr>
                <w:rFonts w:cstheme="minorHAnsi"/>
                <w:szCs w:val="20"/>
                <w:lang w:eastAsia="en-US"/>
              </w:rPr>
              <w:t>is required to</w:t>
            </w:r>
            <w:r w:rsidRPr="00751E19">
              <w:rPr>
                <w:rFonts w:cstheme="minorHAnsi"/>
                <w:szCs w:val="20"/>
              </w:rPr>
              <w:t xml:space="preserve"> adapt the counts methodology to:</w:t>
            </w:r>
          </w:p>
          <w:p w14:paraId="0DDF9064" w14:textId="77777777" w:rsidR="00D15FD3" w:rsidRPr="00751E19" w:rsidRDefault="00D15FD3" w:rsidP="00D15FD3">
            <w:pPr>
              <w:pStyle w:val="MYCListingBullets1"/>
              <w:rPr>
                <w:rFonts w:asciiTheme="minorHAnsi" w:hAnsiTheme="minorHAnsi" w:cstheme="minorHAnsi"/>
                <w:szCs w:val="20"/>
              </w:rPr>
            </w:pPr>
            <w:r w:rsidRPr="00751E19">
              <w:rPr>
                <w:rFonts w:cstheme="minorHAnsi"/>
                <w:szCs w:val="20"/>
              </w:rPr>
              <w:t>Calibrate traffic planning model</w:t>
            </w:r>
          </w:p>
          <w:p w14:paraId="54B2F7A3" w14:textId="77777777" w:rsidR="00D15FD3" w:rsidRPr="00751E19" w:rsidRDefault="00D15FD3" w:rsidP="00D15FD3">
            <w:pPr>
              <w:pStyle w:val="MYCListingBullets1"/>
              <w:rPr>
                <w:rFonts w:asciiTheme="minorHAnsi" w:hAnsiTheme="minorHAnsi" w:cstheme="minorHAnsi"/>
                <w:b/>
                <w:szCs w:val="20"/>
                <w:lang w:val="es-ES"/>
              </w:rPr>
            </w:pPr>
            <w:r w:rsidRPr="00751E19">
              <w:rPr>
                <w:rFonts w:cstheme="minorHAnsi"/>
                <w:szCs w:val="20"/>
              </w:rPr>
              <w:t>And/or estimate at least 2 origin-destination matrices (LV / HW)</w:t>
            </w:r>
          </w:p>
        </w:tc>
        <w:tc>
          <w:tcPr>
            <w:tcW w:w="1153" w:type="pct"/>
            <w:vAlign w:val="center"/>
          </w:tcPr>
          <w:p w14:paraId="70D3019A" w14:textId="77777777" w:rsidR="00D15FD3" w:rsidRPr="00751E19" w:rsidRDefault="00D15FD3" w:rsidP="00D15FD3">
            <w:pPr>
              <w:jc w:val="left"/>
              <w:rPr>
                <w:rFonts w:asciiTheme="minorHAnsi" w:hAnsiTheme="minorHAnsi" w:cstheme="minorHAnsi"/>
                <w:szCs w:val="20"/>
              </w:rPr>
            </w:pPr>
            <w:r w:rsidRPr="00751E19">
              <w:rPr>
                <w:rFonts w:cstheme="minorHAnsi"/>
                <w:szCs w:val="20"/>
              </w:rPr>
              <w:t xml:space="preserve">The consultant </w:t>
            </w:r>
            <w:r w:rsidRPr="00751E19">
              <w:rPr>
                <w:rFonts w:cstheme="minorHAnsi"/>
                <w:szCs w:val="20"/>
                <w:lang w:eastAsia="en-US"/>
              </w:rPr>
              <w:t>is required to</w:t>
            </w:r>
            <w:r w:rsidRPr="00751E19">
              <w:rPr>
                <w:rFonts w:cstheme="minorHAnsi"/>
                <w:szCs w:val="20"/>
              </w:rPr>
              <w:t xml:space="preserve"> adapt the counts methodology to:</w:t>
            </w:r>
          </w:p>
          <w:p w14:paraId="69F16588" w14:textId="77777777" w:rsidR="00D15FD3" w:rsidRPr="00751E19" w:rsidRDefault="00D15FD3" w:rsidP="00D15FD3">
            <w:pPr>
              <w:pStyle w:val="MYCListingBullets1"/>
              <w:rPr>
                <w:rFonts w:asciiTheme="minorHAnsi" w:hAnsiTheme="minorHAnsi" w:cstheme="minorHAnsi"/>
                <w:szCs w:val="20"/>
              </w:rPr>
            </w:pPr>
            <w:r w:rsidRPr="00751E19">
              <w:rPr>
                <w:rFonts w:cstheme="minorHAnsi"/>
                <w:szCs w:val="20"/>
              </w:rPr>
              <w:t>Improve the calibration of the traffic planning mode</w:t>
            </w:r>
          </w:p>
          <w:p w14:paraId="6CD10485" w14:textId="77777777" w:rsidR="00D15FD3" w:rsidRPr="00751E19" w:rsidRDefault="00D15FD3" w:rsidP="00D15FD3">
            <w:pPr>
              <w:pStyle w:val="MYCListingBullets1"/>
              <w:rPr>
                <w:rFonts w:asciiTheme="minorHAnsi" w:hAnsiTheme="minorHAnsi" w:cstheme="minorHAnsi"/>
                <w:szCs w:val="20"/>
              </w:rPr>
            </w:pPr>
            <w:r w:rsidRPr="00751E19">
              <w:rPr>
                <w:rFonts w:cstheme="minorHAnsi"/>
                <w:szCs w:val="20"/>
              </w:rPr>
              <w:t>And/or estimate 1 origin-destination by mode</w:t>
            </w:r>
          </w:p>
        </w:tc>
      </w:tr>
      <w:tr w:rsidR="00D15FD3" w:rsidRPr="00844845" w14:paraId="31AA3B51" w14:textId="77777777" w:rsidTr="00D15FD3">
        <w:trPr>
          <w:trHeight w:val="651"/>
        </w:trPr>
        <w:tc>
          <w:tcPr>
            <w:tcW w:w="1301" w:type="pct"/>
            <w:vAlign w:val="center"/>
          </w:tcPr>
          <w:p w14:paraId="13679211" w14:textId="77777777" w:rsidR="00D15FD3" w:rsidRPr="00751E19" w:rsidRDefault="00D15FD3" w:rsidP="00D15FD3">
            <w:pPr>
              <w:jc w:val="left"/>
              <w:rPr>
                <w:rFonts w:asciiTheme="minorHAnsi" w:hAnsiTheme="minorHAnsi" w:cstheme="minorHAnsi"/>
                <w:szCs w:val="20"/>
                <w:lang w:val="es-ES"/>
              </w:rPr>
            </w:pPr>
            <w:proofErr w:type="spellStart"/>
            <w:r w:rsidRPr="00751E19">
              <w:rPr>
                <w:rFonts w:cstheme="minorHAnsi"/>
                <w:szCs w:val="20"/>
                <w:lang w:val="es-ES"/>
              </w:rPr>
              <w:t>Transport</w:t>
            </w:r>
            <w:proofErr w:type="spellEnd"/>
            <w:r w:rsidRPr="00751E19">
              <w:rPr>
                <w:rFonts w:cstheme="minorHAnsi"/>
                <w:szCs w:val="20"/>
                <w:lang w:val="es-ES"/>
              </w:rPr>
              <w:t xml:space="preserve"> </w:t>
            </w:r>
            <w:proofErr w:type="spellStart"/>
            <w:r w:rsidRPr="00751E19">
              <w:rPr>
                <w:rFonts w:cstheme="minorHAnsi"/>
                <w:szCs w:val="20"/>
                <w:lang w:val="es-ES"/>
              </w:rPr>
              <w:t>public</w:t>
            </w:r>
            <w:proofErr w:type="spellEnd"/>
            <w:r w:rsidRPr="00751E19">
              <w:rPr>
                <w:rFonts w:cstheme="minorHAnsi"/>
                <w:szCs w:val="20"/>
                <w:lang w:val="es-ES"/>
              </w:rPr>
              <w:t xml:space="preserve"> </w:t>
            </w:r>
            <w:proofErr w:type="spellStart"/>
            <w:r w:rsidRPr="00751E19">
              <w:rPr>
                <w:rFonts w:cstheme="minorHAnsi"/>
                <w:szCs w:val="20"/>
                <w:lang w:val="es-ES"/>
              </w:rPr>
              <w:t>counts</w:t>
            </w:r>
            <w:proofErr w:type="spellEnd"/>
          </w:p>
        </w:tc>
        <w:tc>
          <w:tcPr>
            <w:tcW w:w="1304" w:type="pct"/>
            <w:vAlign w:val="center"/>
          </w:tcPr>
          <w:p w14:paraId="075B5246" w14:textId="77777777" w:rsidR="00D15FD3" w:rsidRPr="00751E19" w:rsidRDefault="00D15FD3" w:rsidP="00D15FD3">
            <w:pPr>
              <w:pStyle w:val="MYCListingBullets1"/>
              <w:rPr>
                <w:rFonts w:asciiTheme="minorHAnsi" w:hAnsiTheme="minorHAnsi" w:cstheme="minorHAnsi"/>
                <w:szCs w:val="20"/>
                <w:lang w:eastAsia="en-US"/>
              </w:rPr>
            </w:pPr>
            <w:r w:rsidRPr="00751E19">
              <w:rPr>
                <w:rFonts w:cstheme="minorHAnsi"/>
                <w:szCs w:val="20"/>
                <w:lang w:eastAsia="en-US"/>
              </w:rPr>
              <w:t>Counts plan methodology included</w:t>
            </w:r>
          </w:p>
          <w:p w14:paraId="556FEE77" w14:textId="77777777" w:rsidR="00D15FD3" w:rsidRPr="00751E19" w:rsidRDefault="00D15FD3" w:rsidP="00D15FD3">
            <w:pPr>
              <w:pStyle w:val="Bullets2ndlevel"/>
              <w:rPr>
                <w:rFonts w:asciiTheme="minorHAnsi" w:hAnsiTheme="minorHAnsi" w:cstheme="minorHAnsi"/>
              </w:rPr>
            </w:pPr>
            <w:proofErr w:type="spellStart"/>
            <w:r w:rsidRPr="00751E19">
              <w:rPr>
                <w:rFonts w:asciiTheme="minorHAnsi" w:hAnsiTheme="minorHAnsi" w:cstheme="minorHAnsi"/>
              </w:rPr>
              <w:t>Number</w:t>
            </w:r>
            <w:proofErr w:type="spellEnd"/>
            <w:r w:rsidRPr="00751E19">
              <w:rPr>
                <w:rFonts w:asciiTheme="minorHAnsi" w:hAnsiTheme="minorHAnsi" w:cstheme="minorHAnsi"/>
              </w:rPr>
              <w:t xml:space="preserve"> </w:t>
            </w:r>
            <w:proofErr w:type="spellStart"/>
            <w:r w:rsidRPr="00751E19">
              <w:rPr>
                <w:rFonts w:asciiTheme="minorHAnsi" w:hAnsiTheme="minorHAnsi" w:cstheme="minorHAnsi"/>
              </w:rPr>
              <w:t>of</w:t>
            </w:r>
            <w:proofErr w:type="spellEnd"/>
            <w:r w:rsidRPr="00751E19">
              <w:rPr>
                <w:rFonts w:asciiTheme="minorHAnsi" w:hAnsiTheme="minorHAnsi" w:cstheme="minorHAnsi"/>
              </w:rPr>
              <w:t xml:space="preserve"> </w:t>
            </w:r>
            <w:proofErr w:type="spellStart"/>
            <w:r w:rsidRPr="00751E19">
              <w:rPr>
                <w:rFonts w:asciiTheme="minorHAnsi" w:hAnsiTheme="minorHAnsi" w:cstheme="minorHAnsi"/>
              </w:rPr>
              <w:t>counts</w:t>
            </w:r>
            <w:proofErr w:type="spellEnd"/>
          </w:p>
          <w:p w14:paraId="421C3D6C" w14:textId="77777777" w:rsidR="00D15FD3" w:rsidRPr="00751E19" w:rsidRDefault="00D15FD3" w:rsidP="00D15FD3">
            <w:pPr>
              <w:pStyle w:val="Bullets2ndlevel"/>
              <w:rPr>
                <w:rFonts w:asciiTheme="minorHAnsi" w:hAnsiTheme="minorHAnsi" w:cstheme="minorHAnsi"/>
              </w:rPr>
            </w:pPr>
            <w:proofErr w:type="spellStart"/>
            <w:r w:rsidRPr="00751E19">
              <w:rPr>
                <w:rFonts w:asciiTheme="minorHAnsi" w:hAnsiTheme="minorHAnsi" w:cstheme="minorHAnsi"/>
              </w:rPr>
              <w:t>Counts</w:t>
            </w:r>
            <w:proofErr w:type="spellEnd"/>
            <w:r w:rsidRPr="00751E19">
              <w:rPr>
                <w:rFonts w:asciiTheme="minorHAnsi" w:hAnsiTheme="minorHAnsi" w:cstheme="minorHAnsi"/>
              </w:rPr>
              <w:t xml:space="preserve"> position (</w:t>
            </w:r>
            <w:proofErr w:type="spellStart"/>
            <w:r w:rsidRPr="00751E19">
              <w:rPr>
                <w:rFonts w:asciiTheme="minorHAnsi" w:hAnsiTheme="minorHAnsi" w:cstheme="minorHAnsi"/>
              </w:rPr>
              <w:t>lines</w:t>
            </w:r>
            <w:proofErr w:type="spellEnd"/>
            <w:r w:rsidRPr="00751E19">
              <w:rPr>
                <w:rFonts w:asciiTheme="minorHAnsi" w:hAnsiTheme="minorHAnsi" w:cstheme="minorHAnsi"/>
              </w:rPr>
              <w:t xml:space="preserve"> </w:t>
            </w:r>
            <w:proofErr w:type="spellStart"/>
            <w:r w:rsidRPr="00751E19">
              <w:rPr>
                <w:rFonts w:asciiTheme="minorHAnsi" w:hAnsiTheme="minorHAnsi" w:cstheme="minorHAnsi"/>
              </w:rPr>
              <w:t>counted</w:t>
            </w:r>
            <w:proofErr w:type="spellEnd"/>
            <w:r w:rsidRPr="00751E19">
              <w:rPr>
                <w:rFonts w:asciiTheme="minorHAnsi" w:hAnsiTheme="minorHAnsi" w:cstheme="minorHAnsi"/>
              </w:rPr>
              <w:t>)</w:t>
            </w:r>
          </w:p>
          <w:p w14:paraId="506D2B2E" w14:textId="77777777" w:rsidR="00D15FD3" w:rsidRPr="00751E19" w:rsidRDefault="00D15FD3" w:rsidP="00D15FD3">
            <w:pPr>
              <w:pStyle w:val="MYCListingBullets1"/>
              <w:rPr>
                <w:rFonts w:asciiTheme="minorHAnsi" w:hAnsiTheme="minorHAnsi" w:cstheme="minorHAnsi"/>
                <w:szCs w:val="20"/>
                <w:lang w:eastAsia="en-US"/>
              </w:rPr>
            </w:pPr>
            <w:r w:rsidRPr="00751E19">
              <w:rPr>
                <w:rFonts w:cstheme="minorHAnsi"/>
                <w:szCs w:val="20"/>
              </w:rPr>
              <w:t>Counts period (peak hour, day, week, etc.)</w:t>
            </w:r>
          </w:p>
        </w:tc>
        <w:tc>
          <w:tcPr>
            <w:tcW w:w="1242" w:type="pct"/>
            <w:vAlign w:val="center"/>
          </w:tcPr>
          <w:p w14:paraId="071E607A" w14:textId="77777777" w:rsidR="00D15FD3" w:rsidRPr="00751E19" w:rsidRDefault="00D15FD3" w:rsidP="00D15FD3">
            <w:pPr>
              <w:jc w:val="left"/>
              <w:rPr>
                <w:rFonts w:asciiTheme="minorHAnsi" w:hAnsiTheme="minorHAnsi" w:cstheme="minorHAnsi"/>
                <w:szCs w:val="20"/>
              </w:rPr>
            </w:pPr>
            <w:r w:rsidRPr="00751E19">
              <w:rPr>
                <w:rFonts w:cstheme="minorHAnsi"/>
                <w:szCs w:val="20"/>
                <w:lang w:eastAsia="en-US"/>
              </w:rPr>
              <w:t>The consultant is required to adapt the methodology to investigate main services.</w:t>
            </w:r>
          </w:p>
        </w:tc>
        <w:tc>
          <w:tcPr>
            <w:tcW w:w="1153" w:type="pct"/>
            <w:vAlign w:val="center"/>
          </w:tcPr>
          <w:p w14:paraId="3367D6DA" w14:textId="77777777" w:rsidR="00D15FD3" w:rsidRPr="00751E19" w:rsidRDefault="00D15FD3" w:rsidP="00D15FD3">
            <w:pPr>
              <w:jc w:val="left"/>
              <w:rPr>
                <w:rFonts w:asciiTheme="minorHAnsi" w:hAnsiTheme="minorHAnsi" w:cstheme="minorHAnsi"/>
                <w:szCs w:val="20"/>
                <w:lang w:eastAsia="en-US"/>
              </w:rPr>
            </w:pPr>
            <w:r w:rsidRPr="00751E19">
              <w:rPr>
                <w:rFonts w:cstheme="minorHAnsi"/>
                <w:szCs w:val="20"/>
                <w:lang w:eastAsia="en-US"/>
              </w:rPr>
              <w:t>The consultant is required to adapt the methodology to investigate all services.</w:t>
            </w:r>
          </w:p>
        </w:tc>
      </w:tr>
      <w:tr w:rsidR="00D15FD3" w:rsidRPr="00844845" w14:paraId="6A6F0FE8" w14:textId="77777777" w:rsidTr="00D15FD3">
        <w:trPr>
          <w:trHeight w:val="2588"/>
        </w:trPr>
        <w:tc>
          <w:tcPr>
            <w:tcW w:w="1301" w:type="pct"/>
            <w:vAlign w:val="center"/>
          </w:tcPr>
          <w:p w14:paraId="6AB26F42" w14:textId="77777777" w:rsidR="00D15FD3" w:rsidRPr="00751E19" w:rsidRDefault="00D15FD3" w:rsidP="00D15FD3">
            <w:pPr>
              <w:jc w:val="left"/>
              <w:rPr>
                <w:rFonts w:asciiTheme="minorHAnsi" w:hAnsiTheme="minorHAnsi" w:cstheme="minorHAnsi"/>
                <w:szCs w:val="20"/>
                <w:lang w:eastAsia="en-US"/>
              </w:rPr>
            </w:pPr>
            <w:r w:rsidRPr="00751E19">
              <w:rPr>
                <w:rFonts w:cstheme="minorHAnsi"/>
                <w:szCs w:val="20"/>
                <w:lang w:eastAsia="en-US"/>
              </w:rPr>
              <w:lastRenderedPageBreak/>
              <w:t>Pedestrian counts</w:t>
            </w:r>
          </w:p>
        </w:tc>
        <w:tc>
          <w:tcPr>
            <w:tcW w:w="1304" w:type="pct"/>
            <w:vAlign w:val="center"/>
          </w:tcPr>
          <w:p w14:paraId="5A633933" w14:textId="77777777" w:rsidR="00D15FD3" w:rsidRPr="00751E19" w:rsidRDefault="00D15FD3" w:rsidP="00D15FD3">
            <w:pPr>
              <w:pStyle w:val="MYCListingBullets1"/>
              <w:rPr>
                <w:rFonts w:asciiTheme="minorHAnsi" w:hAnsiTheme="minorHAnsi" w:cstheme="minorHAnsi"/>
                <w:szCs w:val="20"/>
                <w:lang w:eastAsia="en-US"/>
              </w:rPr>
            </w:pPr>
            <w:r w:rsidRPr="00751E19">
              <w:rPr>
                <w:rFonts w:cstheme="minorHAnsi"/>
                <w:szCs w:val="20"/>
                <w:lang w:eastAsia="en-US"/>
              </w:rPr>
              <w:t>Counts plan methodology included</w:t>
            </w:r>
          </w:p>
          <w:p w14:paraId="2B964DE4" w14:textId="77777777" w:rsidR="00D15FD3" w:rsidRPr="00751E19" w:rsidRDefault="00D15FD3" w:rsidP="00D15FD3">
            <w:pPr>
              <w:pStyle w:val="Bullets2ndlevel"/>
              <w:rPr>
                <w:rFonts w:asciiTheme="minorHAnsi" w:hAnsiTheme="minorHAnsi" w:cstheme="minorHAnsi"/>
              </w:rPr>
            </w:pPr>
            <w:proofErr w:type="spellStart"/>
            <w:r w:rsidRPr="00751E19">
              <w:rPr>
                <w:rFonts w:asciiTheme="minorHAnsi" w:hAnsiTheme="minorHAnsi" w:cstheme="minorHAnsi"/>
              </w:rPr>
              <w:t>Number</w:t>
            </w:r>
            <w:proofErr w:type="spellEnd"/>
            <w:r w:rsidRPr="00751E19">
              <w:rPr>
                <w:rFonts w:asciiTheme="minorHAnsi" w:hAnsiTheme="minorHAnsi" w:cstheme="minorHAnsi"/>
              </w:rPr>
              <w:t xml:space="preserve"> </w:t>
            </w:r>
            <w:proofErr w:type="spellStart"/>
            <w:r w:rsidRPr="00751E19">
              <w:rPr>
                <w:rFonts w:asciiTheme="minorHAnsi" w:hAnsiTheme="minorHAnsi" w:cstheme="minorHAnsi"/>
              </w:rPr>
              <w:t>of</w:t>
            </w:r>
            <w:proofErr w:type="spellEnd"/>
            <w:r w:rsidRPr="00751E19">
              <w:rPr>
                <w:rFonts w:asciiTheme="minorHAnsi" w:hAnsiTheme="minorHAnsi" w:cstheme="minorHAnsi"/>
              </w:rPr>
              <w:t xml:space="preserve"> </w:t>
            </w:r>
            <w:proofErr w:type="spellStart"/>
            <w:r w:rsidRPr="00751E19">
              <w:rPr>
                <w:rFonts w:asciiTheme="minorHAnsi" w:hAnsiTheme="minorHAnsi" w:cstheme="minorHAnsi"/>
              </w:rPr>
              <w:t>counts</w:t>
            </w:r>
            <w:proofErr w:type="spellEnd"/>
          </w:p>
          <w:p w14:paraId="4037010A" w14:textId="77777777" w:rsidR="00D15FD3" w:rsidRPr="00751E19" w:rsidRDefault="00D15FD3" w:rsidP="00D15FD3">
            <w:pPr>
              <w:pStyle w:val="Bullets2ndlevel"/>
              <w:rPr>
                <w:rFonts w:asciiTheme="minorHAnsi" w:hAnsiTheme="minorHAnsi" w:cstheme="minorHAnsi"/>
              </w:rPr>
            </w:pPr>
            <w:proofErr w:type="spellStart"/>
            <w:r w:rsidRPr="00751E19">
              <w:rPr>
                <w:rFonts w:asciiTheme="minorHAnsi" w:hAnsiTheme="minorHAnsi" w:cstheme="minorHAnsi"/>
              </w:rPr>
              <w:t>Counts</w:t>
            </w:r>
            <w:proofErr w:type="spellEnd"/>
            <w:r w:rsidRPr="00751E19">
              <w:rPr>
                <w:rFonts w:asciiTheme="minorHAnsi" w:hAnsiTheme="minorHAnsi" w:cstheme="minorHAnsi"/>
              </w:rPr>
              <w:t xml:space="preserve"> position (GIS)</w:t>
            </w:r>
          </w:p>
          <w:p w14:paraId="192FB4FA" w14:textId="77777777" w:rsidR="00D15FD3" w:rsidRPr="00751E19" w:rsidRDefault="00D15FD3" w:rsidP="00D15FD3">
            <w:pPr>
              <w:pStyle w:val="Bullets2ndlevel"/>
              <w:rPr>
                <w:rFonts w:asciiTheme="minorHAnsi" w:hAnsiTheme="minorHAnsi" w:cstheme="minorHAnsi"/>
                <w:lang w:eastAsia="en-US"/>
              </w:rPr>
            </w:pPr>
            <w:proofErr w:type="spellStart"/>
            <w:r w:rsidRPr="00751E19">
              <w:rPr>
                <w:rFonts w:asciiTheme="minorHAnsi" w:hAnsiTheme="minorHAnsi" w:cstheme="minorHAnsi"/>
              </w:rPr>
              <w:t>Counts</w:t>
            </w:r>
            <w:proofErr w:type="spellEnd"/>
            <w:r w:rsidRPr="00751E19">
              <w:rPr>
                <w:rFonts w:asciiTheme="minorHAnsi" w:hAnsiTheme="minorHAnsi" w:cstheme="minorHAnsi"/>
              </w:rPr>
              <w:t xml:space="preserve"> </w:t>
            </w:r>
            <w:proofErr w:type="spellStart"/>
            <w:r w:rsidRPr="00751E19">
              <w:rPr>
                <w:rFonts w:asciiTheme="minorHAnsi" w:hAnsiTheme="minorHAnsi" w:cstheme="minorHAnsi"/>
              </w:rPr>
              <w:t>period</w:t>
            </w:r>
            <w:proofErr w:type="spellEnd"/>
            <w:r w:rsidRPr="00751E19">
              <w:rPr>
                <w:rFonts w:asciiTheme="minorHAnsi" w:hAnsiTheme="minorHAnsi" w:cstheme="minorHAnsi"/>
              </w:rPr>
              <w:t xml:space="preserve"> (</w:t>
            </w:r>
            <w:proofErr w:type="spellStart"/>
            <w:r w:rsidRPr="00751E19">
              <w:rPr>
                <w:rFonts w:asciiTheme="minorHAnsi" w:hAnsiTheme="minorHAnsi" w:cstheme="minorHAnsi"/>
              </w:rPr>
              <w:t>peak</w:t>
            </w:r>
            <w:proofErr w:type="spellEnd"/>
            <w:r w:rsidRPr="00751E19">
              <w:rPr>
                <w:rFonts w:asciiTheme="minorHAnsi" w:hAnsiTheme="minorHAnsi" w:cstheme="minorHAnsi"/>
              </w:rPr>
              <w:t xml:space="preserve"> </w:t>
            </w:r>
            <w:proofErr w:type="spellStart"/>
            <w:r w:rsidRPr="00751E19">
              <w:rPr>
                <w:rFonts w:asciiTheme="minorHAnsi" w:hAnsiTheme="minorHAnsi" w:cstheme="minorHAnsi"/>
              </w:rPr>
              <w:t>hour</w:t>
            </w:r>
            <w:proofErr w:type="spellEnd"/>
            <w:r w:rsidRPr="00751E19">
              <w:rPr>
                <w:rFonts w:asciiTheme="minorHAnsi" w:hAnsiTheme="minorHAnsi" w:cstheme="minorHAnsi"/>
              </w:rPr>
              <w:t xml:space="preserve">, </w:t>
            </w:r>
            <w:proofErr w:type="spellStart"/>
            <w:r w:rsidRPr="00751E19">
              <w:rPr>
                <w:rFonts w:asciiTheme="minorHAnsi" w:hAnsiTheme="minorHAnsi" w:cstheme="minorHAnsi"/>
              </w:rPr>
              <w:t>day</w:t>
            </w:r>
            <w:proofErr w:type="spellEnd"/>
            <w:r w:rsidRPr="00751E19">
              <w:rPr>
                <w:rFonts w:asciiTheme="minorHAnsi" w:hAnsiTheme="minorHAnsi" w:cstheme="minorHAnsi"/>
              </w:rPr>
              <w:t xml:space="preserve">, </w:t>
            </w:r>
            <w:proofErr w:type="spellStart"/>
            <w:r w:rsidRPr="00751E19">
              <w:rPr>
                <w:rFonts w:asciiTheme="minorHAnsi" w:hAnsiTheme="minorHAnsi" w:cstheme="minorHAnsi"/>
              </w:rPr>
              <w:t>week</w:t>
            </w:r>
            <w:proofErr w:type="spellEnd"/>
            <w:r w:rsidRPr="00751E19">
              <w:rPr>
                <w:rFonts w:asciiTheme="minorHAnsi" w:hAnsiTheme="minorHAnsi" w:cstheme="minorHAnsi"/>
              </w:rPr>
              <w:t>, etc.)</w:t>
            </w:r>
          </w:p>
        </w:tc>
        <w:tc>
          <w:tcPr>
            <w:tcW w:w="1242" w:type="pct"/>
            <w:vAlign w:val="center"/>
          </w:tcPr>
          <w:p w14:paraId="563E9437" w14:textId="77777777" w:rsidR="00D15FD3" w:rsidRPr="00751E19" w:rsidRDefault="00D15FD3" w:rsidP="00D15FD3">
            <w:pPr>
              <w:jc w:val="left"/>
              <w:rPr>
                <w:rFonts w:asciiTheme="minorHAnsi" w:hAnsiTheme="minorHAnsi" w:cstheme="minorHAnsi"/>
                <w:szCs w:val="20"/>
                <w:lang w:eastAsia="en-US"/>
              </w:rPr>
            </w:pPr>
            <w:r w:rsidRPr="00751E19">
              <w:rPr>
                <w:rFonts w:cstheme="minorHAnsi"/>
                <w:szCs w:val="20"/>
                <w:lang w:eastAsia="en-US"/>
              </w:rPr>
              <w:t>The consultant is required to adapt the methodology to determine at least 20 points (high volume of flows) during peak hours.</w:t>
            </w:r>
          </w:p>
        </w:tc>
        <w:tc>
          <w:tcPr>
            <w:tcW w:w="1153" w:type="pct"/>
            <w:vAlign w:val="center"/>
          </w:tcPr>
          <w:p w14:paraId="39C8E111" w14:textId="77777777" w:rsidR="00D15FD3" w:rsidRPr="00751E19" w:rsidRDefault="00D15FD3" w:rsidP="00D15FD3">
            <w:pPr>
              <w:jc w:val="left"/>
              <w:rPr>
                <w:rFonts w:asciiTheme="minorHAnsi" w:hAnsiTheme="minorHAnsi" w:cstheme="minorHAnsi"/>
                <w:szCs w:val="20"/>
                <w:lang w:eastAsia="en-US"/>
              </w:rPr>
            </w:pPr>
            <w:r w:rsidRPr="00751E19">
              <w:rPr>
                <w:rFonts w:cstheme="minorHAnsi"/>
                <w:szCs w:val="20"/>
                <w:lang w:eastAsia="en-US"/>
              </w:rPr>
              <w:t xml:space="preserve">The consultant is required to adapt the methodology to double </w:t>
            </w:r>
            <w:proofErr w:type="spellStart"/>
            <w:r w:rsidRPr="00751E19">
              <w:rPr>
                <w:rFonts w:cstheme="minorHAnsi"/>
                <w:szCs w:val="20"/>
                <w:lang w:eastAsia="en-US"/>
              </w:rPr>
              <w:t>numer</w:t>
            </w:r>
            <w:proofErr w:type="spellEnd"/>
            <w:r w:rsidRPr="00751E19">
              <w:rPr>
                <w:rFonts w:cstheme="minorHAnsi"/>
                <w:szCs w:val="20"/>
                <w:lang w:eastAsia="en-US"/>
              </w:rPr>
              <w:t xml:space="preserve"> of points (high volume of flows) during peak hours.</w:t>
            </w:r>
          </w:p>
        </w:tc>
      </w:tr>
      <w:tr w:rsidR="00D15FD3" w:rsidRPr="00844845" w14:paraId="36D1AA91" w14:textId="77777777" w:rsidTr="00D15FD3">
        <w:trPr>
          <w:trHeight w:val="1486"/>
        </w:trPr>
        <w:tc>
          <w:tcPr>
            <w:tcW w:w="1301" w:type="pct"/>
            <w:vAlign w:val="center"/>
          </w:tcPr>
          <w:p w14:paraId="41C2231A" w14:textId="77777777" w:rsidR="00D15FD3" w:rsidRPr="00751E19" w:rsidRDefault="00D15FD3" w:rsidP="00D15FD3">
            <w:pPr>
              <w:jc w:val="left"/>
              <w:rPr>
                <w:rFonts w:asciiTheme="minorHAnsi" w:hAnsiTheme="minorHAnsi" w:cstheme="minorHAnsi"/>
                <w:szCs w:val="20"/>
                <w:lang w:eastAsia="en-US"/>
              </w:rPr>
            </w:pPr>
            <w:r w:rsidRPr="00751E19">
              <w:rPr>
                <w:rFonts w:cstheme="minorHAnsi"/>
                <w:szCs w:val="20"/>
                <w:lang w:eastAsia="en-US"/>
              </w:rPr>
              <w:t>Pedestrian surveys</w:t>
            </w:r>
          </w:p>
        </w:tc>
        <w:tc>
          <w:tcPr>
            <w:tcW w:w="1304" w:type="pct"/>
            <w:vAlign w:val="center"/>
          </w:tcPr>
          <w:p w14:paraId="4FC984E5" w14:textId="77777777" w:rsidR="00D15FD3" w:rsidRPr="00751E19" w:rsidRDefault="00D15FD3" w:rsidP="00D15FD3">
            <w:pPr>
              <w:pStyle w:val="MYCListingBullets1"/>
              <w:rPr>
                <w:rFonts w:asciiTheme="minorHAnsi" w:hAnsiTheme="minorHAnsi" w:cstheme="minorHAnsi"/>
                <w:szCs w:val="20"/>
                <w:lang w:eastAsia="en-US"/>
              </w:rPr>
            </w:pPr>
            <w:r w:rsidRPr="00751E19">
              <w:rPr>
                <w:rFonts w:cstheme="minorHAnsi"/>
                <w:szCs w:val="20"/>
                <w:lang w:eastAsia="en-US"/>
              </w:rPr>
              <w:t>Survey methodology and notable data requested</w:t>
            </w:r>
          </w:p>
        </w:tc>
        <w:tc>
          <w:tcPr>
            <w:tcW w:w="1242" w:type="pct"/>
            <w:vAlign w:val="center"/>
          </w:tcPr>
          <w:p w14:paraId="00FC26FA" w14:textId="77777777" w:rsidR="00D15FD3" w:rsidRPr="00751E19" w:rsidRDefault="00D15FD3" w:rsidP="00D15FD3">
            <w:pPr>
              <w:jc w:val="left"/>
              <w:rPr>
                <w:rFonts w:asciiTheme="minorHAnsi" w:hAnsiTheme="minorHAnsi" w:cstheme="minorHAnsi"/>
                <w:szCs w:val="20"/>
                <w:lang w:eastAsia="en-US"/>
              </w:rPr>
            </w:pPr>
            <w:r w:rsidRPr="00751E19">
              <w:rPr>
                <w:rFonts w:cstheme="minorHAnsi"/>
                <w:szCs w:val="20"/>
              </w:rPr>
              <w:t xml:space="preserve">The </w:t>
            </w:r>
            <w:proofErr w:type="spellStart"/>
            <w:r w:rsidRPr="00751E19">
              <w:rPr>
                <w:rFonts w:cstheme="minorHAnsi"/>
                <w:szCs w:val="20"/>
              </w:rPr>
              <w:t>consultat</w:t>
            </w:r>
            <w:proofErr w:type="spellEnd"/>
            <w:r w:rsidRPr="00751E19">
              <w:rPr>
                <w:rFonts w:cstheme="minorHAnsi"/>
                <w:szCs w:val="20"/>
              </w:rPr>
              <w:t xml:space="preserve"> </w:t>
            </w:r>
            <w:r w:rsidRPr="00751E19">
              <w:rPr>
                <w:rFonts w:cstheme="minorHAnsi"/>
                <w:szCs w:val="20"/>
                <w:lang w:eastAsia="en-US"/>
              </w:rPr>
              <w:t>is required to</w:t>
            </w:r>
            <w:r w:rsidRPr="00751E19">
              <w:rPr>
                <w:rFonts w:cstheme="minorHAnsi"/>
                <w:szCs w:val="20"/>
              </w:rPr>
              <w:t xml:space="preserve"> adapt number of surveys to respect statistical representativity.</w:t>
            </w:r>
          </w:p>
        </w:tc>
        <w:tc>
          <w:tcPr>
            <w:tcW w:w="1153" w:type="pct"/>
            <w:vAlign w:val="center"/>
          </w:tcPr>
          <w:p w14:paraId="646FF9DE" w14:textId="77777777" w:rsidR="00D15FD3" w:rsidRPr="00751E19" w:rsidRDefault="00D15FD3" w:rsidP="00D15FD3">
            <w:pPr>
              <w:jc w:val="left"/>
              <w:rPr>
                <w:rFonts w:asciiTheme="minorHAnsi" w:hAnsiTheme="minorHAnsi" w:cstheme="minorHAnsi"/>
                <w:szCs w:val="20"/>
              </w:rPr>
            </w:pPr>
            <w:r w:rsidRPr="00751E19">
              <w:rPr>
                <w:rFonts w:cstheme="minorHAnsi"/>
                <w:szCs w:val="20"/>
              </w:rPr>
              <w:t xml:space="preserve">The consultant </w:t>
            </w:r>
            <w:r w:rsidRPr="00751E19">
              <w:rPr>
                <w:rFonts w:cstheme="minorHAnsi"/>
                <w:szCs w:val="20"/>
                <w:lang w:eastAsia="en-US"/>
              </w:rPr>
              <w:t>is required to increase number of surveys</w:t>
            </w:r>
          </w:p>
        </w:tc>
      </w:tr>
    </w:tbl>
    <w:p w14:paraId="43F6D58E" w14:textId="77777777" w:rsidR="00D15FD3" w:rsidRDefault="00D15FD3" w:rsidP="00D15FD3">
      <w:pPr>
        <w:pStyle w:val="Titre3"/>
      </w:pPr>
      <w:bookmarkStart w:id="15745" w:name="_Toc96698264"/>
      <w:r>
        <w:t xml:space="preserve">Supply </w:t>
      </w:r>
      <w:proofErr w:type="spellStart"/>
      <w:r>
        <w:t>data</w:t>
      </w:r>
      <w:bookmarkEnd w:id="15745"/>
      <w:proofErr w:type="spellEnd"/>
    </w:p>
    <w:tbl>
      <w:tblPr>
        <w:tblStyle w:val="Grilledutableau"/>
        <w:tblW w:w="5000" w:type="pct"/>
        <w:tblLook w:val="04A0" w:firstRow="1" w:lastRow="0" w:firstColumn="1" w:lastColumn="0" w:noHBand="0" w:noVBand="1"/>
      </w:tblPr>
      <w:tblGrid>
        <w:gridCol w:w="2463"/>
        <w:gridCol w:w="2441"/>
        <w:gridCol w:w="2078"/>
        <w:gridCol w:w="2078"/>
      </w:tblGrid>
      <w:tr w:rsidR="00D15FD3" w:rsidRPr="00844845" w14:paraId="2767BD9C" w14:textId="77777777" w:rsidTr="00D15FD3">
        <w:trPr>
          <w:trHeight w:val="699"/>
        </w:trPr>
        <w:tc>
          <w:tcPr>
            <w:tcW w:w="1359" w:type="pct"/>
            <w:vAlign w:val="center"/>
          </w:tcPr>
          <w:p w14:paraId="6F6B8CC3" w14:textId="77777777" w:rsidR="00D15FD3" w:rsidRPr="00751E19" w:rsidRDefault="00D15FD3" w:rsidP="00D15FD3">
            <w:pPr>
              <w:jc w:val="center"/>
              <w:rPr>
                <w:rFonts w:asciiTheme="minorHAnsi" w:hAnsiTheme="minorHAnsi" w:cstheme="minorHAnsi"/>
                <w:lang w:eastAsia="en-US"/>
              </w:rPr>
            </w:pPr>
            <w:r w:rsidRPr="00751E19">
              <w:rPr>
                <w:rFonts w:cstheme="minorHAnsi"/>
                <w:b/>
                <w:lang w:val="es-ES"/>
              </w:rPr>
              <w:t xml:space="preserve">Data </w:t>
            </w:r>
            <w:proofErr w:type="spellStart"/>
            <w:r w:rsidRPr="00751E19">
              <w:rPr>
                <w:rFonts w:cstheme="minorHAnsi"/>
                <w:b/>
                <w:lang w:val="es-ES"/>
              </w:rPr>
              <w:t>type</w:t>
            </w:r>
            <w:proofErr w:type="spellEnd"/>
          </w:p>
        </w:tc>
        <w:tc>
          <w:tcPr>
            <w:tcW w:w="1347" w:type="pct"/>
            <w:vAlign w:val="center"/>
          </w:tcPr>
          <w:p w14:paraId="0C040F6D" w14:textId="77777777" w:rsidR="00D15FD3" w:rsidRPr="00751E19" w:rsidRDefault="00D15FD3" w:rsidP="00D15FD3">
            <w:pPr>
              <w:jc w:val="center"/>
              <w:rPr>
                <w:rFonts w:asciiTheme="minorHAnsi" w:hAnsiTheme="minorHAnsi" w:cstheme="minorHAnsi"/>
                <w:lang w:eastAsia="en-US"/>
              </w:rPr>
            </w:pPr>
            <w:r w:rsidRPr="00751E19">
              <w:rPr>
                <w:rFonts w:cstheme="minorHAnsi"/>
                <w:b/>
                <w:lang w:val="es-ES"/>
              </w:rPr>
              <w:t xml:space="preserve">Data / </w:t>
            </w:r>
            <w:proofErr w:type="spellStart"/>
            <w:r w:rsidRPr="00751E19">
              <w:rPr>
                <w:rFonts w:cstheme="minorHAnsi"/>
                <w:b/>
                <w:lang w:val="es-ES"/>
              </w:rPr>
              <w:t>information</w:t>
            </w:r>
            <w:proofErr w:type="spellEnd"/>
            <w:r w:rsidRPr="00751E19">
              <w:rPr>
                <w:rFonts w:cstheme="minorHAnsi"/>
                <w:b/>
                <w:lang w:val="es-ES"/>
              </w:rPr>
              <w:t xml:space="preserve"> </w:t>
            </w:r>
            <w:proofErr w:type="spellStart"/>
            <w:r w:rsidRPr="00751E19">
              <w:rPr>
                <w:rFonts w:cstheme="minorHAnsi"/>
                <w:b/>
                <w:lang w:val="es-ES"/>
              </w:rPr>
              <w:t>to</w:t>
            </w:r>
            <w:proofErr w:type="spellEnd"/>
            <w:r w:rsidRPr="00751E19">
              <w:rPr>
                <w:rFonts w:cstheme="minorHAnsi"/>
                <w:b/>
                <w:lang w:val="es-ES"/>
              </w:rPr>
              <w:t xml:space="preserve"> be </w:t>
            </w:r>
            <w:proofErr w:type="spellStart"/>
            <w:r w:rsidRPr="00751E19">
              <w:rPr>
                <w:rFonts w:cstheme="minorHAnsi"/>
                <w:b/>
                <w:lang w:val="es-ES"/>
              </w:rPr>
              <w:t>provided</w:t>
            </w:r>
            <w:proofErr w:type="spellEnd"/>
            <w:r w:rsidRPr="00751E19">
              <w:rPr>
                <w:rFonts w:cstheme="minorHAnsi"/>
                <w:b/>
                <w:lang w:val="es-ES"/>
              </w:rPr>
              <w:t xml:space="preserve"> </w:t>
            </w:r>
            <w:proofErr w:type="spellStart"/>
            <w:r w:rsidRPr="00751E19">
              <w:rPr>
                <w:rFonts w:cstheme="minorHAnsi"/>
                <w:b/>
                <w:lang w:val="es-ES"/>
              </w:rPr>
              <w:t>by</w:t>
            </w:r>
            <w:proofErr w:type="spellEnd"/>
            <w:r w:rsidRPr="00751E19">
              <w:rPr>
                <w:rFonts w:cstheme="minorHAnsi"/>
                <w:b/>
                <w:lang w:val="es-ES"/>
              </w:rPr>
              <w:t xml:space="preserve"> </w:t>
            </w:r>
            <w:proofErr w:type="spellStart"/>
            <w:r w:rsidRPr="00751E19">
              <w:rPr>
                <w:rFonts w:cstheme="minorHAnsi"/>
                <w:b/>
                <w:lang w:val="es-ES"/>
              </w:rPr>
              <w:t>the</w:t>
            </w:r>
            <w:proofErr w:type="spellEnd"/>
            <w:r w:rsidRPr="00751E19">
              <w:rPr>
                <w:rFonts w:cstheme="minorHAnsi"/>
                <w:b/>
                <w:lang w:val="es-ES"/>
              </w:rPr>
              <w:t xml:space="preserve"> </w:t>
            </w:r>
            <w:proofErr w:type="spellStart"/>
            <w:r w:rsidRPr="00751E19">
              <w:rPr>
                <w:rFonts w:cstheme="minorHAnsi"/>
                <w:b/>
                <w:lang w:val="es-ES"/>
              </w:rPr>
              <w:t>Consultant</w:t>
            </w:r>
            <w:proofErr w:type="spellEnd"/>
          </w:p>
        </w:tc>
        <w:tc>
          <w:tcPr>
            <w:tcW w:w="1147" w:type="pct"/>
            <w:vAlign w:val="center"/>
          </w:tcPr>
          <w:p w14:paraId="12D0825F" w14:textId="77777777" w:rsidR="00D15FD3" w:rsidRPr="00751E19" w:rsidRDefault="00D15FD3" w:rsidP="00D15FD3">
            <w:pPr>
              <w:jc w:val="center"/>
              <w:rPr>
                <w:rFonts w:asciiTheme="minorHAnsi" w:hAnsiTheme="minorHAnsi" w:cstheme="minorHAnsi"/>
                <w:b/>
                <w:lang w:val="es-ES"/>
              </w:rPr>
            </w:pPr>
            <w:proofErr w:type="spellStart"/>
            <w:r w:rsidRPr="00751E19">
              <w:rPr>
                <w:rFonts w:cstheme="minorHAnsi"/>
                <w:b/>
                <w:lang w:val="es-ES"/>
              </w:rPr>
              <w:t>Minimum</w:t>
            </w:r>
            <w:proofErr w:type="spellEnd"/>
            <w:r w:rsidRPr="00751E19">
              <w:rPr>
                <w:rFonts w:cstheme="minorHAnsi"/>
                <w:b/>
                <w:lang w:val="es-ES"/>
              </w:rPr>
              <w:t xml:space="preserve"> </w:t>
            </w:r>
            <w:proofErr w:type="spellStart"/>
            <w:r w:rsidRPr="00751E19">
              <w:rPr>
                <w:rFonts w:cstheme="minorHAnsi"/>
                <w:b/>
                <w:lang w:val="es-ES"/>
              </w:rPr>
              <w:t>requirments</w:t>
            </w:r>
            <w:proofErr w:type="spellEnd"/>
          </w:p>
        </w:tc>
        <w:tc>
          <w:tcPr>
            <w:tcW w:w="1147" w:type="pct"/>
            <w:vAlign w:val="center"/>
          </w:tcPr>
          <w:p w14:paraId="64262BB5" w14:textId="77777777" w:rsidR="00D15FD3" w:rsidRPr="00751E19" w:rsidRDefault="00D15FD3" w:rsidP="00D15FD3">
            <w:pPr>
              <w:jc w:val="center"/>
              <w:rPr>
                <w:rFonts w:asciiTheme="minorHAnsi" w:hAnsiTheme="minorHAnsi" w:cstheme="minorHAnsi"/>
                <w:b/>
                <w:lang w:val="es-ES"/>
              </w:rPr>
            </w:pPr>
            <w:proofErr w:type="spellStart"/>
            <w:r w:rsidRPr="00751E19">
              <w:rPr>
                <w:rFonts w:cstheme="minorHAnsi"/>
                <w:b/>
                <w:lang w:val="es-ES"/>
              </w:rPr>
              <w:t>Enhanced</w:t>
            </w:r>
            <w:proofErr w:type="spellEnd"/>
            <w:r w:rsidRPr="00751E19">
              <w:rPr>
                <w:rFonts w:cstheme="minorHAnsi"/>
                <w:b/>
                <w:lang w:val="es-ES"/>
              </w:rPr>
              <w:t xml:space="preserve"> </w:t>
            </w:r>
            <w:proofErr w:type="spellStart"/>
            <w:r w:rsidRPr="00751E19">
              <w:rPr>
                <w:rFonts w:cstheme="minorHAnsi"/>
                <w:b/>
                <w:lang w:val="es-ES"/>
              </w:rPr>
              <w:t>requirements</w:t>
            </w:r>
            <w:proofErr w:type="spellEnd"/>
          </w:p>
        </w:tc>
      </w:tr>
      <w:tr w:rsidR="00D15FD3" w:rsidRPr="00844845" w14:paraId="19EF3B65" w14:textId="77777777" w:rsidTr="00D15FD3">
        <w:trPr>
          <w:trHeight w:val="1258"/>
        </w:trPr>
        <w:tc>
          <w:tcPr>
            <w:tcW w:w="1359" w:type="pct"/>
            <w:vAlign w:val="center"/>
          </w:tcPr>
          <w:p w14:paraId="51E1D101" w14:textId="77777777" w:rsidR="00D15FD3" w:rsidRPr="00751E19" w:rsidRDefault="00D15FD3" w:rsidP="00D15FD3">
            <w:pPr>
              <w:pStyle w:val="MYCFactsheet"/>
              <w:rPr>
                <w:rFonts w:asciiTheme="minorHAnsi" w:hAnsiTheme="minorHAnsi" w:cstheme="minorHAnsi"/>
                <w:b/>
                <w:lang w:val="es-ES"/>
              </w:rPr>
            </w:pPr>
            <w:r w:rsidRPr="00751E19">
              <w:rPr>
                <w:rFonts w:cstheme="minorHAnsi"/>
                <w:lang w:val="es-ES"/>
              </w:rPr>
              <w:t xml:space="preserve">Road </w:t>
            </w:r>
            <w:proofErr w:type="spellStart"/>
            <w:r w:rsidRPr="00751E19">
              <w:rPr>
                <w:rFonts w:cstheme="minorHAnsi"/>
                <w:lang w:val="es-ES"/>
              </w:rPr>
              <w:t>infrastructure</w:t>
            </w:r>
            <w:proofErr w:type="spellEnd"/>
            <w:r w:rsidRPr="00751E19">
              <w:rPr>
                <w:rFonts w:cstheme="minorHAnsi"/>
                <w:lang w:val="es-ES"/>
              </w:rPr>
              <w:t xml:space="preserve"> data </w:t>
            </w:r>
            <w:proofErr w:type="spellStart"/>
            <w:r w:rsidRPr="00751E19">
              <w:rPr>
                <w:rFonts w:cstheme="minorHAnsi"/>
                <w:lang w:val="es-ES"/>
              </w:rPr>
              <w:t>inventory</w:t>
            </w:r>
            <w:proofErr w:type="spellEnd"/>
          </w:p>
        </w:tc>
        <w:tc>
          <w:tcPr>
            <w:tcW w:w="1347" w:type="pct"/>
            <w:vAlign w:val="center"/>
          </w:tcPr>
          <w:p w14:paraId="5F1BEA34" w14:textId="77777777" w:rsidR="00D15FD3" w:rsidRPr="00751E19" w:rsidRDefault="00D15FD3" w:rsidP="00D15FD3">
            <w:pPr>
              <w:pStyle w:val="MYCListingBullets1"/>
              <w:rPr>
                <w:rFonts w:asciiTheme="minorHAnsi" w:hAnsiTheme="minorHAnsi" w:cstheme="minorHAnsi"/>
              </w:rPr>
            </w:pPr>
            <w:r w:rsidRPr="00751E19">
              <w:rPr>
                <w:rFonts w:cstheme="minorHAnsi"/>
              </w:rPr>
              <w:t xml:space="preserve">Inventory methodology and data collection method </w:t>
            </w:r>
          </w:p>
          <w:p w14:paraId="4CF4BABC" w14:textId="77777777" w:rsidR="00D15FD3" w:rsidRPr="00751E19" w:rsidRDefault="00D15FD3" w:rsidP="00D15FD3">
            <w:pPr>
              <w:pStyle w:val="MYCListingBullets1"/>
              <w:rPr>
                <w:rFonts w:asciiTheme="minorHAnsi" w:hAnsiTheme="minorHAnsi" w:cstheme="minorHAnsi"/>
              </w:rPr>
            </w:pPr>
            <w:r w:rsidRPr="00751E19">
              <w:rPr>
                <w:rFonts w:cstheme="minorHAnsi"/>
              </w:rPr>
              <w:t>Primary road network characteristic</w:t>
            </w:r>
          </w:p>
        </w:tc>
        <w:tc>
          <w:tcPr>
            <w:tcW w:w="1147" w:type="pct"/>
            <w:vAlign w:val="center"/>
          </w:tcPr>
          <w:p w14:paraId="63ACA313" w14:textId="77777777" w:rsidR="00D15FD3" w:rsidRPr="00751E19" w:rsidRDefault="00D15FD3" w:rsidP="00D15FD3">
            <w:pPr>
              <w:jc w:val="left"/>
              <w:rPr>
                <w:rFonts w:asciiTheme="minorHAnsi" w:hAnsiTheme="minorHAnsi" w:cstheme="minorHAnsi"/>
                <w:b/>
                <w:lang w:val="es-ES"/>
              </w:rPr>
            </w:pPr>
            <w:r w:rsidRPr="00751E19">
              <w:rPr>
                <w:rFonts w:cstheme="minorHAnsi"/>
              </w:rPr>
              <w:t xml:space="preserve">The consultant </w:t>
            </w:r>
            <w:r w:rsidRPr="00751E19">
              <w:rPr>
                <w:rFonts w:cstheme="minorHAnsi"/>
                <w:lang w:eastAsia="en-US"/>
              </w:rPr>
              <w:t xml:space="preserve">is required to model </w:t>
            </w:r>
            <w:r w:rsidRPr="00751E19">
              <w:rPr>
                <w:rFonts w:cstheme="minorHAnsi"/>
              </w:rPr>
              <w:t>primary road network</w:t>
            </w:r>
          </w:p>
        </w:tc>
        <w:tc>
          <w:tcPr>
            <w:tcW w:w="1147" w:type="pct"/>
            <w:vAlign w:val="center"/>
          </w:tcPr>
          <w:p w14:paraId="70F8F581" w14:textId="77777777" w:rsidR="00D15FD3" w:rsidRPr="00751E19" w:rsidRDefault="00D15FD3" w:rsidP="00D15FD3">
            <w:pPr>
              <w:jc w:val="left"/>
              <w:rPr>
                <w:rFonts w:asciiTheme="minorHAnsi" w:hAnsiTheme="minorHAnsi" w:cstheme="minorHAnsi"/>
              </w:rPr>
            </w:pPr>
            <w:r w:rsidRPr="00751E19">
              <w:rPr>
                <w:rFonts w:cstheme="minorHAnsi"/>
              </w:rPr>
              <w:t xml:space="preserve">The consultant </w:t>
            </w:r>
            <w:r w:rsidRPr="00751E19">
              <w:rPr>
                <w:rFonts w:cstheme="minorHAnsi"/>
                <w:lang w:eastAsia="en-US"/>
              </w:rPr>
              <w:t xml:space="preserve">is required to model </w:t>
            </w:r>
            <w:r w:rsidRPr="00751E19">
              <w:rPr>
                <w:rFonts w:cstheme="minorHAnsi"/>
              </w:rPr>
              <w:t>primary and secondary road network</w:t>
            </w:r>
          </w:p>
        </w:tc>
      </w:tr>
      <w:tr w:rsidR="00D15FD3" w:rsidRPr="00844845" w14:paraId="3644FF87" w14:textId="77777777" w:rsidTr="00D15FD3">
        <w:trPr>
          <w:trHeight w:val="1852"/>
        </w:trPr>
        <w:tc>
          <w:tcPr>
            <w:tcW w:w="1359" w:type="pct"/>
            <w:vAlign w:val="center"/>
          </w:tcPr>
          <w:p w14:paraId="09C649F7" w14:textId="77777777" w:rsidR="00D15FD3" w:rsidRPr="00751E19" w:rsidRDefault="00D15FD3" w:rsidP="00D15FD3">
            <w:pPr>
              <w:pStyle w:val="MYCFactsheet"/>
              <w:rPr>
                <w:rFonts w:asciiTheme="minorHAnsi" w:hAnsiTheme="minorHAnsi" w:cstheme="minorHAnsi"/>
                <w:lang w:val="es-ES"/>
              </w:rPr>
            </w:pPr>
            <w:r w:rsidRPr="00751E19">
              <w:rPr>
                <w:rFonts w:cstheme="minorHAnsi"/>
                <w:lang w:val="es-ES"/>
              </w:rPr>
              <w:t xml:space="preserve">Road </w:t>
            </w:r>
            <w:proofErr w:type="spellStart"/>
            <w:r w:rsidRPr="00751E19">
              <w:rPr>
                <w:rFonts w:cstheme="minorHAnsi"/>
                <w:lang w:val="es-ES"/>
              </w:rPr>
              <w:t>travel</w:t>
            </w:r>
            <w:proofErr w:type="spellEnd"/>
            <w:r w:rsidRPr="00751E19">
              <w:rPr>
                <w:rFonts w:cstheme="minorHAnsi"/>
                <w:lang w:val="es-ES"/>
              </w:rPr>
              <w:t xml:space="preserve"> time </w:t>
            </w:r>
            <w:proofErr w:type="spellStart"/>
            <w:r w:rsidRPr="00751E19">
              <w:rPr>
                <w:rFonts w:cstheme="minorHAnsi"/>
                <w:lang w:val="es-ES"/>
              </w:rPr>
              <w:t>inventory</w:t>
            </w:r>
            <w:proofErr w:type="spellEnd"/>
            <w:r w:rsidRPr="00751E19">
              <w:rPr>
                <w:rFonts w:cstheme="minorHAnsi"/>
                <w:lang w:val="es-ES"/>
              </w:rPr>
              <w:t xml:space="preserve"> </w:t>
            </w:r>
          </w:p>
        </w:tc>
        <w:tc>
          <w:tcPr>
            <w:tcW w:w="1347" w:type="pct"/>
            <w:vAlign w:val="center"/>
          </w:tcPr>
          <w:p w14:paraId="17104C05" w14:textId="77777777" w:rsidR="00D15FD3" w:rsidRPr="00751E19" w:rsidRDefault="00D15FD3" w:rsidP="00D15FD3">
            <w:pPr>
              <w:pStyle w:val="MYCListingBullets1"/>
              <w:rPr>
                <w:rFonts w:asciiTheme="minorHAnsi" w:hAnsiTheme="minorHAnsi" w:cstheme="minorHAnsi"/>
              </w:rPr>
            </w:pPr>
            <w:r w:rsidRPr="00751E19">
              <w:rPr>
                <w:rFonts w:cstheme="minorHAnsi"/>
              </w:rPr>
              <w:t xml:space="preserve">Inventory methodology and data collection method </w:t>
            </w:r>
          </w:p>
          <w:p w14:paraId="674113A3" w14:textId="77777777" w:rsidR="00D15FD3" w:rsidRPr="00751E19" w:rsidRDefault="00D15FD3" w:rsidP="00D15FD3">
            <w:pPr>
              <w:pStyle w:val="MYCListingBullets1"/>
              <w:rPr>
                <w:rFonts w:asciiTheme="minorHAnsi" w:hAnsiTheme="minorHAnsi" w:cstheme="minorHAnsi"/>
              </w:rPr>
            </w:pPr>
            <w:r w:rsidRPr="00751E19">
              <w:rPr>
                <w:rFonts w:cstheme="minorHAnsi"/>
              </w:rPr>
              <w:t>Number of itineraries</w:t>
            </w:r>
          </w:p>
          <w:p w14:paraId="469B3A6B" w14:textId="77777777" w:rsidR="00D15FD3" w:rsidRPr="00751E19" w:rsidRDefault="00D15FD3" w:rsidP="00D15FD3">
            <w:pPr>
              <w:pStyle w:val="MYCListingBullets1"/>
              <w:rPr>
                <w:rFonts w:asciiTheme="minorHAnsi" w:hAnsiTheme="minorHAnsi" w:cstheme="minorHAnsi"/>
              </w:rPr>
            </w:pPr>
            <w:r w:rsidRPr="00751E19">
              <w:rPr>
                <w:rFonts w:cstheme="minorHAnsi"/>
              </w:rPr>
              <w:t>Period measurements</w:t>
            </w:r>
          </w:p>
          <w:p w14:paraId="4C1CEB6B" w14:textId="77777777" w:rsidR="00D15FD3" w:rsidRPr="00751E19" w:rsidRDefault="00D15FD3" w:rsidP="00D15FD3">
            <w:pPr>
              <w:pStyle w:val="MYCListingBullets1"/>
              <w:rPr>
                <w:rFonts w:asciiTheme="minorHAnsi" w:hAnsiTheme="minorHAnsi" w:cstheme="minorHAnsi"/>
              </w:rPr>
            </w:pPr>
            <w:r w:rsidRPr="00751E19">
              <w:rPr>
                <w:rFonts w:cstheme="minorHAnsi"/>
              </w:rPr>
              <w:t>Position measurements</w:t>
            </w:r>
          </w:p>
          <w:p w14:paraId="0C804BD4" w14:textId="77777777" w:rsidR="00D15FD3" w:rsidRPr="00751E19" w:rsidRDefault="00D15FD3" w:rsidP="00D15FD3">
            <w:pPr>
              <w:pStyle w:val="MYCListingBullets1"/>
              <w:numPr>
                <w:ilvl w:val="0"/>
                <w:numId w:val="0"/>
              </w:numPr>
              <w:rPr>
                <w:rFonts w:asciiTheme="minorHAnsi" w:hAnsiTheme="minorHAnsi" w:cstheme="minorHAnsi"/>
              </w:rPr>
            </w:pPr>
          </w:p>
        </w:tc>
        <w:tc>
          <w:tcPr>
            <w:tcW w:w="1147" w:type="pct"/>
            <w:vAlign w:val="center"/>
          </w:tcPr>
          <w:p w14:paraId="30E9C355" w14:textId="77777777" w:rsidR="00D15FD3" w:rsidRPr="00751E19" w:rsidRDefault="00D15FD3" w:rsidP="00D15FD3">
            <w:pPr>
              <w:jc w:val="left"/>
              <w:rPr>
                <w:rFonts w:asciiTheme="minorHAnsi" w:hAnsiTheme="minorHAnsi" w:cstheme="minorHAnsi"/>
              </w:rPr>
            </w:pPr>
            <w:r w:rsidRPr="00751E19">
              <w:rPr>
                <w:rFonts w:cstheme="minorHAnsi"/>
              </w:rPr>
              <w:t xml:space="preserve">The consultant </w:t>
            </w:r>
            <w:r w:rsidRPr="00751E19">
              <w:rPr>
                <w:rFonts w:cstheme="minorHAnsi"/>
                <w:lang w:eastAsia="en-US"/>
              </w:rPr>
              <w:t>is required to calculate travel times on main road for different period</w:t>
            </w:r>
          </w:p>
        </w:tc>
        <w:tc>
          <w:tcPr>
            <w:tcW w:w="1147" w:type="pct"/>
            <w:vAlign w:val="center"/>
          </w:tcPr>
          <w:p w14:paraId="12F75A04" w14:textId="77777777" w:rsidR="00D15FD3" w:rsidRPr="00751E19" w:rsidRDefault="00D15FD3" w:rsidP="00D15FD3">
            <w:pPr>
              <w:jc w:val="left"/>
              <w:rPr>
                <w:rFonts w:asciiTheme="minorHAnsi" w:hAnsiTheme="minorHAnsi" w:cstheme="minorHAnsi"/>
              </w:rPr>
            </w:pPr>
            <w:r w:rsidRPr="00751E19">
              <w:rPr>
                <w:rFonts w:cstheme="minorHAnsi"/>
              </w:rPr>
              <w:t xml:space="preserve">The consultant </w:t>
            </w:r>
            <w:r w:rsidRPr="00751E19">
              <w:rPr>
                <w:rFonts w:cstheme="minorHAnsi"/>
                <w:lang w:eastAsia="en-US"/>
              </w:rPr>
              <w:t>is required to calculate travel times on primary and secondary roads for different period</w:t>
            </w:r>
          </w:p>
        </w:tc>
      </w:tr>
      <w:tr w:rsidR="00D15FD3" w:rsidRPr="00844845" w14:paraId="7C2D167C" w14:textId="77777777" w:rsidTr="00D15FD3">
        <w:trPr>
          <w:trHeight w:val="2132"/>
        </w:trPr>
        <w:tc>
          <w:tcPr>
            <w:tcW w:w="1359" w:type="pct"/>
            <w:vAlign w:val="center"/>
          </w:tcPr>
          <w:p w14:paraId="100BC11A" w14:textId="77777777" w:rsidR="00D15FD3" w:rsidRPr="00751E19" w:rsidRDefault="00D15FD3" w:rsidP="00D15FD3">
            <w:pPr>
              <w:jc w:val="left"/>
              <w:rPr>
                <w:rFonts w:asciiTheme="minorHAnsi" w:hAnsiTheme="minorHAnsi" w:cstheme="minorHAnsi"/>
                <w:lang w:eastAsia="en-US"/>
              </w:rPr>
            </w:pPr>
            <w:proofErr w:type="spellStart"/>
            <w:r w:rsidRPr="00751E19">
              <w:rPr>
                <w:rFonts w:cstheme="minorHAnsi"/>
                <w:lang w:val="es-ES"/>
              </w:rPr>
              <w:t>Transport</w:t>
            </w:r>
            <w:proofErr w:type="spellEnd"/>
            <w:r w:rsidRPr="00751E19">
              <w:rPr>
                <w:rFonts w:cstheme="minorHAnsi"/>
                <w:lang w:val="es-ES"/>
              </w:rPr>
              <w:t xml:space="preserve"> </w:t>
            </w:r>
            <w:proofErr w:type="spellStart"/>
            <w:r w:rsidRPr="00751E19">
              <w:rPr>
                <w:rFonts w:cstheme="minorHAnsi"/>
                <w:lang w:val="es-ES"/>
              </w:rPr>
              <w:t>public</w:t>
            </w:r>
            <w:proofErr w:type="spellEnd"/>
            <w:r w:rsidRPr="00751E19">
              <w:rPr>
                <w:rFonts w:cstheme="minorHAnsi"/>
                <w:lang w:val="es-ES"/>
              </w:rPr>
              <w:t xml:space="preserve"> </w:t>
            </w:r>
            <w:proofErr w:type="spellStart"/>
            <w:r w:rsidRPr="00751E19">
              <w:rPr>
                <w:rFonts w:cstheme="minorHAnsi"/>
                <w:lang w:val="es-ES"/>
              </w:rPr>
              <w:t>routes</w:t>
            </w:r>
            <w:proofErr w:type="spellEnd"/>
            <w:r w:rsidRPr="00751E19">
              <w:rPr>
                <w:rFonts w:cstheme="minorHAnsi"/>
                <w:lang w:val="es-ES"/>
              </w:rPr>
              <w:t xml:space="preserve"> </w:t>
            </w:r>
            <w:proofErr w:type="spellStart"/>
            <w:r w:rsidRPr="00751E19">
              <w:rPr>
                <w:rFonts w:cstheme="minorHAnsi"/>
                <w:lang w:val="es-ES"/>
              </w:rPr>
              <w:t>inventory</w:t>
            </w:r>
            <w:proofErr w:type="spellEnd"/>
          </w:p>
        </w:tc>
        <w:tc>
          <w:tcPr>
            <w:tcW w:w="1347" w:type="pct"/>
            <w:vAlign w:val="center"/>
          </w:tcPr>
          <w:p w14:paraId="2DFBBADE" w14:textId="77777777" w:rsidR="00D15FD3" w:rsidRPr="00751E19" w:rsidRDefault="00D15FD3" w:rsidP="00D15FD3">
            <w:pPr>
              <w:pStyle w:val="MYCListingBullets1"/>
              <w:rPr>
                <w:rFonts w:asciiTheme="minorHAnsi" w:hAnsiTheme="minorHAnsi" w:cstheme="minorHAnsi"/>
              </w:rPr>
            </w:pPr>
            <w:r w:rsidRPr="00751E19">
              <w:rPr>
                <w:rFonts w:cstheme="minorHAnsi"/>
              </w:rPr>
              <w:t xml:space="preserve">Inventory methodology and data collection method </w:t>
            </w:r>
          </w:p>
          <w:p w14:paraId="2D3CA7DF" w14:textId="77777777" w:rsidR="00D15FD3" w:rsidRPr="00751E19" w:rsidRDefault="00D15FD3" w:rsidP="00D15FD3">
            <w:pPr>
              <w:pStyle w:val="MYCListingBullets1"/>
              <w:rPr>
                <w:rFonts w:asciiTheme="minorHAnsi" w:hAnsiTheme="minorHAnsi" w:cstheme="minorHAnsi"/>
              </w:rPr>
            </w:pPr>
            <w:r w:rsidRPr="00751E19">
              <w:rPr>
                <w:rFonts w:cstheme="minorHAnsi"/>
              </w:rPr>
              <w:t>Number of lines, stops</w:t>
            </w:r>
          </w:p>
          <w:p w14:paraId="0B00EBF5" w14:textId="77777777" w:rsidR="00D15FD3" w:rsidRPr="00751E19" w:rsidRDefault="00D15FD3" w:rsidP="00D15FD3">
            <w:pPr>
              <w:pStyle w:val="MYCListingBullets1"/>
              <w:rPr>
                <w:rFonts w:asciiTheme="minorHAnsi" w:hAnsiTheme="minorHAnsi" w:cstheme="minorHAnsi"/>
              </w:rPr>
            </w:pPr>
            <w:r w:rsidRPr="00751E19">
              <w:rPr>
                <w:rFonts w:cstheme="minorHAnsi"/>
              </w:rPr>
              <w:t>Lines position (GIS when possible)</w:t>
            </w:r>
          </w:p>
          <w:p w14:paraId="3D68D698" w14:textId="77777777" w:rsidR="00D15FD3" w:rsidRPr="00751E19" w:rsidRDefault="00D15FD3" w:rsidP="00D15FD3">
            <w:pPr>
              <w:pStyle w:val="MYCListingBullets1"/>
              <w:rPr>
                <w:rFonts w:asciiTheme="minorHAnsi" w:hAnsiTheme="minorHAnsi" w:cstheme="minorHAnsi"/>
              </w:rPr>
            </w:pPr>
            <w:r w:rsidRPr="00751E19">
              <w:rPr>
                <w:rFonts w:cstheme="minorHAnsi"/>
              </w:rPr>
              <w:t xml:space="preserve">Lines </w:t>
            </w:r>
            <w:proofErr w:type="spellStart"/>
            <w:r w:rsidRPr="00751E19">
              <w:rPr>
                <w:rFonts w:cstheme="minorHAnsi"/>
              </w:rPr>
              <w:t>caracteristics</w:t>
            </w:r>
            <w:proofErr w:type="spellEnd"/>
            <w:r w:rsidRPr="00751E19">
              <w:rPr>
                <w:rFonts w:cstheme="minorHAnsi"/>
              </w:rPr>
              <w:t xml:space="preserve"> (services, length, speed)</w:t>
            </w:r>
          </w:p>
        </w:tc>
        <w:tc>
          <w:tcPr>
            <w:tcW w:w="1147" w:type="pct"/>
            <w:vAlign w:val="center"/>
          </w:tcPr>
          <w:p w14:paraId="79FD4EB8" w14:textId="77777777" w:rsidR="00D15FD3" w:rsidRPr="00751E19" w:rsidRDefault="00D15FD3" w:rsidP="00D15FD3">
            <w:pPr>
              <w:pStyle w:val="MYCFactsheet"/>
              <w:rPr>
                <w:rFonts w:asciiTheme="minorHAnsi" w:hAnsiTheme="minorHAnsi" w:cstheme="minorHAnsi"/>
              </w:rPr>
            </w:pPr>
            <w:r w:rsidRPr="00751E19">
              <w:rPr>
                <w:rFonts w:cstheme="minorHAnsi"/>
              </w:rPr>
              <w:t>The consultant is required to develop a methodology for the description of the main public transport routes (including route, stops, commercial speed, frequency) in GTFS format) with associated information</w:t>
            </w:r>
          </w:p>
        </w:tc>
        <w:tc>
          <w:tcPr>
            <w:tcW w:w="1147" w:type="pct"/>
            <w:vAlign w:val="center"/>
          </w:tcPr>
          <w:p w14:paraId="05C1F051" w14:textId="77777777" w:rsidR="00D15FD3" w:rsidRPr="00751E19" w:rsidRDefault="00D15FD3" w:rsidP="00D15FD3">
            <w:pPr>
              <w:pStyle w:val="MYCFactsheet"/>
              <w:rPr>
                <w:rFonts w:asciiTheme="minorHAnsi" w:hAnsiTheme="minorHAnsi" w:cstheme="minorHAnsi"/>
              </w:rPr>
            </w:pPr>
            <w:r w:rsidRPr="00751E19">
              <w:rPr>
                <w:rFonts w:cstheme="minorHAnsi"/>
              </w:rPr>
              <w:t xml:space="preserve">The consultant is required </w:t>
            </w:r>
            <w:proofErr w:type="spellStart"/>
            <w:r w:rsidRPr="00751E19">
              <w:rPr>
                <w:rFonts w:cstheme="minorHAnsi"/>
              </w:rPr>
              <w:t>tto</w:t>
            </w:r>
            <w:proofErr w:type="spellEnd"/>
            <w:r w:rsidRPr="00751E19">
              <w:rPr>
                <w:rFonts w:cstheme="minorHAnsi"/>
              </w:rPr>
              <w:t xml:space="preserve"> improve the methodology for the description of the main public transport routes (including route, stops, commercial speed, frequency) in GTFS format) with associated information</w:t>
            </w:r>
          </w:p>
        </w:tc>
      </w:tr>
    </w:tbl>
    <w:p w14:paraId="55D68CA7" w14:textId="77777777" w:rsidR="00D15FD3" w:rsidRDefault="00D15FD3" w:rsidP="00D15FD3">
      <w:pPr>
        <w:pStyle w:val="Titre3"/>
      </w:pPr>
      <w:bookmarkStart w:id="15746" w:name="_Toc96698265"/>
      <w:proofErr w:type="spellStart"/>
      <w:r>
        <w:lastRenderedPageBreak/>
        <w:t>Specific</w:t>
      </w:r>
      <w:proofErr w:type="spellEnd"/>
      <w:r>
        <w:t xml:space="preserve"> freight </w:t>
      </w:r>
      <w:proofErr w:type="spellStart"/>
      <w:r>
        <w:t>data</w:t>
      </w:r>
      <w:bookmarkEnd w:id="15746"/>
      <w:proofErr w:type="spellEnd"/>
    </w:p>
    <w:tbl>
      <w:tblPr>
        <w:tblStyle w:val="Grilledutableau"/>
        <w:tblW w:w="0" w:type="auto"/>
        <w:tblLook w:val="04A0" w:firstRow="1" w:lastRow="0" w:firstColumn="1" w:lastColumn="0" w:noHBand="0" w:noVBand="1"/>
      </w:tblPr>
      <w:tblGrid>
        <w:gridCol w:w="2442"/>
        <w:gridCol w:w="2539"/>
        <w:gridCol w:w="2229"/>
        <w:gridCol w:w="1850"/>
      </w:tblGrid>
      <w:tr w:rsidR="00D15FD3" w:rsidRPr="00844845" w14:paraId="6ECC0D2C" w14:textId="77777777" w:rsidTr="00D15FD3">
        <w:tc>
          <w:tcPr>
            <w:tcW w:w="2516" w:type="dxa"/>
            <w:vAlign w:val="center"/>
          </w:tcPr>
          <w:p w14:paraId="22DEC008" w14:textId="77777777" w:rsidR="00D15FD3" w:rsidRPr="00751E19" w:rsidRDefault="00D15FD3" w:rsidP="00D15FD3">
            <w:pPr>
              <w:jc w:val="center"/>
              <w:rPr>
                <w:rFonts w:asciiTheme="minorHAnsi" w:hAnsiTheme="minorHAnsi" w:cstheme="minorHAnsi"/>
                <w:szCs w:val="20"/>
                <w:lang w:eastAsia="en-US"/>
              </w:rPr>
            </w:pPr>
            <w:r w:rsidRPr="00751E19">
              <w:rPr>
                <w:rFonts w:cstheme="minorHAnsi"/>
                <w:b/>
                <w:szCs w:val="20"/>
                <w:lang w:val="es-ES"/>
              </w:rPr>
              <w:t xml:space="preserve">Data </w:t>
            </w:r>
            <w:proofErr w:type="spellStart"/>
            <w:r w:rsidRPr="00751E19">
              <w:rPr>
                <w:rFonts w:cstheme="minorHAnsi"/>
                <w:b/>
                <w:szCs w:val="20"/>
                <w:lang w:val="es-ES"/>
              </w:rPr>
              <w:t>type</w:t>
            </w:r>
            <w:proofErr w:type="spellEnd"/>
          </w:p>
        </w:tc>
        <w:tc>
          <w:tcPr>
            <w:tcW w:w="2598" w:type="dxa"/>
            <w:vAlign w:val="center"/>
          </w:tcPr>
          <w:p w14:paraId="5679B2D2" w14:textId="77777777" w:rsidR="00D15FD3" w:rsidRPr="00751E19" w:rsidRDefault="00D15FD3" w:rsidP="00D15FD3">
            <w:pPr>
              <w:jc w:val="center"/>
              <w:rPr>
                <w:rFonts w:asciiTheme="minorHAnsi" w:hAnsiTheme="minorHAnsi" w:cstheme="minorHAnsi"/>
                <w:szCs w:val="20"/>
                <w:lang w:eastAsia="en-US"/>
              </w:rPr>
            </w:pPr>
            <w:r w:rsidRPr="00751E19">
              <w:rPr>
                <w:rFonts w:cstheme="minorHAnsi"/>
                <w:b/>
                <w:szCs w:val="20"/>
                <w:lang w:val="es-ES"/>
              </w:rPr>
              <w:t xml:space="preserve">Data / </w:t>
            </w:r>
            <w:proofErr w:type="spellStart"/>
            <w:r w:rsidRPr="00751E19">
              <w:rPr>
                <w:rFonts w:cstheme="minorHAnsi"/>
                <w:b/>
                <w:szCs w:val="20"/>
                <w:lang w:val="es-ES"/>
              </w:rPr>
              <w:t>information</w:t>
            </w:r>
            <w:proofErr w:type="spellEnd"/>
            <w:r w:rsidRPr="00751E19">
              <w:rPr>
                <w:rFonts w:cstheme="minorHAnsi"/>
                <w:b/>
                <w:szCs w:val="20"/>
                <w:lang w:val="es-ES"/>
              </w:rPr>
              <w:t xml:space="preserve"> </w:t>
            </w:r>
            <w:proofErr w:type="spellStart"/>
            <w:r w:rsidRPr="00751E19">
              <w:rPr>
                <w:rFonts w:cstheme="minorHAnsi"/>
                <w:b/>
                <w:szCs w:val="20"/>
                <w:lang w:val="es-ES"/>
              </w:rPr>
              <w:t>to</w:t>
            </w:r>
            <w:proofErr w:type="spellEnd"/>
            <w:r w:rsidRPr="00751E19">
              <w:rPr>
                <w:rFonts w:cstheme="minorHAnsi"/>
                <w:b/>
                <w:szCs w:val="20"/>
                <w:lang w:val="es-ES"/>
              </w:rPr>
              <w:t xml:space="preserve"> be </w:t>
            </w:r>
            <w:proofErr w:type="spellStart"/>
            <w:r w:rsidRPr="00751E19">
              <w:rPr>
                <w:rFonts w:cstheme="minorHAnsi"/>
                <w:b/>
                <w:szCs w:val="20"/>
                <w:lang w:val="es-ES"/>
              </w:rPr>
              <w:t>provided</w:t>
            </w:r>
            <w:proofErr w:type="spellEnd"/>
            <w:r w:rsidRPr="00751E19">
              <w:rPr>
                <w:rFonts w:cstheme="minorHAnsi"/>
                <w:b/>
                <w:szCs w:val="20"/>
                <w:lang w:val="es-ES"/>
              </w:rPr>
              <w:t xml:space="preserve"> </w:t>
            </w:r>
            <w:proofErr w:type="spellStart"/>
            <w:r w:rsidRPr="00751E19">
              <w:rPr>
                <w:rFonts w:cstheme="minorHAnsi"/>
                <w:b/>
                <w:szCs w:val="20"/>
                <w:lang w:val="es-ES"/>
              </w:rPr>
              <w:t>by</w:t>
            </w:r>
            <w:proofErr w:type="spellEnd"/>
            <w:r w:rsidRPr="00751E19">
              <w:rPr>
                <w:rFonts w:cstheme="minorHAnsi"/>
                <w:b/>
                <w:szCs w:val="20"/>
                <w:lang w:val="es-ES"/>
              </w:rPr>
              <w:t xml:space="preserve"> </w:t>
            </w:r>
            <w:proofErr w:type="spellStart"/>
            <w:r w:rsidRPr="00751E19">
              <w:rPr>
                <w:rFonts w:cstheme="minorHAnsi"/>
                <w:b/>
                <w:szCs w:val="20"/>
                <w:lang w:val="es-ES"/>
              </w:rPr>
              <w:t>the</w:t>
            </w:r>
            <w:proofErr w:type="spellEnd"/>
            <w:r w:rsidRPr="00751E19">
              <w:rPr>
                <w:rFonts w:cstheme="minorHAnsi"/>
                <w:b/>
                <w:szCs w:val="20"/>
                <w:lang w:val="es-ES"/>
              </w:rPr>
              <w:t xml:space="preserve"> </w:t>
            </w:r>
            <w:proofErr w:type="spellStart"/>
            <w:r w:rsidRPr="00751E19">
              <w:rPr>
                <w:rFonts w:cstheme="minorHAnsi"/>
                <w:b/>
                <w:szCs w:val="20"/>
                <w:lang w:val="es-ES"/>
              </w:rPr>
              <w:t>Consultant</w:t>
            </w:r>
            <w:proofErr w:type="spellEnd"/>
          </w:p>
        </w:tc>
        <w:tc>
          <w:tcPr>
            <w:tcW w:w="2284" w:type="dxa"/>
            <w:vAlign w:val="center"/>
          </w:tcPr>
          <w:p w14:paraId="15CDF9CF" w14:textId="77777777" w:rsidR="00D15FD3" w:rsidRPr="00751E19" w:rsidRDefault="00D15FD3" w:rsidP="00D15FD3">
            <w:pPr>
              <w:jc w:val="center"/>
              <w:rPr>
                <w:rFonts w:asciiTheme="minorHAnsi" w:hAnsiTheme="minorHAnsi" w:cstheme="minorHAnsi"/>
                <w:b/>
                <w:szCs w:val="20"/>
                <w:lang w:val="es-ES"/>
              </w:rPr>
            </w:pPr>
            <w:proofErr w:type="spellStart"/>
            <w:r w:rsidRPr="00751E19">
              <w:rPr>
                <w:rFonts w:cstheme="minorHAnsi"/>
                <w:b/>
                <w:szCs w:val="20"/>
                <w:lang w:val="es-ES"/>
              </w:rPr>
              <w:t>Minimum</w:t>
            </w:r>
            <w:proofErr w:type="spellEnd"/>
            <w:r w:rsidRPr="00751E19">
              <w:rPr>
                <w:rFonts w:cstheme="minorHAnsi"/>
                <w:b/>
                <w:szCs w:val="20"/>
                <w:lang w:val="es-ES"/>
              </w:rPr>
              <w:t xml:space="preserve"> </w:t>
            </w:r>
            <w:proofErr w:type="spellStart"/>
            <w:r w:rsidRPr="00751E19">
              <w:rPr>
                <w:rFonts w:cstheme="minorHAnsi"/>
                <w:b/>
                <w:szCs w:val="20"/>
                <w:lang w:val="es-ES"/>
              </w:rPr>
              <w:t>requirments</w:t>
            </w:r>
            <w:proofErr w:type="spellEnd"/>
          </w:p>
        </w:tc>
        <w:tc>
          <w:tcPr>
            <w:tcW w:w="1888" w:type="dxa"/>
            <w:vAlign w:val="center"/>
          </w:tcPr>
          <w:p w14:paraId="19F533AC" w14:textId="77777777" w:rsidR="00D15FD3" w:rsidRPr="00751E19" w:rsidRDefault="00D15FD3" w:rsidP="00D15FD3">
            <w:pPr>
              <w:jc w:val="center"/>
              <w:rPr>
                <w:rFonts w:asciiTheme="minorHAnsi" w:hAnsiTheme="minorHAnsi" w:cstheme="minorHAnsi"/>
                <w:b/>
                <w:szCs w:val="20"/>
                <w:lang w:val="es-ES"/>
              </w:rPr>
            </w:pPr>
            <w:proofErr w:type="spellStart"/>
            <w:r w:rsidRPr="00751E19">
              <w:rPr>
                <w:rFonts w:cstheme="minorHAnsi"/>
                <w:b/>
                <w:szCs w:val="20"/>
                <w:lang w:val="es-ES"/>
              </w:rPr>
              <w:t>Enhanced</w:t>
            </w:r>
            <w:proofErr w:type="spellEnd"/>
            <w:r w:rsidRPr="00751E19">
              <w:rPr>
                <w:rFonts w:cstheme="minorHAnsi"/>
                <w:b/>
                <w:szCs w:val="20"/>
                <w:lang w:val="es-ES"/>
              </w:rPr>
              <w:t xml:space="preserve"> </w:t>
            </w:r>
            <w:proofErr w:type="spellStart"/>
            <w:r w:rsidRPr="00751E19">
              <w:rPr>
                <w:rFonts w:cstheme="minorHAnsi"/>
                <w:b/>
                <w:szCs w:val="20"/>
                <w:lang w:val="es-ES"/>
              </w:rPr>
              <w:t>requirements</w:t>
            </w:r>
            <w:proofErr w:type="spellEnd"/>
          </w:p>
        </w:tc>
      </w:tr>
      <w:tr w:rsidR="00D15FD3" w:rsidRPr="00844845" w14:paraId="595F48C6" w14:textId="77777777" w:rsidTr="00D15FD3">
        <w:tc>
          <w:tcPr>
            <w:tcW w:w="2516" w:type="dxa"/>
            <w:vAlign w:val="center"/>
          </w:tcPr>
          <w:p w14:paraId="252239F6" w14:textId="77777777" w:rsidR="00D15FD3" w:rsidRPr="00751E19" w:rsidRDefault="00D15FD3" w:rsidP="00D15FD3">
            <w:pPr>
              <w:pStyle w:val="MYCFactsheet"/>
              <w:rPr>
                <w:rFonts w:asciiTheme="minorHAnsi" w:hAnsiTheme="minorHAnsi" w:cstheme="minorHAnsi"/>
                <w:b/>
                <w:szCs w:val="20"/>
                <w:lang w:val="es-ES"/>
              </w:rPr>
            </w:pPr>
            <w:proofErr w:type="spellStart"/>
            <w:r w:rsidRPr="00751E19">
              <w:rPr>
                <w:rFonts w:cstheme="minorHAnsi"/>
                <w:szCs w:val="20"/>
                <w:lang w:val="es-ES"/>
              </w:rPr>
              <w:t>Transport</w:t>
            </w:r>
            <w:proofErr w:type="spellEnd"/>
            <w:r w:rsidRPr="00751E19">
              <w:rPr>
                <w:rFonts w:cstheme="minorHAnsi"/>
                <w:szCs w:val="20"/>
                <w:lang w:val="es-ES"/>
              </w:rPr>
              <w:t xml:space="preserve"> </w:t>
            </w:r>
            <w:proofErr w:type="spellStart"/>
            <w:r w:rsidRPr="00751E19">
              <w:rPr>
                <w:rFonts w:cstheme="minorHAnsi"/>
                <w:szCs w:val="20"/>
                <w:lang w:val="es-ES"/>
              </w:rPr>
              <w:t>of</w:t>
            </w:r>
            <w:proofErr w:type="spellEnd"/>
            <w:r w:rsidRPr="00751E19">
              <w:rPr>
                <w:rFonts w:cstheme="minorHAnsi"/>
                <w:szCs w:val="20"/>
                <w:lang w:val="es-ES"/>
              </w:rPr>
              <w:t xml:space="preserve"> godos </w:t>
            </w:r>
            <w:proofErr w:type="spellStart"/>
            <w:r w:rsidRPr="00751E19">
              <w:rPr>
                <w:rFonts w:cstheme="minorHAnsi"/>
                <w:szCs w:val="20"/>
                <w:lang w:val="es-ES"/>
              </w:rPr>
              <w:t>surveys</w:t>
            </w:r>
            <w:proofErr w:type="spellEnd"/>
          </w:p>
        </w:tc>
        <w:tc>
          <w:tcPr>
            <w:tcW w:w="2598" w:type="dxa"/>
            <w:vAlign w:val="center"/>
          </w:tcPr>
          <w:p w14:paraId="2D165847" w14:textId="77777777" w:rsidR="00D15FD3" w:rsidRPr="00751E19" w:rsidRDefault="00D15FD3" w:rsidP="00D15FD3">
            <w:pPr>
              <w:pStyle w:val="MYCListingBullets1"/>
              <w:rPr>
                <w:rFonts w:asciiTheme="minorHAnsi" w:hAnsiTheme="minorHAnsi" w:cstheme="minorHAnsi"/>
                <w:szCs w:val="20"/>
              </w:rPr>
            </w:pPr>
            <w:r w:rsidRPr="00751E19">
              <w:rPr>
                <w:rFonts w:cstheme="minorHAnsi"/>
                <w:szCs w:val="20"/>
                <w:lang w:eastAsia="en-US"/>
              </w:rPr>
              <w:t>Survey methodology and notable data requested</w:t>
            </w:r>
            <w:r w:rsidRPr="00751E19">
              <w:rPr>
                <w:rFonts w:cstheme="minorHAnsi"/>
                <w:szCs w:val="20"/>
              </w:rPr>
              <w:t xml:space="preserve"> </w:t>
            </w:r>
          </w:p>
          <w:p w14:paraId="4D456153" w14:textId="77777777" w:rsidR="00D15FD3" w:rsidRPr="00751E19" w:rsidRDefault="00D15FD3" w:rsidP="00D15FD3">
            <w:pPr>
              <w:pStyle w:val="MYCListingBullets1"/>
              <w:rPr>
                <w:rFonts w:asciiTheme="minorHAnsi" w:hAnsiTheme="minorHAnsi" w:cstheme="minorHAnsi"/>
                <w:szCs w:val="20"/>
              </w:rPr>
            </w:pPr>
            <w:r w:rsidRPr="00751E19">
              <w:rPr>
                <w:rFonts w:cstheme="minorHAnsi"/>
                <w:szCs w:val="20"/>
              </w:rPr>
              <w:t>Number of surveys</w:t>
            </w:r>
          </w:p>
          <w:p w14:paraId="79B39C91" w14:textId="77777777" w:rsidR="00D15FD3" w:rsidRPr="00751E19" w:rsidRDefault="00D15FD3" w:rsidP="00D15FD3">
            <w:pPr>
              <w:pStyle w:val="MYCListingBullets1"/>
              <w:rPr>
                <w:rFonts w:asciiTheme="minorHAnsi" w:hAnsiTheme="minorHAnsi" w:cstheme="minorHAnsi"/>
                <w:szCs w:val="20"/>
              </w:rPr>
            </w:pPr>
            <w:r w:rsidRPr="00751E19">
              <w:rPr>
                <w:rFonts w:cstheme="minorHAnsi"/>
                <w:szCs w:val="20"/>
              </w:rPr>
              <w:t>Surveys points position</w:t>
            </w:r>
          </w:p>
        </w:tc>
        <w:tc>
          <w:tcPr>
            <w:tcW w:w="2284" w:type="dxa"/>
            <w:vAlign w:val="center"/>
          </w:tcPr>
          <w:p w14:paraId="7A8A6AB2" w14:textId="77777777" w:rsidR="00D15FD3" w:rsidRPr="00751E19" w:rsidRDefault="00D15FD3" w:rsidP="00D15FD3">
            <w:pPr>
              <w:jc w:val="left"/>
              <w:rPr>
                <w:rFonts w:asciiTheme="minorHAnsi" w:hAnsiTheme="minorHAnsi" w:cstheme="minorHAnsi"/>
                <w:b/>
                <w:szCs w:val="20"/>
                <w:lang w:val="es-ES"/>
              </w:rPr>
            </w:pPr>
            <w:r w:rsidRPr="00751E19">
              <w:rPr>
                <w:rFonts w:cstheme="minorHAnsi"/>
                <w:szCs w:val="20"/>
              </w:rPr>
              <w:t xml:space="preserve">The consultant </w:t>
            </w:r>
            <w:r w:rsidRPr="00751E19">
              <w:rPr>
                <w:rFonts w:cstheme="minorHAnsi"/>
                <w:szCs w:val="20"/>
                <w:lang w:eastAsia="en-US"/>
              </w:rPr>
              <w:t>is required to manage these qualitative and / or quantitative surveys to understand the freight transport and logistics system in the urban area</w:t>
            </w:r>
          </w:p>
        </w:tc>
        <w:tc>
          <w:tcPr>
            <w:tcW w:w="1888" w:type="dxa"/>
          </w:tcPr>
          <w:p w14:paraId="2B2C30F7" w14:textId="77777777" w:rsidR="00D15FD3" w:rsidRPr="00751E19" w:rsidRDefault="00D15FD3" w:rsidP="00D15FD3">
            <w:pPr>
              <w:jc w:val="left"/>
              <w:rPr>
                <w:rFonts w:asciiTheme="minorHAnsi" w:hAnsiTheme="minorHAnsi" w:cstheme="minorHAnsi"/>
                <w:szCs w:val="20"/>
              </w:rPr>
            </w:pPr>
            <w:r w:rsidRPr="00751E19">
              <w:rPr>
                <w:rFonts w:cstheme="minorHAnsi"/>
                <w:szCs w:val="20"/>
              </w:rPr>
              <w:t xml:space="preserve">The consultant </w:t>
            </w:r>
            <w:r w:rsidRPr="00751E19">
              <w:rPr>
                <w:rFonts w:cstheme="minorHAnsi"/>
                <w:szCs w:val="20"/>
                <w:lang w:eastAsia="en-US"/>
              </w:rPr>
              <w:t>is required to improve these qualitative and / or quantitative surveys to understand the freight transport and logistics system in the urban area</w:t>
            </w:r>
          </w:p>
        </w:tc>
      </w:tr>
    </w:tbl>
    <w:p w14:paraId="0640C582" w14:textId="77777777" w:rsidR="00D15FD3" w:rsidRDefault="00D15FD3" w:rsidP="00D15FD3">
      <w:pPr>
        <w:pStyle w:val="Titre3"/>
      </w:pPr>
      <w:bookmarkStart w:id="15747" w:name="_Toc96698266"/>
      <w:r>
        <w:t xml:space="preserve">Collection </w:t>
      </w:r>
      <w:proofErr w:type="spellStart"/>
      <w:r>
        <w:t>methods</w:t>
      </w:r>
      <w:proofErr w:type="spellEnd"/>
      <w:r>
        <w:t xml:space="preserve"> </w:t>
      </w:r>
      <w:proofErr w:type="spellStart"/>
      <w:r>
        <w:t>specifications</w:t>
      </w:r>
      <w:bookmarkEnd w:id="15747"/>
      <w:proofErr w:type="spellEnd"/>
    </w:p>
    <w:tbl>
      <w:tblPr>
        <w:tblW w:w="5000" w:type="pct"/>
        <w:tblLayout w:type="fixed"/>
        <w:tblCellMar>
          <w:left w:w="70" w:type="dxa"/>
          <w:right w:w="70" w:type="dxa"/>
        </w:tblCellMar>
        <w:tblLook w:val="04A0" w:firstRow="1" w:lastRow="0" w:firstColumn="1" w:lastColumn="0" w:noHBand="0" w:noVBand="1"/>
      </w:tblPr>
      <w:tblGrid>
        <w:gridCol w:w="1325"/>
        <w:gridCol w:w="2091"/>
        <w:gridCol w:w="2319"/>
        <w:gridCol w:w="1712"/>
        <w:gridCol w:w="1613"/>
      </w:tblGrid>
      <w:tr w:rsidR="00D15FD3" w:rsidRPr="00A55F63" w14:paraId="7F75EE2F" w14:textId="77777777" w:rsidTr="00D15FD3">
        <w:trPr>
          <w:trHeight w:val="298"/>
        </w:trPr>
        <w:tc>
          <w:tcPr>
            <w:tcW w:w="731"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72628946" w14:textId="77777777" w:rsidR="00D15FD3" w:rsidRPr="00751E19" w:rsidRDefault="00D15FD3" w:rsidP="00D15FD3">
            <w:pPr>
              <w:pStyle w:val="MYCFactsheet"/>
              <w:jc w:val="center"/>
              <w:rPr>
                <w:rFonts w:cstheme="minorHAnsi"/>
                <w:b/>
                <w:sz w:val="20"/>
                <w:szCs w:val="20"/>
                <w:lang w:val="fr-FR"/>
              </w:rPr>
            </w:pPr>
            <w:r w:rsidRPr="00751E19">
              <w:rPr>
                <w:rFonts w:cstheme="minorHAnsi"/>
                <w:b/>
                <w:sz w:val="20"/>
                <w:szCs w:val="20"/>
                <w:lang w:val="fr-FR"/>
              </w:rPr>
              <w:t xml:space="preserve">Collection </w:t>
            </w:r>
            <w:proofErr w:type="spellStart"/>
            <w:r w:rsidRPr="00751E19">
              <w:rPr>
                <w:rFonts w:cstheme="minorHAnsi"/>
                <w:b/>
                <w:sz w:val="20"/>
                <w:szCs w:val="20"/>
                <w:lang w:val="fr-FR"/>
              </w:rPr>
              <w:t>methods</w:t>
            </w:r>
            <w:proofErr w:type="spellEnd"/>
          </w:p>
        </w:tc>
        <w:tc>
          <w:tcPr>
            <w:tcW w:w="1154" w:type="pct"/>
            <w:tcBorders>
              <w:top w:val="single" w:sz="4" w:space="0" w:color="auto"/>
              <w:left w:val="nil"/>
              <w:bottom w:val="single" w:sz="4" w:space="0" w:color="auto"/>
              <w:right w:val="single" w:sz="4" w:space="0" w:color="auto"/>
            </w:tcBorders>
            <w:shd w:val="clear" w:color="000000" w:fill="BFBFBF"/>
            <w:noWrap/>
            <w:vAlign w:val="center"/>
            <w:hideMark/>
          </w:tcPr>
          <w:p w14:paraId="4939433B" w14:textId="77777777" w:rsidR="00D15FD3" w:rsidRPr="00751E19" w:rsidRDefault="00D15FD3" w:rsidP="00D15FD3">
            <w:pPr>
              <w:pStyle w:val="MYCFactsheet"/>
              <w:jc w:val="center"/>
              <w:rPr>
                <w:rFonts w:cstheme="minorHAnsi"/>
                <w:b/>
                <w:sz w:val="20"/>
                <w:szCs w:val="20"/>
                <w:lang w:val="fr-FR"/>
              </w:rPr>
            </w:pPr>
            <w:proofErr w:type="spellStart"/>
            <w:r w:rsidRPr="00751E19">
              <w:rPr>
                <w:rFonts w:cstheme="minorHAnsi"/>
                <w:b/>
                <w:sz w:val="20"/>
                <w:szCs w:val="20"/>
                <w:lang w:val="fr-FR"/>
              </w:rPr>
              <w:t>Scale</w:t>
            </w:r>
            <w:proofErr w:type="spellEnd"/>
          </w:p>
        </w:tc>
        <w:tc>
          <w:tcPr>
            <w:tcW w:w="1280" w:type="pct"/>
            <w:tcBorders>
              <w:top w:val="single" w:sz="4" w:space="0" w:color="auto"/>
              <w:left w:val="nil"/>
              <w:bottom w:val="single" w:sz="4" w:space="0" w:color="auto"/>
              <w:right w:val="single" w:sz="4" w:space="0" w:color="auto"/>
            </w:tcBorders>
            <w:shd w:val="clear" w:color="000000" w:fill="BFBFBF"/>
            <w:noWrap/>
            <w:vAlign w:val="center"/>
            <w:hideMark/>
          </w:tcPr>
          <w:p w14:paraId="34D51191" w14:textId="77777777" w:rsidR="00D15FD3" w:rsidRPr="00751E19" w:rsidRDefault="00D15FD3" w:rsidP="00D15FD3">
            <w:pPr>
              <w:pStyle w:val="MYCFactsheet"/>
              <w:jc w:val="center"/>
              <w:rPr>
                <w:rFonts w:cstheme="minorHAnsi"/>
                <w:b/>
                <w:sz w:val="20"/>
                <w:szCs w:val="20"/>
                <w:lang w:val="fr-FR"/>
              </w:rPr>
            </w:pPr>
            <w:r w:rsidRPr="00751E19">
              <w:rPr>
                <w:rFonts w:cstheme="minorHAnsi"/>
                <w:b/>
                <w:sz w:val="20"/>
                <w:szCs w:val="20"/>
                <w:lang w:val="fr-FR"/>
              </w:rPr>
              <w:t xml:space="preserve">Main data </w:t>
            </w:r>
            <w:proofErr w:type="spellStart"/>
            <w:r w:rsidRPr="00751E19">
              <w:rPr>
                <w:rFonts w:cstheme="minorHAnsi"/>
                <w:b/>
                <w:sz w:val="20"/>
                <w:szCs w:val="20"/>
                <w:lang w:val="fr-FR"/>
              </w:rPr>
              <w:t>obtained</w:t>
            </w:r>
            <w:proofErr w:type="spellEnd"/>
          </w:p>
        </w:tc>
        <w:tc>
          <w:tcPr>
            <w:tcW w:w="945" w:type="pct"/>
            <w:tcBorders>
              <w:top w:val="single" w:sz="4" w:space="0" w:color="auto"/>
              <w:left w:val="nil"/>
              <w:bottom w:val="single" w:sz="4" w:space="0" w:color="auto"/>
              <w:right w:val="single" w:sz="4" w:space="0" w:color="auto"/>
            </w:tcBorders>
            <w:shd w:val="clear" w:color="000000" w:fill="BFBFBF"/>
            <w:noWrap/>
            <w:vAlign w:val="center"/>
            <w:hideMark/>
          </w:tcPr>
          <w:p w14:paraId="6D0FA710" w14:textId="77777777" w:rsidR="00D15FD3" w:rsidRPr="00751E19" w:rsidRDefault="00D15FD3" w:rsidP="00D15FD3">
            <w:pPr>
              <w:pStyle w:val="MYCFactsheet"/>
              <w:jc w:val="center"/>
              <w:rPr>
                <w:rFonts w:cstheme="minorHAnsi"/>
                <w:b/>
                <w:sz w:val="20"/>
                <w:szCs w:val="20"/>
                <w:lang w:val="fr-FR"/>
              </w:rPr>
            </w:pPr>
            <w:proofErr w:type="spellStart"/>
            <w:r w:rsidRPr="00751E19">
              <w:rPr>
                <w:rFonts w:cstheme="minorHAnsi"/>
                <w:b/>
                <w:sz w:val="20"/>
                <w:szCs w:val="20"/>
                <w:lang w:val="fr-FR"/>
              </w:rPr>
              <w:t>Some</w:t>
            </w:r>
            <w:proofErr w:type="spellEnd"/>
            <w:r w:rsidRPr="00751E19">
              <w:rPr>
                <w:rFonts w:cstheme="minorHAnsi"/>
                <w:b/>
                <w:sz w:val="20"/>
                <w:szCs w:val="20"/>
                <w:lang w:val="fr-FR"/>
              </w:rPr>
              <w:t xml:space="preserve"> </w:t>
            </w:r>
            <w:proofErr w:type="spellStart"/>
            <w:r w:rsidRPr="00751E19">
              <w:rPr>
                <w:rFonts w:cstheme="minorHAnsi"/>
                <w:b/>
                <w:sz w:val="20"/>
                <w:szCs w:val="20"/>
                <w:lang w:val="fr-FR"/>
              </w:rPr>
              <w:t>strenght</w:t>
            </w:r>
            <w:proofErr w:type="spellEnd"/>
          </w:p>
        </w:tc>
        <w:tc>
          <w:tcPr>
            <w:tcW w:w="890" w:type="pct"/>
            <w:tcBorders>
              <w:top w:val="single" w:sz="4" w:space="0" w:color="auto"/>
              <w:left w:val="nil"/>
              <w:bottom w:val="single" w:sz="4" w:space="0" w:color="auto"/>
              <w:right w:val="single" w:sz="4" w:space="0" w:color="auto"/>
            </w:tcBorders>
            <w:shd w:val="clear" w:color="000000" w:fill="BFBFBF"/>
            <w:noWrap/>
            <w:vAlign w:val="center"/>
            <w:hideMark/>
          </w:tcPr>
          <w:p w14:paraId="0C890448" w14:textId="77777777" w:rsidR="00D15FD3" w:rsidRPr="00751E19" w:rsidRDefault="00D15FD3" w:rsidP="00D15FD3">
            <w:pPr>
              <w:pStyle w:val="MYCFactsheet"/>
              <w:jc w:val="center"/>
              <w:rPr>
                <w:rFonts w:cstheme="minorHAnsi"/>
                <w:b/>
                <w:sz w:val="20"/>
                <w:szCs w:val="20"/>
                <w:lang w:val="fr-FR"/>
              </w:rPr>
            </w:pPr>
            <w:proofErr w:type="spellStart"/>
            <w:r w:rsidRPr="00751E19">
              <w:rPr>
                <w:rFonts w:cstheme="minorHAnsi"/>
                <w:b/>
                <w:sz w:val="20"/>
                <w:szCs w:val="20"/>
                <w:lang w:val="fr-FR"/>
              </w:rPr>
              <w:t>Some</w:t>
            </w:r>
            <w:proofErr w:type="spellEnd"/>
            <w:r w:rsidRPr="00751E19">
              <w:rPr>
                <w:rFonts w:cstheme="minorHAnsi"/>
                <w:b/>
                <w:sz w:val="20"/>
                <w:szCs w:val="20"/>
                <w:lang w:val="fr-FR"/>
              </w:rPr>
              <w:t xml:space="preserve"> </w:t>
            </w:r>
            <w:proofErr w:type="spellStart"/>
            <w:r w:rsidRPr="00751E19">
              <w:rPr>
                <w:rFonts w:cstheme="minorHAnsi"/>
                <w:b/>
                <w:sz w:val="20"/>
                <w:szCs w:val="20"/>
                <w:lang w:val="fr-FR"/>
              </w:rPr>
              <w:t>weaknesses</w:t>
            </w:r>
            <w:proofErr w:type="spellEnd"/>
          </w:p>
        </w:tc>
      </w:tr>
      <w:tr w:rsidR="00D15FD3" w:rsidRPr="00A55F63" w14:paraId="659FE2C3" w14:textId="77777777" w:rsidTr="00D15FD3">
        <w:trPr>
          <w:trHeight w:val="2981"/>
        </w:trPr>
        <w:tc>
          <w:tcPr>
            <w:tcW w:w="731" w:type="pct"/>
            <w:tcBorders>
              <w:top w:val="nil"/>
              <w:left w:val="single" w:sz="4" w:space="0" w:color="auto"/>
              <w:bottom w:val="single" w:sz="4" w:space="0" w:color="auto"/>
              <w:right w:val="single" w:sz="4" w:space="0" w:color="auto"/>
            </w:tcBorders>
            <w:shd w:val="clear" w:color="auto" w:fill="auto"/>
            <w:noWrap/>
            <w:vAlign w:val="center"/>
            <w:hideMark/>
          </w:tcPr>
          <w:p w14:paraId="6A3F6B78" w14:textId="77777777" w:rsidR="00D15FD3" w:rsidRPr="00751E19" w:rsidRDefault="00D15FD3" w:rsidP="00D15FD3">
            <w:pPr>
              <w:pStyle w:val="MYCFactsheet"/>
              <w:rPr>
                <w:rFonts w:cstheme="minorHAnsi"/>
                <w:sz w:val="20"/>
                <w:szCs w:val="20"/>
                <w:lang w:val="fr-FR"/>
              </w:rPr>
            </w:pPr>
            <w:proofErr w:type="spellStart"/>
            <w:r w:rsidRPr="00751E19">
              <w:rPr>
                <w:rFonts w:cstheme="minorHAnsi"/>
                <w:sz w:val="20"/>
                <w:szCs w:val="20"/>
                <w:lang w:val="fr-FR"/>
              </w:rPr>
              <w:t>Household</w:t>
            </w:r>
            <w:proofErr w:type="spellEnd"/>
            <w:r w:rsidRPr="00751E19">
              <w:rPr>
                <w:rFonts w:cstheme="minorHAnsi"/>
                <w:sz w:val="20"/>
                <w:szCs w:val="20"/>
                <w:lang w:val="fr-FR"/>
              </w:rPr>
              <w:t xml:space="preserve"> </w:t>
            </w:r>
            <w:proofErr w:type="spellStart"/>
            <w:r w:rsidRPr="00751E19">
              <w:rPr>
                <w:rFonts w:cstheme="minorHAnsi"/>
                <w:sz w:val="20"/>
                <w:szCs w:val="20"/>
                <w:lang w:val="fr-FR"/>
              </w:rPr>
              <w:t>survey</w:t>
            </w:r>
            <w:proofErr w:type="spellEnd"/>
          </w:p>
        </w:tc>
        <w:tc>
          <w:tcPr>
            <w:tcW w:w="1154" w:type="pct"/>
            <w:tcBorders>
              <w:top w:val="nil"/>
              <w:left w:val="nil"/>
              <w:bottom w:val="single" w:sz="4" w:space="0" w:color="auto"/>
              <w:right w:val="single" w:sz="4" w:space="0" w:color="auto"/>
            </w:tcBorders>
            <w:shd w:val="clear" w:color="auto" w:fill="auto"/>
            <w:vAlign w:val="center"/>
            <w:hideMark/>
          </w:tcPr>
          <w:p w14:paraId="1E0AD81A" w14:textId="77777777" w:rsidR="00D15FD3" w:rsidRPr="00751E19" w:rsidRDefault="00D15FD3" w:rsidP="00D15FD3">
            <w:pPr>
              <w:pStyle w:val="MYCListingBullets1"/>
              <w:rPr>
                <w:rFonts w:cstheme="minorHAnsi"/>
                <w:sz w:val="20"/>
                <w:szCs w:val="20"/>
              </w:rPr>
            </w:pPr>
            <w:r w:rsidRPr="00751E19">
              <w:rPr>
                <w:rFonts w:cstheme="minorHAnsi"/>
                <w:sz w:val="20"/>
                <w:szCs w:val="20"/>
              </w:rPr>
              <w:t>National (country)</w:t>
            </w:r>
          </w:p>
          <w:p w14:paraId="21111A70" w14:textId="77777777" w:rsidR="00D15FD3" w:rsidRPr="00751E19" w:rsidRDefault="00D15FD3" w:rsidP="00D15FD3">
            <w:pPr>
              <w:pStyle w:val="MYCListingBullets1"/>
              <w:rPr>
                <w:rFonts w:cstheme="minorHAnsi"/>
                <w:sz w:val="20"/>
                <w:szCs w:val="20"/>
              </w:rPr>
            </w:pPr>
            <w:r w:rsidRPr="00751E19">
              <w:rPr>
                <w:rFonts w:cstheme="minorHAnsi"/>
                <w:sz w:val="20"/>
                <w:szCs w:val="20"/>
              </w:rPr>
              <w:t>Regional (region)</w:t>
            </w:r>
          </w:p>
          <w:p w14:paraId="28300EFC" w14:textId="77777777" w:rsidR="00D15FD3" w:rsidRPr="00751E19" w:rsidRDefault="00D15FD3" w:rsidP="00D15FD3">
            <w:pPr>
              <w:pStyle w:val="MYCListingBullets1"/>
              <w:rPr>
                <w:rFonts w:cstheme="minorHAnsi"/>
                <w:sz w:val="20"/>
                <w:szCs w:val="20"/>
              </w:rPr>
            </w:pPr>
            <w:r w:rsidRPr="00751E19">
              <w:rPr>
                <w:rFonts w:cstheme="minorHAnsi"/>
                <w:sz w:val="20"/>
                <w:szCs w:val="20"/>
              </w:rPr>
              <w:t>Local (city)</w:t>
            </w:r>
          </w:p>
        </w:tc>
        <w:tc>
          <w:tcPr>
            <w:tcW w:w="1280" w:type="pct"/>
            <w:tcBorders>
              <w:top w:val="nil"/>
              <w:left w:val="nil"/>
              <w:bottom w:val="single" w:sz="4" w:space="0" w:color="auto"/>
              <w:right w:val="single" w:sz="4" w:space="0" w:color="auto"/>
            </w:tcBorders>
            <w:shd w:val="clear" w:color="auto" w:fill="auto"/>
            <w:vAlign w:val="center"/>
            <w:hideMark/>
          </w:tcPr>
          <w:p w14:paraId="56BB9A49" w14:textId="15E45C28" w:rsidR="00D15FD3" w:rsidRPr="00751E19" w:rsidRDefault="00A55F63" w:rsidP="00D15FD3">
            <w:pPr>
              <w:pStyle w:val="MYCListingBullets1"/>
              <w:rPr>
                <w:rFonts w:cstheme="minorHAnsi"/>
                <w:sz w:val="20"/>
                <w:szCs w:val="20"/>
              </w:rPr>
            </w:pPr>
            <w:r w:rsidRPr="00A55F63">
              <w:rPr>
                <w:rFonts w:cstheme="minorHAnsi"/>
                <w:sz w:val="20"/>
                <w:szCs w:val="20"/>
              </w:rPr>
              <w:t>Socio-</w:t>
            </w:r>
            <w:r w:rsidR="00D15FD3" w:rsidRPr="00751E19">
              <w:rPr>
                <w:rFonts w:cstheme="minorHAnsi"/>
                <w:sz w:val="20"/>
                <w:szCs w:val="20"/>
              </w:rPr>
              <w:t>economic data</w:t>
            </w:r>
          </w:p>
          <w:p w14:paraId="761AB9F5" w14:textId="77777777" w:rsidR="00D15FD3" w:rsidRPr="00751E19" w:rsidRDefault="00D15FD3" w:rsidP="00D15FD3">
            <w:pPr>
              <w:pStyle w:val="MYCListingBullets1"/>
              <w:rPr>
                <w:rFonts w:cstheme="minorHAnsi"/>
                <w:sz w:val="20"/>
                <w:szCs w:val="20"/>
              </w:rPr>
            </w:pPr>
            <w:r w:rsidRPr="00751E19">
              <w:rPr>
                <w:rFonts w:cstheme="minorHAnsi"/>
                <w:sz w:val="20"/>
                <w:szCs w:val="20"/>
              </w:rPr>
              <w:t>Mobility behavior</w:t>
            </w:r>
          </w:p>
          <w:p w14:paraId="7A5CEB3B" w14:textId="77777777" w:rsidR="00D15FD3" w:rsidRPr="00751E19" w:rsidRDefault="00D15FD3" w:rsidP="00D15FD3">
            <w:pPr>
              <w:pStyle w:val="MYCListingBullets1"/>
              <w:rPr>
                <w:rFonts w:cstheme="minorHAnsi"/>
                <w:sz w:val="20"/>
                <w:szCs w:val="20"/>
              </w:rPr>
            </w:pPr>
            <w:r w:rsidRPr="00751E19">
              <w:rPr>
                <w:rFonts w:cstheme="minorHAnsi"/>
                <w:sz w:val="20"/>
                <w:szCs w:val="20"/>
              </w:rPr>
              <w:t>Household equipment</w:t>
            </w:r>
          </w:p>
          <w:p w14:paraId="59B920C1" w14:textId="77777777" w:rsidR="00D15FD3" w:rsidRPr="00751E19" w:rsidRDefault="00D15FD3" w:rsidP="00D15FD3">
            <w:pPr>
              <w:pStyle w:val="MYCListingBullets1"/>
              <w:rPr>
                <w:rFonts w:cstheme="minorHAnsi"/>
                <w:sz w:val="20"/>
                <w:szCs w:val="20"/>
              </w:rPr>
            </w:pPr>
            <w:r w:rsidRPr="00751E19">
              <w:rPr>
                <w:rFonts w:cstheme="minorHAnsi"/>
                <w:sz w:val="20"/>
                <w:szCs w:val="20"/>
              </w:rPr>
              <w:t>Household mobility habits</w:t>
            </w:r>
          </w:p>
          <w:p w14:paraId="2E2A82BA" w14:textId="77777777" w:rsidR="00D15FD3" w:rsidRPr="00751E19" w:rsidRDefault="00D15FD3" w:rsidP="00D15FD3">
            <w:pPr>
              <w:pStyle w:val="MYCListingBullets1"/>
              <w:rPr>
                <w:rFonts w:cstheme="minorHAnsi"/>
                <w:sz w:val="20"/>
                <w:szCs w:val="20"/>
              </w:rPr>
            </w:pPr>
            <w:r w:rsidRPr="00751E19">
              <w:rPr>
                <w:rFonts w:cstheme="minorHAnsi"/>
                <w:sz w:val="20"/>
                <w:szCs w:val="20"/>
              </w:rPr>
              <w:t>Numbers of trips</w:t>
            </w:r>
          </w:p>
          <w:p w14:paraId="2FE5E1A7" w14:textId="77777777" w:rsidR="00D15FD3" w:rsidRPr="00751E19" w:rsidRDefault="00D15FD3" w:rsidP="00D15FD3">
            <w:pPr>
              <w:pStyle w:val="Bullets2ndlevel"/>
              <w:rPr>
                <w:rFonts w:asciiTheme="minorHAnsi" w:hAnsiTheme="minorHAnsi" w:cstheme="minorHAnsi"/>
                <w:sz w:val="20"/>
                <w:szCs w:val="20"/>
              </w:rPr>
            </w:pPr>
            <w:proofErr w:type="spellStart"/>
            <w:r w:rsidRPr="00751E19">
              <w:rPr>
                <w:rFonts w:asciiTheme="minorHAnsi" w:hAnsiTheme="minorHAnsi" w:cstheme="minorHAnsi"/>
                <w:sz w:val="20"/>
                <w:szCs w:val="20"/>
              </w:rPr>
              <w:t>Starting</w:t>
            </w:r>
            <w:proofErr w:type="spellEnd"/>
            <w:r w:rsidRPr="00751E19">
              <w:rPr>
                <w:rFonts w:asciiTheme="minorHAnsi" w:hAnsiTheme="minorHAnsi" w:cstheme="minorHAnsi"/>
                <w:sz w:val="20"/>
                <w:szCs w:val="20"/>
              </w:rPr>
              <w:t xml:space="preserve"> </w:t>
            </w:r>
            <w:proofErr w:type="spellStart"/>
            <w:r w:rsidRPr="00751E19">
              <w:rPr>
                <w:rFonts w:asciiTheme="minorHAnsi" w:hAnsiTheme="minorHAnsi" w:cstheme="minorHAnsi"/>
                <w:sz w:val="20"/>
                <w:szCs w:val="20"/>
              </w:rPr>
              <w:t>point</w:t>
            </w:r>
            <w:proofErr w:type="spellEnd"/>
            <w:r w:rsidRPr="00751E19">
              <w:rPr>
                <w:rFonts w:asciiTheme="minorHAnsi" w:hAnsiTheme="minorHAnsi" w:cstheme="minorHAnsi"/>
                <w:sz w:val="20"/>
                <w:szCs w:val="20"/>
              </w:rPr>
              <w:t xml:space="preserve"> </w:t>
            </w:r>
            <w:proofErr w:type="spellStart"/>
            <w:r w:rsidRPr="00751E19">
              <w:rPr>
                <w:rFonts w:asciiTheme="minorHAnsi" w:hAnsiTheme="minorHAnsi" w:cstheme="minorHAnsi"/>
                <w:sz w:val="20"/>
                <w:szCs w:val="20"/>
              </w:rPr>
              <w:t>of</w:t>
            </w:r>
            <w:proofErr w:type="spellEnd"/>
            <w:r w:rsidRPr="00751E19">
              <w:rPr>
                <w:rFonts w:asciiTheme="minorHAnsi" w:hAnsiTheme="minorHAnsi" w:cstheme="minorHAnsi"/>
                <w:sz w:val="20"/>
                <w:szCs w:val="20"/>
              </w:rPr>
              <w:t xml:space="preserve"> </w:t>
            </w:r>
            <w:proofErr w:type="spellStart"/>
            <w:r w:rsidRPr="00751E19">
              <w:rPr>
                <w:rFonts w:asciiTheme="minorHAnsi" w:hAnsiTheme="minorHAnsi" w:cstheme="minorHAnsi"/>
                <w:sz w:val="20"/>
                <w:szCs w:val="20"/>
              </w:rPr>
              <w:t>trip</w:t>
            </w:r>
            <w:proofErr w:type="spellEnd"/>
          </w:p>
          <w:p w14:paraId="210E9378" w14:textId="77777777" w:rsidR="00D15FD3" w:rsidRPr="00751E19" w:rsidRDefault="00D15FD3" w:rsidP="00D15FD3">
            <w:pPr>
              <w:pStyle w:val="Bullets2ndlevel"/>
              <w:rPr>
                <w:rFonts w:asciiTheme="minorHAnsi" w:hAnsiTheme="minorHAnsi" w:cstheme="minorHAnsi"/>
                <w:sz w:val="20"/>
                <w:szCs w:val="20"/>
              </w:rPr>
            </w:pPr>
            <w:proofErr w:type="spellStart"/>
            <w:r w:rsidRPr="00751E19">
              <w:rPr>
                <w:rFonts w:asciiTheme="minorHAnsi" w:hAnsiTheme="minorHAnsi" w:cstheme="minorHAnsi"/>
                <w:sz w:val="20"/>
                <w:szCs w:val="20"/>
              </w:rPr>
              <w:t>Ending</w:t>
            </w:r>
            <w:proofErr w:type="spellEnd"/>
            <w:r w:rsidRPr="00751E19">
              <w:rPr>
                <w:rFonts w:asciiTheme="minorHAnsi" w:hAnsiTheme="minorHAnsi" w:cstheme="minorHAnsi"/>
                <w:sz w:val="20"/>
                <w:szCs w:val="20"/>
              </w:rPr>
              <w:t xml:space="preserve"> </w:t>
            </w:r>
            <w:proofErr w:type="spellStart"/>
            <w:r w:rsidRPr="00751E19">
              <w:rPr>
                <w:rFonts w:asciiTheme="minorHAnsi" w:hAnsiTheme="minorHAnsi" w:cstheme="minorHAnsi"/>
                <w:sz w:val="20"/>
                <w:szCs w:val="20"/>
              </w:rPr>
              <w:t>point</w:t>
            </w:r>
            <w:proofErr w:type="spellEnd"/>
            <w:r w:rsidRPr="00751E19">
              <w:rPr>
                <w:rFonts w:asciiTheme="minorHAnsi" w:hAnsiTheme="minorHAnsi" w:cstheme="minorHAnsi"/>
                <w:sz w:val="20"/>
                <w:szCs w:val="20"/>
              </w:rPr>
              <w:t xml:space="preserve"> </w:t>
            </w:r>
            <w:proofErr w:type="spellStart"/>
            <w:r w:rsidRPr="00751E19">
              <w:rPr>
                <w:rFonts w:asciiTheme="minorHAnsi" w:hAnsiTheme="minorHAnsi" w:cstheme="minorHAnsi"/>
                <w:sz w:val="20"/>
                <w:szCs w:val="20"/>
              </w:rPr>
              <w:t>of</w:t>
            </w:r>
            <w:proofErr w:type="spellEnd"/>
            <w:r w:rsidRPr="00751E19">
              <w:rPr>
                <w:rFonts w:asciiTheme="minorHAnsi" w:hAnsiTheme="minorHAnsi" w:cstheme="minorHAnsi"/>
                <w:sz w:val="20"/>
                <w:szCs w:val="20"/>
              </w:rPr>
              <w:t xml:space="preserve"> </w:t>
            </w:r>
            <w:proofErr w:type="spellStart"/>
            <w:r w:rsidRPr="00751E19">
              <w:rPr>
                <w:rFonts w:asciiTheme="minorHAnsi" w:hAnsiTheme="minorHAnsi" w:cstheme="minorHAnsi"/>
                <w:sz w:val="20"/>
                <w:szCs w:val="20"/>
              </w:rPr>
              <w:t>trip</w:t>
            </w:r>
            <w:proofErr w:type="spellEnd"/>
          </w:p>
          <w:p w14:paraId="473C273A" w14:textId="77777777" w:rsidR="00D15FD3" w:rsidRPr="00751E19" w:rsidRDefault="00D15FD3" w:rsidP="00D15FD3">
            <w:pPr>
              <w:pStyle w:val="Bullets2ndlevel"/>
              <w:rPr>
                <w:rFonts w:asciiTheme="minorHAnsi" w:hAnsiTheme="minorHAnsi" w:cstheme="minorHAnsi"/>
                <w:sz w:val="20"/>
                <w:szCs w:val="20"/>
              </w:rPr>
            </w:pPr>
            <w:r w:rsidRPr="00751E19">
              <w:rPr>
                <w:rFonts w:asciiTheme="minorHAnsi" w:hAnsiTheme="minorHAnsi" w:cstheme="minorHAnsi"/>
                <w:sz w:val="20"/>
                <w:szCs w:val="20"/>
              </w:rPr>
              <w:t xml:space="preserve">Reason </w:t>
            </w:r>
            <w:proofErr w:type="spellStart"/>
            <w:r w:rsidRPr="00751E19">
              <w:rPr>
                <w:rFonts w:asciiTheme="minorHAnsi" w:hAnsiTheme="minorHAnsi" w:cstheme="minorHAnsi"/>
                <w:sz w:val="20"/>
                <w:szCs w:val="20"/>
              </w:rPr>
              <w:t>of</w:t>
            </w:r>
            <w:proofErr w:type="spellEnd"/>
            <w:r w:rsidRPr="00751E19">
              <w:rPr>
                <w:rFonts w:asciiTheme="minorHAnsi" w:hAnsiTheme="minorHAnsi" w:cstheme="minorHAnsi"/>
                <w:sz w:val="20"/>
                <w:szCs w:val="20"/>
              </w:rPr>
              <w:t xml:space="preserve"> </w:t>
            </w:r>
            <w:proofErr w:type="spellStart"/>
            <w:r w:rsidRPr="00751E19">
              <w:rPr>
                <w:rFonts w:asciiTheme="minorHAnsi" w:hAnsiTheme="minorHAnsi" w:cstheme="minorHAnsi"/>
                <w:sz w:val="20"/>
                <w:szCs w:val="20"/>
              </w:rPr>
              <w:t>trip</w:t>
            </w:r>
            <w:proofErr w:type="spellEnd"/>
          </w:p>
          <w:p w14:paraId="69B9C498" w14:textId="77777777" w:rsidR="00D15FD3" w:rsidRPr="00751E19" w:rsidRDefault="00D15FD3" w:rsidP="00D15FD3">
            <w:pPr>
              <w:pStyle w:val="Bullets2ndlevel"/>
              <w:rPr>
                <w:rFonts w:asciiTheme="minorHAnsi" w:hAnsiTheme="minorHAnsi" w:cstheme="minorHAnsi"/>
                <w:sz w:val="20"/>
                <w:szCs w:val="20"/>
              </w:rPr>
            </w:pPr>
            <w:proofErr w:type="spellStart"/>
            <w:r w:rsidRPr="00751E19">
              <w:rPr>
                <w:rFonts w:asciiTheme="minorHAnsi" w:hAnsiTheme="minorHAnsi" w:cstheme="minorHAnsi"/>
                <w:sz w:val="20"/>
                <w:szCs w:val="20"/>
              </w:rPr>
              <w:t>Trip</w:t>
            </w:r>
            <w:proofErr w:type="spellEnd"/>
            <w:r w:rsidRPr="00751E19">
              <w:rPr>
                <w:rFonts w:asciiTheme="minorHAnsi" w:hAnsiTheme="minorHAnsi" w:cstheme="minorHAnsi"/>
                <w:sz w:val="20"/>
                <w:szCs w:val="20"/>
              </w:rPr>
              <w:t xml:space="preserve"> </w:t>
            </w:r>
            <w:proofErr w:type="spellStart"/>
            <w:r w:rsidRPr="00751E19">
              <w:rPr>
                <w:rFonts w:asciiTheme="minorHAnsi" w:hAnsiTheme="minorHAnsi" w:cstheme="minorHAnsi"/>
                <w:sz w:val="20"/>
                <w:szCs w:val="20"/>
              </w:rPr>
              <w:t>decomposition</w:t>
            </w:r>
            <w:proofErr w:type="spellEnd"/>
          </w:p>
          <w:p w14:paraId="16B7E3F9" w14:textId="77777777" w:rsidR="00D15FD3" w:rsidRPr="00751E19" w:rsidRDefault="00D15FD3" w:rsidP="00D15FD3">
            <w:pPr>
              <w:pStyle w:val="Bullets2ndlevel"/>
              <w:rPr>
                <w:rFonts w:asciiTheme="minorHAnsi" w:hAnsiTheme="minorHAnsi" w:cstheme="minorHAnsi"/>
                <w:sz w:val="20"/>
                <w:szCs w:val="20"/>
              </w:rPr>
            </w:pPr>
            <w:proofErr w:type="spellStart"/>
            <w:r w:rsidRPr="00751E19">
              <w:rPr>
                <w:rFonts w:asciiTheme="minorHAnsi" w:hAnsiTheme="minorHAnsi" w:cstheme="minorHAnsi"/>
                <w:sz w:val="20"/>
                <w:szCs w:val="20"/>
              </w:rPr>
              <w:t>trip</w:t>
            </w:r>
            <w:proofErr w:type="spellEnd"/>
            <w:r w:rsidRPr="00751E19">
              <w:rPr>
                <w:rFonts w:asciiTheme="minorHAnsi" w:hAnsiTheme="minorHAnsi" w:cstheme="minorHAnsi"/>
                <w:sz w:val="20"/>
                <w:szCs w:val="20"/>
              </w:rPr>
              <w:t xml:space="preserve"> </w:t>
            </w:r>
            <w:proofErr w:type="spellStart"/>
            <w:r w:rsidRPr="00751E19">
              <w:rPr>
                <w:rFonts w:asciiTheme="minorHAnsi" w:hAnsiTheme="minorHAnsi" w:cstheme="minorHAnsi"/>
                <w:sz w:val="20"/>
                <w:szCs w:val="20"/>
              </w:rPr>
              <w:t>duration</w:t>
            </w:r>
            <w:proofErr w:type="spellEnd"/>
          </w:p>
        </w:tc>
        <w:tc>
          <w:tcPr>
            <w:tcW w:w="945" w:type="pct"/>
            <w:tcBorders>
              <w:top w:val="nil"/>
              <w:left w:val="nil"/>
              <w:bottom w:val="single" w:sz="4" w:space="0" w:color="auto"/>
              <w:right w:val="single" w:sz="4" w:space="0" w:color="auto"/>
            </w:tcBorders>
            <w:shd w:val="clear" w:color="auto" w:fill="auto"/>
            <w:vAlign w:val="center"/>
            <w:hideMark/>
          </w:tcPr>
          <w:p w14:paraId="27B17863" w14:textId="77777777" w:rsidR="00D15FD3" w:rsidRPr="00751E19" w:rsidRDefault="00D15FD3" w:rsidP="00D15FD3">
            <w:pPr>
              <w:pStyle w:val="MYCListingBullets1"/>
              <w:rPr>
                <w:rFonts w:cstheme="minorHAnsi"/>
                <w:sz w:val="20"/>
                <w:szCs w:val="20"/>
              </w:rPr>
            </w:pPr>
            <w:r w:rsidRPr="00751E19">
              <w:rPr>
                <w:rFonts w:cstheme="minorHAnsi"/>
                <w:sz w:val="20"/>
                <w:szCs w:val="20"/>
              </w:rPr>
              <w:t>Details of data</w:t>
            </w:r>
          </w:p>
          <w:p w14:paraId="5E6438E4" w14:textId="77777777" w:rsidR="00D15FD3" w:rsidRPr="00751E19" w:rsidRDefault="00D15FD3" w:rsidP="00D15FD3">
            <w:pPr>
              <w:pStyle w:val="MYCListingBullets1"/>
              <w:rPr>
                <w:rFonts w:cstheme="minorHAnsi"/>
                <w:sz w:val="20"/>
                <w:szCs w:val="20"/>
              </w:rPr>
            </w:pPr>
            <w:r w:rsidRPr="00751E19">
              <w:rPr>
                <w:rFonts w:cstheme="minorHAnsi"/>
                <w:sz w:val="20"/>
                <w:szCs w:val="20"/>
              </w:rPr>
              <w:t>Comparisons</w:t>
            </w:r>
          </w:p>
          <w:p w14:paraId="45E7753E" w14:textId="77777777" w:rsidR="00D15FD3" w:rsidRPr="00751E19" w:rsidRDefault="00D15FD3" w:rsidP="00D15FD3">
            <w:pPr>
              <w:pStyle w:val="MYCListingBullets1"/>
              <w:rPr>
                <w:rFonts w:cstheme="minorHAnsi"/>
                <w:sz w:val="20"/>
                <w:szCs w:val="20"/>
              </w:rPr>
            </w:pPr>
            <w:r w:rsidRPr="00751E19">
              <w:rPr>
                <w:rFonts w:cstheme="minorHAnsi"/>
                <w:sz w:val="20"/>
                <w:szCs w:val="20"/>
              </w:rPr>
              <w:t xml:space="preserve">Multiple scales </w:t>
            </w:r>
          </w:p>
        </w:tc>
        <w:tc>
          <w:tcPr>
            <w:tcW w:w="890" w:type="pct"/>
            <w:tcBorders>
              <w:top w:val="nil"/>
              <w:left w:val="nil"/>
              <w:bottom w:val="single" w:sz="4" w:space="0" w:color="auto"/>
              <w:right w:val="single" w:sz="4" w:space="0" w:color="auto"/>
            </w:tcBorders>
            <w:shd w:val="clear" w:color="auto" w:fill="auto"/>
            <w:vAlign w:val="center"/>
            <w:hideMark/>
          </w:tcPr>
          <w:p w14:paraId="5B89B35F" w14:textId="77777777" w:rsidR="00D15FD3" w:rsidRPr="00751E19" w:rsidRDefault="00D15FD3" w:rsidP="00D15FD3">
            <w:pPr>
              <w:pStyle w:val="MYCListingBullets1"/>
              <w:rPr>
                <w:rFonts w:cstheme="minorHAnsi"/>
                <w:sz w:val="20"/>
                <w:szCs w:val="20"/>
              </w:rPr>
            </w:pPr>
            <w:r w:rsidRPr="00751E19">
              <w:rPr>
                <w:rFonts w:cstheme="minorHAnsi"/>
                <w:sz w:val="20"/>
                <w:szCs w:val="20"/>
              </w:rPr>
              <w:t xml:space="preserve">Cost of the </w:t>
            </w:r>
            <w:proofErr w:type="spellStart"/>
            <w:r w:rsidRPr="00751E19">
              <w:rPr>
                <w:rFonts w:cstheme="minorHAnsi"/>
                <w:sz w:val="20"/>
                <w:szCs w:val="20"/>
              </w:rPr>
              <w:t>surve</w:t>
            </w:r>
            <w:proofErr w:type="spellEnd"/>
          </w:p>
          <w:p w14:paraId="4CB33A46" w14:textId="77777777" w:rsidR="00D15FD3" w:rsidRPr="00751E19" w:rsidRDefault="00D15FD3" w:rsidP="00D15FD3">
            <w:pPr>
              <w:pStyle w:val="MYCListingBullets1"/>
              <w:rPr>
                <w:rFonts w:cstheme="minorHAnsi"/>
                <w:sz w:val="20"/>
                <w:szCs w:val="20"/>
              </w:rPr>
            </w:pPr>
            <w:r w:rsidRPr="00751E19">
              <w:rPr>
                <w:rFonts w:cstheme="minorHAnsi"/>
                <w:sz w:val="20"/>
                <w:szCs w:val="20"/>
              </w:rPr>
              <w:t>Implementation difficulty</w:t>
            </w:r>
          </w:p>
          <w:p w14:paraId="12CF6573" w14:textId="77777777" w:rsidR="00D15FD3" w:rsidRPr="00751E19" w:rsidRDefault="00D15FD3" w:rsidP="00D15FD3">
            <w:pPr>
              <w:pStyle w:val="MYCListingBullets1"/>
              <w:rPr>
                <w:rFonts w:cstheme="minorHAnsi"/>
                <w:sz w:val="20"/>
                <w:szCs w:val="20"/>
              </w:rPr>
            </w:pPr>
            <w:r w:rsidRPr="00751E19">
              <w:rPr>
                <w:rFonts w:cstheme="minorHAnsi"/>
                <w:sz w:val="20"/>
                <w:szCs w:val="20"/>
              </w:rPr>
              <w:t>Implementation delay</w:t>
            </w:r>
          </w:p>
          <w:p w14:paraId="3973B456" w14:textId="77777777" w:rsidR="00D15FD3" w:rsidRPr="00751E19" w:rsidRDefault="00D15FD3" w:rsidP="00D15FD3">
            <w:pPr>
              <w:pStyle w:val="MYCListingBullets1"/>
              <w:rPr>
                <w:rFonts w:cstheme="minorHAnsi"/>
                <w:sz w:val="20"/>
                <w:szCs w:val="20"/>
              </w:rPr>
            </w:pPr>
            <w:r w:rsidRPr="00751E19">
              <w:rPr>
                <w:rFonts w:cstheme="minorHAnsi"/>
                <w:sz w:val="20"/>
                <w:szCs w:val="20"/>
              </w:rPr>
              <w:t>Analysis delay</w:t>
            </w:r>
          </w:p>
          <w:p w14:paraId="26DA0CA1" w14:textId="77777777" w:rsidR="00D15FD3" w:rsidRPr="00751E19" w:rsidRDefault="00D15FD3" w:rsidP="00D15FD3">
            <w:pPr>
              <w:pStyle w:val="MYCListingBullets1"/>
              <w:rPr>
                <w:rFonts w:cstheme="minorHAnsi"/>
                <w:sz w:val="20"/>
                <w:szCs w:val="20"/>
              </w:rPr>
            </w:pPr>
            <w:r w:rsidRPr="00751E19">
              <w:rPr>
                <w:rFonts w:cstheme="minorHAnsi"/>
                <w:sz w:val="20"/>
                <w:szCs w:val="20"/>
              </w:rPr>
              <w:t xml:space="preserve">Large sample needed                                                                                                                                                                                                                                                             </w:t>
            </w:r>
          </w:p>
          <w:p w14:paraId="1623379C" w14:textId="77777777" w:rsidR="00D15FD3" w:rsidRPr="00751E19" w:rsidRDefault="00D15FD3" w:rsidP="00D15FD3">
            <w:pPr>
              <w:pStyle w:val="MYCListingBullets1"/>
              <w:rPr>
                <w:rFonts w:cstheme="minorHAnsi"/>
                <w:sz w:val="20"/>
                <w:szCs w:val="20"/>
              </w:rPr>
            </w:pPr>
            <w:r w:rsidRPr="00751E19">
              <w:rPr>
                <w:rFonts w:cstheme="minorHAnsi"/>
                <w:sz w:val="20"/>
                <w:szCs w:val="20"/>
              </w:rPr>
              <w:t>Answers veracity (declarative data)</w:t>
            </w:r>
          </w:p>
        </w:tc>
      </w:tr>
      <w:tr w:rsidR="00D15FD3" w:rsidRPr="00A55F63" w14:paraId="2B1119A9" w14:textId="77777777" w:rsidTr="00D15FD3">
        <w:trPr>
          <w:trHeight w:val="2146"/>
        </w:trPr>
        <w:tc>
          <w:tcPr>
            <w:tcW w:w="731" w:type="pct"/>
            <w:tcBorders>
              <w:top w:val="nil"/>
              <w:left w:val="single" w:sz="4" w:space="0" w:color="auto"/>
              <w:bottom w:val="single" w:sz="4" w:space="0" w:color="auto"/>
              <w:right w:val="single" w:sz="4" w:space="0" w:color="auto"/>
            </w:tcBorders>
            <w:shd w:val="clear" w:color="auto" w:fill="auto"/>
            <w:noWrap/>
            <w:vAlign w:val="center"/>
            <w:hideMark/>
          </w:tcPr>
          <w:p w14:paraId="3E35C1A8" w14:textId="77777777" w:rsidR="00D15FD3" w:rsidRPr="00751E19" w:rsidRDefault="00D15FD3" w:rsidP="00D15FD3">
            <w:pPr>
              <w:pStyle w:val="MYCFactsheet"/>
              <w:rPr>
                <w:rFonts w:cstheme="minorHAnsi"/>
                <w:sz w:val="20"/>
                <w:szCs w:val="20"/>
              </w:rPr>
            </w:pPr>
            <w:r w:rsidRPr="00751E19">
              <w:rPr>
                <w:rFonts w:cstheme="minorHAnsi"/>
                <w:sz w:val="20"/>
                <w:szCs w:val="20"/>
              </w:rPr>
              <w:t>Origin-destination survey</w:t>
            </w:r>
          </w:p>
        </w:tc>
        <w:tc>
          <w:tcPr>
            <w:tcW w:w="1154" w:type="pct"/>
            <w:tcBorders>
              <w:top w:val="nil"/>
              <w:left w:val="nil"/>
              <w:bottom w:val="single" w:sz="4" w:space="0" w:color="auto"/>
              <w:right w:val="single" w:sz="4" w:space="0" w:color="auto"/>
            </w:tcBorders>
            <w:shd w:val="clear" w:color="auto" w:fill="auto"/>
            <w:vAlign w:val="center"/>
            <w:hideMark/>
          </w:tcPr>
          <w:p w14:paraId="2F53181C" w14:textId="77777777" w:rsidR="00D15FD3" w:rsidRPr="00751E19" w:rsidRDefault="00D15FD3" w:rsidP="00D15FD3">
            <w:pPr>
              <w:pStyle w:val="MYCListingBullets1"/>
              <w:rPr>
                <w:rFonts w:cstheme="minorHAnsi"/>
                <w:sz w:val="20"/>
                <w:szCs w:val="20"/>
              </w:rPr>
            </w:pPr>
            <w:r w:rsidRPr="00751E19">
              <w:rPr>
                <w:rFonts w:cstheme="minorHAnsi"/>
                <w:sz w:val="20"/>
                <w:szCs w:val="20"/>
              </w:rPr>
              <w:t>Regional (region)</w:t>
            </w:r>
          </w:p>
          <w:p w14:paraId="21D0A7FD" w14:textId="77777777" w:rsidR="00D15FD3" w:rsidRPr="00751E19" w:rsidRDefault="00D15FD3" w:rsidP="00D15FD3">
            <w:pPr>
              <w:pStyle w:val="MYCListingBullets1"/>
              <w:rPr>
                <w:rFonts w:cstheme="minorHAnsi"/>
                <w:sz w:val="20"/>
                <w:szCs w:val="20"/>
              </w:rPr>
            </w:pPr>
            <w:r w:rsidRPr="00751E19">
              <w:rPr>
                <w:rFonts w:cstheme="minorHAnsi"/>
                <w:sz w:val="20"/>
                <w:szCs w:val="20"/>
              </w:rPr>
              <w:t>Local (city, area)</w:t>
            </w:r>
          </w:p>
        </w:tc>
        <w:tc>
          <w:tcPr>
            <w:tcW w:w="1280" w:type="pct"/>
            <w:tcBorders>
              <w:top w:val="nil"/>
              <w:left w:val="nil"/>
              <w:bottom w:val="single" w:sz="4" w:space="0" w:color="auto"/>
              <w:right w:val="single" w:sz="4" w:space="0" w:color="auto"/>
            </w:tcBorders>
            <w:shd w:val="clear" w:color="auto" w:fill="auto"/>
            <w:vAlign w:val="center"/>
            <w:hideMark/>
          </w:tcPr>
          <w:p w14:paraId="5CC96921" w14:textId="77777777" w:rsidR="00D15FD3" w:rsidRPr="00751E19" w:rsidRDefault="00D15FD3" w:rsidP="00D15FD3">
            <w:pPr>
              <w:pStyle w:val="MYCListingBullets1"/>
              <w:rPr>
                <w:rFonts w:cstheme="minorHAnsi"/>
                <w:sz w:val="20"/>
                <w:szCs w:val="20"/>
              </w:rPr>
            </w:pPr>
            <w:r w:rsidRPr="00751E19">
              <w:rPr>
                <w:rFonts w:cstheme="minorHAnsi"/>
                <w:sz w:val="20"/>
                <w:szCs w:val="20"/>
              </w:rPr>
              <w:t>Starting point of trip</w:t>
            </w:r>
          </w:p>
          <w:p w14:paraId="35D2F71F" w14:textId="77777777" w:rsidR="00D15FD3" w:rsidRPr="00751E19" w:rsidRDefault="00D15FD3" w:rsidP="00D15FD3">
            <w:pPr>
              <w:pStyle w:val="MYCListingBullets1"/>
              <w:rPr>
                <w:rFonts w:cstheme="minorHAnsi"/>
                <w:sz w:val="20"/>
                <w:szCs w:val="20"/>
              </w:rPr>
            </w:pPr>
            <w:r w:rsidRPr="00751E19">
              <w:rPr>
                <w:rFonts w:cstheme="minorHAnsi"/>
                <w:sz w:val="20"/>
                <w:szCs w:val="20"/>
              </w:rPr>
              <w:t>Ending point of trip</w:t>
            </w:r>
          </w:p>
          <w:p w14:paraId="795F3BD2" w14:textId="77777777" w:rsidR="00D15FD3" w:rsidRPr="00751E19" w:rsidRDefault="00D15FD3" w:rsidP="00D15FD3">
            <w:pPr>
              <w:pStyle w:val="MYCListingBullets1"/>
              <w:rPr>
                <w:rFonts w:cstheme="minorHAnsi"/>
                <w:sz w:val="20"/>
                <w:szCs w:val="20"/>
              </w:rPr>
            </w:pPr>
            <w:r w:rsidRPr="00751E19">
              <w:rPr>
                <w:rFonts w:cstheme="minorHAnsi"/>
                <w:sz w:val="20"/>
                <w:szCs w:val="20"/>
              </w:rPr>
              <w:t>Reason of trip</w:t>
            </w:r>
          </w:p>
          <w:p w14:paraId="5586E624" w14:textId="77777777" w:rsidR="00D15FD3" w:rsidRPr="00751E19" w:rsidRDefault="00D15FD3" w:rsidP="00D15FD3">
            <w:pPr>
              <w:pStyle w:val="MYCListingBullets1"/>
              <w:rPr>
                <w:rFonts w:cstheme="minorHAnsi"/>
                <w:sz w:val="20"/>
                <w:szCs w:val="20"/>
              </w:rPr>
            </w:pPr>
            <w:r w:rsidRPr="00751E19">
              <w:rPr>
                <w:rFonts w:cstheme="minorHAnsi"/>
                <w:sz w:val="20"/>
                <w:szCs w:val="20"/>
              </w:rPr>
              <w:t>Occupancy rate</w:t>
            </w:r>
          </w:p>
          <w:p w14:paraId="3337E0D9" w14:textId="77777777" w:rsidR="00D15FD3" w:rsidRPr="00751E19" w:rsidRDefault="00D15FD3" w:rsidP="00D15FD3">
            <w:pPr>
              <w:pStyle w:val="MYCListingBullets1"/>
              <w:rPr>
                <w:rFonts w:cstheme="minorHAnsi"/>
                <w:sz w:val="20"/>
                <w:szCs w:val="20"/>
              </w:rPr>
            </w:pPr>
            <w:r w:rsidRPr="00751E19">
              <w:rPr>
                <w:rFonts w:cstheme="minorHAnsi"/>
                <w:sz w:val="20"/>
                <w:szCs w:val="20"/>
              </w:rPr>
              <w:t>Type of vehicles</w:t>
            </w:r>
          </w:p>
          <w:p w14:paraId="01B9C2A5" w14:textId="77777777" w:rsidR="00D15FD3" w:rsidRPr="00751E19" w:rsidRDefault="00D15FD3" w:rsidP="00D15FD3">
            <w:pPr>
              <w:pStyle w:val="MYCListingBullets1"/>
              <w:rPr>
                <w:rFonts w:cstheme="minorHAnsi"/>
                <w:sz w:val="20"/>
                <w:szCs w:val="20"/>
              </w:rPr>
            </w:pPr>
            <w:proofErr w:type="spellStart"/>
            <w:r w:rsidRPr="00751E19">
              <w:rPr>
                <w:rFonts w:cstheme="minorHAnsi"/>
                <w:sz w:val="20"/>
                <w:szCs w:val="20"/>
              </w:rPr>
              <w:t>Sarting</w:t>
            </w:r>
            <w:proofErr w:type="spellEnd"/>
            <w:r w:rsidRPr="00751E19">
              <w:rPr>
                <w:rFonts w:cstheme="minorHAnsi"/>
                <w:sz w:val="20"/>
                <w:szCs w:val="20"/>
              </w:rPr>
              <w:t xml:space="preserve"> hour of trip</w:t>
            </w:r>
          </w:p>
        </w:tc>
        <w:tc>
          <w:tcPr>
            <w:tcW w:w="945" w:type="pct"/>
            <w:tcBorders>
              <w:top w:val="nil"/>
              <w:left w:val="nil"/>
              <w:bottom w:val="single" w:sz="4" w:space="0" w:color="auto"/>
              <w:right w:val="single" w:sz="4" w:space="0" w:color="auto"/>
            </w:tcBorders>
            <w:shd w:val="clear" w:color="auto" w:fill="auto"/>
            <w:vAlign w:val="center"/>
            <w:hideMark/>
          </w:tcPr>
          <w:p w14:paraId="4E6CF74D" w14:textId="77777777" w:rsidR="00D15FD3" w:rsidRPr="00751E19" w:rsidRDefault="00D15FD3" w:rsidP="00D15FD3">
            <w:pPr>
              <w:pStyle w:val="MYCListingBullets1"/>
              <w:rPr>
                <w:rFonts w:cstheme="minorHAnsi"/>
                <w:sz w:val="20"/>
                <w:szCs w:val="20"/>
              </w:rPr>
            </w:pPr>
            <w:r w:rsidRPr="00751E19">
              <w:rPr>
                <w:rFonts w:cstheme="minorHAnsi"/>
                <w:sz w:val="20"/>
                <w:szCs w:val="20"/>
              </w:rPr>
              <w:t>Flexibility of perimeter</w:t>
            </w:r>
          </w:p>
          <w:p w14:paraId="45582A21" w14:textId="77777777" w:rsidR="00D15FD3" w:rsidRPr="00751E19" w:rsidRDefault="00D15FD3" w:rsidP="00D15FD3">
            <w:pPr>
              <w:pStyle w:val="MYCListingBullets1"/>
              <w:rPr>
                <w:rFonts w:cstheme="minorHAnsi"/>
                <w:sz w:val="20"/>
                <w:szCs w:val="20"/>
              </w:rPr>
            </w:pPr>
            <w:r w:rsidRPr="00751E19">
              <w:rPr>
                <w:rFonts w:cstheme="minorHAnsi"/>
                <w:sz w:val="20"/>
                <w:szCs w:val="20"/>
              </w:rPr>
              <w:t>Large choice of questions</w:t>
            </w:r>
          </w:p>
        </w:tc>
        <w:tc>
          <w:tcPr>
            <w:tcW w:w="890" w:type="pct"/>
            <w:tcBorders>
              <w:top w:val="nil"/>
              <w:left w:val="nil"/>
              <w:bottom w:val="single" w:sz="4" w:space="0" w:color="auto"/>
              <w:right w:val="single" w:sz="4" w:space="0" w:color="auto"/>
            </w:tcBorders>
            <w:shd w:val="clear" w:color="auto" w:fill="auto"/>
            <w:vAlign w:val="center"/>
            <w:hideMark/>
          </w:tcPr>
          <w:p w14:paraId="625506B5" w14:textId="77777777" w:rsidR="00D15FD3" w:rsidRPr="00751E19" w:rsidRDefault="00D15FD3" w:rsidP="00D15FD3">
            <w:pPr>
              <w:pStyle w:val="MYCListingBullets1"/>
              <w:rPr>
                <w:rFonts w:cstheme="minorHAnsi"/>
                <w:sz w:val="20"/>
                <w:szCs w:val="20"/>
              </w:rPr>
            </w:pPr>
            <w:r w:rsidRPr="00751E19">
              <w:rPr>
                <w:rFonts w:cstheme="minorHAnsi"/>
                <w:sz w:val="20"/>
                <w:szCs w:val="20"/>
              </w:rPr>
              <w:t xml:space="preserve">Survey </w:t>
            </w:r>
            <w:proofErr w:type="spellStart"/>
            <w:r w:rsidRPr="00751E19">
              <w:rPr>
                <w:rFonts w:cstheme="minorHAnsi"/>
                <w:sz w:val="20"/>
                <w:szCs w:val="20"/>
              </w:rPr>
              <w:t>contruction</w:t>
            </w:r>
            <w:proofErr w:type="spellEnd"/>
            <w:r w:rsidRPr="00751E19">
              <w:rPr>
                <w:rFonts w:cstheme="minorHAnsi"/>
                <w:sz w:val="20"/>
                <w:szCs w:val="20"/>
              </w:rPr>
              <w:t xml:space="preserve"> (zones)</w:t>
            </w:r>
          </w:p>
          <w:p w14:paraId="72EF3BF8" w14:textId="77777777" w:rsidR="00D15FD3" w:rsidRPr="00751E19" w:rsidRDefault="00D15FD3" w:rsidP="00D15FD3">
            <w:pPr>
              <w:pStyle w:val="MYCListingBullets1"/>
              <w:rPr>
                <w:rFonts w:cstheme="minorHAnsi"/>
                <w:sz w:val="20"/>
                <w:szCs w:val="20"/>
              </w:rPr>
            </w:pPr>
            <w:r w:rsidRPr="00751E19">
              <w:rPr>
                <w:rFonts w:cstheme="minorHAnsi"/>
                <w:sz w:val="20"/>
                <w:szCs w:val="20"/>
              </w:rPr>
              <w:t xml:space="preserve"> Implementation on site (stop vehicles)</w:t>
            </w:r>
          </w:p>
          <w:p w14:paraId="5EDCA0B6" w14:textId="77777777" w:rsidR="00D15FD3" w:rsidRPr="00751E19" w:rsidRDefault="00D15FD3" w:rsidP="00D15FD3">
            <w:pPr>
              <w:pStyle w:val="MYCListingBullets1"/>
              <w:rPr>
                <w:rFonts w:cstheme="minorHAnsi"/>
                <w:sz w:val="20"/>
                <w:szCs w:val="20"/>
              </w:rPr>
            </w:pPr>
            <w:r w:rsidRPr="00751E19">
              <w:rPr>
                <w:rFonts w:cstheme="minorHAnsi"/>
                <w:sz w:val="20"/>
                <w:szCs w:val="20"/>
              </w:rPr>
              <w:t>Large sample needed</w:t>
            </w:r>
          </w:p>
        </w:tc>
      </w:tr>
      <w:tr w:rsidR="00D15FD3" w:rsidRPr="00A55F63" w14:paraId="68D0DCFE" w14:textId="77777777" w:rsidTr="00D15FD3">
        <w:trPr>
          <w:trHeight w:val="894"/>
        </w:trPr>
        <w:tc>
          <w:tcPr>
            <w:tcW w:w="731" w:type="pct"/>
            <w:tcBorders>
              <w:top w:val="nil"/>
              <w:left w:val="single" w:sz="4" w:space="0" w:color="auto"/>
              <w:bottom w:val="single" w:sz="4" w:space="0" w:color="auto"/>
              <w:right w:val="single" w:sz="4" w:space="0" w:color="auto"/>
            </w:tcBorders>
            <w:shd w:val="clear" w:color="auto" w:fill="auto"/>
            <w:noWrap/>
            <w:vAlign w:val="center"/>
            <w:hideMark/>
          </w:tcPr>
          <w:p w14:paraId="2F2AB877" w14:textId="77777777" w:rsidR="00D15FD3" w:rsidRPr="00751E19" w:rsidRDefault="00D15FD3" w:rsidP="00D15FD3">
            <w:pPr>
              <w:pStyle w:val="MYCFactsheet"/>
              <w:rPr>
                <w:rFonts w:cstheme="minorHAnsi"/>
                <w:sz w:val="20"/>
                <w:szCs w:val="20"/>
                <w:lang w:val="fr-FR"/>
              </w:rPr>
            </w:pPr>
            <w:r w:rsidRPr="00751E19">
              <w:rPr>
                <w:rFonts w:cstheme="minorHAnsi"/>
                <w:sz w:val="20"/>
                <w:szCs w:val="20"/>
                <w:lang w:val="fr-FR"/>
              </w:rPr>
              <w:t xml:space="preserve">Traffic </w:t>
            </w:r>
            <w:proofErr w:type="spellStart"/>
            <w:r w:rsidRPr="00751E19">
              <w:rPr>
                <w:rFonts w:cstheme="minorHAnsi"/>
                <w:sz w:val="20"/>
                <w:szCs w:val="20"/>
                <w:lang w:val="fr-FR"/>
              </w:rPr>
              <w:t>counts</w:t>
            </w:r>
            <w:proofErr w:type="spellEnd"/>
          </w:p>
        </w:tc>
        <w:tc>
          <w:tcPr>
            <w:tcW w:w="1154" w:type="pct"/>
            <w:tcBorders>
              <w:top w:val="nil"/>
              <w:left w:val="nil"/>
              <w:bottom w:val="single" w:sz="4" w:space="0" w:color="auto"/>
              <w:right w:val="single" w:sz="4" w:space="0" w:color="auto"/>
            </w:tcBorders>
            <w:shd w:val="clear" w:color="auto" w:fill="auto"/>
            <w:noWrap/>
            <w:vAlign w:val="center"/>
            <w:hideMark/>
          </w:tcPr>
          <w:p w14:paraId="14F371F1" w14:textId="77777777" w:rsidR="00D15FD3" w:rsidRPr="00751E19" w:rsidRDefault="00D15FD3" w:rsidP="00D15FD3">
            <w:pPr>
              <w:pStyle w:val="MYCListingBullets1"/>
              <w:rPr>
                <w:rFonts w:cstheme="minorHAnsi"/>
                <w:sz w:val="20"/>
                <w:szCs w:val="20"/>
              </w:rPr>
            </w:pPr>
            <w:r w:rsidRPr="00751E19">
              <w:rPr>
                <w:rFonts w:cstheme="minorHAnsi"/>
                <w:sz w:val="20"/>
                <w:szCs w:val="20"/>
              </w:rPr>
              <w:t>Local (road, intersections)</w:t>
            </w:r>
          </w:p>
        </w:tc>
        <w:tc>
          <w:tcPr>
            <w:tcW w:w="1280" w:type="pct"/>
            <w:tcBorders>
              <w:top w:val="nil"/>
              <w:left w:val="nil"/>
              <w:bottom w:val="single" w:sz="4" w:space="0" w:color="auto"/>
              <w:right w:val="single" w:sz="4" w:space="0" w:color="auto"/>
            </w:tcBorders>
            <w:shd w:val="clear" w:color="auto" w:fill="auto"/>
            <w:vAlign w:val="center"/>
            <w:hideMark/>
          </w:tcPr>
          <w:p w14:paraId="5A66F3AE" w14:textId="77777777" w:rsidR="00D15FD3" w:rsidRPr="00751E19" w:rsidRDefault="00D15FD3" w:rsidP="00D15FD3">
            <w:pPr>
              <w:pStyle w:val="MYCListingBullets1"/>
              <w:rPr>
                <w:rFonts w:cstheme="minorHAnsi"/>
                <w:sz w:val="20"/>
                <w:szCs w:val="20"/>
                <w:lang w:val="en-GB"/>
              </w:rPr>
            </w:pPr>
            <w:r w:rsidRPr="00751E19">
              <w:rPr>
                <w:rFonts w:cstheme="minorHAnsi"/>
                <w:sz w:val="20"/>
                <w:szCs w:val="20"/>
                <w:lang w:val="en-GB"/>
              </w:rPr>
              <w:t>Traffic data</w:t>
            </w:r>
          </w:p>
          <w:p w14:paraId="3A9F3ED7" w14:textId="77777777" w:rsidR="00D15FD3" w:rsidRPr="00751E19" w:rsidRDefault="00D15FD3" w:rsidP="00D15FD3">
            <w:pPr>
              <w:pStyle w:val="MYCListingBullets1"/>
              <w:rPr>
                <w:rFonts w:cstheme="minorHAnsi"/>
                <w:sz w:val="20"/>
                <w:szCs w:val="20"/>
                <w:lang w:val="en-GB"/>
              </w:rPr>
            </w:pPr>
            <w:r w:rsidRPr="00751E19">
              <w:rPr>
                <w:rFonts w:cstheme="minorHAnsi"/>
                <w:sz w:val="20"/>
                <w:szCs w:val="20"/>
                <w:lang w:val="en-GB"/>
              </w:rPr>
              <w:t>Vehicles type</w:t>
            </w:r>
          </w:p>
          <w:p w14:paraId="0A3A95C6" w14:textId="77777777" w:rsidR="00D15FD3" w:rsidRPr="00751E19" w:rsidRDefault="00D15FD3" w:rsidP="00D15FD3">
            <w:pPr>
              <w:pStyle w:val="MYCListingBullets1"/>
              <w:rPr>
                <w:rFonts w:cstheme="minorHAnsi"/>
                <w:sz w:val="20"/>
                <w:szCs w:val="20"/>
                <w:lang w:val="en-GB"/>
              </w:rPr>
            </w:pPr>
            <w:r w:rsidRPr="00751E19">
              <w:rPr>
                <w:rFonts w:cstheme="minorHAnsi"/>
                <w:sz w:val="20"/>
                <w:szCs w:val="20"/>
                <w:lang w:val="en-GB"/>
              </w:rPr>
              <w:t>Vehicles speed</w:t>
            </w:r>
          </w:p>
        </w:tc>
        <w:tc>
          <w:tcPr>
            <w:tcW w:w="945" w:type="pct"/>
            <w:tcBorders>
              <w:top w:val="nil"/>
              <w:left w:val="nil"/>
              <w:bottom w:val="single" w:sz="4" w:space="0" w:color="auto"/>
              <w:right w:val="single" w:sz="4" w:space="0" w:color="auto"/>
            </w:tcBorders>
            <w:shd w:val="clear" w:color="auto" w:fill="auto"/>
            <w:vAlign w:val="center"/>
            <w:hideMark/>
          </w:tcPr>
          <w:p w14:paraId="04909457" w14:textId="77777777" w:rsidR="00D15FD3" w:rsidRPr="00751E19" w:rsidRDefault="00D15FD3" w:rsidP="00D15FD3">
            <w:pPr>
              <w:pStyle w:val="MYCListingBullets1"/>
              <w:rPr>
                <w:rFonts w:cstheme="minorHAnsi"/>
                <w:sz w:val="20"/>
                <w:szCs w:val="20"/>
              </w:rPr>
            </w:pPr>
            <w:r w:rsidRPr="00751E19">
              <w:rPr>
                <w:rFonts w:cstheme="minorHAnsi"/>
                <w:sz w:val="20"/>
                <w:szCs w:val="20"/>
              </w:rPr>
              <w:t>Implementation</w:t>
            </w:r>
          </w:p>
          <w:p w14:paraId="3997850E" w14:textId="77777777" w:rsidR="00D15FD3" w:rsidRPr="00751E19" w:rsidRDefault="00D15FD3" w:rsidP="00D15FD3">
            <w:pPr>
              <w:pStyle w:val="MYCListingBullets1"/>
              <w:rPr>
                <w:rFonts w:cstheme="minorHAnsi"/>
                <w:sz w:val="20"/>
                <w:szCs w:val="20"/>
              </w:rPr>
            </w:pPr>
            <w:r w:rsidRPr="00751E19">
              <w:rPr>
                <w:rFonts w:cstheme="minorHAnsi"/>
                <w:sz w:val="20"/>
                <w:szCs w:val="20"/>
              </w:rPr>
              <w:t>Cost</w:t>
            </w:r>
          </w:p>
          <w:p w14:paraId="04D82D73" w14:textId="77777777" w:rsidR="00D15FD3" w:rsidRPr="00751E19" w:rsidRDefault="00D15FD3" w:rsidP="00D15FD3">
            <w:pPr>
              <w:pStyle w:val="MYCListingBullets1"/>
              <w:rPr>
                <w:rFonts w:cstheme="minorHAnsi"/>
                <w:sz w:val="20"/>
                <w:szCs w:val="20"/>
              </w:rPr>
            </w:pPr>
            <w:r w:rsidRPr="00751E19">
              <w:rPr>
                <w:rFonts w:cstheme="minorHAnsi"/>
                <w:sz w:val="20"/>
                <w:szCs w:val="20"/>
              </w:rPr>
              <w:t>Delay</w:t>
            </w:r>
          </w:p>
        </w:tc>
        <w:tc>
          <w:tcPr>
            <w:tcW w:w="890" w:type="pct"/>
            <w:tcBorders>
              <w:top w:val="nil"/>
              <w:left w:val="nil"/>
              <w:bottom w:val="single" w:sz="4" w:space="0" w:color="auto"/>
              <w:right w:val="single" w:sz="4" w:space="0" w:color="auto"/>
            </w:tcBorders>
            <w:shd w:val="clear" w:color="auto" w:fill="auto"/>
            <w:vAlign w:val="center"/>
            <w:hideMark/>
          </w:tcPr>
          <w:p w14:paraId="74545390" w14:textId="77777777" w:rsidR="00D15FD3" w:rsidRPr="00751E19" w:rsidRDefault="00D15FD3" w:rsidP="00D15FD3">
            <w:pPr>
              <w:pStyle w:val="MYCListingBullets1"/>
              <w:rPr>
                <w:rFonts w:cstheme="minorHAnsi"/>
                <w:sz w:val="20"/>
                <w:szCs w:val="20"/>
              </w:rPr>
            </w:pPr>
            <w:r w:rsidRPr="00751E19">
              <w:rPr>
                <w:rFonts w:cstheme="minorHAnsi"/>
                <w:sz w:val="20"/>
                <w:szCs w:val="20"/>
              </w:rPr>
              <w:t>Data scope limited</w:t>
            </w:r>
          </w:p>
          <w:p w14:paraId="6216C3C1" w14:textId="77777777" w:rsidR="00D15FD3" w:rsidRPr="00751E19" w:rsidRDefault="00D15FD3" w:rsidP="00D15FD3">
            <w:pPr>
              <w:pStyle w:val="MYCListingBullets1"/>
              <w:rPr>
                <w:rFonts w:cstheme="minorHAnsi"/>
                <w:sz w:val="20"/>
                <w:szCs w:val="20"/>
              </w:rPr>
            </w:pPr>
            <w:r w:rsidRPr="00751E19">
              <w:rPr>
                <w:rFonts w:cstheme="minorHAnsi"/>
                <w:sz w:val="20"/>
                <w:szCs w:val="20"/>
              </w:rPr>
              <w:t>Counting errors</w:t>
            </w:r>
          </w:p>
        </w:tc>
      </w:tr>
      <w:tr w:rsidR="00D15FD3" w:rsidRPr="00A55F63" w14:paraId="1C884D1C" w14:textId="77777777" w:rsidTr="00D15FD3">
        <w:trPr>
          <w:trHeight w:val="1997"/>
        </w:trPr>
        <w:tc>
          <w:tcPr>
            <w:tcW w:w="731" w:type="pct"/>
            <w:tcBorders>
              <w:top w:val="nil"/>
              <w:left w:val="single" w:sz="4" w:space="0" w:color="auto"/>
              <w:bottom w:val="single" w:sz="4" w:space="0" w:color="auto"/>
              <w:right w:val="single" w:sz="4" w:space="0" w:color="auto"/>
            </w:tcBorders>
            <w:shd w:val="clear" w:color="auto" w:fill="auto"/>
            <w:noWrap/>
            <w:vAlign w:val="center"/>
            <w:hideMark/>
          </w:tcPr>
          <w:p w14:paraId="7FDE9B5B" w14:textId="77777777" w:rsidR="00D15FD3" w:rsidRPr="00751E19" w:rsidRDefault="00D15FD3" w:rsidP="00D15FD3">
            <w:pPr>
              <w:pStyle w:val="MYCFactsheet"/>
              <w:rPr>
                <w:rFonts w:cstheme="minorHAnsi"/>
                <w:sz w:val="20"/>
                <w:szCs w:val="20"/>
                <w:lang w:val="fr-FR"/>
              </w:rPr>
            </w:pPr>
            <w:r w:rsidRPr="00751E19">
              <w:rPr>
                <w:rFonts w:cstheme="minorHAnsi"/>
                <w:sz w:val="20"/>
                <w:szCs w:val="20"/>
                <w:lang w:val="fr-FR"/>
              </w:rPr>
              <w:lastRenderedPageBreak/>
              <w:t xml:space="preserve">Public transport </w:t>
            </w:r>
            <w:proofErr w:type="spellStart"/>
            <w:r w:rsidRPr="00751E19">
              <w:rPr>
                <w:rFonts w:cstheme="minorHAnsi"/>
                <w:sz w:val="20"/>
                <w:szCs w:val="20"/>
                <w:lang w:val="fr-FR"/>
              </w:rPr>
              <w:t>survey</w:t>
            </w:r>
            <w:proofErr w:type="spellEnd"/>
          </w:p>
        </w:tc>
        <w:tc>
          <w:tcPr>
            <w:tcW w:w="1154" w:type="pct"/>
            <w:tcBorders>
              <w:top w:val="nil"/>
              <w:left w:val="nil"/>
              <w:bottom w:val="single" w:sz="4" w:space="0" w:color="auto"/>
              <w:right w:val="single" w:sz="4" w:space="0" w:color="auto"/>
            </w:tcBorders>
            <w:shd w:val="clear" w:color="auto" w:fill="auto"/>
            <w:vAlign w:val="center"/>
            <w:hideMark/>
          </w:tcPr>
          <w:p w14:paraId="19FAE560" w14:textId="77777777" w:rsidR="00D15FD3" w:rsidRPr="00751E19" w:rsidRDefault="00D15FD3" w:rsidP="00D15FD3">
            <w:pPr>
              <w:pStyle w:val="MYCListingBullets1"/>
              <w:rPr>
                <w:rFonts w:cstheme="minorHAnsi"/>
                <w:sz w:val="20"/>
                <w:szCs w:val="20"/>
              </w:rPr>
            </w:pPr>
            <w:r w:rsidRPr="00751E19">
              <w:rPr>
                <w:rFonts w:cstheme="minorHAnsi"/>
                <w:sz w:val="20"/>
                <w:szCs w:val="20"/>
              </w:rPr>
              <w:t>National (country)</w:t>
            </w:r>
          </w:p>
          <w:p w14:paraId="493E5C55" w14:textId="77777777" w:rsidR="00D15FD3" w:rsidRPr="00751E19" w:rsidRDefault="00D15FD3" w:rsidP="00D15FD3">
            <w:pPr>
              <w:pStyle w:val="MYCListingBullets1"/>
              <w:rPr>
                <w:rFonts w:cstheme="minorHAnsi"/>
                <w:sz w:val="20"/>
                <w:szCs w:val="20"/>
              </w:rPr>
            </w:pPr>
            <w:r w:rsidRPr="00751E19">
              <w:rPr>
                <w:rFonts w:cstheme="minorHAnsi"/>
                <w:sz w:val="20"/>
                <w:szCs w:val="20"/>
              </w:rPr>
              <w:t>Regional (region)</w:t>
            </w:r>
          </w:p>
          <w:p w14:paraId="7868F527" w14:textId="77777777" w:rsidR="00D15FD3" w:rsidRPr="00751E19" w:rsidRDefault="00D15FD3" w:rsidP="00D15FD3">
            <w:pPr>
              <w:pStyle w:val="MYCListingBullets1"/>
              <w:rPr>
                <w:rFonts w:cstheme="minorHAnsi"/>
                <w:sz w:val="20"/>
                <w:szCs w:val="20"/>
              </w:rPr>
            </w:pPr>
            <w:r w:rsidRPr="00751E19">
              <w:rPr>
                <w:rFonts w:cstheme="minorHAnsi"/>
                <w:sz w:val="20"/>
                <w:szCs w:val="20"/>
              </w:rPr>
              <w:t>Local (line, station)</w:t>
            </w:r>
          </w:p>
        </w:tc>
        <w:tc>
          <w:tcPr>
            <w:tcW w:w="1280" w:type="pct"/>
            <w:tcBorders>
              <w:top w:val="nil"/>
              <w:left w:val="nil"/>
              <w:bottom w:val="single" w:sz="4" w:space="0" w:color="auto"/>
              <w:right w:val="single" w:sz="4" w:space="0" w:color="auto"/>
            </w:tcBorders>
            <w:shd w:val="clear" w:color="auto" w:fill="auto"/>
            <w:vAlign w:val="center"/>
            <w:hideMark/>
          </w:tcPr>
          <w:p w14:paraId="6D91D5EC" w14:textId="759BEC8E" w:rsidR="00D15FD3" w:rsidRPr="00751E19" w:rsidRDefault="00D15FD3" w:rsidP="00D15FD3">
            <w:pPr>
              <w:pStyle w:val="MYCListingBullets1"/>
              <w:rPr>
                <w:rFonts w:cstheme="minorHAnsi"/>
                <w:sz w:val="20"/>
                <w:szCs w:val="20"/>
              </w:rPr>
            </w:pPr>
            <w:r w:rsidRPr="00751E19">
              <w:rPr>
                <w:rFonts w:cstheme="minorHAnsi"/>
                <w:sz w:val="20"/>
                <w:szCs w:val="20"/>
              </w:rPr>
              <w:t>Starting point of trip</w:t>
            </w:r>
          </w:p>
          <w:p w14:paraId="0EC8A936" w14:textId="77777777" w:rsidR="00D15FD3" w:rsidRPr="00751E19" w:rsidRDefault="00D15FD3" w:rsidP="00D15FD3">
            <w:pPr>
              <w:pStyle w:val="MYCListingBullets1"/>
              <w:rPr>
                <w:rFonts w:cstheme="minorHAnsi"/>
                <w:sz w:val="20"/>
                <w:szCs w:val="20"/>
              </w:rPr>
            </w:pPr>
            <w:r w:rsidRPr="00751E19">
              <w:rPr>
                <w:rFonts w:cstheme="minorHAnsi"/>
                <w:sz w:val="20"/>
                <w:szCs w:val="20"/>
              </w:rPr>
              <w:t>Ending point of trip</w:t>
            </w:r>
          </w:p>
          <w:p w14:paraId="43103470" w14:textId="77777777" w:rsidR="00D15FD3" w:rsidRPr="00751E19" w:rsidRDefault="00D15FD3" w:rsidP="00D15FD3">
            <w:pPr>
              <w:pStyle w:val="MYCListingBullets1"/>
              <w:rPr>
                <w:rFonts w:cstheme="minorHAnsi"/>
                <w:sz w:val="20"/>
                <w:szCs w:val="20"/>
              </w:rPr>
            </w:pPr>
            <w:r w:rsidRPr="00751E19">
              <w:rPr>
                <w:rFonts w:cstheme="minorHAnsi"/>
                <w:sz w:val="20"/>
                <w:szCs w:val="20"/>
              </w:rPr>
              <w:t>Reason of trip</w:t>
            </w:r>
          </w:p>
          <w:p w14:paraId="5FB892E3" w14:textId="77777777" w:rsidR="00D15FD3" w:rsidRPr="00751E19" w:rsidRDefault="00D15FD3" w:rsidP="00D15FD3">
            <w:pPr>
              <w:pStyle w:val="MYCListingBullets1"/>
              <w:rPr>
                <w:rFonts w:cstheme="minorHAnsi"/>
                <w:sz w:val="20"/>
                <w:szCs w:val="20"/>
              </w:rPr>
            </w:pPr>
            <w:r w:rsidRPr="00751E19">
              <w:rPr>
                <w:rFonts w:cstheme="minorHAnsi"/>
                <w:sz w:val="20"/>
                <w:szCs w:val="20"/>
              </w:rPr>
              <w:t>Fare of trip</w:t>
            </w:r>
          </w:p>
          <w:p w14:paraId="46E80560" w14:textId="77777777" w:rsidR="00D15FD3" w:rsidRPr="00751E19" w:rsidRDefault="00D15FD3" w:rsidP="00D15FD3">
            <w:pPr>
              <w:pStyle w:val="MYCListingBullets1"/>
              <w:rPr>
                <w:rFonts w:cstheme="minorHAnsi"/>
                <w:sz w:val="20"/>
                <w:szCs w:val="20"/>
              </w:rPr>
            </w:pPr>
            <w:r w:rsidRPr="00751E19">
              <w:rPr>
                <w:rFonts w:cstheme="minorHAnsi"/>
                <w:sz w:val="20"/>
                <w:szCs w:val="20"/>
              </w:rPr>
              <w:t>Attendance</w:t>
            </w:r>
          </w:p>
        </w:tc>
        <w:tc>
          <w:tcPr>
            <w:tcW w:w="945" w:type="pct"/>
            <w:tcBorders>
              <w:top w:val="nil"/>
              <w:left w:val="nil"/>
              <w:bottom w:val="single" w:sz="4" w:space="0" w:color="auto"/>
              <w:right w:val="single" w:sz="4" w:space="0" w:color="auto"/>
            </w:tcBorders>
            <w:shd w:val="clear" w:color="auto" w:fill="auto"/>
            <w:vAlign w:val="center"/>
            <w:hideMark/>
          </w:tcPr>
          <w:p w14:paraId="4E2317D4" w14:textId="77777777" w:rsidR="00D15FD3" w:rsidRPr="00751E19" w:rsidRDefault="00D15FD3" w:rsidP="00D15FD3">
            <w:pPr>
              <w:pStyle w:val="MYCListingBullets1"/>
              <w:rPr>
                <w:rFonts w:cstheme="minorHAnsi"/>
                <w:sz w:val="20"/>
                <w:szCs w:val="20"/>
              </w:rPr>
            </w:pPr>
            <w:r w:rsidRPr="00751E19">
              <w:rPr>
                <w:rFonts w:cstheme="minorHAnsi"/>
                <w:sz w:val="20"/>
                <w:szCs w:val="20"/>
              </w:rPr>
              <w:t>Large choice of questions</w:t>
            </w:r>
          </w:p>
          <w:p w14:paraId="335605B2" w14:textId="77777777" w:rsidR="00D15FD3" w:rsidRPr="00751E19" w:rsidRDefault="00D15FD3" w:rsidP="00D15FD3">
            <w:pPr>
              <w:pStyle w:val="MYCListingBullets1"/>
              <w:rPr>
                <w:rFonts w:cstheme="minorHAnsi"/>
                <w:sz w:val="20"/>
                <w:szCs w:val="20"/>
              </w:rPr>
            </w:pPr>
            <w:r w:rsidRPr="00751E19">
              <w:rPr>
                <w:rFonts w:cstheme="minorHAnsi"/>
                <w:sz w:val="20"/>
                <w:szCs w:val="20"/>
              </w:rPr>
              <w:t>Details of data</w:t>
            </w:r>
          </w:p>
        </w:tc>
        <w:tc>
          <w:tcPr>
            <w:tcW w:w="890" w:type="pct"/>
            <w:tcBorders>
              <w:top w:val="nil"/>
              <w:left w:val="nil"/>
              <w:bottom w:val="single" w:sz="4" w:space="0" w:color="auto"/>
              <w:right w:val="single" w:sz="4" w:space="0" w:color="auto"/>
            </w:tcBorders>
            <w:shd w:val="clear" w:color="auto" w:fill="auto"/>
            <w:vAlign w:val="center"/>
            <w:hideMark/>
          </w:tcPr>
          <w:p w14:paraId="062543CD" w14:textId="77777777" w:rsidR="00D15FD3" w:rsidRPr="00751E19" w:rsidRDefault="00D15FD3" w:rsidP="00D15FD3">
            <w:pPr>
              <w:pStyle w:val="MYCListingBullets1"/>
              <w:rPr>
                <w:rFonts w:cstheme="minorHAnsi"/>
                <w:sz w:val="20"/>
                <w:szCs w:val="20"/>
                <w:lang w:val="fr-FR"/>
              </w:rPr>
            </w:pPr>
            <w:r w:rsidRPr="00751E19">
              <w:rPr>
                <w:rFonts w:cstheme="minorHAnsi"/>
                <w:sz w:val="20"/>
                <w:szCs w:val="20"/>
                <w:lang w:val="fr-FR"/>
              </w:rPr>
              <w:t xml:space="preserve">Survey </w:t>
            </w:r>
            <w:proofErr w:type="spellStart"/>
            <w:r w:rsidRPr="00751E19">
              <w:rPr>
                <w:rFonts w:cstheme="minorHAnsi"/>
                <w:sz w:val="20"/>
                <w:szCs w:val="20"/>
                <w:lang w:val="fr-FR"/>
              </w:rPr>
              <w:t>contruction</w:t>
            </w:r>
            <w:proofErr w:type="spellEnd"/>
            <w:r w:rsidRPr="00751E19">
              <w:rPr>
                <w:rFonts w:cstheme="minorHAnsi"/>
                <w:sz w:val="20"/>
                <w:szCs w:val="20"/>
                <w:lang w:val="fr-FR"/>
              </w:rPr>
              <w:t xml:space="preserve"> (zones)</w:t>
            </w:r>
          </w:p>
          <w:p w14:paraId="5EA6C38C" w14:textId="77777777" w:rsidR="00D15FD3" w:rsidRPr="00751E19" w:rsidRDefault="00D15FD3" w:rsidP="00D15FD3">
            <w:pPr>
              <w:pStyle w:val="MYCListingBullets1"/>
              <w:rPr>
                <w:rFonts w:cstheme="minorHAnsi"/>
                <w:sz w:val="20"/>
                <w:szCs w:val="20"/>
                <w:lang w:val="fr-FR"/>
              </w:rPr>
            </w:pPr>
            <w:proofErr w:type="spellStart"/>
            <w:r w:rsidRPr="00751E19">
              <w:rPr>
                <w:rFonts w:cstheme="minorHAnsi"/>
                <w:sz w:val="20"/>
                <w:szCs w:val="20"/>
                <w:lang w:val="fr-FR"/>
              </w:rPr>
              <w:t>Implementation</w:t>
            </w:r>
            <w:proofErr w:type="spellEnd"/>
            <w:r w:rsidRPr="00751E19">
              <w:rPr>
                <w:rFonts w:cstheme="minorHAnsi"/>
                <w:sz w:val="20"/>
                <w:szCs w:val="20"/>
                <w:lang w:val="fr-FR"/>
              </w:rPr>
              <w:t xml:space="preserve"> on site</w:t>
            </w:r>
          </w:p>
          <w:p w14:paraId="3EA8B4EA" w14:textId="77777777" w:rsidR="00D15FD3" w:rsidRPr="00751E19" w:rsidRDefault="00D15FD3" w:rsidP="00D15FD3">
            <w:pPr>
              <w:pStyle w:val="MYCListingBullets1"/>
              <w:rPr>
                <w:rFonts w:cstheme="minorHAnsi"/>
                <w:sz w:val="20"/>
                <w:szCs w:val="20"/>
                <w:lang w:val="fr-FR"/>
              </w:rPr>
            </w:pPr>
            <w:r w:rsidRPr="00751E19">
              <w:rPr>
                <w:rFonts w:cstheme="minorHAnsi"/>
                <w:sz w:val="20"/>
                <w:szCs w:val="20"/>
                <w:lang w:val="fr-FR"/>
              </w:rPr>
              <w:t xml:space="preserve">Large </w:t>
            </w:r>
            <w:proofErr w:type="spellStart"/>
            <w:r w:rsidRPr="00751E19">
              <w:rPr>
                <w:rFonts w:cstheme="minorHAnsi"/>
                <w:sz w:val="20"/>
                <w:szCs w:val="20"/>
                <w:lang w:val="fr-FR"/>
              </w:rPr>
              <w:t>sample</w:t>
            </w:r>
            <w:proofErr w:type="spellEnd"/>
            <w:r w:rsidRPr="00751E19">
              <w:rPr>
                <w:rFonts w:cstheme="minorHAnsi"/>
                <w:sz w:val="20"/>
                <w:szCs w:val="20"/>
                <w:lang w:val="fr-FR"/>
              </w:rPr>
              <w:t xml:space="preserve"> </w:t>
            </w:r>
            <w:proofErr w:type="spellStart"/>
            <w:r w:rsidRPr="00751E19">
              <w:rPr>
                <w:rFonts w:cstheme="minorHAnsi"/>
                <w:sz w:val="20"/>
                <w:szCs w:val="20"/>
                <w:lang w:val="fr-FR"/>
              </w:rPr>
              <w:t>needed</w:t>
            </w:r>
            <w:proofErr w:type="spellEnd"/>
          </w:p>
        </w:tc>
      </w:tr>
    </w:tbl>
    <w:p w14:paraId="35539EBD" w14:textId="143477F5" w:rsidR="003F5FD2" w:rsidRPr="00976253" w:rsidRDefault="003F5FD2" w:rsidP="00976253">
      <w:pPr>
        <w:pStyle w:val="Titre2"/>
        <w:spacing w:after="240"/>
        <w:ind w:left="567"/>
        <w:rPr>
          <w:color w:val="9E2A86"/>
          <w:lang w:val="en-GB"/>
        </w:rPr>
      </w:pPr>
      <w:bookmarkStart w:id="15748" w:name="_Toc46412887"/>
      <w:bookmarkStart w:id="15749" w:name="_Toc96698267"/>
      <w:bookmarkEnd w:id="15748"/>
      <w:r w:rsidRPr="00976253">
        <w:rPr>
          <w:color w:val="9E2A86"/>
          <w:lang w:val="en-GB"/>
        </w:rPr>
        <w:t>SUMP standard table of contents</w:t>
      </w:r>
      <w:bookmarkEnd w:id="15749"/>
    </w:p>
    <w:p w14:paraId="63FD992A" w14:textId="5CA13049" w:rsidR="00094852" w:rsidRPr="00976253" w:rsidRDefault="00094852" w:rsidP="00976253">
      <w:pPr>
        <w:suppressAutoHyphens/>
        <w:spacing w:before="120" w:line="276" w:lineRule="auto"/>
      </w:pPr>
      <w:bookmarkStart w:id="15750" w:name="_Toc15059039"/>
      <w:bookmarkStart w:id="15751" w:name="_Toc15059167"/>
      <w:r w:rsidRPr="00976253">
        <w:t>Overview of content of the template</w:t>
      </w:r>
      <w:bookmarkEnd w:id="15750"/>
      <w:bookmarkEnd w:id="15751"/>
      <w:r w:rsidRPr="00976253">
        <w:t xml:space="preserve"> of the Final SUMP Report</w:t>
      </w:r>
      <w:r w:rsidR="00E733D3" w:rsidRPr="00976253">
        <w:t xml:space="preserve"> (</w:t>
      </w:r>
      <w:r w:rsidR="00E733D3" w:rsidRPr="00976253">
        <w:rPr>
          <w:b/>
        </w:rPr>
        <w:t>indicative version</w:t>
      </w:r>
      <w:r w:rsidR="00E733D3" w:rsidRPr="00976253">
        <w:t>)</w:t>
      </w:r>
      <w:r w:rsidR="006C663B" w:rsidRPr="00976253">
        <w:t>:</w:t>
      </w:r>
    </w:p>
    <w:sdt>
      <w:sdtPr>
        <w:rPr>
          <w:b w:val="0"/>
          <w:bCs w:val="0"/>
          <w:szCs w:val="24"/>
        </w:rPr>
        <w:id w:val="-83533543"/>
        <w:docPartObj>
          <w:docPartGallery w:val="Table of Contents"/>
          <w:docPartUnique/>
        </w:docPartObj>
      </w:sdtPr>
      <w:sdtEndPr>
        <w:rPr>
          <w:szCs w:val="20"/>
        </w:rPr>
      </w:sdtEndPr>
      <w:sdtContent>
        <w:p w14:paraId="12E9DEAA" w14:textId="77777777" w:rsidR="00094852" w:rsidRPr="00751E19" w:rsidRDefault="00094852" w:rsidP="00976253">
          <w:pPr>
            <w:pStyle w:val="TM1"/>
            <w:suppressAutoHyphens/>
            <w:rPr>
              <w:rFonts w:eastAsiaTheme="minorEastAsia"/>
              <w:lang w:eastAsia="en-GB"/>
            </w:rPr>
          </w:pPr>
          <w:r w:rsidRPr="00751E19">
            <w:rPr>
              <w:rFonts w:ascii="Arial" w:hAnsi="Arial"/>
              <w:b w:val="0"/>
              <w:bCs w:val="0"/>
            </w:rPr>
            <w:fldChar w:fldCharType="begin"/>
          </w:r>
          <w:r w:rsidRPr="00976253">
            <w:instrText xml:space="preserve"> TOC \o "1-3" \h \z \u </w:instrText>
          </w:r>
          <w:r w:rsidRPr="00751E19">
            <w:rPr>
              <w:rFonts w:ascii="Arial" w:hAnsi="Arial"/>
              <w:b w:val="0"/>
              <w:bCs w:val="0"/>
            </w:rPr>
            <w:fldChar w:fldCharType="separate"/>
          </w:r>
          <w:hyperlink w:anchor="_Toc15479858" w:history="1">
            <w:r w:rsidRPr="00751E19">
              <w:rPr>
                <w:rStyle w:val="Lienhypertexte"/>
              </w:rPr>
              <w:t>1</w:t>
            </w:r>
            <w:r w:rsidRPr="00751E19">
              <w:rPr>
                <w:rFonts w:eastAsiaTheme="minorEastAsia"/>
                <w:lang w:eastAsia="en-GB"/>
              </w:rPr>
              <w:tab/>
            </w:r>
            <w:r w:rsidRPr="00751E19">
              <w:rPr>
                <w:rStyle w:val="Lienhypertexte"/>
              </w:rPr>
              <w:t>Executive summary</w:t>
            </w:r>
            <w:r w:rsidRPr="00751E19">
              <w:rPr>
                <w:webHidden/>
              </w:rPr>
              <w:tab/>
            </w:r>
          </w:hyperlink>
        </w:p>
        <w:p w14:paraId="310FE3A5" w14:textId="77777777" w:rsidR="00094852" w:rsidRPr="00751E19" w:rsidRDefault="00FF34B8">
          <w:pPr>
            <w:pStyle w:val="TM2"/>
            <w:rPr>
              <w:rFonts w:eastAsiaTheme="minorEastAsia"/>
              <w:lang w:eastAsia="en-GB"/>
            </w:rPr>
            <w:pPrChange w:id="15752" w:author="Elena Tanzarella" w:date="2022-02-25T16:37:00Z">
              <w:pPr>
                <w:pStyle w:val="TM2"/>
                <w:suppressAutoHyphens/>
              </w:pPr>
            </w:pPrChange>
          </w:pPr>
          <w:r>
            <w:fldChar w:fldCharType="begin"/>
          </w:r>
          <w:r>
            <w:instrText xml:space="preserve"> HYPERLINK \l "_Toc15479859" </w:instrText>
          </w:r>
          <w:r>
            <w:fldChar w:fldCharType="separate"/>
          </w:r>
          <w:r w:rsidR="00094852" w:rsidRPr="00751E19">
            <w:rPr>
              <w:rStyle w:val="Lienhypertexte"/>
            </w:rPr>
            <w:t>1.1</w:t>
          </w:r>
          <w:r w:rsidR="00094852" w:rsidRPr="00751E19">
            <w:rPr>
              <w:rFonts w:eastAsiaTheme="minorEastAsia"/>
              <w:lang w:eastAsia="en-GB"/>
            </w:rPr>
            <w:tab/>
          </w:r>
          <w:r w:rsidR="00094852" w:rsidRPr="00751E19">
            <w:rPr>
              <w:rStyle w:val="Lienhypertexte"/>
            </w:rPr>
            <w:t>Background of the SUMP</w:t>
          </w:r>
          <w:r w:rsidR="00094852" w:rsidRPr="00751E19">
            <w:rPr>
              <w:webHidden/>
            </w:rPr>
            <w:tab/>
          </w:r>
          <w:r>
            <w:fldChar w:fldCharType="end"/>
          </w:r>
        </w:p>
        <w:p w14:paraId="499CFA25" w14:textId="77777777" w:rsidR="00094852" w:rsidRPr="00751E19" w:rsidRDefault="00FF34B8">
          <w:pPr>
            <w:pStyle w:val="TM2"/>
            <w:rPr>
              <w:rFonts w:eastAsiaTheme="minorEastAsia"/>
              <w:lang w:eastAsia="en-GB"/>
            </w:rPr>
            <w:pPrChange w:id="15753" w:author="Elena Tanzarella" w:date="2022-02-25T16:37:00Z">
              <w:pPr>
                <w:pStyle w:val="TM2"/>
                <w:suppressAutoHyphens/>
              </w:pPr>
            </w:pPrChange>
          </w:pPr>
          <w:r>
            <w:fldChar w:fldCharType="begin"/>
          </w:r>
          <w:r>
            <w:instrText xml:space="preserve"> HYPERLINK \l "_Toc15479860" </w:instrText>
          </w:r>
          <w:r>
            <w:fldChar w:fldCharType="separate"/>
          </w:r>
          <w:r w:rsidR="00094852" w:rsidRPr="00751E19">
            <w:rPr>
              <w:rStyle w:val="Lienhypertexte"/>
            </w:rPr>
            <w:t>1.2</w:t>
          </w:r>
          <w:r w:rsidR="00094852" w:rsidRPr="00751E19">
            <w:rPr>
              <w:rFonts w:eastAsiaTheme="minorEastAsia"/>
              <w:lang w:eastAsia="en-GB"/>
            </w:rPr>
            <w:tab/>
          </w:r>
          <w:r w:rsidR="00094852" w:rsidRPr="00751E19">
            <w:rPr>
              <w:rStyle w:val="Lienhypertexte"/>
            </w:rPr>
            <w:t>Objective and scope</w:t>
          </w:r>
          <w:r w:rsidR="00094852" w:rsidRPr="00751E19">
            <w:rPr>
              <w:webHidden/>
            </w:rPr>
            <w:tab/>
          </w:r>
          <w:r>
            <w:fldChar w:fldCharType="end"/>
          </w:r>
        </w:p>
        <w:p w14:paraId="2635490A" w14:textId="77777777" w:rsidR="00094852" w:rsidRPr="00751E19" w:rsidRDefault="00FF34B8">
          <w:pPr>
            <w:pStyle w:val="TM2"/>
            <w:rPr>
              <w:rFonts w:eastAsiaTheme="minorEastAsia"/>
              <w:lang w:eastAsia="en-GB"/>
            </w:rPr>
            <w:pPrChange w:id="15754" w:author="Elena Tanzarella" w:date="2022-02-25T16:37:00Z">
              <w:pPr>
                <w:pStyle w:val="TM2"/>
                <w:suppressAutoHyphens/>
              </w:pPr>
            </w:pPrChange>
          </w:pPr>
          <w:r>
            <w:fldChar w:fldCharType="begin"/>
          </w:r>
          <w:r>
            <w:instrText xml:space="preserve"> HYPERLINK \l "_Toc15479861" </w:instrText>
          </w:r>
          <w:r>
            <w:fldChar w:fldCharType="separate"/>
          </w:r>
          <w:r w:rsidR="00094852" w:rsidRPr="00751E19">
            <w:rPr>
              <w:rStyle w:val="Lienhypertexte"/>
            </w:rPr>
            <w:t>1.3</w:t>
          </w:r>
          <w:r w:rsidR="00094852" w:rsidRPr="00751E19">
            <w:rPr>
              <w:rFonts w:eastAsiaTheme="minorEastAsia"/>
              <w:lang w:eastAsia="en-GB"/>
            </w:rPr>
            <w:tab/>
          </w:r>
          <w:r w:rsidR="00094852" w:rsidRPr="00751E19">
            <w:rPr>
              <w:rStyle w:val="Lienhypertexte"/>
            </w:rPr>
            <w:t>Methodology</w:t>
          </w:r>
          <w:r w:rsidR="00094852" w:rsidRPr="00751E19">
            <w:rPr>
              <w:webHidden/>
            </w:rPr>
            <w:tab/>
          </w:r>
          <w:r>
            <w:fldChar w:fldCharType="end"/>
          </w:r>
        </w:p>
        <w:p w14:paraId="653FD82D" w14:textId="77777777" w:rsidR="00094852" w:rsidRPr="00751E19" w:rsidRDefault="00FF34B8">
          <w:pPr>
            <w:pStyle w:val="TM2"/>
            <w:rPr>
              <w:rFonts w:eastAsiaTheme="minorEastAsia"/>
              <w:lang w:eastAsia="en-GB"/>
            </w:rPr>
            <w:pPrChange w:id="15755" w:author="Elena Tanzarella" w:date="2022-02-25T16:37:00Z">
              <w:pPr>
                <w:pStyle w:val="TM2"/>
                <w:suppressAutoHyphens/>
              </w:pPr>
            </w:pPrChange>
          </w:pPr>
          <w:r>
            <w:fldChar w:fldCharType="begin"/>
          </w:r>
          <w:r>
            <w:instrText xml:space="preserve"> HYPERLINK \l "_Toc15479862" </w:instrText>
          </w:r>
          <w:r>
            <w:fldChar w:fldCharType="separate"/>
          </w:r>
          <w:r w:rsidR="00094852" w:rsidRPr="00751E19">
            <w:rPr>
              <w:rStyle w:val="Lienhypertexte"/>
            </w:rPr>
            <w:t>1.4</w:t>
          </w:r>
          <w:r w:rsidR="00094852" w:rsidRPr="00751E19">
            <w:rPr>
              <w:rFonts w:eastAsiaTheme="minorEastAsia"/>
              <w:lang w:eastAsia="en-GB"/>
            </w:rPr>
            <w:tab/>
          </w:r>
          <w:r w:rsidR="00094852" w:rsidRPr="00751E19">
            <w:rPr>
              <w:rStyle w:val="Lienhypertexte"/>
            </w:rPr>
            <w:t>Document structure</w:t>
          </w:r>
          <w:r w:rsidR="00094852" w:rsidRPr="00751E19">
            <w:rPr>
              <w:webHidden/>
            </w:rPr>
            <w:tab/>
          </w:r>
          <w:r>
            <w:fldChar w:fldCharType="end"/>
          </w:r>
        </w:p>
        <w:p w14:paraId="5D55247E" w14:textId="77777777" w:rsidR="00094852" w:rsidRPr="00751E19" w:rsidRDefault="00FF34B8">
          <w:pPr>
            <w:pStyle w:val="TM2"/>
            <w:rPr>
              <w:rFonts w:eastAsiaTheme="minorEastAsia"/>
              <w:lang w:eastAsia="en-GB"/>
            </w:rPr>
            <w:pPrChange w:id="15756" w:author="Elena Tanzarella" w:date="2022-02-25T16:37:00Z">
              <w:pPr>
                <w:pStyle w:val="TM2"/>
                <w:suppressAutoHyphens/>
              </w:pPr>
            </w:pPrChange>
          </w:pPr>
          <w:r>
            <w:fldChar w:fldCharType="begin"/>
          </w:r>
          <w:r>
            <w:instrText xml:space="preserve"> HYPERLINK \l "_Toc15479863" </w:instrText>
          </w:r>
          <w:r>
            <w:fldChar w:fldCharType="separate"/>
          </w:r>
          <w:r w:rsidR="00094852" w:rsidRPr="00751E19">
            <w:rPr>
              <w:rStyle w:val="Lienhypertexte"/>
            </w:rPr>
            <w:t>1.5</w:t>
          </w:r>
          <w:r w:rsidR="00094852" w:rsidRPr="00751E19">
            <w:rPr>
              <w:rFonts w:eastAsiaTheme="minorEastAsia"/>
              <w:lang w:eastAsia="en-GB"/>
            </w:rPr>
            <w:tab/>
          </w:r>
          <w:r w:rsidR="00094852" w:rsidRPr="00751E19">
            <w:rPr>
              <w:rStyle w:val="Lienhypertexte"/>
            </w:rPr>
            <w:t>Key results</w:t>
          </w:r>
          <w:r w:rsidR="00094852" w:rsidRPr="00751E19">
            <w:rPr>
              <w:webHidden/>
            </w:rPr>
            <w:tab/>
          </w:r>
          <w:r>
            <w:fldChar w:fldCharType="end"/>
          </w:r>
        </w:p>
        <w:p w14:paraId="2665D010" w14:textId="77777777" w:rsidR="00094852" w:rsidRPr="00751E19" w:rsidRDefault="00FF34B8">
          <w:pPr>
            <w:pStyle w:val="TM2"/>
            <w:rPr>
              <w:rFonts w:eastAsiaTheme="minorEastAsia"/>
              <w:lang w:eastAsia="en-GB"/>
            </w:rPr>
            <w:pPrChange w:id="15757" w:author="Elena Tanzarella" w:date="2022-02-25T16:37:00Z">
              <w:pPr>
                <w:pStyle w:val="TM2"/>
                <w:suppressAutoHyphens/>
              </w:pPr>
            </w:pPrChange>
          </w:pPr>
          <w:r>
            <w:fldChar w:fldCharType="begin"/>
          </w:r>
          <w:r>
            <w:instrText xml:space="preserve"> HYPERLINK \l "_Toc15479864" </w:instrText>
          </w:r>
          <w:r>
            <w:fldChar w:fldCharType="separate"/>
          </w:r>
          <w:r w:rsidR="00094852" w:rsidRPr="00751E19">
            <w:rPr>
              <w:rStyle w:val="Lienhypertexte"/>
            </w:rPr>
            <w:t>1.6</w:t>
          </w:r>
          <w:r w:rsidR="00094852" w:rsidRPr="00751E19">
            <w:rPr>
              <w:rFonts w:eastAsiaTheme="minorEastAsia"/>
              <w:lang w:eastAsia="en-GB"/>
            </w:rPr>
            <w:tab/>
          </w:r>
          <w:r w:rsidR="00094852" w:rsidRPr="00751E19">
            <w:rPr>
              <w:rStyle w:val="Lienhypertexte"/>
            </w:rPr>
            <w:t>Conclusions and recommendations</w:t>
          </w:r>
          <w:r w:rsidR="00094852" w:rsidRPr="00751E19">
            <w:rPr>
              <w:webHidden/>
            </w:rPr>
            <w:tab/>
          </w:r>
          <w:r>
            <w:fldChar w:fldCharType="end"/>
          </w:r>
        </w:p>
        <w:p w14:paraId="2AEBCAEF" w14:textId="77777777" w:rsidR="00094852" w:rsidRPr="00751E19" w:rsidRDefault="00C74326" w:rsidP="00976253">
          <w:pPr>
            <w:pStyle w:val="TM1"/>
            <w:suppressAutoHyphens/>
            <w:rPr>
              <w:rFonts w:eastAsiaTheme="minorEastAsia"/>
              <w:lang w:eastAsia="en-GB"/>
            </w:rPr>
          </w:pPr>
          <w:hyperlink w:anchor="_Toc15479865" w:history="1">
            <w:r w:rsidR="00094852" w:rsidRPr="00751E19">
              <w:rPr>
                <w:rStyle w:val="Lienhypertexte"/>
              </w:rPr>
              <w:t>2</w:t>
            </w:r>
            <w:r w:rsidR="00094852" w:rsidRPr="00751E19">
              <w:rPr>
                <w:rFonts w:eastAsiaTheme="minorEastAsia"/>
                <w:lang w:eastAsia="en-GB"/>
              </w:rPr>
              <w:tab/>
            </w:r>
            <w:r w:rsidR="00094852" w:rsidRPr="00751E19">
              <w:rPr>
                <w:rStyle w:val="Lienhypertexte"/>
              </w:rPr>
              <w:t>Process and management structure</w:t>
            </w:r>
            <w:r w:rsidR="00094852" w:rsidRPr="00751E19">
              <w:rPr>
                <w:webHidden/>
              </w:rPr>
              <w:tab/>
            </w:r>
          </w:hyperlink>
        </w:p>
        <w:p w14:paraId="32D4F37D" w14:textId="77777777" w:rsidR="00094852" w:rsidRPr="00751E19" w:rsidRDefault="00FF34B8">
          <w:pPr>
            <w:pStyle w:val="TM2"/>
            <w:rPr>
              <w:rFonts w:eastAsiaTheme="minorEastAsia"/>
              <w:lang w:eastAsia="en-GB"/>
            </w:rPr>
            <w:pPrChange w:id="15758" w:author="Elena Tanzarella" w:date="2022-02-25T16:37:00Z">
              <w:pPr>
                <w:pStyle w:val="TM2"/>
                <w:suppressAutoHyphens/>
              </w:pPr>
            </w:pPrChange>
          </w:pPr>
          <w:r>
            <w:fldChar w:fldCharType="begin"/>
          </w:r>
          <w:r>
            <w:instrText xml:space="preserve"> HYPERLINK \l "_Toc15479866" </w:instrText>
          </w:r>
          <w:r>
            <w:fldChar w:fldCharType="separate"/>
          </w:r>
          <w:r w:rsidR="00094852" w:rsidRPr="00751E19">
            <w:rPr>
              <w:rStyle w:val="Lienhypertexte"/>
            </w:rPr>
            <w:t>2.1</w:t>
          </w:r>
          <w:r w:rsidR="00094852" w:rsidRPr="00751E19">
            <w:rPr>
              <w:rFonts w:eastAsiaTheme="minorEastAsia"/>
              <w:lang w:eastAsia="en-GB"/>
            </w:rPr>
            <w:tab/>
          </w:r>
          <w:r w:rsidR="00094852" w:rsidRPr="00751E19">
            <w:rPr>
              <w:rStyle w:val="Lienhypertexte"/>
            </w:rPr>
            <w:t>Context of developing the SUMP</w:t>
          </w:r>
          <w:r w:rsidR="00094852" w:rsidRPr="00751E19">
            <w:rPr>
              <w:webHidden/>
            </w:rPr>
            <w:tab/>
          </w:r>
          <w:r>
            <w:fldChar w:fldCharType="end"/>
          </w:r>
        </w:p>
        <w:p w14:paraId="2E8DD2E2" w14:textId="77777777" w:rsidR="00094852" w:rsidRPr="00751E19" w:rsidRDefault="00FF34B8">
          <w:pPr>
            <w:pStyle w:val="TM2"/>
            <w:rPr>
              <w:rFonts w:eastAsiaTheme="minorEastAsia"/>
              <w:lang w:eastAsia="en-GB"/>
            </w:rPr>
            <w:pPrChange w:id="15759" w:author="Elena Tanzarella" w:date="2022-02-25T16:37:00Z">
              <w:pPr>
                <w:pStyle w:val="TM2"/>
                <w:suppressAutoHyphens/>
              </w:pPr>
            </w:pPrChange>
          </w:pPr>
          <w:r>
            <w:fldChar w:fldCharType="begin"/>
          </w:r>
          <w:r>
            <w:instrText xml:space="preserve"> HYPERLINK \l "_Toc15479867" </w:instrText>
          </w:r>
          <w:r>
            <w:fldChar w:fldCharType="separate"/>
          </w:r>
          <w:r w:rsidR="00094852" w:rsidRPr="00751E19">
            <w:rPr>
              <w:rStyle w:val="Lienhypertexte"/>
            </w:rPr>
            <w:t>2.2</w:t>
          </w:r>
          <w:r w:rsidR="00094852" w:rsidRPr="00751E19">
            <w:rPr>
              <w:rFonts w:eastAsiaTheme="minorEastAsia"/>
              <w:lang w:eastAsia="en-GB"/>
            </w:rPr>
            <w:tab/>
          </w:r>
          <w:r w:rsidR="00094852" w:rsidRPr="00751E19">
            <w:rPr>
              <w:rStyle w:val="Lienhypertexte"/>
            </w:rPr>
            <w:t>Process overview</w:t>
          </w:r>
          <w:r w:rsidR="00094852" w:rsidRPr="00751E19">
            <w:rPr>
              <w:webHidden/>
            </w:rPr>
            <w:tab/>
          </w:r>
          <w:r>
            <w:fldChar w:fldCharType="end"/>
          </w:r>
        </w:p>
        <w:p w14:paraId="11E00517" w14:textId="77777777" w:rsidR="00094852" w:rsidRPr="00751E19" w:rsidRDefault="00FF34B8">
          <w:pPr>
            <w:pStyle w:val="TM2"/>
            <w:rPr>
              <w:rFonts w:eastAsiaTheme="minorEastAsia"/>
              <w:lang w:eastAsia="en-GB"/>
            </w:rPr>
            <w:pPrChange w:id="15760" w:author="Elena Tanzarella" w:date="2022-02-25T16:37:00Z">
              <w:pPr>
                <w:pStyle w:val="TM2"/>
                <w:suppressAutoHyphens/>
              </w:pPr>
            </w:pPrChange>
          </w:pPr>
          <w:r>
            <w:fldChar w:fldCharType="begin"/>
          </w:r>
          <w:r>
            <w:instrText xml:space="preserve"> HYPERLINK \l "_Toc15479868" </w:instrText>
          </w:r>
          <w:r>
            <w:fldChar w:fldCharType="separate"/>
          </w:r>
          <w:r w:rsidR="00094852" w:rsidRPr="00751E19">
            <w:rPr>
              <w:rStyle w:val="Lienhypertexte"/>
            </w:rPr>
            <w:t>2.3</w:t>
          </w:r>
          <w:r w:rsidR="00094852" w:rsidRPr="00751E19">
            <w:rPr>
              <w:rFonts w:eastAsiaTheme="minorEastAsia"/>
              <w:lang w:eastAsia="en-GB"/>
            </w:rPr>
            <w:tab/>
          </w:r>
          <w:r w:rsidR="00094852" w:rsidRPr="00751E19">
            <w:rPr>
              <w:rStyle w:val="Lienhypertexte"/>
            </w:rPr>
            <w:t>Stakeholder involvement</w:t>
          </w:r>
          <w:r w:rsidR="00094852" w:rsidRPr="00751E19">
            <w:rPr>
              <w:webHidden/>
            </w:rPr>
            <w:tab/>
          </w:r>
          <w:r>
            <w:fldChar w:fldCharType="end"/>
          </w:r>
        </w:p>
        <w:p w14:paraId="5A3006CA" w14:textId="77777777" w:rsidR="00094852" w:rsidRPr="00751E19" w:rsidRDefault="00C74326" w:rsidP="00976253">
          <w:pPr>
            <w:pStyle w:val="TM1"/>
            <w:suppressAutoHyphens/>
            <w:rPr>
              <w:rFonts w:eastAsiaTheme="minorEastAsia"/>
              <w:lang w:eastAsia="en-GB"/>
            </w:rPr>
          </w:pPr>
          <w:hyperlink w:anchor="_Toc15479869" w:history="1">
            <w:r w:rsidR="00094852" w:rsidRPr="00751E19">
              <w:rPr>
                <w:rStyle w:val="Lienhypertexte"/>
              </w:rPr>
              <w:t>3</w:t>
            </w:r>
            <w:r w:rsidR="00094852" w:rsidRPr="00751E19">
              <w:rPr>
                <w:rFonts w:eastAsiaTheme="minorEastAsia"/>
                <w:lang w:eastAsia="en-GB"/>
              </w:rPr>
              <w:tab/>
            </w:r>
            <w:r w:rsidR="00094852" w:rsidRPr="00751E19">
              <w:rPr>
                <w:rStyle w:val="Lienhypertexte"/>
              </w:rPr>
              <w:t>Status Quo Analysis</w:t>
            </w:r>
            <w:r w:rsidR="00094852" w:rsidRPr="00751E19">
              <w:rPr>
                <w:webHidden/>
              </w:rPr>
              <w:tab/>
            </w:r>
          </w:hyperlink>
        </w:p>
        <w:p w14:paraId="7F815F80" w14:textId="77777777" w:rsidR="00094852" w:rsidRPr="00751E19" w:rsidRDefault="00FF34B8">
          <w:pPr>
            <w:pStyle w:val="TM2"/>
            <w:rPr>
              <w:rFonts w:eastAsiaTheme="minorEastAsia"/>
              <w:lang w:eastAsia="en-GB"/>
            </w:rPr>
            <w:pPrChange w:id="15761" w:author="Elena Tanzarella" w:date="2022-02-25T16:37:00Z">
              <w:pPr>
                <w:pStyle w:val="TM2"/>
                <w:suppressAutoHyphens/>
              </w:pPr>
            </w:pPrChange>
          </w:pPr>
          <w:r>
            <w:fldChar w:fldCharType="begin"/>
          </w:r>
          <w:r>
            <w:instrText xml:space="preserve"> HYPERLINK \l "_Toc15479870" </w:instrText>
          </w:r>
          <w:r>
            <w:fldChar w:fldCharType="separate"/>
          </w:r>
          <w:r w:rsidR="00094852" w:rsidRPr="00751E19">
            <w:rPr>
              <w:rStyle w:val="Lienhypertexte"/>
            </w:rPr>
            <w:t>3.1</w:t>
          </w:r>
          <w:r w:rsidR="00094852" w:rsidRPr="00751E19">
            <w:rPr>
              <w:rFonts w:eastAsiaTheme="minorEastAsia"/>
              <w:lang w:eastAsia="en-GB"/>
            </w:rPr>
            <w:tab/>
          </w:r>
          <w:r w:rsidR="00094852" w:rsidRPr="00751E19">
            <w:rPr>
              <w:rStyle w:val="Lienhypertexte"/>
            </w:rPr>
            <w:t>Land use and urban development</w:t>
          </w:r>
          <w:r w:rsidR="00094852" w:rsidRPr="00751E19">
            <w:rPr>
              <w:webHidden/>
            </w:rPr>
            <w:tab/>
          </w:r>
          <w:r>
            <w:fldChar w:fldCharType="end"/>
          </w:r>
        </w:p>
        <w:p w14:paraId="2139B5D3" w14:textId="77777777" w:rsidR="00094852" w:rsidRPr="00751E19" w:rsidRDefault="00FF34B8">
          <w:pPr>
            <w:pStyle w:val="TM2"/>
            <w:rPr>
              <w:rFonts w:eastAsiaTheme="minorEastAsia"/>
              <w:lang w:eastAsia="en-GB"/>
            </w:rPr>
            <w:pPrChange w:id="15762" w:author="Elena Tanzarella" w:date="2022-02-25T16:37:00Z">
              <w:pPr>
                <w:pStyle w:val="TM2"/>
                <w:suppressAutoHyphens/>
              </w:pPr>
            </w:pPrChange>
          </w:pPr>
          <w:r>
            <w:fldChar w:fldCharType="begin"/>
          </w:r>
          <w:r>
            <w:instrText xml:space="preserve"> HYPERLINK \l "_Toc15479871" </w:instrText>
          </w:r>
          <w:r>
            <w:fldChar w:fldCharType="separate"/>
          </w:r>
          <w:r w:rsidR="00094852" w:rsidRPr="00751E19">
            <w:rPr>
              <w:rStyle w:val="Lienhypertexte"/>
            </w:rPr>
            <w:t>3.2</w:t>
          </w:r>
          <w:r w:rsidR="00094852" w:rsidRPr="00751E19">
            <w:rPr>
              <w:rFonts w:eastAsiaTheme="minorEastAsia"/>
              <w:lang w:eastAsia="en-GB"/>
            </w:rPr>
            <w:tab/>
          </w:r>
          <w:r w:rsidR="00094852" w:rsidRPr="00751E19">
            <w:rPr>
              <w:rStyle w:val="Lienhypertexte"/>
            </w:rPr>
            <w:t>Institutional and regulatory framework</w:t>
          </w:r>
          <w:r w:rsidR="00094852" w:rsidRPr="00751E19">
            <w:rPr>
              <w:webHidden/>
            </w:rPr>
            <w:tab/>
          </w:r>
          <w:r>
            <w:fldChar w:fldCharType="end"/>
          </w:r>
        </w:p>
        <w:p w14:paraId="3E01311A" w14:textId="77777777" w:rsidR="00094852" w:rsidRPr="00751E19" w:rsidRDefault="00FF34B8">
          <w:pPr>
            <w:pStyle w:val="TM2"/>
            <w:rPr>
              <w:rFonts w:eastAsiaTheme="minorEastAsia"/>
              <w:lang w:eastAsia="en-GB"/>
            </w:rPr>
            <w:pPrChange w:id="15763" w:author="Elena Tanzarella" w:date="2022-02-25T16:37:00Z">
              <w:pPr>
                <w:pStyle w:val="TM2"/>
                <w:suppressAutoHyphens/>
              </w:pPr>
            </w:pPrChange>
          </w:pPr>
          <w:r>
            <w:fldChar w:fldCharType="begin"/>
          </w:r>
          <w:r>
            <w:instrText xml:space="preserve"> HYPERLINK \l "_Toc15479872" </w:instrText>
          </w:r>
          <w:r>
            <w:fldChar w:fldCharType="separate"/>
          </w:r>
          <w:r w:rsidR="00094852" w:rsidRPr="00751E19">
            <w:rPr>
              <w:rStyle w:val="Lienhypertexte"/>
            </w:rPr>
            <w:t>3.3</w:t>
          </w:r>
          <w:r w:rsidR="00094852" w:rsidRPr="00751E19">
            <w:rPr>
              <w:rFonts w:eastAsiaTheme="minorEastAsia"/>
              <w:lang w:eastAsia="en-GB"/>
            </w:rPr>
            <w:tab/>
          </w:r>
          <w:r w:rsidR="00094852" w:rsidRPr="00751E19">
            <w:rPr>
              <w:rStyle w:val="Lienhypertexte"/>
            </w:rPr>
            <w:t>Financial framework</w:t>
          </w:r>
          <w:r w:rsidR="00094852" w:rsidRPr="00751E19">
            <w:rPr>
              <w:webHidden/>
            </w:rPr>
            <w:tab/>
          </w:r>
          <w:r>
            <w:fldChar w:fldCharType="end"/>
          </w:r>
        </w:p>
        <w:p w14:paraId="4EC576EE" w14:textId="77777777" w:rsidR="00094852" w:rsidRPr="00751E19" w:rsidRDefault="00FF34B8">
          <w:pPr>
            <w:pStyle w:val="TM2"/>
            <w:rPr>
              <w:rFonts w:eastAsiaTheme="minorEastAsia"/>
              <w:lang w:eastAsia="en-GB"/>
            </w:rPr>
            <w:pPrChange w:id="15764" w:author="Elena Tanzarella" w:date="2022-02-25T16:37:00Z">
              <w:pPr>
                <w:pStyle w:val="TM2"/>
                <w:suppressAutoHyphens/>
              </w:pPr>
            </w:pPrChange>
          </w:pPr>
          <w:r>
            <w:fldChar w:fldCharType="begin"/>
          </w:r>
          <w:r>
            <w:instrText xml:space="preserve"> HYPERLINK \l "_Toc15479873" </w:instrText>
          </w:r>
          <w:r>
            <w:fldChar w:fldCharType="separate"/>
          </w:r>
          <w:r w:rsidR="00094852" w:rsidRPr="00751E19">
            <w:rPr>
              <w:rStyle w:val="Lienhypertexte"/>
            </w:rPr>
            <w:t>3.4</w:t>
          </w:r>
          <w:r w:rsidR="00094852" w:rsidRPr="00751E19">
            <w:rPr>
              <w:rFonts w:eastAsiaTheme="minorEastAsia"/>
              <w:lang w:eastAsia="en-GB"/>
            </w:rPr>
            <w:tab/>
          </w:r>
          <w:r w:rsidR="00094852" w:rsidRPr="00751E19">
            <w:rPr>
              <w:rStyle w:val="Lienhypertexte"/>
            </w:rPr>
            <w:t>Mobility and transport</w:t>
          </w:r>
          <w:r w:rsidR="00094852" w:rsidRPr="00751E19">
            <w:rPr>
              <w:webHidden/>
            </w:rPr>
            <w:tab/>
          </w:r>
          <w:r>
            <w:fldChar w:fldCharType="end"/>
          </w:r>
        </w:p>
        <w:p w14:paraId="0870630E" w14:textId="77777777" w:rsidR="00094852" w:rsidRPr="00751E19" w:rsidRDefault="00C74326" w:rsidP="00751E19">
          <w:pPr>
            <w:pStyle w:val="TM3"/>
            <w:tabs>
              <w:tab w:val="clear" w:pos="9060"/>
              <w:tab w:val="right" w:pos="9062"/>
            </w:tabs>
            <w:suppressAutoHyphens/>
            <w:rPr>
              <w:rFonts w:eastAsiaTheme="minorEastAsia"/>
              <w:lang w:eastAsia="en-GB"/>
            </w:rPr>
          </w:pPr>
          <w:hyperlink w:anchor="_Toc15479874" w:history="1">
            <w:r w:rsidR="00094852" w:rsidRPr="00751E19">
              <w:rPr>
                <w:rStyle w:val="Lienhypertexte"/>
              </w:rPr>
              <w:t>3.4.1</w:t>
            </w:r>
            <w:r w:rsidR="00094852" w:rsidRPr="00751E19">
              <w:rPr>
                <w:rFonts w:eastAsiaTheme="minorEastAsia"/>
                <w:lang w:eastAsia="en-GB"/>
              </w:rPr>
              <w:tab/>
            </w:r>
            <w:r w:rsidR="00094852" w:rsidRPr="00751E19">
              <w:rPr>
                <w:rStyle w:val="Lienhypertexte"/>
              </w:rPr>
              <w:t>Transport infrastructure and transport services supply</w:t>
            </w:r>
            <w:r w:rsidR="00094852" w:rsidRPr="00751E19">
              <w:rPr>
                <w:webHidden/>
              </w:rPr>
              <w:tab/>
            </w:r>
          </w:hyperlink>
        </w:p>
        <w:p w14:paraId="5A94B45A" w14:textId="77777777" w:rsidR="00094852" w:rsidRPr="00751E19" w:rsidRDefault="00C74326" w:rsidP="00751E19">
          <w:pPr>
            <w:pStyle w:val="TM3"/>
            <w:tabs>
              <w:tab w:val="clear" w:pos="9060"/>
              <w:tab w:val="right" w:pos="9062"/>
            </w:tabs>
            <w:suppressAutoHyphens/>
            <w:rPr>
              <w:rFonts w:eastAsiaTheme="minorEastAsia"/>
              <w:lang w:eastAsia="en-GB"/>
            </w:rPr>
          </w:pPr>
          <w:hyperlink w:anchor="_Toc15479875" w:history="1">
            <w:r w:rsidR="00094852" w:rsidRPr="00751E19">
              <w:rPr>
                <w:rStyle w:val="Lienhypertexte"/>
              </w:rPr>
              <w:t>3.4.2</w:t>
            </w:r>
            <w:r w:rsidR="00094852" w:rsidRPr="00751E19">
              <w:rPr>
                <w:rFonts w:eastAsiaTheme="minorEastAsia"/>
                <w:lang w:eastAsia="en-GB"/>
              </w:rPr>
              <w:tab/>
            </w:r>
            <w:r w:rsidR="00094852" w:rsidRPr="00751E19">
              <w:rPr>
                <w:rStyle w:val="Lienhypertexte"/>
              </w:rPr>
              <w:t>Mobility demand and traffic</w:t>
            </w:r>
            <w:r w:rsidR="00094852" w:rsidRPr="00751E19">
              <w:rPr>
                <w:webHidden/>
              </w:rPr>
              <w:tab/>
            </w:r>
          </w:hyperlink>
        </w:p>
        <w:p w14:paraId="15D7B73E" w14:textId="28B0183A" w:rsidR="00094852" w:rsidRPr="00751E19" w:rsidRDefault="00C74326" w:rsidP="00751E19">
          <w:pPr>
            <w:pStyle w:val="TM3"/>
            <w:tabs>
              <w:tab w:val="clear" w:pos="9060"/>
              <w:tab w:val="right" w:pos="9062"/>
            </w:tabs>
            <w:suppressAutoHyphens/>
            <w:rPr>
              <w:rFonts w:eastAsiaTheme="minorEastAsia"/>
              <w:lang w:eastAsia="en-GB"/>
            </w:rPr>
          </w:pPr>
          <w:hyperlink w:anchor="_Toc15479876" w:history="1">
            <w:r w:rsidR="00094852" w:rsidRPr="00751E19">
              <w:rPr>
                <w:rStyle w:val="Lienhypertexte"/>
              </w:rPr>
              <w:t>3.4.3</w:t>
            </w:r>
            <w:r w:rsidR="00094852" w:rsidRPr="00751E19">
              <w:rPr>
                <w:rFonts w:eastAsiaTheme="minorEastAsia"/>
                <w:lang w:eastAsia="en-GB"/>
              </w:rPr>
              <w:tab/>
            </w:r>
            <w:r w:rsidR="00094852" w:rsidRPr="00751E19">
              <w:rPr>
                <w:rStyle w:val="Lienhypertexte"/>
              </w:rPr>
              <w:t xml:space="preserve">Active </w:t>
            </w:r>
            <w:r w:rsidR="00677EAB" w:rsidRPr="00751E19">
              <w:rPr>
                <w:rStyle w:val="Lienhypertexte"/>
              </w:rPr>
              <w:t>m</w:t>
            </w:r>
            <w:r w:rsidR="00094852" w:rsidRPr="00751E19">
              <w:rPr>
                <w:rStyle w:val="Lienhypertexte"/>
              </w:rPr>
              <w:t>obility</w:t>
            </w:r>
            <w:r w:rsidR="00094852" w:rsidRPr="00751E19">
              <w:rPr>
                <w:webHidden/>
              </w:rPr>
              <w:tab/>
            </w:r>
          </w:hyperlink>
        </w:p>
        <w:p w14:paraId="0F9D7123" w14:textId="78090ACA" w:rsidR="00094852" w:rsidRPr="00751E19" w:rsidRDefault="00C74326" w:rsidP="00751E19">
          <w:pPr>
            <w:pStyle w:val="TM3"/>
            <w:tabs>
              <w:tab w:val="clear" w:pos="9060"/>
              <w:tab w:val="right" w:pos="9062"/>
            </w:tabs>
            <w:suppressAutoHyphens/>
            <w:rPr>
              <w:rFonts w:eastAsiaTheme="minorEastAsia"/>
              <w:lang w:eastAsia="en-GB"/>
            </w:rPr>
          </w:pPr>
          <w:hyperlink w:anchor="_Toc15479877" w:history="1">
            <w:r w:rsidR="00094852" w:rsidRPr="00751E19">
              <w:rPr>
                <w:rStyle w:val="Lienhypertexte"/>
              </w:rPr>
              <w:t>3.4.4</w:t>
            </w:r>
            <w:r w:rsidR="00094852" w:rsidRPr="00751E19">
              <w:rPr>
                <w:rFonts w:eastAsiaTheme="minorEastAsia"/>
                <w:lang w:eastAsia="en-GB"/>
              </w:rPr>
              <w:tab/>
            </w:r>
            <w:r w:rsidR="00094852" w:rsidRPr="00751E19">
              <w:rPr>
                <w:rStyle w:val="Lienhypertexte"/>
              </w:rPr>
              <w:t xml:space="preserve">Public </w:t>
            </w:r>
            <w:r w:rsidR="00677EAB" w:rsidRPr="00751E19">
              <w:rPr>
                <w:rStyle w:val="Lienhypertexte"/>
              </w:rPr>
              <w:t>t</w:t>
            </w:r>
            <w:r w:rsidR="00094852" w:rsidRPr="00751E19">
              <w:rPr>
                <w:rStyle w:val="Lienhypertexte"/>
              </w:rPr>
              <w:t>ransport</w:t>
            </w:r>
            <w:r w:rsidR="00094852" w:rsidRPr="00751E19">
              <w:rPr>
                <w:webHidden/>
              </w:rPr>
              <w:tab/>
            </w:r>
          </w:hyperlink>
        </w:p>
        <w:p w14:paraId="2609F441" w14:textId="77777777" w:rsidR="00094852" w:rsidRPr="00751E19" w:rsidRDefault="00FF34B8">
          <w:pPr>
            <w:pStyle w:val="TM2"/>
            <w:rPr>
              <w:rFonts w:eastAsiaTheme="minorEastAsia"/>
              <w:lang w:eastAsia="en-GB"/>
            </w:rPr>
            <w:pPrChange w:id="15765" w:author="Elena Tanzarella" w:date="2022-02-25T16:37:00Z">
              <w:pPr>
                <w:pStyle w:val="TM2"/>
                <w:suppressAutoHyphens/>
              </w:pPr>
            </w:pPrChange>
          </w:pPr>
          <w:r>
            <w:fldChar w:fldCharType="begin"/>
          </w:r>
          <w:r>
            <w:instrText xml:space="preserve"> HYPERLINK \l "_Toc15479878" </w:instrText>
          </w:r>
          <w:r>
            <w:fldChar w:fldCharType="separate"/>
          </w:r>
          <w:r w:rsidR="00094852" w:rsidRPr="00751E19">
            <w:rPr>
              <w:rStyle w:val="Lienhypertexte"/>
            </w:rPr>
            <w:t>3.5</w:t>
          </w:r>
          <w:r w:rsidR="00094852" w:rsidRPr="00751E19">
            <w:rPr>
              <w:rFonts w:eastAsiaTheme="minorEastAsia"/>
              <w:lang w:eastAsia="en-GB"/>
            </w:rPr>
            <w:tab/>
          </w:r>
          <w:r w:rsidR="00094852" w:rsidRPr="00751E19">
            <w:rPr>
              <w:rStyle w:val="Lienhypertexte"/>
            </w:rPr>
            <w:t>Accessibility</w:t>
          </w:r>
          <w:r w:rsidR="00094852" w:rsidRPr="00751E19">
            <w:rPr>
              <w:webHidden/>
            </w:rPr>
            <w:tab/>
          </w:r>
          <w:r>
            <w:fldChar w:fldCharType="end"/>
          </w:r>
        </w:p>
        <w:p w14:paraId="66EC1F5A" w14:textId="77777777" w:rsidR="00094852" w:rsidRPr="00751E19" w:rsidRDefault="00FF34B8">
          <w:pPr>
            <w:pStyle w:val="TM2"/>
            <w:rPr>
              <w:rFonts w:eastAsiaTheme="minorEastAsia"/>
              <w:lang w:eastAsia="en-GB"/>
            </w:rPr>
            <w:pPrChange w:id="15766" w:author="Elena Tanzarella" w:date="2022-02-25T16:37:00Z">
              <w:pPr>
                <w:pStyle w:val="TM2"/>
                <w:suppressAutoHyphens/>
              </w:pPr>
            </w:pPrChange>
          </w:pPr>
          <w:r>
            <w:fldChar w:fldCharType="begin"/>
          </w:r>
          <w:r>
            <w:instrText xml:space="preserve"> HYPERLINK \l "_Toc15479879" </w:instrText>
          </w:r>
          <w:r>
            <w:fldChar w:fldCharType="separate"/>
          </w:r>
          <w:r w:rsidR="00094852" w:rsidRPr="00751E19">
            <w:rPr>
              <w:rStyle w:val="Lienhypertexte"/>
            </w:rPr>
            <w:t>3.6</w:t>
          </w:r>
          <w:r w:rsidR="00094852" w:rsidRPr="00751E19">
            <w:rPr>
              <w:rFonts w:eastAsiaTheme="minorEastAsia"/>
              <w:lang w:eastAsia="en-GB"/>
            </w:rPr>
            <w:tab/>
          </w:r>
          <w:r w:rsidR="00094852" w:rsidRPr="00751E19">
            <w:rPr>
              <w:rStyle w:val="Lienhypertexte"/>
            </w:rPr>
            <w:t>Road safety</w:t>
          </w:r>
          <w:r w:rsidR="00094852" w:rsidRPr="00751E19">
            <w:rPr>
              <w:webHidden/>
            </w:rPr>
            <w:tab/>
          </w:r>
          <w:r>
            <w:fldChar w:fldCharType="end"/>
          </w:r>
        </w:p>
        <w:p w14:paraId="0B7BB350" w14:textId="77777777" w:rsidR="00094852" w:rsidRPr="00751E19" w:rsidRDefault="00FF34B8">
          <w:pPr>
            <w:pStyle w:val="TM2"/>
            <w:rPr>
              <w:rFonts w:eastAsiaTheme="minorEastAsia"/>
              <w:lang w:eastAsia="en-GB"/>
            </w:rPr>
            <w:pPrChange w:id="15767" w:author="Elena Tanzarella" w:date="2022-02-25T16:37:00Z">
              <w:pPr>
                <w:pStyle w:val="TM2"/>
                <w:suppressAutoHyphens/>
              </w:pPr>
            </w:pPrChange>
          </w:pPr>
          <w:r>
            <w:fldChar w:fldCharType="begin"/>
          </w:r>
          <w:r>
            <w:instrText xml:space="preserve"> HYPERLINK \l "_Toc15479880" </w:instrText>
          </w:r>
          <w:r>
            <w:fldChar w:fldCharType="separate"/>
          </w:r>
          <w:r w:rsidR="00094852" w:rsidRPr="00751E19">
            <w:rPr>
              <w:rStyle w:val="Lienhypertexte"/>
            </w:rPr>
            <w:t>3.7</w:t>
          </w:r>
          <w:r w:rsidR="00094852" w:rsidRPr="00751E19">
            <w:rPr>
              <w:rFonts w:eastAsiaTheme="minorEastAsia"/>
              <w:lang w:eastAsia="en-GB"/>
            </w:rPr>
            <w:tab/>
          </w:r>
          <w:r w:rsidR="00094852" w:rsidRPr="00751E19">
            <w:rPr>
              <w:rStyle w:val="Lienhypertexte"/>
            </w:rPr>
            <w:t>Urban freight</w:t>
          </w:r>
          <w:r w:rsidR="00094852" w:rsidRPr="00751E19">
            <w:rPr>
              <w:webHidden/>
            </w:rPr>
            <w:tab/>
          </w:r>
          <w:r>
            <w:fldChar w:fldCharType="end"/>
          </w:r>
        </w:p>
        <w:p w14:paraId="239AC1F5" w14:textId="77777777" w:rsidR="00094852" w:rsidRPr="00751E19" w:rsidRDefault="00FF34B8">
          <w:pPr>
            <w:pStyle w:val="TM2"/>
            <w:rPr>
              <w:rFonts w:eastAsiaTheme="minorEastAsia"/>
              <w:lang w:eastAsia="en-GB"/>
            </w:rPr>
            <w:pPrChange w:id="15768" w:author="Elena Tanzarella" w:date="2022-02-25T16:37:00Z">
              <w:pPr>
                <w:pStyle w:val="TM2"/>
                <w:suppressAutoHyphens/>
              </w:pPr>
            </w:pPrChange>
          </w:pPr>
          <w:r>
            <w:fldChar w:fldCharType="begin"/>
          </w:r>
          <w:r>
            <w:instrText xml:space="preserve"> HYPERLINK \l "_Toc15479881" </w:instrText>
          </w:r>
          <w:r>
            <w:fldChar w:fldCharType="separate"/>
          </w:r>
          <w:r w:rsidR="00094852" w:rsidRPr="00751E19">
            <w:rPr>
              <w:rStyle w:val="Lienhypertexte"/>
            </w:rPr>
            <w:t>3.8</w:t>
          </w:r>
          <w:r w:rsidR="00094852" w:rsidRPr="00751E19">
            <w:rPr>
              <w:rFonts w:eastAsiaTheme="minorEastAsia"/>
              <w:lang w:eastAsia="en-GB"/>
            </w:rPr>
            <w:tab/>
          </w:r>
          <w:r w:rsidR="00094852" w:rsidRPr="00751E19">
            <w:rPr>
              <w:rStyle w:val="Lienhypertexte"/>
            </w:rPr>
            <w:t>Social aspects of mobility</w:t>
          </w:r>
          <w:r w:rsidR="00094852" w:rsidRPr="00751E19">
            <w:rPr>
              <w:webHidden/>
            </w:rPr>
            <w:tab/>
          </w:r>
          <w:r>
            <w:fldChar w:fldCharType="end"/>
          </w:r>
        </w:p>
        <w:p w14:paraId="030F88D5" w14:textId="77777777" w:rsidR="00094852" w:rsidRPr="00751E19" w:rsidRDefault="00C74326" w:rsidP="00751E19">
          <w:pPr>
            <w:pStyle w:val="TM3"/>
            <w:tabs>
              <w:tab w:val="clear" w:pos="9060"/>
              <w:tab w:val="right" w:pos="9062"/>
            </w:tabs>
            <w:suppressAutoHyphens/>
            <w:rPr>
              <w:rFonts w:eastAsiaTheme="minorEastAsia"/>
              <w:lang w:eastAsia="en-GB"/>
            </w:rPr>
          </w:pPr>
          <w:hyperlink w:anchor="_Toc15479882" w:history="1">
            <w:r w:rsidR="00094852" w:rsidRPr="00751E19">
              <w:rPr>
                <w:rStyle w:val="Lienhypertexte"/>
              </w:rPr>
              <w:t>3.8.1</w:t>
            </w:r>
            <w:r w:rsidR="00094852" w:rsidRPr="00751E19">
              <w:rPr>
                <w:rFonts w:eastAsiaTheme="minorEastAsia"/>
                <w:lang w:eastAsia="en-GB"/>
              </w:rPr>
              <w:tab/>
            </w:r>
            <w:r w:rsidR="00094852" w:rsidRPr="00751E19">
              <w:rPr>
                <w:rStyle w:val="Lienhypertexte"/>
              </w:rPr>
              <w:t>Gender and mobility</w:t>
            </w:r>
            <w:r w:rsidR="00094852" w:rsidRPr="00751E19">
              <w:rPr>
                <w:webHidden/>
              </w:rPr>
              <w:tab/>
            </w:r>
          </w:hyperlink>
        </w:p>
        <w:p w14:paraId="06010908" w14:textId="77777777" w:rsidR="00094852" w:rsidRPr="00751E19" w:rsidRDefault="00C74326" w:rsidP="00751E19">
          <w:pPr>
            <w:pStyle w:val="TM3"/>
            <w:tabs>
              <w:tab w:val="clear" w:pos="9060"/>
              <w:tab w:val="right" w:pos="9062"/>
            </w:tabs>
            <w:suppressAutoHyphens/>
            <w:rPr>
              <w:rFonts w:eastAsiaTheme="minorEastAsia"/>
              <w:lang w:eastAsia="en-GB"/>
            </w:rPr>
          </w:pPr>
          <w:hyperlink w:anchor="_Toc15479883" w:history="1">
            <w:r w:rsidR="00094852" w:rsidRPr="00751E19">
              <w:rPr>
                <w:rStyle w:val="Lienhypertexte"/>
              </w:rPr>
              <w:t>3.8.2</w:t>
            </w:r>
            <w:r w:rsidR="00094852" w:rsidRPr="00751E19">
              <w:rPr>
                <w:rFonts w:eastAsiaTheme="minorEastAsia"/>
                <w:lang w:eastAsia="en-GB"/>
              </w:rPr>
              <w:tab/>
            </w:r>
            <w:r w:rsidR="00094852" w:rsidRPr="00751E19">
              <w:rPr>
                <w:rStyle w:val="Lienhypertexte"/>
              </w:rPr>
              <w:t>Transport poverty</w:t>
            </w:r>
            <w:r w:rsidR="00094852" w:rsidRPr="00751E19">
              <w:rPr>
                <w:webHidden/>
              </w:rPr>
              <w:tab/>
            </w:r>
          </w:hyperlink>
        </w:p>
        <w:p w14:paraId="70C42D7B" w14:textId="77777777" w:rsidR="00094852" w:rsidRPr="00751E19" w:rsidRDefault="00C74326" w:rsidP="00751E19">
          <w:pPr>
            <w:pStyle w:val="TM3"/>
            <w:tabs>
              <w:tab w:val="clear" w:pos="9060"/>
              <w:tab w:val="right" w:pos="9062"/>
            </w:tabs>
            <w:suppressAutoHyphens/>
            <w:rPr>
              <w:rFonts w:eastAsiaTheme="minorEastAsia"/>
              <w:lang w:eastAsia="en-GB"/>
            </w:rPr>
          </w:pPr>
          <w:hyperlink w:anchor="_Toc15479884" w:history="1">
            <w:r w:rsidR="00094852" w:rsidRPr="00751E19">
              <w:rPr>
                <w:rStyle w:val="Lienhypertexte"/>
              </w:rPr>
              <w:t>3.8.3</w:t>
            </w:r>
            <w:r w:rsidR="00094852" w:rsidRPr="00751E19">
              <w:rPr>
                <w:rFonts w:eastAsiaTheme="minorEastAsia"/>
                <w:lang w:eastAsia="en-GB"/>
              </w:rPr>
              <w:tab/>
            </w:r>
            <w:r w:rsidR="00094852" w:rsidRPr="00751E19">
              <w:rPr>
                <w:rStyle w:val="Lienhypertexte"/>
              </w:rPr>
              <w:t>Liveability</w:t>
            </w:r>
            <w:r w:rsidR="00094852" w:rsidRPr="00751E19">
              <w:rPr>
                <w:webHidden/>
              </w:rPr>
              <w:tab/>
            </w:r>
          </w:hyperlink>
        </w:p>
        <w:p w14:paraId="3111B3A6" w14:textId="77777777" w:rsidR="00094852" w:rsidRPr="00751E19" w:rsidRDefault="00FF34B8">
          <w:pPr>
            <w:pStyle w:val="TM2"/>
            <w:rPr>
              <w:rFonts w:eastAsiaTheme="minorEastAsia"/>
              <w:lang w:eastAsia="en-GB"/>
            </w:rPr>
            <w:pPrChange w:id="15769" w:author="Elena Tanzarella" w:date="2022-02-25T16:37:00Z">
              <w:pPr>
                <w:pStyle w:val="TM2"/>
                <w:suppressAutoHyphens/>
              </w:pPr>
            </w:pPrChange>
          </w:pPr>
          <w:r>
            <w:fldChar w:fldCharType="begin"/>
          </w:r>
          <w:r>
            <w:instrText xml:space="preserve"> HYPERLINK \l "_Toc15479885" </w:instrText>
          </w:r>
          <w:r>
            <w:fldChar w:fldCharType="separate"/>
          </w:r>
          <w:r w:rsidR="00094852" w:rsidRPr="00751E19">
            <w:rPr>
              <w:rStyle w:val="Lienhypertexte"/>
            </w:rPr>
            <w:t>3.9</w:t>
          </w:r>
          <w:r w:rsidR="00094852" w:rsidRPr="00751E19">
            <w:rPr>
              <w:rFonts w:eastAsiaTheme="minorEastAsia"/>
              <w:lang w:eastAsia="en-GB"/>
            </w:rPr>
            <w:tab/>
          </w:r>
          <w:r w:rsidR="00094852" w:rsidRPr="00751E19">
            <w:rPr>
              <w:rStyle w:val="Lienhypertexte"/>
            </w:rPr>
            <w:t>Environment</w:t>
          </w:r>
          <w:r w:rsidR="00094852" w:rsidRPr="00751E19">
            <w:rPr>
              <w:webHidden/>
            </w:rPr>
            <w:tab/>
          </w:r>
          <w:r>
            <w:fldChar w:fldCharType="end"/>
          </w:r>
        </w:p>
        <w:p w14:paraId="0F25A81F" w14:textId="77777777" w:rsidR="00094852" w:rsidRPr="00751E19" w:rsidRDefault="00C74326" w:rsidP="00751E19">
          <w:pPr>
            <w:pStyle w:val="TM3"/>
            <w:tabs>
              <w:tab w:val="clear" w:pos="9060"/>
              <w:tab w:val="right" w:pos="9062"/>
            </w:tabs>
            <w:suppressAutoHyphens/>
            <w:rPr>
              <w:rFonts w:eastAsiaTheme="minorEastAsia"/>
              <w:lang w:eastAsia="en-GB"/>
            </w:rPr>
          </w:pPr>
          <w:hyperlink w:anchor="_Toc15479886" w:history="1">
            <w:r w:rsidR="00094852" w:rsidRPr="00751E19">
              <w:rPr>
                <w:rStyle w:val="Lienhypertexte"/>
              </w:rPr>
              <w:t>3.9.1</w:t>
            </w:r>
            <w:r w:rsidR="00094852" w:rsidRPr="00751E19">
              <w:rPr>
                <w:rFonts w:eastAsiaTheme="minorEastAsia"/>
                <w:lang w:eastAsia="en-GB"/>
              </w:rPr>
              <w:tab/>
            </w:r>
            <w:r w:rsidR="00094852" w:rsidRPr="00751E19">
              <w:rPr>
                <w:rStyle w:val="Lienhypertexte"/>
              </w:rPr>
              <w:t>Air pollution and GHG emissions data and analysis</w:t>
            </w:r>
            <w:r w:rsidR="00094852" w:rsidRPr="00751E19">
              <w:rPr>
                <w:webHidden/>
              </w:rPr>
              <w:tab/>
            </w:r>
          </w:hyperlink>
        </w:p>
        <w:p w14:paraId="32AF654F" w14:textId="77777777" w:rsidR="00094852" w:rsidRPr="00751E19" w:rsidRDefault="00C74326" w:rsidP="00751E19">
          <w:pPr>
            <w:pStyle w:val="TM3"/>
            <w:tabs>
              <w:tab w:val="clear" w:pos="9060"/>
              <w:tab w:val="right" w:pos="9062"/>
            </w:tabs>
            <w:suppressAutoHyphens/>
            <w:rPr>
              <w:rFonts w:eastAsiaTheme="minorEastAsia"/>
              <w:lang w:eastAsia="en-GB"/>
            </w:rPr>
          </w:pPr>
          <w:hyperlink w:anchor="_Toc15479887" w:history="1">
            <w:r w:rsidR="00094852" w:rsidRPr="00751E19">
              <w:rPr>
                <w:rStyle w:val="Lienhypertexte"/>
              </w:rPr>
              <w:t>3.9.2</w:t>
            </w:r>
            <w:r w:rsidR="00094852" w:rsidRPr="00751E19">
              <w:rPr>
                <w:rFonts w:eastAsiaTheme="minorEastAsia"/>
                <w:lang w:eastAsia="en-GB"/>
              </w:rPr>
              <w:tab/>
            </w:r>
            <w:r w:rsidR="00094852" w:rsidRPr="00751E19">
              <w:rPr>
                <w:rStyle w:val="Lienhypertexte"/>
              </w:rPr>
              <w:t>Noise</w:t>
            </w:r>
            <w:r w:rsidR="00094852" w:rsidRPr="00751E19">
              <w:rPr>
                <w:webHidden/>
              </w:rPr>
              <w:tab/>
            </w:r>
          </w:hyperlink>
        </w:p>
        <w:p w14:paraId="0DCE5C72" w14:textId="77777777" w:rsidR="00094852" w:rsidRPr="00751E19" w:rsidRDefault="00FF34B8">
          <w:pPr>
            <w:pStyle w:val="TM2"/>
            <w:rPr>
              <w:rFonts w:eastAsiaTheme="minorEastAsia"/>
              <w:lang w:eastAsia="en-GB"/>
            </w:rPr>
            <w:pPrChange w:id="15770" w:author="Elena Tanzarella" w:date="2022-02-25T16:37:00Z">
              <w:pPr>
                <w:pStyle w:val="TM2"/>
                <w:suppressAutoHyphens/>
              </w:pPr>
            </w:pPrChange>
          </w:pPr>
          <w:r>
            <w:fldChar w:fldCharType="begin"/>
          </w:r>
          <w:r>
            <w:instrText xml:space="preserve"> HYPERLINK \l "_Toc15479888" </w:instrText>
          </w:r>
          <w:r>
            <w:fldChar w:fldCharType="separate"/>
          </w:r>
          <w:r w:rsidR="00094852" w:rsidRPr="00751E19">
            <w:rPr>
              <w:rStyle w:val="Lienhypertexte"/>
            </w:rPr>
            <w:t>3.10</w:t>
          </w:r>
          <w:r w:rsidR="00094852" w:rsidRPr="00751E19">
            <w:rPr>
              <w:rFonts w:eastAsiaTheme="minorEastAsia"/>
              <w:lang w:eastAsia="en-GB"/>
            </w:rPr>
            <w:tab/>
          </w:r>
          <w:r w:rsidR="00094852" w:rsidRPr="00751E19">
            <w:rPr>
              <w:rStyle w:val="Lienhypertexte"/>
            </w:rPr>
            <w:t>New solutions for mobility and transport</w:t>
          </w:r>
          <w:r w:rsidR="00094852" w:rsidRPr="00751E19">
            <w:rPr>
              <w:webHidden/>
            </w:rPr>
            <w:tab/>
          </w:r>
          <w:r>
            <w:fldChar w:fldCharType="end"/>
          </w:r>
        </w:p>
        <w:p w14:paraId="40BD4599" w14:textId="77777777" w:rsidR="00094852" w:rsidRPr="00751E19" w:rsidRDefault="00FF34B8">
          <w:pPr>
            <w:pStyle w:val="TM2"/>
            <w:rPr>
              <w:rFonts w:eastAsiaTheme="minorEastAsia"/>
              <w:lang w:eastAsia="en-GB"/>
            </w:rPr>
            <w:pPrChange w:id="15771" w:author="Elena Tanzarella" w:date="2022-02-25T16:37:00Z">
              <w:pPr>
                <w:pStyle w:val="TM2"/>
                <w:suppressAutoHyphens/>
              </w:pPr>
            </w:pPrChange>
          </w:pPr>
          <w:r>
            <w:fldChar w:fldCharType="begin"/>
          </w:r>
          <w:r>
            <w:instrText xml:space="preserve"> HYPERLINK \l "_Toc15479889" </w:instrText>
          </w:r>
          <w:r>
            <w:fldChar w:fldCharType="separate"/>
          </w:r>
          <w:r w:rsidR="00094852" w:rsidRPr="00751E19">
            <w:rPr>
              <w:rStyle w:val="Lienhypertexte"/>
            </w:rPr>
            <w:t>3.11</w:t>
          </w:r>
          <w:r w:rsidR="00094852" w:rsidRPr="00751E19">
            <w:rPr>
              <w:rFonts w:eastAsiaTheme="minorEastAsia"/>
              <w:lang w:eastAsia="en-GB"/>
            </w:rPr>
            <w:tab/>
          </w:r>
          <w:r w:rsidR="00094852" w:rsidRPr="00751E19">
            <w:rPr>
              <w:rStyle w:val="Lienhypertexte"/>
            </w:rPr>
            <w:t>Baseline</w:t>
          </w:r>
          <w:r w:rsidR="00094852" w:rsidRPr="00751E19">
            <w:rPr>
              <w:webHidden/>
            </w:rPr>
            <w:tab/>
          </w:r>
          <w:r>
            <w:fldChar w:fldCharType="end"/>
          </w:r>
        </w:p>
        <w:p w14:paraId="3823E3A9" w14:textId="77777777" w:rsidR="00094852" w:rsidRPr="00751E19" w:rsidRDefault="00C74326" w:rsidP="00976253">
          <w:pPr>
            <w:pStyle w:val="TM1"/>
            <w:suppressAutoHyphens/>
            <w:rPr>
              <w:rFonts w:eastAsiaTheme="minorEastAsia"/>
              <w:lang w:eastAsia="en-GB"/>
            </w:rPr>
          </w:pPr>
          <w:hyperlink w:anchor="_Toc15479890" w:history="1">
            <w:r w:rsidR="00094852" w:rsidRPr="00751E19">
              <w:rPr>
                <w:rStyle w:val="Lienhypertexte"/>
              </w:rPr>
              <w:t>4</w:t>
            </w:r>
            <w:r w:rsidR="00094852" w:rsidRPr="00751E19">
              <w:rPr>
                <w:rFonts w:eastAsiaTheme="minorEastAsia"/>
                <w:lang w:eastAsia="en-GB"/>
              </w:rPr>
              <w:tab/>
            </w:r>
            <w:r w:rsidR="00094852" w:rsidRPr="00751E19">
              <w:rPr>
                <w:rStyle w:val="Lienhypertexte"/>
              </w:rPr>
              <w:t>Vision and goals</w:t>
            </w:r>
            <w:r w:rsidR="00094852" w:rsidRPr="00751E19">
              <w:rPr>
                <w:webHidden/>
              </w:rPr>
              <w:tab/>
            </w:r>
          </w:hyperlink>
        </w:p>
        <w:p w14:paraId="53E1A582" w14:textId="77777777" w:rsidR="00094852" w:rsidRPr="00751E19" w:rsidRDefault="00FF34B8">
          <w:pPr>
            <w:pStyle w:val="TM2"/>
            <w:rPr>
              <w:rFonts w:eastAsiaTheme="minorEastAsia"/>
              <w:lang w:eastAsia="en-GB"/>
            </w:rPr>
            <w:pPrChange w:id="15772" w:author="Elena Tanzarella" w:date="2022-02-25T16:37:00Z">
              <w:pPr>
                <w:pStyle w:val="TM2"/>
                <w:suppressAutoHyphens/>
              </w:pPr>
            </w:pPrChange>
          </w:pPr>
          <w:r>
            <w:fldChar w:fldCharType="begin"/>
          </w:r>
          <w:r>
            <w:instrText xml:space="preserve"> HYPERLINK \l "_Toc15479891" </w:instrText>
          </w:r>
          <w:r>
            <w:fldChar w:fldCharType="separate"/>
          </w:r>
          <w:r w:rsidR="00094852" w:rsidRPr="00751E19">
            <w:rPr>
              <w:rStyle w:val="Lienhypertexte"/>
            </w:rPr>
            <w:t>4.1</w:t>
          </w:r>
          <w:r w:rsidR="00094852" w:rsidRPr="00751E19">
            <w:rPr>
              <w:rFonts w:eastAsiaTheme="minorEastAsia"/>
              <w:lang w:eastAsia="en-GB"/>
            </w:rPr>
            <w:tab/>
          </w:r>
          <w:r w:rsidR="00094852" w:rsidRPr="00751E19">
            <w:rPr>
              <w:rStyle w:val="Lienhypertexte"/>
            </w:rPr>
            <w:t>Strategic vision</w:t>
          </w:r>
          <w:r w:rsidR="00094852" w:rsidRPr="00751E19">
            <w:rPr>
              <w:webHidden/>
            </w:rPr>
            <w:tab/>
          </w:r>
          <w:r>
            <w:fldChar w:fldCharType="end"/>
          </w:r>
        </w:p>
        <w:p w14:paraId="12974146" w14:textId="77777777" w:rsidR="00094852" w:rsidRPr="00751E19" w:rsidRDefault="00FF34B8">
          <w:pPr>
            <w:pStyle w:val="TM2"/>
            <w:rPr>
              <w:rFonts w:eastAsiaTheme="minorEastAsia"/>
              <w:lang w:eastAsia="en-GB"/>
            </w:rPr>
            <w:pPrChange w:id="15773" w:author="Elena Tanzarella" w:date="2022-02-25T16:37:00Z">
              <w:pPr>
                <w:pStyle w:val="TM2"/>
                <w:suppressAutoHyphens/>
              </w:pPr>
            </w:pPrChange>
          </w:pPr>
          <w:r>
            <w:fldChar w:fldCharType="begin"/>
          </w:r>
          <w:r>
            <w:instrText xml:space="preserve"> HYPERLINK \l "_Toc15479892" </w:instrText>
          </w:r>
          <w:r>
            <w:fldChar w:fldCharType="separate"/>
          </w:r>
          <w:r w:rsidR="00094852" w:rsidRPr="00751E19">
            <w:rPr>
              <w:rStyle w:val="Lienhypertexte"/>
            </w:rPr>
            <w:t>4.2</w:t>
          </w:r>
          <w:r w:rsidR="00094852" w:rsidRPr="00751E19">
            <w:rPr>
              <w:rFonts w:eastAsiaTheme="minorEastAsia"/>
              <w:lang w:eastAsia="en-GB"/>
            </w:rPr>
            <w:tab/>
          </w:r>
          <w:r w:rsidR="00094852" w:rsidRPr="00751E19">
            <w:rPr>
              <w:rStyle w:val="Lienhypertexte"/>
            </w:rPr>
            <w:t>SUMP Goals, targets and indicators</w:t>
          </w:r>
          <w:r w:rsidR="00094852" w:rsidRPr="00751E19">
            <w:rPr>
              <w:webHidden/>
            </w:rPr>
            <w:tab/>
          </w:r>
          <w:r>
            <w:fldChar w:fldCharType="end"/>
          </w:r>
        </w:p>
        <w:p w14:paraId="4FAFD420" w14:textId="77777777" w:rsidR="00094852" w:rsidRPr="00751E19" w:rsidRDefault="00FF34B8">
          <w:pPr>
            <w:pStyle w:val="TM2"/>
            <w:rPr>
              <w:rFonts w:eastAsiaTheme="minorEastAsia"/>
              <w:lang w:eastAsia="en-GB"/>
            </w:rPr>
            <w:pPrChange w:id="15774" w:author="Elena Tanzarella" w:date="2022-02-25T16:37:00Z">
              <w:pPr>
                <w:pStyle w:val="TM2"/>
                <w:suppressAutoHyphens/>
              </w:pPr>
            </w:pPrChange>
          </w:pPr>
          <w:r>
            <w:fldChar w:fldCharType="begin"/>
          </w:r>
          <w:r>
            <w:instrText xml:space="preserve"> HYPERLINK \l "_Toc15479893" </w:instrText>
          </w:r>
          <w:r>
            <w:fldChar w:fldCharType="separate"/>
          </w:r>
          <w:r w:rsidR="00094852" w:rsidRPr="00751E19">
            <w:rPr>
              <w:rStyle w:val="Lienhypertexte"/>
            </w:rPr>
            <w:t>4.3</w:t>
          </w:r>
          <w:r w:rsidR="00094852" w:rsidRPr="00751E19">
            <w:rPr>
              <w:rFonts w:eastAsiaTheme="minorEastAsia"/>
              <w:lang w:eastAsia="en-GB"/>
            </w:rPr>
            <w:tab/>
          </w:r>
          <w:r w:rsidR="00094852" w:rsidRPr="00751E19">
            <w:rPr>
              <w:rStyle w:val="Lienhypertexte"/>
            </w:rPr>
            <w:t>Short- and long-term scenarios</w:t>
          </w:r>
          <w:r w:rsidR="00094852" w:rsidRPr="00751E19">
            <w:rPr>
              <w:webHidden/>
            </w:rPr>
            <w:tab/>
          </w:r>
          <w:r>
            <w:fldChar w:fldCharType="end"/>
          </w:r>
        </w:p>
        <w:p w14:paraId="2769A439" w14:textId="77777777" w:rsidR="00094852" w:rsidRPr="00751E19" w:rsidRDefault="00FF34B8">
          <w:pPr>
            <w:pStyle w:val="TM2"/>
            <w:rPr>
              <w:rFonts w:eastAsiaTheme="minorEastAsia"/>
              <w:lang w:eastAsia="en-GB"/>
            </w:rPr>
            <w:pPrChange w:id="15775" w:author="Elena Tanzarella" w:date="2022-02-25T16:37:00Z">
              <w:pPr>
                <w:pStyle w:val="TM2"/>
                <w:suppressAutoHyphens/>
              </w:pPr>
            </w:pPrChange>
          </w:pPr>
          <w:r>
            <w:lastRenderedPageBreak/>
            <w:fldChar w:fldCharType="begin"/>
          </w:r>
          <w:r>
            <w:instrText xml:space="preserve"> HYPERLINK \l "_Toc15479894" </w:instrText>
          </w:r>
          <w:r>
            <w:fldChar w:fldCharType="separate"/>
          </w:r>
          <w:r w:rsidR="00094852" w:rsidRPr="00751E19">
            <w:rPr>
              <w:rStyle w:val="Lienhypertexte"/>
            </w:rPr>
            <w:t>4.4</w:t>
          </w:r>
          <w:r w:rsidR="00094852" w:rsidRPr="00751E19">
            <w:rPr>
              <w:rFonts w:eastAsiaTheme="minorEastAsia"/>
              <w:lang w:eastAsia="en-GB"/>
            </w:rPr>
            <w:tab/>
          </w:r>
          <w:r w:rsidR="00094852" w:rsidRPr="00751E19">
            <w:rPr>
              <w:rStyle w:val="Lienhypertexte"/>
            </w:rPr>
            <w:t>Long-list of potential measures</w:t>
          </w:r>
          <w:r w:rsidR="00094852" w:rsidRPr="00751E19">
            <w:rPr>
              <w:webHidden/>
            </w:rPr>
            <w:tab/>
          </w:r>
          <w:r>
            <w:fldChar w:fldCharType="end"/>
          </w:r>
        </w:p>
        <w:p w14:paraId="1ACDD4F5" w14:textId="77777777" w:rsidR="00094852" w:rsidRPr="00751E19" w:rsidRDefault="00C74326" w:rsidP="00976253">
          <w:pPr>
            <w:pStyle w:val="TM1"/>
            <w:suppressAutoHyphens/>
            <w:rPr>
              <w:rFonts w:eastAsiaTheme="minorEastAsia"/>
              <w:lang w:eastAsia="en-GB"/>
            </w:rPr>
          </w:pPr>
          <w:hyperlink w:anchor="_Toc15479895" w:history="1">
            <w:r w:rsidR="00094852" w:rsidRPr="00751E19">
              <w:rPr>
                <w:rStyle w:val="Lienhypertexte"/>
              </w:rPr>
              <w:t>5</w:t>
            </w:r>
            <w:r w:rsidR="00094852" w:rsidRPr="00751E19">
              <w:rPr>
                <w:rFonts w:eastAsiaTheme="minorEastAsia"/>
                <w:lang w:eastAsia="en-GB"/>
              </w:rPr>
              <w:tab/>
            </w:r>
            <w:r w:rsidR="00094852" w:rsidRPr="00751E19">
              <w:rPr>
                <w:rStyle w:val="Lienhypertexte"/>
              </w:rPr>
              <w:t>Selected scenario, measures and action plan</w:t>
            </w:r>
            <w:r w:rsidR="00094852" w:rsidRPr="00751E19">
              <w:rPr>
                <w:webHidden/>
              </w:rPr>
              <w:tab/>
            </w:r>
          </w:hyperlink>
        </w:p>
        <w:p w14:paraId="656F81F6" w14:textId="77777777" w:rsidR="00094852" w:rsidRPr="00751E19" w:rsidRDefault="00FF34B8">
          <w:pPr>
            <w:pStyle w:val="TM2"/>
            <w:rPr>
              <w:rFonts w:eastAsiaTheme="minorEastAsia"/>
              <w:lang w:eastAsia="en-GB"/>
            </w:rPr>
            <w:pPrChange w:id="15776" w:author="Elena Tanzarella" w:date="2022-02-25T16:37:00Z">
              <w:pPr>
                <w:pStyle w:val="TM2"/>
                <w:suppressAutoHyphens/>
              </w:pPr>
            </w:pPrChange>
          </w:pPr>
          <w:r>
            <w:fldChar w:fldCharType="begin"/>
          </w:r>
          <w:r>
            <w:instrText xml:space="preserve"> HYPERLINK \l "_Toc15479896" </w:instrText>
          </w:r>
          <w:r>
            <w:fldChar w:fldCharType="separate"/>
          </w:r>
          <w:r w:rsidR="00094852" w:rsidRPr="00751E19">
            <w:rPr>
              <w:rStyle w:val="Lienhypertexte"/>
            </w:rPr>
            <w:t>5.1</w:t>
          </w:r>
          <w:r w:rsidR="00094852" w:rsidRPr="00751E19">
            <w:rPr>
              <w:rFonts w:eastAsiaTheme="minorEastAsia"/>
              <w:lang w:eastAsia="en-GB"/>
            </w:rPr>
            <w:tab/>
          </w:r>
          <w:r w:rsidR="00094852" w:rsidRPr="00751E19">
            <w:rPr>
              <w:rStyle w:val="Lienhypertexte"/>
            </w:rPr>
            <w:t>Presentation of the selected scenario and its outcomes</w:t>
          </w:r>
          <w:r w:rsidR="00094852" w:rsidRPr="00751E19">
            <w:rPr>
              <w:webHidden/>
            </w:rPr>
            <w:tab/>
          </w:r>
          <w:r>
            <w:fldChar w:fldCharType="end"/>
          </w:r>
        </w:p>
        <w:p w14:paraId="01D994BC" w14:textId="77777777" w:rsidR="00094852" w:rsidRPr="00751E19" w:rsidRDefault="00FF34B8">
          <w:pPr>
            <w:pStyle w:val="TM2"/>
            <w:rPr>
              <w:rFonts w:eastAsiaTheme="minorEastAsia"/>
              <w:lang w:eastAsia="en-GB"/>
            </w:rPr>
            <w:pPrChange w:id="15777" w:author="Elena Tanzarella" w:date="2022-02-25T16:37:00Z">
              <w:pPr>
                <w:pStyle w:val="TM2"/>
                <w:suppressAutoHyphens/>
              </w:pPr>
            </w:pPrChange>
          </w:pPr>
          <w:r>
            <w:fldChar w:fldCharType="begin"/>
          </w:r>
          <w:r>
            <w:instrText xml:space="preserve"> HYPERLINK \l "_Toc15479897" </w:instrText>
          </w:r>
          <w:r>
            <w:fldChar w:fldCharType="separate"/>
          </w:r>
          <w:r w:rsidR="00094852" w:rsidRPr="00751E19">
            <w:rPr>
              <w:rStyle w:val="Lienhypertexte"/>
            </w:rPr>
            <w:t>5.2</w:t>
          </w:r>
          <w:r w:rsidR="00094852" w:rsidRPr="00751E19">
            <w:rPr>
              <w:rFonts w:eastAsiaTheme="minorEastAsia"/>
              <w:lang w:eastAsia="en-GB"/>
            </w:rPr>
            <w:tab/>
          </w:r>
          <w:r w:rsidR="00094852" w:rsidRPr="00751E19">
            <w:rPr>
              <w:rStyle w:val="Lienhypertexte"/>
            </w:rPr>
            <w:t>Specification of the selected measures</w:t>
          </w:r>
          <w:r w:rsidR="00094852" w:rsidRPr="00751E19">
            <w:rPr>
              <w:webHidden/>
            </w:rPr>
            <w:tab/>
          </w:r>
          <w:r>
            <w:fldChar w:fldCharType="end"/>
          </w:r>
        </w:p>
        <w:p w14:paraId="132BA606" w14:textId="77777777" w:rsidR="00094852" w:rsidRPr="00751E19" w:rsidRDefault="00FF34B8">
          <w:pPr>
            <w:pStyle w:val="TM2"/>
            <w:rPr>
              <w:rFonts w:eastAsiaTheme="minorEastAsia"/>
              <w:lang w:eastAsia="en-GB"/>
            </w:rPr>
            <w:pPrChange w:id="15778" w:author="Elena Tanzarella" w:date="2022-02-25T16:37:00Z">
              <w:pPr>
                <w:pStyle w:val="TM2"/>
                <w:suppressAutoHyphens/>
              </w:pPr>
            </w:pPrChange>
          </w:pPr>
          <w:r>
            <w:fldChar w:fldCharType="begin"/>
          </w:r>
          <w:r>
            <w:instrText xml:space="preserve"> HYPERLINK \l "_Toc15479898" </w:instrText>
          </w:r>
          <w:r>
            <w:fldChar w:fldCharType="separate"/>
          </w:r>
          <w:r w:rsidR="00094852" w:rsidRPr="00751E19">
            <w:rPr>
              <w:rStyle w:val="Lienhypertexte"/>
            </w:rPr>
            <w:t>5.3</w:t>
          </w:r>
          <w:r w:rsidR="00094852" w:rsidRPr="00751E19">
            <w:rPr>
              <w:rFonts w:eastAsiaTheme="minorEastAsia"/>
              <w:lang w:eastAsia="en-GB"/>
            </w:rPr>
            <w:tab/>
          </w:r>
          <w:r w:rsidR="00094852" w:rsidRPr="00751E19">
            <w:rPr>
              <w:rStyle w:val="Lienhypertexte"/>
            </w:rPr>
            <w:t>Cost estimates</w:t>
          </w:r>
          <w:r w:rsidR="00094852" w:rsidRPr="00751E19">
            <w:rPr>
              <w:webHidden/>
            </w:rPr>
            <w:tab/>
          </w:r>
          <w:r>
            <w:fldChar w:fldCharType="end"/>
          </w:r>
        </w:p>
        <w:p w14:paraId="0C8CF0BA" w14:textId="77777777" w:rsidR="00094852" w:rsidRPr="00751E19" w:rsidRDefault="00FF34B8">
          <w:pPr>
            <w:pStyle w:val="TM2"/>
            <w:rPr>
              <w:rFonts w:eastAsiaTheme="minorEastAsia"/>
              <w:lang w:eastAsia="en-GB"/>
            </w:rPr>
            <w:pPrChange w:id="15779" w:author="Elena Tanzarella" w:date="2022-02-25T16:37:00Z">
              <w:pPr>
                <w:pStyle w:val="TM2"/>
                <w:suppressAutoHyphens/>
              </w:pPr>
            </w:pPrChange>
          </w:pPr>
          <w:r>
            <w:fldChar w:fldCharType="begin"/>
          </w:r>
          <w:r>
            <w:instrText xml:space="preserve"> HYPERLINK \l "_Toc15479899" </w:instrText>
          </w:r>
          <w:r>
            <w:fldChar w:fldCharType="separate"/>
          </w:r>
          <w:r w:rsidR="00094852" w:rsidRPr="00751E19">
            <w:rPr>
              <w:rStyle w:val="Lienhypertexte"/>
            </w:rPr>
            <w:t>5.4</w:t>
          </w:r>
          <w:r w:rsidR="00094852" w:rsidRPr="00751E19">
            <w:rPr>
              <w:rFonts w:eastAsiaTheme="minorEastAsia"/>
              <w:lang w:eastAsia="en-GB"/>
            </w:rPr>
            <w:tab/>
          </w:r>
          <w:r w:rsidR="00094852" w:rsidRPr="00751E19">
            <w:rPr>
              <w:rStyle w:val="Lienhypertexte"/>
            </w:rPr>
            <w:t>Implementation schedule and action plan</w:t>
          </w:r>
          <w:r w:rsidR="00094852" w:rsidRPr="00751E19">
            <w:rPr>
              <w:webHidden/>
            </w:rPr>
            <w:tab/>
          </w:r>
          <w:r>
            <w:fldChar w:fldCharType="end"/>
          </w:r>
        </w:p>
        <w:p w14:paraId="15FBD10F" w14:textId="77777777" w:rsidR="00094852" w:rsidRPr="00751E19" w:rsidRDefault="00C74326" w:rsidP="00976253">
          <w:pPr>
            <w:pStyle w:val="TM1"/>
            <w:suppressAutoHyphens/>
            <w:rPr>
              <w:rFonts w:eastAsiaTheme="minorEastAsia"/>
              <w:lang w:eastAsia="en-GB"/>
            </w:rPr>
          </w:pPr>
          <w:hyperlink w:anchor="_Toc15479900" w:history="1">
            <w:r w:rsidR="00094852" w:rsidRPr="00751E19">
              <w:rPr>
                <w:rStyle w:val="Lienhypertexte"/>
              </w:rPr>
              <w:t>6</w:t>
            </w:r>
            <w:r w:rsidR="00094852" w:rsidRPr="00751E19">
              <w:rPr>
                <w:rFonts w:eastAsiaTheme="minorEastAsia"/>
                <w:lang w:eastAsia="en-GB"/>
              </w:rPr>
              <w:tab/>
            </w:r>
            <w:r w:rsidR="00094852" w:rsidRPr="00751E19">
              <w:rPr>
                <w:rStyle w:val="Lienhypertexte"/>
              </w:rPr>
              <w:t>Budgeting &amp; Finance</w:t>
            </w:r>
            <w:r w:rsidR="00094852" w:rsidRPr="00751E19">
              <w:rPr>
                <w:webHidden/>
              </w:rPr>
              <w:tab/>
            </w:r>
          </w:hyperlink>
        </w:p>
        <w:p w14:paraId="788FFCD8" w14:textId="0DEFD755" w:rsidR="00094852" w:rsidRPr="00751E19" w:rsidRDefault="00FF34B8">
          <w:pPr>
            <w:pStyle w:val="TM2"/>
            <w:rPr>
              <w:rFonts w:eastAsiaTheme="minorEastAsia"/>
              <w:lang w:eastAsia="en-GB"/>
            </w:rPr>
            <w:pPrChange w:id="15780" w:author="Elena Tanzarella" w:date="2022-02-25T16:37:00Z">
              <w:pPr>
                <w:pStyle w:val="TM2"/>
                <w:suppressAutoHyphens/>
              </w:pPr>
            </w:pPrChange>
          </w:pPr>
          <w:r>
            <w:fldChar w:fldCharType="begin"/>
          </w:r>
          <w:r>
            <w:instrText xml:space="preserve"> HYPERLINK \l "_Toc15479901" </w:instrText>
          </w:r>
          <w:r>
            <w:fldChar w:fldCharType="separate"/>
          </w:r>
          <w:r w:rsidR="00094852" w:rsidRPr="00751E19">
            <w:rPr>
              <w:rStyle w:val="Lienhypertexte"/>
            </w:rPr>
            <w:t>6.1</w:t>
          </w:r>
          <w:r w:rsidR="00094852" w:rsidRPr="00751E19">
            <w:rPr>
              <w:rFonts w:eastAsiaTheme="minorEastAsia"/>
              <w:lang w:eastAsia="en-GB"/>
            </w:rPr>
            <w:tab/>
          </w:r>
          <w:r w:rsidR="00094852" w:rsidRPr="00751E19">
            <w:rPr>
              <w:rStyle w:val="Lienhypertexte"/>
            </w:rPr>
            <w:t xml:space="preserve">Future </w:t>
          </w:r>
          <w:r w:rsidR="00677EAB" w:rsidRPr="00751E19">
            <w:rPr>
              <w:rStyle w:val="Lienhypertexte"/>
            </w:rPr>
            <w:t>b</w:t>
          </w:r>
          <w:r w:rsidR="00094852" w:rsidRPr="00751E19">
            <w:rPr>
              <w:rStyle w:val="Lienhypertexte"/>
            </w:rPr>
            <w:t>udgeting</w:t>
          </w:r>
          <w:r w:rsidR="00094852" w:rsidRPr="00751E19">
            <w:rPr>
              <w:webHidden/>
            </w:rPr>
            <w:tab/>
          </w:r>
          <w:r>
            <w:fldChar w:fldCharType="end"/>
          </w:r>
        </w:p>
        <w:p w14:paraId="46E3E6DA" w14:textId="77777777" w:rsidR="00094852" w:rsidRPr="00751E19" w:rsidRDefault="00FF34B8">
          <w:pPr>
            <w:pStyle w:val="TM2"/>
            <w:rPr>
              <w:rFonts w:eastAsiaTheme="minorEastAsia"/>
              <w:lang w:eastAsia="en-GB"/>
            </w:rPr>
            <w:pPrChange w:id="15781" w:author="Elena Tanzarella" w:date="2022-02-25T16:37:00Z">
              <w:pPr>
                <w:pStyle w:val="TM2"/>
                <w:suppressAutoHyphens/>
              </w:pPr>
            </w:pPrChange>
          </w:pPr>
          <w:r>
            <w:fldChar w:fldCharType="begin"/>
          </w:r>
          <w:r>
            <w:instrText xml:space="preserve"> HYPERLINK \l "_Toc15479902" </w:instrText>
          </w:r>
          <w:r>
            <w:fldChar w:fldCharType="separate"/>
          </w:r>
          <w:r w:rsidR="00094852" w:rsidRPr="00751E19">
            <w:rPr>
              <w:rStyle w:val="Lienhypertexte"/>
            </w:rPr>
            <w:t>6.2</w:t>
          </w:r>
          <w:r w:rsidR="00094852" w:rsidRPr="00751E19">
            <w:rPr>
              <w:rFonts w:eastAsiaTheme="minorEastAsia"/>
              <w:lang w:eastAsia="en-GB"/>
            </w:rPr>
            <w:tab/>
          </w:r>
          <w:r w:rsidR="00094852" w:rsidRPr="00751E19">
            <w:rPr>
              <w:rStyle w:val="Lienhypertexte"/>
            </w:rPr>
            <w:t>Utilization of external finance</w:t>
          </w:r>
          <w:r w:rsidR="00094852" w:rsidRPr="00751E19">
            <w:rPr>
              <w:webHidden/>
            </w:rPr>
            <w:tab/>
          </w:r>
          <w:r>
            <w:fldChar w:fldCharType="end"/>
          </w:r>
        </w:p>
        <w:p w14:paraId="301C00C1" w14:textId="77777777" w:rsidR="00094852" w:rsidRPr="00751E19" w:rsidRDefault="00FF34B8">
          <w:pPr>
            <w:pStyle w:val="TM2"/>
            <w:rPr>
              <w:rFonts w:eastAsiaTheme="minorEastAsia"/>
              <w:lang w:eastAsia="en-GB"/>
            </w:rPr>
            <w:pPrChange w:id="15782" w:author="Elena Tanzarella" w:date="2022-02-25T16:37:00Z">
              <w:pPr>
                <w:pStyle w:val="TM2"/>
                <w:suppressAutoHyphens/>
              </w:pPr>
            </w:pPrChange>
          </w:pPr>
          <w:r>
            <w:fldChar w:fldCharType="begin"/>
          </w:r>
          <w:r>
            <w:instrText xml:space="preserve"> HYPERLINK \l "_Toc15479903" </w:instrText>
          </w:r>
          <w:r>
            <w:fldChar w:fldCharType="separate"/>
          </w:r>
          <w:r w:rsidR="00094852" w:rsidRPr="00751E19">
            <w:rPr>
              <w:rStyle w:val="Lienhypertexte"/>
            </w:rPr>
            <w:t>6.3</w:t>
          </w:r>
          <w:r w:rsidR="00094852" w:rsidRPr="00751E19">
            <w:rPr>
              <w:rFonts w:eastAsiaTheme="minorEastAsia"/>
              <w:lang w:eastAsia="en-GB"/>
            </w:rPr>
            <w:tab/>
          </w:r>
          <w:r w:rsidR="00094852" w:rsidRPr="00751E19">
            <w:rPr>
              <w:rStyle w:val="Lienhypertexte"/>
            </w:rPr>
            <w:t>Implementation</w:t>
          </w:r>
          <w:r w:rsidR="00094852" w:rsidRPr="00751E19">
            <w:rPr>
              <w:webHidden/>
            </w:rPr>
            <w:tab/>
          </w:r>
          <w:r>
            <w:fldChar w:fldCharType="end"/>
          </w:r>
        </w:p>
        <w:p w14:paraId="3D55B17F" w14:textId="77777777" w:rsidR="00094852" w:rsidRPr="00751E19" w:rsidRDefault="00C74326" w:rsidP="00976253">
          <w:pPr>
            <w:pStyle w:val="TM1"/>
            <w:suppressAutoHyphens/>
            <w:rPr>
              <w:rFonts w:eastAsiaTheme="minorEastAsia"/>
              <w:lang w:eastAsia="en-GB"/>
            </w:rPr>
          </w:pPr>
          <w:hyperlink w:anchor="_Toc15479904" w:history="1">
            <w:r w:rsidR="00094852" w:rsidRPr="00751E19">
              <w:rPr>
                <w:rStyle w:val="Lienhypertexte"/>
              </w:rPr>
              <w:t>7</w:t>
            </w:r>
            <w:r w:rsidR="00094852" w:rsidRPr="00751E19">
              <w:rPr>
                <w:rFonts w:eastAsiaTheme="minorEastAsia"/>
                <w:lang w:eastAsia="en-GB"/>
              </w:rPr>
              <w:tab/>
            </w:r>
            <w:r w:rsidR="00094852" w:rsidRPr="00751E19">
              <w:rPr>
                <w:rStyle w:val="Lienhypertexte"/>
              </w:rPr>
              <w:t>Monitoring &amp; Reporting</w:t>
            </w:r>
            <w:r w:rsidR="00094852" w:rsidRPr="00751E19">
              <w:rPr>
                <w:webHidden/>
              </w:rPr>
              <w:tab/>
            </w:r>
          </w:hyperlink>
        </w:p>
        <w:p w14:paraId="1B87369F" w14:textId="77777777" w:rsidR="00094852" w:rsidRPr="00751E19" w:rsidRDefault="00C74326" w:rsidP="00976253">
          <w:pPr>
            <w:pStyle w:val="TM1"/>
            <w:suppressAutoHyphens/>
            <w:rPr>
              <w:rFonts w:eastAsiaTheme="minorEastAsia"/>
              <w:lang w:eastAsia="en-GB"/>
            </w:rPr>
          </w:pPr>
          <w:hyperlink w:anchor="_Toc15479905" w:history="1">
            <w:r w:rsidR="00094852" w:rsidRPr="00751E19">
              <w:rPr>
                <w:rStyle w:val="Lienhypertexte"/>
              </w:rPr>
              <w:t>8</w:t>
            </w:r>
            <w:r w:rsidR="00094852" w:rsidRPr="00751E19">
              <w:rPr>
                <w:rFonts w:eastAsiaTheme="minorEastAsia"/>
                <w:lang w:eastAsia="en-GB"/>
              </w:rPr>
              <w:tab/>
            </w:r>
            <w:r w:rsidR="00094852" w:rsidRPr="00751E19">
              <w:rPr>
                <w:rStyle w:val="Lienhypertexte"/>
              </w:rPr>
              <w:t>Appendix</w:t>
            </w:r>
            <w:r w:rsidR="00094852" w:rsidRPr="00751E19">
              <w:rPr>
                <w:webHidden/>
              </w:rPr>
              <w:tab/>
            </w:r>
          </w:hyperlink>
        </w:p>
        <w:p w14:paraId="2D47314D" w14:textId="77777777" w:rsidR="00094852" w:rsidRPr="00751E19" w:rsidRDefault="00FF34B8">
          <w:pPr>
            <w:pStyle w:val="TM2"/>
            <w:rPr>
              <w:rFonts w:eastAsiaTheme="minorEastAsia"/>
              <w:lang w:eastAsia="en-GB"/>
            </w:rPr>
            <w:pPrChange w:id="15783" w:author="Elena Tanzarella" w:date="2022-02-25T16:37:00Z">
              <w:pPr>
                <w:pStyle w:val="TM2"/>
                <w:suppressAutoHyphens/>
              </w:pPr>
            </w:pPrChange>
          </w:pPr>
          <w:r>
            <w:fldChar w:fldCharType="begin"/>
          </w:r>
          <w:r>
            <w:instrText xml:space="preserve"> HYPERLINK \l "_Toc15479906" </w:instrText>
          </w:r>
          <w:r>
            <w:fldChar w:fldCharType="separate"/>
          </w:r>
          <w:r w:rsidR="00094852" w:rsidRPr="00751E19">
            <w:rPr>
              <w:rStyle w:val="Lienhypertexte"/>
            </w:rPr>
            <w:t>8.1</w:t>
          </w:r>
          <w:r w:rsidR="00094852" w:rsidRPr="00751E19">
            <w:rPr>
              <w:rFonts w:eastAsiaTheme="minorEastAsia"/>
              <w:lang w:eastAsia="en-GB"/>
            </w:rPr>
            <w:tab/>
          </w:r>
          <w:r w:rsidR="00094852" w:rsidRPr="00751E19">
            <w:rPr>
              <w:rStyle w:val="Lienhypertexte"/>
            </w:rPr>
            <w:t>List of contributors to the SUMP development</w:t>
          </w:r>
          <w:r w:rsidR="00094852" w:rsidRPr="00751E19">
            <w:rPr>
              <w:webHidden/>
            </w:rPr>
            <w:tab/>
          </w:r>
          <w:r>
            <w:fldChar w:fldCharType="end"/>
          </w:r>
        </w:p>
        <w:p w14:paraId="1F3B3203" w14:textId="77777777" w:rsidR="00094852" w:rsidRPr="00751E19" w:rsidRDefault="00FF34B8">
          <w:pPr>
            <w:pStyle w:val="TM2"/>
            <w:rPr>
              <w:rFonts w:eastAsiaTheme="minorEastAsia"/>
              <w:lang w:eastAsia="en-GB"/>
            </w:rPr>
            <w:pPrChange w:id="15784" w:author="Elena Tanzarella" w:date="2022-02-25T16:37:00Z">
              <w:pPr>
                <w:pStyle w:val="TM2"/>
                <w:suppressAutoHyphens/>
              </w:pPr>
            </w:pPrChange>
          </w:pPr>
          <w:r>
            <w:fldChar w:fldCharType="begin"/>
          </w:r>
          <w:r>
            <w:instrText xml:space="preserve"> HYPERLINK \l "_Toc15479907" </w:instrText>
          </w:r>
          <w:r>
            <w:fldChar w:fldCharType="separate"/>
          </w:r>
          <w:r w:rsidR="00094852" w:rsidRPr="00751E19">
            <w:rPr>
              <w:rStyle w:val="Lienhypertexte"/>
            </w:rPr>
            <w:t>8.2</w:t>
          </w:r>
          <w:r w:rsidR="00094852" w:rsidRPr="00751E19">
            <w:rPr>
              <w:rFonts w:eastAsiaTheme="minorEastAsia"/>
              <w:lang w:eastAsia="en-GB"/>
            </w:rPr>
            <w:tab/>
          </w:r>
          <w:r w:rsidR="00094852" w:rsidRPr="00751E19">
            <w:rPr>
              <w:rStyle w:val="Lienhypertexte"/>
            </w:rPr>
            <w:t>Timetable of SUMP development</w:t>
          </w:r>
          <w:r w:rsidR="00094852" w:rsidRPr="00751E19">
            <w:rPr>
              <w:webHidden/>
            </w:rPr>
            <w:tab/>
          </w:r>
          <w:r>
            <w:fldChar w:fldCharType="end"/>
          </w:r>
        </w:p>
        <w:p w14:paraId="3CFA6B2A" w14:textId="77777777" w:rsidR="00094852" w:rsidRPr="00751E19" w:rsidRDefault="00FF34B8">
          <w:pPr>
            <w:pStyle w:val="TM2"/>
            <w:rPr>
              <w:rFonts w:eastAsiaTheme="minorEastAsia"/>
              <w:lang w:eastAsia="en-GB"/>
            </w:rPr>
            <w:pPrChange w:id="15785" w:author="Elena Tanzarella" w:date="2022-02-25T16:37:00Z">
              <w:pPr>
                <w:pStyle w:val="TM2"/>
                <w:suppressAutoHyphens/>
              </w:pPr>
            </w:pPrChange>
          </w:pPr>
          <w:r>
            <w:fldChar w:fldCharType="begin"/>
          </w:r>
          <w:r>
            <w:instrText xml:space="preserve"> HYPERLINK \l "_Toc15479908" </w:instrText>
          </w:r>
          <w:r>
            <w:fldChar w:fldCharType="separate"/>
          </w:r>
          <w:r w:rsidR="00094852" w:rsidRPr="00751E19">
            <w:rPr>
              <w:rStyle w:val="Lienhypertexte"/>
            </w:rPr>
            <w:t>8.3</w:t>
          </w:r>
          <w:r w:rsidR="00094852" w:rsidRPr="00751E19">
            <w:rPr>
              <w:rFonts w:eastAsiaTheme="minorEastAsia"/>
              <w:lang w:eastAsia="en-GB"/>
            </w:rPr>
            <w:tab/>
          </w:r>
          <w:r w:rsidR="00094852" w:rsidRPr="00751E19">
            <w:rPr>
              <w:rStyle w:val="Lienhypertexte"/>
            </w:rPr>
            <w:t>Data collection methods</w:t>
          </w:r>
          <w:r w:rsidR="00094852" w:rsidRPr="00751E19">
            <w:rPr>
              <w:webHidden/>
            </w:rPr>
            <w:tab/>
          </w:r>
          <w:r>
            <w:fldChar w:fldCharType="end"/>
          </w:r>
        </w:p>
        <w:p w14:paraId="6DEE0E6F" w14:textId="77777777" w:rsidR="00094852" w:rsidRPr="00751E19" w:rsidRDefault="00FF34B8">
          <w:pPr>
            <w:pStyle w:val="TM2"/>
            <w:rPr>
              <w:rFonts w:eastAsiaTheme="minorEastAsia"/>
              <w:lang w:eastAsia="en-GB"/>
            </w:rPr>
            <w:pPrChange w:id="15786" w:author="Elena Tanzarella" w:date="2022-02-25T16:37:00Z">
              <w:pPr>
                <w:pStyle w:val="TM2"/>
                <w:suppressAutoHyphens/>
              </w:pPr>
            </w:pPrChange>
          </w:pPr>
          <w:r>
            <w:fldChar w:fldCharType="begin"/>
          </w:r>
          <w:r>
            <w:instrText xml:space="preserve"> HYPERLINK \l "_Toc15479909" </w:instrText>
          </w:r>
          <w:r>
            <w:fldChar w:fldCharType="separate"/>
          </w:r>
          <w:r w:rsidR="00094852" w:rsidRPr="00751E19">
            <w:rPr>
              <w:rStyle w:val="Lienhypertexte"/>
            </w:rPr>
            <w:t>8.4</w:t>
          </w:r>
          <w:r w:rsidR="00094852" w:rsidRPr="00751E19">
            <w:rPr>
              <w:rFonts w:eastAsiaTheme="minorEastAsia"/>
              <w:lang w:eastAsia="en-GB"/>
            </w:rPr>
            <w:tab/>
          </w:r>
          <w:r w:rsidR="00094852" w:rsidRPr="00751E19">
            <w:rPr>
              <w:rStyle w:val="Lienhypertexte"/>
            </w:rPr>
            <w:t>Participation summary</w:t>
          </w:r>
          <w:r w:rsidR="00094852" w:rsidRPr="00751E19">
            <w:rPr>
              <w:webHidden/>
            </w:rPr>
            <w:tab/>
          </w:r>
          <w:r>
            <w:fldChar w:fldCharType="end"/>
          </w:r>
        </w:p>
        <w:p w14:paraId="60ACB2E8" w14:textId="77777777" w:rsidR="00094852" w:rsidRPr="00751E19" w:rsidRDefault="00FF34B8">
          <w:pPr>
            <w:pStyle w:val="TM2"/>
            <w:rPr>
              <w:rFonts w:eastAsiaTheme="minorEastAsia"/>
              <w:lang w:eastAsia="en-GB"/>
            </w:rPr>
            <w:pPrChange w:id="15787" w:author="Elena Tanzarella" w:date="2022-02-25T16:37:00Z">
              <w:pPr>
                <w:pStyle w:val="TM2"/>
                <w:suppressAutoHyphens/>
              </w:pPr>
            </w:pPrChange>
          </w:pPr>
          <w:r>
            <w:fldChar w:fldCharType="begin"/>
          </w:r>
          <w:r>
            <w:instrText xml:space="preserve"> HYPERLINK \l "_Toc15479910" </w:instrText>
          </w:r>
          <w:r>
            <w:fldChar w:fldCharType="separate"/>
          </w:r>
          <w:r w:rsidR="00094852" w:rsidRPr="00751E19">
            <w:rPr>
              <w:rStyle w:val="Lienhypertexte"/>
            </w:rPr>
            <w:t>8.5</w:t>
          </w:r>
          <w:r w:rsidR="00094852" w:rsidRPr="00751E19">
            <w:rPr>
              <w:rFonts w:eastAsiaTheme="minorEastAsia"/>
              <w:lang w:eastAsia="en-GB"/>
            </w:rPr>
            <w:tab/>
          </w:r>
          <w:r w:rsidR="00094852" w:rsidRPr="00751E19">
            <w:rPr>
              <w:rStyle w:val="Lienhypertexte"/>
            </w:rPr>
            <w:t>Detailed description of scenarios</w:t>
          </w:r>
          <w:r w:rsidR="00094852" w:rsidRPr="00751E19">
            <w:rPr>
              <w:webHidden/>
            </w:rPr>
            <w:tab/>
          </w:r>
          <w:r>
            <w:fldChar w:fldCharType="end"/>
          </w:r>
        </w:p>
        <w:p w14:paraId="5C584E6A" w14:textId="77777777" w:rsidR="00094852" w:rsidRPr="00751E19" w:rsidRDefault="00FF34B8">
          <w:pPr>
            <w:pStyle w:val="TM2"/>
            <w:rPr>
              <w:rFonts w:eastAsiaTheme="minorEastAsia"/>
              <w:lang w:eastAsia="en-GB"/>
            </w:rPr>
            <w:pPrChange w:id="15788" w:author="Elena Tanzarella" w:date="2022-02-25T16:37:00Z">
              <w:pPr>
                <w:pStyle w:val="TM2"/>
                <w:suppressAutoHyphens/>
              </w:pPr>
            </w:pPrChange>
          </w:pPr>
          <w:r>
            <w:fldChar w:fldCharType="begin"/>
          </w:r>
          <w:r>
            <w:instrText xml:space="preserve"> HYPERLINK \l "_Toc15479911" </w:instrText>
          </w:r>
          <w:r>
            <w:fldChar w:fldCharType="separate"/>
          </w:r>
          <w:r w:rsidR="00094852" w:rsidRPr="00751E19">
            <w:rPr>
              <w:rStyle w:val="Lienhypertexte"/>
            </w:rPr>
            <w:t>8.6</w:t>
          </w:r>
          <w:r w:rsidR="00094852" w:rsidRPr="00751E19">
            <w:rPr>
              <w:rFonts w:eastAsiaTheme="minorEastAsia"/>
              <w:lang w:eastAsia="en-GB"/>
            </w:rPr>
            <w:tab/>
          </w:r>
          <w:r w:rsidR="00094852" w:rsidRPr="00751E19">
            <w:rPr>
              <w:rStyle w:val="Lienhypertexte"/>
            </w:rPr>
            <w:t>Long list of potential measures</w:t>
          </w:r>
          <w:r w:rsidR="00094852" w:rsidRPr="00751E19">
            <w:rPr>
              <w:webHidden/>
            </w:rPr>
            <w:tab/>
          </w:r>
          <w:r>
            <w:fldChar w:fldCharType="end"/>
          </w:r>
        </w:p>
        <w:p w14:paraId="42C51412" w14:textId="77777777" w:rsidR="00094852" w:rsidRPr="00751E19" w:rsidRDefault="00FF34B8">
          <w:pPr>
            <w:pStyle w:val="TM2"/>
            <w:rPr>
              <w:rFonts w:eastAsiaTheme="minorEastAsia"/>
              <w:lang w:eastAsia="en-GB"/>
            </w:rPr>
            <w:pPrChange w:id="15789" w:author="Elena Tanzarella" w:date="2022-02-25T16:37:00Z">
              <w:pPr>
                <w:pStyle w:val="TM2"/>
                <w:suppressAutoHyphens/>
              </w:pPr>
            </w:pPrChange>
          </w:pPr>
          <w:r>
            <w:fldChar w:fldCharType="begin"/>
          </w:r>
          <w:r>
            <w:instrText xml:space="preserve"> HYPERLINK \l "_Toc15479912" </w:instrText>
          </w:r>
          <w:r>
            <w:fldChar w:fldCharType="separate"/>
          </w:r>
          <w:r w:rsidR="00094852" w:rsidRPr="00751E19">
            <w:rPr>
              <w:rStyle w:val="Lienhypertexte"/>
            </w:rPr>
            <w:t>8.7</w:t>
          </w:r>
          <w:r w:rsidR="00094852" w:rsidRPr="00751E19">
            <w:rPr>
              <w:rFonts w:eastAsiaTheme="minorEastAsia"/>
              <w:lang w:eastAsia="en-GB"/>
            </w:rPr>
            <w:tab/>
          </w:r>
          <w:r w:rsidR="00094852" w:rsidRPr="00751E19">
            <w:rPr>
              <w:rStyle w:val="Lienhypertexte"/>
            </w:rPr>
            <w:t>Traffic model report</w:t>
          </w:r>
          <w:r w:rsidR="00094852" w:rsidRPr="00751E19">
            <w:rPr>
              <w:webHidden/>
            </w:rPr>
            <w:tab/>
          </w:r>
          <w:r>
            <w:fldChar w:fldCharType="end"/>
          </w:r>
        </w:p>
        <w:p w14:paraId="1D9FCF08" w14:textId="77777777" w:rsidR="00094852" w:rsidRPr="00751E19" w:rsidRDefault="00FF34B8">
          <w:pPr>
            <w:pStyle w:val="TM2"/>
            <w:rPr>
              <w:rFonts w:eastAsiaTheme="minorEastAsia"/>
              <w:lang w:eastAsia="en-GB"/>
            </w:rPr>
            <w:pPrChange w:id="15790" w:author="Elena Tanzarella" w:date="2022-02-25T16:37:00Z">
              <w:pPr>
                <w:pStyle w:val="TM2"/>
                <w:suppressAutoHyphens/>
              </w:pPr>
            </w:pPrChange>
          </w:pPr>
          <w:r>
            <w:fldChar w:fldCharType="begin"/>
          </w:r>
          <w:r>
            <w:instrText xml:space="preserve"> HYPERLINK \l "_Toc15479913" </w:instrText>
          </w:r>
          <w:r>
            <w:fldChar w:fldCharType="separate"/>
          </w:r>
          <w:r w:rsidR="00094852" w:rsidRPr="00751E19">
            <w:rPr>
              <w:rStyle w:val="Lienhypertexte"/>
            </w:rPr>
            <w:t>8.8</w:t>
          </w:r>
          <w:r w:rsidR="00094852" w:rsidRPr="00751E19">
            <w:rPr>
              <w:rFonts w:eastAsiaTheme="minorEastAsia"/>
              <w:lang w:eastAsia="en-GB"/>
            </w:rPr>
            <w:tab/>
          </w:r>
          <w:r w:rsidR="00094852" w:rsidRPr="00751E19">
            <w:rPr>
              <w:rStyle w:val="Lienhypertexte"/>
            </w:rPr>
            <w:t>Data reporting template for monitoring and evaluation</w:t>
          </w:r>
          <w:r w:rsidR="00094852" w:rsidRPr="00751E19">
            <w:rPr>
              <w:webHidden/>
            </w:rPr>
            <w:tab/>
          </w:r>
          <w:r>
            <w:fldChar w:fldCharType="end"/>
          </w:r>
        </w:p>
        <w:p w14:paraId="16D62D3E" w14:textId="77777777" w:rsidR="00094852" w:rsidRPr="00751E19" w:rsidRDefault="00FF34B8">
          <w:pPr>
            <w:pStyle w:val="TM2"/>
            <w:rPr>
              <w:rFonts w:eastAsiaTheme="minorEastAsia"/>
              <w:lang w:eastAsia="en-GB"/>
            </w:rPr>
            <w:pPrChange w:id="15791" w:author="Elena Tanzarella" w:date="2022-02-25T16:37:00Z">
              <w:pPr>
                <w:pStyle w:val="TM2"/>
                <w:suppressAutoHyphens/>
              </w:pPr>
            </w:pPrChange>
          </w:pPr>
          <w:r>
            <w:fldChar w:fldCharType="begin"/>
          </w:r>
          <w:r>
            <w:instrText xml:space="preserve"> HYPERLINK \l "_Toc15479914" </w:instrText>
          </w:r>
          <w:r>
            <w:fldChar w:fldCharType="separate"/>
          </w:r>
          <w:r w:rsidR="00094852" w:rsidRPr="00751E19">
            <w:rPr>
              <w:rStyle w:val="Lienhypertexte"/>
            </w:rPr>
            <w:t>8.9</w:t>
          </w:r>
          <w:r w:rsidR="00094852" w:rsidRPr="00751E19">
            <w:rPr>
              <w:rFonts w:eastAsiaTheme="minorEastAsia"/>
              <w:lang w:eastAsia="en-GB"/>
            </w:rPr>
            <w:tab/>
          </w:r>
          <w:r w:rsidR="00094852" w:rsidRPr="00751E19">
            <w:rPr>
              <w:rStyle w:val="Lienhypertexte"/>
            </w:rPr>
            <w:t>References</w:t>
          </w:r>
          <w:r w:rsidR="00094852" w:rsidRPr="00751E19">
            <w:rPr>
              <w:webHidden/>
            </w:rPr>
            <w:tab/>
          </w:r>
          <w:r>
            <w:fldChar w:fldCharType="end"/>
          </w:r>
        </w:p>
        <w:p w14:paraId="31925401" w14:textId="77777777" w:rsidR="00094852" w:rsidRPr="00751E19" w:rsidRDefault="00FF34B8">
          <w:pPr>
            <w:pStyle w:val="TM2"/>
            <w:rPr>
              <w:rFonts w:eastAsiaTheme="minorEastAsia"/>
              <w:lang w:eastAsia="en-GB"/>
            </w:rPr>
            <w:pPrChange w:id="15792" w:author="Elena Tanzarella" w:date="2022-02-25T16:37:00Z">
              <w:pPr>
                <w:pStyle w:val="TM2"/>
                <w:suppressAutoHyphens/>
              </w:pPr>
            </w:pPrChange>
          </w:pPr>
          <w:r>
            <w:fldChar w:fldCharType="begin"/>
          </w:r>
          <w:r>
            <w:instrText xml:space="preserve"> HYPERLINK \l "_Toc15479915" </w:instrText>
          </w:r>
          <w:r>
            <w:fldChar w:fldCharType="separate"/>
          </w:r>
          <w:r w:rsidR="00094852" w:rsidRPr="00751E19">
            <w:rPr>
              <w:rStyle w:val="Lienhypertexte"/>
            </w:rPr>
            <w:t>8.10</w:t>
          </w:r>
          <w:r w:rsidR="00094852" w:rsidRPr="00751E19">
            <w:rPr>
              <w:rFonts w:eastAsiaTheme="minorEastAsia"/>
              <w:lang w:eastAsia="en-GB"/>
            </w:rPr>
            <w:tab/>
          </w:r>
          <w:r w:rsidR="00094852" w:rsidRPr="00751E19">
            <w:rPr>
              <w:rStyle w:val="Lienhypertexte"/>
            </w:rPr>
            <w:t>Index of Boxes</w:t>
          </w:r>
          <w:r w:rsidR="00094852" w:rsidRPr="00751E19">
            <w:rPr>
              <w:webHidden/>
            </w:rPr>
            <w:tab/>
          </w:r>
          <w:r>
            <w:fldChar w:fldCharType="end"/>
          </w:r>
        </w:p>
        <w:p w14:paraId="55AD71D8" w14:textId="77777777" w:rsidR="00094852" w:rsidRPr="00751E19" w:rsidRDefault="00FF34B8">
          <w:pPr>
            <w:pStyle w:val="TM2"/>
            <w:rPr>
              <w:rFonts w:eastAsiaTheme="minorEastAsia"/>
              <w:lang w:eastAsia="en-GB"/>
            </w:rPr>
            <w:pPrChange w:id="15793" w:author="Elena Tanzarella" w:date="2022-02-25T16:37:00Z">
              <w:pPr>
                <w:pStyle w:val="TM2"/>
                <w:suppressAutoHyphens/>
              </w:pPr>
            </w:pPrChange>
          </w:pPr>
          <w:r>
            <w:fldChar w:fldCharType="begin"/>
          </w:r>
          <w:r>
            <w:instrText xml:space="preserve"> HYPERLINK \l "_Toc15479916" </w:instrText>
          </w:r>
          <w:r>
            <w:fldChar w:fldCharType="separate"/>
          </w:r>
          <w:r w:rsidR="00094852" w:rsidRPr="00751E19">
            <w:rPr>
              <w:rStyle w:val="Lienhypertexte"/>
            </w:rPr>
            <w:t>8.11</w:t>
          </w:r>
          <w:r w:rsidR="00094852" w:rsidRPr="00751E19">
            <w:rPr>
              <w:rFonts w:eastAsiaTheme="minorEastAsia"/>
              <w:lang w:eastAsia="en-GB"/>
            </w:rPr>
            <w:tab/>
          </w:r>
          <w:r w:rsidR="00094852" w:rsidRPr="00751E19">
            <w:rPr>
              <w:rStyle w:val="Lienhypertexte"/>
            </w:rPr>
            <w:t>Index of Diagrams</w:t>
          </w:r>
          <w:r w:rsidR="00094852" w:rsidRPr="00751E19">
            <w:rPr>
              <w:webHidden/>
            </w:rPr>
            <w:tab/>
          </w:r>
          <w:r>
            <w:fldChar w:fldCharType="end"/>
          </w:r>
        </w:p>
        <w:p w14:paraId="79F5503E" w14:textId="77777777" w:rsidR="00094852" w:rsidRPr="00751E19" w:rsidRDefault="00FF34B8">
          <w:pPr>
            <w:pStyle w:val="TM2"/>
            <w:rPr>
              <w:rFonts w:eastAsiaTheme="minorEastAsia"/>
              <w:lang w:eastAsia="en-GB"/>
            </w:rPr>
            <w:pPrChange w:id="15794" w:author="Elena Tanzarella" w:date="2022-02-25T16:37:00Z">
              <w:pPr>
                <w:pStyle w:val="TM2"/>
                <w:suppressAutoHyphens/>
              </w:pPr>
            </w:pPrChange>
          </w:pPr>
          <w:r>
            <w:fldChar w:fldCharType="begin"/>
          </w:r>
          <w:r>
            <w:instrText xml:space="preserve"> HYPERLINK \l "_Toc15479917" </w:instrText>
          </w:r>
          <w:r>
            <w:fldChar w:fldCharType="separate"/>
          </w:r>
          <w:r w:rsidR="00094852" w:rsidRPr="00751E19">
            <w:rPr>
              <w:rStyle w:val="Lienhypertexte"/>
            </w:rPr>
            <w:t>8.12</w:t>
          </w:r>
          <w:r w:rsidR="00094852" w:rsidRPr="00751E19">
            <w:rPr>
              <w:rFonts w:eastAsiaTheme="minorEastAsia"/>
              <w:lang w:eastAsia="en-GB"/>
            </w:rPr>
            <w:tab/>
          </w:r>
          <w:r w:rsidR="00094852" w:rsidRPr="00751E19">
            <w:rPr>
              <w:rStyle w:val="Lienhypertexte"/>
            </w:rPr>
            <w:t>Index of Images</w:t>
          </w:r>
          <w:r w:rsidR="00094852" w:rsidRPr="00751E19">
            <w:rPr>
              <w:webHidden/>
            </w:rPr>
            <w:tab/>
          </w:r>
          <w:r>
            <w:fldChar w:fldCharType="end"/>
          </w:r>
        </w:p>
        <w:p w14:paraId="5314667D" w14:textId="77777777" w:rsidR="00094852" w:rsidRPr="00751E19" w:rsidRDefault="00FF34B8">
          <w:pPr>
            <w:pStyle w:val="TM2"/>
            <w:rPr>
              <w:rFonts w:eastAsiaTheme="minorEastAsia"/>
              <w:lang w:eastAsia="en-GB"/>
            </w:rPr>
            <w:pPrChange w:id="15795" w:author="Elena Tanzarella" w:date="2022-02-25T16:37:00Z">
              <w:pPr>
                <w:pStyle w:val="TM2"/>
                <w:suppressAutoHyphens/>
              </w:pPr>
            </w:pPrChange>
          </w:pPr>
          <w:r>
            <w:fldChar w:fldCharType="begin"/>
          </w:r>
          <w:r>
            <w:instrText xml:space="preserve"> HYPERLINK \l "_Toc15479918" </w:instrText>
          </w:r>
          <w:r>
            <w:fldChar w:fldCharType="separate"/>
          </w:r>
          <w:r w:rsidR="00094852" w:rsidRPr="00751E19">
            <w:rPr>
              <w:rStyle w:val="Lienhypertexte"/>
            </w:rPr>
            <w:t>8.13</w:t>
          </w:r>
          <w:r w:rsidR="00094852" w:rsidRPr="00751E19">
            <w:rPr>
              <w:rFonts w:eastAsiaTheme="minorEastAsia"/>
              <w:lang w:eastAsia="en-GB"/>
            </w:rPr>
            <w:tab/>
          </w:r>
          <w:r w:rsidR="00094852" w:rsidRPr="00751E19">
            <w:rPr>
              <w:rStyle w:val="Lienhypertexte"/>
            </w:rPr>
            <w:t>Index of Tables</w:t>
          </w:r>
          <w:r w:rsidR="00094852" w:rsidRPr="00751E19">
            <w:rPr>
              <w:webHidden/>
            </w:rPr>
            <w:tab/>
          </w:r>
          <w:r>
            <w:fldChar w:fldCharType="end"/>
          </w:r>
        </w:p>
        <w:p w14:paraId="50ACAEF0" w14:textId="77777777" w:rsidR="00094852" w:rsidRPr="00751E19" w:rsidRDefault="00FF34B8">
          <w:pPr>
            <w:pStyle w:val="TM2"/>
            <w:rPr>
              <w:rFonts w:eastAsiaTheme="minorEastAsia"/>
              <w:lang w:eastAsia="en-GB"/>
            </w:rPr>
            <w:pPrChange w:id="15796" w:author="Elena Tanzarella" w:date="2022-02-25T16:37:00Z">
              <w:pPr>
                <w:pStyle w:val="TM2"/>
                <w:suppressAutoHyphens/>
              </w:pPr>
            </w:pPrChange>
          </w:pPr>
          <w:r>
            <w:fldChar w:fldCharType="begin"/>
          </w:r>
          <w:r>
            <w:instrText xml:space="preserve"> HYPERLINK \l "_Toc15479919" </w:instrText>
          </w:r>
          <w:r>
            <w:fldChar w:fldCharType="separate"/>
          </w:r>
          <w:r w:rsidR="00094852" w:rsidRPr="00751E19">
            <w:rPr>
              <w:rStyle w:val="Lienhypertexte"/>
            </w:rPr>
            <w:t>8.14</w:t>
          </w:r>
          <w:r w:rsidR="00094852" w:rsidRPr="00751E19">
            <w:rPr>
              <w:rFonts w:eastAsiaTheme="minorEastAsia"/>
              <w:lang w:eastAsia="en-GB"/>
            </w:rPr>
            <w:tab/>
          </w:r>
          <w:r w:rsidR="00094852" w:rsidRPr="00751E19">
            <w:rPr>
              <w:rStyle w:val="Lienhypertexte"/>
            </w:rPr>
            <w:t>Glossary</w:t>
          </w:r>
          <w:r w:rsidR="00094852" w:rsidRPr="00751E19">
            <w:rPr>
              <w:webHidden/>
            </w:rPr>
            <w:tab/>
          </w:r>
          <w:r>
            <w:fldChar w:fldCharType="end"/>
          </w:r>
        </w:p>
        <w:p w14:paraId="618F8111" w14:textId="4524819D" w:rsidR="00094852" w:rsidRPr="00976253" w:rsidRDefault="00FF34B8">
          <w:pPr>
            <w:pStyle w:val="TM2"/>
            <w:pPrChange w:id="15797" w:author="Elena Tanzarella" w:date="2022-02-25T16:37:00Z">
              <w:pPr>
                <w:pStyle w:val="TM2"/>
                <w:suppressAutoHyphens/>
              </w:pPr>
            </w:pPrChange>
          </w:pPr>
          <w:r>
            <w:fldChar w:fldCharType="begin"/>
          </w:r>
          <w:r>
            <w:instrText xml:space="preserve"> HYPERLINK \l "_Toc15479920" </w:instrText>
          </w:r>
          <w:r>
            <w:fldChar w:fldCharType="separate"/>
          </w:r>
          <w:r w:rsidR="00094852" w:rsidRPr="00751E19">
            <w:rPr>
              <w:rStyle w:val="Lienhypertexte"/>
            </w:rPr>
            <w:t>8.15</w:t>
          </w:r>
          <w:r w:rsidR="00094852" w:rsidRPr="00751E19">
            <w:rPr>
              <w:rFonts w:eastAsiaTheme="minorEastAsia"/>
              <w:lang w:eastAsia="en-GB"/>
            </w:rPr>
            <w:tab/>
          </w:r>
          <w:r w:rsidR="00094852" w:rsidRPr="00751E19">
            <w:rPr>
              <w:rStyle w:val="Lienhypertexte"/>
            </w:rPr>
            <w:t>Area plans and future development charts</w:t>
          </w:r>
          <w:r w:rsidR="00094852" w:rsidRPr="00751E19">
            <w:rPr>
              <w:webHidden/>
            </w:rPr>
            <w:tab/>
          </w:r>
          <w:r>
            <w:fldChar w:fldCharType="end"/>
          </w:r>
          <w:r w:rsidR="00094852" w:rsidRPr="00751E19">
            <w:rPr>
              <w:b/>
              <w:bCs/>
            </w:rPr>
            <w:fldChar w:fldCharType="end"/>
          </w:r>
        </w:p>
      </w:sdtContent>
    </w:sdt>
    <w:p w14:paraId="59574B7B" w14:textId="77777777" w:rsidR="000713F3" w:rsidRPr="00976253" w:rsidRDefault="000713F3" w:rsidP="00976253">
      <w:pPr>
        <w:pStyle w:val="Titre2"/>
        <w:spacing w:after="240"/>
        <w:ind w:left="567"/>
        <w:rPr>
          <w:color w:val="9E2A86"/>
          <w:lang w:val="en-GB"/>
        </w:rPr>
      </w:pPr>
      <w:bookmarkStart w:id="15798" w:name="_Toc96698268"/>
      <w:r w:rsidRPr="00976253">
        <w:rPr>
          <w:color w:val="9E2A86"/>
          <w:lang w:val="en-GB"/>
        </w:rPr>
        <w:t>Available information</w:t>
      </w:r>
      <w:bookmarkEnd w:id="15798"/>
    </w:p>
    <w:p w14:paraId="04F79384" w14:textId="012908E6" w:rsidR="000713F3" w:rsidRPr="00976253" w:rsidRDefault="00CC3E00" w:rsidP="00976253">
      <w:pPr>
        <w:suppressAutoHyphens/>
        <w:spacing w:before="120" w:line="276" w:lineRule="auto"/>
      </w:pPr>
      <w:r w:rsidRPr="00976253">
        <w:t>The client will provide to the C</w:t>
      </w:r>
      <w:r w:rsidR="000713F3" w:rsidRPr="00976253">
        <w:t>onsultant the following documents:</w:t>
      </w:r>
    </w:p>
    <w:p w14:paraId="28E2DCA9" w14:textId="77F7FB85" w:rsidR="00D94909" w:rsidRPr="00976253" w:rsidRDefault="002923C8" w:rsidP="00976253">
      <w:pPr>
        <w:suppressAutoHyphens/>
        <w:spacing w:before="120" w:line="276" w:lineRule="auto"/>
      </w:pPr>
      <w:r w:rsidRPr="00976253">
        <w:rPr>
          <w:highlight w:val="lightGray"/>
        </w:rPr>
        <w:t>[</w:t>
      </w:r>
      <w:r w:rsidR="00D94909" w:rsidRPr="00976253">
        <w:rPr>
          <w:highlight w:val="lightGray"/>
        </w:rPr>
        <w:t xml:space="preserve">Insert here </w:t>
      </w:r>
      <w:r w:rsidR="00D66978" w:rsidRPr="00976253">
        <w:rPr>
          <w:highlight w:val="lightGray"/>
        </w:rPr>
        <w:t xml:space="preserve">a </w:t>
      </w:r>
      <w:r w:rsidR="00D94909" w:rsidRPr="00976253">
        <w:rPr>
          <w:highlight w:val="lightGray"/>
        </w:rPr>
        <w:t xml:space="preserve">summary </w:t>
      </w:r>
      <w:r w:rsidR="00D66978" w:rsidRPr="00976253">
        <w:rPr>
          <w:highlight w:val="lightGray"/>
        </w:rPr>
        <w:t>t</w:t>
      </w:r>
      <w:r w:rsidR="00D94909" w:rsidRPr="00976253">
        <w:rPr>
          <w:highlight w:val="lightGray"/>
        </w:rPr>
        <w:t>able with</w:t>
      </w:r>
      <w:r w:rsidR="000E4E57" w:rsidRPr="00976253">
        <w:rPr>
          <w:highlight w:val="lightGray"/>
        </w:rPr>
        <w:t xml:space="preserve"> av</w:t>
      </w:r>
      <w:r w:rsidR="00CC3E00" w:rsidRPr="00976253">
        <w:rPr>
          <w:highlight w:val="lightGray"/>
        </w:rPr>
        <w:t>ailable data accessible to the C</w:t>
      </w:r>
      <w:r w:rsidR="000E4E57" w:rsidRPr="00976253">
        <w:rPr>
          <w:highlight w:val="lightGray"/>
        </w:rPr>
        <w:t>onsultant to provide the service</w:t>
      </w:r>
      <w:r w:rsidR="00D94909" w:rsidRPr="00976253">
        <w:rPr>
          <w:highlight w:val="lightGray"/>
        </w:rPr>
        <w:t>)</w:t>
      </w:r>
      <w:r w:rsidRPr="00976253">
        <w:rPr>
          <w:highlight w:val="lightGray"/>
        </w:rPr>
        <w:t>]</w:t>
      </w:r>
      <w:r w:rsidR="00084E29" w:rsidRPr="00976253">
        <w:t>.</w:t>
      </w:r>
    </w:p>
    <w:p w14:paraId="22381198" w14:textId="789038A6" w:rsidR="00E2652B" w:rsidRPr="00976253" w:rsidRDefault="00E2652B" w:rsidP="00976253">
      <w:pPr>
        <w:pStyle w:val="MYCBoxhead"/>
        <w:suppressAutoHyphens/>
        <w:spacing w:before="240"/>
        <w:rPr>
          <w:rStyle w:val="tlid-translation"/>
        </w:rPr>
      </w:pPr>
      <w:r w:rsidRPr="00976253">
        <w:rPr>
          <w:rStyle w:val="tlid-translation"/>
        </w:rPr>
        <w:t>Table 1: Indicative list of documents to be provided</w:t>
      </w:r>
      <w:r w:rsidR="00C27258" w:rsidRPr="00976253">
        <w:rPr>
          <w:rStyle w:val="tlid-translation"/>
        </w:rPr>
        <w:t>.</w:t>
      </w:r>
    </w:p>
    <w:tbl>
      <w:tblPr>
        <w:tblStyle w:val="MYCTabelle"/>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2"/>
        <w:gridCol w:w="1418"/>
        <w:gridCol w:w="1417"/>
      </w:tblGrid>
      <w:tr w:rsidR="000713F3" w:rsidRPr="00976253" w14:paraId="63B23D0B" w14:textId="77777777" w:rsidTr="00C15A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5C07B1A9" w14:textId="77777777" w:rsidR="000713F3" w:rsidRPr="00976253" w:rsidRDefault="000713F3" w:rsidP="00976253">
            <w:pPr>
              <w:suppressAutoHyphens/>
              <w:spacing w:line="276" w:lineRule="auto"/>
              <w:jc w:val="left"/>
              <w:rPr>
                <w:rFonts w:cstheme="minorHAnsi"/>
                <w:color w:val="9E2A86"/>
                <w:sz w:val="20"/>
                <w:szCs w:val="20"/>
              </w:rPr>
            </w:pPr>
            <w:r w:rsidRPr="00976253">
              <w:rPr>
                <w:rFonts w:cstheme="minorHAnsi"/>
                <w:color w:val="9E2A86"/>
                <w:sz w:val="20"/>
                <w:szCs w:val="20"/>
              </w:rPr>
              <w:t>Documen</w:t>
            </w:r>
            <w:r w:rsidR="00E2652B" w:rsidRPr="00976253">
              <w:rPr>
                <w:rFonts w:cstheme="minorHAnsi"/>
                <w:color w:val="9E2A86"/>
                <w:sz w:val="20"/>
                <w:szCs w:val="20"/>
              </w:rPr>
              <w:t>t</w:t>
            </w:r>
          </w:p>
        </w:tc>
        <w:tc>
          <w:tcPr>
            <w:tcW w:w="1418"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2E377823" w14:textId="77777777" w:rsidR="000713F3" w:rsidRPr="00976253" w:rsidRDefault="000713F3" w:rsidP="00976253">
            <w:pPr>
              <w:suppressAutoHyphens/>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color w:val="9E2A86"/>
                <w:sz w:val="20"/>
                <w:szCs w:val="20"/>
              </w:rPr>
            </w:pPr>
            <w:r w:rsidRPr="00976253">
              <w:rPr>
                <w:rFonts w:cstheme="minorHAnsi"/>
                <w:color w:val="9E2A86"/>
                <w:sz w:val="20"/>
                <w:szCs w:val="20"/>
              </w:rPr>
              <w:t>Prepared by</w:t>
            </w:r>
          </w:p>
        </w:tc>
        <w:tc>
          <w:tcPr>
            <w:tcW w:w="1417"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2108A518" w14:textId="77777777" w:rsidR="000713F3" w:rsidRPr="00976253" w:rsidRDefault="000713F3" w:rsidP="00976253">
            <w:pPr>
              <w:suppressAutoHyphens/>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color w:val="9E2A86"/>
                <w:sz w:val="20"/>
                <w:szCs w:val="20"/>
              </w:rPr>
            </w:pPr>
            <w:r w:rsidRPr="00976253">
              <w:rPr>
                <w:rFonts w:cstheme="minorHAnsi"/>
                <w:color w:val="9E2A86"/>
                <w:sz w:val="20"/>
                <w:szCs w:val="20"/>
              </w:rPr>
              <w:t>When</w:t>
            </w:r>
          </w:p>
        </w:tc>
      </w:tr>
      <w:tr w:rsidR="000713F3" w:rsidRPr="00976253" w14:paraId="1D75B3EF" w14:textId="77777777" w:rsidTr="00C15A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vAlign w:val="center"/>
          </w:tcPr>
          <w:p w14:paraId="47DCB918" w14:textId="77777777" w:rsidR="000713F3" w:rsidRPr="00976253" w:rsidRDefault="000713F3" w:rsidP="00751E19">
            <w:pPr>
              <w:suppressAutoHyphens/>
              <w:spacing w:beforeLines="20" w:before="48" w:afterLines="20" w:after="48" w:line="276" w:lineRule="auto"/>
              <w:jc w:val="left"/>
              <w:rPr>
                <w:rFonts w:asciiTheme="minorHAnsi" w:hAnsiTheme="minorHAnsi" w:cstheme="minorHAnsi"/>
                <w:sz w:val="20"/>
                <w:szCs w:val="20"/>
              </w:rPr>
            </w:pPr>
            <w:r w:rsidRPr="00976253">
              <w:rPr>
                <w:rFonts w:cstheme="minorHAnsi"/>
                <w:sz w:val="20"/>
                <w:szCs w:val="20"/>
              </w:rPr>
              <w:t>National urban mobility policy</w:t>
            </w:r>
          </w:p>
        </w:tc>
        <w:tc>
          <w:tcPr>
            <w:tcW w:w="1418" w:type="dxa"/>
            <w:vAlign w:val="center"/>
          </w:tcPr>
          <w:p w14:paraId="79B5AF59" w14:textId="77777777" w:rsidR="000713F3" w:rsidRPr="00976253" w:rsidRDefault="000713F3" w:rsidP="00751E19">
            <w:pPr>
              <w:suppressAutoHyphens/>
              <w:spacing w:beforeLines="20" w:before="48" w:afterLines="20" w:after="48"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p>
        </w:tc>
        <w:tc>
          <w:tcPr>
            <w:tcW w:w="1417" w:type="dxa"/>
            <w:vAlign w:val="center"/>
          </w:tcPr>
          <w:p w14:paraId="4A14DD2C" w14:textId="77777777" w:rsidR="000713F3" w:rsidRPr="00976253" w:rsidRDefault="000713F3" w:rsidP="00751E19">
            <w:pPr>
              <w:suppressAutoHyphens/>
              <w:spacing w:beforeLines="20" w:before="48" w:afterLines="20" w:after="48"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p>
        </w:tc>
      </w:tr>
      <w:tr w:rsidR="000713F3" w:rsidRPr="00976253" w14:paraId="35AF5403" w14:textId="77777777" w:rsidTr="00C15A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vAlign w:val="center"/>
          </w:tcPr>
          <w:p w14:paraId="47848E39" w14:textId="77777777" w:rsidR="000713F3" w:rsidRPr="00976253" w:rsidRDefault="000713F3" w:rsidP="00751E19">
            <w:pPr>
              <w:suppressAutoHyphens/>
              <w:spacing w:beforeLines="20" w:before="48" w:afterLines="20" w:after="48" w:line="276" w:lineRule="auto"/>
              <w:jc w:val="left"/>
              <w:rPr>
                <w:rFonts w:asciiTheme="minorHAnsi" w:hAnsiTheme="minorHAnsi" w:cstheme="minorHAnsi"/>
                <w:color w:val="auto"/>
                <w:sz w:val="20"/>
                <w:szCs w:val="20"/>
              </w:rPr>
            </w:pPr>
            <w:r w:rsidRPr="00976253">
              <w:rPr>
                <w:rFonts w:cstheme="minorHAnsi"/>
                <w:sz w:val="20"/>
                <w:szCs w:val="20"/>
              </w:rPr>
              <w:t>Other national policy/legal documents</w:t>
            </w:r>
          </w:p>
        </w:tc>
        <w:tc>
          <w:tcPr>
            <w:tcW w:w="1418" w:type="dxa"/>
            <w:vAlign w:val="center"/>
          </w:tcPr>
          <w:p w14:paraId="4350F59A" w14:textId="77777777" w:rsidR="000713F3" w:rsidRPr="00976253" w:rsidRDefault="000713F3" w:rsidP="00751E19">
            <w:pPr>
              <w:suppressAutoHyphens/>
              <w:spacing w:beforeLines="20" w:before="48" w:afterLines="20" w:after="48" w:line="276"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 w:val="20"/>
                <w:szCs w:val="20"/>
              </w:rPr>
            </w:pPr>
          </w:p>
        </w:tc>
        <w:tc>
          <w:tcPr>
            <w:tcW w:w="1417" w:type="dxa"/>
            <w:vAlign w:val="center"/>
          </w:tcPr>
          <w:p w14:paraId="13EAE712" w14:textId="77777777" w:rsidR="000713F3" w:rsidRPr="00976253" w:rsidRDefault="000713F3" w:rsidP="00751E19">
            <w:pPr>
              <w:suppressAutoHyphens/>
              <w:spacing w:beforeLines="20" w:before="48" w:afterLines="20" w:after="48" w:line="276"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 w:val="20"/>
                <w:szCs w:val="20"/>
              </w:rPr>
            </w:pPr>
          </w:p>
        </w:tc>
      </w:tr>
      <w:tr w:rsidR="000713F3" w:rsidRPr="00976253" w14:paraId="09AFB5BA" w14:textId="77777777" w:rsidTr="00C15A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vAlign w:val="center"/>
          </w:tcPr>
          <w:p w14:paraId="2236D2F4" w14:textId="77777777" w:rsidR="000713F3" w:rsidRPr="00976253" w:rsidRDefault="000713F3" w:rsidP="00751E19">
            <w:pPr>
              <w:suppressAutoHyphens/>
              <w:spacing w:beforeLines="20" w:before="48" w:afterLines="20" w:after="48" w:line="276" w:lineRule="auto"/>
              <w:jc w:val="left"/>
              <w:rPr>
                <w:rFonts w:asciiTheme="minorHAnsi" w:hAnsiTheme="minorHAnsi" w:cstheme="minorHAnsi"/>
                <w:sz w:val="20"/>
                <w:szCs w:val="20"/>
              </w:rPr>
            </w:pPr>
            <w:r w:rsidRPr="00976253">
              <w:rPr>
                <w:rFonts w:cstheme="minorHAnsi"/>
                <w:sz w:val="20"/>
                <w:szCs w:val="20"/>
              </w:rPr>
              <w:t>Regional development plan</w:t>
            </w:r>
          </w:p>
        </w:tc>
        <w:tc>
          <w:tcPr>
            <w:tcW w:w="1418" w:type="dxa"/>
            <w:vAlign w:val="center"/>
          </w:tcPr>
          <w:p w14:paraId="2C47A8A4" w14:textId="77777777" w:rsidR="000713F3" w:rsidRPr="00976253" w:rsidRDefault="000713F3" w:rsidP="00751E19">
            <w:pPr>
              <w:suppressAutoHyphens/>
              <w:spacing w:beforeLines="20" w:before="48" w:afterLines="20" w:after="48"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p>
        </w:tc>
        <w:tc>
          <w:tcPr>
            <w:tcW w:w="1417" w:type="dxa"/>
            <w:vAlign w:val="center"/>
          </w:tcPr>
          <w:p w14:paraId="541D78CA" w14:textId="77777777" w:rsidR="000713F3" w:rsidRPr="00976253" w:rsidRDefault="000713F3" w:rsidP="00751E19">
            <w:pPr>
              <w:suppressAutoHyphens/>
              <w:spacing w:beforeLines="20" w:before="48" w:afterLines="20" w:after="48"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p>
        </w:tc>
      </w:tr>
      <w:tr w:rsidR="000713F3" w:rsidRPr="00976253" w14:paraId="128FFFDB" w14:textId="77777777" w:rsidTr="00C15A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vAlign w:val="center"/>
          </w:tcPr>
          <w:p w14:paraId="34DB59F7" w14:textId="77777777" w:rsidR="000713F3" w:rsidRPr="00976253" w:rsidRDefault="000713F3" w:rsidP="00751E19">
            <w:pPr>
              <w:suppressAutoHyphens/>
              <w:spacing w:beforeLines="20" w:before="48" w:afterLines="20" w:after="48" w:line="276" w:lineRule="auto"/>
              <w:jc w:val="left"/>
              <w:rPr>
                <w:rFonts w:asciiTheme="minorHAnsi" w:hAnsiTheme="minorHAnsi" w:cstheme="minorHAnsi"/>
                <w:color w:val="auto"/>
                <w:sz w:val="20"/>
                <w:szCs w:val="20"/>
              </w:rPr>
            </w:pPr>
            <w:r w:rsidRPr="00976253">
              <w:rPr>
                <w:rFonts w:cstheme="minorHAnsi"/>
                <w:sz w:val="20"/>
                <w:szCs w:val="20"/>
              </w:rPr>
              <w:t>Urban development plan</w:t>
            </w:r>
          </w:p>
        </w:tc>
        <w:tc>
          <w:tcPr>
            <w:tcW w:w="1418" w:type="dxa"/>
            <w:vAlign w:val="center"/>
          </w:tcPr>
          <w:p w14:paraId="5E1737D0" w14:textId="77777777" w:rsidR="000713F3" w:rsidRPr="00976253" w:rsidRDefault="000713F3" w:rsidP="00751E19">
            <w:pPr>
              <w:suppressAutoHyphens/>
              <w:spacing w:beforeLines="20" w:before="48" w:afterLines="20" w:after="48" w:line="276"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 w:val="20"/>
                <w:szCs w:val="20"/>
              </w:rPr>
            </w:pPr>
          </w:p>
        </w:tc>
        <w:tc>
          <w:tcPr>
            <w:tcW w:w="1417" w:type="dxa"/>
            <w:vAlign w:val="center"/>
          </w:tcPr>
          <w:p w14:paraId="3BC513A9" w14:textId="77777777" w:rsidR="000713F3" w:rsidRPr="00976253" w:rsidRDefault="000713F3" w:rsidP="00751E19">
            <w:pPr>
              <w:suppressAutoHyphens/>
              <w:spacing w:beforeLines="20" w:before="48" w:afterLines="20" w:after="48" w:line="276"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 w:val="20"/>
                <w:szCs w:val="20"/>
              </w:rPr>
            </w:pPr>
          </w:p>
        </w:tc>
      </w:tr>
      <w:tr w:rsidR="000713F3" w:rsidRPr="00976253" w14:paraId="7AB42350" w14:textId="77777777" w:rsidTr="00C15A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vAlign w:val="center"/>
          </w:tcPr>
          <w:p w14:paraId="395736A5" w14:textId="77777777" w:rsidR="000713F3" w:rsidRPr="00976253" w:rsidRDefault="000713F3" w:rsidP="00751E19">
            <w:pPr>
              <w:suppressAutoHyphens/>
              <w:spacing w:beforeLines="20" w:before="48" w:afterLines="20" w:after="48" w:line="276" w:lineRule="auto"/>
              <w:jc w:val="left"/>
              <w:rPr>
                <w:rFonts w:asciiTheme="minorHAnsi" w:hAnsiTheme="minorHAnsi" w:cstheme="minorHAnsi"/>
                <w:sz w:val="20"/>
                <w:szCs w:val="20"/>
              </w:rPr>
            </w:pPr>
            <w:r w:rsidRPr="00976253">
              <w:rPr>
                <w:rFonts w:cstheme="minorHAnsi"/>
                <w:sz w:val="20"/>
                <w:szCs w:val="20"/>
              </w:rPr>
              <w:t>Former urban mobility development plan</w:t>
            </w:r>
          </w:p>
        </w:tc>
        <w:tc>
          <w:tcPr>
            <w:tcW w:w="1418" w:type="dxa"/>
            <w:vAlign w:val="center"/>
          </w:tcPr>
          <w:p w14:paraId="61D839B9" w14:textId="77777777" w:rsidR="000713F3" w:rsidRPr="00976253" w:rsidRDefault="000713F3" w:rsidP="00751E19">
            <w:pPr>
              <w:suppressAutoHyphens/>
              <w:spacing w:beforeLines="20" w:before="48" w:afterLines="20" w:after="48"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p>
        </w:tc>
        <w:tc>
          <w:tcPr>
            <w:tcW w:w="1417" w:type="dxa"/>
            <w:vAlign w:val="center"/>
          </w:tcPr>
          <w:p w14:paraId="3F2B499F" w14:textId="77777777" w:rsidR="000713F3" w:rsidRPr="00976253" w:rsidRDefault="000713F3" w:rsidP="00751E19">
            <w:pPr>
              <w:suppressAutoHyphens/>
              <w:spacing w:beforeLines="20" w:before="48" w:afterLines="20" w:after="48"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p>
        </w:tc>
      </w:tr>
      <w:tr w:rsidR="000713F3" w:rsidRPr="00976253" w14:paraId="7271A8CC" w14:textId="77777777" w:rsidTr="00C15A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vAlign w:val="center"/>
          </w:tcPr>
          <w:p w14:paraId="6BBBA9FF" w14:textId="77777777" w:rsidR="000713F3" w:rsidRPr="00976253" w:rsidRDefault="000713F3" w:rsidP="00751E19">
            <w:pPr>
              <w:suppressAutoHyphens/>
              <w:spacing w:beforeLines="20" w:before="48" w:afterLines="20" w:after="48" w:line="276" w:lineRule="auto"/>
              <w:jc w:val="left"/>
              <w:rPr>
                <w:rFonts w:asciiTheme="minorHAnsi" w:hAnsiTheme="minorHAnsi" w:cstheme="minorHAnsi"/>
                <w:color w:val="auto"/>
                <w:sz w:val="20"/>
                <w:szCs w:val="20"/>
              </w:rPr>
            </w:pPr>
            <w:r w:rsidRPr="00976253">
              <w:rPr>
                <w:rFonts w:cstheme="minorHAnsi"/>
                <w:sz w:val="20"/>
                <w:szCs w:val="20"/>
              </w:rPr>
              <w:t>Master plans/studies and investment studies and projects</w:t>
            </w:r>
          </w:p>
        </w:tc>
        <w:tc>
          <w:tcPr>
            <w:tcW w:w="1418" w:type="dxa"/>
            <w:vAlign w:val="center"/>
          </w:tcPr>
          <w:p w14:paraId="1975983F" w14:textId="77777777" w:rsidR="000713F3" w:rsidRPr="00976253" w:rsidRDefault="000713F3" w:rsidP="00751E19">
            <w:pPr>
              <w:suppressAutoHyphens/>
              <w:spacing w:beforeLines="20" w:before="48" w:afterLines="20" w:after="48" w:line="276"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 w:val="20"/>
                <w:szCs w:val="20"/>
              </w:rPr>
            </w:pPr>
          </w:p>
        </w:tc>
        <w:tc>
          <w:tcPr>
            <w:tcW w:w="1417" w:type="dxa"/>
            <w:vAlign w:val="center"/>
          </w:tcPr>
          <w:p w14:paraId="4F5E5F0F" w14:textId="77777777" w:rsidR="000713F3" w:rsidRPr="00976253" w:rsidRDefault="000713F3" w:rsidP="00751E19">
            <w:pPr>
              <w:suppressAutoHyphens/>
              <w:spacing w:beforeLines="20" w:before="48" w:afterLines="20" w:after="48" w:line="276"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 w:val="20"/>
                <w:szCs w:val="20"/>
              </w:rPr>
            </w:pPr>
          </w:p>
        </w:tc>
      </w:tr>
      <w:tr w:rsidR="000713F3" w:rsidRPr="00976253" w14:paraId="246995A0" w14:textId="77777777" w:rsidTr="00C15A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vAlign w:val="center"/>
          </w:tcPr>
          <w:p w14:paraId="0D659EF6" w14:textId="77777777" w:rsidR="000713F3" w:rsidRPr="00976253" w:rsidRDefault="000713F3" w:rsidP="00751E19">
            <w:pPr>
              <w:suppressAutoHyphens/>
              <w:spacing w:beforeLines="20" w:before="48" w:afterLines="20" w:after="48" w:line="276" w:lineRule="auto"/>
              <w:jc w:val="left"/>
              <w:rPr>
                <w:rFonts w:asciiTheme="minorHAnsi" w:hAnsiTheme="minorHAnsi" w:cstheme="minorHAnsi"/>
                <w:sz w:val="20"/>
                <w:szCs w:val="20"/>
              </w:rPr>
            </w:pPr>
            <w:r w:rsidRPr="00976253">
              <w:rPr>
                <w:rFonts w:cstheme="minorHAnsi"/>
                <w:sz w:val="20"/>
                <w:szCs w:val="20"/>
              </w:rPr>
              <w:t>Road traffic data studies (road traffic volume/congestion, traffic accidents)</w:t>
            </w:r>
          </w:p>
        </w:tc>
        <w:tc>
          <w:tcPr>
            <w:tcW w:w="1418" w:type="dxa"/>
            <w:vAlign w:val="center"/>
          </w:tcPr>
          <w:p w14:paraId="0E8FF8CB" w14:textId="77777777" w:rsidR="000713F3" w:rsidRPr="00976253" w:rsidRDefault="000713F3" w:rsidP="00751E19">
            <w:pPr>
              <w:suppressAutoHyphens/>
              <w:spacing w:beforeLines="20" w:before="48" w:afterLines="20" w:after="48"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p>
        </w:tc>
        <w:tc>
          <w:tcPr>
            <w:tcW w:w="1417" w:type="dxa"/>
            <w:vAlign w:val="center"/>
          </w:tcPr>
          <w:p w14:paraId="44484AC7" w14:textId="77777777" w:rsidR="000713F3" w:rsidRPr="00976253" w:rsidRDefault="000713F3" w:rsidP="00751E19">
            <w:pPr>
              <w:suppressAutoHyphens/>
              <w:spacing w:beforeLines="20" w:before="48" w:afterLines="20" w:after="48"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p>
        </w:tc>
      </w:tr>
      <w:tr w:rsidR="000713F3" w:rsidRPr="00976253" w14:paraId="6EC532DB" w14:textId="77777777" w:rsidTr="00C15A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vAlign w:val="center"/>
          </w:tcPr>
          <w:p w14:paraId="019DF318" w14:textId="77777777" w:rsidR="000713F3" w:rsidRPr="00976253" w:rsidRDefault="000713F3" w:rsidP="00751E19">
            <w:pPr>
              <w:suppressAutoHyphens/>
              <w:spacing w:beforeLines="20" w:before="48" w:afterLines="20" w:after="48" w:line="276" w:lineRule="auto"/>
              <w:jc w:val="left"/>
              <w:rPr>
                <w:rFonts w:asciiTheme="minorHAnsi" w:hAnsiTheme="minorHAnsi" w:cstheme="minorHAnsi"/>
                <w:color w:val="auto"/>
                <w:sz w:val="20"/>
                <w:szCs w:val="20"/>
              </w:rPr>
            </w:pPr>
            <w:r w:rsidRPr="00976253">
              <w:rPr>
                <w:rFonts w:cstheme="minorHAnsi"/>
                <w:sz w:val="20"/>
                <w:szCs w:val="20"/>
              </w:rPr>
              <w:t>Air pollution and GHG emissions studies</w:t>
            </w:r>
          </w:p>
        </w:tc>
        <w:tc>
          <w:tcPr>
            <w:tcW w:w="1418" w:type="dxa"/>
            <w:vAlign w:val="center"/>
          </w:tcPr>
          <w:p w14:paraId="23839CA3" w14:textId="77777777" w:rsidR="000713F3" w:rsidRPr="00976253" w:rsidRDefault="000713F3" w:rsidP="00751E19">
            <w:pPr>
              <w:suppressAutoHyphens/>
              <w:spacing w:beforeLines="20" w:before="48" w:afterLines="20" w:after="48" w:line="276"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 w:val="20"/>
                <w:szCs w:val="20"/>
              </w:rPr>
            </w:pPr>
          </w:p>
        </w:tc>
        <w:tc>
          <w:tcPr>
            <w:tcW w:w="1417" w:type="dxa"/>
            <w:vAlign w:val="center"/>
          </w:tcPr>
          <w:p w14:paraId="0B1CE68C" w14:textId="77777777" w:rsidR="000713F3" w:rsidRPr="00976253" w:rsidRDefault="000713F3" w:rsidP="00751E19">
            <w:pPr>
              <w:suppressAutoHyphens/>
              <w:spacing w:beforeLines="20" w:before="48" w:afterLines="20" w:after="48" w:line="276"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 w:val="20"/>
                <w:szCs w:val="20"/>
              </w:rPr>
            </w:pPr>
          </w:p>
        </w:tc>
      </w:tr>
      <w:tr w:rsidR="000713F3" w:rsidRPr="00976253" w14:paraId="2109F3AE" w14:textId="77777777" w:rsidTr="00C15A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vAlign w:val="center"/>
          </w:tcPr>
          <w:p w14:paraId="1E3CE147" w14:textId="77777777" w:rsidR="000713F3" w:rsidRPr="00976253" w:rsidRDefault="000713F3" w:rsidP="00751E19">
            <w:pPr>
              <w:suppressAutoHyphens/>
              <w:spacing w:beforeLines="20" w:before="48" w:afterLines="20" w:after="48" w:line="276" w:lineRule="auto"/>
              <w:jc w:val="left"/>
              <w:rPr>
                <w:rFonts w:asciiTheme="minorHAnsi" w:hAnsiTheme="minorHAnsi" w:cstheme="minorHAnsi"/>
                <w:sz w:val="20"/>
                <w:szCs w:val="20"/>
              </w:rPr>
            </w:pPr>
            <w:r w:rsidRPr="00976253">
              <w:rPr>
                <w:rFonts w:cstheme="minorHAnsi"/>
                <w:sz w:val="20"/>
                <w:szCs w:val="20"/>
              </w:rPr>
              <w:lastRenderedPageBreak/>
              <w:t>Noise pollution studies</w:t>
            </w:r>
          </w:p>
        </w:tc>
        <w:tc>
          <w:tcPr>
            <w:tcW w:w="1418" w:type="dxa"/>
            <w:vAlign w:val="center"/>
          </w:tcPr>
          <w:p w14:paraId="209B1745" w14:textId="77777777" w:rsidR="000713F3" w:rsidRPr="00976253" w:rsidRDefault="000713F3" w:rsidP="00751E19">
            <w:pPr>
              <w:suppressAutoHyphens/>
              <w:spacing w:beforeLines="20" w:before="48" w:afterLines="20" w:after="48"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p>
        </w:tc>
        <w:tc>
          <w:tcPr>
            <w:tcW w:w="1417" w:type="dxa"/>
            <w:vAlign w:val="center"/>
          </w:tcPr>
          <w:p w14:paraId="78D86790" w14:textId="77777777" w:rsidR="000713F3" w:rsidRPr="00976253" w:rsidRDefault="000713F3" w:rsidP="00751E19">
            <w:pPr>
              <w:suppressAutoHyphens/>
              <w:spacing w:beforeLines="20" w:before="48" w:afterLines="20" w:after="48"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p>
        </w:tc>
      </w:tr>
      <w:tr w:rsidR="000713F3" w:rsidRPr="00976253" w14:paraId="1DD3695E" w14:textId="77777777" w:rsidTr="00C15A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vAlign w:val="center"/>
          </w:tcPr>
          <w:p w14:paraId="15D61123" w14:textId="77777777" w:rsidR="000713F3" w:rsidRPr="00976253" w:rsidRDefault="000713F3" w:rsidP="00751E19">
            <w:pPr>
              <w:suppressAutoHyphens/>
              <w:spacing w:beforeLines="20" w:before="48" w:afterLines="20" w:after="48" w:line="276" w:lineRule="auto"/>
              <w:jc w:val="left"/>
              <w:rPr>
                <w:rFonts w:asciiTheme="minorHAnsi" w:hAnsiTheme="minorHAnsi" w:cstheme="minorHAnsi"/>
                <w:color w:val="auto"/>
                <w:sz w:val="20"/>
                <w:szCs w:val="20"/>
              </w:rPr>
            </w:pPr>
            <w:r w:rsidRPr="00976253">
              <w:rPr>
                <w:rFonts w:cstheme="minorHAnsi"/>
                <w:sz w:val="20"/>
                <w:szCs w:val="20"/>
              </w:rPr>
              <w:t>Public transport regulations</w:t>
            </w:r>
          </w:p>
        </w:tc>
        <w:tc>
          <w:tcPr>
            <w:tcW w:w="1418" w:type="dxa"/>
            <w:vAlign w:val="center"/>
          </w:tcPr>
          <w:p w14:paraId="505C24A9" w14:textId="77777777" w:rsidR="000713F3" w:rsidRPr="00976253" w:rsidRDefault="000713F3" w:rsidP="00751E19">
            <w:pPr>
              <w:suppressAutoHyphens/>
              <w:spacing w:beforeLines="20" w:before="48" w:afterLines="20" w:after="48" w:line="276"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 w:val="20"/>
                <w:szCs w:val="20"/>
              </w:rPr>
            </w:pPr>
          </w:p>
        </w:tc>
        <w:tc>
          <w:tcPr>
            <w:tcW w:w="1417" w:type="dxa"/>
            <w:vAlign w:val="center"/>
          </w:tcPr>
          <w:p w14:paraId="79F74307" w14:textId="77777777" w:rsidR="000713F3" w:rsidRPr="00976253" w:rsidRDefault="000713F3" w:rsidP="00751E19">
            <w:pPr>
              <w:suppressAutoHyphens/>
              <w:spacing w:beforeLines="20" w:before="48" w:afterLines="20" w:after="48" w:line="276"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 w:val="20"/>
                <w:szCs w:val="20"/>
              </w:rPr>
            </w:pPr>
          </w:p>
        </w:tc>
      </w:tr>
      <w:tr w:rsidR="000713F3" w:rsidRPr="00976253" w14:paraId="3E224FB6" w14:textId="77777777" w:rsidTr="00C15A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vAlign w:val="center"/>
          </w:tcPr>
          <w:p w14:paraId="527DFE82" w14:textId="77777777" w:rsidR="000713F3" w:rsidRPr="00976253" w:rsidRDefault="000713F3" w:rsidP="00751E19">
            <w:pPr>
              <w:suppressAutoHyphens/>
              <w:spacing w:beforeLines="20" w:before="48" w:afterLines="20" w:after="48" w:line="276" w:lineRule="auto"/>
              <w:jc w:val="left"/>
              <w:rPr>
                <w:rFonts w:asciiTheme="minorHAnsi" w:hAnsiTheme="minorHAnsi" w:cstheme="minorHAnsi"/>
                <w:sz w:val="20"/>
                <w:szCs w:val="20"/>
              </w:rPr>
            </w:pPr>
            <w:r w:rsidRPr="00976253">
              <w:rPr>
                <w:rFonts w:cstheme="minorHAnsi"/>
                <w:sz w:val="20"/>
                <w:szCs w:val="20"/>
              </w:rPr>
              <w:t>Public transport supply studies (structure of networks, fare structure, rolling stock fleet, depots, workshops, performance) per operator or group of informal operators</w:t>
            </w:r>
          </w:p>
        </w:tc>
        <w:tc>
          <w:tcPr>
            <w:tcW w:w="1418" w:type="dxa"/>
            <w:vAlign w:val="center"/>
          </w:tcPr>
          <w:p w14:paraId="4699A661" w14:textId="77777777" w:rsidR="000713F3" w:rsidRPr="00976253" w:rsidRDefault="000713F3" w:rsidP="00751E19">
            <w:pPr>
              <w:suppressAutoHyphens/>
              <w:spacing w:beforeLines="20" w:before="48" w:afterLines="20" w:after="48"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p>
        </w:tc>
        <w:tc>
          <w:tcPr>
            <w:tcW w:w="1417" w:type="dxa"/>
            <w:vAlign w:val="center"/>
          </w:tcPr>
          <w:p w14:paraId="0F90B953" w14:textId="77777777" w:rsidR="000713F3" w:rsidRPr="00976253" w:rsidRDefault="000713F3" w:rsidP="00751E19">
            <w:pPr>
              <w:suppressAutoHyphens/>
              <w:spacing w:beforeLines="20" w:before="48" w:afterLines="20" w:after="48"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p>
        </w:tc>
      </w:tr>
      <w:tr w:rsidR="000713F3" w:rsidRPr="00976253" w14:paraId="13E3544F" w14:textId="77777777" w:rsidTr="00C15A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vAlign w:val="center"/>
          </w:tcPr>
          <w:p w14:paraId="4558D98D" w14:textId="77777777" w:rsidR="000713F3" w:rsidRPr="00976253" w:rsidRDefault="000713F3" w:rsidP="00751E19">
            <w:pPr>
              <w:suppressAutoHyphens/>
              <w:spacing w:beforeLines="20" w:before="48" w:afterLines="20" w:after="48" w:line="276" w:lineRule="auto"/>
              <w:jc w:val="left"/>
              <w:rPr>
                <w:rFonts w:asciiTheme="minorHAnsi" w:hAnsiTheme="minorHAnsi" w:cstheme="minorHAnsi"/>
                <w:color w:val="auto"/>
                <w:sz w:val="20"/>
                <w:szCs w:val="20"/>
              </w:rPr>
            </w:pPr>
            <w:r w:rsidRPr="00976253">
              <w:rPr>
                <w:rFonts w:cstheme="minorHAnsi"/>
                <w:sz w:val="20"/>
                <w:szCs w:val="20"/>
              </w:rPr>
              <w:t xml:space="preserve">Public transport demand data </w:t>
            </w:r>
          </w:p>
        </w:tc>
        <w:tc>
          <w:tcPr>
            <w:tcW w:w="1418" w:type="dxa"/>
            <w:vAlign w:val="center"/>
          </w:tcPr>
          <w:p w14:paraId="7C9EC74B" w14:textId="77777777" w:rsidR="000713F3" w:rsidRPr="00976253" w:rsidRDefault="000713F3" w:rsidP="00751E19">
            <w:pPr>
              <w:suppressAutoHyphens/>
              <w:spacing w:beforeLines="20" w:before="48" w:afterLines="20" w:after="48" w:line="276"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 w:val="20"/>
                <w:szCs w:val="20"/>
              </w:rPr>
            </w:pPr>
          </w:p>
        </w:tc>
        <w:tc>
          <w:tcPr>
            <w:tcW w:w="1417" w:type="dxa"/>
            <w:vAlign w:val="center"/>
          </w:tcPr>
          <w:p w14:paraId="7250769D" w14:textId="77777777" w:rsidR="000713F3" w:rsidRPr="00976253" w:rsidRDefault="000713F3" w:rsidP="00751E19">
            <w:pPr>
              <w:suppressAutoHyphens/>
              <w:spacing w:beforeLines="20" w:before="48" w:afterLines="20" w:after="48" w:line="276"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 w:val="20"/>
                <w:szCs w:val="20"/>
              </w:rPr>
            </w:pPr>
          </w:p>
        </w:tc>
      </w:tr>
    </w:tbl>
    <w:p w14:paraId="13260423" w14:textId="77777777" w:rsidR="00E26D38" w:rsidRPr="00976253" w:rsidRDefault="00E26D38" w:rsidP="00976253">
      <w:pPr>
        <w:pStyle w:val="Titre2"/>
        <w:spacing w:after="240"/>
        <w:ind w:left="567"/>
        <w:rPr>
          <w:color w:val="9E2A86"/>
          <w:lang w:val="en-GB"/>
        </w:rPr>
      </w:pPr>
      <w:bookmarkStart w:id="15799" w:name="_Toc96698269"/>
      <w:r w:rsidRPr="00976253">
        <w:rPr>
          <w:color w:val="9E2A86"/>
          <w:lang w:val="en-GB"/>
        </w:rPr>
        <w:t>Proposal submission details</w:t>
      </w:r>
      <w:bookmarkEnd w:id="15799"/>
    </w:p>
    <w:p w14:paraId="3479775A" w14:textId="64831CC9" w:rsidR="008A6A5D" w:rsidRPr="00976253" w:rsidRDefault="002923C8" w:rsidP="00976253">
      <w:pPr>
        <w:suppressAutoHyphens/>
        <w:spacing w:before="120" w:line="276" w:lineRule="auto"/>
        <w:rPr>
          <w:rStyle w:val="tlid-translation"/>
          <w:highlight w:val="lightGray"/>
        </w:rPr>
      </w:pPr>
      <w:r w:rsidRPr="00976253">
        <w:rPr>
          <w:rStyle w:val="tlid-translation"/>
          <w:highlight w:val="lightGray"/>
        </w:rPr>
        <w:t>[</w:t>
      </w:r>
      <w:r w:rsidR="00387DD3" w:rsidRPr="00976253">
        <w:rPr>
          <w:rStyle w:val="tlid-translation"/>
          <w:highlight w:val="lightGray"/>
        </w:rPr>
        <w:t>To be adapted to local context and requirements</w:t>
      </w:r>
      <w:r w:rsidRPr="00976253">
        <w:rPr>
          <w:rStyle w:val="tlid-translation"/>
          <w:highlight w:val="lightGray"/>
        </w:rPr>
        <w:t>]</w:t>
      </w:r>
    </w:p>
    <w:p w14:paraId="32E479DC" w14:textId="77777777" w:rsidR="008A6A5D" w:rsidRPr="00976253" w:rsidRDefault="008A6A5D" w:rsidP="00976253">
      <w:pPr>
        <w:suppressAutoHyphens/>
        <w:spacing w:before="120" w:line="276" w:lineRule="auto"/>
      </w:pPr>
      <w:r w:rsidRPr="00976253">
        <w:t>Proposals must not exceed 30 pages (excluding annexed CVs and any supporting documents). Proposals shall be submitted in English language.</w:t>
      </w:r>
    </w:p>
    <w:p w14:paraId="0223AF50" w14:textId="5D7D5991" w:rsidR="008A6A5D" w:rsidRPr="00976253" w:rsidRDefault="008A6A5D" w:rsidP="00976253">
      <w:pPr>
        <w:suppressAutoHyphens/>
        <w:spacing w:before="120" w:line="276" w:lineRule="auto"/>
      </w:pPr>
      <w:r w:rsidRPr="00976253">
        <w:t xml:space="preserve">Proposals </w:t>
      </w:r>
      <w:r w:rsidR="00100DE6" w:rsidRPr="00976253">
        <w:t xml:space="preserve">shall </w:t>
      </w:r>
      <w:r w:rsidRPr="00976253">
        <w:t xml:space="preserve">contain a tentative outline of interventions, field trips, workshops and major milestones foreseen for </w:t>
      </w:r>
      <w:r w:rsidR="00EC2CAF" w:rsidRPr="00976253">
        <w:t>component’s design</w:t>
      </w:r>
      <w:r w:rsidRPr="00976253">
        <w:t xml:space="preserve"> including detailed allocation of responsibilities and tasks to staff proposed.</w:t>
      </w:r>
    </w:p>
    <w:p w14:paraId="2E0940FE" w14:textId="2D2B4F30" w:rsidR="008A6A5D" w:rsidRPr="00976253" w:rsidRDefault="008A6A5D" w:rsidP="00976253">
      <w:pPr>
        <w:suppressAutoHyphens/>
        <w:spacing w:before="120" w:line="276" w:lineRule="auto"/>
      </w:pPr>
      <w:r w:rsidRPr="00976253">
        <w:t>Proposals shall specify the expert days to be delivered by each expert. Only regular workdays in the country of assignment to be counted, whereas one work week shall</w:t>
      </w:r>
      <w:r w:rsidR="00C6081C" w:rsidRPr="00976253">
        <w:t xml:space="preserve"> count for maximum 5 work days and</w:t>
      </w:r>
      <w:r w:rsidRPr="00976253">
        <w:t xml:space="preserve"> 8 work hours (travel days may be conducted during weekends).</w:t>
      </w:r>
    </w:p>
    <w:p w14:paraId="340F1B35" w14:textId="2FDABFD4" w:rsidR="008A6A5D" w:rsidRPr="00976253" w:rsidRDefault="008A6A5D" w:rsidP="00976253">
      <w:pPr>
        <w:pStyle w:val="MYCListingBullets1"/>
        <w:suppressAutoHyphens/>
        <w:spacing w:before="120" w:line="276" w:lineRule="auto"/>
        <w:jc w:val="both"/>
        <w:rPr>
          <w:b/>
          <w:lang w:val="en-GB" w:eastAsia="en-US"/>
        </w:rPr>
      </w:pPr>
      <w:r w:rsidRPr="00976253">
        <w:rPr>
          <w:b/>
          <w:lang w:val="en-GB" w:eastAsia="en-US"/>
        </w:rPr>
        <w:t>Proposals shall contain</w:t>
      </w:r>
      <w:r w:rsidR="00084E29" w:rsidRPr="00976253">
        <w:rPr>
          <w:b/>
          <w:lang w:val="en-GB" w:eastAsia="en-US"/>
        </w:rPr>
        <w:t>:</w:t>
      </w:r>
    </w:p>
    <w:p w14:paraId="42937CF2" w14:textId="720194BC" w:rsidR="008A6A5D" w:rsidRPr="00976253" w:rsidRDefault="008A6A5D" w:rsidP="00976253">
      <w:pPr>
        <w:pStyle w:val="MYCListingBullets2"/>
        <w:numPr>
          <w:ilvl w:val="0"/>
          <w:numId w:val="13"/>
        </w:numPr>
        <w:suppressAutoHyphens/>
        <w:spacing w:before="120" w:line="276" w:lineRule="auto"/>
        <w:ind w:left="709" w:hanging="425"/>
        <w:jc w:val="both"/>
        <w:rPr>
          <w:lang w:val="en-GB"/>
        </w:rPr>
      </w:pPr>
      <w:r w:rsidRPr="00976253">
        <w:rPr>
          <w:lang w:val="en-GB"/>
        </w:rPr>
        <w:t xml:space="preserve">A reflection on the project and its objectives of the </w:t>
      </w:r>
      <w:r w:rsidR="00EC33CE" w:rsidRPr="00976253">
        <w:rPr>
          <w:lang w:val="en-GB"/>
        </w:rPr>
        <w:t>components</w:t>
      </w:r>
      <w:r w:rsidRPr="00976253">
        <w:rPr>
          <w:lang w:val="en-GB"/>
        </w:rPr>
        <w:t xml:space="preserve"> / Cons</w:t>
      </w:r>
      <w:r w:rsidR="00286F69" w:rsidRPr="00976253">
        <w:rPr>
          <w:lang w:val="en-GB"/>
        </w:rPr>
        <w:t>ultant´s understanding of role.</w:t>
      </w:r>
    </w:p>
    <w:p w14:paraId="2F2D2EB3" w14:textId="77777777" w:rsidR="008A6A5D" w:rsidRPr="00976253" w:rsidRDefault="008A6A5D" w:rsidP="00976253">
      <w:pPr>
        <w:pStyle w:val="MYCListingBullets2"/>
        <w:numPr>
          <w:ilvl w:val="0"/>
          <w:numId w:val="13"/>
        </w:numPr>
        <w:suppressAutoHyphens/>
        <w:spacing w:before="120" w:line="276" w:lineRule="auto"/>
        <w:ind w:left="709" w:hanging="425"/>
        <w:jc w:val="both"/>
        <w:rPr>
          <w:lang w:val="en-GB"/>
        </w:rPr>
      </w:pPr>
      <w:r w:rsidRPr="00976253">
        <w:rPr>
          <w:lang w:val="en-GB"/>
        </w:rPr>
        <w:t>Comments to the Terms of Reference</w:t>
      </w:r>
      <w:r w:rsidR="00286F69" w:rsidRPr="00976253">
        <w:rPr>
          <w:lang w:val="en-GB"/>
        </w:rPr>
        <w:t>.</w:t>
      </w:r>
    </w:p>
    <w:p w14:paraId="73655A3F" w14:textId="2004881E" w:rsidR="008A6A5D" w:rsidRPr="00976253" w:rsidRDefault="008A6A5D" w:rsidP="00976253">
      <w:pPr>
        <w:pStyle w:val="MYCListingBullets2"/>
        <w:numPr>
          <w:ilvl w:val="0"/>
          <w:numId w:val="13"/>
        </w:numPr>
        <w:suppressAutoHyphens/>
        <w:spacing w:before="120" w:line="276" w:lineRule="auto"/>
        <w:ind w:left="709" w:hanging="425"/>
        <w:jc w:val="both"/>
        <w:rPr>
          <w:lang w:val="en-GB"/>
        </w:rPr>
      </w:pPr>
      <w:r w:rsidRPr="00976253">
        <w:rPr>
          <w:lang w:val="en-GB"/>
        </w:rPr>
        <w:t xml:space="preserve">Methodology for data </w:t>
      </w:r>
      <w:r w:rsidR="00677EAB" w:rsidRPr="00976253">
        <w:rPr>
          <w:lang w:val="en-GB"/>
        </w:rPr>
        <w:t>gathering,</w:t>
      </w:r>
      <w:r w:rsidR="00286F69" w:rsidRPr="00976253">
        <w:rPr>
          <w:lang w:val="en-GB"/>
        </w:rPr>
        <w:t xml:space="preserve"> surveys and focus groups.</w:t>
      </w:r>
    </w:p>
    <w:p w14:paraId="12441F32" w14:textId="54B4C997" w:rsidR="008A6A5D" w:rsidRPr="00976253" w:rsidRDefault="008A6A5D" w:rsidP="00976253">
      <w:pPr>
        <w:pStyle w:val="MYCListingBullets2"/>
        <w:numPr>
          <w:ilvl w:val="0"/>
          <w:numId w:val="13"/>
        </w:numPr>
        <w:suppressAutoHyphens/>
        <w:spacing w:before="120" w:line="276" w:lineRule="auto"/>
        <w:ind w:left="709" w:hanging="425"/>
        <w:jc w:val="both"/>
        <w:rPr>
          <w:lang w:val="en-GB"/>
        </w:rPr>
      </w:pPr>
      <w:r w:rsidRPr="00976253">
        <w:rPr>
          <w:lang w:val="en-GB"/>
        </w:rPr>
        <w:t xml:space="preserve">Methodology for </w:t>
      </w:r>
      <w:r w:rsidR="00351621" w:rsidRPr="00976253">
        <w:rPr>
          <w:lang w:val="en-GB"/>
        </w:rPr>
        <w:t>component’s</w:t>
      </w:r>
      <w:r w:rsidRPr="00976253">
        <w:rPr>
          <w:lang w:val="en-GB"/>
        </w:rPr>
        <w:t xml:space="preserve"> implementation and staging of activities</w:t>
      </w:r>
      <w:r w:rsidR="00286F69" w:rsidRPr="00976253">
        <w:rPr>
          <w:lang w:val="en-GB"/>
        </w:rPr>
        <w:t>.</w:t>
      </w:r>
    </w:p>
    <w:p w14:paraId="5A6D81D3" w14:textId="77777777" w:rsidR="00AA279B" w:rsidRPr="00976253" w:rsidRDefault="00BD230D" w:rsidP="00976253">
      <w:pPr>
        <w:pStyle w:val="MYCListingBullets2"/>
        <w:numPr>
          <w:ilvl w:val="0"/>
          <w:numId w:val="13"/>
        </w:numPr>
        <w:suppressAutoHyphens/>
        <w:spacing w:before="120" w:line="276" w:lineRule="auto"/>
        <w:ind w:left="709" w:hanging="425"/>
        <w:jc w:val="both"/>
        <w:rPr>
          <w:lang w:val="en-GB"/>
        </w:rPr>
      </w:pPr>
      <w:r w:rsidRPr="00976253">
        <w:rPr>
          <w:lang w:val="en-GB"/>
        </w:rPr>
        <w:t>Methodology for capacity development activities</w:t>
      </w:r>
      <w:r w:rsidR="00505F85" w:rsidRPr="00976253">
        <w:rPr>
          <w:lang w:val="en-GB"/>
        </w:rPr>
        <w:t>, including training details: number of modules, sessions and duration.</w:t>
      </w:r>
    </w:p>
    <w:p w14:paraId="361A727D" w14:textId="77777777" w:rsidR="003F5FD2" w:rsidRPr="00976253" w:rsidRDefault="003F5FD2" w:rsidP="00976253">
      <w:pPr>
        <w:pStyle w:val="MYCListingBullets2"/>
        <w:numPr>
          <w:ilvl w:val="0"/>
          <w:numId w:val="13"/>
        </w:numPr>
        <w:suppressAutoHyphens/>
        <w:spacing w:before="120" w:line="276" w:lineRule="auto"/>
        <w:ind w:left="709" w:hanging="425"/>
        <w:jc w:val="both"/>
        <w:rPr>
          <w:lang w:val="en-GB"/>
        </w:rPr>
      </w:pPr>
      <w:r w:rsidRPr="00976253">
        <w:rPr>
          <w:lang w:val="en-GB"/>
        </w:rPr>
        <w:t>Methodology for participatory process</w:t>
      </w:r>
      <w:r w:rsidR="00286F69" w:rsidRPr="00976253">
        <w:rPr>
          <w:lang w:val="en-GB"/>
        </w:rPr>
        <w:t>.</w:t>
      </w:r>
    </w:p>
    <w:p w14:paraId="2FA70266" w14:textId="77777777" w:rsidR="008A6A5D" w:rsidRPr="00976253" w:rsidRDefault="00286F69" w:rsidP="00976253">
      <w:pPr>
        <w:pStyle w:val="MYCListingBullets2"/>
        <w:numPr>
          <w:ilvl w:val="0"/>
          <w:numId w:val="13"/>
        </w:numPr>
        <w:suppressAutoHyphens/>
        <w:spacing w:before="120" w:line="276" w:lineRule="auto"/>
        <w:ind w:left="709" w:hanging="425"/>
        <w:jc w:val="both"/>
        <w:rPr>
          <w:lang w:val="en-GB"/>
        </w:rPr>
      </w:pPr>
      <w:r w:rsidRPr="00976253">
        <w:rPr>
          <w:lang w:val="en-GB"/>
        </w:rPr>
        <w:t>Staff assignment schedule.</w:t>
      </w:r>
    </w:p>
    <w:p w14:paraId="3513C67E" w14:textId="77777777" w:rsidR="008A6A5D" w:rsidRPr="00976253" w:rsidRDefault="008A6A5D" w:rsidP="00976253">
      <w:pPr>
        <w:pStyle w:val="MYCListingBullets2"/>
        <w:numPr>
          <w:ilvl w:val="0"/>
          <w:numId w:val="13"/>
        </w:numPr>
        <w:suppressAutoHyphens/>
        <w:spacing w:before="120" w:line="276" w:lineRule="auto"/>
        <w:ind w:left="709" w:hanging="425"/>
        <w:jc w:val="both"/>
        <w:rPr>
          <w:lang w:val="en-GB"/>
        </w:rPr>
      </w:pPr>
      <w:r w:rsidRPr="00976253">
        <w:rPr>
          <w:lang w:val="en-GB"/>
        </w:rPr>
        <w:t>Relevant reference projects within the last 5 years</w:t>
      </w:r>
      <w:r w:rsidR="00286F69" w:rsidRPr="00976253">
        <w:rPr>
          <w:lang w:val="en-GB"/>
        </w:rPr>
        <w:t>.</w:t>
      </w:r>
    </w:p>
    <w:p w14:paraId="52B29588" w14:textId="77777777" w:rsidR="008A6A5D" w:rsidRPr="00976253" w:rsidRDefault="008A6A5D" w:rsidP="00976253">
      <w:pPr>
        <w:pStyle w:val="MYCListingBullets2"/>
        <w:numPr>
          <w:ilvl w:val="0"/>
          <w:numId w:val="13"/>
        </w:numPr>
        <w:suppressAutoHyphens/>
        <w:spacing w:before="120" w:line="276" w:lineRule="auto"/>
        <w:ind w:left="709" w:hanging="425"/>
        <w:jc w:val="both"/>
        <w:rPr>
          <w:lang w:val="en-GB"/>
        </w:rPr>
      </w:pPr>
      <w:r w:rsidRPr="00976253">
        <w:rPr>
          <w:lang w:val="en-GB"/>
        </w:rPr>
        <w:t>CVs of proposed experts (max. 3 pages per CV)</w:t>
      </w:r>
      <w:r w:rsidR="00286F69" w:rsidRPr="00976253">
        <w:rPr>
          <w:lang w:val="en-GB"/>
        </w:rPr>
        <w:t>.</w:t>
      </w:r>
    </w:p>
    <w:p w14:paraId="281F605E" w14:textId="487DD01C" w:rsidR="008A6A5D" w:rsidRPr="00976253" w:rsidRDefault="008A6A5D" w:rsidP="00976253">
      <w:pPr>
        <w:pStyle w:val="MYCListingBullets1"/>
        <w:suppressAutoHyphens/>
        <w:spacing w:before="120" w:line="276" w:lineRule="auto"/>
        <w:jc w:val="both"/>
        <w:rPr>
          <w:b/>
          <w:lang w:val="en-GB"/>
        </w:rPr>
      </w:pPr>
      <w:r w:rsidRPr="00976253">
        <w:rPr>
          <w:b/>
          <w:lang w:val="en-GB"/>
        </w:rPr>
        <w:t>Further remarks on financial proposal</w:t>
      </w:r>
      <w:r w:rsidR="0078008D" w:rsidRPr="00976253">
        <w:rPr>
          <w:b/>
          <w:lang w:val="en-GB"/>
        </w:rPr>
        <w:t>:</w:t>
      </w:r>
    </w:p>
    <w:p w14:paraId="56C0C772" w14:textId="08395818" w:rsidR="008A6A5D" w:rsidRPr="00976253" w:rsidRDefault="00CC3E00" w:rsidP="00976253">
      <w:pPr>
        <w:suppressAutoHyphens/>
        <w:spacing w:before="120" w:line="276" w:lineRule="auto"/>
        <w:ind w:left="284"/>
      </w:pPr>
      <w:r w:rsidRPr="00976253">
        <w:t>The C</w:t>
      </w:r>
      <w:r w:rsidR="008A6A5D" w:rsidRPr="00976253">
        <w:t>onsultant is responsible to include in his proposal all cost</w:t>
      </w:r>
      <w:r w:rsidR="0012052E" w:rsidRPr="00976253">
        <w:t>s</w:t>
      </w:r>
      <w:r w:rsidR="008A6A5D" w:rsidRPr="00976253">
        <w:t xml:space="preserve"> for international and national travel, accommodation, subsistence, communication and alike to implement the assignment. Same applies for all required materials including training materials, technologies, equipment etc.</w:t>
      </w:r>
    </w:p>
    <w:p w14:paraId="6B087184" w14:textId="2E5A310E" w:rsidR="00C50B4E" w:rsidRPr="00976253" w:rsidRDefault="00CC3E00" w:rsidP="00976253">
      <w:pPr>
        <w:suppressAutoHyphens/>
        <w:spacing w:before="120" w:line="276" w:lineRule="auto"/>
        <w:ind w:left="284"/>
      </w:pPr>
      <w:r w:rsidRPr="00976253">
        <w:t>The C</w:t>
      </w:r>
      <w:r w:rsidR="008A6A5D" w:rsidRPr="00976253">
        <w:t xml:space="preserve">onsultant does not need to allocate budget for office space, meeting and training facilities in the country of assignment; such facilities will be provided by </w:t>
      </w:r>
      <w:r w:rsidR="00B60EBB" w:rsidRPr="00976253">
        <w:rPr>
          <w:b/>
          <w:color w:val="9E2A86"/>
        </w:rPr>
        <w:t>MobiliseYourCity</w:t>
      </w:r>
      <w:r w:rsidR="00B60EBB" w:rsidRPr="00976253" w:rsidDel="00A854F2">
        <w:t xml:space="preserve"> </w:t>
      </w:r>
      <w:r w:rsidR="008A6A5D" w:rsidRPr="00976253">
        <w:t>partner governments.</w:t>
      </w:r>
    </w:p>
    <w:p w14:paraId="502D7BFB" w14:textId="32C5D851" w:rsidR="008A6A5D" w:rsidRPr="00976253" w:rsidRDefault="008A6A5D" w:rsidP="00976253">
      <w:pPr>
        <w:suppressAutoHyphens/>
        <w:spacing w:before="120" w:line="276" w:lineRule="auto"/>
        <w:ind w:left="284"/>
      </w:pPr>
      <w:r w:rsidRPr="00976253">
        <w:t>The financial proposals are to be structured by following categories:</w:t>
      </w:r>
    </w:p>
    <w:p w14:paraId="7BFA3C6C" w14:textId="20F98C02" w:rsidR="008A6A5D" w:rsidRPr="00976253" w:rsidRDefault="008A6A5D" w:rsidP="00976253">
      <w:pPr>
        <w:pStyle w:val="MYCListingBullets2"/>
        <w:numPr>
          <w:ilvl w:val="0"/>
          <w:numId w:val="13"/>
        </w:numPr>
        <w:suppressAutoHyphens/>
        <w:spacing w:before="120" w:line="276" w:lineRule="auto"/>
        <w:ind w:left="709" w:hanging="425"/>
        <w:jc w:val="both"/>
        <w:rPr>
          <w:lang w:val="en-GB"/>
        </w:rPr>
      </w:pPr>
      <w:r w:rsidRPr="00976253">
        <w:rPr>
          <w:lang w:val="en-GB"/>
        </w:rPr>
        <w:t>Fees</w:t>
      </w:r>
      <w:r w:rsidR="00677EAB" w:rsidRPr="00976253">
        <w:rPr>
          <w:lang w:val="en-GB"/>
        </w:rPr>
        <w:t>.</w:t>
      </w:r>
    </w:p>
    <w:p w14:paraId="49ECFF2F" w14:textId="3C202694" w:rsidR="008A6A5D" w:rsidRPr="00976253" w:rsidRDefault="008A6A5D" w:rsidP="00976253">
      <w:pPr>
        <w:pStyle w:val="MYCListingBullets2"/>
        <w:numPr>
          <w:ilvl w:val="0"/>
          <w:numId w:val="13"/>
        </w:numPr>
        <w:suppressAutoHyphens/>
        <w:spacing w:before="120" w:line="276" w:lineRule="auto"/>
        <w:ind w:left="709" w:hanging="425"/>
        <w:jc w:val="both"/>
        <w:rPr>
          <w:lang w:val="en-GB"/>
        </w:rPr>
      </w:pPr>
      <w:r w:rsidRPr="00976253">
        <w:rPr>
          <w:lang w:val="en-GB"/>
        </w:rPr>
        <w:t>Local support budgets (e.g. translation, interpretation, assistance)</w:t>
      </w:r>
      <w:r w:rsidR="00677EAB" w:rsidRPr="00976253">
        <w:rPr>
          <w:lang w:val="en-GB"/>
        </w:rPr>
        <w:t>.</w:t>
      </w:r>
    </w:p>
    <w:p w14:paraId="240682F8" w14:textId="20D98A6D" w:rsidR="008A6A5D" w:rsidRPr="00976253" w:rsidRDefault="008A6A5D" w:rsidP="00976253">
      <w:pPr>
        <w:pStyle w:val="MYCListingBullets2"/>
        <w:numPr>
          <w:ilvl w:val="0"/>
          <w:numId w:val="13"/>
        </w:numPr>
        <w:suppressAutoHyphens/>
        <w:spacing w:before="120" w:line="276" w:lineRule="auto"/>
        <w:ind w:left="709" w:hanging="425"/>
        <w:jc w:val="both"/>
        <w:rPr>
          <w:lang w:val="en-GB"/>
        </w:rPr>
      </w:pPr>
      <w:r w:rsidRPr="00976253">
        <w:rPr>
          <w:lang w:val="en-GB"/>
        </w:rPr>
        <w:lastRenderedPageBreak/>
        <w:t>Travel, accommodat</w:t>
      </w:r>
      <w:r w:rsidR="00C6081C" w:rsidRPr="00976253">
        <w:rPr>
          <w:lang w:val="en-GB"/>
        </w:rPr>
        <w:t>ion, subsistence, communication</w:t>
      </w:r>
      <w:r w:rsidR="00677EAB" w:rsidRPr="00976253">
        <w:rPr>
          <w:lang w:val="en-GB"/>
        </w:rPr>
        <w:t>.</w:t>
      </w:r>
    </w:p>
    <w:p w14:paraId="28DB3638" w14:textId="706D9290" w:rsidR="008A6A5D" w:rsidRPr="00976253" w:rsidRDefault="008A6A5D" w:rsidP="00976253">
      <w:pPr>
        <w:pStyle w:val="MYCListingBullets2"/>
        <w:numPr>
          <w:ilvl w:val="0"/>
          <w:numId w:val="13"/>
        </w:numPr>
        <w:suppressAutoHyphens/>
        <w:spacing w:before="120" w:line="276" w:lineRule="auto"/>
        <w:ind w:left="709" w:hanging="425"/>
        <w:jc w:val="both"/>
        <w:rPr>
          <w:lang w:val="en-GB"/>
        </w:rPr>
      </w:pPr>
      <w:r w:rsidRPr="00976253">
        <w:rPr>
          <w:lang w:val="en-GB"/>
        </w:rPr>
        <w:t>Other cost (to be specified)</w:t>
      </w:r>
      <w:r w:rsidR="00677EAB" w:rsidRPr="00976253">
        <w:rPr>
          <w:lang w:val="en-GB"/>
        </w:rPr>
        <w:t>.</w:t>
      </w:r>
    </w:p>
    <w:p w14:paraId="7CBBB8D0" w14:textId="77777777" w:rsidR="00016CA0" w:rsidRPr="00976253" w:rsidRDefault="008A6A5D" w:rsidP="00976253">
      <w:pPr>
        <w:suppressAutoHyphens/>
        <w:spacing w:before="120" w:line="276" w:lineRule="auto"/>
        <w:ind w:left="284"/>
      </w:pPr>
      <w:r w:rsidRPr="00976253">
        <w:t>Offers to be valid for 6 months.</w:t>
      </w:r>
      <w:bookmarkEnd w:id="15725"/>
    </w:p>
    <w:p w14:paraId="48AE05CA" w14:textId="61F92DC7" w:rsidR="004A6EC8" w:rsidRPr="00976253" w:rsidRDefault="000E68B4" w:rsidP="00976253">
      <w:pPr>
        <w:pStyle w:val="Titre2"/>
        <w:spacing w:after="240"/>
        <w:ind w:left="567"/>
        <w:rPr>
          <w:color w:val="9E2A86"/>
          <w:lang w:val="en-GB"/>
        </w:rPr>
      </w:pPr>
      <w:bookmarkStart w:id="15800" w:name="_Toc96698270"/>
      <w:r w:rsidRPr="00976253">
        <w:rPr>
          <w:color w:val="9E2A86"/>
          <w:lang w:val="en-GB"/>
        </w:rPr>
        <w:t>GHG Calculation</w:t>
      </w:r>
      <w:r w:rsidR="004A6EC8" w:rsidRPr="00976253">
        <w:rPr>
          <w:color w:val="9E2A86"/>
          <w:lang w:val="en-GB"/>
        </w:rPr>
        <w:t xml:space="preserve"> </w:t>
      </w:r>
      <w:r w:rsidR="00D942F0" w:rsidRPr="00976253">
        <w:rPr>
          <w:color w:val="9E2A86"/>
          <w:lang w:val="en-GB"/>
        </w:rPr>
        <w:t xml:space="preserve">tool and </w:t>
      </w:r>
      <w:r w:rsidRPr="00976253">
        <w:rPr>
          <w:color w:val="9E2A86"/>
          <w:lang w:val="en-GB"/>
        </w:rPr>
        <w:t>U</w:t>
      </w:r>
      <w:r w:rsidR="004A6EC8" w:rsidRPr="00976253">
        <w:rPr>
          <w:color w:val="9E2A86"/>
          <w:lang w:val="en-GB"/>
        </w:rPr>
        <w:t xml:space="preserve">ser </w:t>
      </w:r>
      <w:r w:rsidRPr="00976253">
        <w:rPr>
          <w:color w:val="9E2A86"/>
          <w:lang w:val="en-GB"/>
        </w:rPr>
        <w:t>G</w:t>
      </w:r>
      <w:r w:rsidR="004A6EC8" w:rsidRPr="00976253">
        <w:rPr>
          <w:color w:val="9E2A86"/>
          <w:lang w:val="en-GB"/>
        </w:rPr>
        <w:t>uide</w:t>
      </w:r>
      <w:bookmarkEnd w:id="15800"/>
    </w:p>
    <w:p w14:paraId="1E75342A" w14:textId="6B6343D5" w:rsidR="00813637" w:rsidRPr="00976253" w:rsidRDefault="00813637" w:rsidP="00751E19">
      <w:pPr>
        <w:suppressAutoHyphens/>
        <w:spacing w:before="120" w:line="276" w:lineRule="auto"/>
      </w:pPr>
      <w:r w:rsidRPr="00976253">
        <w:t xml:space="preserve">User’s Manual: </w:t>
      </w:r>
      <w:hyperlink r:id="rId45" w:history="1">
        <w:r w:rsidRPr="00976253">
          <w:rPr>
            <w:rStyle w:val="Lienhypertexte"/>
          </w:rPr>
          <w:t>https://mobiliseyourcity.net/user-manual-mobiliseyourcity-emissions-calculator</w:t>
        </w:r>
      </w:hyperlink>
    </w:p>
    <w:p w14:paraId="0104AE46" w14:textId="04173075" w:rsidR="00813637" w:rsidRPr="00976253" w:rsidRDefault="00813637" w:rsidP="00751E19">
      <w:pPr>
        <w:suppressAutoHyphens/>
        <w:spacing w:before="120" w:line="276" w:lineRule="auto"/>
      </w:pPr>
      <w:r w:rsidRPr="00976253">
        <w:t xml:space="preserve">Calculation Tool: </w:t>
      </w:r>
      <w:hyperlink r:id="rId46" w:history="1">
        <w:r w:rsidRPr="00976253">
          <w:rPr>
            <w:rStyle w:val="Lienhypertexte"/>
          </w:rPr>
          <w:t>https://mobiliseyourcity.net/mobiliseyourcity-emissions-calculator</w:t>
        </w:r>
      </w:hyperlink>
    </w:p>
    <w:p w14:paraId="6A8701D0" w14:textId="251F1ACA" w:rsidR="00145216" w:rsidRPr="00976253" w:rsidRDefault="00145216" w:rsidP="00976253">
      <w:pPr>
        <w:suppressAutoHyphens/>
        <w:spacing w:before="120" w:line="276" w:lineRule="auto"/>
      </w:pPr>
    </w:p>
    <w:sectPr w:rsidR="00145216" w:rsidRPr="00976253" w:rsidSect="00C64B2B">
      <w:headerReference w:type="even" r:id="rId47"/>
      <w:headerReference w:type="default" r:id="rId48"/>
      <w:headerReference w:type="first" r:id="rId49"/>
      <w:pgSz w:w="11906" w:h="16838" w:code="9"/>
      <w:pgMar w:top="1985" w:right="1418" w:bottom="851" w:left="1418" w:header="907"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936216" w14:textId="77777777" w:rsidR="00C74326" w:rsidRDefault="00C74326" w:rsidP="00A637D0">
      <w:r>
        <w:separator/>
      </w:r>
    </w:p>
  </w:endnote>
  <w:endnote w:type="continuationSeparator" w:id="0">
    <w:p w14:paraId="640EF5D6" w14:textId="77777777" w:rsidR="00C74326" w:rsidRDefault="00C74326" w:rsidP="00A637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Yu Gothic"/>
    <w:panose1 w:val="020B0604020202020204"/>
    <w:charset w:val="80"/>
    <w:family w:val="swiss"/>
    <w:pitch w:val="variable"/>
    <w:sig w:usb0="00000000"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gency FB">
    <w:panose1 w:val="020B05030202020202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Times">
    <w:panose1 w:val="02020603050405020304"/>
    <w:charset w:val="00"/>
    <w:family w:val="roman"/>
    <w:pitch w:val="variable"/>
    <w:sig w:usb0="E0002EFF" w:usb1="C000785B" w:usb2="00000009" w:usb3="00000000" w:csb0="000001FF" w:csb1="00000000"/>
  </w:font>
  <w:font w:name="Gravur-CondensedBold">
    <w:altName w:val="Calibri"/>
    <w:panose1 w:val="02000506020000020004"/>
    <w:charset w:val="00"/>
    <w:family w:val="auto"/>
    <w:pitch w:val="variable"/>
    <w:sig w:usb0="800000AF" w:usb1="50002048"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051051" w14:textId="77777777" w:rsidR="00DE72D5" w:rsidRPr="00111125" w:rsidRDefault="00DE72D5" w:rsidP="00111125">
    <w:pPr>
      <w:pStyle w:val="Pieddepage"/>
    </w:pPr>
    <w:r>
      <w:rPr>
        <w:noProof/>
        <w:lang w:val="fr-FR" w:eastAsia="fr-FR"/>
      </w:rPr>
      <mc:AlternateContent>
        <mc:Choice Requires="wps">
          <w:drawing>
            <wp:anchor distT="45720" distB="45720" distL="114300" distR="114300" simplePos="0" relativeHeight="251664384" behindDoc="1" locked="0" layoutInCell="1" allowOverlap="1" wp14:anchorId="252F072E" wp14:editId="183342E3">
              <wp:simplePos x="0" y="0"/>
              <wp:positionH relativeFrom="page">
                <wp:align>right</wp:align>
              </wp:positionH>
              <wp:positionV relativeFrom="page">
                <wp:align>bottom</wp:align>
              </wp:positionV>
              <wp:extent cx="889686" cy="900000"/>
              <wp:effectExtent l="0" t="0" r="5715"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686" cy="900000"/>
                      </a:xfrm>
                      <a:prstGeom prst="rect">
                        <a:avLst/>
                      </a:prstGeom>
                      <a:noFill/>
                      <a:ln w="9525">
                        <a:noFill/>
                        <a:miter lim="800000"/>
                        <a:headEnd/>
                        <a:tailEnd/>
                      </a:ln>
                    </wps:spPr>
                    <wps:txbx>
                      <w:txbxContent>
                        <w:p w14:paraId="1051E85C" w14:textId="0644E952" w:rsidR="00DE72D5" w:rsidRPr="002774E1" w:rsidRDefault="00DE72D5" w:rsidP="00884276">
                          <w:pPr>
                            <w:pStyle w:val="MYCPagina"/>
                          </w:pPr>
                          <w:r w:rsidRPr="00111125">
                            <w:fldChar w:fldCharType="begin"/>
                          </w:r>
                          <w:r w:rsidRPr="00111125">
                            <w:instrText xml:space="preserve"> PAGE   \* MERGEFORMAT </w:instrText>
                          </w:r>
                          <w:r w:rsidRPr="00111125">
                            <w:fldChar w:fldCharType="separate"/>
                          </w:r>
                          <w:r w:rsidR="00F2626B">
                            <w:rPr>
                              <w:noProof/>
                            </w:rPr>
                            <w:t>57</w:t>
                          </w:r>
                          <w:r w:rsidRPr="00111125">
                            <w:fldChar w:fldCharType="end"/>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52F072E" id="_x0000_t202" coordsize="21600,21600" o:spt="202" path="m,l,21600r21600,l21600,xe">
              <v:stroke joinstyle="miter"/>
              <v:path gradientshapeok="t" o:connecttype="rect"/>
            </v:shapetype>
            <v:shape id="_x0000_s1027" type="#_x0000_t202" style="position:absolute;margin-left:18.85pt;margin-top:0;width:70.05pt;height:70.85pt;z-index:-251652096;visibility:visible;mso-wrap-style:square;mso-width-percent:0;mso-height-percent:0;mso-wrap-distance-left:9pt;mso-wrap-distance-top:3.6pt;mso-wrap-distance-right:9pt;mso-wrap-distance-bottom:3.6pt;mso-position-horizontal:righ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" filled="f" stroked="f">
              <v:textbox inset="0,0,0,0">
                <w:txbxContent>
                  <w:p w14:paraId="1051E85C" w14:textId="0644E952" w:rsidR="00DE72D5" w:rsidRPr="002774E1" w:rsidRDefault="00DE72D5" w:rsidP="00884276">
                    <w:pPr>
                      <w:pStyle w:val="MYCPagina"/>
                    </w:pPr>
                    <w:r w:rsidRPr="00111125">
                      <w:fldChar w:fldCharType="begin"/>
                    </w:r>
                    <w:r w:rsidRPr="00111125">
                      <w:instrText xml:space="preserve"> PAGE   \* MERGEFORMAT </w:instrText>
                    </w:r>
                    <w:r w:rsidRPr="00111125">
                      <w:fldChar w:fldCharType="separate"/>
                    </w:r>
                    <w:r w:rsidR="00F2626B">
                      <w:rPr>
                        <w:noProof/>
                      </w:rPr>
                      <w:t>57</w:t>
                    </w:r>
                    <w:r w:rsidRPr="00111125">
                      <w:fldChar w:fldCharType="end"/>
                    </w:r>
                  </w:p>
                </w:txbxContent>
              </v:textbox>
              <w10:wrap anchorx="page" anchory="page"/>
            </v:shape>
          </w:pict>
        </mc:Fallback>
      </mc:AlternateContent>
    </w:r>
    <w:r w:rsidRPr="00111125">
      <w:rPr>
        <w:noProof/>
        <w:lang w:val="fr-FR" w:eastAsia="fr-FR"/>
      </w:rPr>
      <w:drawing>
        <wp:anchor distT="0" distB="0" distL="114300" distR="114300" simplePos="0" relativeHeight="251662336" behindDoc="1" locked="0" layoutInCell="1" allowOverlap="1" wp14:anchorId="0199AEE9" wp14:editId="7FD7D175">
          <wp:simplePos x="0" y="0"/>
          <wp:positionH relativeFrom="page">
            <wp:align>right</wp:align>
          </wp:positionH>
          <wp:positionV relativeFrom="page">
            <wp:align>bottom</wp:align>
          </wp:positionV>
          <wp:extent cx="1440000" cy="1440000"/>
          <wp:effectExtent l="0" t="0" r="0" b="0"/>
          <wp:wrapNone/>
          <wp:docPr id="5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MYC Fusszeile.wmf"/>
                  <pic:cNvPicPr/>
                </pic:nvPicPr>
                <pic:blipFill>
                  <a:blip r:embed="rId1"/>
                  <a:stretch>
                    <a:fillRect/>
                  </a:stretch>
                </pic:blipFill>
                <pic:spPr>
                  <a:xfrm>
                    <a:off x="0" y="0"/>
                    <a:ext cx="1440000" cy="14400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61AB4" w14:textId="6E438598" w:rsidR="002E6C44" w:rsidRDefault="002E6C44">
    <w:pPr>
      <w:pStyle w:val="Pieddepage"/>
    </w:pPr>
    <w:ins w:id="553" w:author="Elena Tanzarella" w:date="2022-02-25T16:07:00Z">
      <w:r>
        <w:rPr>
          <w:noProof/>
        </w:rPr>
        <w:drawing>
          <wp:anchor distT="0" distB="0" distL="114300" distR="114300" simplePos="0" relativeHeight="251679744" behindDoc="1" locked="0" layoutInCell="1" allowOverlap="1" wp14:anchorId="124DF1EA" wp14:editId="015D53FA">
            <wp:simplePos x="0" y="0"/>
            <wp:positionH relativeFrom="column">
              <wp:posOffset>5179695</wp:posOffset>
            </wp:positionH>
            <wp:positionV relativeFrom="paragraph">
              <wp:posOffset>-1348740</wp:posOffset>
            </wp:positionV>
            <wp:extent cx="1120140" cy="1553210"/>
            <wp:effectExtent l="0" t="0" r="3810" b="8890"/>
            <wp:wrapTight wrapText="bothSides">
              <wp:wrapPolygon edited="0">
                <wp:start x="8082" y="0"/>
                <wp:lineTo x="2571" y="3974"/>
                <wp:lineTo x="2204" y="4769"/>
                <wp:lineTo x="4408" y="4769"/>
                <wp:lineTo x="0" y="6358"/>
                <wp:lineTo x="735" y="20399"/>
                <wp:lineTo x="5510" y="21459"/>
                <wp:lineTo x="17633" y="21459"/>
                <wp:lineTo x="19469" y="21459"/>
                <wp:lineTo x="20939" y="19339"/>
                <wp:lineTo x="20571" y="18545"/>
                <wp:lineTo x="18000" y="17485"/>
                <wp:lineTo x="20939" y="15895"/>
                <wp:lineTo x="20939" y="14306"/>
                <wp:lineTo x="15429" y="13246"/>
                <wp:lineTo x="20571" y="12186"/>
                <wp:lineTo x="21306" y="10597"/>
                <wp:lineTo x="20939" y="4239"/>
                <wp:lineTo x="9918" y="0"/>
                <wp:lineTo x="8082" y="0"/>
              </wp:wrapPolygon>
            </wp:wrapTight>
            <wp:docPr id="28" name="Image 28"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28" descr="Une image contenant texte&#10;&#10;Description générée automatiquement"/>
                    <pic:cNvPicPr/>
                  </pic:nvPicPr>
                  <pic:blipFill>
                    <a:blip r:embed="rId1"/>
                    <a:stretch>
                      <a:fillRect/>
                    </a:stretch>
                  </pic:blipFill>
                  <pic:spPr>
                    <a:xfrm>
                      <a:off x="0" y="0"/>
                      <a:ext cx="1120140" cy="1553210"/>
                    </a:xfrm>
                    <a:prstGeom prst="rect">
                      <a:avLst/>
                    </a:prstGeom>
                  </pic:spPr>
                </pic:pic>
              </a:graphicData>
            </a:graphic>
            <wp14:sizeRelH relativeFrom="margin">
              <wp14:pctWidth>0</wp14:pctWidth>
            </wp14:sizeRelH>
            <wp14:sizeRelV relativeFrom="margin">
              <wp14:pctHeight>0</wp14:pctHeight>
            </wp14:sizeRelV>
          </wp:anchor>
        </w:drawing>
      </w:r>
    </w:ins>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DEF577" w14:textId="77777777" w:rsidR="00C74326" w:rsidRPr="00C20A05" w:rsidRDefault="00C74326" w:rsidP="00C20A05">
      <w:pPr>
        <w:pStyle w:val="Pieddepage"/>
        <w:pBdr>
          <w:bottom w:val="single" w:sz="18" w:space="1" w:color="21B9DA" w:themeColor="accent1"/>
        </w:pBdr>
      </w:pPr>
    </w:p>
  </w:footnote>
  <w:footnote w:type="continuationSeparator" w:id="0">
    <w:p w14:paraId="451DF1AE" w14:textId="77777777" w:rsidR="00C74326" w:rsidRDefault="00C74326" w:rsidP="00A637D0">
      <w:r>
        <w:continuationSeparator/>
      </w:r>
    </w:p>
  </w:footnote>
  <w:footnote w:id="1">
    <w:p w14:paraId="1295F456" w14:textId="77777777" w:rsidR="00DE72D5" w:rsidRPr="006600E5" w:rsidRDefault="00DE72D5" w:rsidP="000133AE">
      <w:pPr>
        <w:pStyle w:val="Notedebasdepage"/>
        <w:tabs>
          <w:tab w:val="left" w:pos="180"/>
        </w:tabs>
        <w:ind w:left="180" w:hanging="180"/>
        <w:jc w:val="both"/>
      </w:pPr>
      <w:r>
        <w:rPr>
          <w:rStyle w:val="Appelnotedebasdep"/>
        </w:rPr>
        <w:footnoteRef/>
      </w:r>
      <w:r>
        <w:rPr>
          <w:rStyle w:val="Appelnotedebasdep"/>
        </w:rPr>
        <w:footnoteRef/>
      </w:r>
      <w:r w:rsidRPr="00F9288F">
        <w:rPr>
          <w:lang w:val="en-US"/>
        </w:rPr>
        <w:t xml:space="preserve"> </w:t>
      </w:r>
      <w:r w:rsidRPr="006600E5">
        <w:t>T</w:t>
      </w:r>
      <w:r>
        <w:t>he Sustainable Urban Mobility Plan concept and the “Guidelines for Developing and Implementing a Sustainable Urban Mobility Plan” were developed through an extensive expert consultation process between 2010 and 2013. The Guidelines were revised and republished in February 2020. With the launch of the European Union’s “Urban Mobility Package” in December 2013, the Sustainable Urban Mobility Plan concept has become European policy (</w:t>
      </w:r>
      <w:hyperlink r:id="rId1" w:history="1">
        <w:r w:rsidRPr="00A80862">
          <w:rPr>
            <w:rStyle w:val="Lienhypertexte"/>
          </w:rPr>
          <w:t>https://ec.europa.eu/transport/themes/clean-transport-urban-transport/urban-mobility/urban-mobility-actions/sustainable-urban_en</w:t>
        </w:r>
      </w:hyperlink>
      <w:r>
        <w:t xml:space="preserve">). To access SUMP Guidelines, see: </w:t>
      </w:r>
      <w:hyperlink r:id="rId2" w:history="1">
        <w:r w:rsidRPr="003572AB">
          <w:rPr>
            <w:rStyle w:val="Lienhypertexte"/>
            <w:rFonts w:cstheme="minorHAnsi"/>
            <w:color w:val="9E2A86"/>
          </w:rPr>
          <w:t>http://www.eltis.org/mobility-plans/sump-guidelines</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3FAD90" w14:textId="77777777" w:rsidR="00DE72D5" w:rsidRPr="001E494F" w:rsidRDefault="00DE72D5" w:rsidP="00E113E7">
    <w:pPr>
      <w:pStyle w:val="En-tte"/>
    </w:pPr>
    <w:r w:rsidRPr="001E494F">
      <w:rPr>
        <w:noProof/>
        <w:lang w:val="fr-FR" w:eastAsia="fr-FR"/>
      </w:rPr>
      <w:drawing>
        <wp:anchor distT="0" distB="0" distL="114300" distR="114300" simplePos="0" relativeHeight="251661312" behindDoc="1" locked="0" layoutInCell="1" allowOverlap="1" wp14:anchorId="4B91EB2D" wp14:editId="37F80D12">
          <wp:simplePos x="1623060" y="365760"/>
          <wp:positionH relativeFrom="page">
            <wp:align>left</wp:align>
          </wp:positionH>
          <wp:positionV relativeFrom="page">
            <wp:align>top</wp:align>
          </wp:positionV>
          <wp:extent cx="1439545" cy="1439545"/>
          <wp:effectExtent l="0" t="0" r="0" b="0"/>
          <wp:wrapNone/>
          <wp:docPr id="50"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MYC Kopfzeile.wmf"/>
                  <pic:cNvPicPr/>
                </pic:nvPicPr>
                <pic:blipFill>
                  <a:blip r:embed="rId1"/>
                  <a:stretch>
                    <a:fillRect/>
                  </a:stretch>
                </pic:blipFill>
                <pic:spPr>
                  <a:xfrm>
                    <a:off x="0" y="0"/>
                    <a:ext cx="1440000" cy="1440000"/>
                  </a:xfrm>
                  <a:prstGeom prst="rect">
                    <a:avLst/>
                  </a:prstGeom>
                </pic:spPr>
              </pic:pic>
            </a:graphicData>
          </a:graphic>
          <wp14:sizeRelH relativeFrom="margin">
            <wp14:pctWidth>0</wp14:pctWidth>
          </wp14:sizeRelH>
          <wp14:sizeRelV relativeFrom="margin">
            <wp14:pctHeight>0</wp14:pctHeight>
          </wp14:sizeRelV>
        </wp:anchor>
      </w:drawing>
    </w:r>
    <w:r w:rsidRPr="001E494F">
      <w:rPr>
        <w:noProof/>
        <w:lang w:val="fr-FR" w:eastAsia="fr-FR"/>
      </w:rPr>
      <mc:AlternateContent>
        <mc:Choice Requires="wps">
          <w:drawing>
            <wp:anchor distT="45720" distB="45720" distL="114300" distR="114300" simplePos="0" relativeHeight="251666432" behindDoc="0" locked="0" layoutInCell="1" allowOverlap="1" wp14:anchorId="421A2F59" wp14:editId="019751F0">
              <wp:simplePos x="0" y="0"/>
              <wp:positionH relativeFrom="page">
                <wp:posOffset>288290</wp:posOffset>
              </wp:positionH>
              <wp:positionV relativeFrom="page">
                <wp:posOffset>288290</wp:posOffset>
              </wp:positionV>
              <wp:extent cx="540000" cy="540000"/>
              <wp:effectExtent l="0" t="0" r="0" b="0"/>
              <wp:wrapSquare wrapText="bothSides"/>
              <wp:docPr id="2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0" cy="540000"/>
                      </a:xfrm>
                      <a:prstGeom prst="rect">
                        <a:avLst/>
                      </a:prstGeom>
                      <a:solidFill>
                        <a:schemeClr val="accent1"/>
                      </a:solidFill>
                      <a:ln w="9525">
                        <a:noFill/>
                        <a:miter lim="800000"/>
                        <a:headEnd/>
                        <a:tailEnd/>
                      </a:ln>
                    </wps:spPr>
                    <wps:txbx>
                      <w:txbxContent>
                        <w:p w14:paraId="264B591C" w14:textId="3E0A5410" w:rsidR="00DE72D5" w:rsidRPr="002774E1" w:rsidRDefault="00DE72D5" w:rsidP="00884276">
                          <w:pPr>
                            <w:pStyle w:val="MYCPagina"/>
                          </w:pPr>
                          <w:r w:rsidRPr="00111125">
                            <w:fldChar w:fldCharType="begin"/>
                          </w:r>
                          <w:r w:rsidRPr="00111125">
                            <w:instrText xml:space="preserve"> PAGE   \* MERGEFORMAT </w:instrText>
                          </w:r>
                          <w:r w:rsidRPr="00111125">
                            <w:fldChar w:fldCharType="separate"/>
                          </w:r>
                          <w:r w:rsidR="00767A69">
                            <w:rPr>
                              <w:noProof/>
                            </w:rPr>
                            <w:t>4</w:t>
                          </w:r>
                          <w:r w:rsidRPr="00111125">
                            <w:fldChar w:fldCharType="end"/>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21A2F59" id="_x0000_t202" coordsize="21600,21600" o:spt="202" path="m,l,21600r21600,l21600,xe">
              <v:stroke joinstyle="miter"/>
              <v:path gradientshapeok="t" o:connecttype="rect"/>
            </v:shapetype>
            <v:shape id="Textfeld 2" o:spid="_x0000_s1026" type="#_x0000_t202" style="position:absolute;margin-left:22.7pt;margin-top:22.7pt;width:42.5pt;height:42.5pt;z-index:251666432;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" fillcolor="#21b9da [3204]" stroked="f">
              <v:textbox inset="0,0,0,0">
                <w:txbxContent>
                  <w:p w14:paraId="264B591C" w14:textId="3E0A5410" w:rsidR="00DE72D5" w:rsidRPr="002774E1" w:rsidRDefault="00DE72D5" w:rsidP="00884276">
                    <w:pPr>
                      <w:pStyle w:val="MYCPagina"/>
                    </w:pPr>
                    <w:r w:rsidRPr="00111125">
                      <w:fldChar w:fldCharType="begin"/>
                    </w:r>
                    <w:r w:rsidRPr="00111125">
                      <w:instrText xml:space="preserve"> PAGE   \* MERGEFORMAT </w:instrText>
                    </w:r>
                    <w:r w:rsidRPr="00111125">
                      <w:fldChar w:fldCharType="separate"/>
                    </w:r>
                    <w:r w:rsidR="00767A69">
                      <w:rPr>
                        <w:noProof/>
                      </w:rPr>
                      <w:t>4</w:t>
                    </w:r>
                    <w:r w:rsidRPr="00111125">
                      <w:fldChar w:fldCharType="end"/>
                    </w:r>
                  </w:p>
                </w:txbxContent>
              </v:textbox>
              <w10:wrap type="square"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5EE54" w14:textId="66B1C84A" w:rsidR="00DE72D5" w:rsidRDefault="005C0583" w:rsidP="00E113E7">
    <w:pPr>
      <w:pStyle w:val="En-tte"/>
    </w:pPr>
    <w:ins w:id="496" w:author="Elena Tanzarella" w:date="2022-02-25T16:11:00Z">
      <w:r>
        <w:rPr>
          <w:noProof/>
        </w:rPr>
        <mc:AlternateContent>
          <mc:Choice Requires="wps">
            <w:drawing>
              <wp:anchor distT="45720" distB="45720" distL="114300" distR="114300" simplePos="0" relativeHeight="251681792" behindDoc="0" locked="0" layoutInCell="1" allowOverlap="1" wp14:anchorId="0AEA326F" wp14:editId="3BFFD8DD">
                <wp:simplePos x="0" y="0"/>
                <wp:positionH relativeFrom="margin">
                  <wp:align>right</wp:align>
                </wp:positionH>
                <wp:positionV relativeFrom="paragraph">
                  <wp:posOffset>1252855</wp:posOffset>
                </wp:positionV>
                <wp:extent cx="5966460" cy="1404620"/>
                <wp:effectExtent l="0" t="0" r="0" b="1905"/>
                <wp:wrapSquare wrapText="bothSides"/>
                <wp:docPr id="3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6460" cy="1404620"/>
                        </a:xfrm>
                        <a:prstGeom prst="rect">
                          <a:avLst/>
                        </a:prstGeom>
                        <a:noFill/>
                        <a:ln w="9525">
                          <a:noFill/>
                          <a:miter lim="800000"/>
                          <a:headEnd/>
                          <a:tailEnd/>
                        </a:ln>
                      </wps:spPr>
                      <wps:txbx>
                        <w:txbxContent>
                          <w:p w14:paraId="1606E8A9" w14:textId="7C5425DC" w:rsidR="002E6C44" w:rsidDel="005C0583" w:rsidRDefault="002E6C44" w:rsidP="002E6C44">
                            <w:pPr>
                              <w:pStyle w:val="Subtitleofthereport"/>
                              <w:rPr>
                                <w:del w:id="497" w:author="Elena Tanzarella" w:date="2022-02-25T16:35:00Z"/>
                                <w:rFonts w:asciiTheme="majorHAnsi" w:hAnsiTheme="majorHAnsi"/>
                                <w:b/>
                                <w:bCs/>
                                <w:sz w:val="72"/>
                                <w:szCs w:val="72"/>
                              </w:rPr>
                            </w:pPr>
                            <w:del w:id="498" w:author="Elena Tanzarella" w:date="2022-02-25T16:35:00Z">
                              <w:r w:rsidDel="005C0583">
                                <w:rPr>
                                  <w:rFonts w:asciiTheme="majorHAnsi" w:hAnsiTheme="majorHAnsi"/>
                                  <w:b/>
                                  <w:bCs/>
                                  <w:sz w:val="72"/>
                                  <w:szCs w:val="72"/>
                                </w:rPr>
                                <w:delText xml:space="preserve">Modèle de Termes de Référence </w:delText>
                              </w:r>
                            </w:del>
                            <w:del w:id="499" w:author="Elena Tanzarella" w:date="2022-02-25T16:12:00Z">
                              <w:r w:rsidDel="002E6C44">
                                <w:rPr>
                                  <w:rFonts w:asciiTheme="majorHAnsi" w:hAnsiTheme="majorHAnsi"/>
                                  <w:b/>
                                  <w:bCs/>
                                  <w:sz w:val="72"/>
                                  <w:szCs w:val="72"/>
                                </w:rPr>
                                <w:delText xml:space="preserve">PNMU </w:delText>
                              </w:r>
                            </w:del>
                          </w:p>
                          <w:p w14:paraId="2218467B" w14:textId="203851EA" w:rsidR="002E6C44" w:rsidRPr="0082042E" w:rsidDel="005C0583" w:rsidRDefault="002E6C44" w:rsidP="002E6C44">
                            <w:pPr>
                              <w:pStyle w:val="Subtitleofthereport"/>
                              <w:rPr>
                                <w:del w:id="500" w:author="Elena Tanzarella" w:date="2022-02-25T16:35:00Z"/>
                                <w:rFonts w:asciiTheme="majorHAnsi" w:hAnsiTheme="majorHAnsi"/>
                                <w:sz w:val="52"/>
                                <w:szCs w:val="52"/>
                              </w:rPr>
                            </w:pPr>
                            <w:del w:id="501" w:author="Elena Tanzarella" w:date="2022-02-25T16:35:00Z">
                              <w:r w:rsidRPr="0082042E" w:rsidDel="005C0583">
                                <w:rPr>
                                  <w:rFonts w:asciiTheme="majorHAnsi" w:hAnsiTheme="majorHAnsi"/>
                                  <w:sz w:val="52"/>
                                  <w:szCs w:val="52"/>
                                </w:rPr>
                                <w:delText>Termes adaptables pour guider les consultants dans la préparatio</w:delText>
                              </w:r>
                              <w:r w:rsidDel="005C0583">
                                <w:rPr>
                                  <w:rFonts w:asciiTheme="majorHAnsi" w:hAnsiTheme="majorHAnsi"/>
                                  <w:sz w:val="52"/>
                                  <w:szCs w:val="52"/>
                                </w:rPr>
                                <w:delText xml:space="preserve">n </w:delText>
                              </w:r>
                              <w:r w:rsidRPr="0082042E" w:rsidDel="005C0583">
                                <w:rPr>
                                  <w:rFonts w:asciiTheme="majorHAnsi" w:hAnsiTheme="majorHAnsi"/>
                                  <w:sz w:val="52"/>
                                  <w:szCs w:val="52"/>
                                </w:rPr>
                                <w:delText xml:space="preserve">d'un </w:delText>
                              </w:r>
                            </w:del>
                            <w:del w:id="502" w:author="Elena Tanzarella" w:date="2022-02-25T16:12:00Z">
                              <w:r w:rsidDel="007E72BC">
                                <w:rPr>
                                  <w:rFonts w:asciiTheme="majorHAnsi" w:hAnsiTheme="majorHAnsi"/>
                                  <w:sz w:val="52"/>
                                  <w:szCs w:val="52"/>
                                </w:rPr>
                                <w:delText>P</w:delText>
                              </w:r>
                              <w:r w:rsidRPr="0082042E" w:rsidDel="007E72BC">
                                <w:rPr>
                                  <w:rFonts w:asciiTheme="majorHAnsi" w:hAnsiTheme="majorHAnsi"/>
                                  <w:sz w:val="52"/>
                                  <w:szCs w:val="52"/>
                                </w:rPr>
                                <w:delText>rogramme d'</w:delText>
                              </w:r>
                              <w:r w:rsidDel="007E72BC">
                                <w:rPr>
                                  <w:rFonts w:asciiTheme="majorHAnsi" w:hAnsiTheme="majorHAnsi"/>
                                  <w:sz w:val="52"/>
                                  <w:szCs w:val="52"/>
                                </w:rPr>
                                <w:delText>I</w:delText>
                              </w:r>
                              <w:r w:rsidRPr="0082042E" w:rsidDel="007E72BC">
                                <w:rPr>
                                  <w:rFonts w:asciiTheme="majorHAnsi" w:hAnsiTheme="majorHAnsi"/>
                                  <w:sz w:val="52"/>
                                  <w:szCs w:val="52"/>
                                </w:rPr>
                                <w:delText>nvestissement</w:delText>
                              </w:r>
                              <w:r w:rsidDel="007E72BC">
                                <w:rPr>
                                  <w:rFonts w:asciiTheme="majorHAnsi" w:hAnsiTheme="majorHAnsi"/>
                                  <w:sz w:val="52"/>
                                  <w:szCs w:val="52"/>
                                </w:rPr>
                                <w:delText xml:space="preserve"> et d’une P</w:delText>
                              </w:r>
                              <w:r w:rsidRPr="0082042E" w:rsidDel="007E72BC">
                                <w:rPr>
                                  <w:rFonts w:asciiTheme="majorHAnsi" w:hAnsiTheme="majorHAnsi"/>
                                  <w:sz w:val="52"/>
                                  <w:szCs w:val="52"/>
                                </w:rPr>
                                <w:delText xml:space="preserve">olitique </w:delText>
                              </w:r>
                              <w:r w:rsidDel="007E72BC">
                                <w:rPr>
                                  <w:rFonts w:asciiTheme="majorHAnsi" w:hAnsiTheme="majorHAnsi"/>
                                  <w:sz w:val="52"/>
                                  <w:szCs w:val="52"/>
                                </w:rPr>
                                <w:delText>N</w:delText>
                              </w:r>
                              <w:r w:rsidRPr="0082042E" w:rsidDel="007E72BC">
                                <w:rPr>
                                  <w:rFonts w:asciiTheme="majorHAnsi" w:hAnsiTheme="majorHAnsi"/>
                                  <w:sz w:val="52"/>
                                  <w:szCs w:val="52"/>
                                </w:rPr>
                                <w:delText xml:space="preserve">ationale de </w:delText>
                              </w:r>
                              <w:r w:rsidDel="007E72BC">
                                <w:rPr>
                                  <w:rFonts w:asciiTheme="majorHAnsi" w:hAnsiTheme="majorHAnsi"/>
                                  <w:sz w:val="52"/>
                                  <w:szCs w:val="52"/>
                                </w:rPr>
                                <w:delText>M</w:delText>
                              </w:r>
                              <w:r w:rsidRPr="0082042E" w:rsidDel="007E72BC">
                                <w:rPr>
                                  <w:rFonts w:asciiTheme="majorHAnsi" w:hAnsiTheme="majorHAnsi"/>
                                  <w:sz w:val="52"/>
                                  <w:szCs w:val="52"/>
                                </w:rPr>
                                <w:delText xml:space="preserve">obilité </w:delText>
                              </w:r>
                              <w:r w:rsidDel="007E72BC">
                                <w:rPr>
                                  <w:rFonts w:asciiTheme="majorHAnsi" w:hAnsiTheme="majorHAnsi"/>
                                  <w:sz w:val="52"/>
                                  <w:szCs w:val="52"/>
                                </w:rPr>
                                <w:delText>U</w:delText>
                              </w:r>
                              <w:r w:rsidRPr="0082042E" w:rsidDel="007E72BC">
                                <w:rPr>
                                  <w:rFonts w:asciiTheme="majorHAnsi" w:hAnsiTheme="majorHAnsi"/>
                                  <w:sz w:val="52"/>
                                  <w:szCs w:val="52"/>
                                </w:rPr>
                                <w:delText>rbaine</w:delText>
                              </w:r>
                            </w:del>
                            <w:del w:id="503" w:author="Elena Tanzarella" w:date="2022-02-25T16:35:00Z">
                              <w:r w:rsidRPr="0082042E" w:rsidDel="005C0583">
                                <w:rPr>
                                  <w:rFonts w:asciiTheme="majorHAnsi" w:hAnsiTheme="majorHAnsi"/>
                                  <w:sz w:val="52"/>
                                  <w:szCs w:val="52"/>
                                </w:rPr>
                                <w:delText xml:space="preserve"> (</w:delText>
                              </w:r>
                              <w:r w:rsidDel="005C0583">
                                <w:rPr>
                                  <w:rFonts w:asciiTheme="majorHAnsi" w:hAnsiTheme="majorHAnsi"/>
                                  <w:sz w:val="52"/>
                                  <w:szCs w:val="52"/>
                                </w:rPr>
                                <w:delText>P</w:delText>
                              </w:r>
                            </w:del>
                            <w:del w:id="504" w:author="Elena Tanzarella" w:date="2022-02-25T16:12:00Z">
                              <w:r w:rsidDel="007E72BC">
                                <w:rPr>
                                  <w:rFonts w:asciiTheme="majorHAnsi" w:hAnsiTheme="majorHAnsi"/>
                                  <w:sz w:val="52"/>
                                  <w:szCs w:val="52"/>
                                </w:rPr>
                                <w:delText>NMU</w:delText>
                              </w:r>
                            </w:del>
                            <w:del w:id="505" w:author="Elena Tanzarella" w:date="2022-02-25T16:35:00Z">
                              <w:r w:rsidRPr="0082042E" w:rsidDel="005C0583">
                                <w:rPr>
                                  <w:rFonts w:asciiTheme="majorHAnsi" w:hAnsiTheme="majorHAnsi"/>
                                  <w:sz w:val="52"/>
                                  <w:szCs w:val="52"/>
                                </w:rPr>
                                <w:delText>)</w:delText>
                              </w:r>
                            </w:del>
                          </w:p>
                          <w:p w14:paraId="3FEE22F5" w14:textId="26C3A6A1" w:rsidR="005C0583" w:rsidRPr="00EC3EB6" w:rsidRDefault="002E6C44" w:rsidP="005C0583">
                            <w:pPr>
                              <w:rPr>
                                <w:ins w:id="506" w:author="Elena Tanzarella" w:date="2022-02-25T16:33:00Z"/>
                                <w:rFonts w:asciiTheme="majorHAnsi" w:hAnsiTheme="majorHAnsi"/>
                                <w:b/>
                                <w:bCs/>
                                <w:color w:val="FFFFFF" w:themeColor="background1"/>
                                <w:sz w:val="72"/>
                                <w:szCs w:val="72"/>
                              </w:rPr>
                            </w:pPr>
                            <w:del w:id="507" w:author="Elena Tanzarella" w:date="2022-02-25T16:35:00Z">
                              <w:r w:rsidRPr="00370F23" w:rsidDel="005C0583">
                                <w:rPr>
                                  <w:rFonts w:asciiTheme="majorHAnsi" w:hAnsiTheme="majorHAnsi"/>
                                  <w:sz w:val="52"/>
                                  <w:szCs w:val="52"/>
                                  <w:highlight w:val="lightGray"/>
                                </w:rPr>
                                <w:delText xml:space="preserve">[Nom </w:delText>
                              </w:r>
                            </w:del>
                            <w:del w:id="508" w:author="Elena Tanzarella" w:date="2022-02-25T16:12:00Z">
                              <w:r w:rsidDel="007E72BC">
                                <w:rPr>
                                  <w:rFonts w:asciiTheme="majorHAnsi" w:hAnsiTheme="majorHAnsi"/>
                                  <w:sz w:val="52"/>
                                  <w:szCs w:val="52"/>
                                  <w:highlight w:val="lightGray"/>
                                </w:rPr>
                                <w:delText>du Pays</w:delText>
                              </w:r>
                            </w:del>
                            <w:del w:id="509" w:author="Elena Tanzarella" w:date="2022-02-25T16:35:00Z">
                              <w:r w:rsidRPr="00370F23" w:rsidDel="005C0583">
                                <w:rPr>
                                  <w:rFonts w:asciiTheme="majorHAnsi" w:hAnsiTheme="majorHAnsi"/>
                                  <w:sz w:val="52"/>
                                  <w:szCs w:val="52"/>
                                  <w:highlight w:val="lightGray"/>
                                </w:rPr>
                                <w:delText xml:space="preserve"> Partenaire]</w:delText>
                              </w:r>
                            </w:del>
                            <w:ins w:id="510" w:author="Elena Tanzarella" w:date="2022-02-25T16:33:00Z">
                              <w:r w:rsidR="005C0583">
                                <w:rPr>
                                  <w:rFonts w:asciiTheme="majorHAnsi" w:hAnsiTheme="majorHAnsi"/>
                                  <w:b/>
                                  <w:bCs/>
                                  <w:color w:val="FFFFFF" w:themeColor="background1"/>
                                  <w:sz w:val="72"/>
                                  <w:szCs w:val="72"/>
                                </w:rPr>
                                <w:t xml:space="preserve">SUMP </w:t>
                              </w:r>
                              <w:r w:rsidR="005C0583" w:rsidRPr="00EC3EB6">
                                <w:rPr>
                                  <w:rFonts w:asciiTheme="majorHAnsi" w:hAnsiTheme="majorHAnsi"/>
                                  <w:b/>
                                  <w:bCs/>
                                  <w:color w:val="FFFFFF" w:themeColor="background1"/>
                                  <w:sz w:val="72"/>
                                  <w:szCs w:val="72"/>
                                </w:rPr>
                                <w:t>Model Terms of Reference</w:t>
                              </w:r>
                            </w:ins>
                          </w:p>
                          <w:p w14:paraId="3684736F" w14:textId="025E0D34" w:rsidR="005C0583" w:rsidRPr="00EC3EB6" w:rsidRDefault="005C0583" w:rsidP="005C0583">
                            <w:pPr>
                              <w:rPr>
                                <w:ins w:id="511" w:author="Elena Tanzarella" w:date="2022-02-25T16:33:00Z"/>
                                <w:rFonts w:asciiTheme="majorHAnsi" w:hAnsiTheme="majorHAnsi"/>
                                <w:color w:val="FFFFFF" w:themeColor="background1"/>
                                <w:sz w:val="52"/>
                                <w:szCs w:val="52"/>
                              </w:rPr>
                            </w:pPr>
                            <w:ins w:id="512" w:author="Elena Tanzarella" w:date="2022-02-25T16:33:00Z">
                              <w:r w:rsidRPr="00EC3EB6">
                                <w:rPr>
                                  <w:rFonts w:asciiTheme="majorHAnsi" w:hAnsiTheme="majorHAnsi"/>
                                  <w:color w:val="FFFFFF" w:themeColor="background1"/>
                                  <w:sz w:val="52"/>
                                  <w:szCs w:val="52"/>
                                </w:rPr>
                                <w:t xml:space="preserve">Adaptable terms </w:t>
                              </w:r>
                            </w:ins>
                            <w:ins w:id="513" w:author="Elena Tanzarella" w:date="2022-02-25T16:34:00Z">
                              <w:r>
                                <w:rPr>
                                  <w:rFonts w:asciiTheme="majorHAnsi" w:hAnsiTheme="majorHAnsi"/>
                                  <w:color w:val="FFFFFF" w:themeColor="background1"/>
                                  <w:sz w:val="52"/>
                                  <w:szCs w:val="52"/>
                                </w:rPr>
                                <w:t>for</w:t>
                              </w:r>
                            </w:ins>
                            <w:ins w:id="514" w:author="Elena Tanzarella" w:date="2022-02-25T16:33:00Z">
                              <w:r w:rsidRPr="00EC3EB6">
                                <w:rPr>
                                  <w:rFonts w:asciiTheme="majorHAnsi" w:hAnsiTheme="majorHAnsi"/>
                                  <w:color w:val="FFFFFF" w:themeColor="background1"/>
                                  <w:sz w:val="52"/>
                                  <w:szCs w:val="52"/>
                                </w:rPr>
                                <w:t xml:space="preserve"> guide consultants in </w:t>
                              </w:r>
                            </w:ins>
                            <w:ins w:id="515" w:author="Elena Tanzarella" w:date="2022-02-25T16:34:00Z">
                              <w:r>
                                <w:rPr>
                                  <w:rFonts w:asciiTheme="majorHAnsi" w:hAnsiTheme="majorHAnsi"/>
                                  <w:color w:val="FFFFFF" w:themeColor="background1"/>
                                  <w:sz w:val="52"/>
                                  <w:szCs w:val="52"/>
                                </w:rPr>
                                <w:t>preparing a Sustainable Urban Mobility Plan</w:t>
                              </w:r>
                            </w:ins>
                            <w:ins w:id="516" w:author="Elena Tanzarella" w:date="2022-02-25T16:33:00Z">
                              <w:r w:rsidRPr="00EC3EB6">
                                <w:rPr>
                                  <w:rFonts w:asciiTheme="majorHAnsi" w:hAnsiTheme="majorHAnsi"/>
                                  <w:color w:val="FFFFFF" w:themeColor="background1"/>
                                  <w:sz w:val="52"/>
                                  <w:szCs w:val="52"/>
                                </w:rPr>
                                <w:t xml:space="preserve"> </w:t>
                              </w:r>
                            </w:ins>
                            <w:ins w:id="517" w:author="Elena Tanzarella" w:date="2022-02-25T16:34:00Z">
                              <w:r>
                                <w:rPr>
                                  <w:rFonts w:asciiTheme="majorHAnsi" w:hAnsiTheme="majorHAnsi"/>
                                  <w:color w:val="FFFFFF" w:themeColor="background1"/>
                                  <w:sz w:val="52"/>
                                  <w:szCs w:val="52"/>
                                </w:rPr>
                                <w:t>(SUMP)</w:t>
                              </w:r>
                            </w:ins>
                          </w:p>
                          <w:p w14:paraId="124D4590" w14:textId="76D09D12" w:rsidR="005C0583" w:rsidRPr="00EC3EB6" w:rsidRDefault="005C0583" w:rsidP="005C0583">
                            <w:pPr>
                              <w:rPr>
                                <w:ins w:id="518" w:author="Elena Tanzarella" w:date="2022-02-25T16:33:00Z"/>
                                <w:rFonts w:asciiTheme="majorHAnsi" w:hAnsiTheme="majorHAnsi"/>
                                <w:color w:val="FFFFFF" w:themeColor="background1"/>
                                <w:sz w:val="52"/>
                                <w:szCs w:val="52"/>
                              </w:rPr>
                            </w:pPr>
                            <w:ins w:id="519" w:author="Elena Tanzarella" w:date="2022-02-25T16:33:00Z">
                              <w:r w:rsidRPr="00EC3EB6">
                                <w:rPr>
                                  <w:rFonts w:asciiTheme="majorHAnsi" w:hAnsiTheme="majorHAnsi"/>
                                  <w:color w:val="FFFFFF" w:themeColor="background1"/>
                                  <w:sz w:val="52"/>
                                  <w:szCs w:val="52"/>
                                  <w:highlight w:val="lightGray"/>
                                </w:rPr>
                                <w:t>[Partner C</w:t>
                              </w:r>
                            </w:ins>
                            <w:ins w:id="520" w:author="Elena Tanzarella" w:date="2022-02-25T16:34:00Z">
                              <w:r>
                                <w:rPr>
                                  <w:rFonts w:asciiTheme="majorHAnsi" w:hAnsiTheme="majorHAnsi"/>
                                  <w:color w:val="FFFFFF" w:themeColor="background1"/>
                                  <w:sz w:val="52"/>
                                  <w:szCs w:val="52"/>
                                  <w:highlight w:val="lightGray"/>
                                </w:rPr>
                                <w:t>ity</w:t>
                              </w:r>
                            </w:ins>
                            <w:ins w:id="521" w:author="Elena Tanzarella" w:date="2022-02-25T16:33:00Z">
                              <w:r w:rsidRPr="00EC3EB6">
                                <w:rPr>
                                  <w:rFonts w:asciiTheme="majorHAnsi" w:hAnsiTheme="majorHAnsi"/>
                                  <w:color w:val="FFFFFF" w:themeColor="background1"/>
                                  <w:sz w:val="52"/>
                                  <w:szCs w:val="52"/>
                                  <w:highlight w:val="lightGray"/>
                                </w:rPr>
                                <w:t xml:space="preserve"> Name]</w:t>
                              </w:r>
                            </w:ins>
                          </w:p>
                          <w:p w14:paraId="41C31B20" w14:textId="77777777" w:rsidR="005C0583" w:rsidRPr="005C0583" w:rsidRDefault="005C0583" w:rsidP="002E6C44">
                            <w:pPr>
                              <w:pStyle w:val="Subtitleofthereport"/>
                              <w:rPr>
                                <w:rFonts w:asciiTheme="majorHAnsi" w:hAnsiTheme="majorHAnsi"/>
                                <w:sz w:val="52"/>
                                <w:szCs w:val="52"/>
                                <w:lang w:val="en-GB"/>
                                <w:rPrChange w:id="522" w:author="Elena Tanzarella" w:date="2022-02-25T16:33:00Z">
                                  <w:rPr>
                                    <w:rFonts w:asciiTheme="majorHAnsi" w:hAnsiTheme="majorHAnsi"/>
                                    <w:sz w:val="52"/>
                                    <w:szCs w:val="52"/>
                                  </w:rPr>
                                </w:rPrChange>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AEA326F" id="_x0000_t202" coordsize="21600,21600" o:spt="202" path="m,l,21600r21600,l21600,xe">
                <v:stroke joinstyle="miter"/>
                <v:path gradientshapeok="t" o:connecttype="rect"/>
              </v:shapetype>
              <v:shape id="Zone de texte 2" o:spid="_x0000_s1028" type="#_x0000_t202" style="position:absolute;margin-left:418.6pt;margin-top:98.65pt;width:469.8pt;height:110.6pt;z-index:25168179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" filled="f" stroked="f">
                <v:textbox style="mso-fit-shape-to-text:t">
                  <w:txbxContent>
                    <w:p w14:paraId="1606E8A9" w14:textId="7C5425DC" w:rsidR="002E6C44" w:rsidDel="005C0583" w:rsidRDefault="002E6C44" w:rsidP="002E6C44">
                      <w:pPr>
                        <w:pStyle w:val="Subtitleofthereport"/>
                        <w:rPr>
                          <w:del w:id="523" w:author="Elena Tanzarella" w:date="2022-02-25T16:35:00Z"/>
                          <w:rFonts w:asciiTheme="majorHAnsi" w:hAnsiTheme="majorHAnsi"/>
                          <w:b/>
                          <w:bCs/>
                          <w:sz w:val="72"/>
                          <w:szCs w:val="72"/>
                        </w:rPr>
                      </w:pPr>
                      <w:del w:id="524" w:author="Elena Tanzarella" w:date="2022-02-25T16:35:00Z">
                        <w:r w:rsidDel="005C0583">
                          <w:rPr>
                            <w:rFonts w:asciiTheme="majorHAnsi" w:hAnsiTheme="majorHAnsi"/>
                            <w:b/>
                            <w:bCs/>
                            <w:sz w:val="72"/>
                            <w:szCs w:val="72"/>
                          </w:rPr>
                          <w:delText xml:space="preserve">Modèle de Termes de Référence </w:delText>
                        </w:r>
                      </w:del>
                      <w:del w:id="525" w:author="Elena Tanzarella" w:date="2022-02-25T16:12:00Z">
                        <w:r w:rsidDel="002E6C44">
                          <w:rPr>
                            <w:rFonts w:asciiTheme="majorHAnsi" w:hAnsiTheme="majorHAnsi"/>
                            <w:b/>
                            <w:bCs/>
                            <w:sz w:val="72"/>
                            <w:szCs w:val="72"/>
                          </w:rPr>
                          <w:delText xml:space="preserve">PNMU </w:delText>
                        </w:r>
                      </w:del>
                    </w:p>
                    <w:p w14:paraId="2218467B" w14:textId="203851EA" w:rsidR="002E6C44" w:rsidRPr="0082042E" w:rsidDel="005C0583" w:rsidRDefault="002E6C44" w:rsidP="002E6C44">
                      <w:pPr>
                        <w:pStyle w:val="Subtitleofthereport"/>
                        <w:rPr>
                          <w:del w:id="526" w:author="Elena Tanzarella" w:date="2022-02-25T16:35:00Z"/>
                          <w:rFonts w:asciiTheme="majorHAnsi" w:hAnsiTheme="majorHAnsi"/>
                          <w:sz w:val="52"/>
                          <w:szCs w:val="52"/>
                        </w:rPr>
                      </w:pPr>
                      <w:del w:id="527" w:author="Elena Tanzarella" w:date="2022-02-25T16:35:00Z">
                        <w:r w:rsidRPr="0082042E" w:rsidDel="005C0583">
                          <w:rPr>
                            <w:rFonts w:asciiTheme="majorHAnsi" w:hAnsiTheme="majorHAnsi"/>
                            <w:sz w:val="52"/>
                            <w:szCs w:val="52"/>
                          </w:rPr>
                          <w:delText>Termes adaptables pour guider les consultants dans la préparatio</w:delText>
                        </w:r>
                        <w:r w:rsidDel="005C0583">
                          <w:rPr>
                            <w:rFonts w:asciiTheme="majorHAnsi" w:hAnsiTheme="majorHAnsi"/>
                            <w:sz w:val="52"/>
                            <w:szCs w:val="52"/>
                          </w:rPr>
                          <w:delText xml:space="preserve">n </w:delText>
                        </w:r>
                        <w:r w:rsidRPr="0082042E" w:rsidDel="005C0583">
                          <w:rPr>
                            <w:rFonts w:asciiTheme="majorHAnsi" w:hAnsiTheme="majorHAnsi"/>
                            <w:sz w:val="52"/>
                            <w:szCs w:val="52"/>
                          </w:rPr>
                          <w:delText xml:space="preserve">d'un </w:delText>
                        </w:r>
                      </w:del>
                      <w:del w:id="528" w:author="Elena Tanzarella" w:date="2022-02-25T16:12:00Z">
                        <w:r w:rsidDel="007E72BC">
                          <w:rPr>
                            <w:rFonts w:asciiTheme="majorHAnsi" w:hAnsiTheme="majorHAnsi"/>
                            <w:sz w:val="52"/>
                            <w:szCs w:val="52"/>
                          </w:rPr>
                          <w:delText>P</w:delText>
                        </w:r>
                        <w:r w:rsidRPr="0082042E" w:rsidDel="007E72BC">
                          <w:rPr>
                            <w:rFonts w:asciiTheme="majorHAnsi" w:hAnsiTheme="majorHAnsi"/>
                            <w:sz w:val="52"/>
                            <w:szCs w:val="52"/>
                          </w:rPr>
                          <w:delText>rogramme d'</w:delText>
                        </w:r>
                        <w:r w:rsidDel="007E72BC">
                          <w:rPr>
                            <w:rFonts w:asciiTheme="majorHAnsi" w:hAnsiTheme="majorHAnsi"/>
                            <w:sz w:val="52"/>
                            <w:szCs w:val="52"/>
                          </w:rPr>
                          <w:delText>I</w:delText>
                        </w:r>
                        <w:r w:rsidRPr="0082042E" w:rsidDel="007E72BC">
                          <w:rPr>
                            <w:rFonts w:asciiTheme="majorHAnsi" w:hAnsiTheme="majorHAnsi"/>
                            <w:sz w:val="52"/>
                            <w:szCs w:val="52"/>
                          </w:rPr>
                          <w:delText>nvestissement</w:delText>
                        </w:r>
                        <w:r w:rsidDel="007E72BC">
                          <w:rPr>
                            <w:rFonts w:asciiTheme="majorHAnsi" w:hAnsiTheme="majorHAnsi"/>
                            <w:sz w:val="52"/>
                            <w:szCs w:val="52"/>
                          </w:rPr>
                          <w:delText xml:space="preserve"> et d’une P</w:delText>
                        </w:r>
                        <w:r w:rsidRPr="0082042E" w:rsidDel="007E72BC">
                          <w:rPr>
                            <w:rFonts w:asciiTheme="majorHAnsi" w:hAnsiTheme="majorHAnsi"/>
                            <w:sz w:val="52"/>
                            <w:szCs w:val="52"/>
                          </w:rPr>
                          <w:delText xml:space="preserve">olitique </w:delText>
                        </w:r>
                        <w:r w:rsidDel="007E72BC">
                          <w:rPr>
                            <w:rFonts w:asciiTheme="majorHAnsi" w:hAnsiTheme="majorHAnsi"/>
                            <w:sz w:val="52"/>
                            <w:szCs w:val="52"/>
                          </w:rPr>
                          <w:delText>N</w:delText>
                        </w:r>
                        <w:r w:rsidRPr="0082042E" w:rsidDel="007E72BC">
                          <w:rPr>
                            <w:rFonts w:asciiTheme="majorHAnsi" w:hAnsiTheme="majorHAnsi"/>
                            <w:sz w:val="52"/>
                            <w:szCs w:val="52"/>
                          </w:rPr>
                          <w:delText xml:space="preserve">ationale de </w:delText>
                        </w:r>
                        <w:r w:rsidDel="007E72BC">
                          <w:rPr>
                            <w:rFonts w:asciiTheme="majorHAnsi" w:hAnsiTheme="majorHAnsi"/>
                            <w:sz w:val="52"/>
                            <w:szCs w:val="52"/>
                          </w:rPr>
                          <w:delText>M</w:delText>
                        </w:r>
                        <w:r w:rsidRPr="0082042E" w:rsidDel="007E72BC">
                          <w:rPr>
                            <w:rFonts w:asciiTheme="majorHAnsi" w:hAnsiTheme="majorHAnsi"/>
                            <w:sz w:val="52"/>
                            <w:szCs w:val="52"/>
                          </w:rPr>
                          <w:delText xml:space="preserve">obilité </w:delText>
                        </w:r>
                        <w:r w:rsidDel="007E72BC">
                          <w:rPr>
                            <w:rFonts w:asciiTheme="majorHAnsi" w:hAnsiTheme="majorHAnsi"/>
                            <w:sz w:val="52"/>
                            <w:szCs w:val="52"/>
                          </w:rPr>
                          <w:delText>U</w:delText>
                        </w:r>
                        <w:r w:rsidRPr="0082042E" w:rsidDel="007E72BC">
                          <w:rPr>
                            <w:rFonts w:asciiTheme="majorHAnsi" w:hAnsiTheme="majorHAnsi"/>
                            <w:sz w:val="52"/>
                            <w:szCs w:val="52"/>
                          </w:rPr>
                          <w:delText>rbaine</w:delText>
                        </w:r>
                      </w:del>
                      <w:del w:id="529" w:author="Elena Tanzarella" w:date="2022-02-25T16:35:00Z">
                        <w:r w:rsidRPr="0082042E" w:rsidDel="005C0583">
                          <w:rPr>
                            <w:rFonts w:asciiTheme="majorHAnsi" w:hAnsiTheme="majorHAnsi"/>
                            <w:sz w:val="52"/>
                            <w:szCs w:val="52"/>
                          </w:rPr>
                          <w:delText xml:space="preserve"> (</w:delText>
                        </w:r>
                        <w:r w:rsidDel="005C0583">
                          <w:rPr>
                            <w:rFonts w:asciiTheme="majorHAnsi" w:hAnsiTheme="majorHAnsi"/>
                            <w:sz w:val="52"/>
                            <w:szCs w:val="52"/>
                          </w:rPr>
                          <w:delText>P</w:delText>
                        </w:r>
                      </w:del>
                      <w:del w:id="530" w:author="Elena Tanzarella" w:date="2022-02-25T16:12:00Z">
                        <w:r w:rsidDel="007E72BC">
                          <w:rPr>
                            <w:rFonts w:asciiTheme="majorHAnsi" w:hAnsiTheme="majorHAnsi"/>
                            <w:sz w:val="52"/>
                            <w:szCs w:val="52"/>
                          </w:rPr>
                          <w:delText>NMU</w:delText>
                        </w:r>
                      </w:del>
                      <w:del w:id="531" w:author="Elena Tanzarella" w:date="2022-02-25T16:35:00Z">
                        <w:r w:rsidRPr="0082042E" w:rsidDel="005C0583">
                          <w:rPr>
                            <w:rFonts w:asciiTheme="majorHAnsi" w:hAnsiTheme="majorHAnsi"/>
                            <w:sz w:val="52"/>
                            <w:szCs w:val="52"/>
                          </w:rPr>
                          <w:delText>)</w:delText>
                        </w:r>
                      </w:del>
                    </w:p>
                    <w:p w14:paraId="3FEE22F5" w14:textId="26C3A6A1" w:rsidR="005C0583" w:rsidRPr="00EC3EB6" w:rsidRDefault="002E6C44" w:rsidP="005C0583">
                      <w:pPr>
                        <w:rPr>
                          <w:ins w:id="532" w:author="Elena Tanzarella" w:date="2022-02-25T16:33:00Z"/>
                          <w:rFonts w:asciiTheme="majorHAnsi" w:hAnsiTheme="majorHAnsi"/>
                          <w:b/>
                          <w:bCs/>
                          <w:color w:val="FFFFFF" w:themeColor="background1"/>
                          <w:sz w:val="72"/>
                          <w:szCs w:val="72"/>
                        </w:rPr>
                      </w:pPr>
                      <w:del w:id="533" w:author="Elena Tanzarella" w:date="2022-02-25T16:35:00Z">
                        <w:r w:rsidRPr="00370F23" w:rsidDel="005C0583">
                          <w:rPr>
                            <w:rFonts w:asciiTheme="majorHAnsi" w:hAnsiTheme="majorHAnsi"/>
                            <w:sz w:val="52"/>
                            <w:szCs w:val="52"/>
                            <w:highlight w:val="lightGray"/>
                          </w:rPr>
                          <w:delText xml:space="preserve">[Nom </w:delText>
                        </w:r>
                      </w:del>
                      <w:del w:id="534" w:author="Elena Tanzarella" w:date="2022-02-25T16:12:00Z">
                        <w:r w:rsidDel="007E72BC">
                          <w:rPr>
                            <w:rFonts w:asciiTheme="majorHAnsi" w:hAnsiTheme="majorHAnsi"/>
                            <w:sz w:val="52"/>
                            <w:szCs w:val="52"/>
                            <w:highlight w:val="lightGray"/>
                          </w:rPr>
                          <w:delText>du Pays</w:delText>
                        </w:r>
                      </w:del>
                      <w:del w:id="535" w:author="Elena Tanzarella" w:date="2022-02-25T16:35:00Z">
                        <w:r w:rsidRPr="00370F23" w:rsidDel="005C0583">
                          <w:rPr>
                            <w:rFonts w:asciiTheme="majorHAnsi" w:hAnsiTheme="majorHAnsi"/>
                            <w:sz w:val="52"/>
                            <w:szCs w:val="52"/>
                            <w:highlight w:val="lightGray"/>
                          </w:rPr>
                          <w:delText xml:space="preserve"> Partenaire]</w:delText>
                        </w:r>
                      </w:del>
                      <w:ins w:id="536" w:author="Elena Tanzarella" w:date="2022-02-25T16:33:00Z">
                        <w:r w:rsidR="005C0583">
                          <w:rPr>
                            <w:rFonts w:asciiTheme="majorHAnsi" w:hAnsiTheme="majorHAnsi"/>
                            <w:b/>
                            <w:bCs/>
                            <w:color w:val="FFFFFF" w:themeColor="background1"/>
                            <w:sz w:val="72"/>
                            <w:szCs w:val="72"/>
                          </w:rPr>
                          <w:t xml:space="preserve">SUMP </w:t>
                        </w:r>
                        <w:r w:rsidR="005C0583" w:rsidRPr="00EC3EB6">
                          <w:rPr>
                            <w:rFonts w:asciiTheme="majorHAnsi" w:hAnsiTheme="majorHAnsi"/>
                            <w:b/>
                            <w:bCs/>
                            <w:color w:val="FFFFFF" w:themeColor="background1"/>
                            <w:sz w:val="72"/>
                            <w:szCs w:val="72"/>
                          </w:rPr>
                          <w:t>Model Terms of Reference</w:t>
                        </w:r>
                      </w:ins>
                    </w:p>
                    <w:p w14:paraId="3684736F" w14:textId="025E0D34" w:rsidR="005C0583" w:rsidRPr="00EC3EB6" w:rsidRDefault="005C0583" w:rsidP="005C0583">
                      <w:pPr>
                        <w:rPr>
                          <w:ins w:id="537" w:author="Elena Tanzarella" w:date="2022-02-25T16:33:00Z"/>
                          <w:rFonts w:asciiTheme="majorHAnsi" w:hAnsiTheme="majorHAnsi"/>
                          <w:color w:val="FFFFFF" w:themeColor="background1"/>
                          <w:sz w:val="52"/>
                          <w:szCs w:val="52"/>
                        </w:rPr>
                      </w:pPr>
                      <w:ins w:id="538" w:author="Elena Tanzarella" w:date="2022-02-25T16:33:00Z">
                        <w:r w:rsidRPr="00EC3EB6">
                          <w:rPr>
                            <w:rFonts w:asciiTheme="majorHAnsi" w:hAnsiTheme="majorHAnsi"/>
                            <w:color w:val="FFFFFF" w:themeColor="background1"/>
                            <w:sz w:val="52"/>
                            <w:szCs w:val="52"/>
                          </w:rPr>
                          <w:t xml:space="preserve">Adaptable terms </w:t>
                        </w:r>
                      </w:ins>
                      <w:ins w:id="539" w:author="Elena Tanzarella" w:date="2022-02-25T16:34:00Z">
                        <w:r>
                          <w:rPr>
                            <w:rFonts w:asciiTheme="majorHAnsi" w:hAnsiTheme="majorHAnsi"/>
                            <w:color w:val="FFFFFF" w:themeColor="background1"/>
                            <w:sz w:val="52"/>
                            <w:szCs w:val="52"/>
                          </w:rPr>
                          <w:t>for</w:t>
                        </w:r>
                      </w:ins>
                      <w:ins w:id="540" w:author="Elena Tanzarella" w:date="2022-02-25T16:33:00Z">
                        <w:r w:rsidRPr="00EC3EB6">
                          <w:rPr>
                            <w:rFonts w:asciiTheme="majorHAnsi" w:hAnsiTheme="majorHAnsi"/>
                            <w:color w:val="FFFFFF" w:themeColor="background1"/>
                            <w:sz w:val="52"/>
                            <w:szCs w:val="52"/>
                          </w:rPr>
                          <w:t xml:space="preserve"> guide consultants in </w:t>
                        </w:r>
                      </w:ins>
                      <w:ins w:id="541" w:author="Elena Tanzarella" w:date="2022-02-25T16:34:00Z">
                        <w:r>
                          <w:rPr>
                            <w:rFonts w:asciiTheme="majorHAnsi" w:hAnsiTheme="majorHAnsi"/>
                            <w:color w:val="FFFFFF" w:themeColor="background1"/>
                            <w:sz w:val="52"/>
                            <w:szCs w:val="52"/>
                          </w:rPr>
                          <w:t>preparing a Sustainable Urban Mobility Plan</w:t>
                        </w:r>
                      </w:ins>
                      <w:ins w:id="542" w:author="Elena Tanzarella" w:date="2022-02-25T16:33:00Z">
                        <w:r w:rsidRPr="00EC3EB6">
                          <w:rPr>
                            <w:rFonts w:asciiTheme="majorHAnsi" w:hAnsiTheme="majorHAnsi"/>
                            <w:color w:val="FFFFFF" w:themeColor="background1"/>
                            <w:sz w:val="52"/>
                            <w:szCs w:val="52"/>
                          </w:rPr>
                          <w:t xml:space="preserve"> </w:t>
                        </w:r>
                      </w:ins>
                      <w:ins w:id="543" w:author="Elena Tanzarella" w:date="2022-02-25T16:34:00Z">
                        <w:r>
                          <w:rPr>
                            <w:rFonts w:asciiTheme="majorHAnsi" w:hAnsiTheme="majorHAnsi"/>
                            <w:color w:val="FFFFFF" w:themeColor="background1"/>
                            <w:sz w:val="52"/>
                            <w:szCs w:val="52"/>
                          </w:rPr>
                          <w:t>(SUMP)</w:t>
                        </w:r>
                      </w:ins>
                    </w:p>
                    <w:p w14:paraId="124D4590" w14:textId="76D09D12" w:rsidR="005C0583" w:rsidRPr="00EC3EB6" w:rsidRDefault="005C0583" w:rsidP="005C0583">
                      <w:pPr>
                        <w:rPr>
                          <w:ins w:id="544" w:author="Elena Tanzarella" w:date="2022-02-25T16:33:00Z"/>
                          <w:rFonts w:asciiTheme="majorHAnsi" w:hAnsiTheme="majorHAnsi"/>
                          <w:color w:val="FFFFFF" w:themeColor="background1"/>
                          <w:sz w:val="52"/>
                          <w:szCs w:val="52"/>
                        </w:rPr>
                      </w:pPr>
                      <w:ins w:id="545" w:author="Elena Tanzarella" w:date="2022-02-25T16:33:00Z">
                        <w:r w:rsidRPr="00EC3EB6">
                          <w:rPr>
                            <w:rFonts w:asciiTheme="majorHAnsi" w:hAnsiTheme="majorHAnsi"/>
                            <w:color w:val="FFFFFF" w:themeColor="background1"/>
                            <w:sz w:val="52"/>
                            <w:szCs w:val="52"/>
                            <w:highlight w:val="lightGray"/>
                          </w:rPr>
                          <w:t>[Partner C</w:t>
                        </w:r>
                      </w:ins>
                      <w:ins w:id="546" w:author="Elena Tanzarella" w:date="2022-02-25T16:34:00Z">
                        <w:r>
                          <w:rPr>
                            <w:rFonts w:asciiTheme="majorHAnsi" w:hAnsiTheme="majorHAnsi"/>
                            <w:color w:val="FFFFFF" w:themeColor="background1"/>
                            <w:sz w:val="52"/>
                            <w:szCs w:val="52"/>
                            <w:highlight w:val="lightGray"/>
                          </w:rPr>
                          <w:t>ity</w:t>
                        </w:r>
                      </w:ins>
                      <w:ins w:id="547" w:author="Elena Tanzarella" w:date="2022-02-25T16:33:00Z">
                        <w:r w:rsidRPr="00EC3EB6">
                          <w:rPr>
                            <w:rFonts w:asciiTheme="majorHAnsi" w:hAnsiTheme="majorHAnsi"/>
                            <w:color w:val="FFFFFF" w:themeColor="background1"/>
                            <w:sz w:val="52"/>
                            <w:szCs w:val="52"/>
                            <w:highlight w:val="lightGray"/>
                          </w:rPr>
                          <w:t xml:space="preserve"> Name]</w:t>
                        </w:r>
                      </w:ins>
                    </w:p>
                    <w:p w14:paraId="41C31B20" w14:textId="77777777" w:rsidR="005C0583" w:rsidRPr="005C0583" w:rsidRDefault="005C0583" w:rsidP="002E6C44">
                      <w:pPr>
                        <w:pStyle w:val="Subtitleofthereport"/>
                        <w:rPr>
                          <w:rFonts w:asciiTheme="majorHAnsi" w:hAnsiTheme="majorHAnsi"/>
                          <w:sz w:val="52"/>
                          <w:szCs w:val="52"/>
                          <w:lang w:val="en-GB"/>
                          <w:rPrChange w:id="548" w:author="Elena Tanzarella" w:date="2022-02-25T16:33:00Z">
                            <w:rPr>
                              <w:rFonts w:asciiTheme="majorHAnsi" w:hAnsiTheme="majorHAnsi"/>
                              <w:sz w:val="52"/>
                              <w:szCs w:val="52"/>
                            </w:rPr>
                          </w:rPrChange>
                        </w:rPr>
                      </w:pPr>
                    </w:p>
                  </w:txbxContent>
                </v:textbox>
                <w10:wrap type="square" anchorx="margin"/>
              </v:shape>
            </w:pict>
          </mc:Fallback>
        </mc:AlternateContent>
      </w:r>
    </w:ins>
    <w:del w:id="549" w:author="Elena Tanzarella" w:date="2022-02-25T16:01:00Z">
      <w:r w:rsidDel="002E6C44">
        <w:rPr>
          <w:noProof/>
          <w:lang w:val="fr-FR" w:eastAsia="fr-FR"/>
        </w:rPr>
        <w:drawing>
          <wp:anchor distT="0" distB="0" distL="114300" distR="114300" simplePos="0" relativeHeight="251672576" behindDoc="1" locked="0" layoutInCell="1" allowOverlap="1" wp14:anchorId="7417E9A6" wp14:editId="26022C61">
            <wp:simplePos x="0" y="0"/>
            <wp:positionH relativeFrom="margin">
              <wp:align>left</wp:align>
            </wp:positionH>
            <wp:positionV relativeFrom="paragraph">
              <wp:posOffset>3112135</wp:posOffset>
            </wp:positionV>
            <wp:extent cx="7131685" cy="4754245"/>
            <wp:effectExtent l="0" t="0" r="0" b="8255"/>
            <wp:wrapNone/>
            <wp:docPr id="54"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1.jpg"/>
                    <pic:cNvPicPr/>
                  </pic:nvPicPr>
                  <pic:blipFill>
                    <a:blip r:embed="rId1"/>
                    <a:stretch>
                      <a:fillRect/>
                    </a:stretch>
                  </pic:blipFill>
                  <pic:spPr>
                    <a:xfrm>
                      <a:off x="0" y="0"/>
                      <a:ext cx="7131685" cy="4754245"/>
                    </a:xfrm>
                    <a:prstGeom prst="rect">
                      <a:avLst/>
                    </a:prstGeom>
                  </pic:spPr>
                </pic:pic>
              </a:graphicData>
            </a:graphic>
            <wp14:sizeRelH relativeFrom="page">
              <wp14:pctWidth>0</wp14:pctWidth>
            </wp14:sizeRelH>
            <wp14:sizeRelV relativeFrom="page">
              <wp14:pctHeight>0</wp14:pctHeight>
            </wp14:sizeRelV>
          </wp:anchor>
        </w:drawing>
      </w:r>
    </w:del>
    <w:ins w:id="550" w:author="Elena Tanzarella" w:date="2022-02-25T16:05:00Z">
      <w:r w:rsidR="002E6C44">
        <w:rPr>
          <w:noProof/>
        </w:rPr>
        <w:drawing>
          <wp:anchor distT="0" distB="0" distL="114300" distR="114300" simplePos="0" relativeHeight="251676672" behindDoc="1" locked="0" layoutInCell="1" allowOverlap="1" wp14:anchorId="2A0F5971" wp14:editId="0FA6DEEA">
            <wp:simplePos x="0" y="0"/>
            <wp:positionH relativeFrom="page">
              <wp:posOffset>-1112520</wp:posOffset>
            </wp:positionH>
            <wp:positionV relativeFrom="page">
              <wp:posOffset>-1850390</wp:posOffset>
            </wp:positionV>
            <wp:extent cx="9168130" cy="12605385"/>
            <wp:effectExtent l="0" t="0" r="0" b="5715"/>
            <wp:wrapTight wrapText="bothSides">
              <wp:wrapPolygon edited="0">
                <wp:start x="0" y="0"/>
                <wp:lineTo x="0" y="21577"/>
                <wp:lineTo x="21543" y="21577"/>
                <wp:lineTo x="21543" y="0"/>
                <wp:lineTo x="0"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2"/>
                    <a:stretch>
                      <a:fillRect/>
                    </a:stretch>
                  </pic:blipFill>
                  <pic:spPr>
                    <a:xfrm>
                      <a:off x="0" y="0"/>
                      <a:ext cx="9168130" cy="12605385"/>
                    </a:xfrm>
                    <a:prstGeom prst="rect">
                      <a:avLst/>
                    </a:prstGeom>
                  </pic:spPr>
                </pic:pic>
              </a:graphicData>
            </a:graphic>
            <wp14:sizeRelH relativeFrom="margin">
              <wp14:pctWidth>0</wp14:pctWidth>
            </wp14:sizeRelH>
            <wp14:sizeRelV relativeFrom="margin">
              <wp14:pctHeight>0</wp14:pctHeight>
            </wp14:sizeRelV>
          </wp:anchor>
        </w:drawing>
      </w:r>
    </w:ins>
    <w:ins w:id="551" w:author="Elena Tanzarella" w:date="2022-02-25T16:06:00Z">
      <w:r w:rsidR="002E6C44">
        <w:rPr>
          <w:noProof/>
          <w:lang w:val="fr-FR"/>
        </w:rPr>
        <w:drawing>
          <wp:anchor distT="0" distB="0" distL="114300" distR="114300" simplePos="0" relativeHeight="251678720" behindDoc="0" locked="0" layoutInCell="1" allowOverlap="1" wp14:anchorId="2C82C572" wp14:editId="0CCE4CDC">
            <wp:simplePos x="0" y="0"/>
            <wp:positionH relativeFrom="column">
              <wp:posOffset>-2180590</wp:posOffset>
            </wp:positionH>
            <wp:positionV relativeFrom="page">
              <wp:posOffset>-1729740</wp:posOffset>
            </wp:positionV>
            <wp:extent cx="1206500" cy="1672590"/>
            <wp:effectExtent l="0" t="0" r="0" b="3810"/>
            <wp:wrapTopAndBottom/>
            <wp:docPr id="6" name="Image 6"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Une image contenant texte&#10;&#10;Description générée automatiquement"/>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06500" cy="1672590"/>
                    </a:xfrm>
                    <a:prstGeom prst="rect">
                      <a:avLst/>
                    </a:prstGeom>
                    <a:noFill/>
                    <a:ln>
                      <a:noFill/>
                    </a:ln>
                  </pic:spPr>
                </pic:pic>
              </a:graphicData>
            </a:graphic>
            <wp14:sizeRelH relativeFrom="margin">
              <wp14:pctWidth>0</wp14:pctWidth>
            </wp14:sizeRelH>
            <wp14:sizeRelV relativeFrom="margin">
              <wp14:pctHeight>0</wp14:pctHeight>
            </wp14:sizeRelV>
          </wp:anchor>
        </w:drawing>
      </w:r>
    </w:ins>
    <w:del w:id="552" w:author="Elena Tanzarella" w:date="2022-02-25T16:01:00Z">
      <w:r w:rsidR="00DE72D5" w:rsidDel="002E6C44">
        <w:rPr>
          <w:noProof/>
          <w:lang w:val="fr-FR" w:eastAsia="fr-FR"/>
        </w:rPr>
        <w:drawing>
          <wp:anchor distT="0" distB="0" distL="114300" distR="114300" simplePos="0" relativeHeight="251674624" behindDoc="1" locked="0" layoutInCell="1" allowOverlap="1" wp14:anchorId="158B6F87" wp14:editId="35808020">
            <wp:simplePos x="0" y="0"/>
            <wp:positionH relativeFrom="column">
              <wp:posOffset>2053590</wp:posOffset>
            </wp:positionH>
            <wp:positionV relativeFrom="paragraph">
              <wp:posOffset>-274955</wp:posOffset>
            </wp:positionV>
            <wp:extent cx="1783080" cy="1188720"/>
            <wp:effectExtent l="0" t="0" r="7620" b="0"/>
            <wp:wrapNone/>
            <wp:docPr id="52"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an-Jose06.JPG"/>
                    <pic:cNvPicPr/>
                  </pic:nvPicPr>
                  <pic:blipFill rotWithShape="1">
                    <a:blip r:embed="rId4"/>
                    <a:srcRect r="26522" b="26522"/>
                    <a:stretch/>
                  </pic:blipFill>
                  <pic:spPr bwMode="auto">
                    <a:xfrm>
                      <a:off x="0" y="0"/>
                      <a:ext cx="1783080" cy="1188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E72D5" w:rsidDel="002E6C44">
        <w:rPr>
          <w:noProof/>
          <w:lang w:val="fr-FR" w:eastAsia="fr-FR"/>
        </w:rPr>
        <w:drawing>
          <wp:anchor distT="0" distB="0" distL="114300" distR="114300" simplePos="0" relativeHeight="251673600" behindDoc="1" locked="0" layoutInCell="1" allowOverlap="1" wp14:anchorId="094DB529" wp14:editId="000D4760">
            <wp:simplePos x="0" y="0"/>
            <wp:positionH relativeFrom="column">
              <wp:posOffset>3882390</wp:posOffset>
            </wp:positionH>
            <wp:positionV relativeFrom="paragraph">
              <wp:posOffset>-1055370</wp:posOffset>
            </wp:positionV>
            <wp:extent cx="2729230" cy="4099560"/>
            <wp:effectExtent l="0" t="0" r="0" b="0"/>
            <wp:wrapNone/>
            <wp:docPr id="53"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RV1.jpg"/>
                    <pic:cNvPicPr/>
                  </pic:nvPicPr>
                  <pic:blipFill>
                    <a:blip r:embed="rId5"/>
                    <a:stretch>
                      <a:fillRect/>
                    </a:stretch>
                  </pic:blipFill>
                  <pic:spPr>
                    <a:xfrm>
                      <a:off x="0" y="0"/>
                      <a:ext cx="2729230" cy="4099560"/>
                    </a:xfrm>
                    <a:prstGeom prst="rect">
                      <a:avLst/>
                    </a:prstGeom>
                  </pic:spPr>
                </pic:pic>
              </a:graphicData>
            </a:graphic>
            <wp14:sizeRelH relativeFrom="page">
              <wp14:pctWidth>0</wp14:pctWidth>
            </wp14:sizeRelH>
            <wp14:sizeRelV relativeFrom="page">
              <wp14:pctHeight>0</wp14:pctHeight>
            </wp14:sizeRelV>
          </wp:anchor>
        </w:drawing>
      </w:r>
    </w:del>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1EE0B" w14:textId="7C686EBF" w:rsidR="00DE72D5" w:rsidRPr="005C0583" w:rsidRDefault="00DE72D5" w:rsidP="00037C5D">
    <w:pPr>
      <w:pStyle w:val="En-tte"/>
      <w:jc w:val="right"/>
      <w:rPr>
        <w:lang w:val="fr-BE"/>
        <w:rPrChange w:id="15801" w:author="Elena Tanzarella" w:date="2022-02-25T16:27:00Z">
          <w:rPr>
            <w:lang w:val="en-GB"/>
          </w:rPr>
        </w:rPrChange>
      </w:rPr>
    </w:pPr>
    <w:r>
      <w:rPr>
        <w:b/>
      </w:rPr>
      <w:t xml:space="preserve">MobiliseYourCity SUMP </w:t>
    </w:r>
    <w:r w:rsidRPr="00B542D3">
      <w:rPr>
        <w:b/>
      </w:rPr>
      <w:fldChar w:fldCharType="begin"/>
    </w:r>
    <w:r w:rsidRPr="005C0583">
      <w:rPr>
        <w:b/>
        <w:lang w:val="fr-BE"/>
        <w:rPrChange w:id="15802" w:author="Elena Tanzarella" w:date="2022-02-25T16:27:00Z">
          <w:rPr>
            <w:b/>
            <w:lang w:val="en-GB"/>
          </w:rPr>
        </w:rPrChange>
      </w:rPr>
      <w:instrText xml:space="preserve"> STYLEREF  "MYC Title"  \* MERGEFORMAT </w:instrText>
    </w:r>
    <w:r w:rsidRPr="00B542D3">
      <w:rPr>
        <w:b/>
      </w:rPr>
      <w:fldChar w:fldCharType="separate"/>
    </w:r>
    <w:r w:rsidR="0061404E">
      <w:rPr>
        <w:bCs/>
        <w:noProof/>
        <w:lang w:val="fr-FR"/>
      </w:rPr>
      <w:t>Erreur ! Il n'y a pas de texte répondant à ce style dans ce document.</w:t>
    </w:r>
    <w:r w:rsidRPr="00B542D3">
      <w:rPr>
        <w:b/>
      </w:rPr>
      <w:fldChar w:fldCharType="end"/>
    </w:r>
    <w:r w:rsidRPr="005C0583">
      <w:rPr>
        <w:b/>
        <w:lang w:val="fr-BE"/>
        <w:rPrChange w:id="15803" w:author="Elena Tanzarella" w:date="2022-02-25T16:27:00Z">
          <w:rPr>
            <w:b/>
            <w:lang w:val="en-GB"/>
          </w:rPr>
        </w:rPrChange>
      </w:rPr>
      <w:br/>
    </w:r>
    <w:r w:rsidRPr="001E494F">
      <w:rPr>
        <w:noProof/>
        <w:lang w:val="fr-FR" w:eastAsia="fr-FR"/>
      </w:rPr>
      <w:drawing>
        <wp:anchor distT="0" distB="0" distL="114300" distR="114300" simplePos="0" relativeHeight="251670528" behindDoc="1" locked="0" layoutInCell="1" allowOverlap="1" wp14:anchorId="383EC865" wp14:editId="5B9A8DAD">
          <wp:simplePos x="1623060" y="365760"/>
          <wp:positionH relativeFrom="page">
            <wp:align>left</wp:align>
          </wp:positionH>
          <wp:positionV relativeFrom="page">
            <wp:align>top</wp:align>
          </wp:positionV>
          <wp:extent cx="1440000" cy="1440000"/>
          <wp:effectExtent l="0" t="0" r="0" b="0"/>
          <wp:wrapNone/>
          <wp:docPr id="63"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MYC Kopfzeile.wmf"/>
                  <pic:cNvPicPr/>
                </pic:nvPicPr>
                <pic:blipFill>
                  <a:blip r:embed="rId1"/>
                  <a:stretch>
                    <a:fillRect/>
                  </a:stretch>
                </pic:blipFill>
                <pic:spPr>
                  <a:xfrm>
                    <a:off x="0" y="0"/>
                    <a:ext cx="1440000" cy="1440000"/>
                  </a:xfrm>
                  <a:prstGeom prst="rect">
                    <a:avLst/>
                  </a:prstGeom>
                </pic:spPr>
              </pic:pic>
            </a:graphicData>
          </a:graphic>
          <wp14:sizeRelH relativeFrom="margin">
            <wp14:pctWidth>0</wp14:pctWidth>
          </wp14:sizeRelH>
          <wp14:sizeRelV relativeFrom="margin">
            <wp14:pctHeight>0</wp14:pctHeight>
          </wp14:sizeRelV>
        </wp:anchor>
      </w:drawing>
    </w:r>
    <w:r w:rsidRPr="001E494F">
      <w:rPr>
        <w:noProof/>
        <w:lang w:val="fr-FR" w:eastAsia="fr-FR"/>
      </w:rPr>
      <mc:AlternateContent>
        <mc:Choice Requires="wps">
          <w:drawing>
            <wp:anchor distT="45720" distB="45720" distL="114300" distR="114300" simplePos="0" relativeHeight="251671552" behindDoc="0" locked="0" layoutInCell="1" allowOverlap="1" wp14:anchorId="533A0E86" wp14:editId="754BFB00">
              <wp:simplePos x="0" y="0"/>
              <wp:positionH relativeFrom="page">
                <wp:posOffset>288290</wp:posOffset>
              </wp:positionH>
              <wp:positionV relativeFrom="page">
                <wp:posOffset>288290</wp:posOffset>
              </wp:positionV>
              <wp:extent cx="540000" cy="540000"/>
              <wp:effectExtent l="0" t="0" r="0" b="0"/>
              <wp:wrapSquare wrapText="bothSides"/>
              <wp:docPr id="3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0" cy="540000"/>
                      </a:xfrm>
                      <a:prstGeom prst="rect">
                        <a:avLst/>
                      </a:prstGeom>
                      <a:solidFill>
                        <a:schemeClr val="accent1"/>
                      </a:solidFill>
                      <a:ln w="9525">
                        <a:noFill/>
                        <a:miter lim="800000"/>
                        <a:headEnd/>
                        <a:tailEnd/>
                      </a:ln>
                    </wps:spPr>
                    <wps:txbx>
                      <w:txbxContent>
                        <w:p w14:paraId="457C7E51" w14:textId="6A6FBB7D" w:rsidR="00DE72D5" w:rsidRPr="00111125" w:rsidRDefault="00DE72D5" w:rsidP="00884276">
                          <w:pPr>
                            <w:pStyle w:val="MYCPagina"/>
                          </w:pPr>
                          <w:r w:rsidRPr="00111125">
                            <w:fldChar w:fldCharType="begin"/>
                          </w:r>
                          <w:r w:rsidRPr="00111125">
                            <w:instrText xml:space="preserve"> PAGE   \* MERGEFORMAT </w:instrText>
                          </w:r>
                          <w:r w:rsidRPr="00111125">
                            <w:fldChar w:fldCharType="separate"/>
                          </w:r>
                          <w:r w:rsidR="00F2626B">
                            <w:rPr>
                              <w:noProof/>
                            </w:rPr>
                            <w:t>58</w:t>
                          </w:r>
                          <w:r w:rsidRPr="00111125">
                            <w:fldChar w:fldCharType="end"/>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533A0E86" id="_x0000_t202" coordsize="21600,21600" o:spt="202" path="m,l,21600r21600,l21600,xe">
              <v:stroke joinstyle="miter"/>
              <v:path gradientshapeok="t" o:connecttype="rect"/>
            </v:shapetype>
            <v:shape id="_x0000_s1029" type="#_x0000_t202" style="position:absolute;left:0;text-align:left;margin-left:22.7pt;margin-top:22.7pt;width:42.5pt;height:42.5pt;z-index:251671552;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" fillcolor="#21b9da [3204]" stroked="f">
              <v:textbox inset="0,0,0,0">
                <w:txbxContent>
                  <w:p w14:paraId="457C7E51" w14:textId="6A6FBB7D" w:rsidR="00DE72D5" w:rsidRPr="00111125" w:rsidRDefault="00DE72D5" w:rsidP="00884276">
                    <w:pPr>
                      <w:pStyle w:val="MYCPagina"/>
                    </w:pPr>
                    <w:r w:rsidRPr="00111125">
                      <w:fldChar w:fldCharType="begin"/>
                    </w:r>
                    <w:r w:rsidRPr="00111125">
                      <w:instrText xml:space="preserve"> PAGE   \* MERGEFORMAT </w:instrText>
                    </w:r>
                    <w:r w:rsidRPr="00111125">
                      <w:fldChar w:fldCharType="separate"/>
                    </w:r>
                    <w:r w:rsidR="00F2626B">
                      <w:rPr>
                        <w:noProof/>
                      </w:rPr>
                      <w:t>58</w:t>
                    </w:r>
                    <w:r w:rsidRPr="00111125">
                      <w:fldChar w:fldCharType="end"/>
                    </w:r>
                  </w:p>
                </w:txbxContent>
              </v:textbox>
              <w10:wrap type="square"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FF3D2" w14:textId="2B685602" w:rsidR="00DE72D5" w:rsidRPr="005C0583" w:rsidRDefault="00DE72D5" w:rsidP="00E113E7">
    <w:pPr>
      <w:pStyle w:val="En-tte"/>
      <w:rPr>
        <w:lang w:val="fr-BE"/>
        <w:rPrChange w:id="15804" w:author="Elena Tanzarella" w:date="2022-02-25T16:27:00Z">
          <w:rPr>
            <w:lang w:val="en-GB"/>
          </w:rPr>
        </w:rPrChange>
      </w:rPr>
    </w:pPr>
    <w:r>
      <w:rPr>
        <w:b/>
      </w:rPr>
      <w:fldChar w:fldCharType="begin"/>
    </w:r>
    <w:r w:rsidRPr="005C0583">
      <w:rPr>
        <w:b/>
        <w:lang w:val="fr-BE"/>
        <w:rPrChange w:id="15805" w:author="Elena Tanzarella" w:date="2022-02-25T16:27:00Z">
          <w:rPr>
            <w:b/>
            <w:lang w:val="en-GB"/>
          </w:rPr>
        </w:rPrChange>
      </w:rPr>
      <w:instrText xml:space="preserve"> STYLEREF  "MYC Title"  \* MERGEFORMAT </w:instrText>
    </w:r>
    <w:r>
      <w:rPr>
        <w:b/>
      </w:rPr>
      <w:fldChar w:fldCharType="separate"/>
    </w:r>
    <w:r w:rsidR="0061404E">
      <w:rPr>
        <w:bCs/>
        <w:noProof/>
        <w:lang w:val="fr-FR"/>
      </w:rPr>
      <w:t>Erreur ! Il n'y a pas de texte répondant à ce style dans ce document.</w:t>
    </w:r>
    <w:r>
      <w:rPr>
        <w:b/>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3DC47" w14:textId="77777777" w:rsidR="00DE72D5" w:rsidRDefault="00DE72D5" w:rsidP="00E113E7">
    <w:pPr>
      <w:pStyle w:val="En-tte"/>
    </w:pPr>
    <w:r>
      <w:rPr>
        <w:noProof/>
        <w:lang w:val="fr-FR" w:eastAsia="fr-FR"/>
      </w:rPr>
      <w:drawing>
        <wp:anchor distT="0" distB="0" distL="114300" distR="114300" simplePos="0" relativeHeight="251668480" behindDoc="1" locked="0" layoutInCell="1" allowOverlap="1" wp14:anchorId="7EE92469" wp14:editId="5126C242">
          <wp:simplePos x="0" y="0"/>
          <wp:positionH relativeFrom="column">
            <wp:posOffset>799581</wp:posOffset>
          </wp:positionH>
          <wp:positionV relativeFrom="paragraph">
            <wp:posOffset>1339966</wp:posOffset>
          </wp:positionV>
          <wp:extent cx="5759450" cy="6058419"/>
          <wp:effectExtent l="0" t="0" r="0" b="0"/>
          <wp:wrapNone/>
          <wp:docPr id="107374182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Stock_000005105610Large.jpg"/>
                  <pic:cNvPicPr/>
                </pic:nvPicPr>
                <pic:blipFill rotWithShape="1">
                  <a:blip r:embed="rId1"/>
                  <a:srcRect l="2850" r="33946"/>
                  <a:stretch/>
                </pic:blipFill>
                <pic:spPr>
                  <a:xfrm>
                    <a:off x="0" y="0"/>
                    <a:ext cx="5767009" cy="6066371"/>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63B02"/>
    <w:multiLevelType w:val="hybridMultilevel"/>
    <w:tmpl w:val="FEC8D242"/>
    <w:lvl w:ilvl="0" w:tplc="AC54B096">
      <w:start w:val="1"/>
      <w:numFmt w:val="bullet"/>
      <w:lvlText w:val=""/>
      <w:lvlJc w:val="left"/>
      <w:pPr>
        <w:ind w:left="1004" w:hanging="360"/>
      </w:pPr>
      <w:rPr>
        <w:rFonts w:ascii="Symbol" w:hAnsi="Symbol" w:hint="default"/>
        <w:color w:val="C57EB6" w:themeColor="accent6" w:themeShade="BF"/>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 w15:restartNumberingAfterBreak="0">
    <w:nsid w:val="05D035A8"/>
    <w:multiLevelType w:val="hybridMultilevel"/>
    <w:tmpl w:val="75EEA7B4"/>
    <w:lvl w:ilvl="0" w:tplc="AC54B096">
      <w:start w:val="1"/>
      <w:numFmt w:val="bullet"/>
      <w:lvlText w:val=""/>
      <w:lvlJc w:val="left"/>
      <w:pPr>
        <w:ind w:left="1287" w:hanging="360"/>
      </w:pPr>
      <w:rPr>
        <w:rFonts w:ascii="Symbol" w:hAnsi="Symbol" w:hint="default"/>
        <w:color w:val="C57EB6" w:themeColor="accent6" w:themeShade="BF"/>
      </w:rPr>
    </w:lvl>
    <w:lvl w:ilvl="1" w:tplc="040C0003">
      <w:start w:val="1"/>
      <w:numFmt w:val="bullet"/>
      <w:lvlText w:val="o"/>
      <w:lvlJc w:val="left"/>
      <w:pPr>
        <w:ind w:left="2007" w:hanging="360"/>
      </w:pPr>
      <w:rPr>
        <w:rFonts w:ascii="Courier New" w:hAnsi="Courier New" w:cs="Courier New" w:hint="default"/>
      </w:rPr>
    </w:lvl>
    <w:lvl w:ilvl="2" w:tplc="1A50DEBC">
      <w:start w:val="1"/>
      <w:numFmt w:val="bullet"/>
      <w:lvlText w:val=""/>
      <w:lvlJc w:val="left"/>
      <w:pPr>
        <w:ind w:left="2727" w:hanging="360"/>
      </w:pPr>
      <w:rPr>
        <w:rFonts w:ascii="Symbol" w:hAnsi="Symbol" w:hint="default"/>
        <w:sz w:val="16"/>
      </w:rPr>
    </w:lvl>
    <w:lvl w:ilvl="3" w:tplc="040C000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2" w15:restartNumberingAfterBreak="0">
    <w:nsid w:val="096214D1"/>
    <w:multiLevelType w:val="multilevel"/>
    <w:tmpl w:val="7DD604D4"/>
    <w:styleLink w:val="LFO3"/>
    <w:lvl w:ilvl="0">
      <w:numFmt w:val="bullet"/>
      <w:lvlText w:val=""/>
      <w:lvlJc w:val="left"/>
      <w:pPr>
        <w:ind w:left="680" w:hanging="340"/>
      </w:pPr>
      <w:rPr>
        <w:rFonts w:ascii="Symbol" w:hAnsi="Symbol"/>
      </w:rPr>
    </w:lvl>
    <w:lvl w:ilvl="1">
      <w:numFmt w:val="bullet"/>
      <w:lvlText w:val="o"/>
      <w:lvlJc w:val="left"/>
      <w:pPr>
        <w:ind w:left="1780" w:hanging="360"/>
      </w:pPr>
      <w:rPr>
        <w:rFonts w:ascii="Courier New" w:hAnsi="Courier New" w:cs="Courier New"/>
      </w:rPr>
    </w:lvl>
    <w:lvl w:ilvl="2">
      <w:numFmt w:val="bullet"/>
      <w:lvlText w:val=""/>
      <w:lvlJc w:val="left"/>
      <w:pPr>
        <w:ind w:left="2500" w:hanging="360"/>
      </w:pPr>
      <w:rPr>
        <w:rFonts w:ascii="Wingdings" w:hAnsi="Wingdings"/>
      </w:rPr>
    </w:lvl>
    <w:lvl w:ilvl="3">
      <w:numFmt w:val="bullet"/>
      <w:lvlText w:val=""/>
      <w:lvlJc w:val="left"/>
      <w:pPr>
        <w:ind w:left="3220" w:hanging="360"/>
      </w:pPr>
      <w:rPr>
        <w:rFonts w:ascii="Symbol" w:hAnsi="Symbol"/>
      </w:rPr>
    </w:lvl>
    <w:lvl w:ilvl="4">
      <w:numFmt w:val="bullet"/>
      <w:lvlText w:val="o"/>
      <w:lvlJc w:val="left"/>
      <w:pPr>
        <w:ind w:left="3940" w:hanging="360"/>
      </w:pPr>
      <w:rPr>
        <w:rFonts w:ascii="Courier New" w:hAnsi="Courier New" w:cs="Courier New"/>
      </w:rPr>
    </w:lvl>
    <w:lvl w:ilvl="5">
      <w:numFmt w:val="bullet"/>
      <w:lvlText w:val=""/>
      <w:lvlJc w:val="left"/>
      <w:pPr>
        <w:ind w:left="4660" w:hanging="360"/>
      </w:pPr>
      <w:rPr>
        <w:rFonts w:ascii="Wingdings" w:hAnsi="Wingdings"/>
      </w:rPr>
    </w:lvl>
    <w:lvl w:ilvl="6">
      <w:numFmt w:val="bullet"/>
      <w:lvlText w:val=""/>
      <w:lvlJc w:val="left"/>
      <w:pPr>
        <w:ind w:left="5380" w:hanging="360"/>
      </w:pPr>
      <w:rPr>
        <w:rFonts w:ascii="Symbol" w:hAnsi="Symbol"/>
      </w:rPr>
    </w:lvl>
    <w:lvl w:ilvl="7">
      <w:numFmt w:val="bullet"/>
      <w:lvlText w:val="o"/>
      <w:lvlJc w:val="left"/>
      <w:pPr>
        <w:ind w:left="6100" w:hanging="360"/>
      </w:pPr>
      <w:rPr>
        <w:rFonts w:ascii="Courier New" w:hAnsi="Courier New" w:cs="Courier New"/>
      </w:rPr>
    </w:lvl>
    <w:lvl w:ilvl="8">
      <w:numFmt w:val="bullet"/>
      <w:lvlText w:val=""/>
      <w:lvlJc w:val="left"/>
      <w:pPr>
        <w:ind w:left="6820" w:hanging="360"/>
      </w:pPr>
      <w:rPr>
        <w:rFonts w:ascii="Wingdings" w:hAnsi="Wingdings"/>
      </w:rPr>
    </w:lvl>
  </w:abstractNum>
  <w:abstractNum w:abstractNumId="3" w15:restartNumberingAfterBreak="0">
    <w:nsid w:val="0F916885"/>
    <w:multiLevelType w:val="hybridMultilevel"/>
    <w:tmpl w:val="E448650C"/>
    <w:lvl w:ilvl="0" w:tplc="9B42DE48">
      <w:start w:val="1"/>
      <w:numFmt w:val="bullet"/>
      <w:lvlText w:val=""/>
      <w:lvlJc w:val="left"/>
      <w:pPr>
        <w:ind w:left="1068" w:hanging="360"/>
      </w:pPr>
      <w:rPr>
        <w:rFonts w:ascii="Symbol" w:hAnsi="Symbol" w:hint="default"/>
        <w:color w:val="9E2886"/>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4" w15:restartNumberingAfterBreak="0">
    <w:nsid w:val="11337294"/>
    <w:multiLevelType w:val="multilevel"/>
    <w:tmpl w:val="9F3419BA"/>
    <w:styleLink w:val="Style1import"/>
    <w:lvl w:ilvl="0">
      <w:start w:val="1"/>
      <w:numFmt w:val="decimal"/>
      <w:pStyle w:val="Titre2MYC"/>
      <w:lvlText w:val="%1."/>
      <w:lvlJc w:val="left"/>
      <w:pPr>
        <w:ind w:left="432" w:hanging="432"/>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pStyle w:val="Titre3MYC"/>
      <w:lvlText w:val="%1.%2."/>
      <w:lvlJc w:val="left"/>
      <w:pPr>
        <w:ind w:left="576" w:hanging="576"/>
      </w:pPr>
      <w:rPr>
        <w:rFonts w:hAnsi="Arial Unicode MS"/>
        <w:b/>
        <w:bCs/>
        <w:caps w:val="0"/>
        <w:smallCaps w:val="0"/>
        <w:strike w:val="0"/>
        <w:dstrike w:val="0"/>
        <w:outline w:val="0"/>
        <w:emboss w:val="0"/>
        <w:imprint w:val="0"/>
        <w:spacing w:val="0"/>
        <w:w w:val="100"/>
        <w:kern w:val="0"/>
        <w:position w:val="0"/>
        <w:highlight w:val="none"/>
        <w:vertAlign w:val="baseline"/>
      </w:rPr>
    </w:lvl>
    <w:lvl w:ilvl="2">
      <w:start w:val="1"/>
      <w:numFmt w:val="decimal"/>
      <w:lvlText w:val="%1.%2.%3."/>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3">
      <w:start w:val="1"/>
      <w:numFmt w:val="decimal"/>
      <w:lvlText w:val="%1.%2.%3.%4."/>
      <w:lvlJc w:val="left"/>
      <w:pPr>
        <w:ind w:left="864" w:hanging="864"/>
      </w:pPr>
      <w:rPr>
        <w:rFonts w:hAnsi="Arial Unicode MS"/>
        <w:b/>
        <w:bCs/>
        <w:caps w:val="0"/>
        <w:smallCaps w:val="0"/>
        <w:strike w:val="0"/>
        <w:dstrike w:val="0"/>
        <w:outline w:val="0"/>
        <w:emboss w:val="0"/>
        <w:imprint w:val="0"/>
        <w:spacing w:val="0"/>
        <w:w w:val="100"/>
        <w:kern w:val="0"/>
        <w:position w:val="0"/>
        <w:highlight w:val="none"/>
        <w:vertAlign w:val="baseline"/>
      </w:rPr>
    </w:lvl>
    <w:lvl w:ilvl="4">
      <w:start w:val="1"/>
      <w:numFmt w:val="decimal"/>
      <w:lvlText w:val="%1.%2.%3.%4.%5."/>
      <w:lvlJc w:val="left"/>
      <w:pPr>
        <w:ind w:left="1008" w:hanging="1008"/>
      </w:pPr>
      <w:rPr>
        <w:rFonts w:hAnsi="Arial Unicode MS"/>
        <w:b/>
        <w:bCs/>
        <w:caps w:val="0"/>
        <w:smallCaps w:val="0"/>
        <w:strike w:val="0"/>
        <w:dstrike w:val="0"/>
        <w:outline w:val="0"/>
        <w:emboss w:val="0"/>
        <w:imprint w:val="0"/>
        <w:spacing w:val="0"/>
        <w:w w:val="100"/>
        <w:kern w:val="0"/>
        <w:position w:val="0"/>
        <w:highlight w:val="none"/>
        <w:vertAlign w:val="baseline"/>
      </w:rPr>
    </w:lvl>
    <w:lvl w:ilvl="5">
      <w:start w:val="1"/>
      <w:numFmt w:val="decimal"/>
      <w:lvlText w:val="%1.%2.%3.%4.%5.%6."/>
      <w:lvlJc w:val="left"/>
      <w:pPr>
        <w:ind w:left="1152" w:hanging="1152"/>
      </w:pPr>
      <w:rPr>
        <w:rFonts w:hAnsi="Arial Unicode MS"/>
        <w:b/>
        <w:bCs/>
        <w:caps w:val="0"/>
        <w:smallCaps w:val="0"/>
        <w:strike w:val="0"/>
        <w:dstrike w:val="0"/>
        <w:outline w:val="0"/>
        <w:emboss w:val="0"/>
        <w:imprint w:val="0"/>
        <w:spacing w:val="0"/>
        <w:w w:val="100"/>
        <w:kern w:val="0"/>
        <w:position w:val="0"/>
        <w:highlight w:val="none"/>
        <w:vertAlign w:val="baseline"/>
      </w:rPr>
    </w:lvl>
    <w:lvl w:ilvl="6">
      <w:start w:val="1"/>
      <w:numFmt w:val="decimal"/>
      <w:lvlText w:val="%1.%2.%3.%4.%5.%6.%7."/>
      <w:lvlJc w:val="left"/>
      <w:pPr>
        <w:ind w:left="1296" w:hanging="1296"/>
      </w:pPr>
      <w:rPr>
        <w:rFonts w:hAnsi="Arial Unicode MS"/>
        <w:b/>
        <w:bCs/>
        <w:caps w:val="0"/>
        <w:smallCaps w:val="0"/>
        <w:strike w:val="0"/>
        <w:dstrike w:val="0"/>
        <w:outline w:val="0"/>
        <w:emboss w:val="0"/>
        <w:imprint w:val="0"/>
        <w:spacing w:val="0"/>
        <w:w w:val="100"/>
        <w:kern w:val="0"/>
        <w:position w:val="0"/>
        <w:highlight w:val="none"/>
        <w:vertAlign w:val="baseline"/>
      </w:rPr>
    </w:lvl>
    <w:lvl w:ilvl="7">
      <w:start w:val="1"/>
      <w:numFmt w:val="decimal"/>
      <w:lvlText w:val="%1.%2.%3.%4.%5.%6.%7.%8."/>
      <w:lvlJc w:val="left"/>
      <w:pPr>
        <w:ind w:left="1440" w:hanging="1440"/>
      </w:pPr>
      <w:rPr>
        <w:rFonts w:hAnsi="Arial Unicode MS"/>
        <w:b/>
        <w:bCs/>
        <w:caps w:val="0"/>
        <w:smallCaps w:val="0"/>
        <w:strike w:val="0"/>
        <w:dstrike w:val="0"/>
        <w:outline w:val="0"/>
        <w:emboss w:val="0"/>
        <w:imprint w:val="0"/>
        <w:spacing w:val="0"/>
        <w:w w:val="100"/>
        <w:kern w:val="0"/>
        <w:position w:val="0"/>
        <w:highlight w:val="none"/>
        <w:vertAlign w:val="baseline"/>
      </w:rPr>
    </w:lvl>
    <w:lvl w:ilvl="8">
      <w:start w:val="1"/>
      <w:numFmt w:val="decimal"/>
      <w:lvlText w:val="%1.%2.%3.%4.%5.%6.%7.%8.%9."/>
      <w:lvlJc w:val="left"/>
      <w:pPr>
        <w:ind w:left="1584" w:hanging="1584"/>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13654808"/>
    <w:multiLevelType w:val="hybridMultilevel"/>
    <w:tmpl w:val="4EF212A2"/>
    <w:lvl w:ilvl="0" w:tplc="9B42DE48">
      <w:start w:val="1"/>
      <w:numFmt w:val="bullet"/>
      <w:lvlText w:val=""/>
      <w:lvlJc w:val="left"/>
      <w:pPr>
        <w:ind w:left="1211" w:hanging="360"/>
      </w:pPr>
      <w:rPr>
        <w:rFonts w:ascii="Symbol" w:hAnsi="Symbol" w:hint="default"/>
        <w:color w:val="9E2886"/>
      </w:rPr>
    </w:lvl>
    <w:lvl w:ilvl="1" w:tplc="040C0003" w:tentative="1">
      <w:start w:val="1"/>
      <w:numFmt w:val="bullet"/>
      <w:lvlText w:val="o"/>
      <w:lvlJc w:val="left"/>
      <w:pPr>
        <w:ind w:left="1931" w:hanging="360"/>
      </w:pPr>
      <w:rPr>
        <w:rFonts w:ascii="Courier New" w:hAnsi="Courier New" w:cs="Courier New" w:hint="default"/>
      </w:rPr>
    </w:lvl>
    <w:lvl w:ilvl="2" w:tplc="040C0005" w:tentative="1">
      <w:start w:val="1"/>
      <w:numFmt w:val="bullet"/>
      <w:lvlText w:val=""/>
      <w:lvlJc w:val="left"/>
      <w:pPr>
        <w:ind w:left="2651" w:hanging="360"/>
      </w:pPr>
      <w:rPr>
        <w:rFonts w:ascii="Wingdings" w:hAnsi="Wingdings" w:hint="default"/>
      </w:rPr>
    </w:lvl>
    <w:lvl w:ilvl="3" w:tplc="040C0001" w:tentative="1">
      <w:start w:val="1"/>
      <w:numFmt w:val="bullet"/>
      <w:lvlText w:val=""/>
      <w:lvlJc w:val="left"/>
      <w:pPr>
        <w:ind w:left="3371" w:hanging="360"/>
      </w:pPr>
      <w:rPr>
        <w:rFonts w:ascii="Symbol" w:hAnsi="Symbol" w:hint="default"/>
      </w:rPr>
    </w:lvl>
    <w:lvl w:ilvl="4" w:tplc="040C0003" w:tentative="1">
      <w:start w:val="1"/>
      <w:numFmt w:val="bullet"/>
      <w:lvlText w:val="o"/>
      <w:lvlJc w:val="left"/>
      <w:pPr>
        <w:ind w:left="4091" w:hanging="360"/>
      </w:pPr>
      <w:rPr>
        <w:rFonts w:ascii="Courier New" w:hAnsi="Courier New" w:cs="Courier New" w:hint="default"/>
      </w:rPr>
    </w:lvl>
    <w:lvl w:ilvl="5" w:tplc="040C0005" w:tentative="1">
      <w:start w:val="1"/>
      <w:numFmt w:val="bullet"/>
      <w:lvlText w:val=""/>
      <w:lvlJc w:val="left"/>
      <w:pPr>
        <w:ind w:left="4811" w:hanging="360"/>
      </w:pPr>
      <w:rPr>
        <w:rFonts w:ascii="Wingdings" w:hAnsi="Wingdings" w:hint="default"/>
      </w:rPr>
    </w:lvl>
    <w:lvl w:ilvl="6" w:tplc="040C0001" w:tentative="1">
      <w:start w:val="1"/>
      <w:numFmt w:val="bullet"/>
      <w:lvlText w:val=""/>
      <w:lvlJc w:val="left"/>
      <w:pPr>
        <w:ind w:left="5531" w:hanging="360"/>
      </w:pPr>
      <w:rPr>
        <w:rFonts w:ascii="Symbol" w:hAnsi="Symbol" w:hint="default"/>
      </w:rPr>
    </w:lvl>
    <w:lvl w:ilvl="7" w:tplc="040C0003" w:tentative="1">
      <w:start w:val="1"/>
      <w:numFmt w:val="bullet"/>
      <w:lvlText w:val="o"/>
      <w:lvlJc w:val="left"/>
      <w:pPr>
        <w:ind w:left="6251" w:hanging="360"/>
      </w:pPr>
      <w:rPr>
        <w:rFonts w:ascii="Courier New" w:hAnsi="Courier New" w:cs="Courier New" w:hint="default"/>
      </w:rPr>
    </w:lvl>
    <w:lvl w:ilvl="8" w:tplc="040C0005" w:tentative="1">
      <w:start w:val="1"/>
      <w:numFmt w:val="bullet"/>
      <w:lvlText w:val=""/>
      <w:lvlJc w:val="left"/>
      <w:pPr>
        <w:ind w:left="6971" w:hanging="360"/>
      </w:pPr>
      <w:rPr>
        <w:rFonts w:ascii="Wingdings" w:hAnsi="Wingdings" w:hint="default"/>
      </w:rPr>
    </w:lvl>
  </w:abstractNum>
  <w:abstractNum w:abstractNumId="6" w15:restartNumberingAfterBreak="0">
    <w:nsid w:val="288415D8"/>
    <w:multiLevelType w:val="hybridMultilevel"/>
    <w:tmpl w:val="1CF40632"/>
    <w:lvl w:ilvl="0" w:tplc="2D66EB80">
      <w:start w:val="1"/>
      <w:numFmt w:val="bullet"/>
      <w:pStyle w:val="1Einrckung"/>
      <w:lvlText w:val="•"/>
      <w:lvlJc w:val="left"/>
      <w:pPr>
        <w:ind w:left="720" w:hanging="360"/>
      </w:pPr>
      <w:rPr>
        <w:rFonts w:ascii="Arial" w:eastAsia="Times New Roman"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7" w15:restartNumberingAfterBreak="0">
    <w:nsid w:val="32163CBE"/>
    <w:multiLevelType w:val="multilevel"/>
    <w:tmpl w:val="2AE265DE"/>
    <w:styleLink w:val="zzzListBullets"/>
    <w:lvl w:ilvl="0">
      <w:start w:val="1"/>
      <w:numFmt w:val="bullet"/>
      <w:lvlText w:val="■"/>
      <w:lvlJc w:val="left"/>
      <w:pPr>
        <w:ind w:left="369" w:hanging="369"/>
      </w:pPr>
      <w:rPr>
        <w:rFonts w:ascii="Garamond" w:hAnsi="Garamond" w:hint="default"/>
        <w:color w:val="21B9DA" w:themeColor="accent1"/>
      </w:rPr>
    </w:lvl>
    <w:lvl w:ilvl="1">
      <w:start w:val="1"/>
      <w:numFmt w:val="bullet"/>
      <w:lvlText w:val="–"/>
      <w:lvlJc w:val="left"/>
      <w:pPr>
        <w:ind w:left="737" w:hanging="368"/>
      </w:pPr>
      <w:rPr>
        <w:rFonts w:ascii="Times New Roman" w:hAnsi="Times New Roman" w:cs="Times New Roman" w:hint="default"/>
        <w:color w:val="21B9DA" w:themeColor="accent1"/>
      </w:rPr>
    </w:lvl>
    <w:lvl w:ilvl="2">
      <w:start w:val="1"/>
      <w:numFmt w:val="bullet"/>
      <w:lvlText w:val="■"/>
      <w:lvlJc w:val="left"/>
      <w:pPr>
        <w:ind w:left="1106" w:hanging="369"/>
      </w:pPr>
      <w:rPr>
        <w:rFonts w:ascii="Garamond" w:hAnsi="Garamond" w:hint="default"/>
        <w:color w:val="21B9DA" w:themeColor="accent1"/>
      </w:rPr>
    </w:lvl>
    <w:lvl w:ilvl="3">
      <w:start w:val="1"/>
      <w:numFmt w:val="bullet"/>
      <w:lvlText w:val="–"/>
      <w:lvlJc w:val="left"/>
      <w:pPr>
        <w:tabs>
          <w:tab w:val="num" w:pos="1106"/>
        </w:tabs>
        <w:ind w:left="1474" w:hanging="368"/>
      </w:pPr>
      <w:rPr>
        <w:rFonts w:ascii="Garamond" w:hAnsi="Garamond" w:hint="default"/>
        <w:color w:val="21B9DA" w:themeColor="accent1"/>
      </w:rPr>
    </w:lvl>
    <w:lvl w:ilvl="4">
      <w:start w:val="1"/>
      <w:numFmt w:val="none"/>
      <w:lvlText w:val=""/>
      <w:lvlJc w:val="left"/>
      <w:pPr>
        <w:ind w:left="369" w:hanging="369"/>
      </w:pPr>
      <w:rPr>
        <w:rFonts w:hint="default"/>
      </w:rPr>
    </w:lvl>
    <w:lvl w:ilvl="5">
      <w:start w:val="1"/>
      <w:numFmt w:val="none"/>
      <w:lvlText w:val=""/>
      <w:lvlJc w:val="left"/>
      <w:pPr>
        <w:ind w:left="369" w:hanging="369"/>
      </w:pPr>
      <w:rPr>
        <w:rFonts w:hint="default"/>
      </w:rPr>
    </w:lvl>
    <w:lvl w:ilvl="6">
      <w:start w:val="1"/>
      <w:numFmt w:val="none"/>
      <w:lvlText w:val=""/>
      <w:lvlJc w:val="left"/>
      <w:pPr>
        <w:ind w:left="369" w:hanging="369"/>
      </w:pPr>
      <w:rPr>
        <w:rFonts w:hint="default"/>
      </w:rPr>
    </w:lvl>
    <w:lvl w:ilvl="7">
      <w:start w:val="1"/>
      <w:numFmt w:val="none"/>
      <w:lvlText w:val=""/>
      <w:lvlJc w:val="left"/>
      <w:pPr>
        <w:ind w:left="369" w:hanging="369"/>
      </w:pPr>
      <w:rPr>
        <w:rFonts w:hint="default"/>
      </w:rPr>
    </w:lvl>
    <w:lvl w:ilvl="8">
      <w:start w:val="1"/>
      <w:numFmt w:val="none"/>
      <w:lvlText w:val=""/>
      <w:lvlJc w:val="left"/>
      <w:pPr>
        <w:ind w:left="369" w:hanging="369"/>
      </w:pPr>
      <w:rPr>
        <w:rFonts w:hint="default"/>
      </w:rPr>
    </w:lvl>
  </w:abstractNum>
  <w:abstractNum w:abstractNumId="8" w15:restartNumberingAfterBreak="0">
    <w:nsid w:val="35CB7220"/>
    <w:multiLevelType w:val="hybridMultilevel"/>
    <w:tmpl w:val="4AA2A43E"/>
    <w:lvl w:ilvl="0" w:tplc="7A1AD54E">
      <w:start w:val="1"/>
      <w:numFmt w:val="bullet"/>
      <w:pStyle w:val="Bullets"/>
      <w:lvlText w:val=""/>
      <w:lvlJc w:val="left"/>
      <w:pPr>
        <w:tabs>
          <w:tab w:val="num" w:pos="680"/>
        </w:tabs>
        <w:ind w:left="680" w:hanging="340"/>
      </w:pPr>
      <w:rPr>
        <w:rFonts w:ascii="Symbol" w:hAnsi="Symbol" w:hint="default"/>
      </w:rPr>
    </w:lvl>
    <w:lvl w:ilvl="1" w:tplc="0C0A0003" w:tentative="1">
      <w:start w:val="1"/>
      <w:numFmt w:val="bullet"/>
      <w:lvlText w:val="o"/>
      <w:lvlJc w:val="left"/>
      <w:pPr>
        <w:tabs>
          <w:tab w:val="num" w:pos="1780"/>
        </w:tabs>
        <w:ind w:left="1780" w:hanging="360"/>
      </w:pPr>
      <w:rPr>
        <w:rFonts w:ascii="Courier New" w:hAnsi="Courier New" w:cs="Courier New" w:hint="default"/>
      </w:rPr>
    </w:lvl>
    <w:lvl w:ilvl="2" w:tplc="0C0A0005" w:tentative="1">
      <w:start w:val="1"/>
      <w:numFmt w:val="bullet"/>
      <w:lvlText w:val=""/>
      <w:lvlJc w:val="left"/>
      <w:pPr>
        <w:tabs>
          <w:tab w:val="num" w:pos="2500"/>
        </w:tabs>
        <w:ind w:left="2500" w:hanging="360"/>
      </w:pPr>
      <w:rPr>
        <w:rFonts w:ascii="Wingdings" w:hAnsi="Wingdings" w:hint="default"/>
      </w:rPr>
    </w:lvl>
    <w:lvl w:ilvl="3" w:tplc="0C0A0001" w:tentative="1">
      <w:start w:val="1"/>
      <w:numFmt w:val="bullet"/>
      <w:lvlText w:val=""/>
      <w:lvlJc w:val="left"/>
      <w:pPr>
        <w:tabs>
          <w:tab w:val="num" w:pos="3220"/>
        </w:tabs>
        <w:ind w:left="3220" w:hanging="360"/>
      </w:pPr>
      <w:rPr>
        <w:rFonts w:ascii="Symbol" w:hAnsi="Symbol" w:hint="default"/>
      </w:rPr>
    </w:lvl>
    <w:lvl w:ilvl="4" w:tplc="0C0A0003" w:tentative="1">
      <w:start w:val="1"/>
      <w:numFmt w:val="bullet"/>
      <w:lvlText w:val="o"/>
      <w:lvlJc w:val="left"/>
      <w:pPr>
        <w:tabs>
          <w:tab w:val="num" w:pos="3940"/>
        </w:tabs>
        <w:ind w:left="3940" w:hanging="360"/>
      </w:pPr>
      <w:rPr>
        <w:rFonts w:ascii="Courier New" w:hAnsi="Courier New" w:cs="Courier New" w:hint="default"/>
      </w:rPr>
    </w:lvl>
    <w:lvl w:ilvl="5" w:tplc="0C0A0005" w:tentative="1">
      <w:start w:val="1"/>
      <w:numFmt w:val="bullet"/>
      <w:lvlText w:val=""/>
      <w:lvlJc w:val="left"/>
      <w:pPr>
        <w:tabs>
          <w:tab w:val="num" w:pos="4660"/>
        </w:tabs>
        <w:ind w:left="4660" w:hanging="360"/>
      </w:pPr>
      <w:rPr>
        <w:rFonts w:ascii="Wingdings" w:hAnsi="Wingdings" w:hint="default"/>
      </w:rPr>
    </w:lvl>
    <w:lvl w:ilvl="6" w:tplc="0C0A0001" w:tentative="1">
      <w:start w:val="1"/>
      <w:numFmt w:val="bullet"/>
      <w:lvlText w:val=""/>
      <w:lvlJc w:val="left"/>
      <w:pPr>
        <w:tabs>
          <w:tab w:val="num" w:pos="5380"/>
        </w:tabs>
        <w:ind w:left="5380" w:hanging="360"/>
      </w:pPr>
      <w:rPr>
        <w:rFonts w:ascii="Symbol" w:hAnsi="Symbol" w:hint="default"/>
      </w:rPr>
    </w:lvl>
    <w:lvl w:ilvl="7" w:tplc="0C0A0003" w:tentative="1">
      <w:start w:val="1"/>
      <w:numFmt w:val="bullet"/>
      <w:lvlText w:val="o"/>
      <w:lvlJc w:val="left"/>
      <w:pPr>
        <w:tabs>
          <w:tab w:val="num" w:pos="6100"/>
        </w:tabs>
        <w:ind w:left="6100" w:hanging="360"/>
      </w:pPr>
      <w:rPr>
        <w:rFonts w:ascii="Courier New" w:hAnsi="Courier New" w:cs="Courier New" w:hint="default"/>
      </w:rPr>
    </w:lvl>
    <w:lvl w:ilvl="8" w:tplc="0C0A0005" w:tentative="1">
      <w:start w:val="1"/>
      <w:numFmt w:val="bullet"/>
      <w:lvlText w:val=""/>
      <w:lvlJc w:val="left"/>
      <w:pPr>
        <w:tabs>
          <w:tab w:val="num" w:pos="6820"/>
        </w:tabs>
        <w:ind w:left="6820" w:hanging="360"/>
      </w:pPr>
      <w:rPr>
        <w:rFonts w:ascii="Wingdings" w:hAnsi="Wingdings" w:hint="default"/>
      </w:rPr>
    </w:lvl>
  </w:abstractNum>
  <w:abstractNum w:abstractNumId="9" w15:restartNumberingAfterBreak="0">
    <w:nsid w:val="397D2C1E"/>
    <w:multiLevelType w:val="hybridMultilevel"/>
    <w:tmpl w:val="5694D816"/>
    <w:lvl w:ilvl="0" w:tplc="9B42DE48">
      <w:start w:val="1"/>
      <w:numFmt w:val="bullet"/>
      <w:lvlText w:val=""/>
      <w:lvlJc w:val="left"/>
      <w:pPr>
        <w:ind w:left="1428" w:hanging="360"/>
      </w:pPr>
      <w:rPr>
        <w:rFonts w:ascii="Symbol" w:hAnsi="Symbol" w:hint="default"/>
        <w:color w:val="9E2886"/>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0" w15:restartNumberingAfterBreak="0">
    <w:nsid w:val="3E8078A6"/>
    <w:multiLevelType w:val="multilevel"/>
    <w:tmpl w:val="53F09C5A"/>
    <w:lvl w:ilvl="0">
      <w:start w:val="1"/>
      <w:numFmt w:val="decimal"/>
      <w:pStyle w:val="Titre1"/>
      <w:lvlText w:val="%1."/>
      <w:lvlJc w:val="left"/>
      <w:pPr>
        <w:ind w:left="567" w:hanging="567"/>
      </w:pPr>
      <w:rPr>
        <w:rFonts w:hint="default"/>
      </w:rPr>
    </w:lvl>
    <w:lvl w:ilvl="1">
      <w:start w:val="1"/>
      <w:numFmt w:val="decimal"/>
      <w:pStyle w:val="Titre2"/>
      <w:lvlText w:val="%1.%2."/>
      <w:lvlJc w:val="left"/>
      <w:pPr>
        <w:ind w:left="709" w:hanging="567"/>
      </w:pPr>
      <w:rPr>
        <w:rFonts w:hint="default"/>
        <w:b/>
        <w:i w:val="0"/>
      </w:rPr>
    </w:lvl>
    <w:lvl w:ilvl="2">
      <w:start w:val="1"/>
      <w:numFmt w:val="decimal"/>
      <w:pStyle w:val="Titre3"/>
      <w:lvlText w:val="%1.%2.%3."/>
      <w:lvlJc w:val="left"/>
      <w:pPr>
        <w:ind w:left="567" w:hanging="567"/>
      </w:pPr>
      <w:rPr>
        <w:rFonts w:hint="default"/>
        <w:sz w:val="30"/>
        <w:szCs w:val="30"/>
      </w:rPr>
    </w:lvl>
    <w:lvl w:ilvl="3">
      <w:start w:val="1"/>
      <w:numFmt w:val="decimal"/>
      <w:lvlText w:val="%4."/>
      <w:lvlJc w:val="left"/>
      <w:pPr>
        <w:ind w:left="2268" w:hanging="567"/>
      </w:pPr>
      <w:rPr>
        <w:rFonts w:hint="default"/>
      </w:rPr>
    </w:lvl>
    <w:lvl w:ilvl="4">
      <w:start w:val="1"/>
      <w:numFmt w:val="lowerLetter"/>
      <w:lvlText w:val="%5."/>
      <w:lvlJc w:val="left"/>
      <w:pPr>
        <w:ind w:left="2835" w:hanging="567"/>
      </w:pPr>
      <w:rPr>
        <w:rFonts w:hint="default"/>
      </w:rPr>
    </w:lvl>
    <w:lvl w:ilvl="5">
      <w:start w:val="1"/>
      <w:numFmt w:val="lowerRoman"/>
      <w:lvlText w:val="%6."/>
      <w:lvlJc w:val="righ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right"/>
      <w:pPr>
        <w:ind w:left="5103" w:hanging="567"/>
      </w:pPr>
      <w:rPr>
        <w:rFonts w:hint="default"/>
      </w:rPr>
    </w:lvl>
  </w:abstractNum>
  <w:abstractNum w:abstractNumId="11" w15:restartNumberingAfterBreak="0">
    <w:nsid w:val="4C20319F"/>
    <w:multiLevelType w:val="hybridMultilevel"/>
    <w:tmpl w:val="97ECE1DE"/>
    <w:lvl w:ilvl="0" w:tplc="AC54B096">
      <w:start w:val="1"/>
      <w:numFmt w:val="bullet"/>
      <w:lvlText w:val=""/>
      <w:lvlJc w:val="left"/>
      <w:pPr>
        <w:ind w:left="1068" w:hanging="360"/>
      </w:pPr>
      <w:rPr>
        <w:rFonts w:ascii="Symbol" w:hAnsi="Symbol" w:hint="default"/>
        <w:color w:val="C57EB6" w:themeColor="accent6" w:themeShade="BF"/>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2" w15:restartNumberingAfterBreak="0">
    <w:nsid w:val="5BEB080D"/>
    <w:multiLevelType w:val="multilevel"/>
    <w:tmpl w:val="5BBC8FF4"/>
    <w:lvl w:ilvl="0">
      <w:numFmt w:val="bullet"/>
      <w:lvlText w:val="•"/>
      <w:lvlJc w:val="left"/>
      <w:pPr>
        <w:ind w:left="1260" w:hanging="90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 w15:restartNumberingAfterBreak="0">
    <w:nsid w:val="5C8F2C9E"/>
    <w:multiLevelType w:val="multilevel"/>
    <w:tmpl w:val="9F3419BA"/>
    <w:numStyleLink w:val="Style1import"/>
  </w:abstractNum>
  <w:abstractNum w:abstractNumId="14" w15:restartNumberingAfterBreak="0">
    <w:nsid w:val="623E281D"/>
    <w:multiLevelType w:val="hybridMultilevel"/>
    <w:tmpl w:val="588C529C"/>
    <w:lvl w:ilvl="0" w:tplc="040C0001">
      <w:start w:val="1"/>
      <w:numFmt w:val="bullet"/>
      <w:lvlText w:val=""/>
      <w:lvlJc w:val="left"/>
      <w:pPr>
        <w:ind w:left="1288" w:hanging="360"/>
      </w:pPr>
      <w:rPr>
        <w:rFonts w:ascii="Symbol" w:hAnsi="Symbol" w:hint="default"/>
      </w:rPr>
    </w:lvl>
    <w:lvl w:ilvl="1" w:tplc="040C0003" w:tentative="1">
      <w:start w:val="1"/>
      <w:numFmt w:val="bullet"/>
      <w:lvlText w:val="o"/>
      <w:lvlJc w:val="left"/>
      <w:pPr>
        <w:ind w:left="2008" w:hanging="360"/>
      </w:pPr>
      <w:rPr>
        <w:rFonts w:ascii="Courier New" w:hAnsi="Courier New" w:cs="Courier New" w:hint="default"/>
      </w:rPr>
    </w:lvl>
    <w:lvl w:ilvl="2" w:tplc="040C0005" w:tentative="1">
      <w:start w:val="1"/>
      <w:numFmt w:val="bullet"/>
      <w:lvlText w:val=""/>
      <w:lvlJc w:val="left"/>
      <w:pPr>
        <w:ind w:left="2728" w:hanging="360"/>
      </w:pPr>
      <w:rPr>
        <w:rFonts w:ascii="Wingdings" w:hAnsi="Wingdings" w:hint="default"/>
      </w:rPr>
    </w:lvl>
    <w:lvl w:ilvl="3" w:tplc="040C0001" w:tentative="1">
      <w:start w:val="1"/>
      <w:numFmt w:val="bullet"/>
      <w:lvlText w:val=""/>
      <w:lvlJc w:val="left"/>
      <w:pPr>
        <w:ind w:left="3448" w:hanging="360"/>
      </w:pPr>
      <w:rPr>
        <w:rFonts w:ascii="Symbol" w:hAnsi="Symbol" w:hint="default"/>
      </w:rPr>
    </w:lvl>
    <w:lvl w:ilvl="4" w:tplc="040C0003" w:tentative="1">
      <w:start w:val="1"/>
      <w:numFmt w:val="bullet"/>
      <w:lvlText w:val="o"/>
      <w:lvlJc w:val="left"/>
      <w:pPr>
        <w:ind w:left="4168" w:hanging="360"/>
      </w:pPr>
      <w:rPr>
        <w:rFonts w:ascii="Courier New" w:hAnsi="Courier New" w:cs="Courier New" w:hint="default"/>
      </w:rPr>
    </w:lvl>
    <w:lvl w:ilvl="5" w:tplc="040C0005" w:tentative="1">
      <w:start w:val="1"/>
      <w:numFmt w:val="bullet"/>
      <w:lvlText w:val=""/>
      <w:lvlJc w:val="left"/>
      <w:pPr>
        <w:ind w:left="4888" w:hanging="360"/>
      </w:pPr>
      <w:rPr>
        <w:rFonts w:ascii="Wingdings" w:hAnsi="Wingdings" w:hint="default"/>
      </w:rPr>
    </w:lvl>
    <w:lvl w:ilvl="6" w:tplc="040C0001" w:tentative="1">
      <w:start w:val="1"/>
      <w:numFmt w:val="bullet"/>
      <w:lvlText w:val=""/>
      <w:lvlJc w:val="left"/>
      <w:pPr>
        <w:ind w:left="5608" w:hanging="360"/>
      </w:pPr>
      <w:rPr>
        <w:rFonts w:ascii="Symbol" w:hAnsi="Symbol" w:hint="default"/>
      </w:rPr>
    </w:lvl>
    <w:lvl w:ilvl="7" w:tplc="040C0003" w:tentative="1">
      <w:start w:val="1"/>
      <w:numFmt w:val="bullet"/>
      <w:lvlText w:val="o"/>
      <w:lvlJc w:val="left"/>
      <w:pPr>
        <w:ind w:left="6328" w:hanging="360"/>
      </w:pPr>
      <w:rPr>
        <w:rFonts w:ascii="Courier New" w:hAnsi="Courier New" w:cs="Courier New" w:hint="default"/>
      </w:rPr>
    </w:lvl>
    <w:lvl w:ilvl="8" w:tplc="040C0005" w:tentative="1">
      <w:start w:val="1"/>
      <w:numFmt w:val="bullet"/>
      <w:lvlText w:val=""/>
      <w:lvlJc w:val="left"/>
      <w:pPr>
        <w:ind w:left="7048" w:hanging="360"/>
      </w:pPr>
      <w:rPr>
        <w:rFonts w:ascii="Wingdings" w:hAnsi="Wingdings" w:hint="default"/>
      </w:rPr>
    </w:lvl>
  </w:abstractNum>
  <w:abstractNum w:abstractNumId="15" w15:restartNumberingAfterBreak="0">
    <w:nsid w:val="627C7CFA"/>
    <w:multiLevelType w:val="hybridMultilevel"/>
    <w:tmpl w:val="AB5802C0"/>
    <w:styleLink w:val="Style4import"/>
    <w:lvl w:ilvl="0" w:tplc="EAFEC1A2">
      <w:start w:val="1"/>
      <w:numFmt w:val="bullet"/>
      <w:lvlText w:val="•"/>
      <w:lvlJc w:val="left"/>
      <w:pPr>
        <w:ind w:left="709" w:hanging="349"/>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1" w:tplc="10169192">
      <w:start w:val="1"/>
      <w:numFmt w:val="bullet"/>
      <w:lvlText w:val="o"/>
      <w:lvlJc w:val="left"/>
      <w:pPr>
        <w:ind w:left="889" w:hanging="734"/>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2" w:tplc="F6BE8ABE">
      <w:start w:val="1"/>
      <w:numFmt w:val="bullet"/>
      <w:lvlText w:val="▪"/>
      <w:lvlJc w:val="left"/>
      <w:pPr>
        <w:ind w:left="1609" w:hanging="921"/>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3" w:tplc="4560C468">
      <w:start w:val="1"/>
      <w:numFmt w:val="bullet"/>
      <w:lvlText w:val="•"/>
      <w:lvlJc w:val="left"/>
      <w:pPr>
        <w:ind w:left="2329" w:hanging="201"/>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4" w:tplc="82E86DC8">
      <w:start w:val="1"/>
      <w:numFmt w:val="bullet"/>
      <w:lvlText w:val="o"/>
      <w:lvlJc w:val="left"/>
      <w:pPr>
        <w:ind w:left="3049" w:hanging="388"/>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5" w:tplc="0D1EBDC6">
      <w:start w:val="1"/>
      <w:numFmt w:val="bullet"/>
      <w:lvlText w:val="▪"/>
      <w:lvlJc w:val="left"/>
      <w:pPr>
        <w:ind w:left="3769" w:hanging="575"/>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6" w:tplc="F8DE0FB4">
      <w:start w:val="1"/>
      <w:numFmt w:val="bullet"/>
      <w:lvlText w:val="•"/>
      <w:lvlJc w:val="left"/>
      <w:pPr>
        <w:ind w:left="4489" w:hanging="762"/>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7" w:tplc="DE9EDB4A">
      <w:start w:val="1"/>
      <w:numFmt w:val="bullet"/>
      <w:lvlText w:val="o"/>
      <w:lvlJc w:val="left"/>
      <w:pPr>
        <w:ind w:left="5209" w:hanging="949"/>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8" w:tplc="29B2F198">
      <w:start w:val="1"/>
      <w:numFmt w:val="bullet"/>
      <w:lvlText w:val="▪"/>
      <w:lvlJc w:val="left"/>
      <w:pPr>
        <w:ind w:left="5929" w:hanging="229"/>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16" w15:restartNumberingAfterBreak="0">
    <w:nsid w:val="64F67EF8"/>
    <w:multiLevelType w:val="hybridMultilevel"/>
    <w:tmpl w:val="A7A29080"/>
    <w:styleLink w:val="Style2import"/>
    <w:lvl w:ilvl="0" w:tplc="0890C21E">
      <w:start w:val="1"/>
      <w:numFmt w:val="bullet"/>
      <w:lvlText w:val="•"/>
      <w:lvlJc w:val="left"/>
      <w:pPr>
        <w:ind w:left="924" w:hanging="567"/>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1" w:tplc="978C7FD4">
      <w:start w:val="1"/>
      <w:numFmt w:val="bullet"/>
      <w:lvlText w:val="o"/>
      <w:lvlJc w:val="left"/>
      <w:pPr>
        <w:ind w:left="1104" w:hanging="737"/>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2" w:tplc="603EB7F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3" w:tplc="AA36759E">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4" w:tplc="8C843E3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5" w:tplc="7B78337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6" w:tplc="B62E97F4">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7" w:tplc="D7B6F56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8" w:tplc="1542C57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17" w15:restartNumberingAfterBreak="0">
    <w:nsid w:val="664A6084"/>
    <w:multiLevelType w:val="hybridMultilevel"/>
    <w:tmpl w:val="F142372C"/>
    <w:lvl w:ilvl="0" w:tplc="BDE47752">
      <w:start w:val="1"/>
      <w:numFmt w:val="bullet"/>
      <w:pStyle w:val="Bullets2ndlevel"/>
      <w:lvlText w:val="-"/>
      <w:lvlJc w:val="left"/>
      <w:pPr>
        <w:ind w:left="720" w:hanging="360"/>
      </w:pPr>
      <w:rPr>
        <w:rFonts w:ascii="Arial" w:hAnsi="Aria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69664761"/>
    <w:multiLevelType w:val="hybridMultilevel"/>
    <w:tmpl w:val="27F2C6C6"/>
    <w:lvl w:ilvl="0" w:tplc="AC54B096">
      <w:start w:val="1"/>
      <w:numFmt w:val="bullet"/>
      <w:lvlText w:val=""/>
      <w:lvlJc w:val="left"/>
      <w:pPr>
        <w:ind w:left="720" w:hanging="360"/>
      </w:pPr>
      <w:rPr>
        <w:rFonts w:ascii="Symbol" w:hAnsi="Symbol" w:hint="default"/>
        <w:color w:val="C57EB6" w:themeColor="accent6"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696F0694"/>
    <w:multiLevelType w:val="hybridMultilevel"/>
    <w:tmpl w:val="2CAE6F1E"/>
    <w:lvl w:ilvl="0" w:tplc="9B42DE48">
      <w:start w:val="1"/>
      <w:numFmt w:val="bullet"/>
      <w:lvlText w:val=""/>
      <w:lvlJc w:val="left"/>
      <w:pPr>
        <w:ind w:left="1287" w:hanging="360"/>
      </w:pPr>
      <w:rPr>
        <w:rFonts w:ascii="Symbol" w:hAnsi="Symbol" w:hint="default"/>
        <w:color w:val="9E2886"/>
      </w:rPr>
    </w:lvl>
    <w:lvl w:ilvl="1" w:tplc="040C0003">
      <w:start w:val="1"/>
      <w:numFmt w:val="bullet"/>
      <w:lvlText w:val="o"/>
      <w:lvlJc w:val="left"/>
      <w:pPr>
        <w:ind w:left="2007" w:hanging="360"/>
      </w:pPr>
      <w:rPr>
        <w:rFonts w:ascii="Courier New" w:hAnsi="Courier New" w:cs="Courier New" w:hint="default"/>
      </w:rPr>
    </w:lvl>
    <w:lvl w:ilvl="2" w:tplc="1A50DEBC">
      <w:start w:val="1"/>
      <w:numFmt w:val="bullet"/>
      <w:lvlText w:val=""/>
      <w:lvlJc w:val="left"/>
      <w:pPr>
        <w:ind w:left="2727" w:hanging="360"/>
      </w:pPr>
      <w:rPr>
        <w:rFonts w:ascii="Symbol" w:hAnsi="Symbol" w:hint="default"/>
        <w:sz w:val="16"/>
      </w:rPr>
    </w:lvl>
    <w:lvl w:ilvl="3" w:tplc="040C000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20" w15:restartNumberingAfterBreak="0">
    <w:nsid w:val="6B30519E"/>
    <w:multiLevelType w:val="hybridMultilevel"/>
    <w:tmpl w:val="9D462908"/>
    <w:lvl w:ilvl="0" w:tplc="9B42DE48">
      <w:start w:val="1"/>
      <w:numFmt w:val="bullet"/>
      <w:lvlText w:val=""/>
      <w:lvlJc w:val="left"/>
      <w:pPr>
        <w:ind w:left="1287" w:hanging="360"/>
      </w:pPr>
      <w:rPr>
        <w:rFonts w:ascii="Symbol" w:hAnsi="Symbol" w:hint="default"/>
        <w:color w:val="9E2886"/>
      </w:rPr>
    </w:lvl>
    <w:lvl w:ilvl="1" w:tplc="040C0003">
      <w:start w:val="1"/>
      <w:numFmt w:val="bullet"/>
      <w:lvlText w:val="o"/>
      <w:lvlJc w:val="left"/>
      <w:pPr>
        <w:ind w:left="2007" w:hanging="360"/>
      </w:pPr>
      <w:rPr>
        <w:rFonts w:ascii="Courier New" w:hAnsi="Courier New" w:cs="Courier New" w:hint="default"/>
      </w:rPr>
    </w:lvl>
    <w:lvl w:ilvl="2" w:tplc="1A50DEBC">
      <w:start w:val="1"/>
      <w:numFmt w:val="bullet"/>
      <w:lvlText w:val=""/>
      <w:lvlJc w:val="left"/>
      <w:pPr>
        <w:ind w:left="2727" w:hanging="360"/>
      </w:pPr>
      <w:rPr>
        <w:rFonts w:ascii="Symbol" w:hAnsi="Symbol" w:hint="default"/>
        <w:sz w:val="16"/>
      </w:rPr>
    </w:lvl>
    <w:lvl w:ilvl="3" w:tplc="040C000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21" w15:restartNumberingAfterBreak="0">
    <w:nsid w:val="6FD04D54"/>
    <w:multiLevelType w:val="hybridMultilevel"/>
    <w:tmpl w:val="8E84F38E"/>
    <w:lvl w:ilvl="0" w:tplc="3A9260CA">
      <w:start w:val="1"/>
      <w:numFmt w:val="bullet"/>
      <w:lvlText w:val="-"/>
      <w:lvlJc w:val="left"/>
      <w:pPr>
        <w:ind w:left="1068" w:hanging="360"/>
      </w:pPr>
      <w:rPr>
        <w:rFonts w:ascii="Calibri" w:eastAsia="Times New Roman" w:hAnsi="Calibri" w:cs="Times New Roman"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2" w15:restartNumberingAfterBreak="0">
    <w:nsid w:val="6FF557D5"/>
    <w:multiLevelType w:val="multilevel"/>
    <w:tmpl w:val="C4A8DEDC"/>
    <w:lvl w:ilvl="0">
      <w:start w:val="1"/>
      <w:numFmt w:val="bullet"/>
      <w:pStyle w:val="MYCListingBullets1"/>
      <w:lvlText w:val=""/>
      <w:lvlJc w:val="left"/>
      <w:pPr>
        <w:ind w:left="284" w:hanging="284"/>
      </w:pPr>
      <w:rPr>
        <w:rFonts w:ascii="Wingdings" w:hAnsi="Wingdings" w:hint="default"/>
        <w:color w:val="9E2A86"/>
        <w:position w:val="-2"/>
      </w:rPr>
    </w:lvl>
    <w:lvl w:ilvl="1">
      <w:start w:val="1"/>
      <w:numFmt w:val="bullet"/>
      <w:pStyle w:val="MYCListingBullets2"/>
      <w:lvlText w:val="n"/>
      <w:lvlJc w:val="left"/>
      <w:pPr>
        <w:ind w:left="568" w:hanging="284"/>
      </w:pPr>
      <w:rPr>
        <w:rFonts w:ascii="Wingdings" w:hAnsi="Wingdings" w:hint="default"/>
        <w:color w:val="C57FB6" w:themeColor="accent4"/>
      </w:rPr>
    </w:lvl>
    <w:lvl w:ilvl="2">
      <w:start w:val="1"/>
      <w:numFmt w:val="bullet"/>
      <w:pStyle w:val="MYCListingBullets3"/>
      <w:lvlText w:val="§"/>
      <w:lvlJc w:val="left"/>
      <w:pPr>
        <w:ind w:left="852" w:hanging="284"/>
      </w:pPr>
      <w:rPr>
        <w:rFonts w:ascii="Wingdings" w:hAnsi="Wingdings" w:hint="default"/>
        <w:color w:val="C57FB6" w:themeColor="accent4"/>
      </w:rPr>
    </w:lvl>
    <w:lvl w:ilvl="3">
      <w:start w:val="1"/>
      <w:numFmt w:val="bullet"/>
      <w:lvlText w:val=""/>
      <w:lvlJc w:val="left"/>
      <w:pPr>
        <w:ind w:left="1136" w:hanging="284"/>
      </w:pPr>
      <w:rPr>
        <w:rFonts w:ascii="Symbol" w:hAnsi="Symbol" w:hint="default"/>
      </w:rPr>
    </w:lvl>
    <w:lvl w:ilvl="4">
      <w:start w:val="1"/>
      <w:numFmt w:val="bullet"/>
      <w:lvlText w:val="o"/>
      <w:lvlJc w:val="left"/>
      <w:pPr>
        <w:ind w:left="1420" w:hanging="284"/>
      </w:pPr>
      <w:rPr>
        <w:rFonts w:ascii="Courier New" w:hAnsi="Courier New" w:cs="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23" w15:restartNumberingAfterBreak="0">
    <w:nsid w:val="74E539E8"/>
    <w:multiLevelType w:val="hybridMultilevel"/>
    <w:tmpl w:val="7A80EAD4"/>
    <w:lvl w:ilvl="0" w:tplc="040C0005">
      <w:start w:val="1"/>
      <w:numFmt w:val="bullet"/>
      <w:lvlText w:val=""/>
      <w:lvlJc w:val="left"/>
      <w:pPr>
        <w:ind w:left="1004" w:hanging="360"/>
      </w:pPr>
      <w:rPr>
        <w:rFonts w:ascii="Wingdings" w:hAnsi="Wingdings"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4" w15:restartNumberingAfterBreak="0">
    <w:nsid w:val="76B96ADF"/>
    <w:multiLevelType w:val="multilevel"/>
    <w:tmpl w:val="6226D1EC"/>
    <w:lvl w:ilvl="0">
      <w:start w:val="1"/>
      <w:numFmt w:val="bullet"/>
      <w:lvlText w:val=""/>
      <w:lvlJc w:val="left"/>
      <w:pPr>
        <w:ind w:left="852" w:hanging="284"/>
      </w:pPr>
      <w:rPr>
        <w:rFonts w:ascii="Symbol" w:hAnsi="Symbol" w:hint="default"/>
        <w:color w:val="C57EB6" w:themeColor="accent6" w:themeShade="BF"/>
        <w:position w:val="-2"/>
      </w:rPr>
    </w:lvl>
    <w:lvl w:ilvl="1">
      <w:start w:val="1"/>
      <w:numFmt w:val="bullet"/>
      <w:lvlText w:val="n"/>
      <w:lvlJc w:val="left"/>
      <w:pPr>
        <w:ind w:left="1136" w:hanging="284"/>
      </w:pPr>
      <w:rPr>
        <w:rFonts w:ascii="Wingdings" w:hAnsi="Wingdings" w:hint="default"/>
        <w:color w:val="C57FB6" w:themeColor="accent4"/>
      </w:rPr>
    </w:lvl>
    <w:lvl w:ilvl="2">
      <w:start w:val="1"/>
      <w:numFmt w:val="bullet"/>
      <w:lvlText w:val="§"/>
      <w:lvlJc w:val="left"/>
      <w:pPr>
        <w:ind w:left="1420" w:hanging="284"/>
      </w:pPr>
      <w:rPr>
        <w:rFonts w:ascii="Wingdings" w:hAnsi="Wingdings" w:hint="default"/>
        <w:color w:val="C57FB6" w:themeColor="accent4"/>
      </w:rPr>
    </w:lvl>
    <w:lvl w:ilvl="3">
      <w:start w:val="1"/>
      <w:numFmt w:val="bullet"/>
      <w:lvlText w:val=""/>
      <w:lvlJc w:val="left"/>
      <w:pPr>
        <w:ind w:left="1704" w:hanging="284"/>
      </w:pPr>
      <w:rPr>
        <w:rFonts w:ascii="Symbol" w:hAnsi="Symbol" w:hint="default"/>
      </w:rPr>
    </w:lvl>
    <w:lvl w:ilvl="4">
      <w:start w:val="1"/>
      <w:numFmt w:val="bullet"/>
      <w:lvlText w:val="o"/>
      <w:lvlJc w:val="left"/>
      <w:pPr>
        <w:ind w:left="1988" w:hanging="284"/>
      </w:pPr>
      <w:rPr>
        <w:rFonts w:ascii="Courier New" w:hAnsi="Courier New" w:cs="Courier New" w:hint="default"/>
      </w:rPr>
    </w:lvl>
    <w:lvl w:ilvl="5">
      <w:start w:val="1"/>
      <w:numFmt w:val="bullet"/>
      <w:lvlText w:val=""/>
      <w:lvlJc w:val="left"/>
      <w:pPr>
        <w:ind w:left="2272" w:hanging="284"/>
      </w:pPr>
      <w:rPr>
        <w:rFonts w:ascii="Wingdings" w:hAnsi="Wingdings" w:hint="default"/>
      </w:rPr>
    </w:lvl>
    <w:lvl w:ilvl="6">
      <w:start w:val="1"/>
      <w:numFmt w:val="bullet"/>
      <w:lvlText w:val=""/>
      <w:lvlJc w:val="left"/>
      <w:pPr>
        <w:ind w:left="2556" w:hanging="284"/>
      </w:pPr>
      <w:rPr>
        <w:rFonts w:ascii="Symbol" w:hAnsi="Symbol" w:hint="default"/>
      </w:rPr>
    </w:lvl>
    <w:lvl w:ilvl="7">
      <w:start w:val="1"/>
      <w:numFmt w:val="bullet"/>
      <w:lvlText w:val="o"/>
      <w:lvlJc w:val="left"/>
      <w:pPr>
        <w:ind w:left="2840" w:hanging="284"/>
      </w:pPr>
      <w:rPr>
        <w:rFonts w:ascii="Courier New" w:hAnsi="Courier New" w:cs="Courier New" w:hint="default"/>
      </w:rPr>
    </w:lvl>
    <w:lvl w:ilvl="8">
      <w:start w:val="1"/>
      <w:numFmt w:val="bullet"/>
      <w:lvlText w:val=""/>
      <w:lvlJc w:val="left"/>
      <w:pPr>
        <w:ind w:left="3124" w:hanging="284"/>
      </w:pPr>
      <w:rPr>
        <w:rFonts w:ascii="Wingdings" w:hAnsi="Wingdings" w:hint="default"/>
      </w:rPr>
    </w:lvl>
  </w:abstractNum>
  <w:abstractNum w:abstractNumId="25" w15:restartNumberingAfterBreak="0">
    <w:nsid w:val="7AB83CD1"/>
    <w:multiLevelType w:val="hybridMultilevel"/>
    <w:tmpl w:val="B3EAAE7C"/>
    <w:lvl w:ilvl="0" w:tplc="9B42DE48">
      <w:start w:val="1"/>
      <w:numFmt w:val="bullet"/>
      <w:lvlText w:val=""/>
      <w:lvlJc w:val="left"/>
      <w:pPr>
        <w:ind w:left="1287" w:hanging="360"/>
      </w:pPr>
      <w:rPr>
        <w:rFonts w:ascii="Symbol" w:hAnsi="Symbol" w:hint="default"/>
        <w:color w:val="9E2886"/>
      </w:rPr>
    </w:lvl>
    <w:lvl w:ilvl="1" w:tplc="AC54B096">
      <w:start w:val="1"/>
      <w:numFmt w:val="bullet"/>
      <w:lvlText w:val=""/>
      <w:lvlJc w:val="left"/>
      <w:pPr>
        <w:ind w:left="2007" w:hanging="360"/>
      </w:pPr>
      <w:rPr>
        <w:rFonts w:ascii="Symbol" w:hAnsi="Symbol" w:hint="default"/>
        <w:color w:val="C57EB6" w:themeColor="accent6" w:themeShade="BF"/>
      </w:rPr>
    </w:lvl>
    <w:lvl w:ilvl="2" w:tplc="1A50DEBC">
      <w:start w:val="1"/>
      <w:numFmt w:val="bullet"/>
      <w:lvlText w:val=""/>
      <w:lvlJc w:val="left"/>
      <w:pPr>
        <w:ind w:left="2727" w:hanging="360"/>
      </w:pPr>
      <w:rPr>
        <w:rFonts w:ascii="Symbol" w:hAnsi="Symbol" w:hint="default"/>
        <w:sz w:val="16"/>
      </w:rPr>
    </w:lvl>
    <w:lvl w:ilvl="3" w:tplc="040C000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num w:numId="1">
    <w:abstractNumId w:val="7"/>
  </w:num>
  <w:num w:numId="2">
    <w:abstractNumId w:val="22"/>
  </w:num>
  <w:num w:numId="3">
    <w:abstractNumId w:val="10"/>
  </w:num>
  <w:num w:numId="4">
    <w:abstractNumId w:val="6"/>
  </w:num>
  <w:num w:numId="5">
    <w:abstractNumId w:val="16"/>
  </w:num>
  <w:num w:numId="6">
    <w:abstractNumId w:val="15"/>
  </w:num>
  <w:num w:numId="7">
    <w:abstractNumId w:val="4"/>
  </w:num>
  <w:num w:numId="8">
    <w:abstractNumId w:val="13"/>
  </w:num>
  <w:num w:numId="9">
    <w:abstractNumId w:val="12"/>
  </w:num>
  <w:num w:numId="10">
    <w:abstractNumId w:val="8"/>
  </w:num>
  <w:num w:numId="11">
    <w:abstractNumId w:val="17"/>
  </w:num>
  <w:num w:numId="12">
    <w:abstractNumId w:val="2"/>
  </w:num>
  <w:num w:numId="13">
    <w:abstractNumId w:val="1"/>
  </w:num>
  <w:num w:numId="14">
    <w:abstractNumId w:val="24"/>
  </w:num>
  <w:num w:numId="15">
    <w:abstractNumId w:val="22"/>
  </w:num>
  <w:num w:numId="16">
    <w:abstractNumId w:val="22"/>
  </w:num>
  <w:num w:numId="17">
    <w:abstractNumId w:val="22"/>
  </w:num>
  <w:num w:numId="18">
    <w:abstractNumId w:val="22"/>
  </w:num>
  <w:num w:numId="19">
    <w:abstractNumId w:val="22"/>
  </w:num>
  <w:num w:numId="20">
    <w:abstractNumId w:val="22"/>
  </w:num>
  <w:num w:numId="21">
    <w:abstractNumId w:val="22"/>
  </w:num>
  <w:num w:numId="22">
    <w:abstractNumId w:val="21"/>
  </w:num>
  <w:num w:numId="23">
    <w:abstractNumId w:val="11"/>
  </w:num>
  <w:num w:numId="24">
    <w:abstractNumId w:val="3"/>
  </w:num>
  <w:num w:numId="25">
    <w:abstractNumId w:val="9"/>
  </w:num>
  <w:num w:numId="26">
    <w:abstractNumId w:val="5"/>
  </w:num>
  <w:num w:numId="27">
    <w:abstractNumId w:val="22"/>
  </w:num>
  <w:num w:numId="28">
    <w:abstractNumId w:val="22"/>
  </w:num>
  <w:num w:numId="29">
    <w:abstractNumId w:val="22"/>
  </w:num>
  <w:num w:numId="30">
    <w:abstractNumId w:val="22"/>
  </w:num>
  <w:num w:numId="31">
    <w:abstractNumId w:val="22"/>
  </w:num>
  <w:num w:numId="32">
    <w:abstractNumId w:val="22"/>
  </w:num>
  <w:num w:numId="33">
    <w:abstractNumId w:val="22"/>
  </w:num>
  <w:num w:numId="34">
    <w:abstractNumId w:val="22"/>
  </w:num>
  <w:num w:numId="35">
    <w:abstractNumId w:val="22"/>
  </w:num>
  <w:num w:numId="36">
    <w:abstractNumId w:val="22"/>
  </w:num>
  <w:num w:numId="37">
    <w:abstractNumId w:val="22"/>
  </w:num>
  <w:num w:numId="38">
    <w:abstractNumId w:val="22"/>
  </w:num>
  <w:num w:numId="39">
    <w:abstractNumId w:val="22"/>
  </w:num>
  <w:num w:numId="40">
    <w:abstractNumId w:val="19"/>
  </w:num>
  <w:num w:numId="41">
    <w:abstractNumId w:val="25"/>
  </w:num>
  <w:num w:numId="42">
    <w:abstractNumId w:val="22"/>
  </w:num>
  <w:num w:numId="43">
    <w:abstractNumId w:val="22"/>
  </w:num>
  <w:num w:numId="44">
    <w:abstractNumId w:val="22"/>
  </w:num>
  <w:num w:numId="45">
    <w:abstractNumId w:val="0"/>
  </w:num>
  <w:num w:numId="46">
    <w:abstractNumId w:val="20"/>
  </w:num>
  <w:num w:numId="47">
    <w:abstractNumId w:val="10"/>
  </w:num>
  <w:num w:numId="48">
    <w:abstractNumId w:val="10"/>
  </w:num>
  <w:num w:numId="49">
    <w:abstractNumId w:val="10"/>
  </w:num>
  <w:num w:numId="50">
    <w:abstractNumId w:val="10"/>
  </w:num>
  <w:num w:numId="51">
    <w:abstractNumId w:val="10"/>
  </w:num>
  <w:num w:numId="52">
    <w:abstractNumId w:val="18"/>
  </w:num>
  <w:num w:numId="53">
    <w:abstractNumId w:val="23"/>
  </w:num>
  <w:num w:numId="54">
    <w:abstractNumId w:val="14"/>
  </w:num>
  <w:num w:numId="55">
    <w:abstractNumId w:val="22"/>
  </w:num>
  <w:num w:numId="56">
    <w:abstractNumId w:val="22"/>
  </w:num>
  <w:numIdMacAtCleanup w:val="5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lena Tanzarella">
    <w15:presenceInfo w15:providerId="None" w15:userId="Elena Tanzarell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hideSpellingErrors/>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de-DE" w:vendorID="64" w:dllVersion="6" w:nlCheck="1" w:checkStyle="0"/>
  <w:activeWritingStyle w:appName="MSWord" w:lang="es-CL" w:vendorID="64" w:dllVersion="6" w:nlCheck="1" w:checkStyle="0"/>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de-DE" w:vendorID="64" w:dllVersion="0" w:nlCheck="1" w:checkStyle="0"/>
  <w:activeWritingStyle w:appName="MSWord" w:lang="es-CL" w:vendorID="64" w:dllVersion="0" w:nlCheck="1" w:checkStyle="0"/>
  <w:activeWritingStyle w:appName="MSWord" w:lang="es-419" w:vendorID="64" w:dllVersion="0" w:nlCheck="1" w:checkStyle="0"/>
  <w:activeWritingStyle w:appName="MSWord" w:lang="es-419" w:vendorID="64" w:dllVersion="6" w:nlCheck="1" w:checkStyle="0"/>
  <w:activeWritingStyle w:appName="MSWord" w:lang="es-MX" w:vendorID="64" w:dllVersion="6" w:nlCheck="1" w:checkStyle="0"/>
  <w:activeWritingStyle w:appName="MSWord" w:lang="es-ES" w:vendorID="64" w:dllVersion="6" w:nlCheck="1" w:checkStyle="0"/>
  <w:proofState w:spelling="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trackRevisions/>
  <w:defaultTabStop w:val="708"/>
  <w:autoHyphenation/>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39B3"/>
    <w:rsid w:val="00000B22"/>
    <w:rsid w:val="000016E6"/>
    <w:rsid w:val="00001A25"/>
    <w:rsid w:val="000027E5"/>
    <w:rsid w:val="0000315B"/>
    <w:rsid w:val="0000377E"/>
    <w:rsid w:val="000045B1"/>
    <w:rsid w:val="00007134"/>
    <w:rsid w:val="00007579"/>
    <w:rsid w:val="00007792"/>
    <w:rsid w:val="0001001F"/>
    <w:rsid w:val="00010020"/>
    <w:rsid w:val="00012867"/>
    <w:rsid w:val="00012A7D"/>
    <w:rsid w:val="00012D44"/>
    <w:rsid w:val="000133AE"/>
    <w:rsid w:val="00013732"/>
    <w:rsid w:val="00013842"/>
    <w:rsid w:val="00014C1A"/>
    <w:rsid w:val="0001571C"/>
    <w:rsid w:val="000169A8"/>
    <w:rsid w:val="00016CA0"/>
    <w:rsid w:val="0001701C"/>
    <w:rsid w:val="000170DB"/>
    <w:rsid w:val="0001728D"/>
    <w:rsid w:val="0002014D"/>
    <w:rsid w:val="00020B42"/>
    <w:rsid w:val="00020D64"/>
    <w:rsid w:val="00020DBE"/>
    <w:rsid w:val="00021ED5"/>
    <w:rsid w:val="00021FE5"/>
    <w:rsid w:val="00022468"/>
    <w:rsid w:val="0002292B"/>
    <w:rsid w:val="00023A9A"/>
    <w:rsid w:val="00023C59"/>
    <w:rsid w:val="000252B0"/>
    <w:rsid w:val="000253B0"/>
    <w:rsid w:val="000255F3"/>
    <w:rsid w:val="00025814"/>
    <w:rsid w:val="000258F3"/>
    <w:rsid w:val="00027EAA"/>
    <w:rsid w:val="000304BC"/>
    <w:rsid w:val="00030C33"/>
    <w:rsid w:val="00031AF5"/>
    <w:rsid w:val="0003308C"/>
    <w:rsid w:val="00033BC5"/>
    <w:rsid w:val="00035569"/>
    <w:rsid w:val="000364F3"/>
    <w:rsid w:val="0003666C"/>
    <w:rsid w:val="000370C7"/>
    <w:rsid w:val="000371F4"/>
    <w:rsid w:val="00037C5D"/>
    <w:rsid w:val="00037CF5"/>
    <w:rsid w:val="00040814"/>
    <w:rsid w:val="00041912"/>
    <w:rsid w:val="0004222C"/>
    <w:rsid w:val="000433DC"/>
    <w:rsid w:val="00043619"/>
    <w:rsid w:val="000438EB"/>
    <w:rsid w:val="000439B3"/>
    <w:rsid w:val="000440CE"/>
    <w:rsid w:val="00044CB9"/>
    <w:rsid w:val="00046E16"/>
    <w:rsid w:val="00047701"/>
    <w:rsid w:val="00050F84"/>
    <w:rsid w:val="0005109A"/>
    <w:rsid w:val="0005174C"/>
    <w:rsid w:val="00053487"/>
    <w:rsid w:val="00053FED"/>
    <w:rsid w:val="0005487A"/>
    <w:rsid w:val="00055A7C"/>
    <w:rsid w:val="00056023"/>
    <w:rsid w:val="00056F8B"/>
    <w:rsid w:val="00057222"/>
    <w:rsid w:val="000573C0"/>
    <w:rsid w:val="00057C51"/>
    <w:rsid w:val="000607C3"/>
    <w:rsid w:val="00060F6B"/>
    <w:rsid w:val="00062184"/>
    <w:rsid w:val="00062632"/>
    <w:rsid w:val="00063331"/>
    <w:rsid w:val="00063992"/>
    <w:rsid w:val="0006577C"/>
    <w:rsid w:val="00067A2C"/>
    <w:rsid w:val="00067E1E"/>
    <w:rsid w:val="00067F90"/>
    <w:rsid w:val="000713F3"/>
    <w:rsid w:val="000715F7"/>
    <w:rsid w:val="00071853"/>
    <w:rsid w:val="00071D1A"/>
    <w:rsid w:val="00072B9D"/>
    <w:rsid w:val="0007369D"/>
    <w:rsid w:val="000741BB"/>
    <w:rsid w:val="00074B1B"/>
    <w:rsid w:val="00074C41"/>
    <w:rsid w:val="00074D8F"/>
    <w:rsid w:val="00074F99"/>
    <w:rsid w:val="000803FB"/>
    <w:rsid w:val="00081121"/>
    <w:rsid w:val="0008149F"/>
    <w:rsid w:val="00082FAB"/>
    <w:rsid w:val="000837A1"/>
    <w:rsid w:val="00083E18"/>
    <w:rsid w:val="00084510"/>
    <w:rsid w:val="000847A2"/>
    <w:rsid w:val="00084818"/>
    <w:rsid w:val="00084E29"/>
    <w:rsid w:val="0008638B"/>
    <w:rsid w:val="00086526"/>
    <w:rsid w:val="00086EF7"/>
    <w:rsid w:val="000913AB"/>
    <w:rsid w:val="000919EB"/>
    <w:rsid w:val="000924DC"/>
    <w:rsid w:val="0009315C"/>
    <w:rsid w:val="00093216"/>
    <w:rsid w:val="00094205"/>
    <w:rsid w:val="00094852"/>
    <w:rsid w:val="00095677"/>
    <w:rsid w:val="000959FB"/>
    <w:rsid w:val="000968C8"/>
    <w:rsid w:val="00096B40"/>
    <w:rsid w:val="00096C30"/>
    <w:rsid w:val="00097E17"/>
    <w:rsid w:val="000A0BD8"/>
    <w:rsid w:val="000A0C4E"/>
    <w:rsid w:val="000A157F"/>
    <w:rsid w:val="000A2401"/>
    <w:rsid w:val="000A3D12"/>
    <w:rsid w:val="000A57A5"/>
    <w:rsid w:val="000A5C66"/>
    <w:rsid w:val="000A701C"/>
    <w:rsid w:val="000B0BC9"/>
    <w:rsid w:val="000B0C15"/>
    <w:rsid w:val="000B1729"/>
    <w:rsid w:val="000B3276"/>
    <w:rsid w:val="000B381C"/>
    <w:rsid w:val="000B524B"/>
    <w:rsid w:val="000B5A0B"/>
    <w:rsid w:val="000B5A1A"/>
    <w:rsid w:val="000B5FAC"/>
    <w:rsid w:val="000B717A"/>
    <w:rsid w:val="000B7B87"/>
    <w:rsid w:val="000B7EDD"/>
    <w:rsid w:val="000C00E7"/>
    <w:rsid w:val="000C26C3"/>
    <w:rsid w:val="000C304D"/>
    <w:rsid w:val="000C394C"/>
    <w:rsid w:val="000C5358"/>
    <w:rsid w:val="000C5751"/>
    <w:rsid w:val="000C5812"/>
    <w:rsid w:val="000C6FD7"/>
    <w:rsid w:val="000C712C"/>
    <w:rsid w:val="000C73ED"/>
    <w:rsid w:val="000D14D6"/>
    <w:rsid w:val="000D1D8C"/>
    <w:rsid w:val="000D26EA"/>
    <w:rsid w:val="000D4DDE"/>
    <w:rsid w:val="000D513B"/>
    <w:rsid w:val="000D5795"/>
    <w:rsid w:val="000D692B"/>
    <w:rsid w:val="000E0087"/>
    <w:rsid w:val="000E0528"/>
    <w:rsid w:val="000E1A9C"/>
    <w:rsid w:val="000E292D"/>
    <w:rsid w:val="000E40C2"/>
    <w:rsid w:val="000E456C"/>
    <w:rsid w:val="000E4DCB"/>
    <w:rsid w:val="000E4E57"/>
    <w:rsid w:val="000E5A96"/>
    <w:rsid w:val="000E60BF"/>
    <w:rsid w:val="000E68B4"/>
    <w:rsid w:val="000E6CA8"/>
    <w:rsid w:val="000F1018"/>
    <w:rsid w:val="000F1AEC"/>
    <w:rsid w:val="000F1C7E"/>
    <w:rsid w:val="000F2022"/>
    <w:rsid w:val="000F2344"/>
    <w:rsid w:val="000F3478"/>
    <w:rsid w:val="000F43CC"/>
    <w:rsid w:val="000F4C37"/>
    <w:rsid w:val="000F4F88"/>
    <w:rsid w:val="000F5075"/>
    <w:rsid w:val="000F70CE"/>
    <w:rsid w:val="000F7B31"/>
    <w:rsid w:val="000F7C5E"/>
    <w:rsid w:val="00100213"/>
    <w:rsid w:val="0010069F"/>
    <w:rsid w:val="001008F4"/>
    <w:rsid w:val="00100BB1"/>
    <w:rsid w:val="00100DE6"/>
    <w:rsid w:val="00101303"/>
    <w:rsid w:val="00101FDB"/>
    <w:rsid w:val="00102999"/>
    <w:rsid w:val="00103699"/>
    <w:rsid w:val="00103D57"/>
    <w:rsid w:val="00104AE6"/>
    <w:rsid w:val="00105A54"/>
    <w:rsid w:val="001063E0"/>
    <w:rsid w:val="00106A61"/>
    <w:rsid w:val="001075A0"/>
    <w:rsid w:val="001077F5"/>
    <w:rsid w:val="00107870"/>
    <w:rsid w:val="00107FD0"/>
    <w:rsid w:val="001101EB"/>
    <w:rsid w:val="0011059A"/>
    <w:rsid w:val="00111125"/>
    <w:rsid w:val="0011115E"/>
    <w:rsid w:val="00111416"/>
    <w:rsid w:val="00111B11"/>
    <w:rsid w:val="00111F79"/>
    <w:rsid w:val="00112883"/>
    <w:rsid w:val="0011298F"/>
    <w:rsid w:val="00112E7C"/>
    <w:rsid w:val="001130BA"/>
    <w:rsid w:val="00113926"/>
    <w:rsid w:val="0011426D"/>
    <w:rsid w:val="00114381"/>
    <w:rsid w:val="001147D9"/>
    <w:rsid w:val="00115F73"/>
    <w:rsid w:val="00116B0B"/>
    <w:rsid w:val="00117AAC"/>
    <w:rsid w:val="001202A8"/>
    <w:rsid w:val="0012052E"/>
    <w:rsid w:val="00120BA3"/>
    <w:rsid w:val="00120E0B"/>
    <w:rsid w:val="00121C6F"/>
    <w:rsid w:val="00121CCB"/>
    <w:rsid w:val="001225B6"/>
    <w:rsid w:val="00123A12"/>
    <w:rsid w:val="00123A3A"/>
    <w:rsid w:val="00124F0A"/>
    <w:rsid w:val="00125DC9"/>
    <w:rsid w:val="00125EB6"/>
    <w:rsid w:val="001265D3"/>
    <w:rsid w:val="00126B57"/>
    <w:rsid w:val="00127EE3"/>
    <w:rsid w:val="00131667"/>
    <w:rsid w:val="001328E3"/>
    <w:rsid w:val="00132AF4"/>
    <w:rsid w:val="00133781"/>
    <w:rsid w:val="00133DB2"/>
    <w:rsid w:val="00134337"/>
    <w:rsid w:val="00134606"/>
    <w:rsid w:val="00135231"/>
    <w:rsid w:val="00135CE3"/>
    <w:rsid w:val="00135F9C"/>
    <w:rsid w:val="00136499"/>
    <w:rsid w:val="00136BD5"/>
    <w:rsid w:val="00136D2B"/>
    <w:rsid w:val="00141108"/>
    <w:rsid w:val="00142A16"/>
    <w:rsid w:val="00142DA1"/>
    <w:rsid w:val="00142F50"/>
    <w:rsid w:val="001432A5"/>
    <w:rsid w:val="00143EE4"/>
    <w:rsid w:val="0014414E"/>
    <w:rsid w:val="00145216"/>
    <w:rsid w:val="00145455"/>
    <w:rsid w:val="00145B60"/>
    <w:rsid w:val="0014675A"/>
    <w:rsid w:val="00147374"/>
    <w:rsid w:val="00147E8C"/>
    <w:rsid w:val="00150193"/>
    <w:rsid w:val="001501B1"/>
    <w:rsid w:val="00150557"/>
    <w:rsid w:val="00150AD6"/>
    <w:rsid w:val="001510F5"/>
    <w:rsid w:val="001512F6"/>
    <w:rsid w:val="0015391C"/>
    <w:rsid w:val="00156942"/>
    <w:rsid w:val="00156AF9"/>
    <w:rsid w:val="00156B42"/>
    <w:rsid w:val="00157740"/>
    <w:rsid w:val="00160CF2"/>
    <w:rsid w:val="001622AC"/>
    <w:rsid w:val="00162537"/>
    <w:rsid w:val="00162B69"/>
    <w:rsid w:val="00162ECF"/>
    <w:rsid w:val="00162FB0"/>
    <w:rsid w:val="001636A8"/>
    <w:rsid w:val="00163910"/>
    <w:rsid w:val="00164090"/>
    <w:rsid w:val="0016426B"/>
    <w:rsid w:val="00164305"/>
    <w:rsid w:val="00165E31"/>
    <w:rsid w:val="00166EC0"/>
    <w:rsid w:val="00166FF5"/>
    <w:rsid w:val="00167504"/>
    <w:rsid w:val="00167E0B"/>
    <w:rsid w:val="00167F21"/>
    <w:rsid w:val="00170172"/>
    <w:rsid w:val="00172A65"/>
    <w:rsid w:val="00173875"/>
    <w:rsid w:val="00173A74"/>
    <w:rsid w:val="001746A7"/>
    <w:rsid w:val="00174B07"/>
    <w:rsid w:val="001751BA"/>
    <w:rsid w:val="0017541E"/>
    <w:rsid w:val="00175F71"/>
    <w:rsid w:val="001763DE"/>
    <w:rsid w:val="00176795"/>
    <w:rsid w:val="00177F91"/>
    <w:rsid w:val="001803ED"/>
    <w:rsid w:val="00180AD7"/>
    <w:rsid w:val="00180BEF"/>
    <w:rsid w:val="001812C5"/>
    <w:rsid w:val="001812E9"/>
    <w:rsid w:val="001825C3"/>
    <w:rsid w:val="001845DD"/>
    <w:rsid w:val="00185D5D"/>
    <w:rsid w:val="00186B42"/>
    <w:rsid w:val="00187341"/>
    <w:rsid w:val="001902F9"/>
    <w:rsid w:val="00190868"/>
    <w:rsid w:val="0019088D"/>
    <w:rsid w:val="00190AB8"/>
    <w:rsid w:val="0019197F"/>
    <w:rsid w:val="001919A0"/>
    <w:rsid w:val="0019368C"/>
    <w:rsid w:val="0019691F"/>
    <w:rsid w:val="00197809"/>
    <w:rsid w:val="00197B2C"/>
    <w:rsid w:val="001A27F7"/>
    <w:rsid w:val="001A5CA2"/>
    <w:rsid w:val="001A788B"/>
    <w:rsid w:val="001B260F"/>
    <w:rsid w:val="001B2ADF"/>
    <w:rsid w:val="001B4833"/>
    <w:rsid w:val="001B5046"/>
    <w:rsid w:val="001B5701"/>
    <w:rsid w:val="001B5950"/>
    <w:rsid w:val="001B6570"/>
    <w:rsid w:val="001B65A8"/>
    <w:rsid w:val="001B70D1"/>
    <w:rsid w:val="001C07C7"/>
    <w:rsid w:val="001C08E8"/>
    <w:rsid w:val="001C0C13"/>
    <w:rsid w:val="001C2694"/>
    <w:rsid w:val="001C2ACA"/>
    <w:rsid w:val="001C3B4B"/>
    <w:rsid w:val="001C4B24"/>
    <w:rsid w:val="001C525E"/>
    <w:rsid w:val="001C5EAC"/>
    <w:rsid w:val="001C61FE"/>
    <w:rsid w:val="001C6416"/>
    <w:rsid w:val="001C7A7B"/>
    <w:rsid w:val="001C7FF1"/>
    <w:rsid w:val="001D01EB"/>
    <w:rsid w:val="001D0B74"/>
    <w:rsid w:val="001D12CE"/>
    <w:rsid w:val="001D3042"/>
    <w:rsid w:val="001D3B68"/>
    <w:rsid w:val="001D4881"/>
    <w:rsid w:val="001D4AC5"/>
    <w:rsid w:val="001D5897"/>
    <w:rsid w:val="001D664B"/>
    <w:rsid w:val="001D66A7"/>
    <w:rsid w:val="001D6ABC"/>
    <w:rsid w:val="001D7055"/>
    <w:rsid w:val="001D7087"/>
    <w:rsid w:val="001E0454"/>
    <w:rsid w:val="001E0B8D"/>
    <w:rsid w:val="001E0CA5"/>
    <w:rsid w:val="001E10F1"/>
    <w:rsid w:val="001E1701"/>
    <w:rsid w:val="001E17C5"/>
    <w:rsid w:val="001E1FD8"/>
    <w:rsid w:val="001E30FC"/>
    <w:rsid w:val="001E3952"/>
    <w:rsid w:val="001E40CC"/>
    <w:rsid w:val="001E494F"/>
    <w:rsid w:val="001E5DB5"/>
    <w:rsid w:val="001F0BF6"/>
    <w:rsid w:val="001F1002"/>
    <w:rsid w:val="001F1024"/>
    <w:rsid w:val="001F17D2"/>
    <w:rsid w:val="001F2185"/>
    <w:rsid w:val="001F2401"/>
    <w:rsid w:val="001F3AC8"/>
    <w:rsid w:val="001F42BA"/>
    <w:rsid w:val="001F4996"/>
    <w:rsid w:val="001F4A1F"/>
    <w:rsid w:val="001F4C11"/>
    <w:rsid w:val="001F4DA4"/>
    <w:rsid w:val="001F5A70"/>
    <w:rsid w:val="001F77F9"/>
    <w:rsid w:val="0020112F"/>
    <w:rsid w:val="00201AE3"/>
    <w:rsid w:val="00203654"/>
    <w:rsid w:val="0020378E"/>
    <w:rsid w:val="002045A5"/>
    <w:rsid w:val="00204ED9"/>
    <w:rsid w:val="00205796"/>
    <w:rsid w:val="00205815"/>
    <w:rsid w:val="002065CA"/>
    <w:rsid w:val="0021040E"/>
    <w:rsid w:val="00210D72"/>
    <w:rsid w:val="00210E2F"/>
    <w:rsid w:val="0021103A"/>
    <w:rsid w:val="00212DE5"/>
    <w:rsid w:val="002133C9"/>
    <w:rsid w:val="00213EFD"/>
    <w:rsid w:val="00214437"/>
    <w:rsid w:val="00215CDB"/>
    <w:rsid w:val="00215CEB"/>
    <w:rsid w:val="00217275"/>
    <w:rsid w:val="00217F0A"/>
    <w:rsid w:val="00220177"/>
    <w:rsid w:val="00220DF9"/>
    <w:rsid w:val="0022147F"/>
    <w:rsid w:val="00222194"/>
    <w:rsid w:val="0022298E"/>
    <w:rsid w:val="00222B75"/>
    <w:rsid w:val="00223FEA"/>
    <w:rsid w:val="00224414"/>
    <w:rsid w:val="00225E71"/>
    <w:rsid w:val="00227272"/>
    <w:rsid w:val="002307F7"/>
    <w:rsid w:val="002318B4"/>
    <w:rsid w:val="00231AD1"/>
    <w:rsid w:val="0023200B"/>
    <w:rsid w:val="00232961"/>
    <w:rsid w:val="00232F59"/>
    <w:rsid w:val="00234234"/>
    <w:rsid w:val="002344A4"/>
    <w:rsid w:val="002356E3"/>
    <w:rsid w:val="00236CBF"/>
    <w:rsid w:val="00236EA3"/>
    <w:rsid w:val="00237448"/>
    <w:rsid w:val="00241A0C"/>
    <w:rsid w:val="00242477"/>
    <w:rsid w:val="0024260C"/>
    <w:rsid w:val="00242D55"/>
    <w:rsid w:val="00243158"/>
    <w:rsid w:val="002440C8"/>
    <w:rsid w:val="00244352"/>
    <w:rsid w:val="00246271"/>
    <w:rsid w:val="00250917"/>
    <w:rsid w:val="00250A46"/>
    <w:rsid w:val="00252215"/>
    <w:rsid w:val="002531D6"/>
    <w:rsid w:val="002532B6"/>
    <w:rsid w:val="002539B8"/>
    <w:rsid w:val="0025440A"/>
    <w:rsid w:val="00255770"/>
    <w:rsid w:val="002557C5"/>
    <w:rsid w:val="00255EEB"/>
    <w:rsid w:val="00256103"/>
    <w:rsid w:val="002565CE"/>
    <w:rsid w:val="00256D58"/>
    <w:rsid w:val="00257704"/>
    <w:rsid w:val="00257C43"/>
    <w:rsid w:val="00257C71"/>
    <w:rsid w:val="00257CFD"/>
    <w:rsid w:val="00257DA3"/>
    <w:rsid w:val="0026053A"/>
    <w:rsid w:val="00260910"/>
    <w:rsid w:val="002616A5"/>
    <w:rsid w:val="00261F00"/>
    <w:rsid w:val="00262767"/>
    <w:rsid w:val="0026381E"/>
    <w:rsid w:val="00264220"/>
    <w:rsid w:val="002646E5"/>
    <w:rsid w:val="002648F4"/>
    <w:rsid w:val="002658D7"/>
    <w:rsid w:val="00266A28"/>
    <w:rsid w:val="00270B7E"/>
    <w:rsid w:val="00270EFF"/>
    <w:rsid w:val="00271A8D"/>
    <w:rsid w:val="00272B40"/>
    <w:rsid w:val="00272FC5"/>
    <w:rsid w:val="00273070"/>
    <w:rsid w:val="002736B8"/>
    <w:rsid w:val="002738D5"/>
    <w:rsid w:val="002750B3"/>
    <w:rsid w:val="00275854"/>
    <w:rsid w:val="00276232"/>
    <w:rsid w:val="002774E1"/>
    <w:rsid w:val="00277A7C"/>
    <w:rsid w:val="0028030E"/>
    <w:rsid w:val="00281598"/>
    <w:rsid w:val="0028166E"/>
    <w:rsid w:val="00282827"/>
    <w:rsid w:val="00283BB2"/>
    <w:rsid w:val="00285045"/>
    <w:rsid w:val="00286F69"/>
    <w:rsid w:val="002873DB"/>
    <w:rsid w:val="002874BC"/>
    <w:rsid w:val="0028798A"/>
    <w:rsid w:val="00287B09"/>
    <w:rsid w:val="0029051A"/>
    <w:rsid w:val="002909B4"/>
    <w:rsid w:val="00290A55"/>
    <w:rsid w:val="00291E4E"/>
    <w:rsid w:val="002923C8"/>
    <w:rsid w:val="002929D3"/>
    <w:rsid w:val="00292A5E"/>
    <w:rsid w:val="00292C27"/>
    <w:rsid w:val="00293524"/>
    <w:rsid w:val="0029507F"/>
    <w:rsid w:val="00295DC3"/>
    <w:rsid w:val="00295EAE"/>
    <w:rsid w:val="00297B73"/>
    <w:rsid w:val="002A00B1"/>
    <w:rsid w:val="002A0B41"/>
    <w:rsid w:val="002A0C27"/>
    <w:rsid w:val="002A0CEF"/>
    <w:rsid w:val="002A13B6"/>
    <w:rsid w:val="002A14B3"/>
    <w:rsid w:val="002A190F"/>
    <w:rsid w:val="002A1944"/>
    <w:rsid w:val="002A19AE"/>
    <w:rsid w:val="002A1A64"/>
    <w:rsid w:val="002A2AAF"/>
    <w:rsid w:val="002A327E"/>
    <w:rsid w:val="002A377C"/>
    <w:rsid w:val="002A5B4A"/>
    <w:rsid w:val="002A61DB"/>
    <w:rsid w:val="002A6AD9"/>
    <w:rsid w:val="002A75FA"/>
    <w:rsid w:val="002B07FB"/>
    <w:rsid w:val="002B138F"/>
    <w:rsid w:val="002B14C0"/>
    <w:rsid w:val="002B17D2"/>
    <w:rsid w:val="002B184B"/>
    <w:rsid w:val="002B21F7"/>
    <w:rsid w:val="002B253E"/>
    <w:rsid w:val="002B3653"/>
    <w:rsid w:val="002B37FE"/>
    <w:rsid w:val="002B3E82"/>
    <w:rsid w:val="002B3E98"/>
    <w:rsid w:val="002B452A"/>
    <w:rsid w:val="002B46F5"/>
    <w:rsid w:val="002B529C"/>
    <w:rsid w:val="002B547C"/>
    <w:rsid w:val="002B5C9A"/>
    <w:rsid w:val="002B6417"/>
    <w:rsid w:val="002B678F"/>
    <w:rsid w:val="002B6E40"/>
    <w:rsid w:val="002C0E94"/>
    <w:rsid w:val="002C1722"/>
    <w:rsid w:val="002C1A8A"/>
    <w:rsid w:val="002C1E83"/>
    <w:rsid w:val="002C23D2"/>
    <w:rsid w:val="002C290E"/>
    <w:rsid w:val="002C318A"/>
    <w:rsid w:val="002C4680"/>
    <w:rsid w:val="002C55D1"/>
    <w:rsid w:val="002C6A7C"/>
    <w:rsid w:val="002C6D06"/>
    <w:rsid w:val="002C7888"/>
    <w:rsid w:val="002D10F0"/>
    <w:rsid w:val="002D21E4"/>
    <w:rsid w:val="002D2301"/>
    <w:rsid w:val="002D40CE"/>
    <w:rsid w:val="002D435A"/>
    <w:rsid w:val="002D4B51"/>
    <w:rsid w:val="002D51BA"/>
    <w:rsid w:val="002D526B"/>
    <w:rsid w:val="002D5475"/>
    <w:rsid w:val="002D5564"/>
    <w:rsid w:val="002D577E"/>
    <w:rsid w:val="002D629E"/>
    <w:rsid w:val="002D677F"/>
    <w:rsid w:val="002D770B"/>
    <w:rsid w:val="002D7777"/>
    <w:rsid w:val="002E00CC"/>
    <w:rsid w:val="002E0F54"/>
    <w:rsid w:val="002E124A"/>
    <w:rsid w:val="002E1C6A"/>
    <w:rsid w:val="002E1E39"/>
    <w:rsid w:val="002E1F07"/>
    <w:rsid w:val="002E1FC1"/>
    <w:rsid w:val="002E273B"/>
    <w:rsid w:val="002E328D"/>
    <w:rsid w:val="002E4298"/>
    <w:rsid w:val="002E4415"/>
    <w:rsid w:val="002E46FE"/>
    <w:rsid w:val="002E573B"/>
    <w:rsid w:val="002E5E65"/>
    <w:rsid w:val="002E5F31"/>
    <w:rsid w:val="002E6C44"/>
    <w:rsid w:val="002E73C4"/>
    <w:rsid w:val="002E7615"/>
    <w:rsid w:val="002F00CB"/>
    <w:rsid w:val="002F0405"/>
    <w:rsid w:val="002F2613"/>
    <w:rsid w:val="002F2E73"/>
    <w:rsid w:val="002F350E"/>
    <w:rsid w:val="002F4BC2"/>
    <w:rsid w:val="002F4C8A"/>
    <w:rsid w:val="002F4DA8"/>
    <w:rsid w:val="002F5B6F"/>
    <w:rsid w:val="002F5F7B"/>
    <w:rsid w:val="002F6378"/>
    <w:rsid w:val="002F6959"/>
    <w:rsid w:val="002F7441"/>
    <w:rsid w:val="002F7D35"/>
    <w:rsid w:val="00300941"/>
    <w:rsid w:val="00300F10"/>
    <w:rsid w:val="00301017"/>
    <w:rsid w:val="00301442"/>
    <w:rsid w:val="0030170F"/>
    <w:rsid w:val="00301921"/>
    <w:rsid w:val="00301BCB"/>
    <w:rsid w:val="00302C09"/>
    <w:rsid w:val="003031FE"/>
    <w:rsid w:val="00304493"/>
    <w:rsid w:val="003058ED"/>
    <w:rsid w:val="00305DBF"/>
    <w:rsid w:val="003068B4"/>
    <w:rsid w:val="00306FCD"/>
    <w:rsid w:val="00307996"/>
    <w:rsid w:val="00307B3F"/>
    <w:rsid w:val="0031082E"/>
    <w:rsid w:val="00312896"/>
    <w:rsid w:val="0031344E"/>
    <w:rsid w:val="00313F5D"/>
    <w:rsid w:val="0031497F"/>
    <w:rsid w:val="0031582A"/>
    <w:rsid w:val="003159CE"/>
    <w:rsid w:val="00316270"/>
    <w:rsid w:val="00316302"/>
    <w:rsid w:val="00316C1E"/>
    <w:rsid w:val="00321287"/>
    <w:rsid w:val="00322176"/>
    <w:rsid w:val="00322884"/>
    <w:rsid w:val="00323754"/>
    <w:rsid w:val="003253E8"/>
    <w:rsid w:val="00325A1E"/>
    <w:rsid w:val="00325C85"/>
    <w:rsid w:val="003268EE"/>
    <w:rsid w:val="00326973"/>
    <w:rsid w:val="003273E3"/>
    <w:rsid w:val="00327561"/>
    <w:rsid w:val="0032760E"/>
    <w:rsid w:val="0033029C"/>
    <w:rsid w:val="003306FA"/>
    <w:rsid w:val="0033100C"/>
    <w:rsid w:val="003316E4"/>
    <w:rsid w:val="00332130"/>
    <w:rsid w:val="0033289D"/>
    <w:rsid w:val="00332E9D"/>
    <w:rsid w:val="00333DB5"/>
    <w:rsid w:val="00333EFE"/>
    <w:rsid w:val="00334563"/>
    <w:rsid w:val="00335380"/>
    <w:rsid w:val="00335DC1"/>
    <w:rsid w:val="0033648A"/>
    <w:rsid w:val="00336A87"/>
    <w:rsid w:val="003375CA"/>
    <w:rsid w:val="0034095A"/>
    <w:rsid w:val="00341B52"/>
    <w:rsid w:val="00341C6C"/>
    <w:rsid w:val="00342801"/>
    <w:rsid w:val="00342837"/>
    <w:rsid w:val="00344843"/>
    <w:rsid w:val="00344B73"/>
    <w:rsid w:val="00344E4D"/>
    <w:rsid w:val="00345869"/>
    <w:rsid w:val="00346362"/>
    <w:rsid w:val="00346621"/>
    <w:rsid w:val="00346C1D"/>
    <w:rsid w:val="003476AC"/>
    <w:rsid w:val="003477D1"/>
    <w:rsid w:val="00347D24"/>
    <w:rsid w:val="00347FE8"/>
    <w:rsid w:val="00351037"/>
    <w:rsid w:val="00351621"/>
    <w:rsid w:val="003520ED"/>
    <w:rsid w:val="00352939"/>
    <w:rsid w:val="00353576"/>
    <w:rsid w:val="00354168"/>
    <w:rsid w:val="00354C17"/>
    <w:rsid w:val="00355605"/>
    <w:rsid w:val="00356A46"/>
    <w:rsid w:val="00356F8C"/>
    <w:rsid w:val="003579DB"/>
    <w:rsid w:val="00362B03"/>
    <w:rsid w:val="00362E4C"/>
    <w:rsid w:val="003649F2"/>
    <w:rsid w:val="00366C4C"/>
    <w:rsid w:val="00367137"/>
    <w:rsid w:val="00367899"/>
    <w:rsid w:val="00370738"/>
    <w:rsid w:val="00370D06"/>
    <w:rsid w:val="00370DAC"/>
    <w:rsid w:val="00371C67"/>
    <w:rsid w:val="003721E4"/>
    <w:rsid w:val="003727FE"/>
    <w:rsid w:val="00372D85"/>
    <w:rsid w:val="0037419D"/>
    <w:rsid w:val="00374A4F"/>
    <w:rsid w:val="00374C33"/>
    <w:rsid w:val="00375C0B"/>
    <w:rsid w:val="003802D0"/>
    <w:rsid w:val="00380433"/>
    <w:rsid w:val="00380529"/>
    <w:rsid w:val="003814D0"/>
    <w:rsid w:val="003815F6"/>
    <w:rsid w:val="003817E7"/>
    <w:rsid w:val="00382AED"/>
    <w:rsid w:val="00383C06"/>
    <w:rsid w:val="00383DCC"/>
    <w:rsid w:val="0038424B"/>
    <w:rsid w:val="00386C3E"/>
    <w:rsid w:val="00387580"/>
    <w:rsid w:val="0038773A"/>
    <w:rsid w:val="00387DD3"/>
    <w:rsid w:val="00387F49"/>
    <w:rsid w:val="0039082A"/>
    <w:rsid w:val="00390DEC"/>
    <w:rsid w:val="00391B53"/>
    <w:rsid w:val="003922D1"/>
    <w:rsid w:val="0039397E"/>
    <w:rsid w:val="0039674E"/>
    <w:rsid w:val="003967D6"/>
    <w:rsid w:val="003A1620"/>
    <w:rsid w:val="003A1EB9"/>
    <w:rsid w:val="003A242E"/>
    <w:rsid w:val="003A25F5"/>
    <w:rsid w:val="003A35D9"/>
    <w:rsid w:val="003A388B"/>
    <w:rsid w:val="003A38C0"/>
    <w:rsid w:val="003A3F7E"/>
    <w:rsid w:val="003A3FE5"/>
    <w:rsid w:val="003A4455"/>
    <w:rsid w:val="003A458B"/>
    <w:rsid w:val="003A4FE0"/>
    <w:rsid w:val="003A5071"/>
    <w:rsid w:val="003A552B"/>
    <w:rsid w:val="003A68B0"/>
    <w:rsid w:val="003A72F5"/>
    <w:rsid w:val="003B0D6B"/>
    <w:rsid w:val="003B11F3"/>
    <w:rsid w:val="003B1BCA"/>
    <w:rsid w:val="003B446D"/>
    <w:rsid w:val="003B533E"/>
    <w:rsid w:val="003B572B"/>
    <w:rsid w:val="003B5B72"/>
    <w:rsid w:val="003B647A"/>
    <w:rsid w:val="003B6910"/>
    <w:rsid w:val="003B789A"/>
    <w:rsid w:val="003B7BE9"/>
    <w:rsid w:val="003B7FD8"/>
    <w:rsid w:val="003C0835"/>
    <w:rsid w:val="003C118B"/>
    <w:rsid w:val="003C2A40"/>
    <w:rsid w:val="003C2A5E"/>
    <w:rsid w:val="003C3077"/>
    <w:rsid w:val="003C4A27"/>
    <w:rsid w:val="003C4C62"/>
    <w:rsid w:val="003C618C"/>
    <w:rsid w:val="003D10FA"/>
    <w:rsid w:val="003D2804"/>
    <w:rsid w:val="003D28B2"/>
    <w:rsid w:val="003D45F3"/>
    <w:rsid w:val="003D4A13"/>
    <w:rsid w:val="003D4FDC"/>
    <w:rsid w:val="003D5BFF"/>
    <w:rsid w:val="003D5D78"/>
    <w:rsid w:val="003D5DF0"/>
    <w:rsid w:val="003D5F35"/>
    <w:rsid w:val="003D674D"/>
    <w:rsid w:val="003D6C02"/>
    <w:rsid w:val="003D7A06"/>
    <w:rsid w:val="003D7D8D"/>
    <w:rsid w:val="003E02A6"/>
    <w:rsid w:val="003E14EB"/>
    <w:rsid w:val="003E169C"/>
    <w:rsid w:val="003E3880"/>
    <w:rsid w:val="003E4497"/>
    <w:rsid w:val="003E454B"/>
    <w:rsid w:val="003E5221"/>
    <w:rsid w:val="003E537F"/>
    <w:rsid w:val="003E56A7"/>
    <w:rsid w:val="003E5E54"/>
    <w:rsid w:val="003E5F7E"/>
    <w:rsid w:val="003E639E"/>
    <w:rsid w:val="003E644C"/>
    <w:rsid w:val="003E6F1F"/>
    <w:rsid w:val="003E7C99"/>
    <w:rsid w:val="003E7F4A"/>
    <w:rsid w:val="003F000A"/>
    <w:rsid w:val="003F2B14"/>
    <w:rsid w:val="003F2FF1"/>
    <w:rsid w:val="003F3B1C"/>
    <w:rsid w:val="003F3F3B"/>
    <w:rsid w:val="003F45A0"/>
    <w:rsid w:val="003F5FD2"/>
    <w:rsid w:val="003F68A1"/>
    <w:rsid w:val="003F6EC9"/>
    <w:rsid w:val="003F7C79"/>
    <w:rsid w:val="00400494"/>
    <w:rsid w:val="004008E8"/>
    <w:rsid w:val="00401A76"/>
    <w:rsid w:val="004021C8"/>
    <w:rsid w:val="004048BD"/>
    <w:rsid w:val="00405657"/>
    <w:rsid w:val="00405B86"/>
    <w:rsid w:val="00405ED0"/>
    <w:rsid w:val="00406710"/>
    <w:rsid w:val="00406B27"/>
    <w:rsid w:val="00406D46"/>
    <w:rsid w:val="00407834"/>
    <w:rsid w:val="004079FA"/>
    <w:rsid w:val="00410B29"/>
    <w:rsid w:val="00412102"/>
    <w:rsid w:val="00414373"/>
    <w:rsid w:val="00414842"/>
    <w:rsid w:val="00414BFA"/>
    <w:rsid w:val="00414E63"/>
    <w:rsid w:val="00415471"/>
    <w:rsid w:val="00415527"/>
    <w:rsid w:val="00416080"/>
    <w:rsid w:val="0041627F"/>
    <w:rsid w:val="004162B0"/>
    <w:rsid w:val="00416821"/>
    <w:rsid w:val="00416A14"/>
    <w:rsid w:val="00416DE3"/>
    <w:rsid w:val="00417003"/>
    <w:rsid w:val="00420622"/>
    <w:rsid w:val="00420E49"/>
    <w:rsid w:val="0042137E"/>
    <w:rsid w:val="00421473"/>
    <w:rsid w:val="0042221D"/>
    <w:rsid w:val="00422A81"/>
    <w:rsid w:val="00422E9F"/>
    <w:rsid w:val="0042317A"/>
    <w:rsid w:val="00423584"/>
    <w:rsid w:val="00425597"/>
    <w:rsid w:val="00426AC0"/>
    <w:rsid w:val="00430D9B"/>
    <w:rsid w:val="00431460"/>
    <w:rsid w:val="004328EB"/>
    <w:rsid w:val="00433253"/>
    <w:rsid w:val="00433759"/>
    <w:rsid w:val="00433E92"/>
    <w:rsid w:val="00434187"/>
    <w:rsid w:val="00434369"/>
    <w:rsid w:val="004345CE"/>
    <w:rsid w:val="004349C8"/>
    <w:rsid w:val="00434C3A"/>
    <w:rsid w:val="00434F46"/>
    <w:rsid w:val="00435804"/>
    <w:rsid w:val="0043655C"/>
    <w:rsid w:val="00436AEE"/>
    <w:rsid w:val="004402EB"/>
    <w:rsid w:val="00440987"/>
    <w:rsid w:val="00440CFC"/>
    <w:rsid w:val="00441CCA"/>
    <w:rsid w:val="00441FA9"/>
    <w:rsid w:val="00442BDE"/>
    <w:rsid w:val="00442EF3"/>
    <w:rsid w:val="0044350F"/>
    <w:rsid w:val="004435ED"/>
    <w:rsid w:val="00443770"/>
    <w:rsid w:val="0044488A"/>
    <w:rsid w:val="0044529A"/>
    <w:rsid w:val="00445B4A"/>
    <w:rsid w:val="004462AE"/>
    <w:rsid w:val="00446B5A"/>
    <w:rsid w:val="00446C1D"/>
    <w:rsid w:val="00447B73"/>
    <w:rsid w:val="00450261"/>
    <w:rsid w:val="00451D7A"/>
    <w:rsid w:val="004527FE"/>
    <w:rsid w:val="00452F98"/>
    <w:rsid w:val="00453119"/>
    <w:rsid w:val="00453FF5"/>
    <w:rsid w:val="0045466C"/>
    <w:rsid w:val="00454A08"/>
    <w:rsid w:val="00454A55"/>
    <w:rsid w:val="00454B1D"/>
    <w:rsid w:val="004552E1"/>
    <w:rsid w:val="00455D90"/>
    <w:rsid w:val="00456BD4"/>
    <w:rsid w:val="00457276"/>
    <w:rsid w:val="0045745D"/>
    <w:rsid w:val="004612FE"/>
    <w:rsid w:val="00461408"/>
    <w:rsid w:val="00462438"/>
    <w:rsid w:val="00462DE7"/>
    <w:rsid w:val="00462E6B"/>
    <w:rsid w:val="00462FE6"/>
    <w:rsid w:val="00463EC1"/>
    <w:rsid w:val="00464197"/>
    <w:rsid w:val="004648ED"/>
    <w:rsid w:val="00465761"/>
    <w:rsid w:val="00465C9E"/>
    <w:rsid w:val="00466305"/>
    <w:rsid w:val="0046633D"/>
    <w:rsid w:val="004666E2"/>
    <w:rsid w:val="00466E61"/>
    <w:rsid w:val="004674E7"/>
    <w:rsid w:val="00467659"/>
    <w:rsid w:val="00467E18"/>
    <w:rsid w:val="004703C3"/>
    <w:rsid w:val="004714A1"/>
    <w:rsid w:val="004718BD"/>
    <w:rsid w:val="00472432"/>
    <w:rsid w:val="004736C8"/>
    <w:rsid w:val="00474244"/>
    <w:rsid w:val="00475F1A"/>
    <w:rsid w:val="00476460"/>
    <w:rsid w:val="00476FE7"/>
    <w:rsid w:val="0047736E"/>
    <w:rsid w:val="0048010F"/>
    <w:rsid w:val="00481934"/>
    <w:rsid w:val="00482056"/>
    <w:rsid w:val="004826EB"/>
    <w:rsid w:val="00483D97"/>
    <w:rsid w:val="00483E0F"/>
    <w:rsid w:val="004852F5"/>
    <w:rsid w:val="00486048"/>
    <w:rsid w:val="0048781F"/>
    <w:rsid w:val="00487A5F"/>
    <w:rsid w:val="00487DF4"/>
    <w:rsid w:val="00487E97"/>
    <w:rsid w:val="00490777"/>
    <w:rsid w:val="004914DB"/>
    <w:rsid w:val="004916F5"/>
    <w:rsid w:val="004917A0"/>
    <w:rsid w:val="00491C30"/>
    <w:rsid w:val="0049307C"/>
    <w:rsid w:val="0049426C"/>
    <w:rsid w:val="00494310"/>
    <w:rsid w:val="004945ED"/>
    <w:rsid w:val="00495AF1"/>
    <w:rsid w:val="00495C76"/>
    <w:rsid w:val="004960A5"/>
    <w:rsid w:val="0049692E"/>
    <w:rsid w:val="00496C55"/>
    <w:rsid w:val="00496C73"/>
    <w:rsid w:val="004974CF"/>
    <w:rsid w:val="0049797F"/>
    <w:rsid w:val="004A0AA5"/>
    <w:rsid w:val="004A0BCC"/>
    <w:rsid w:val="004A0CD8"/>
    <w:rsid w:val="004A11D9"/>
    <w:rsid w:val="004A18BE"/>
    <w:rsid w:val="004A1DAF"/>
    <w:rsid w:val="004A1DFB"/>
    <w:rsid w:val="004A22AA"/>
    <w:rsid w:val="004A248D"/>
    <w:rsid w:val="004A2619"/>
    <w:rsid w:val="004A2646"/>
    <w:rsid w:val="004A2F09"/>
    <w:rsid w:val="004A3A5F"/>
    <w:rsid w:val="004A3F0A"/>
    <w:rsid w:val="004A4899"/>
    <w:rsid w:val="004A4B62"/>
    <w:rsid w:val="004A4E2A"/>
    <w:rsid w:val="004A4E30"/>
    <w:rsid w:val="004A6166"/>
    <w:rsid w:val="004A65E5"/>
    <w:rsid w:val="004A67C5"/>
    <w:rsid w:val="004A6C09"/>
    <w:rsid w:val="004A6CB9"/>
    <w:rsid w:val="004A6EC8"/>
    <w:rsid w:val="004A7069"/>
    <w:rsid w:val="004A7FB8"/>
    <w:rsid w:val="004B08AC"/>
    <w:rsid w:val="004B0AFA"/>
    <w:rsid w:val="004B0B3F"/>
    <w:rsid w:val="004B228D"/>
    <w:rsid w:val="004B27F2"/>
    <w:rsid w:val="004B3D1D"/>
    <w:rsid w:val="004B52F9"/>
    <w:rsid w:val="004B5ED7"/>
    <w:rsid w:val="004B6C3F"/>
    <w:rsid w:val="004C0DDC"/>
    <w:rsid w:val="004C1288"/>
    <w:rsid w:val="004C1E7C"/>
    <w:rsid w:val="004C3018"/>
    <w:rsid w:val="004C3202"/>
    <w:rsid w:val="004C4A38"/>
    <w:rsid w:val="004C55C4"/>
    <w:rsid w:val="004C5767"/>
    <w:rsid w:val="004C74BB"/>
    <w:rsid w:val="004C74E1"/>
    <w:rsid w:val="004D0EC5"/>
    <w:rsid w:val="004D100F"/>
    <w:rsid w:val="004D2E80"/>
    <w:rsid w:val="004D60B4"/>
    <w:rsid w:val="004D64D4"/>
    <w:rsid w:val="004D67FE"/>
    <w:rsid w:val="004D72AD"/>
    <w:rsid w:val="004D7421"/>
    <w:rsid w:val="004D7B71"/>
    <w:rsid w:val="004E01B2"/>
    <w:rsid w:val="004E0EB4"/>
    <w:rsid w:val="004E106E"/>
    <w:rsid w:val="004E11B6"/>
    <w:rsid w:val="004E11DA"/>
    <w:rsid w:val="004E1C99"/>
    <w:rsid w:val="004E1F00"/>
    <w:rsid w:val="004E434A"/>
    <w:rsid w:val="004E4DEB"/>
    <w:rsid w:val="004E510B"/>
    <w:rsid w:val="004E56E3"/>
    <w:rsid w:val="004E5880"/>
    <w:rsid w:val="004F04E0"/>
    <w:rsid w:val="004F16B9"/>
    <w:rsid w:val="004F16FA"/>
    <w:rsid w:val="004F182B"/>
    <w:rsid w:val="004F376A"/>
    <w:rsid w:val="004F3AE4"/>
    <w:rsid w:val="004F4882"/>
    <w:rsid w:val="004F4AA4"/>
    <w:rsid w:val="004F4F15"/>
    <w:rsid w:val="004F5523"/>
    <w:rsid w:val="004F6FD1"/>
    <w:rsid w:val="0050028D"/>
    <w:rsid w:val="005002BD"/>
    <w:rsid w:val="0050040D"/>
    <w:rsid w:val="00500464"/>
    <w:rsid w:val="00500DDC"/>
    <w:rsid w:val="00500EB5"/>
    <w:rsid w:val="00501231"/>
    <w:rsid w:val="00502ECB"/>
    <w:rsid w:val="00502F5D"/>
    <w:rsid w:val="0050423E"/>
    <w:rsid w:val="0050518F"/>
    <w:rsid w:val="00505F85"/>
    <w:rsid w:val="00506CC5"/>
    <w:rsid w:val="0050795D"/>
    <w:rsid w:val="005107E4"/>
    <w:rsid w:val="0051106E"/>
    <w:rsid w:val="005111B4"/>
    <w:rsid w:val="00512D22"/>
    <w:rsid w:val="00512EB7"/>
    <w:rsid w:val="0051336A"/>
    <w:rsid w:val="00514227"/>
    <w:rsid w:val="00514BD3"/>
    <w:rsid w:val="00516D7A"/>
    <w:rsid w:val="00516F1C"/>
    <w:rsid w:val="00517804"/>
    <w:rsid w:val="005200C7"/>
    <w:rsid w:val="00520C5E"/>
    <w:rsid w:val="00522160"/>
    <w:rsid w:val="005224AB"/>
    <w:rsid w:val="00522959"/>
    <w:rsid w:val="005238A4"/>
    <w:rsid w:val="00523946"/>
    <w:rsid w:val="00525A7C"/>
    <w:rsid w:val="005316A6"/>
    <w:rsid w:val="00531846"/>
    <w:rsid w:val="0053244F"/>
    <w:rsid w:val="005339D9"/>
    <w:rsid w:val="0053589F"/>
    <w:rsid w:val="0053647B"/>
    <w:rsid w:val="005404CB"/>
    <w:rsid w:val="00541F25"/>
    <w:rsid w:val="005425E6"/>
    <w:rsid w:val="00543728"/>
    <w:rsid w:val="00543948"/>
    <w:rsid w:val="0054418D"/>
    <w:rsid w:val="0054513E"/>
    <w:rsid w:val="005455A7"/>
    <w:rsid w:val="005461A0"/>
    <w:rsid w:val="00547603"/>
    <w:rsid w:val="00550730"/>
    <w:rsid w:val="005515FE"/>
    <w:rsid w:val="0055216F"/>
    <w:rsid w:val="005525DE"/>
    <w:rsid w:val="00552B47"/>
    <w:rsid w:val="005537E3"/>
    <w:rsid w:val="005542AC"/>
    <w:rsid w:val="00555BB8"/>
    <w:rsid w:val="00555C55"/>
    <w:rsid w:val="00556066"/>
    <w:rsid w:val="00556A23"/>
    <w:rsid w:val="005571F1"/>
    <w:rsid w:val="00557723"/>
    <w:rsid w:val="00561282"/>
    <w:rsid w:val="00561A03"/>
    <w:rsid w:val="00561DF5"/>
    <w:rsid w:val="00562B04"/>
    <w:rsid w:val="00562C55"/>
    <w:rsid w:val="0056355D"/>
    <w:rsid w:val="00563A29"/>
    <w:rsid w:val="00563B59"/>
    <w:rsid w:val="00571015"/>
    <w:rsid w:val="00572182"/>
    <w:rsid w:val="005725E7"/>
    <w:rsid w:val="00572719"/>
    <w:rsid w:val="0057308E"/>
    <w:rsid w:val="00573347"/>
    <w:rsid w:val="00573FD4"/>
    <w:rsid w:val="00574790"/>
    <w:rsid w:val="00574A91"/>
    <w:rsid w:val="00577305"/>
    <w:rsid w:val="005773D0"/>
    <w:rsid w:val="00577DAD"/>
    <w:rsid w:val="005808C3"/>
    <w:rsid w:val="00580E02"/>
    <w:rsid w:val="00582475"/>
    <w:rsid w:val="00582D43"/>
    <w:rsid w:val="00583572"/>
    <w:rsid w:val="005839D3"/>
    <w:rsid w:val="0058411E"/>
    <w:rsid w:val="0058461B"/>
    <w:rsid w:val="0058462A"/>
    <w:rsid w:val="005847F0"/>
    <w:rsid w:val="00585AF5"/>
    <w:rsid w:val="00586031"/>
    <w:rsid w:val="00586610"/>
    <w:rsid w:val="005872D4"/>
    <w:rsid w:val="00590A32"/>
    <w:rsid w:val="005913F0"/>
    <w:rsid w:val="00591C88"/>
    <w:rsid w:val="00591E9C"/>
    <w:rsid w:val="005933D0"/>
    <w:rsid w:val="005935DB"/>
    <w:rsid w:val="00595112"/>
    <w:rsid w:val="00597E00"/>
    <w:rsid w:val="005A1B55"/>
    <w:rsid w:val="005A1D40"/>
    <w:rsid w:val="005A2864"/>
    <w:rsid w:val="005A319B"/>
    <w:rsid w:val="005A3FD6"/>
    <w:rsid w:val="005A548C"/>
    <w:rsid w:val="005A6816"/>
    <w:rsid w:val="005A799D"/>
    <w:rsid w:val="005A7A75"/>
    <w:rsid w:val="005B0679"/>
    <w:rsid w:val="005B0746"/>
    <w:rsid w:val="005B0ED0"/>
    <w:rsid w:val="005B10DD"/>
    <w:rsid w:val="005B114D"/>
    <w:rsid w:val="005B192A"/>
    <w:rsid w:val="005B4F16"/>
    <w:rsid w:val="005B5008"/>
    <w:rsid w:val="005B5516"/>
    <w:rsid w:val="005B70C4"/>
    <w:rsid w:val="005B74FE"/>
    <w:rsid w:val="005C0583"/>
    <w:rsid w:val="005C16C0"/>
    <w:rsid w:val="005C1A8A"/>
    <w:rsid w:val="005C1A92"/>
    <w:rsid w:val="005C2BB1"/>
    <w:rsid w:val="005C3845"/>
    <w:rsid w:val="005C4AFC"/>
    <w:rsid w:val="005C4B93"/>
    <w:rsid w:val="005C6E7A"/>
    <w:rsid w:val="005C6F08"/>
    <w:rsid w:val="005C7C22"/>
    <w:rsid w:val="005C7EE2"/>
    <w:rsid w:val="005D0405"/>
    <w:rsid w:val="005D1424"/>
    <w:rsid w:val="005D2F91"/>
    <w:rsid w:val="005D4644"/>
    <w:rsid w:val="005D4CE7"/>
    <w:rsid w:val="005D500F"/>
    <w:rsid w:val="005D5612"/>
    <w:rsid w:val="005D578D"/>
    <w:rsid w:val="005D5A0B"/>
    <w:rsid w:val="005D5E10"/>
    <w:rsid w:val="005D600C"/>
    <w:rsid w:val="005D7081"/>
    <w:rsid w:val="005D756C"/>
    <w:rsid w:val="005D7AA7"/>
    <w:rsid w:val="005E087A"/>
    <w:rsid w:val="005E0EB5"/>
    <w:rsid w:val="005E11B6"/>
    <w:rsid w:val="005E1C07"/>
    <w:rsid w:val="005E1F0D"/>
    <w:rsid w:val="005E1FEA"/>
    <w:rsid w:val="005E26DD"/>
    <w:rsid w:val="005E333E"/>
    <w:rsid w:val="005E4459"/>
    <w:rsid w:val="005E49A8"/>
    <w:rsid w:val="005E5037"/>
    <w:rsid w:val="005E6648"/>
    <w:rsid w:val="005F066E"/>
    <w:rsid w:val="005F0B3C"/>
    <w:rsid w:val="005F0B8C"/>
    <w:rsid w:val="005F0EE4"/>
    <w:rsid w:val="005F0FF0"/>
    <w:rsid w:val="005F1877"/>
    <w:rsid w:val="005F1EBD"/>
    <w:rsid w:val="005F214E"/>
    <w:rsid w:val="005F2940"/>
    <w:rsid w:val="005F30BA"/>
    <w:rsid w:val="005F3265"/>
    <w:rsid w:val="005F358D"/>
    <w:rsid w:val="005F42EC"/>
    <w:rsid w:val="005F5232"/>
    <w:rsid w:val="005F5383"/>
    <w:rsid w:val="005F572A"/>
    <w:rsid w:val="005F60B5"/>
    <w:rsid w:val="005F73F9"/>
    <w:rsid w:val="005F777F"/>
    <w:rsid w:val="006001EA"/>
    <w:rsid w:val="00600D49"/>
    <w:rsid w:val="00601799"/>
    <w:rsid w:val="0060209F"/>
    <w:rsid w:val="006024EE"/>
    <w:rsid w:val="00603C81"/>
    <w:rsid w:val="00603CAD"/>
    <w:rsid w:val="00603E87"/>
    <w:rsid w:val="00604FF5"/>
    <w:rsid w:val="00605A2A"/>
    <w:rsid w:val="00606137"/>
    <w:rsid w:val="00606BC3"/>
    <w:rsid w:val="006076C0"/>
    <w:rsid w:val="00607A9E"/>
    <w:rsid w:val="00607DFA"/>
    <w:rsid w:val="00610187"/>
    <w:rsid w:val="006105DC"/>
    <w:rsid w:val="006116A7"/>
    <w:rsid w:val="00611C69"/>
    <w:rsid w:val="00611DDC"/>
    <w:rsid w:val="00612A78"/>
    <w:rsid w:val="00613B92"/>
    <w:rsid w:val="0061404E"/>
    <w:rsid w:val="0061469C"/>
    <w:rsid w:val="006146C5"/>
    <w:rsid w:val="00615711"/>
    <w:rsid w:val="00615834"/>
    <w:rsid w:val="006158AC"/>
    <w:rsid w:val="00616020"/>
    <w:rsid w:val="00616034"/>
    <w:rsid w:val="00616462"/>
    <w:rsid w:val="0061771A"/>
    <w:rsid w:val="00622502"/>
    <w:rsid w:val="006228B2"/>
    <w:rsid w:val="00622924"/>
    <w:rsid w:val="00623DF4"/>
    <w:rsid w:val="00625191"/>
    <w:rsid w:val="00625C3E"/>
    <w:rsid w:val="00626114"/>
    <w:rsid w:val="00627A03"/>
    <w:rsid w:val="00627A73"/>
    <w:rsid w:val="006306DB"/>
    <w:rsid w:val="00631505"/>
    <w:rsid w:val="006315D7"/>
    <w:rsid w:val="00632EEB"/>
    <w:rsid w:val="00633B48"/>
    <w:rsid w:val="00633B81"/>
    <w:rsid w:val="00633DFE"/>
    <w:rsid w:val="00634E2E"/>
    <w:rsid w:val="006365AF"/>
    <w:rsid w:val="006373AD"/>
    <w:rsid w:val="00637988"/>
    <w:rsid w:val="00637FE3"/>
    <w:rsid w:val="00641D6A"/>
    <w:rsid w:val="00643CA1"/>
    <w:rsid w:val="00644249"/>
    <w:rsid w:val="00644766"/>
    <w:rsid w:val="006449A9"/>
    <w:rsid w:val="00646FDB"/>
    <w:rsid w:val="00650113"/>
    <w:rsid w:val="00650614"/>
    <w:rsid w:val="0065073E"/>
    <w:rsid w:val="00650D8B"/>
    <w:rsid w:val="00651506"/>
    <w:rsid w:val="0065250B"/>
    <w:rsid w:val="00653890"/>
    <w:rsid w:val="00654040"/>
    <w:rsid w:val="0065418D"/>
    <w:rsid w:val="00654557"/>
    <w:rsid w:val="006545C0"/>
    <w:rsid w:val="00654967"/>
    <w:rsid w:val="00656CA0"/>
    <w:rsid w:val="00660EB6"/>
    <w:rsid w:val="00661D93"/>
    <w:rsid w:val="006622D6"/>
    <w:rsid w:val="00662859"/>
    <w:rsid w:val="00665D0A"/>
    <w:rsid w:val="006662E8"/>
    <w:rsid w:val="0067126B"/>
    <w:rsid w:val="00673385"/>
    <w:rsid w:val="00673396"/>
    <w:rsid w:val="0067340E"/>
    <w:rsid w:val="00673953"/>
    <w:rsid w:val="00674256"/>
    <w:rsid w:val="00675022"/>
    <w:rsid w:val="006750EC"/>
    <w:rsid w:val="006754A8"/>
    <w:rsid w:val="006757E1"/>
    <w:rsid w:val="00677CD7"/>
    <w:rsid w:val="00677EAB"/>
    <w:rsid w:val="006800AB"/>
    <w:rsid w:val="0068047A"/>
    <w:rsid w:val="006817F2"/>
    <w:rsid w:val="006826D7"/>
    <w:rsid w:val="00683BFC"/>
    <w:rsid w:val="00684273"/>
    <w:rsid w:val="00684610"/>
    <w:rsid w:val="0068465D"/>
    <w:rsid w:val="00685430"/>
    <w:rsid w:val="006859D0"/>
    <w:rsid w:val="00685DA3"/>
    <w:rsid w:val="006863AA"/>
    <w:rsid w:val="0068697C"/>
    <w:rsid w:val="00686AA7"/>
    <w:rsid w:val="00687BF6"/>
    <w:rsid w:val="0069340B"/>
    <w:rsid w:val="00693463"/>
    <w:rsid w:val="006939C1"/>
    <w:rsid w:val="00694275"/>
    <w:rsid w:val="00694849"/>
    <w:rsid w:val="00694C31"/>
    <w:rsid w:val="00694FF4"/>
    <w:rsid w:val="00696A22"/>
    <w:rsid w:val="00696CED"/>
    <w:rsid w:val="0069766C"/>
    <w:rsid w:val="00697CAB"/>
    <w:rsid w:val="006A077B"/>
    <w:rsid w:val="006A1B31"/>
    <w:rsid w:val="006A1C1F"/>
    <w:rsid w:val="006A1D12"/>
    <w:rsid w:val="006A2474"/>
    <w:rsid w:val="006A3178"/>
    <w:rsid w:val="006A3712"/>
    <w:rsid w:val="006A4B33"/>
    <w:rsid w:val="006A59D9"/>
    <w:rsid w:val="006A5C73"/>
    <w:rsid w:val="006A62DC"/>
    <w:rsid w:val="006A7982"/>
    <w:rsid w:val="006A7DC9"/>
    <w:rsid w:val="006B004A"/>
    <w:rsid w:val="006B032F"/>
    <w:rsid w:val="006B158C"/>
    <w:rsid w:val="006B1CF3"/>
    <w:rsid w:val="006B2418"/>
    <w:rsid w:val="006B26AF"/>
    <w:rsid w:val="006B2C35"/>
    <w:rsid w:val="006B3D3F"/>
    <w:rsid w:val="006B442F"/>
    <w:rsid w:val="006B456F"/>
    <w:rsid w:val="006B4A4D"/>
    <w:rsid w:val="006B6D80"/>
    <w:rsid w:val="006B7355"/>
    <w:rsid w:val="006B79E0"/>
    <w:rsid w:val="006B7B2E"/>
    <w:rsid w:val="006C096A"/>
    <w:rsid w:val="006C0EEA"/>
    <w:rsid w:val="006C26A9"/>
    <w:rsid w:val="006C2778"/>
    <w:rsid w:val="006C2CA2"/>
    <w:rsid w:val="006C2E9A"/>
    <w:rsid w:val="006C399B"/>
    <w:rsid w:val="006C3C47"/>
    <w:rsid w:val="006C412D"/>
    <w:rsid w:val="006C4436"/>
    <w:rsid w:val="006C4A34"/>
    <w:rsid w:val="006C5C6B"/>
    <w:rsid w:val="006C653F"/>
    <w:rsid w:val="006C663B"/>
    <w:rsid w:val="006C7085"/>
    <w:rsid w:val="006C7C92"/>
    <w:rsid w:val="006C7F0C"/>
    <w:rsid w:val="006D3CF3"/>
    <w:rsid w:val="006D452C"/>
    <w:rsid w:val="006D5107"/>
    <w:rsid w:val="006D5C75"/>
    <w:rsid w:val="006D6470"/>
    <w:rsid w:val="006D713D"/>
    <w:rsid w:val="006E04A2"/>
    <w:rsid w:val="006E0A1A"/>
    <w:rsid w:val="006E1F7E"/>
    <w:rsid w:val="006E26BC"/>
    <w:rsid w:val="006E2E2F"/>
    <w:rsid w:val="006E359C"/>
    <w:rsid w:val="006E3D4B"/>
    <w:rsid w:val="006E3FD2"/>
    <w:rsid w:val="006E4225"/>
    <w:rsid w:val="006E4237"/>
    <w:rsid w:val="006E4617"/>
    <w:rsid w:val="006E4EE2"/>
    <w:rsid w:val="006E4F01"/>
    <w:rsid w:val="006E5541"/>
    <w:rsid w:val="006E5777"/>
    <w:rsid w:val="006E5FD3"/>
    <w:rsid w:val="006E7BEC"/>
    <w:rsid w:val="006E7EA0"/>
    <w:rsid w:val="006E7EF5"/>
    <w:rsid w:val="006F00A2"/>
    <w:rsid w:val="006F039B"/>
    <w:rsid w:val="006F10D9"/>
    <w:rsid w:val="006F30E2"/>
    <w:rsid w:val="006F3959"/>
    <w:rsid w:val="006F397D"/>
    <w:rsid w:val="006F3EF5"/>
    <w:rsid w:val="006F4700"/>
    <w:rsid w:val="006F49C0"/>
    <w:rsid w:val="006F5B5A"/>
    <w:rsid w:val="006F643B"/>
    <w:rsid w:val="006F7D18"/>
    <w:rsid w:val="0070029D"/>
    <w:rsid w:val="0070127F"/>
    <w:rsid w:val="00702367"/>
    <w:rsid w:val="00703289"/>
    <w:rsid w:val="00703588"/>
    <w:rsid w:val="00703A1A"/>
    <w:rsid w:val="00704A0A"/>
    <w:rsid w:val="00704AB0"/>
    <w:rsid w:val="00705C79"/>
    <w:rsid w:val="00705CA0"/>
    <w:rsid w:val="00706001"/>
    <w:rsid w:val="00706D93"/>
    <w:rsid w:val="00710287"/>
    <w:rsid w:val="00710E56"/>
    <w:rsid w:val="00713567"/>
    <w:rsid w:val="00713B20"/>
    <w:rsid w:val="00713E39"/>
    <w:rsid w:val="00714D60"/>
    <w:rsid w:val="00716124"/>
    <w:rsid w:val="00716301"/>
    <w:rsid w:val="00716A5C"/>
    <w:rsid w:val="007174E2"/>
    <w:rsid w:val="007202B1"/>
    <w:rsid w:val="007205A4"/>
    <w:rsid w:val="00720C56"/>
    <w:rsid w:val="00720D37"/>
    <w:rsid w:val="00720EBE"/>
    <w:rsid w:val="00720ED4"/>
    <w:rsid w:val="00721221"/>
    <w:rsid w:val="00721C00"/>
    <w:rsid w:val="00721D13"/>
    <w:rsid w:val="00722877"/>
    <w:rsid w:val="007231C0"/>
    <w:rsid w:val="0072396E"/>
    <w:rsid w:val="00723AB2"/>
    <w:rsid w:val="007249FD"/>
    <w:rsid w:val="00724B44"/>
    <w:rsid w:val="00724CEB"/>
    <w:rsid w:val="0072559D"/>
    <w:rsid w:val="007265BC"/>
    <w:rsid w:val="007272A7"/>
    <w:rsid w:val="00727E11"/>
    <w:rsid w:val="0073012C"/>
    <w:rsid w:val="007309DE"/>
    <w:rsid w:val="0073120E"/>
    <w:rsid w:val="00731BB2"/>
    <w:rsid w:val="00732D63"/>
    <w:rsid w:val="0073386A"/>
    <w:rsid w:val="00733E3B"/>
    <w:rsid w:val="0073630B"/>
    <w:rsid w:val="007363DA"/>
    <w:rsid w:val="00736A22"/>
    <w:rsid w:val="00736B14"/>
    <w:rsid w:val="007378E8"/>
    <w:rsid w:val="00737AE6"/>
    <w:rsid w:val="00737D0B"/>
    <w:rsid w:val="00737DD1"/>
    <w:rsid w:val="007401A0"/>
    <w:rsid w:val="00740CC4"/>
    <w:rsid w:val="007415B6"/>
    <w:rsid w:val="00741A76"/>
    <w:rsid w:val="00741D3E"/>
    <w:rsid w:val="00741FBF"/>
    <w:rsid w:val="00742753"/>
    <w:rsid w:val="00745935"/>
    <w:rsid w:val="007460D1"/>
    <w:rsid w:val="007464D5"/>
    <w:rsid w:val="0074703F"/>
    <w:rsid w:val="00747080"/>
    <w:rsid w:val="00747495"/>
    <w:rsid w:val="0075028E"/>
    <w:rsid w:val="00751E19"/>
    <w:rsid w:val="00752749"/>
    <w:rsid w:val="007527A2"/>
    <w:rsid w:val="00752A46"/>
    <w:rsid w:val="00752AC5"/>
    <w:rsid w:val="00753321"/>
    <w:rsid w:val="007536E3"/>
    <w:rsid w:val="007539F2"/>
    <w:rsid w:val="00754525"/>
    <w:rsid w:val="00754644"/>
    <w:rsid w:val="00754775"/>
    <w:rsid w:val="00755460"/>
    <w:rsid w:val="007555DF"/>
    <w:rsid w:val="00756494"/>
    <w:rsid w:val="00756728"/>
    <w:rsid w:val="00756E12"/>
    <w:rsid w:val="00756E18"/>
    <w:rsid w:val="007570CF"/>
    <w:rsid w:val="0075756F"/>
    <w:rsid w:val="0075772B"/>
    <w:rsid w:val="00757C0B"/>
    <w:rsid w:val="00760992"/>
    <w:rsid w:val="00763E1C"/>
    <w:rsid w:val="00764D4A"/>
    <w:rsid w:val="00764E32"/>
    <w:rsid w:val="0076589B"/>
    <w:rsid w:val="007666D0"/>
    <w:rsid w:val="00766BCC"/>
    <w:rsid w:val="007678CB"/>
    <w:rsid w:val="00767A69"/>
    <w:rsid w:val="00767C8B"/>
    <w:rsid w:val="007709EA"/>
    <w:rsid w:val="00771A2E"/>
    <w:rsid w:val="00771AC3"/>
    <w:rsid w:val="0077305E"/>
    <w:rsid w:val="007733E1"/>
    <w:rsid w:val="00774F0E"/>
    <w:rsid w:val="00775380"/>
    <w:rsid w:val="007756C4"/>
    <w:rsid w:val="0077610B"/>
    <w:rsid w:val="007763CC"/>
    <w:rsid w:val="00777887"/>
    <w:rsid w:val="00777B46"/>
    <w:rsid w:val="0078008D"/>
    <w:rsid w:val="007802A4"/>
    <w:rsid w:val="00780E07"/>
    <w:rsid w:val="007810F9"/>
    <w:rsid w:val="0078138E"/>
    <w:rsid w:val="00781BC8"/>
    <w:rsid w:val="00781C12"/>
    <w:rsid w:val="00781ED0"/>
    <w:rsid w:val="00782448"/>
    <w:rsid w:val="00782AB5"/>
    <w:rsid w:val="0078334E"/>
    <w:rsid w:val="007854A8"/>
    <w:rsid w:val="0078660D"/>
    <w:rsid w:val="0078668D"/>
    <w:rsid w:val="00786A7A"/>
    <w:rsid w:val="007870B5"/>
    <w:rsid w:val="00787F61"/>
    <w:rsid w:val="00790A19"/>
    <w:rsid w:val="00790FCC"/>
    <w:rsid w:val="00791D62"/>
    <w:rsid w:val="007926BF"/>
    <w:rsid w:val="00793A10"/>
    <w:rsid w:val="007948E9"/>
    <w:rsid w:val="00795D46"/>
    <w:rsid w:val="007A01C6"/>
    <w:rsid w:val="007A14F0"/>
    <w:rsid w:val="007A15FD"/>
    <w:rsid w:val="007A2F44"/>
    <w:rsid w:val="007A302D"/>
    <w:rsid w:val="007A33EE"/>
    <w:rsid w:val="007A39D3"/>
    <w:rsid w:val="007A3F51"/>
    <w:rsid w:val="007A498C"/>
    <w:rsid w:val="007A5D1A"/>
    <w:rsid w:val="007A618B"/>
    <w:rsid w:val="007A6412"/>
    <w:rsid w:val="007A67C8"/>
    <w:rsid w:val="007A6956"/>
    <w:rsid w:val="007A6B03"/>
    <w:rsid w:val="007A70CA"/>
    <w:rsid w:val="007B0E35"/>
    <w:rsid w:val="007B14B5"/>
    <w:rsid w:val="007B157A"/>
    <w:rsid w:val="007B179A"/>
    <w:rsid w:val="007B1A1C"/>
    <w:rsid w:val="007B2B97"/>
    <w:rsid w:val="007B3DC9"/>
    <w:rsid w:val="007B57B8"/>
    <w:rsid w:val="007B58B7"/>
    <w:rsid w:val="007B6604"/>
    <w:rsid w:val="007B6C56"/>
    <w:rsid w:val="007B6CD1"/>
    <w:rsid w:val="007B741F"/>
    <w:rsid w:val="007C05C5"/>
    <w:rsid w:val="007C1929"/>
    <w:rsid w:val="007C1B4B"/>
    <w:rsid w:val="007C2298"/>
    <w:rsid w:val="007C3161"/>
    <w:rsid w:val="007C5083"/>
    <w:rsid w:val="007C51CF"/>
    <w:rsid w:val="007C5CD0"/>
    <w:rsid w:val="007C7EA8"/>
    <w:rsid w:val="007D072C"/>
    <w:rsid w:val="007D0C36"/>
    <w:rsid w:val="007D0CDD"/>
    <w:rsid w:val="007D0DAF"/>
    <w:rsid w:val="007D1D0C"/>
    <w:rsid w:val="007D222F"/>
    <w:rsid w:val="007D2BAB"/>
    <w:rsid w:val="007D2C0A"/>
    <w:rsid w:val="007D2C3D"/>
    <w:rsid w:val="007D5DA9"/>
    <w:rsid w:val="007D6012"/>
    <w:rsid w:val="007D626A"/>
    <w:rsid w:val="007D65B8"/>
    <w:rsid w:val="007D754C"/>
    <w:rsid w:val="007D7F4E"/>
    <w:rsid w:val="007E004D"/>
    <w:rsid w:val="007E0E99"/>
    <w:rsid w:val="007E1FDF"/>
    <w:rsid w:val="007E2F5D"/>
    <w:rsid w:val="007E3354"/>
    <w:rsid w:val="007E3D88"/>
    <w:rsid w:val="007E4338"/>
    <w:rsid w:val="007E5682"/>
    <w:rsid w:val="007E72BC"/>
    <w:rsid w:val="007E73EC"/>
    <w:rsid w:val="007E7807"/>
    <w:rsid w:val="007E7A99"/>
    <w:rsid w:val="007F0B49"/>
    <w:rsid w:val="007F31C2"/>
    <w:rsid w:val="007F3F78"/>
    <w:rsid w:val="007F51F1"/>
    <w:rsid w:val="007F5DF0"/>
    <w:rsid w:val="007F72D3"/>
    <w:rsid w:val="007F7CE2"/>
    <w:rsid w:val="0080031A"/>
    <w:rsid w:val="0080145D"/>
    <w:rsid w:val="008017DB"/>
    <w:rsid w:val="00801F7D"/>
    <w:rsid w:val="00802F22"/>
    <w:rsid w:val="00803163"/>
    <w:rsid w:val="008036D1"/>
    <w:rsid w:val="00803F96"/>
    <w:rsid w:val="008047C9"/>
    <w:rsid w:val="00804F38"/>
    <w:rsid w:val="008052B8"/>
    <w:rsid w:val="00806F0C"/>
    <w:rsid w:val="008076F7"/>
    <w:rsid w:val="008077CC"/>
    <w:rsid w:val="00807941"/>
    <w:rsid w:val="00807DB9"/>
    <w:rsid w:val="008106E2"/>
    <w:rsid w:val="008112ED"/>
    <w:rsid w:val="00811317"/>
    <w:rsid w:val="00811609"/>
    <w:rsid w:val="00811C23"/>
    <w:rsid w:val="00812227"/>
    <w:rsid w:val="008127EE"/>
    <w:rsid w:val="00812904"/>
    <w:rsid w:val="008131BB"/>
    <w:rsid w:val="00813637"/>
    <w:rsid w:val="00814086"/>
    <w:rsid w:val="008140B7"/>
    <w:rsid w:val="00814259"/>
    <w:rsid w:val="00815E2C"/>
    <w:rsid w:val="00816A13"/>
    <w:rsid w:val="00817E07"/>
    <w:rsid w:val="00817F7C"/>
    <w:rsid w:val="008203D8"/>
    <w:rsid w:val="008206A8"/>
    <w:rsid w:val="008214B7"/>
    <w:rsid w:val="00821DBF"/>
    <w:rsid w:val="00821F2B"/>
    <w:rsid w:val="0082394B"/>
    <w:rsid w:val="00823D39"/>
    <w:rsid w:val="00824179"/>
    <w:rsid w:val="00824263"/>
    <w:rsid w:val="008245F1"/>
    <w:rsid w:val="0082505A"/>
    <w:rsid w:val="0082541C"/>
    <w:rsid w:val="0082591B"/>
    <w:rsid w:val="00825D1D"/>
    <w:rsid w:val="00826C4B"/>
    <w:rsid w:val="00830426"/>
    <w:rsid w:val="00830FA7"/>
    <w:rsid w:val="008328B2"/>
    <w:rsid w:val="008346F8"/>
    <w:rsid w:val="008362A6"/>
    <w:rsid w:val="00837045"/>
    <w:rsid w:val="00837A76"/>
    <w:rsid w:val="00840044"/>
    <w:rsid w:val="008403A7"/>
    <w:rsid w:val="00840CE7"/>
    <w:rsid w:val="0084200F"/>
    <w:rsid w:val="008427B1"/>
    <w:rsid w:val="00844845"/>
    <w:rsid w:val="00845A21"/>
    <w:rsid w:val="00845FE4"/>
    <w:rsid w:val="00846693"/>
    <w:rsid w:val="008468A9"/>
    <w:rsid w:val="00847F0B"/>
    <w:rsid w:val="00850BB6"/>
    <w:rsid w:val="0085148C"/>
    <w:rsid w:val="0085188A"/>
    <w:rsid w:val="00851C27"/>
    <w:rsid w:val="00852221"/>
    <w:rsid w:val="008545DC"/>
    <w:rsid w:val="00854BFC"/>
    <w:rsid w:val="00855DA9"/>
    <w:rsid w:val="00855FCF"/>
    <w:rsid w:val="00856CFA"/>
    <w:rsid w:val="00856E49"/>
    <w:rsid w:val="008579D0"/>
    <w:rsid w:val="00857C65"/>
    <w:rsid w:val="00857CF2"/>
    <w:rsid w:val="00860681"/>
    <w:rsid w:val="00860752"/>
    <w:rsid w:val="00861077"/>
    <w:rsid w:val="00861201"/>
    <w:rsid w:val="008613B9"/>
    <w:rsid w:val="00862510"/>
    <w:rsid w:val="00862A71"/>
    <w:rsid w:val="00862DB4"/>
    <w:rsid w:val="00862DE3"/>
    <w:rsid w:val="00862F2D"/>
    <w:rsid w:val="008632FA"/>
    <w:rsid w:val="00863E04"/>
    <w:rsid w:val="00863EDD"/>
    <w:rsid w:val="0086402D"/>
    <w:rsid w:val="00864AE7"/>
    <w:rsid w:val="0086535A"/>
    <w:rsid w:val="0086546F"/>
    <w:rsid w:val="008664E2"/>
    <w:rsid w:val="00866C6F"/>
    <w:rsid w:val="00872C8A"/>
    <w:rsid w:val="008733FF"/>
    <w:rsid w:val="008734BD"/>
    <w:rsid w:val="00873524"/>
    <w:rsid w:val="00873DB3"/>
    <w:rsid w:val="00874B77"/>
    <w:rsid w:val="00875F9F"/>
    <w:rsid w:val="008769D1"/>
    <w:rsid w:val="00876AFD"/>
    <w:rsid w:val="00876B84"/>
    <w:rsid w:val="00876D84"/>
    <w:rsid w:val="008770F5"/>
    <w:rsid w:val="008800D4"/>
    <w:rsid w:val="0088049E"/>
    <w:rsid w:val="00880970"/>
    <w:rsid w:val="00880B21"/>
    <w:rsid w:val="00880B7D"/>
    <w:rsid w:val="00881410"/>
    <w:rsid w:val="008816C9"/>
    <w:rsid w:val="0088203B"/>
    <w:rsid w:val="00882CE1"/>
    <w:rsid w:val="00882DD8"/>
    <w:rsid w:val="00883409"/>
    <w:rsid w:val="00883420"/>
    <w:rsid w:val="00884276"/>
    <w:rsid w:val="0088427E"/>
    <w:rsid w:val="00884EF8"/>
    <w:rsid w:val="008854A5"/>
    <w:rsid w:val="00886FBC"/>
    <w:rsid w:val="00887C4F"/>
    <w:rsid w:val="008909E8"/>
    <w:rsid w:val="00890AD0"/>
    <w:rsid w:val="00891B25"/>
    <w:rsid w:val="00892635"/>
    <w:rsid w:val="00892C4D"/>
    <w:rsid w:val="00892E39"/>
    <w:rsid w:val="00894033"/>
    <w:rsid w:val="008949F5"/>
    <w:rsid w:val="0089542B"/>
    <w:rsid w:val="00895ADC"/>
    <w:rsid w:val="008964EC"/>
    <w:rsid w:val="008978E8"/>
    <w:rsid w:val="008A06D1"/>
    <w:rsid w:val="008A0A23"/>
    <w:rsid w:val="008A0A6A"/>
    <w:rsid w:val="008A0B7E"/>
    <w:rsid w:val="008A16CC"/>
    <w:rsid w:val="008A19AF"/>
    <w:rsid w:val="008A3044"/>
    <w:rsid w:val="008A349E"/>
    <w:rsid w:val="008A404F"/>
    <w:rsid w:val="008A43F4"/>
    <w:rsid w:val="008A52C4"/>
    <w:rsid w:val="008A6A5D"/>
    <w:rsid w:val="008A7B99"/>
    <w:rsid w:val="008A7C6F"/>
    <w:rsid w:val="008A7DC9"/>
    <w:rsid w:val="008B00C4"/>
    <w:rsid w:val="008B046F"/>
    <w:rsid w:val="008B0E6E"/>
    <w:rsid w:val="008B22B3"/>
    <w:rsid w:val="008B3071"/>
    <w:rsid w:val="008B318D"/>
    <w:rsid w:val="008B3E1F"/>
    <w:rsid w:val="008B4A8C"/>
    <w:rsid w:val="008B5711"/>
    <w:rsid w:val="008B6FE8"/>
    <w:rsid w:val="008B768D"/>
    <w:rsid w:val="008B7787"/>
    <w:rsid w:val="008B7F4D"/>
    <w:rsid w:val="008C00BE"/>
    <w:rsid w:val="008C1270"/>
    <w:rsid w:val="008C1E51"/>
    <w:rsid w:val="008C2CA3"/>
    <w:rsid w:val="008C3DEB"/>
    <w:rsid w:val="008C40FF"/>
    <w:rsid w:val="008C5144"/>
    <w:rsid w:val="008C63EC"/>
    <w:rsid w:val="008C6B1A"/>
    <w:rsid w:val="008C6B23"/>
    <w:rsid w:val="008C7006"/>
    <w:rsid w:val="008C7A9C"/>
    <w:rsid w:val="008C7FAC"/>
    <w:rsid w:val="008D19D4"/>
    <w:rsid w:val="008D218A"/>
    <w:rsid w:val="008D346B"/>
    <w:rsid w:val="008D44AC"/>
    <w:rsid w:val="008D5076"/>
    <w:rsid w:val="008D5D8E"/>
    <w:rsid w:val="008D64D2"/>
    <w:rsid w:val="008D6A4E"/>
    <w:rsid w:val="008D70C0"/>
    <w:rsid w:val="008D7F76"/>
    <w:rsid w:val="008E369B"/>
    <w:rsid w:val="008E3E57"/>
    <w:rsid w:val="008E4D55"/>
    <w:rsid w:val="008E6B94"/>
    <w:rsid w:val="008E79A4"/>
    <w:rsid w:val="008F0B77"/>
    <w:rsid w:val="008F1532"/>
    <w:rsid w:val="008F1572"/>
    <w:rsid w:val="008F1A68"/>
    <w:rsid w:val="008F2CFC"/>
    <w:rsid w:val="008F2D15"/>
    <w:rsid w:val="008F2EC8"/>
    <w:rsid w:val="008F3749"/>
    <w:rsid w:val="008F3D01"/>
    <w:rsid w:val="008F3DE6"/>
    <w:rsid w:val="008F50E7"/>
    <w:rsid w:val="008F533A"/>
    <w:rsid w:val="008F604D"/>
    <w:rsid w:val="008F66B5"/>
    <w:rsid w:val="008F6AF3"/>
    <w:rsid w:val="008F71F0"/>
    <w:rsid w:val="008F7571"/>
    <w:rsid w:val="008F762B"/>
    <w:rsid w:val="009021F0"/>
    <w:rsid w:val="00902226"/>
    <w:rsid w:val="00902688"/>
    <w:rsid w:val="00902B0F"/>
    <w:rsid w:val="00902CBB"/>
    <w:rsid w:val="009035D3"/>
    <w:rsid w:val="00903AC4"/>
    <w:rsid w:val="009049E0"/>
    <w:rsid w:val="00905176"/>
    <w:rsid w:val="009058DC"/>
    <w:rsid w:val="009059DA"/>
    <w:rsid w:val="00905E7A"/>
    <w:rsid w:val="00906997"/>
    <w:rsid w:val="00907430"/>
    <w:rsid w:val="0090778F"/>
    <w:rsid w:val="00910FF2"/>
    <w:rsid w:val="00911BA9"/>
    <w:rsid w:val="009120EA"/>
    <w:rsid w:val="0091424A"/>
    <w:rsid w:val="009149AB"/>
    <w:rsid w:val="00914F24"/>
    <w:rsid w:val="00915029"/>
    <w:rsid w:val="0091553B"/>
    <w:rsid w:val="00915CFD"/>
    <w:rsid w:val="009173DA"/>
    <w:rsid w:val="0091749B"/>
    <w:rsid w:val="00920073"/>
    <w:rsid w:val="009213FB"/>
    <w:rsid w:val="00921D15"/>
    <w:rsid w:val="00921DE5"/>
    <w:rsid w:val="0092336B"/>
    <w:rsid w:val="00924BE1"/>
    <w:rsid w:val="00925803"/>
    <w:rsid w:val="00926F19"/>
    <w:rsid w:val="00927211"/>
    <w:rsid w:val="0092761A"/>
    <w:rsid w:val="0092775D"/>
    <w:rsid w:val="00927EF3"/>
    <w:rsid w:val="009306D2"/>
    <w:rsid w:val="009306EF"/>
    <w:rsid w:val="00930C05"/>
    <w:rsid w:val="00930F20"/>
    <w:rsid w:val="00931AF8"/>
    <w:rsid w:val="009327C9"/>
    <w:rsid w:val="00932A6A"/>
    <w:rsid w:val="009344DE"/>
    <w:rsid w:val="00936E56"/>
    <w:rsid w:val="009378CE"/>
    <w:rsid w:val="0093793E"/>
    <w:rsid w:val="0094075E"/>
    <w:rsid w:val="0094082E"/>
    <w:rsid w:val="009410C2"/>
    <w:rsid w:val="00942A30"/>
    <w:rsid w:val="00942C1A"/>
    <w:rsid w:val="00942FD0"/>
    <w:rsid w:val="00942FF5"/>
    <w:rsid w:val="009434DE"/>
    <w:rsid w:val="00943939"/>
    <w:rsid w:val="00943C3A"/>
    <w:rsid w:val="00944CBB"/>
    <w:rsid w:val="00944CD3"/>
    <w:rsid w:val="00944D82"/>
    <w:rsid w:val="009451E4"/>
    <w:rsid w:val="009467C3"/>
    <w:rsid w:val="00950915"/>
    <w:rsid w:val="00951CD7"/>
    <w:rsid w:val="0095304D"/>
    <w:rsid w:val="00954C70"/>
    <w:rsid w:val="00954EE0"/>
    <w:rsid w:val="00955340"/>
    <w:rsid w:val="009558B3"/>
    <w:rsid w:val="00960C0E"/>
    <w:rsid w:val="00961049"/>
    <w:rsid w:val="0096120A"/>
    <w:rsid w:val="009613C1"/>
    <w:rsid w:val="009617A5"/>
    <w:rsid w:val="00961DCA"/>
    <w:rsid w:val="00962741"/>
    <w:rsid w:val="00962CD8"/>
    <w:rsid w:val="009630D8"/>
    <w:rsid w:val="00963221"/>
    <w:rsid w:val="00963329"/>
    <w:rsid w:val="009636F5"/>
    <w:rsid w:val="009637FA"/>
    <w:rsid w:val="009639C2"/>
    <w:rsid w:val="00964161"/>
    <w:rsid w:val="00964EC1"/>
    <w:rsid w:val="0096571B"/>
    <w:rsid w:val="00965C42"/>
    <w:rsid w:val="00966145"/>
    <w:rsid w:val="00966C53"/>
    <w:rsid w:val="00967EF5"/>
    <w:rsid w:val="009705B3"/>
    <w:rsid w:val="009705FA"/>
    <w:rsid w:val="009719BC"/>
    <w:rsid w:val="00971C45"/>
    <w:rsid w:val="0097343B"/>
    <w:rsid w:val="009735B9"/>
    <w:rsid w:val="00974401"/>
    <w:rsid w:val="00975E7E"/>
    <w:rsid w:val="00976253"/>
    <w:rsid w:val="009772F6"/>
    <w:rsid w:val="0097787C"/>
    <w:rsid w:val="00977C98"/>
    <w:rsid w:val="00980E9A"/>
    <w:rsid w:val="00981D3F"/>
    <w:rsid w:val="0098376F"/>
    <w:rsid w:val="00983CF5"/>
    <w:rsid w:val="009846E1"/>
    <w:rsid w:val="00986887"/>
    <w:rsid w:val="00986C3B"/>
    <w:rsid w:val="00987668"/>
    <w:rsid w:val="00990260"/>
    <w:rsid w:val="009904D7"/>
    <w:rsid w:val="00990C3D"/>
    <w:rsid w:val="009912A4"/>
    <w:rsid w:val="009916B9"/>
    <w:rsid w:val="00991A4A"/>
    <w:rsid w:val="00991FDD"/>
    <w:rsid w:val="00992900"/>
    <w:rsid w:val="00992B14"/>
    <w:rsid w:val="00992C66"/>
    <w:rsid w:val="00992E7A"/>
    <w:rsid w:val="00993355"/>
    <w:rsid w:val="00993E19"/>
    <w:rsid w:val="009951FD"/>
    <w:rsid w:val="009954C8"/>
    <w:rsid w:val="009955AD"/>
    <w:rsid w:val="009962FF"/>
    <w:rsid w:val="00996DCF"/>
    <w:rsid w:val="00996DFE"/>
    <w:rsid w:val="00997124"/>
    <w:rsid w:val="00997C7D"/>
    <w:rsid w:val="009A078A"/>
    <w:rsid w:val="009A1313"/>
    <w:rsid w:val="009A13D5"/>
    <w:rsid w:val="009A1BFC"/>
    <w:rsid w:val="009A1E28"/>
    <w:rsid w:val="009A2065"/>
    <w:rsid w:val="009A3175"/>
    <w:rsid w:val="009A31E8"/>
    <w:rsid w:val="009A3B6D"/>
    <w:rsid w:val="009A49B1"/>
    <w:rsid w:val="009A4B6E"/>
    <w:rsid w:val="009A7379"/>
    <w:rsid w:val="009B0893"/>
    <w:rsid w:val="009B0BA2"/>
    <w:rsid w:val="009B1BA2"/>
    <w:rsid w:val="009B1BDE"/>
    <w:rsid w:val="009B1FBA"/>
    <w:rsid w:val="009B28D3"/>
    <w:rsid w:val="009B2F16"/>
    <w:rsid w:val="009B383D"/>
    <w:rsid w:val="009B3936"/>
    <w:rsid w:val="009B4864"/>
    <w:rsid w:val="009B4AB1"/>
    <w:rsid w:val="009B5139"/>
    <w:rsid w:val="009B555A"/>
    <w:rsid w:val="009B7C86"/>
    <w:rsid w:val="009C0237"/>
    <w:rsid w:val="009C0948"/>
    <w:rsid w:val="009C12EB"/>
    <w:rsid w:val="009C130B"/>
    <w:rsid w:val="009C1313"/>
    <w:rsid w:val="009C14D0"/>
    <w:rsid w:val="009C1FC0"/>
    <w:rsid w:val="009C2A6F"/>
    <w:rsid w:val="009C2B1B"/>
    <w:rsid w:val="009C2EAD"/>
    <w:rsid w:val="009C3092"/>
    <w:rsid w:val="009C386D"/>
    <w:rsid w:val="009C5306"/>
    <w:rsid w:val="009C6A22"/>
    <w:rsid w:val="009D0B68"/>
    <w:rsid w:val="009D0FF7"/>
    <w:rsid w:val="009D1221"/>
    <w:rsid w:val="009D2077"/>
    <w:rsid w:val="009D3AC1"/>
    <w:rsid w:val="009D3E22"/>
    <w:rsid w:val="009D4E69"/>
    <w:rsid w:val="009D54DE"/>
    <w:rsid w:val="009D5762"/>
    <w:rsid w:val="009D5B20"/>
    <w:rsid w:val="009D5BBE"/>
    <w:rsid w:val="009D6992"/>
    <w:rsid w:val="009D6AFB"/>
    <w:rsid w:val="009D79A4"/>
    <w:rsid w:val="009D7CD3"/>
    <w:rsid w:val="009D7F82"/>
    <w:rsid w:val="009E045D"/>
    <w:rsid w:val="009E07F2"/>
    <w:rsid w:val="009E08A7"/>
    <w:rsid w:val="009E26C7"/>
    <w:rsid w:val="009E2758"/>
    <w:rsid w:val="009E28DA"/>
    <w:rsid w:val="009E2F4C"/>
    <w:rsid w:val="009E399B"/>
    <w:rsid w:val="009E3D95"/>
    <w:rsid w:val="009E4D16"/>
    <w:rsid w:val="009E4E08"/>
    <w:rsid w:val="009E4E60"/>
    <w:rsid w:val="009E4F6C"/>
    <w:rsid w:val="009E5006"/>
    <w:rsid w:val="009E5666"/>
    <w:rsid w:val="009E5B3A"/>
    <w:rsid w:val="009E71D1"/>
    <w:rsid w:val="009E72D2"/>
    <w:rsid w:val="009E72E7"/>
    <w:rsid w:val="009E734D"/>
    <w:rsid w:val="009E7579"/>
    <w:rsid w:val="009E7993"/>
    <w:rsid w:val="009E7E71"/>
    <w:rsid w:val="009F0043"/>
    <w:rsid w:val="009F08AC"/>
    <w:rsid w:val="009F09C7"/>
    <w:rsid w:val="009F0E3E"/>
    <w:rsid w:val="009F1173"/>
    <w:rsid w:val="009F2981"/>
    <w:rsid w:val="009F39B1"/>
    <w:rsid w:val="009F3EF0"/>
    <w:rsid w:val="009F4143"/>
    <w:rsid w:val="009F43A6"/>
    <w:rsid w:val="009F4FD6"/>
    <w:rsid w:val="009F72E9"/>
    <w:rsid w:val="009F7902"/>
    <w:rsid w:val="00A00232"/>
    <w:rsid w:val="00A009A1"/>
    <w:rsid w:val="00A01221"/>
    <w:rsid w:val="00A0141A"/>
    <w:rsid w:val="00A01A20"/>
    <w:rsid w:val="00A0254A"/>
    <w:rsid w:val="00A02613"/>
    <w:rsid w:val="00A02A7B"/>
    <w:rsid w:val="00A030FF"/>
    <w:rsid w:val="00A038B3"/>
    <w:rsid w:val="00A0430D"/>
    <w:rsid w:val="00A044F9"/>
    <w:rsid w:val="00A05B49"/>
    <w:rsid w:val="00A06DDF"/>
    <w:rsid w:val="00A06EDE"/>
    <w:rsid w:val="00A07778"/>
    <w:rsid w:val="00A1058B"/>
    <w:rsid w:val="00A10686"/>
    <w:rsid w:val="00A10943"/>
    <w:rsid w:val="00A11003"/>
    <w:rsid w:val="00A113CE"/>
    <w:rsid w:val="00A132F8"/>
    <w:rsid w:val="00A13972"/>
    <w:rsid w:val="00A13AB7"/>
    <w:rsid w:val="00A154A9"/>
    <w:rsid w:val="00A15CEF"/>
    <w:rsid w:val="00A16378"/>
    <w:rsid w:val="00A1693B"/>
    <w:rsid w:val="00A17FD9"/>
    <w:rsid w:val="00A2113C"/>
    <w:rsid w:val="00A227CE"/>
    <w:rsid w:val="00A23665"/>
    <w:rsid w:val="00A23D5E"/>
    <w:rsid w:val="00A24452"/>
    <w:rsid w:val="00A250D1"/>
    <w:rsid w:val="00A26A91"/>
    <w:rsid w:val="00A27A2D"/>
    <w:rsid w:val="00A27A5A"/>
    <w:rsid w:val="00A30526"/>
    <w:rsid w:val="00A30B65"/>
    <w:rsid w:val="00A313C4"/>
    <w:rsid w:val="00A31D3F"/>
    <w:rsid w:val="00A33615"/>
    <w:rsid w:val="00A34B79"/>
    <w:rsid w:val="00A34CFC"/>
    <w:rsid w:val="00A34FC5"/>
    <w:rsid w:val="00A351A4"/>
    <w:rsid w:val="00A36638"/>
    <w:rsid w:val="00A36A08"/>
    <w:rsid w:val="00A37233"/>
    <w:rsid w:val="00A4011F"/>
    <w:rsid w:val="00A4012F"/>
    <w:rsid w:val="00A40912"/>
    <w:rsid w:val="00A40A92"/>
    <w:rsid w:val="00A42ACA"/>
    <w:rsid w:val="00A4304C"/>
    <w:rsid w:val="00A43A63"/>
    <w:rsid w:val="00A4497D"/>
    <w:rsid w:val="00A44B3B"/>
    <w:rsid w:val="00A44B42"/>
    <w:rsid w:val="00A45994"/>
    <w:rsid w:val="00A4665F"/>
    <w:rsid w:val="00A475E2"/>
    <w:rsid w:val="00A50775"/>
    <w:rsid w:val="00A50802"/>
    <w:rsid w:val="00A51068"/>
    <w:rsid w:val="00A52079"/>
    <w:rsid w:val="00A541C1"/>
    <w:rsid w:val="00A54365"/>
    <w:rsid w:val="00A54AB5"/>
    <w:rsid w:val="00A55117"/>
    <w:rsid w:val="00A55F63"/>
    <w:rsid w:val="00A5612A"/>
    <w:rsid w:val="00A561E7"/>
    <w:rsid w:val="00A57636"/>
    <w:rsid w:val="00A57C16"/>
    <w:rsid w:val="00A60B5D"/>
    <w:rsid w:val="00A61CB5"/>
    <w:rsid w:val="00A61F48"/>
    <w:rsid w:val="00A6291D"/>
    <w:rsid w:val="00A62DAB"/>
    <w:rsid w:val="00A62FA9"/>
    <w:rsid w:val="00A637D0"/>
    <w:rsid w:val="00A63811"/>
    <w:rsid w:val="00A6408C"/>
    <w:rsid w:val="00A66965"/>
    <w:rsid w:val="00A674D9"/>
    <w:rsid w:val="00A674F0"/>
    <w:rsid w:val="00A67D0E"/>
    <w:rsid w:val="00A703C8"/>
    <w:rsid w:val="00A707FD"/>
    <w:rsid w:val="00A7136E"/>
    <w:rsid w:val="00A71858"/>
    <w:rsid w:val="00A71E81"/>
    <w:rsid w:val="00A72CE6"/>
    <w:rsid w:val="00A72E4E"/>
    <w:rsid w:val="00A74AE6"/>
    <w:rsid w:val="00A74CBA"/>
    <w:rsid w:val="00A75597"/>
    <w:rsid w:val="00A76FFA"/>
    <w:rsid w:val="00A772BD"/>
    <w:rsid w:val="00A805F6"/>
    <w:rsid w:val="00A81654"/>
    <w:rsid w:val="00A81A06"/>
    <w:rsid w:val="00A825A7"/>
    <w:rsid w:val="00A82FBC"/>
    <w:rsid w:val="00A83D68"/>
    <w:rsid w:val="00A846BA"/>
    <w:rsid w:val="00A854F2"/>
    <w:rsid w:val="00A85ADC"/>
    <w:rsid w:val="00A87238"/>
    <w:rsid w:val="00A87B9C"/>
    <w:rsid w:val="00A87D7F"/>
    <w:rsid w:val="00A87DF4"/>
    <w:rsid w:val="00A9029B"/>
    <w:rsid w:val="00A91072"/>
    <w:rsid w:val="00A92A66"/>
    <w:rsid w:val="00A92A7D"/>
    <w:rsid w:val="00A9305D"/>
    <w:rsid w:val="00A94A1C"/>
    <w:rsid w:val="00A95997"/>
    <w:rsid w:val="00A95D41"/>
    <w:rsid w:val="00A96207"/>
    <w:rsid w:val="00A96C2F"/>
    <w:rsid w:val="00A97085"/>
    <w:rsid w:val="00A9788B"/>
    <w:rsid w:val="00AA07CE"/>
    <w:rsid w:val="00AA0BB3"/>
    <w:rsid w:val="00AA0C46"/>
    <w:rsid w:val="00AA148C"/>
    <w:rsid w:val="00AA246B"/>
    <w:rsid w:val="00AA279B"/>
    <w:rsid w:val="00AA54AE"/>
    <w:rsid w:val="00AA6728"/>
    <w:rsid w:val="00AA6AC3"/>
    <w:rsid w:val="00AA6B0B"/>
    <w:rsid w:val="00AA6BF9"/>
    <w:rsid w:val="00AA6D5F"/>
    <w:rsid w:val="00AA710E"/>
    <w:rsid w:val="00AA719C"/>
    <w:rsid w:val="00AA71D8"/>
    <w:rsid w:val="00AB2204"/>
    <w:rsid w:val="00AB4413"/>
    <w:rsid w:val="00AB5952"/>
    <w:rsid w:val="00AB67AF"/>
    <w:rsid w:val="00AB70EC"/>
    <w:rsid w:val="00AB73EA"/>
    <w:rsid w:val="00AB753E"/>
    <w:rsid w:val="00AB7A08"/>
    <w:rsid w:val="00AC0E75"/>
    <w:rsid w:val="00AC0F94"/>
    <w:rsid w:val="00AC140F"/>
    <w:rsid w:val="00AC2302"/>
    <w:rsid w:val="00AC2651"/>
    <w:rsid w:val="00AC2777"/>
    <w:rsid w:val="00AC296D"/>
    <w:rsid w:val="00AC370E"/>
    <w:rsid w:val="00AC5800"/>
    <w:rsid w:val="00AC5C65"/>
    <w:rsid w:val="00AC5F03"/>
    <w:rsid w:val="00AD00D7"/>
    <w:rsid w:val="00AD01F1"/>
    <w:rsid w:val="00AD07C6"/>
    <w:rsid w:val="00AD0CC4"/>
    <w:rsid w:val="00AD12E5"/>
    <w:rsid w:val="00AD1CD5"/>
    <w:rsid w:val="00AD1FD3"/>
    <w:rsid w:val="00AD1FF0"/>
    <w:rsid w:val="00AD2159"/>
    <w:rsid w:val="00AD2450"/>
    <w:rsid w:val="00AD2955"/>
    <w:rsid w:val="00AD2B20"/>
    <w:rsid w:val="00AD2F42"/>
    <w:rsid w:val="00AD57C0"/>
    <w:rsid w:val="00AD5BE0"/>
    <w:rsid w:val="00AD5CC3"/>
    <w:rsid w:val="00AD647A"/>
    <w:rsid w:val="00AD684A"/>
    <w:rsid w:val="00AD7E04"/>
    <w:rsid w:val="00AE015D"/>
    <w:rsid w:val="00AE07E9"/>
    <w:rsid w:val="00AE09B6"/>
    <w:rsid w:val="00AE12FE"/>
    <w:rsid w:val="00AE2564"/>
    <w:rsid w:val="00AE3780"/>
    <w:rsid w:val="00AE51B1"/>
    <w:rsid w:val="00AE53A6"/>
    <w:rsid w:val="00AE5471"/>
    <w:rsid w:val="00AE6941"/>
    <w:rsid w:val="00AE6BB2"/>
    <w:rsid w:val="00AE6D7E"/>
    <w:rsid w:val="00AE72B0"/>
    <w:rsid w:val="00AF084E"/>
    <w:rsid w:val="00AF0ABA"/>
    <w:rsid w:val="00AF209A"/>
    <w:rsid w:val="00AF299C"/>
    <w:rsid w:val="00AF381E"/>
    <w:rsid w:val="00AF3867"/>
    <w:rsid w:val="00AF388D"/>
    <w:rsid w:val="00AF5927"/>
    <w:rsid w:val="00AF6D54"/>
    <w:rsid w:val="00B00F63"/>
    <w:rsid w:val="00B01757"/>
    <w:rsid w:val="00B01955"/>
    <w:rsid w:val="00B0212C"/>
    <w:rsid w:val="00B023A2"/>
    <w:rsid w:val="00B02612"/>
    <w:rsid w:val="00B03476"/>
    <w:rsid w:val="00B038E7"/>
    <w:rsid w:val="00B03F0F"/>
    <w:rsid w:val="00B049A2"/>
    <w:rsid w:val="00B04B60"/>
    <w:rsid w:val="00B055B5"/>
    <w:rsid w:val="00B060CD"/>
    <w:rsid w:val="00B0653D"/>
    <w:rsid w:val="00B06F0E"/>
    <w:rsid w:val="00B070C4"/>
    <w:rsid w:val="00B0746F"/>
    <w:rsid w:val="00B10040"/>
    <w:rsid w:val="00B101EE"/>
    <w:rsid w:val="00B12604"/>
    <w:rsid w:val="00B1271E"/>
    <w:rsid w:val="00B134B7"/>
    <w:rsid w:val="00B13F42"/>
    <w:rsid w:val="00B160C6"/>
    <w:rsid w:val="00B16766"/>
    <w:rsid w:val="00B16889"/>
    <w:rsid w:val="00B17368"/>
    <w:rsid w:val="00B174E6"/>
    <w:rsid w:val="00B205D2"/>
    <w:rsid w:val="00B20F34"/>
    <w:rsid w:val="00B217A5"/>
    <w:rsid w:val="00B21978"/>
    <w:rsid w:val="00B22EFB"/>
    <w:rsid w:val="00B236CD"/>
    <w:rsid w:val="00B246C6"/>
    <w:rsid w:val="00B2518A"/>
    <w:rsid w:val="00B279CA"/>
    <w:rsid w:val="00B27CC5"/>
    <w:rsid w:val="00B30324"/>
    <w:rsid w:val="00B3043A"/>
    <w:rsid w:val="00B30AA3"/>
    <w:rsid w:val="00B31251"/>
    <w:rsid w:val="00B32D77"/>
    <w:rsid w:val="00B32FEA"/>
    <w:rsid w:val="00B37A37"/>
    <w:rsid w:val="00B4156E"/>
    <w:rsid w:val="00B41B09"/>
    <w:rsid w:val="00B41DEB"/>
    <w:rsid w:val="00B425FF"/>
    <w:rsid w:val="00B43C24"/>
    <w:rsid w:val="00B440D3"/>
    <w:rsid w:val="00B44688"/>
    <w:rsid w:val="00B44B0A"/>
    <w:rsid w:val="00B44BD8"/>
    <w:rsid w:val="00B466C1"/>
    <w:rsid w:val="00B474CE"/>
    <w:rsid w:val="00B475CB"/>
    <w:rsid w:val="00B4769C"/>
    <w:rsid w:val="00B47FDA"/>
    <w:rsid w:val="00B51B3A"/>
    <w:rsid w:val="00B52194"/>
    <w:rsid w:val="00B522D1"/>
    <w:rsid w:val="00B526D5"/>
    <w:rsid w:val="00B5291F"/>
    <w:rsid w:val="00B52F47"/>
    <w:rsid w:val="00B531B5"/>
    <w:rsid w:val="00B53535"/>
    <w:rsid w:val="00B5356C"/>
    <w:rsid w:val="00B53661"/>
    <w:rsid w:val="00B53714"/>
    <w:rsid w:val="00B53ABB"/>
    <w:rsid w:val="00B54165"/>
    <w:rsid w:val="00B5426D"/>
    <w:rsid w:val="00B542D3"/>
    <w:rsid w:val="00B545F8"/>
    <w:rsid w:val="00B5519D"/>
    <w:rsid w:val="00B55233"/>
    <w:rsid w:val="00B56868"/>
    <w:rsid w:val="00B5789C"/>
    <w:rsid w:val="00B60900"/>
    <w:rsid w:val="00B60C37"/>
    <w:rsid w:val="00B60C39"/>
    <w:rsid w:val="00B60EBB"/>
    <w:rsid w:val="00B61644"/>
    <w:rsid w:val="00B61690"/>
    <w:rsid w:val="00B61694"/>
    <w:rsid w:val="00B61773"/>
    <w:rsid w:val="00B626D3"/>
    <w:rsid w:val="00B62F9D"/>
    <w:rsid w:val="00B63AE9"/>
    <w:rsid w:val="00B64C8B"/>
    <w:rsid w:val="00B64FFE"/>
    <w:rsid w:val="00B65089"/>
    <w:rsid w:val="00B650F7"/>
    <w:rsid w:val="00B65789"/>
    <w:rsid w:val="00B65AC0"/>
    <w:rsid w:val="00B65F03"/>
    <w:rsid w:val="00B66EDF"/>
    <w:rsid w:val="00B67C3D"/>
    <w:rsid w:val="00B70544"/>
    <w:rsid w:val="00B70827"/>
    <w:rsid w:val="00B70EEF"/>
    <w:rsid w:val="00B710B0"/>
    <w:rsid w:val="00B71110"/>
    <w:rsid w:val="00B718B3"/>
    <w:rsid w:val="00B7265E"/>
    <w:rsid w:val="00B74202"/>
    <w:rsid w:val="00B74287"/>
    <w:rsid w:val="00B744AB"/>
    <w:rsid w:val="00B74A26"/>
    <w:rsid w:val="00B750DE"/>
    <w:rsid w:val="00B75122"/>
    <w:rsid w:val="00B7516C"/>
    <w:rsid w:val="00B760BC"/>
    <w:rsid w:val="00B762EB"/>
    <w:rsid w:val="00B8018E"/>
    <w:rsid w:val="00B80197"/>
    <w:rsid w:val="00B80BEC"/>
    <w:rsid w:val="00B812D3"/>
    <w:rsid w:val="00B8157F"/>
    <w:rsid w:val="00B81A7C"/>
    <w:rsid w:val="00B82A4E"/>
    <w:rsid w:val="00B82A96"/>
    <w:rsid w:val="00B82D95"/>
    <w:rsid w:val="00B82E66"/>
    <w:rsid w:val="00B853C1"/>
    <w:rsid w:val="00B86CC5"/>
    <w:rsid w:val="00B87611"/>
    <w:rsid w:val="00B87F31"/>
    <w:rsid w:val="00B9022E"/>
    <w:rsid w:val="00B918F0"/>
    <w:rsid w:val="00B94255"/>
    <w:rsid w:val="00B94F25"/>
    <w:rsid w:val="00B956AE"/>
    <w:rsid w:val="00B956E6"/>
    <w:rsid w:val="00B95D48"/>
    <w:rsid w:val="00B962C0"/>
    <w:rsid w:val="00B9635D"/>
    <w:rsid w:val="00B969D6"/>
    <w:rsid w:val="00B96B03"/>
    <w:rsid w:val="00BA051A"/>
    <w:rsid w:val="00BA06E5"/>
    <w:rsid w:val="00BA0DA6"/>
    <w:rsid w:val="00BA114E"/>
    <w:rsid w:val="00BA12AE"/>
    <w:rsid w:val="00BA15F6"/>
    <w:rsid w:val="00BA2463"/>
    <w:rsid w:val="00BA2760"/>
    <w:rsid w:val="00BA29EC"/>
    <w:rsid w:val="00BA2D39"/>
    <w:rsid w:val="00BA2F44"/>
    <w:rsid w:val="00BA39D8"/>
    <w:rsid w:val="00BA44DC"/>
    <w:rsid w:val="00BA4A75"/>
    <w:rsid w:val="00BA58C8"/>
    <w:rsid w:val="00BA7D81"/>
    <w:rsid w:val="00BA7F40"/>
    <w:rsid w:val="00BB087D"/>
    <w:rsid w:val="00BB0A50"/>
    <w:rsid w:val="00BB1039"/>
    <w:rsid w:val="00BB14CB"/>
    <w:rsid w:val="00BB1C50"/>
    <w:rsid w:val="00BB2034"/>
    <w:rsid w:val="00BB2214"/>
    <w:rsid w:val="00BB2FBC"/>
    <w:rsid w:val="00BB398A"/>
    <w:rsid w:val="00BB4107"/>
    <w:rsid w:val="00BB44E5"/>
    <w:rsid w:val="00BB4CDC"/>
    <w:rsid w:val="00BB536A"/>
    <w:rsid w:val="00BB56E8"/>
    <w:rsid w:val="00BC0685"/>
    <w:rsid w:val="00BC3157"/>
    <w:rsid w:val="00BC349C"/>
    <w:rsid w:val="00BC3937"/>
    <w:rsid w:val="00BC40AF"/>
    <w:rsid w:val="00BC4305"/>
    <w:rsid w:val="00BC458F"/>
    <w:rsid w:val="00BC5D0C"/>
    <w:rsid w:val="00BC76A5"/>
    <w:rsid w:val="00BC78C0"/>
    <w:rsid w:val="00BC79E2"/>
    <w:rsid w:val="00BD230D"/>
    <w:rsid w:val="00BD2AB7"/>
    <w:rsid w:val="00BD34BA"/>
    <w:rsid w:val="00BD3582"/>
    <w:rsid w:val="00BD36EE"/>
    <w:rsid w:val="00BD3B41"/>
    <w:rsid w:val="00BD3D20"/>
    <w:rsid w:val="00BD4F50"/>
    <w:rsid w:val="00BD5648"/>
    <w:rsid w:val="00BD5D01"/>
    <w:rsid w:val="00BD627C"/>
    <w:rsid w:val="00BD7342"/>
    <w:rsid w:val="00BD785C"/>
    <w:rsid w:val="00BE0375"/>
    <w:rsid w:val="00BE088E"/>
    <w:rsid w:val="00BE09A4"/>
    <w:rsid w:val="00BE0F52"/>
    <w:rsid w:val="00BE12F5"/>
    <w:rsid w:val="00BE19A6"/>
    <w:rsid w:val="00BE2FF7"/>
    <w:rsid w:val="00BE3C50"/>
    <w:rsid w:val="00BE3F1B"/>
    <w:rsid w:val="00BE4BAB"/>
    <w:rsid w:val="00BE5470"/>
    <w:rsid w:val="00BE646D"/>
    <w:rsid w:val="00BE7322"/>
    <w:rsid w:val="00BE770A"/>
    <w:rsid w:val="00BE77C2"/>
    <w:rsid w:val="00BE790A"/>
    <w:rsid w:val="00BF24BA"/>
    <w:rsid w:val="00BF28F5"/>
    <w:rsid w:val="00BF32AB"/>
    <w:rsid w:val="00BF42BF"/>
    <w:rsid w:val="00BF49A4"/>
    <w:rsid w:val="00BF4A83"/>
    <w:rsid w:val="00BF503C"/>
    <w:rsid w:val="00BF5D9B"/>
    <w:rsid w:val="00BF6463"/>
    <w:rsid w:val="00BF7367"/>
    <w:rsid w:val="00BF776E"/>
    <w:rsid w:val="00BF7A44"/>
    <w:rsid w:val="00C006D4"/>
    <w:rsid w:val="00C0092B"/>
    <w:rsid w:val="00C01548"/>
    <w:rsid w:val="00C028E6"/>
    <w:rsid w:val="00C02E3A"/>
    <w:rsid w:val="00C033ED"/>
    <w:rsid w:val="00C05C07"/>
    <w:rsid w:val="00C060E0"/>
    <w:rsid w:val="00C06EC0"/>
    <w:rsid w:val="00C06ECF"/>
    <w:rsid w:val="00C07A33"/>
    <w:rsid w:val="00C07B08"/>
    <w:rsid w:val="00C11664"/>
    <w:rsid w:val="00C13F99"/>
    <w:rsid w:val="00C1422E"/>
    <w:rsid w:val="00C1500C"/>
    <w:rsid w:val="00C15178"/>
    <w:rsid w:val="00C152B4"/>
    <w:rsid w:val="00C1547A"/>
    <w:rsid w:val="00C15A3E"/>
    <w:rsid w:val="00C15E0D"/>
    <w:rsid w:val="00C16318"/>
    <w:rsid w:val="00C177A6"/>
    <w:rsid w:val="00C17F08"/>
    <w:rsid w:val="00C20A05"/>
    <w:rsid w:val="00C214C3"/>
    <w:rsid w:val="00C21BC4"/>
    <w:rsid w:val="00C239FC"/>
    <w:rsid w:val="00C25716"/>
    <w:rsid w:val="00C259EB"/>
    <w:rsid w:val="00C26F73"/>
    <w:rsid w:val="00C27258"/>
    <w:rsid w:val="00C272ED"/>
    <w:rsid w:val="00C273F5"/>
    <w:rsid w:val="00C278F6"/>
    <w:rsid w:val="00C279A9"/>
    <w:rsid w:val="00C27C44"/>
    <w:rsid w:val="00C27D0E"/>
    <w:rsid w:val="00C30CD9"/>
    <w:rsid w:val="00C30E9E"/>
    <w:rsid w:val="00C32071"/>
    <w:rsid w:val="00C32195"/>
    <w:rsid w:val="00C3269A"/>
    <w:rsid w:val="00C328D6"/>
    <w:rsid w:val="00C32A23"/>
    <w:rsid w:val="00C33028"/>
    <w:rsid w:val="00C33255"/>
    <w:rsid w:val="00C33501"/>
    <w:rsid w:val="00C34164"/>
    <w:rsid w:val="00C35192"/>
    <w:rsid w:val="00C35BE1"/>
    <w:rsid w:val="00C36D43"/>
    <w:rsid w:val="00C36F8A"/>
    <w:rsid w:val="00C37D4F"/>
    <w:rsid w:val="00C41453"/>
    <w:rsid w:val="00C416AD"/>
    <w:rsid w:val="00C41849"/>
    <w:rsid w:val="00C42644"/>
    <w:rsid w:val="00C43697"/>
    <w:rsid w:val="00C4479E"/>
    <w:rsid w:val="00C44B62"/>
    <w:rsid w:val="00C44C82"/>
    <w:rsid w:val="00C45179"/>
    <w:rsid w:val="00C4525F"/>
    <w:rsid w:val="00C500D3"/>
    <w:rsid w:val="00C50B4E"/>
    <w:rsid w:val="00C50EEE"/>
    <w:rsid w:val="00C51336"/>
    <w:rsid w:val="00C518DA"/>
    <w:rsid w:val="00C518FE"/>
    <w:rsid w:val="00C51A20"/>
    <w:rsid w:val="00C51D14"/>
    <w:rsid w:val="00C53F3F"/>
    <w:rsid w:val="00C54686"/>
    <w:rsid w:val="00C5529A"/>
    <w:rsid w:val="00C55A88"/>
    <w:rsid w:val="00C55FB4"/>
    <w:rsid w:val="00C5604A"/>
    <w:rsid w:val="00C56A8E"/>
    <w:rsid w:val="00C579CC"/>
    <w:rsid w:val="00C60177"/>
    <w:rsid w:val="00C60753"/>
    <w:rsid w:val="00C6081C"/>
    <w:rsid w:val="00C612B2"/>
    <w:rsid w:val="00C62E4E"/>
    <w:rsid w:val="00C642E5"/>
    <w:rsid w:val="00C6448C"/>
    <w:rsid w:val="00C64B2B"/>
    <w:rsid w:val="00C66A31"/>
    <w:rsid w:val="00C67803"/>
    <w:rsid w:val="00C67A8C"/>
    <w:rsid w:val="00C67C8D"/>
    <w:rsid w:val="00C70150"/>
    <w:rsid w:val="00C712C9"/>
    <w:rsid w:val="00C72AA2"/>
    <w:rsid w:val="00C7341E"/>
    <w:rsid w:val="00C73783"/>
    <w:rsid w:val="00C738E0"/>
    <w:rsid w:val="00C74326"/>
    <w:rsid w:val="00C75573"/>
    <w:rsid w:val="00C75A2D"/>
    <w:rsid w:val="00C76339"/>
    <w:rsid w:val="00C76BDD"/>
    <w:rsid w:val="00C76E1E"/>
    <w:rsid w:val="00C76E50"/>
    <w:rsid w:val="00C775D0"/>
    <w:rsid w:val="00C811BE"/>
    <w:rsid w:val="00C81EB6"/>
    <w:rsid w:val="00C82659"/>
    <w:rsid w:val="00C828C8"/>
    <w:rsid w:val="00C82E29"/>
    <w:rsid w:val="00C830B5"/>
    <w:rsid w:val="00C84D1F"/>
    <w:rsid w:val="00C8594E"/>
    <w:rsid w:val="00C8680E"/>
    <w:rsid w:val="00C86A05"/>
    <w:rsid w:val="00C86FCE"/>
    <w:rsid w:val="00C87D5E"/>
    <w:rsid w:val="00C90435"/>
    <w:rsid w:val="00C91828"/>
    <w:rsid w:val="00C93239"/>
    <w:rsid w:val="00C93C81"/>
    <w:rsid w:val="00C95D42"/>
    <w:rsid w:val="00C96F23"/>
    <w:rsid w:val="00CA0FE9"/>
    <w:rsid w:val="00CA118A"/>
    <w:rsid w:val="00CA2567"/>
    <w:rsid w:val="00CA275C"/>
    <w:rsid w:val="00CA302F"/>
    <w:rsid w:val="00CA30D9"/>
    <w:rsid w:val="00CA3390"/>
    <w:rsid w:val="00CA3CFD"/>
    <w:rsid w:val="00CA42A8"/>
    <w:rsid w:val="00CA430F"/>
    <w:rsid w:val="00CA4882"/>
    <w:rsid w:val="00CA4CF1"/>
    <w:rsid w:val="00CA5ABB"/>
    <w:rsid w:val="00CA6523"/>
    <w:rsid w:val="00CA76BE"/>
    <w:rsid w:val="00CA7F36"/>
    <w:rsid w:val="00CB04F2"/>
    <w:rsid w:val="00CB1D0E"/>
    <w:rsid w:val="00CB24E5"/>
    <w:rsid w:val="00CB2F58"/>
    <w:rsid w:val="00CB4351"/>
    <w:rsid w:val="00CB4C93"/>
    <w:rsid w:val="00CB51CA"/>
    <w:rsid w:val="00CB53AD"/>
    <w:rsid w:val="00CB5857"/>
    <w:rsid w:val="00CB62AB"/>
    <w:rsid w:val="00CB6A4F"/>
    <w:rsid w:val="00CB7275"/>
    <w:rsid w:val="00CB7963"/>
    <w:rsid w:val="00CC0033"/>
    <w:rsid w:val="00CC1039"/>
    <w:rsid w:val="00CC19B6"/>
    <w:rsid w:val="00CC263D"/>
    <w:rsid w:val="00CC342C"/>
    <w:rsid w:val="00CC392F"/>
    <w:rsid w:val="00CC3E00"/>
    <w:rsid w:val="00CC41DD"/>
    <w:rsid w:val="00CC4DB7"/>
    <w:rsid w:val="00CC54AD"/>
    <w:rsid w:val="00CC5923"/>
    <w:rsid w:val="00CC6556"/>
    <w:rsid w:val="00CC6BDF"/>
    <w:rsid w:val="00CC7034"/>
    <w:rsid w:val="00CC757C"/>
    <w:rsid w:val="00CD04BA"/>
    <w:rsid w:val="00CD07BB"/>
    <w:rsid w:val="00CD0A71"/>
    <w:rsid w:val="00CD0D9A"/>
    <w:rsid w:val="00CD122B"/>
    <w:rsid w:val="00CD1315"/>
    <w:rsid w:val="00CD1D79"/>
    <w:rsid w:val="00CD332E"/>
    <w:rsid w:val="00CD3CF0"/>
    <w:rsid w:val="00CD45F7"/>
    <w:rsid w:val="00CD5C00"/>
    <w:rsid w:val="00CD699E"/>
    <w:rsid w:val="00CD6C8D"/>
    <w:rsid w:val="00CD7621"/>
    <w:rsid w:val="00CD7AEB"/>
    <w:rsid w:val="00CD7D26"/>
    <w:rsid w:val="00CE05A9"/>
    <w:rsid w:val="00CE0A81"/>
    <w:rsid w:val="00CE0D39"/>
    <w:rsid w:val="00CE149B"/>
    <w:rsid w:val="00CE2078"/>
    <w:rsid w:val="00CE441F"/>
    <w:rsid w:val="00CE4B23"/>
    <w:rsid w:val="00CE5D16"/>
    <w:rsid w:val="00CE63D0"/>
    <w:rsid w:val="00CE66F9"/>
    <w:rsid w:val="00CE73B6"/>
    <w:rsid w:val="00CE773D"/>
    <w:rsid w:val="00CF0827"/>
    <w:rsid w:val="00CF2011"/>
    <w:rsid w:val="00CF2125"/>
    <w:rsid w:val="00CF21A9"/>
    <w:rsid w:val="00CF26DA"/>
    <w:rsid w:val="00CF2FD9"/>
    <w:rsid w:val="00CF362E"/>
    <w:rsid w:val="00CF413C"/>
    <w:rsid w:val="00CF5F21"/>
    <w:rsid w:val="00CF7E69"/>
    <w:rsid w:val="00CF7FEF"/>
    <w:rsid w:val="00D0042A"/>
    <w:rsid w:val="00D005B9"/>
    <w:rsid w:val="00D0179F"/>
    <w:rsid w:val="00D0317D"/>
    <w:rsid w:val="00D03A0B"/>
    <w:rsid w:val="00D03D82"/>
    <w:rsid w:val="00D0446E"/>
    <w:rsid w:val="00D0494E"/>
    <w:rsid w:val="00D05748"/>
    <w:rsid w:val="00D05D22"/>
    <w:rsid w:val="00D06246"/>
    <w:rsid w:val="00D06B41"/>
    <w:rsid w:val="00D06C12"/>
    <w:rsid w:val="00D06C63"/>
    <w:rsid w:val="00D07A75"/>
    <w:rsid w:val="00D106B6"/>
    <w:rsid w:val="00D10D0E"/>
    <w:rsid w:val="00D10E5D"/>
    <w:rsid w:val="00D122D8"/>
    <w:rsid w:val="00D1243A"/>
    <w:rsid w:val="00D13FC3"/>
    <w:rsid w:val="00D14965"/>
    <w:rsid w:val="00D159D3"/>
    <w:rsid w:val="00D15FD3"/>
    <w:rsid w:val="00D163DE"/>
    <w:rsid w:val="00D164C2"/>
    <w:rsid w:val="00D16F5B"/>
    <w:rsid w:val="00D17168"/>
    <w:rsid w:val="00D2054F"/>
    <w:rsid w:val="00D228F0"/>
    <w:rsid w:val="00D22B0A"/>
    <w:rsid w:val="00D23CA7"/>
    <w:rsid w:val="00D23CF3"/>
    <w:rsid w:val="00D25059"/>
    <w:rsid w:val="00D253D1"/>
    <w:rsid w:val="00D25BDF"/>
    <w:rsid w:val="00D261F5"/>
    <w:rsid w:val="00D2673D"/>
    <w:rsid w:val="00D27507"/>
    <w:rsid w:val="00D27C3B"/>
    <w:rsid w:val="00D30E30"/>
    <w:rsid w:val="00D317C6"/>
    <w:rsid w:val="00D31924"/>
    <w:rsid w:val="00D31B34"/>
    <w:rsid w:val="00D31C11"/>
    <w:rsid w:val="00D3276A"/>
    <w:rsid w:val="00D3348A"/>
    <w:rsid w:val="00D334F0"/>
    <w:rsid w:val="00D341DD"/>
    <w:rsid w:val="00D34934"/>
    <w:rsid w:val="00D34D9B"/>
    <w:rsid w:val="00D34F65"/>
    <w:rsid w:val="00D3551A"/>
    <w:rsid w:val="00D36246"/>
    <w:rsid w:val="00D37455"/>
    <w:rsid w:val="00D37CFE"/>
    <w:rsid w:val="00D40050"/>
    <w:rsid w:val="00D40841"/>
    <w:rsid w:val="00D40BB5"/>
    <w:rsid w:val="00D40CD6"/>
    <w:rsid w:val="00D40FBB"/>
    <w:rsid w:val="00D42EE2"/>
    <w:rsid w:val="00D432BE"/>
    <w:rsid w:val="00D447FC"/>
    <w:rsid w:val="00D44858"/>
    <w:rsid w:val="00D44985"/>
    <w:rsid w:val="00D458BB"/>
    <w:rsid w:val="00D459B1"/>
    <w:rsid w:val="00D45EC9"/>
    <w:rsid w:val="00D46203"/>
    <w:rsid w:val="00D46FFA"/>
    <w:rsid w:val="00D47024"/>
    <w:rsid w:val="00D47A44"/>
    <w:rsid w:val="00D47DAE"/>
    <w:rsid w:val="00D50086"/>
    <w:rsid w:val="00D51205"/>
    <w:rsid w:val="00D51780"/>
    <w:rsid w:val="00D51E4B"/>
    <w:rsid w:val="00D52108"/>
    <w:rsid w:val="00D52128"/>
    <w:rsid w:val="00D53523"/>
    <w:rsid w:val="00D54770"/>
    <w:rsid w:val="00D547A8"/>
    <w:rsid w:val="00D5650F"/>
    <w:rsid w:val="00D572FA"/>
    <w:rsid w:val="00D5789F"/>
    <w:rsid w:val="00D602AD"/>
    <w:rsid w:val="00D605B3"/>
    <w:rsid w:val="00D60731"/>
    <w:rsid w:val="00D613B7"/>
    <w:rsid w:val="00D61A1A"/>
    <w:rsid w:val="00D628B5"/>
    <w:rsid w:val="00D629B2"/>
    <w:rsid w:val="00D62E45"/>
    <w:rsid w:val="00D63394"/>
    <w:rsid w:val="00D642B2"/>
    <w:rsid w:val="00D64FCA"/>
    <w:rsid w:val="00D6504D"/>
    <w:rsid w:val="00D65AD9"/>
    <w:rsid w:val="00D65D2B"/>
    <w:rsid w:val="00D65FE6"/>
    <w:rsid w:val="00D66978"/>
    <w:rsid w:val="00D66F0D"/>
    <w:rsid w:val="00D67530"/>
    <w:rsid w:val="00D71C92"/>
    <w:rsid w:val="00D71D13"/>
    <w:rsid w:val="00D730B4"/>
    <w:rsid w:val="00D743A9"/>
    <w:rsid w:val="00D74A57"/>
    <w:rsid w:val="00D7699E"/>
    <w:rsid w:val="00D76A7F"/>
    <w:rsid w:val="00D80141"/>
    <w:rsid w:val="00D81BE3"/>
    <w:rsid w:val="00D81C74"/>
    <w:rsid w:val="00D82780"/>
    <w:rsid w:val="00D8315F"/>
    <w:rsid w:val="00D8333C"/>
    <w:rsid w:val="00D83D43"/>
    <w:rsid w:val="00D850A4"/>
    <w:rsid w:val="00D858E5"/>
    <w:rsid w:val="00D8627F"/>
    <w:rsid w:val="00D871E2"/>
    <w:rsid w:val="00D87724"/>
    <w:rsid w:val="00D87DAC"/>
    <w:rsid w:val="00D90D61"/>
    <w:rsid w:val="00D90E3B"/>
    <w:rsid w:val="00D92694"/>
    <w:rsid w:val="00D9303F"/>
    <w:rsid w:val="00D93C40"/>
    <w:rsid w:val="00D942F0"/>
    <w:rsid w:val="00D94909"/>
    <w:rsid w:val="00D955F1"/>
    <w:rsid w:val="00D95EDF"/>
    <w:rsid w:val="00D9684C"/>
    <w:rsid w:val="00D97BD1"/>
    <w:rsid w:val="00DA0C56"/>
    <w:rsid w:val="00DA146B"/>
    <w:rsid w:val="00DA1D9D"/>
    <w:rsid w:val="00DA2FA9"/>
    <w:rsid w:val="00DA39BA"/>
    <w:rsid w:val="00DA4C52"/>
    <w:rsid w:val="00DA5571"/>
    <w:rsid w:val="00DA581A"/>
    <w:rsid w:val="00DA6218"/>
    <w:rsid w:val="00DA7351"/>
    <w:rsid w:val="00DA7A9E"/>
    <w:rsid w:val="00DA7C5C"/>
    <w:rsid w:val="00DA7F1A"/>
    <w:rsid w:val="00DB06C4"/>
    <w:rsid w:val="00DB19FC"/>
    <w:rsid w:val="00DB1AE4"/>
    <w:rsid w:val="00DB2E1C"/>
    <w:rsid w:val="00DB2EFC"/>
    <w:rsid w:val="00DB31F2"/>
    <w:rsid w:val="00DB33DD"/>
    <w:rsid w:val="00DB3648"/>
    <w:rsid w:val="00DB397C"/>
    <w:rsid w:val="00DB3ADE"/>
    <w:rsid w:val="00DB3ADF"/>
    <w:rsid w:val="00DB45AB"/>
    <w:rsid w:val="00DB5543"/>
    <w:rsid w:val="00DB744D"/>
    <w:rsid w:val="00DC22B5"/>
    <w:rsid w:val="00DC281A"/>
    <w:rsid w:val="00DC3031"/>
    <w:rsid w:val="00DC3BD0"/>
    <w:rsid w:val="00DC3F16"/>
    <w:rsid w:val="00DC45AF"/>
    <w:rsid w:val="00DC462C"/>
    <w:rsid w:val="00DC4B28"/>
    <w:rsid w:val="00DC4BB2"/>
    <w:rsid w:val="00DC6A59"/>
    <w:rsid w:val="00DC7308"/>
    <w:rsid w:val="00DC79AA"/>
    <w:rsid w:val="00DC7B77"/>
    <w:rsid w:val="00DC7CED"/>
    <w:rsid w:val="00DC7E1A"/>
    <w:rsid w:val="00DD018D"/>
    <w:rsid w:val="00DD0200"/>
    <w:rsid w:val="00DD06D3"/>
    <w:rsid w:val="00DD135D"/>
    <w:rsid w:val="00DD2832"/>
    <w:rsid w:val="00DD2B53"/>
    <w:rsid w:val="00DD39F2"/>
    <w:rsid w:val="00DD4481"/>
    <w:rsid w:val="00DD5691"/>
    <w:rsid w:val="00DD592E"/>
    <w:rsid w:val="00DD5F40"/>
    <w:rsid w:val="00DD6657"/>
    <w:rsid w:val="00DD6EEE"/>
    <w:rsid w:val="00DD716D"/>
    <w:rsid w:val="00DD7507"/>
    <w:rsid w:val="00DD78CC"/>
    <w:rsid w:val="00DE0086"/>
    <w:rsid w:val="00DE0567"/>
    <w:rsid w:val="00DE0D02"/>
    <w:rsid w:val="00DE1439"/>
    <w:rsid w:val="00DE1BFF"/>
    <w:rsid w:val="00DE29AA"/>
    <w:rsid w:val="00DE2F31"/>
    <w:rsid w:val="00DE333D"/>
    <w:rsid w:val="00DE37C9"/>
    <w:rsid w:val="00DE4006"/>
    <w:rsid w:val="00DE4324"/>
    <w:rsid w:val="00DE44F3"/>
    <w:rsid w:val="00DE4BB1"/>
    <w:rsid w:val="00DE524A"/>
    <w:rsid w:val="00DE5ECF"/>
    <w:rsid w:val="00DE67BE"/>
    <w:rsid w:val="00DE6D89"/>
    <w:rsid w:val="00DE6E91"/>
    <w:rsid w:val="00DE72D5"/>
    <w:rsid w:val="00DF4505"/>
    <w:rsid w:val="00DF4A99"/>
    <w:rsid w:val="00DF50E0"/>
    <w:rsid w:val="00DF5281"/>
    <w:rsid w:val="00DF6629"/>
    <w:rsid w:val="00DF690B"/>
    <w:rsid w:val="00DF6BCF"/>
    <w:rsid w:val="00DF6E8E"/>
    <w:rsid w:val="00DF7667"/>
    <w:rsid w:val="00DF7AA3"/>
    <w:rsid w:val="00E00913"/>
    <w:rsid w:val="00E00A39"/>
    <w:rsid w:val="00E00EA5"/>
    <w:rsid w:val="00E01BFC"/>
    <w:rsid w:val="00E028F2"/>
    <w:rsid w:val="00E034F0"/>
    <w:rsid w:val="00E04C92"/>
    <w:rsid w:val="00E069CE"/>
    <w:rsid w:val="00E07936"/>
    <w:rsid w:val="00E07CA7"/>
    <w:rsid w:val="00E07E71"/>
    <w:rsid w:val="00E10534"/>
    <w:rsid w:val="00E1120C"/>
    <w:rsid w:val="00E113E7"/>
    <w:rsid w:val="00E12030"/>
    <w:rsid w:val="00E12900"/>
    <w:rsid w:val="00E12C76"/>
    <w:rsid w:val="00E139A3"/>
    <w:rsid w:val="00E13B23"/>
    <w:rsid w:val="00E14E49"/>
    <w:rsid w:val="00E1688E"/>
    <w:rsid w:val="00E17749"/>
    <w:rsid w:val="00E17C8C"/>
    <w:rsid w:val="00E20EAC"/>
    <w:rsid w:val="00E21444"/>
    <w:rsid w:val="00E21D1A"/>
    <w:rsid w:val="00E21E01"/>
    <w:rsid w:val="00E2216B"/>
    <w:rsid w:val="00E222A2"/>
    <w:rsid w:val="00E22F6F"/>
    <w:rsid w:val="00E2308F"/>
    <w:rsid w:val="00E233B8"/>
    <w:rsid w:val="00E23934"/>
    <w:rsid w:val="00E24650"/>
    <w:rsid w:val="00E2490A"/>
    <w:rsid w:val="00E2522B"/>
    <w:rsid w:val="00E2652B"/>
    <w:rsid w:val="00E26D38"/>
    <w:rsid w:val="00E27CD5"/>
    <w:rsid w:val="00E30E5A"/>
    <w:rsid w:val="00E31985"/>
    <w:rsid w:val="00E31B9F"/>
    <w:rsid w:val="00E31F80"/>
    <w:rsid w:val="00E33050"/>
    <w:rsid w:val="00E3319E"/>
    <w:rsid w:val="00E33778"/>
    <w:rsid w:val="00E34495"/>
    <w:rsid w:val="00E35109"/>
    <w:rsid w:val="00E3587B"/>
    <w:rsid w:val="00E37012"/>
    <w:rsid w:val="00E378D3"/>
    <w:rsid w:val="00E37D1F"/>
    <w:rsid w:val="00E40186"/>
    <w:rsid w:val="00E4098E"/>
    <w:rsid w:val="00E40CB4"/>
    <w:rsid w:val="00E41B75"/>
    <w:rsid w:val="00E41E47"/>
    <w:rsid w:val="00E42072"/>
    <w:rsid w:val="00E423C7"/>
    <w:rsid w:val="00E4345B"/>
    <w:rsid w:val="00E437B0"/>
    <w:rsid w:val="00E45B34"/>
    <w:rsid w:val="00E46249"/>
    <w:rsid w:val="00E46413"/>
    <w:rsid w:val="00E468CD"/>
    <w:rsid w:val="00E46E41"/>
    <w:rsid w:val="00E471AE"/>
    <w:rsid w:val="00E47360"/>
    <w:rsid w:val="00E52640"/>
    <w:rsid w:val="00E52B82"/>
    <w:rsid w:val="00E534D5"/>
    <w:rsid w:val="00E53523"/>
    <w:rsid w:val="00E53B9F"/>
    <w:rsid w:val="00E54417"/>
    <w:rsid w:val="00E55598"/>
    <w:rsid w:val="00E56D50"/>
    <w:rsid w:val="00E56F1E"/>
    <w:rsid w:val="00E57599"/>
    <w:rsid w:val="00E576D8"/>
    <w:rsid w:val="00E57790"/>
    <w:rsid w:val="00E57B2F"/>
    <w:rsid w:val="00E60C84"/>
    <w:rsid w:val="00E62332"/>
    <w:rsid w:val="00E6240A"/>
    <w:rsid w:val="00E62B79"/>
    <w:rsid w:val="00E635A5"/>
    <w:rsid w:val="00E643B5"/>
    <w:rsid w:val="00E64451"/>
    <w:rsid w:val="00E64ABE"/>
    <w:rsid w:val="00E6544F"/>
    <w:rsid w:val="00E6572B"/>
    <w:rsid w:val="00E663D9"/>
    <w:rsid w:val="00E675BF"/>
    <w:rsid w:val="00E7031D"/>
    <w:rsid w:val="00E70442"/>
    <w:rsid w:val="00E715ED"/>
    <w:rsid w:val="00E71B16"/>
    <w:rsid w:val="00E7219D"/>
    <w:rsid w:val="00E7231C"/>
    <w:rsid w:val="00E72AE5"/>
    <w:rsid w:val="00E733D3"/>
    <w:rsid w:val="00E741D3"/>
    <w:rsid w:val="00E751E2"/>
    <w:rsid w:val="00E75C1F"/>
    <w:rsid w:val="00E76277"/>
    <w:rsid w:val="00E776C9"/>
    <w:rsid w:val="00E8021E"/>
    <w:rsid w:val="00E80EAC"/>
    <w:rsid w:val="00E82BF6"/>
    <w:rsid w:val="00E83F71"/>
    <w:rsid w:val="00E84EC4"/>
    <w:rsid w:val="00E86094"/>
    <w:rsid w:val="00E866D6"/>
    <w:rsid w:val="00E8674F"/>
    <w:rsid w:val="00E8701B"/>
    <w:rsid w:val="00E87DD7"/>
    <w:rsid w:val="00E90625"/>
    <w:rsid w:val="00E9115F"/>
    <w:rsid w:val="00E91E45"/>
    <w:rsid w:val="00E920EF"/>
    <w:rsid w:val="00E92D9D"/>
    <w:rsid w:val="00E93194"/>
    <w:rsid w:val="00E941A7"/>
    <w:rsid w:val="00E94F07"/>
    <w:rsid w:val="00E97A57"/>
    <w:rsid w:val="00E97D1E"/>
    <w:rsid w:val="00EA0977"/>
    <w:rsid w:val="00EA0988"/>
    <w:rsid w:val="00EA0B78"/>
    <w:rsid w:val="00EA17A7"/>
    <w:rsid w:val="00EA1A21"/>
    <w:rsid w:val="00EA1B51"/>
    <w:rsid w:val="00EA2197"/>
    <w:rsid w:val="00EA3698"/>
    <w:rsid w:val="00EA42A5"/>
    <w:rsid w:val="00EA49A5"/>
    <w:rsid w:val="00EA591E"/>
    <w:rsid w:val="00EA79B9"/>
    <w:rsid w:val="00EB08E1"/>
    <w:rsid w:val="00EB101B"/>
    <w:rsid w:val="00EB2436"/>
    <w:rsid w:val="00EB364C"/>
    <w:rsid w:val="00EB3BDD"/>
    <w:rsid w:val="00EB3F4B"/>
    <w:rsid w:val="00EB445C"/>
    <w:rsid w:val="00EB4FDA"/>
    <w:rsid w:val="00EB62FB"/>
    <w:rsid w:val="00EB6D24"/>
    <w:rsid w:val="00EB6E24"/>
    <w:rsid w:val="00EB6FD1"/>
    <w:rsid w:val="00EC0E65"/>
    <w:rsid w:val="00EC136D"/>
    <w:rsid w:val="00EC1371"/>
    <w:rsid w:val="00EC27F9"/>
    <w:rsid w:val="00EC2CAF"/>
    <w:rsid w:val="00EC33CE"/>
    <w:rsid w:val="00EC3B04"/>
    <w:rsid w:val="00EC4482"/>
    <w:rsid w:val="00EC5048"/>
    <w:rsid w:val="00EC5067"/>
    <w:rsid w:val="00EC50A2"/>
    <w:rsid w:val="00EC53A5"/>
    <w:rsid w:val="00EC7B11"/>
    <w:rsid w:val="00ED143C"/>
    <w:rsid w:val="00ED2087"/>
    <w:rsid w:val="00ED284A"/>
    <w:rsid w:val="00ED28F2"/>
    <w:rsid w:val="00ED3D4A"/>
    <w:rsid w:val="00ED4DBD"/>
    <w:rsid w:val="00ED67A6"/>
    <w:rsid w:val="00ED67E0"/>
    <w:rsid w:val="00ED6CC7"/>
    <w:rsid w:val="00ED7960"/>
    <w:rsid w:val="00ED7F58"/>
    <w:rsid w:val="00EE0F6A"/>
    <w:rsid w:val="00EE1D25"/>
    <w:rsid w:val="00EE212B"/>
    <w:rsid w:val="00EE2758"/>
    <w:rsid w:val="00EE35C1"/>
    <w:rsid w:val="00EE3B53"/>
    <w:rsid w:val="00EE3E9E"/>
    <w:rsid w:val="00EE3F37"/>
    <w:rsid w:val="00EE41F1"/>
    <w:rsid w:val="00EE4E39"/>
    <w:rsid w:val="00EE56F9"/>
    <w:rsid w:val="00EE5BEE"/>
    <w:rsid w:val="00EE61EB"/>
    <w:rsid w:val="00EE7554"/>
    <w:rsid w:val="00EE77BC"/>
    <w:rsid w:val="00EE7AD6"/>
    <w:rsid w:val="00EF0560"/>
    <w:rsid w:val="00EF12DF"/>
    <w:rsid w:val="00EF2DBD"/>
    <w:rsid w:val="00EF3394"/>
    <w:rsid w:val="00EF38CE"/>
    <w:rsid w:val="00EF4B0F"/>
    <w:rsid w:val="00EF500E"/>
    <w:rsid w:val="00EF509E"/>
    <w:rsid w:val="00EF5C40"/>
    <w:rsid w:val="00EF6777"/>
    <w:rsid w:val="00EF6F6F"/>
    <w:rsid w:val="00EF7261"/>
    <w:rsid w:val="00EF798D"/>
    <w:rsid w:val="00EF7C71"/>
    <w:rsid w:val="00F00202"/>
    <w:rsid w:val="00F00D5C"/>
    <w:rsid w:val="00F00FA0"/>
    <w:rsid w:val="00F01EFC"/>
    <w:rsid w:val="00F024E5"/>
    <w:rsid w:val="00F034E7"/>
    <w:rsid w:val="00F0393A"/>
    <w:rsid w:val="00F04093"/>
    <w:rsid w:val="00F06892"/>
    <w:rsid w:val="00F072AD"/>
    <w:rsid w:val="00F07361"/>
    <w:rsid w:val="00F079B4"/>
    <w:rsid w:val="00F07EEF"/>
    <w:rsid w:val="00F07F5F"/>
    <w:rsid w:val="00F11328"/>
    <w:rsid w:val="00F11F26"/>
    <w:rsid w:val="00F1310C"/>
    <w:rsid w:val="00F13B4E"/>
    <w:rsid w:val="00F13FBF"/>
    <w:rsid w:val="00F141DB"/>
    <w:rsid w:val="00F14338"/>
    <w:rsid w:val="00F147DE"/>
    <w:rsid w:val="00F148E6"/>
    <w:rsid w:val="00F202FD"/>
    <w:rsid w:val="00F20E77"/>
    <w:rsid w:val="00F21027"/>
    <w:rsid w:val="00F24389"/>
    <w:rsid w:val="00F25EED"/>
    <w:rsid w:val="00F2626B"/>
    <w:rsid w:val="00F2629A"/>
    <w:rsid w:val="00F26417"/>
    <w:rsid w:val="00F267E9"/>
    <w:rsid w:val="00F30C39"/>
    <w:rsid w:val="00F30D6D"/>
    <w:rsid w:val="00F31440"/>
    <w:rsid w:val="00F3376E"/>
    <w:rsid w:val="00F3459E"/>
    <w:rsid w:val="00F349F2"/>
    <w:rsid w:val="00F34FF5"/>
    <w:rsid w:val="00F35322"/>
    <w:rsid w:val="00F35B92"/>
    <w:rsid w:val="00F3610E"/>
    <w:rsid w:val="00F372FE"/>
    <w:rsid w:val="00F376D5"/>
    <w:rsid w:val="00F37A14"/>
    <w:rsid w:val="00F37AF6"/>
    <w:rsid w:val="00F40750"/>
    <w:rsid w:val="00F41F73"/>
    <w:rsid w:val="00F42EA4"/>
    <w:rsid w:val="00F43553"/>
    <w:rsid w:val="00F43F7F"/>
    <w:rsid w:val="00F442A0"/>
    <w:rsid w:val="00F44E3C"/>
    <w:rsid w:val="00F4577D"/>
    <w:rsid w:val="00F4595A"/>
    <w:rsid w:val="00F5126E"/>
    <w:rsid w:val="00F512F1"/>
    <w:rsid w:val="00F5175D"/>
    <w:rsid w:val="00F51DB6"/>
    <w:rsid w:val="00F52619"/>
    <w:rsid w:val="00F53B66"/>
    <w:rsid w:val="00F53FB5"/>
    <w:rsid w:val="00F5529C"/>
    <w:rsid w:val="00F5553D"/>
    <w:rsid w:val="00F5570E"/>
    <w:rsid w:val="00F5626E"/>
    <w:rsid w:val="00F56E42"/>
    <w:rsid w:val="00F6038F"/>
    <w:rsid w:val="00F615CC"/>
    <w:rsid w:val="00F6162C"/>
    <w:rsid w:val="00F63BC2"/>
    <w:rsid w:val="00F64DAE"/>
    <w:rsid w:val="00F653C0"/>
    <w:rsid w:val="00F6571E"/>
    <w:rsid w:val="00F65DDA"/>
    <w:rsid w:val="00F65F7D"/>
    <w:rsid w:val="00F6659F"/>
    <w:rsid w:val="00F6662B"/>
    <w:rsid w:val="00F666C7"/>
    <w:rsid w:val="00F6758B"/>
    <w:rsid w:val="00F67D2F"/>
    <w:rsid w:val="00F7006D"/>
    <w:rsid w:val="00F7012E"/>
    <w:rsid w:val="00F708BC"/>
    <w:rsid w:val="00F70EA9"/>
    <w:rsid w:val="00F72AE6"/>
    <w:rsid w:val="00F72B14"/>
    <w:rsid w:val="00F74663"/>
    <w:rsid w:val="00F74D72"/>
    <w:rsid w:val="00F74E72"/>
    <w:rsid w:val="00F75BB5"/>
    <w:rsid w:val="00F75D5B"/>
    <w:rsid w:val="00F76985"/>
    <w:rsid w:val="00F773F7"/>
    <w:rsid w:val="00F77435"/>
    <w:rsid w:val="00F77574"/>
    <w:rsid w:val="00F77731"/>
    <w:rsid w:val="00F80185"/>
    <w:rsid w:val="00F8284F"/>
    <w:rsid w:val="00F830D5"/>
    <w:rsid w:val="00F83275"/>
    <w:rsid w:val="00F83548"/>
    <w:rsid w:val="00F83DE6"/>
    <w:rsid w:val="00F84805"/>
    <w:rsid w:val="00F85A9C"/>
    <w:rsid w:val="00F87322"/>
    <w:rsid w:val="00F87A50"/>
    <w:rsid w:val="00F9115A"/>
    <w:rsid w:val="00F91834"/>
    <w:rsid w:val="00F92A5F"/>
    <w:rsid w:val="00F934F8"/>
    <w:rsid w:val="00F93E8E"/>
    <w:rsid w:val="00F93E9A"/>
    <w:rsid w:val="00F9669E"/>
    <w:rsid w:val="00F96D12"/>
    <w:rsid w:val="00F975D4"/>
    <w:rsid w:val="00F97A0F"/>
    <w:rsid w:val="00FA0578"/>
    <w:rsid w:val="00FA106D"/>
    <w:rsid w:val="00FA176B"/>
    <w:rsid w:val="00FA1DFE"/>
    <w:rsid w:val="00FA2CAF"/>
    <w:rsid w:val="00FA403F"/>
    <w:rsid w:val="00FA4B23"/>
    <w:rsid w:val="00FA4B92"/>
    <w:rsid w:val="00FA528F"/>
    <w:rsid w:val="00FA5B0F"/>
    <w:rsid w:val="00FA62F3"/>
    <w:rsid w:val="00FB0A25"/>
    <w:rsid w:val="00FB15A3"/>
    <w:rsid w:val="00FB1B5E"/>
    <w:rsid w:val="00FB1F84"/>
    <w:rsid w:val="00FB250B"/>
    <w:rsid w:val="00FB25A1"/>
    <w:rsid w:val="00FB2B4C"/>
    <w:rsid w:val="00FB3333"/>
    <w:rsid w:val="00FB36AD"/>
    <w:rsid w:val="00FB4991"/>
    <w:rsid w:val="00FB5C40"/>
    <w:rsid w:val="00FB6B5A"/>
    <w:rsid w:val="00FB7334"/>
    <w:rsid w:val="00FB7731"/>
    <w:rsid w:val="00FB775E"/>
    <w:rsid w:val="00FB7C8A"/>
    <w:rsid w:val="00FC02B8"/>
    <w:rsid w:val="00FC16D4"/>
    <w:rsid w:val="00FC2176"/>
    <w:rsid w:val="00FC222B"/>
    <w:rsid w:val="00FC27BE"/>
    <w:rsid w:val="00FC27FF"/>
    <w:rsid w:val="00FC3290"/>
    <w:rsid w:val="00FC3BA1"/>
    <w:rsid w:val="00FC43FD"/>
    <w:rsid w:val="00FC5AB4"/>
    <w:rsid w:val="00FC5F55"/>
    <w:rsid w:val="00FC6212"/>
    <w:rsid w:val="00FD0638"/>
    <w:rsid w:val="00FD0CDF"/>
    <w:rsid w:val="00FD0FE3"/>
    <w:rsid w:val="00FD397F"/>
    <w:rsid w:val="00FD4825"/>
    <w:rsid w:val="00FD4DE0"/>
    <w:rsid w:val="00FD51DD"/>
    <w:rsid w:val="00FD69DB"/>
    <w:rsid w:val="00FD6EE2"/>
    <w:rsid w:val="00FD737C"/>
    <w:rsid w:val="00FD78A8"/>
    <w:rsid w:val="00FE117C"/>
    <w:rsid w:val="00FE15F8"/>
    <w:rsid w:val="00FE236E"/>
    <w:rsid w:val="00FE2680"/>
    <w:rsid w:val="00FE3F92"/>
    <w:rsid w:val="00FE4596"/>
    <w:rsid w:val="00FE5B54"/>
    <w:rsid w:val="00FE6067"/>
    <w:rsid w:val="00FE6B03"/>
    <w:rsid w:val="00FE6E15"/>
    <w:rsid w:val="00FE743B"/>
    <w:rsid w:val="00FF05D3"/>
    <w:rsid w:val="00FF15DB"/>
    <w:rsid w:val="00FF1D3E"/>
    <w:rsid w:val="00FF1F87"/>
    <w:rsid w:val="00FF2144"/>
    <w:rsid w:val="00FF3027"/>
    <w:rsid w:val="00FF30D9"/>
    <w:rsid w:val="00FF34B8"/>
    <w:rsid w:val="00FF3CB5"/>
    <w:rsid w:val="00FF4684"/>
    <w:rsid w:val="00FF48D1"/>
    <w:rsid w:val="00FF4D70"/>
    <w:rsid w:val="00FF5380"/>
    <w:rsid w:val="00FF591F"/>
    <w:rsid w:val="00FF5B55"/>
    <w:rsid w:val="00FF5C7E"/>
    <w:rsid w:val="00FF64A7"/>
    <w:rsid w:val="00FF79CD"/>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6E69C92"/>
  <w15:docId w15:val="{291D9A59-6ECB-496E-85FD-B6FB472BDA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4"/>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263D"/>
    <w:pPr>
      <w:spacing w:after="120" w:line="288" w:lineRule="auto"/>
      <w:jc w:val="both"/>
    </w:pPr>
    <w:rPr>
      <w:rFonts w:eastAsia="Times New Roman" w:cs="Times New Roman"/>
      <w:szCs w:val="24"/>
      <w:lang w:val="en-GB" w:eastAsia="fr-FR"/>
    </w:rPr>
  </w:style>
  <w:style w:type="paragraph" w:styleId="Titre1">
    <w:name w:val="heading 1"/>
    <w:basedOn w:val="Normal"/>
    <w:next w:val="Normal"/>
    <w:link w:val="Titre1Car"/>
    <w:qFormat/>
    <w:rsid w:val="00472432"/>
    <w:pPr>
      <w:keepNext/>
      <w:keepLines/>
      <w:pageBreakBefore/>
      <w:numPr>
        <w:numId w:val="3"/>
      </w:numPr>
      <w:pBdr>
        <w:bottom w:val="single" w:sz="24" w:space="6" w:color="9E2A86" w:themeColor="accent2"/>
      </w:pBdr>
      <w:suppressAutoHyphens/>
      <w:spacing w:line="240" w:lineRule="auto"/>
      <w:jc w:val="left"/>
      <w:outlineLvl w:val="0"/>
    </w:pPr>
    <w:rPr>
      <w:rFonts w:asciiTheme="majorHAnsi" w:eastAsiaTheme="majorEastAsia" w:hAnsiTheme="majorHAnsi" w:cstheme="majorBidi"/>
      <w:b/>
      <w:bCs/>
      <w:color w:val="9E2A86" w:themeColor="accent2"/>
      <w:sz w:val="36"/>
      <w:szCs w:val="28"/>
      <w:lang w:eastAsia="en-US"/>
    </w:rPr>
  </w:style>
  <w:style w:type="paragraph" w:styleId="Titre2">
    <w:name w:val="heading 2"/>
    <w:basedOn w:val="Normal"/>
    <w:next w:val="Normal"/>
    <w:link w:val="Titre2Car"/>
    <w:unhideWhenUsed/>
    <w:qFormat/>
    <w:rsid w:val="001D4AC5"/>
    <w:pPr>
      <w:keepNext/>
      <w:keepLines/>
      <w:numPr>
        <w:ilvl w:val="1"/>
        <w:numId w:val="3"/>
      </w:numPr>
      <w:suppressAutoHyphens/>
      <w:spacing w:before="240" w:line="240" w:lineRule="auto"/>
      <w:jc w:val="left"/>
      <w:outlineLvl w:val="1"/>
    </w:pPr>
    <w:rPr>
      <w:rFonts w:asciiTheme="majorHAnsi" w:eastAsiaTheme="majorEastAsia" w:hAnsiTheme="majorHAnsi" w:cstheme="majorBidi"/>
      <w:b/>
      <w:bCs/>
      <w:color w:val="9E2A86" w:themeColor="accent2"/>
      <w:sz w:val="30"/>
      <w:szCs w:val="26"/>
      <w:lang w:val="de-DE" w:eastAsia="en-US"/>
    </w:rPr>
  </w:style>
  <w:style w:type="paragraph" w:styleId="Titre3">
    <w:name w:val="heading 3"/>
    <w:basedOn w:val="Normal"/>
    <w:next w:val="Normal"/>
    <w:link w:val="Titre3Car"/>
    <w:qFormat/>
    <w:rsid w:val="00E82BF6"/>
    <w:pPr>
      <w:keepNext/>
      <w:keepLines/>
      <w:numPr>
        <w:ilvl w:val="2"/>
        <w:numId w:val="3"/>
      </w:numPr>
      <w:spacing w:before="240"/>
      <w:jc w:val="left"/>
      <w:outlineLvl w:val="2"/>
    </w:pPr>
    <w:rPr>
      <w:rFonts w:asciiTheme="majorHAnsi" w:eastAsiaTheme="majorEastAsia" w:hAnsiTheme="majorHAnsi" w:cstheme="majorBidi"/>
      <w:bCs/>
      <w:color w:val="000000" w:themeColor="text1"/>
      <w:sz w:val="30"/>
      <w:szCs w:val="22"/>
      <w:lang w:val="de-DE" w:eastAsia="en-US"/>
    </w:rPr>
  </w:style>
  <w:style w:type="paragraph" w:styleId="Titre4">
    <w:name w:val="heading 4"/>
    <w:basedOn w:val="Titre3"/>
    <w:next w:val="Normal"/>
    <w:link w:val="Titre4Car"/>
    <w:qFormat/>
    <w:rsid w:val="00CC263D"/>
    <w:pPr>
      <w:numPr>
        <w:ilvl w:val="0"/>
        <w:numId w:val="0"/>
      </w:numPr>
      <w:outlineLvl w:val="3"/>
    </w:pPr>
  </w:style>
  <w:style w:type="paragraph" w:styleId="Titre5">
    <w:name w:val="heading 5"/>
    <w:aliases w:val="-E Überschrift 5"/>
    <w:next w:val="Normal"/>
    <w:link w:val="Titre5Car"/>
    <w:qFormat/>
    <w:rsid w:val="00EE56F9"/>
    <w:pPr>
      <w:tabs>
        <w:tab w:val="num" w:pos="1008"/>
      </w:tabs>
      <w:overflowPunct w:val="0"/>
      <w:autoSpaceDE w:val="0"/>
      <w:autoSpaceDN w:val="0"/>
      <w:adjustRightInd w:val="0"/>
      <w:spacing w:before="240" w:after="0" w:line="260" w:lineRule="atLeast"/>
      <w:ind w:left="1008" w:hanging="1008"/>
      <w:textAlignment w:val="baseline"/>
      <w:outlineLvl w:val="4"/>
    </w:pPr>
    <w:rPr>
      <w:rFonts w:ascii="Arial" w:eastAsiaTheme="minorEastAsia" w:hAnsi="Arial" w:cs="Times New Roman"/>
      <w:b/>
      <w:lang w:val="en-GB" w:eastAsia="es-ES"/>
    </w:rPr>
  </w:style>
  <w:style w:type="paragraph" w:styleId="Titre6">
    <w:name w:val="heading 6"/>
    <w:next w:val="Normal"/>
    <w:link w:val="Titre6Car"/>
    <w:qFormat/>
    <w:rsid w:val="00EE56F9"/>
    <w:pPr>
      <w:tabs>
        <w:tab w:val="num" w:pos="1152"/>
      </w:tabs>
      <w:overflowPunct w:val="0"/>
      <w:autoSpaceDE w:val="0"/>
      <w:autoSpaceDN w:val="0"/>
      <w:adjustRightInd w:val="0"/>
      <w:spacing w:before="240" w:after="0" w:line="260" w:lineRule="atLeast"/>
      <w:ind w:left="1152" w:hanging="1152"/>
      <w:textAlignment w:val="baseline"/>
      <w:outlineLvl w:val="5"/>
    </w:pPr>
    <w:rPr>
      <w:rFonts w:ascii="Arial" w:eastAsiaTheme="minorEastAsia" w:hAnsi="Arial" w:cs="Times New Roman"/>
      <w:b/>
      <w:lang w:val="en-GB" w:eastAsia="es-ES"/>
    </w:rPr>
  </w:style>
  <w:style w:type="paragraph" w:styleId="Titre7">
    <w:name w:val="heading 7"/>
    <w:next w:val="Normal"/>
    <w:link w:val="Titre7Car"/>
    <w:qFormat/>
    <w:rsid w:val="00EE56F9"/>
    <w:pPr>
      <w:tabs>
        <w:tab w:val="num" w:pos="1296"/>
      </w:tabs>
      <w:overflowPunct w:val="0"/>
      <w:autoSpaceDE w:val="0"/>
      <w:autoSpaceDN w:val="0"/>
      <w:adjustRightInd w:val="0"/>
      <w:spacing w:before="240" w:after="0" w:line="260" w:lineRule="atLeast"/>
      <w:ind w:left="1296" w:hanging="1296"/>
      <w:textAlignment w:val="baseline"/>
      <w:outlineLvl w:val="6"/>
    </w:pPr>
    <w:rPr>
      <w:rFonts w:ascii="Arial" w:eastAsiaTheme="minorEastAsia" w:hAnsi="Arial" w:cs="Times New Roman"/>
      <w:b/>
      <w:lang w:val="en-GB" w:eastAsia="es-ES"/>
    </w:rPr>
  </w:style>
  <w:style w:type="paragraph" w:styleId="Titre8">
    <w:name w:val="heading 8"/>
    <w:next w:val="Normal"/>
    <w:link w:val="Titre8Car"/>
    <w:qFormat/>
    <w:rsid w:val="00EE56F9"/>
    <w:pPr>
      <w:tabs>
        <w:tab w:val="num" w:pos="1440"/>
      </w:tabs>
      <w:overflowPunct w:val="0"/>
      <w:autoSpaceDE w:val="0"/>
      <w:autoSpaceDN w:val="0"/>
      <w:adjustRightInd w:val="0"/>
      <w:spacing w:before="240" w:after="0" w:line="260" w:lineRule="atLeast"/>
      <w:ind w:left="1440" w:hanging="1440"/>
      <w:textAlignment w:val="baseline"/>
      <w:outlineLvl w:val="7"/>
    </w:pPr>
    <w:rPr>
      <w:rFonts w:ascii="Arial" w:eastAsiaTheme="minorEastAsia" w:hAnsi="Arial" w:cs="Times New Roman"/>
      <w:b/>
      <w:lang w:val="en-GB" w:eastAsia="es-ES"/>
    </w:rPr>
  </w:style>
  <w:style w:type="paragraph" w:styleId="Titre9">
    <w:name w:val="heading 9"/>
    <w:next w:val="Normal"/>
    <w:link w:val="Titre9Car"/>
    <w:qFormat/>
    <w:rsid w:val="00EE56F9"/>
    <w:pPr>
      <w:tabs>
        <w:tab w:val="num" w:pos="1584"/>
      </w:tabs>
      <w:overflowPunct w:val="0"/>
      <w:autoSpaceDE w:val="0"/>
      <w:autoSpaceDN w:val="0"/>
      <w:adjustRightInd w:val="0"/>
      <w:spacing w:before="240" w:after="0" w:line="260" w:lineRule="atLeast"/>
      <w:ind w:left="1584" w:hanging="1584"/>
      <w:textAlignment w:val="baseline"/>
      <w:outlineLvl w:val="8"/>
    </w:pPr>
    <w:rPr>
      <w:rFonts w:ascii="Arial" w:eastAsiaTheme="minorEastAsia" w:hAnsi="Arial" w:cs="Times New Roman"/>
      <w:b/>
      <w:lang w:val="en-GB" w:eastAsia="es-E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nhideWhenUsed/>
    <w:rsid w:val="00074B1B"/>
    <w:pPr>
      <w:tabs>
        <w:tab w:val="center" w:pos="4536"/>
        <w:tab w:val="right" w:pos="9072"/>
      </w:tabs>
      <w:jc w:val="left"/>
    </w:pPr>
    <w:rPr>
      <w:rFonts w:eastAsiaTheme="minorHAnsi" w:cstheme="minorBidi"/>
      <w:color w:val="21B9DA" w:themeColor="accent1"/>
      <w:sz w:val="18"/>
      <w:szCs w:val="22"/>
      <w:lang w:val="de-DE" w:eastAsia="en-US"/>
    </w:rPr>
  </w:style>
  <w:style w:type="character" w:customStyle="1" w:styleId="En-tteCar">
    <w:name w:val="En-tête Car"/>
    <w:basedOn w:val="Policepardfaut"/>
    <w:link w:val="En-tte"/>
    <w:rsid w:val="00074B1B"/>
    <w:rPr>
      <w:color w:val="21B9DA" w:themeColor="accent1"/>
      <w:sz w:val="18"/>
    </w:rPr>
  </w:style>
  <w:style w:type="paragraph" w:styleId="Pieddepage">
    <w:name w:val="footer"/>
    <w:basedOn w:val="Normal"/>
    <w:link w:val="PieddepageCar"/>
    <w:uiPriority w:val="99"/>
    <w:unhideWhenUsed/>
    <w:rsid w:val="00111125"/>
    <w:pPr>
      <w:tabs>
        <w:tab w:val="center" w:pos="4536"/>
        <w:tab w:val="right" w:pos="9072"/>
      </w:tabs>
      <w:jc w:val="left"/>
    </w:pPr>
    <w:rPr>
      <w:rFonts w:eastAsiaTheme="minorHAnsi" w:cstheme="minorBidi"/>
      <w:szCs w:val="22"/>
      <w:lang w:val="de-DE" w:eastAsia="en-US"/>
    </w:rPr>
  </w:style>
  <w:style w:type="character" w:customStyle="1" w:styleId="PieddepageCar">
    <w:name w:val="Pied de page Car"/>
    <w:basedOn w:val="Policepardfaut"/>
    <w:link w:val="Pieddepage"/>
    <w:uiPriority w:val="99"/>
    <w:rsid w:val="00111125"/>
  </w:style>
  <w:style w:type="paragraph" w:styleId="Textedebulles">
    <w:name w:val="Balloon Text"/>
    <w:basedOn w:val="Normal"/>
    <w:link w:val="TextedebullesCar"/>
    <w:uiPriority w:val="99"/>
    <w:semiHidden/>
    <w:unhideWhenUsed/>
    <w:rsid w:val="00A637D0"/>
    <w:pPr>
      <w:jc w:val="left"/>
    </w:pPr>
    <w:rPr>
      <w:rFonts w:ascii="Tahoma" w:eastAsiaTheme="minorHAnsi" w:hAnsi="Tahoma" w:cs="Tahoma"/>
      <w:sz w:val="16"/>
      <w:szCs w:val="16"/>
      <w:lang w:val="de-DE" w:eastAsia="en-US"/>
    </w:rPr>
  </w:style>
  <w:style w:type="character" w:customStyle="1" w:styleId="TextedebullesCar">
    <w:name w:val="Texte de bulles Car"/>
    <w:basedOn w:val="Policepardfaut"/>
    <w:link w:val="Textedebulles"/>
    <w:uiPriority w:val="99"/>
    <w:semiHidden/>
    <w:rsid w:val="00A637D0"/>
    <w:rPr>
      <w:rFonts w:ascii="Tahoma" w:hAnsi="Tahoma" w:cs="Tahoma"/>
      <w:sz w:val="16"/>
      <w:szCs w:val="16"/>
    </w:rPr>
  </w:style>
  <w:style w:type="character" w:styleId="Numrodepage">
    <w:name w:val="page number"/>
    <w:basedOn w:val="Policepardfaut"/>
    <w:unhideWhenUsed/>
    <w:rsid w:val="00A637D0"/>
  </w:style>
  <w:style w:type="character" w:customStyle="1" w:styleId="Titre2Car">
    <w:name w:val="Titre 2 Car"/>
    <w:basedOn w:val="Policepardfaut"/>
    <w:link w:val="Titre2"/>
    <w:rsid w:val="001D4AC5"/>
    <w:rPr>
      <w:rFonts w:asciiTheme="majorHAnsi" w:eastAsiaTheme="majorEastAsia" w:hAnsiTheme="majorHAnsi" w:cstheme="majorBidi"/>
      <w:b/>
      <w:bCs/>
      <w:color w:val="9E2A86" w:themeColor="accent2"/>
      <w:sz w:val="30"/>
      <w:szCs w:val="26"/>
    </w:rPr>
  </w:style>
  <w:style w:type="character" w:customStyle="1" w:styleId="Titre3Car">
    <w:name w:val="Titre 3 Car"/>
    <w:basedOn w:val="Policepardfaut"/>
    <w:link w:val="Titre3"/>
    <w:rsid w:val="00E82BF6"/>
    <w:rPr>
      <w:rFonts w:asciiTheme="majorHAnsi" w:eastAsiaTheme="majorEastAsia" w:hAnsiTheme="majorHAnsi" w:cstheme="majorBidi"/>
      <w:bCs/>
      <w:color w:val="000000" w:themeColor="text1"/>
      <w:sz w:val="30"/>
    </w:rPr>
  </w:style>
  <w:style w:type="character" w:customStyle="1" w:styleId="Titre1Car">
    <w:name w:val="Titre 1 Car"/>
    <w:basedOn w:val="Policepardfaut"/>
    <w:link w:val="Titre1"/>
    <w:rsid w:val="00472432"/>
    <w:rPr>
      <w:rFonts w:asciiTheme="majorHAnsi" w:eastAsiaTheme="majorEastAsia" w:hAnsiTheme="majorHAnsi" w:cstheme="majorBidi"/>
      <w:b/>
      <w:bCs/>
      <w:color w:val="9E2A86" w:themeColor="accent2"/>
      <w:sz w:val="36"/>
      <w:szCs w:val="28"/>
      <w:lang w:val="en-GB"/>
    </w:rPr>
  </w:style>
  <w:style w:type="paragraph" w:styleId="Sansinterligne">
    <w:name w:val="No Spacing"/>
    <w:basedOn w:val="Normal"/>
    <w:uiPriority w:val="4"/>
    <w:semiHidden/>
    <w:unhideWhenUsed/>
    <w:rsid w:val="000F1C7E"/>
    <w:pPr>
      <w:jc w:val="left"/>
    </w:pPr>
    <w:rPr>
      <w:rFonts w:ascii="Arial" w:eastAsiaTheme="minorHAnsi" w:hAnsi="Arial" w:cstheme="minorBidi"/>
      <w:szCs w:val="22"/>
      <w:lang w:val="de-DE" w:eastAsia="en-US"/>
    </w:rPr>
  </w:style>
  <w:style w:type="table" w:styleId="Grilledutableau">
    <w:name w:val="Table Grid"/>
    <w:basedOn w:val="TableauNormal"/>
    <w:uiPriority w:val="59"/>
    <w:rsid w:val="00165E31"/>
    <w:pPr>
      <w:spacing w:after="0" w:line="240" w:lineRule="auto"/>
    </w:pPr>
    <w:rPr>
      <w:rFonts w:ascii="Arial" w:eastAsia="Times New Roman" w:hAnsi="Arial"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4Car">
    <w:name w:val="Titre 4 Car"/>
    <w:basedOn w:val="Policepardfaut"/>
    <w:link w:val="Titre4"/>
    <w:uiPriority w:val="9"/>
    <w:rsid w:val="00CC263D"/>
    <w:rPr>
      <w:rFonts w:asciiTheme="majorHAnsi" w:eastAsiaTheme="majorEastAsia" w:hAnsiTheme="majorHAnsi" w:cstheme="majorBidi"/>
      <w:bCs/>
      <w:color w:val="7F7F7F" w:themeColor="text2"/>
      <w:sz w:val="26"/>
    </w:rPr>
  </w:style>
  <w:style w:type="paragraph" w:customStyle="1" w:styleId="MYCContent">
    <w:name w:val="MYC Content"/>
    <w:basedOn w:val="Normal"/>
    <w:link w:val="MYCContentZchn"/>
    <w:rsid w:val="008F1A68"/>
    <w:pPr>
      <w:jc w:val="left"/>
    </w:pPr>
    <w:rPr>
      <w:lang w:val="en-US"/>
    </w:rPr>
  </w:style>
  <w:style w:type="paragraph" w:styleId="En-ttedetabledesmatires">
    <w:name w:val="TOC Heading"/>
    <w:basedOn w:val="Normal"/>
    <w:uiPriority w:val="39"/>
    <w:semiHidden/>
    <w:qFormat/>
    <w:rsid w:val="00803163"/>
    <w:pPr>
      <w:pageBreakBefore/>
      <w:pBdr>
        <w:top w:val="single" w:sz="4" w:space="5" w:color="21B9DA" w:themeColor="accent1"/>
        <w:left w:val="single" w:sz="4" w:space="4" w:color="FFFFFF" w:themeColor="background1"/>
        <w:bottom w:val="single" w:sz="4" w:space="3" w:color="21B9DA" w:themeColor="accent1"/>
        <w:right w:val="single" w:sz="4" w:space="4" w:color="FFFFFF" w:themeColor="background1"/>
      </w:pBdr>
      <w:spacing w:after="360" w:line="276" w:lineRule="auto"/>
      <w:ind w:left="85" w:right="85"/>
      <w:jc w:val="left"/>
    </w:pPr>
    <w:rPr>
      <w:rFonts w:asciiTheme="majorHAnsi" w:eastAsiaTheme="majorEastAsia" w:hAnsiTheme="majorHAnsi" w:cstheme="majorBidi"/>
      <w:bCs/>
      <w:color w:val="21B9DA" w:themeColor="accent1"/>
      <w:sz w:val="42"/>
      <w:szCs w:val="28"/>
      <w:lang w:eastAsia="de-DE"/>
    </w:rPr>
  </w:style>
  <w:style w:type="paragraph" w:styleId="TM1">
    <w:name w:val="toc 1"/>
    <w:basedOn w:val="Normal"/>
    <w:next w:val="Normal"/>
    <w:autoRedefine/>
    <w:uiPriority w:val="39"/>
    <w:rsid w:val="00FC02B8"/>
    <w:pPr>
      <w:tabs>
        <w:tab w:val="left" w:pos="567"/>
        <w:tab w:val="right" w:pos="9072"/>
      </w:tabs>
      <w:spacing w:before="180" w:after="0" w:line="240" w:lineRule="auto"/>
      <w:ind w:left="567" w:hanging="567"/>
      <w:jc w:val="left"/>
    </w:pPr>
    <w:rPr>
      <w:b/>
      <w:bCs/>
      <w:szCs w:val="20"/>
    </w:rPr>
  </w:style>
  <w:style w:type="paragraph" w:styleId="TM2">
    <w:name w:val="toc 2"/>
    <w:basedOn w:val="Normal"/>
    <w:next w:val="Normal"/>
    <w:autoRedefine/>
    <w:uiPriority w:val="39"/>
    <w:rsid w:val="009954C8"/>
    <w:pPr>
      <w:tabs>
        <w:tab w:val="left" w:pos="1134"/>
        <w:tab w:val="right" w:pos="9060"/>
      </w:tabs>
      <w:spacing w:before="60" w:after="0" w:line="240" w:lineRule="auto"/>
      <w:ind w:left="567"/>
      <w:contextualSpacing/>
      <w:jc w:val="left"/>
      <w:pPrChange w:id="0" w:author="Elena Tanzarella" w:date="2022-02-25T16:37:00Z">
        <w:pPr>
          <w:tabs>
            <w:tab w:val="left" w:pos="1134"/>
            <w:tab w:val="right" w:pos="9060"/>
          </w:tabs>
          <w:spacing w:before="60"/>
          <w:ind w:left="567"/>
          <w:contextualSpacing/>
        </w:pPr>
      </w:pPrChange>
    </w:pPr>
    <w:rPr>
      <w:szCs w:val="20"/>
      <w:rPrChange w:id="0" w:author="Elena Tanzarella" w:date="2022-02-25T16:37:00Z">
        <w:rPr>
          <w:rFonts w:asciiTheme="minorHAnsi" w:hAnsiTheme="minorHAnsi"/>
          <w:sz w:val="22"/>
          <w:lang w:val="en-GB" w:eastAsia="fr-FR" w:bidi="ar-SA"/>
        </w:rPr>
      </w:rPrChange>
    </w:rPr>
  </w:style>
  <w:style w:type="paragraph" w:styleId="TM3">
    <w:name w:val="toc 3"/>
    <w:basedOn w:val="Normal"/>
    <w:next w:val="Normal"/>
    <w:autoRedefine/>
    <w:uiPriority w:val="39"/>
    <w:rsid w:val="00D7699E"/>
    <w:pPr>
      <w:tabs>
        <w:tab w:val="left" w:pos="1134"/>
        <w:tab w:val="left" w:pos="1920"/>
        <w:tab w:val="right" w:pos="9060"/>
      </w:tabs>
      <w:spacing w:before="60" w:after="0" w:line="240" w:lineRule="auto"/>
      <w:ind w:left="1134"/>
      <w:contextualSpacing/>
      <w:jc w:val="left"/>
    </w:pPr>
    <w:rPr>
      <w:iCs/>
      <w:sz w:val="18"/>
      <w:szCs w:val="20"/>
    </w:rPr>
  </w:style>
  <w:style w:type="character" w:styleId="Lienhypertexte">
    <w:name w:val="Hyperlink"/>
    <w:basedOn w:val="Policepardfaut"/>
    <w:uiPriority w:val="99"/>
    <w:rsid w:val="00DF4505"/>
    <w:rPr>
      <w:color w:val="9E2A86" w:themeColor="accent2"/>
      <w:u w:val="none"/>
    </w:rPr>
  </w:style>
  <w:style w:type="paragraph" w:styleId="Lgende">
    <w:name w:val="caption"/>
    <w:aliases w:val="GIZ Heading 1,Caption Figure"/>
    <w:basedOn w:val="Normal"/>
    <w:next w:val="MYCSource"/>
    <w:link w:val="LgendeCar"/>
    <w:uiPriority w:val="35"/>
    <w:unhideWhenUsed/>
    <w:qFormat/>
    <w:rsid w:val="00D5650F"/>
    <w:pPr>
      <w:keepNext/>
      <w:keepLines/>
      <w:spacing w:after="60"/>
      <w:jc w:val="left"/>
    </w:pPr>
    <w:rPr>
      <w:b/>
      <w:bCs/>
      <w:color w:val="21B9DA" w:themeColor="accent1"/>
      <w:sz w:val="18"/>
      <w:szCs w:val="18"/>
    </w:rPr>
  </w:style>
  <w:style w:type="paragraph" w:styleId="Notedebasdepage">
    <w:name w:val="footnote text"/>
    <w:aliases w:val="-E Fußnotentext,Fußnotentext Ursprung,footnote text"/>
    <w:basedOn w:val="Normal"/>
    <w:link w:val="NotedebasdepageCar"/>
    <w:unhideWhenUsed/>
    <w:rsid w:val="00244352"/>
    <w:pPr>
      <w:spacing w:line="240" w:lineRule="auto"/>
      <w:jc w:val="left"/>
    </w:pPr>
    <w:rPr>
      <w:sz w:val="18"/>
      <w:szCs w:val="20"/>
    </w:rPr>
  </w:style>
  <w:style w:type="character" w:customStyle="1" w:styleId="NotedebasdepageCar">
    <w:name w:val="Note de bas de page Car"/>
    <w:aliases w:val="-E Fußnotentext Car,Fußnotentext Ursprung Car,footnote text Car"/>
    <w:basedOn w:val="Policepardfaut"/>
    <w:link w:val="Notedebasdepage"/>
    <w:uiPriority w:val="99"/>
    <w:rsid w:val="00244352"/>
    <w:rPr>
      <w:rFonts w:eastAsia="Times New Roman" w:cs="Times New Roman"/>
      <w:sz w:val="18"/>
      <w:szCs w:val="20"/>
      <w:lang w:val="en-CA" w:eastAsia="fr-FR"/>
    </w:rPr>
  </w:style>
  <w:style w:type="character" w:styleId="Appelnotedebasdep">
    <w:name w:val="footnote reference"/>
    <w:basedOn w:val="Policepardfaut"/>
    <w:unhideWhenUsed/>
    <w:rsid w:val="00895ADC"/>
    <w:rPr>
      <w:vertAlign w:val="superscript"/>
    </w:rPr>
  </w:style>
  <w:style w:type="paragraph" w:styleId="TM4">
    <w:name w:val="toc 4"/>
    <w:basedOn w:val="Normal"/>
    <w:next w:val="Normal"/>
    <w:autoRedefine/>
    <w:uiPriority w:val="39"/>
    <w:semiHidden/>
    <w:rsid w:val="008F50E7"/>
    <w:pPr>
      <w:ind w:left="720"/>
      <w:jc w:val="left"/>
    </w:pPr>
    <w:rPr>
      <w:sz w:val="18"/>
      <w:szCs w:val="18"/>
    </w:rPr>
  </w:style>
  <w:style w:type="paragraph" w:styleId="TM5">
    <w:name w:val="toc 5"/>
    <w:basedOn w:val="Normal"/>
    <w:next w:val="Normal"/>
    <w:autoRedefine/>
    <w:uiPriority w:val="39"/>
    <w:semiHidden/>
    <w:rsid w:val="008F50E7"/>
    <w:pPr>
      <w:ind w:left="960"/>
      <w:jc w:val="left"/>
    </w:pPr>
    <w:rPr>
      <w:sz w:val="18"/>
      <w:szCs w:val="18"/>
    </w:rPr>
  </w:style>
  <w:style w:type="paragraph" w:styleId="TM6">
    <w:name w:val="toc 6"/>
    <w:basedOn w:val="Normal"/>
    <w:next w:val="Normal"/>
    <w:autoRedefine/>
    <w:uiPriority w:val="39"/>
    <w:semiHidden/>
    <w:rsid w:val="008F50E7"/>
    <w:pPr>
      <w:ind w:left="1200"/>
      <w:jc w:val="left"/>
    </w:pPr>
    <w:rPr>
      <w:sz w:val="18"/>
      <w:szCs w:val="18"/>
    </w:rPr>
  </w:style>
  <w:style w:type="paragraph" w:styleId="TM7">
    <w:name w:val="toc 7"/>
    <w:basedOn w:val="Normal"/>
    <w:next w:val="Normal"/>
    <w:autoRedefine/>
    <w:uiPriority w:val="39"/>
    <w:semiHidden/>
    <w:rsid w:val="008F50E7"/>
    <w:pPr>
      <w:ind w:left="1440"/>
      <w:jc w:val="left"/>
    </w:pPr>
    <w:rPr>
      <w:sz w:val="18"/>
      <w:szCs w:val="18"/>
    </w:rPr>
  </w:style>
  <w:style w:type="paragraph" w:styleId="TM8">
    <w:name w:val="toc 8"/>
    <w:basedOn w:val="Normal"/>
    <w:next w:val="Normal"/>
    <w:autoRedefine/>
    <w:uiPriority w:val="39"/>
    <w:semiHidden/>
    <w:rsid w:val="008F50E7"/>
    <w:pPr>
      <w:ind w:left="1680"/>
      <w:jc w:val="left"/>
    </w:pPr>
    <w:rPr>
      <w:sz w:val="18"/>
      <w:szCs w:val="18"/>
    </w:rPr>
  </w:style>
  <w:style w:type="paragraph" w:styleId="TM9">
    <w:name w:val="toc 9"/>
    <w:basedOn w:val="Normal"/>
    <w:next w:val="Normal"/>
    <w:autoRedefine/>
    <w:uiPriority w:val="39"/>
    <w:semiHidden/>
    <w:rsid w:val="008F50E7"/>
    <w:pPr>
      <w:ind w:left="1920"/>
      <w:jc w:val="left"/>
    </w:pPr>
    <w:rPr>
      <w:sz w:val="18"/>
      <w:szCs w:val="18"/>
    </w:rPr>
  </w:style>
  <w:style w:type="paragraph" w:customStyle="1" w:styleId="MYCTable">
    <w:name w:val="MYC Table"/>
    <w:basedOn w:val="Normal"/>
    <w:qFormat/>
    <w:rsid w:val="008077CC"/>
    <w:pPr>
      <w:spacing w:after="60"/>
      <w:jc w:val="left"/>
    </w:pPr>
  </w:style>
  <w:style w:type="numbering" w:customStyle="1" w:styleId="zzzListBullets">
    <w:name w:val="zzz_List_Bullets"/>
    <w:basedOn w:val="Aucuneliste"/>
    <w:uiPriority w:val="99"/>
    <w:rsid w:val="00CF2011"/>
    <w:pPr>
      <w:numPr>
        <w:numId w:val="1"/>
      </w:numPr>
    </w:pPr>
  </w:style>
  <w:style w:type="character" w:styleId="Lienhypertextesuivivisit">
    <w:name w:val="FollowedHyperlink"/>
    <w:basedOn w:val="Policepardfaut"/>
    <w:uiPriority w:val="99"/>
    <w:semiHidden/>
    <w:unhideWhenUsed/>
    <w:rsid w:val="003E6F1F"/>
    <w:rPr>
      <w:color w:val="C57FB6" w:themeColor="accent4"/>
      <w:u w:val="none"/>
    </w:rPr>
  </w:style>
  <w:style w:type="character" w:styleId="Marquedecommentaire">
    <w:name w:val="annotation reference"/>
    <w:basedOn w:val="Policepardfaut"/>
    <w:uiPriority w:val="99"/>
    <w:semiHidden/>
    <w:unhideWhenUsed/>
    <w:rsid w:val="00E715ED"/>
    <w:rPr>
      <w:sz w:val="16"/>
      <w:szCs w:val="16"/>
    </w:rPr>
  </w:style>
  <w:style w:type="paragraph" w:styleId="Commentaire">
    <w:name w:val="annotation text"/>
    <w:basedOn w:val="Normal"/>
    <w:link w:val="CommentaireCar"/>
    <w:uiPriority w:val="99"/>
    <w:unhideWhenUsed/>
    <w:rsid w:val="00E715ED"/>
    <w:rPr>
      <w:sz w:val="20"/>
      <w:szCs w:val="20"/>
    </w:rPr>
  </w:style>
  <w:style w:type="character" w:customStyle="1" w:styleId="CommentaireCar">
    <w:name w:val="Commentaire Car"/>
    <w:basedOn w:val="Policepardfaut"/>
    <w:link w:val="Commentaire"/>
    <w:uiPriority w:val="99"/>
    <w:rsid w:val="00E715ED"/>
    <w:rPr>
      <w:rFonts w:ascii="Calibri" w:eastAsia="Times New Roman" w:hAnsi="Calibri" w:cs="Times New Roman"/>
      <w:sz w:val="20"/>
      <w:szCs w:val="20"/>
      <w:lang w:val="fr-FR" w:eastAsia="fr-FR"/>
    </w:rPr>
  </w:style>
  <w:style w:type="paragraph" w:styleId="Objetducommentaire">
    <w:name w:val="annotation subject"/>
    <w:basedOn w:val="Commentaire"/>
    <w:next w:val="Commentaire"/>
    <w:link w:val="ObjetducommentaireCar"/>
    <w:uiPriority w:val="99"/>
    <w:semiHidden/>
    <w:unhideWhenUsed/>
    <w:rsid w:val="00E715ED"/>
    <w:rPr>
      <w:b/>
      <w:bCs/>
    </w:rPr>
  </w:style>
  <w:style w:type="character" w:customStyle="1" w:styleId="ObjetducommentaireCar">
    <w:name w:val="Objet du commentaire Car"/>
    <w:basedOn w:val="CommentaireCar"/>
    <w:link w:val="Objetducommentaire"/>
    <w:uiPriority w:val="99"/>
    <w:semiHidden/>
    <w:rsid w:val="00E715ED"/>
    <w:rPr>
      <w:rFonts w:ascii="Calibri" w:eastAsia="Times New Roman" w:hAnsi="Calibri" w:cs="Times New Roman"/>
      <w:b/>
      <w:bCs/>
      <w:sz w:val="20"/>
      <w:szCs w:val="20"/>
      <w:lang w:val="fr-FR" w:eastAsia="fr-FR"/>
    </w:rPr>
  </w:style>
  <w:style w:type="table" w:styleId="Ombrageclair">
    <w:name w:val="Light Shading"/>
    <w:basedOn w:val="TableauNormal"/>
    <w:uiPriority w:val="60"/>
    <w:rsid w:val="0088427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Rvision">
    <w:name w:val="Revision"/>
    <w:hidden/>
    <w:uiPriority w:val="99"/>
    <w:semiHidden/>
    <w:rsid w:val="00C06ECF"/>
    <w:pPr>
      <w:spacing w:after="0" w:line="240" w:lineRule="auto"/>
    </w:pPr>
    <w:rPr>
      <w:rFonts w:ascii="Calibri" w:eastAsia="Times New Roman" w:hAnsi="Calibri" w:cs="Times New Roman"/>
      <w:sz w:val="24"/>
      <w:szCs w:val="24"/>
      <w:lang w:val="fr-FR" w:eastAsia="fr-FR"/>
    </w:rPr>
  </w:style>
  <w:style w:type="paragraph" w:customStyle="1" w:styleId="MYCTitle">
    <w:name w:val="MYC Title"/>
    <w:basedOn w:val="Normal"/>
    <w:link w:val="MYCTitleZchn"/>
    <w:rsid w:val="00DD78CC"/>
    <w:pPr>
      <w:suppressAutoHyphens/>
      <w:spacing w:after="0" w:line="240" w:lineRule="auto"/>
      <w:jc w:val="left"/>
    </w:pPr>
    <w:rPr>
      <w:rFonts w:asciiTheme="majorHAnsi" w:hAnsiTheme="majorHAnsi"/>
      <w:b/>
      <w:color w:val="FFFFFF" w:themeColor="background1"/>
      <w:sz w:val="72"/>
      <w:szCs w:val="72"/>
    </w:rPr>
  </w:style>
  <w:style w:type="paragraph" w:customStyle="1" w:styleId="MYCListingBullets1">
    <w:name w:val="MYC Listing Bullets 1"/>
    <w:basedOn w:val="MYCContent"/>
    <w:link w:val="MYCListingBullets1Zchn"/>
    <w:qFormat/>
    <w:rsid w:val="008613B9"/>
    <w:pPr>
      <w:keepLines/>
      <w:numPr>
        <w:numId w:val="2"/>
      </w:numPr>
      <w:contextualSpacing/>
    </w:pPr>
  </w:style>
  <w:style w:type="character" w:customStyle="1" w:styleId="MYCTitleZchn">
    <w:name w:val="MYC Title Zchn"/>
    <w:basedOn w:val="Policepardfaut"/>
    <w:link w:val="MYCTitle"/>
    <w:rsid w:val="00DD78CC"/>
    <w:rPr>
      <w:rFonts w:asciiTheme="majorHAnsi" w:eastAsia="Times New Roman" w:hAnsiTheme="majorHAnsi" w:cs="Times New Roman"/>
      <w:b/>
      <w:color w:val="FFFFFF" w:themeColor="background1"/>
      <w:sz w:val="72"/>
      <w:szCs w:val="72"/>
      <w:lang w:val="en-CA" w:eastAsia="fr-FR"/>
    </w:rPr>
  </w:style>
  <w:style w:type="character" w:customStyle="1" w:styleId="MYCContentZchn">
    <w:name w:val="MYC Content Zchn"/>
    <w:basedOn w:val="Policepardfaut"/>
    <w:link w:val="MYCContent"/>
    <w:rsid w:val="008F1A68"/>
    <w:rPr>
      <w:rFonts w:eastAsia="Times New Roman" w:cs="Times New Roman"/>
      <w:szCs w:val="24"/>
      <w:lang w:val="en-US" w:eastAsia="fr-FR"/>
    </w:rPr>
  </w:style>
  <w:style w:type="paragraph" w:customStyle="1" w:styleId="MYCHead">
    <w:name w:val="MYC Head"/>
    <w:basedOn w:val="Titre1"/>
    <w:link w:val="MYCHeadZchn"/>
    <w:qFormat/>
    <w:rsid w:val="00442EF3"/>
    <w:pPr>
      <w:pageBreakBefore w:val="0"/>
      <w:numPr>
        <w:numId w:val="0"/>
      </w:numPr>
      <w:pBdr>
        <w:bottom w:val="none" w:sz="0" w:space="0" w:color="auto"/>
      </w:pBdr>
      <w:spacing w:before="240"/>
      <w:outlineLvl w:val="9"/>
    </w:pPr>
    <w:rPr>
      <w:sz w:val="30"/>
    </w:rPr>
  </w:style>
  <w:style w:type="character" w:customStyle="1" w:styleId="MYCListingBullets1Zchn">
    <w:name w:val="MYC Listing Bullets 1 Zchn"/>
    <w:basedOn w:val="MYCContentZchn"/>
    <w:link w:val="MYCListingBullets1"/>
    <w:rsid w:val="008613B9"/>
    <w:rPr>
      <w:rFonts w:eastAsia="Times New Roman" w:cs="Times New Roman"/>
      <w:szCs w:val="24"/>
      <w:lang w:val="en-US" w:eastAsia="fr-FR"/>
    </w:rPr>
  </w:style>
  <w:style w:type="table" w:customStyle="1" w:styleId="MYCtable1">
    <w:name w:val="MYC table1"/>
    <w:basedOn w:val="TableauNormal"/>
    <w:uiPriority w:val="99"/>
    <w:rsid w:val="002A00B1"/>
    <w:pPr>
      <w:spacing w:after="0" w:line="240" w:lineRule="auto"/>
    </w:pPr>
    <w:tblPr>
      <w:tblCellMar>
        <w:left w:w="0" w:type="dxa"/>
        <w:right w:w="0" w:type="dxa"/>
      </w:tblCellMar>
    </w:tblPr>
    <w:tcPr>
      <w:vAlign w:val="bottom"/>
    </w:tcPr>
  </w:style>
  <w:style w:type="character" w:customStyle="1" w:styleId="MYCHeadZchn">
    <w:name w:val="MYC Head Zchn"/>
    <w:basedOn w:val="Titre1Car"/>
    <w:link w:val="MYCHead"/>
    <w:rsid w:val="00442EF3"/>
    <w:rPr>
      <w:rFonts w:asciiTheme="majorHAnsi" w:eastAsiaTheme="majorEastAsia" w:hAnsiTheme="majorHAnsi" w:cstheme="majorBidi"/>
      <w:b/>
      <w:bCs/>
      <w:color w:val="9E2A86" w:themeColor="accent2"/>
      <w:sz w:val="30"/>
      <w:szCs w:val="28"/>
      <w:lang w:val="en-GB"/>
    </w:rPr>
  </w:style>
  <w:style w:type="paragraph" w:customStyle="1" w:styleId="MYCPagina">
    <w:name w:val="MYC Pagina"/>
    <w:basedOn w:val="Pieddepage"/>
    <w:link w:val="MYCPaginaZchn"/>
    <w:rsid w:val="0031582A"/>
    <w:pPr>
      <w:framePr w:w="1134" w:wrap="around" w:vAnchor="page" w:hAnchor="page" w:xAlign="right" w:y="1"/>
      <w:spacing w:after="0" w:line="240" w:lineRule="auto"/>
      <w:jc w:val="center"/>
    </w:pPr>
    <w:rPr>
      <w:rFonts w:asciiTheme="majorHAnsi" w:hAnsiTheme="majorHAnsi"/>
      <w:b/>
      <w:color w:val="FFFFFF" w:themeColor="background1"/>
      <w:sz w:val="48"/>
      <w:szCs w:val="48"/>
    </w:rPr>
  </w:style>
  <w:style w:type="paragraph" w:customStyle="1" w:styleId="MYCPictures">
    <w:name w:val="MYC Pictures"/>
    <w:basedOn w:val="Normal"/>
    <w:qFormat/>
    <w:rsid w:val="00C64B2B"/>
    <w:pPr>
      <w:tabs>
        <w:tab w:val="left" w:pos="0"/>
        <w:tab w:val="left" w:pos="1418"/>
      </w:tabs>
      <w:spacing w:before="120"/>
    </w:pPr>
    <w:rPr>
      <w:noProof/>
    </w:rPr>
  </w:style>
  <w:style w:type="character" w:customStyle="1" w:styleId="MYCPaginaZchn">
    <w:name w:val="MYC Pagina Zchn"/>
    <w:basedOn w:val="PieddepageCar"/>
    <w:link w:val="MYCPagina"/>
    <w:rsid w:val="0031582A"/>
    <w:rPr>
      <w:rFonts w:asciiTheme="majorHAnsi" w:hAnsiTheme="majorHAnsi"/>
      <w:b/>
      <w:color w:val="FFFFFF" w:themeColor="background1"/>
      <w:sz w:val="48"/>
      <w:szCs w:val="48"/>
    </w:rPr>
  </w:style>
  <w:style w:type="paragraph" w:customStyle="1" w:styleId="MCYListingNumbers">
    <w:name w:val="MCY Listing Numbers"/>
    <w:basedOn w:val="Normal"/>
    <w:link w:val="MCYListingNumbersZchn"/>
    <w:qFormat/>
    <w:rsid w:val="00142A16"/>
    <w:pPr>
      <w:keepLines/>
      <w:contextualSpacing/>
      <w:jc w:val="left"/>
    </w:pPr>
    <w:rPr>
      <w:lang w:val="en-US"/>
    </w:rPr>
  </w:style>
  <w:style w:type="paragraph" w:customStyle="1" w:styleId="MYCSource">
    <w:name w:val="MYC Source"/>
    <w:basedOn w:val="Normal"/>
    <w:next w:val="Normal"/>
    <w:link w:val="MYCSourceZchn"/>
    <w:rsid w:val="00555C55"/>
    <w:pPr>
      <w:keepLines/>
      <w:spacing w:before="60" w:after="240"/>
    </w:pPr>
    <w:rPr>
      <w:i/>
      <w:sz w:val="16"/>
      <w:szCs w:val="16"/>
    </w:rPr>
  </w:style>
  <w:style w:type="character" w:customStyle="1" w:styleId="MCYListingNumbersZchn">
    <w:name w:val="MCY Listing Numbers Zchn"/>
    <w:basedOn w:val="Policepardfaut"/>
    <w:link w:val="MCYListingNumbers"/>
    <w:rsid w:val="00142A16"/>
    <w:rPr>
      <w:rFonts w:eastAsia="Times New Roman" w:cs="Times New Roman"/>
      <w:szCs w:val="24"/>
      <w:lang w:val="en-US" w:eastAsia="fr-FR"/>
    </w:rPr>
  </w:style>
  <w:style w:type="character" w:customStyle="1" w:styleId="MYCSourceZchn">
    <w:name w:val="MYC Source Zchn"/>
    <w:basedOn w:val="Policepardfaut"/>
    <w:link w:val="MYCSource"/>
    <w:rsid w:val="00555C55"/>
    <w:rPr>
      <w:rFonts w:eastAsia="Times New Roman" w:cs="Times New Roman"/>
      <w:i/>
      <w:sz w:val="16"/>
      <w:szCs w:val="16"/>
      <w:lang w:val="en-GB" w:eastAsia="fr-FR"/>
    </w:rPr>
  </w:style>
  <w:style w:type="table" w:customStyle="1" w:styleId="MYCtable2">
    <w:name w:val="MYC table2"/>
    <w:basedOn w:val="TableauNormal"/>
    <w:uiPriority w:val="99"/>
    <w:rsid w:val="007464D5"/>
    <w:pPr>
      <w:spacing w:after="0" w:line="240" w:lineRule="auto"/>
    </w:pPr>
    <w:tblPr>
      <w:tblStyleRowBandSize w:val="1"/>
      <w:tblInd w:w="57" w:type="dxa"/>
      <w:tblCellMar>
        <w:top w:w="57" w:type="dxa"/>
        <w:left w:w="57" w:type="dxa"/>
        <w:right w:w="57" w:type="dxa"/>
      </w:tblCellMar>
    </w:tblPr>
    <w:trPr>
      <w:cantSplit/>
    </w:trPr>
    <w:tblStylePr w:type="firstRow">
      <w:rPr>
        <w:b/>
        <w:color w:val="FFFFFF" w:themeColor="background1"/>
      </w:rPr>
      <w:tblPr/>
      <w:tcPr>
        <w:tcBorders>
          <w:insideV w:val="nil"/>
        </w:tcBorders>
        <w:shd w:val="clear" w:color="auto" w:fill="21B9DA" w:themeFill="accent1"/>
      </w:tcPr>
    </w:tblStylePr>
    <w:tblStylePr w:type="firstCol">
      <w:tblPr/>
      <w:tcPr>
        <w:shd w:val="clear" w:color="auto" w:fill="C7EDF6" w:themeFill="accent5"/>
      </w:tcPr>
    </w:tblStylePr>
    <w:tblStylePr w:type="lastCol">
      <w:tblPr/>
      <w:tcPr>
        <w:tcBorders>
          <w:insideH w:val="nil"/>
        </w:tcBorders>
      </w:tcPr>
    </w:tblStylePr>
    <w:tblStylePr w:type="band1Horz">
      <w:tblPr/>
      <w:tcPr>
        <w:shd w:val="clear" w:color="auto" w:fill="FFFFFF" w:themeFill="background1"/>
      </w:tcPr>
    </w:tblStylePr>
    <w:tblStylePr w:type="band2Horz">
      <w:tblPr/>
      <w:tcPr>
        <w:shd w:val="clear" w:color="auto" w:fill="E7CAE1" w:themeFill="accent6"/>
      </w:tcPr>
    </w:tblStylePr>
  </w:style>
  <w:style w:type="paragraph" w:styleId="Bibliographie">
    <w:name w:val="Bibliography"/>
    <w:basedOn w:val="Normal"/>
    <w:next w:val="Normal"/>
    <w:uiPriority w:val="37"/>
    <w:unhideWhenUsed/>
    <w:rsid w:val="00111F79"/>
    <w:pPr>
      <w:ind w:left="567" w:hanging="567"/>
      <w:jc w:val="left"/>
    </w:pPr>
  </w:style>
  <w:style w:type="paragraph" w:customStyle="1" w:styleId="MYCListingBullets2">
    <w:name w:val="MYC Listing Bullets 2"/>
    <w:basedOn w:val="MYCListingBullets1"/>
    <w:link w:val="MYCListingBullets2Zchn"/>
    <w:rsid w:val="005455A7"/>
    <w:pPr>
      <w:numPr>
        <w:ilvl w:val="1"/>
      </w:numPr>
    </w:pPr>
    <w:rPr>
      <w:lang w:eastAsia="en-US"/>
    </w:rPr>
  </w:style>
  <w:style w:type="character" w:customStyle="1" w:styleId="MYCListingBullets2Zchn">
    <w:name w:val="MYC Listing Bullets 2 Zchn"/>
    <w:basedOn w:val="MYCListingBullets1Zchn"/>
    <w:link w:val="MYCListingBullets2"/>
    <w:rsid w:val="005455A7"/>
    <w:rPr>
      <w:rFonts w:eastAsia="Times New Roman" w:cs="Times New Roman"/>
      <w:szCs w:val="24"/>
      <w:lang w:val="en-US" w:eastAsia="fr-FR"/>
    </w:rPr>
  </w:style>
  <w:style w:type="paragraph" w:styleId="Tabledesillustrations">
    <w:name w:val="table of figures"/>
    <w:basedOn w:val="TM1"/>
    <w:next w:val="Normal"/>
    <w:uiPriority w:val="99"/>
    <w:unhideWhenUsed/>
    <w:rsid w:val="00CF0827"/>
    <w:rPr>
      <w:b w:val="0"/>
      <w:noProof/>
    </w:rPr>
  </w:style>
  <w:style w:type="paragraph" w:customStyle="1" w:styleId="MYCBoxhead">
    <w:name w:val="MYC Boxhead"/>
    <w:basedOn w:val="Normal"/>
    <w:next w:val="Normal"/>
    <w:link w:val="MYCBoxheadZchn"/>
    <w:qFormat/>
    <w:rsid w:val="00074F99"/>
    <w:pPr>
      <w:spacing w:line="240" w:lineRule="auto"/>
    </w:pPr>
    <w:rPr>
      <w:rFonts w:asciiTheme="majorHAnsi" w:hAnsiTheme="majorHAnsi"/>
      <w:b/>
      <w:color w:val="21B9DA" w:themeColor="accent1"/>
      <w:sz w:val="30"/>
    </w:rPr>
  </w:style>
  <w:style w:type="paragraph" w:customStyle="1" w:styleId="MYCFactsheet">
    <w:name w:val="MYC Factsheet"/>
    <w:basedOn w:val="MYCTable"/>
    <w:qFormat/>
    <w:rsid w:val="004612FE"/>
    <w:pPr>
      <w:spacing w:line="240" w:lineRule="auto"/>
      <w:contextualSpacing/>
    </w:pPr>
  </w:style>
  <w:style w:type="character" w:customStyle="1" w:styleId="MYCBoxheadZchn">
    <w:name w:val="MYC Boxhead Zchn"/>
    <w:basedOn w:val="Titre2Car"/>
    <w:link w:val="MYCBoxhead"/>
    <w:rsid w:val="00074F99"/>
    <w:rPr>
      <w:rFonts w:asciiTheme="majorHAnsi" w:eastAsia="Times New Roman" w:hAnsiTheme="majorHAnsi" w:cs="Times New Roman"/>
      <w:b/>
      <w:bCs w:val="0"/>
      <w:color w:val="21B9DA" w:themeColor="accent1"/>
      <w:sz w:val="30"/>
      <w:szCs w:val="24"/>
      <w:lang w:val="en-GB" w:eastAsia="fr-FR"/>
    </w:rPr>
  </w:style>
  <w:style w:type="table" w:customStyle="1" w:styleId="MYCtable3">
    <w:name w:val="MYC table3"/>
    <w:basedOn w:val="TableauNormal"/>
    <w:uiPriority w:val="99"/>
    <w:rsid w:val="005D600C"/>
    <w:pPr>
      <w:spacing w:after="0" w:line="240" w:lineRule="auto"/>
    </w:pPr>
    <w:tblPr>
      <w:tblInd w:w="113" w:type="dxa"/>
      <w:tblCellMar>
        <w:top w:w="113" w:type="dxa"/>
        <w:left w:w="113" w:type="dxa"/>
        <w:right w:w="113" w:type="dxa"/>
      </w:tblCellMar>
    </w:tblPr>
    <w:tcPr>
      <w:shd w:val="clear" w:color="auto" w:fill="C7EDF6" w:themeFill="accent5"/>
    </w:tcPr>
  </w:style>
  <w:style w:type="paragraph" w:customStyle="1" w:styleId="MYCListingBullets3">
    <w:name w:val="MYC Listing Bullets 3"/>
    <w:basedOn w:val="MYCListingBullets2"/>
    <w:link w:val="MYCListingBullets3Zchn"/>
    <w:rsid w:val="005455A7"/>
    <w:pPr>
      <w:numPr>
        <w:ilvl w:val="2"/>
      </w:numPr>
    </w:pPr>
  </w:style>
  <w:style w:type="character" w:customStyle="1" w:styleId="MYCListingBullets3Zchn">
    <w:name w:val="MYC Listing Bullets 3 Zchn"/>
    <w:basedOn w:val="MYCListingBullets2Zchn"/>
    <w:link w:val="MYCListingBullets3"/>
    <w:rsid w:val="005455A7"/>
    <w:rPr>
      <w:rFonts w:eastAsia="Times New Roman" w:cs="Times New Roman"/>
      <w:szCs w:val="24"/>
      <w:lang w:val="en-US" w:eastAsia="fr-FR"/>
    </w:rPr>
  </w:style>
  <w:style w:type="paragraph" w:customStyle="1" w:styleId="Titlecenteredblack">
    <w:name w:val="Title centered black"/>
    <w:next w:val="Normal"/>
    <w:rsid w:val="00501231"/>
    <w:pPr>
      <w:spacing w:before="120" w:after="120" w:line="240" w:lineRule="auto"/>
      <w:jc w:val="center"/>
    </w:pPr>
    <w:rPr>
      <w:rFonts w:ascii="Arial" w:eastAsiaTheme="minorEastAsia" w:hAnsi="Arial" w:cs="Times New Roman"/>
      <w:b/>
      <w:sz w:val="24"/>
      <w:szCs w:val="20"/>
      <w:lang w:val="es-MX" w:eastAsia="es-ES"/>
    </w:rPr>
  </w:style>
  <w:style w:type="paragraph" w:customStyle="1" w:styleId="Style1">
    <w:name w:val="Style1"/>
    <w:basedOn w:val="Normal"/>
    <w:rsid w:val="00501231"/>
    <w:pPr>
      <w:suppressAutoHyphens/>
      <w:autoSpaceDN w:val="0"/>
      <w:spacing w:before="120" w:line="240" w:lineRule="auto"/>
      <w:textAlignment w:val="baseline"/>
    </w:pPr>
    <w:rPr>
      <w:rFonts w:ascii="Arial" w:hAnsi="Arial"/>
      <w:b/>
      <w:i/>
      <w:szCs w:val="20"/>
      <w:lang w:eastAsia="es-ES"/>
    </w:rPr>
  </w:style>
  <w:style w:type="paragraph" w:styleId="Paragraphedeliste">
    <w:name w:val="List Paragraph"/>
    <w:basedOn w:val="Normal"/>
    <w:link w:val="ParagraphedelisteCar"/>
    <w:qFormat/>
    <w:rsid w:val="00501231"/>
    <w:pPr>
      <w:ind w:left="720"/>
      <w:contextualSpacing/>
    </w:pPr>
  </w:style>
  <w:style w:type="paragraph" w:customStyle="1" w:styleId="1Einrckung">
    <w:name w:val="1. Einrückung"/>
    <w:basedOn w:val="Normal"/>
    <w:qFormat/>
    <w:rsid w:val="006449A9"/>
    <w:pPr>
      <w:numPr>
        <w:numId w:val="4"/>
      </w:numPr>
      <w:tabs>
        <w:tab w:val="left" w:pos="567"/>
      </w:tabs>
      <w:spacing w:before="120" w:after="0" w:line="280" w:lineRule="exact"/>
      <w:jc w:val="left"/>
    </w:pPr>
    <w:rPr>
      <w:rFonts w:ascii="Arial" w:hAnsi="Arial"/>
      <w:sz w:val="20"/>
      <w:szCs w:val="20"/>
      <w:lang w:val="de-DE" w:eastAsia="de-DE"/>
    </w:rPr>
  </w:style>
  <w:style w:type="paragraph" w:customStyle="1" w:styleId="berschrift">
    <w:name w:val="Überschrift"/>
    <w:basedOn w:val="1Einrckung"/>
    <w:qFormat/>
    <w:rsid w:val="006449A9"/>
    <w:pPr>
      <w:tabs>
        <w:tab w:val="clear" w:pos="567"/>
        <w:tab w:val="left" w:pos="851"/>
      </w:tabs>
    </w:pPr>
    <w:rPr>
      <w:b/>
    </w:rPr>
  </w:style>
  <w:style w:type="numbering" w:customStyle="1" w:styleId="Style2import">
    <w:name w:val="Style 2 importé"/>
    <w:rsid w:val="006449A9"/>
    <w:pPr>
      <w:numPr>
        <w:numId w:val="5"/>
      </w:numPr>
    </w:pPr>
  </w:style>
  <w:style w:type="paragraph" w:customStyle="1" w:styleId="Default">
    <w:name w:val="Default"/>
    <w:rsid w:val="00782AB5"/>
    <w:pPr>
      <w:autoSpaceDE w:val="0"/>
      <w:autoSpaceDN w:val="0"/>
      <w:adjustRightInd w:val="0"/>
      <w:spacing w:after="0" w:line="240" w:lineRule="auto"/>
    </w:pPr>
    <w:rPr>
      <w:rFonts w:ascii="Wingdings" w:eastAsiaTheme="minorEastAsia" w:hAnsi="Wingdings" w:cs="Wingdings"/>
      <w:color w:val="000000"/>
      <w:sz w:val="24"/>
      <w:szCs w:val="24"/>
      <w:lang w:val="fr-FR" w:eastAsia="fr-FR"/>
    </w:rPr>
  </w:style>
  <w:style w:type="numbering" w:customStyle="1" w:styleId="Style4import">
    <w:name w:val="Style 4 importé"/>
    <w:rsid w:val="001D6ABC"/>
    <w:pPr>
      <w:numPr>
        <w:numId w:val="6"/>
      </w:numPr>
    </w:pPr>
  </w:style>
  <w:style w:type="character" w:customStyle="1" w:styleId="tlid-translation">
    <w:name w:val="tlid-translation"/>
    <w:basedOn w:val="Policepardfaut"/>
    <w:rsid w:val="00650113"/>
  </w:style>
  <w:style w:type="character" w:customStyle="1" w:styleId="Titre5Car">
    <w:name w:val="Titre 5 Car"/>
    <w:aliases w:val="-E Überschrift 5 Car"/>
    <w:basedOn w:val="Policepardfaut"/>
    <w:link w:val="Titre5"/>
    <w:rsid w:val="00EE56F9"/>
    <w:rPr>
      <w:rFonts w:ascii="Arial" w:eastAsiaTheme="minorEastAsia" w:hAnsi="Arial" w:cs="Times New Roman"/>
      <w:b/>
      <w:lang w:val="en-GB" w:eastAsia="es-ES"/>
    </w:rPr>
  </w:style>
  <w:style w:type="character" w:customStyle="1" w:styleId="Titre6Car">
    <w:name w:val="Titre 6 Car"/>
    <w:basedOn w:val="Policepardfaut"/>
    <w:link w:val="Titre6"/>
    <w:rsid w:val="00EE56F9"/>
    <w:rPr>
      <w:rFonts w:ascii="Arial" w:eastAsiaTheme="minorEastAsia" w:hAnsi="Arial" w:cs="Times New Roman"/>
      <w:b/>
      <w:lang w:val="en-GB" w:eastAsia="es-ES"/>
    </w:rPr>
  </w:style>
  <w:style w:type="character" w:customStyle="1" w:styleId="Titre7Car">
    <w:name w:val="Titre 7 Car"/>
    <w:basedOn w:val="Policepardfaut"/>
    <w:link w:val="Titre7"/>
    <w:rsid w:val="00EE56F9"/>
    <w:rPr>
      <w:rFonts w:ascii="Arial" w:eastAsiaTheme="minorEastAsia" w:hAnsi="Arial" w:cs="Times New Roman"/>
      <w:b/>
      <w:lang w:val="en-GB" w:eastAsia="es-ES"/>
    </w:rPr>
  </w:style>
  <w:style w:type="character" w:customStyle="1" w:styleId="Titre8Car">
    <w:name w:val="Titre 8 Car"/>
    <w:basedOn w:val="Policepardfaut"/>
    <w:link w:val="Titre8"/>
    <w:rsid w:val="00EE56F9"/>
    <w:rPr>
      <w:rFonts w:ascii="Arial" w:eastAsiaTheme="minorEastAsia" w:hAnsi="Arial" w:cs="Times New Roman"/>
      <w:b/>
      <w:lang w:val="en-GB" w:eastAsia="es-ES"/>
    </w:rPr>
  </w:style>
  <w:style w:type="character" w:customStyle="1" w:styleId="Titre9Car">
    <w:name w:val="Titre 9 Car"/>
    <w:basedOn w:val="Policepardfaut"/>
    <w:link w:val="Titre9"/>
    <w:rsid w:val="00EE56F9"/>
    <w:rPr>
      <w:rFonts w:ascii="Arial" w:eastAsiaTheme="minorEastAsia" w:hAnsi="Arial" w:cs="Times New Roman"/>
      <w:b/>
      <w:lang w:val="en-GB" w:eastAsia="es-ES"/>
    </w:rPr>
  </w:style>
  <w:style w:type="character" w:styleId="CitationHTML">
    <w:name w:val="HTML Cite"/>
    <w:basedOn w:val="Policepardfaut"/>
    <w:semiHidden/>
    <w:rsid w:val="00EE56F9"/>
    <w:rPr>
      <w:i/>
      <w:iCs/>
    </w:rPr>
  </w:style>
  <w:style w:type="character" w:customStyle="1" w:styleId="ParagraphedelisteCar">
    <w:name w:val="Paragraphe de liste Car"/>
    <w:basedOn w:val="Policepardfaut"/>
    <w:link w:val="Paragraphedeliste"/>
    <w:rsid w:val="00EE56F9"/>
    <w:rPr>
      <w:rFonts w:eastAsia="Times New Roman" w:cs="Times New Roman"/>
      <w:szCs w:val="24"/>
      <w:lang w:val="fr-FR" w:eastAsia="fr-FR"/>
    </w:rPr>
  </w:style>
  <w:style w:type="character" w:customStyle="1" w:styleId="LgendeCar">
    <w:name w:val="Légende Car"/>
    <w:aliases w:val="GIZ Heading 1 Car,Caption Figure Car"/>
    <w:basedOn w:val="Policepardfaut"/>
    <w:link w:val="Lgende"/>
    <w:uiPriority w:val="35"/>
    <w:rsid w:val="002D770B"/>
    <w:rPr>
      <w:rFonts w:eastAsia="Times New Roman" w:cs="Times New Roman"/>
      <w:b/>
      <w:bCs/>
      <w:color w:val="21B9DA" w:themeColor="accent1"/>
      <w:sz w:val="18"/>
      <w:szCs w:val="18"/>
      <w:lang w:val="en-GB" w:eastAsia="fr-FR"/>
    </w:rPr>
  </w:style>
  <w:style w:type="numbering" w:customStyle="1" w:styleId="Style1import">
    <w:name w:val="Style 1 importé"/>
    <w:rsid w:val="0073120E"/>
    <w:pPr>
      <w:numPr>
        <w:numId w:val="7"/>
      </w:numPr>
    </w:pPr>
  </w:style>
  <w:style w:type="paragraph" w:customStyle="1" w:styleId="Titre2MYC">
    <w:name w:val="Titre 2 MYC"/>
    <w:basedOn w:val="Normal"/>
    <w:link w:val="Titre2MYCCar"/>
    <w:qFormat/>
    <w:rsid w:val="0073120E"/>
    <w:pPr>
      <w:keepNext/>
      <w:numPr>
        <w:numId w:val="8"/>
      </w:numPr>
      <w:pBdr>
        <w:top w:val="nil"/>
        <w:left w:val="nil"/>
        <w:bottom w:val="nil"/>
        <w:right w:val="nil"/>
        <w:between w:val="nil"/>
        <w:bar w:val="nil"/>
      </w:pBdr>
      <w:shd w:val="clear" w:color="auto" w:fill="DFDFDF"/>
      <w:tabs>
        <w:tab w:val="left" w:pos="432"/>
      </w:tabs>
      <w:spacing w:before="120" w:line="276" w:lineRule="auto"/>
      <w:jc w:val="left"/>
      <w:outlineLvl w:val="0"/>
    </w:pPr>
    <w:rPr>
      <w:rFonts w:ascii="Gill Sans MT" w:eastAsia="Gill Sans MT" w:hAnsi="Gill Sans MT" w:cs="Gill Sans MT"/>
      <w:b/>
      <w:bCs/>
      <w:color w:val="9E2886"/>
      <w:kern w:val="28"/>
      <w:sz w:val="30"/>
      <w:szCs w:val="30"/>
      <w:u w:color="9E2886"/>
      <w:bdr w:val="nil"/>
      <w:lang w:val="fr-FR"/>
    </w:rPr>
  </w:style>
  <w:style w:type="paragraph" w:customStyle="1" w:styleId="Titre3MYC">
    <w:name w:val="Titre 3 MYC"/>
    <w:basedOn w:val="Titre2MYC"/>
    <w:link w:val="Titre3MYCCar"/>
    <w:autoRedefine/>
    <w:qFormat/>
    <w:rsid w:val="0073120E"/>
    <w:pPr>
      <w:numPr>
        <w:ilvl w:val="1"/>
      </w:numPr>
      <w:shd w:val="clear" w:color="auto" w:fill="auto"/>
    </w:pPr>
    <w:rPr>
      <w:sz w:val="22"/>
      <w:szCs w:val="22"/>
    </w:rPr>
  </w:style>
  <w:style w:type="character" w:customStyle="1" w:styleId="Titre3MYCCar">
    <w:name w:val="Titre 3 MYC Car"/>
    <w:basedOn w:val="Policepardfaut"/>
    <w:link w:val="Titre3MYC"/>
    <w:rsid w:val="0073120E"/>
    <w:rPr>
      <w:rFonts w:ascii="Gill Sans MT" w:eastAsia="Gill Sans MT" w:hAnsi="Gill Sans MT" w:cs="Gill Sans MT"/>
      <w:b/>
      <w:bCs/>
      <w:color w:val="9E2886"/>
      <w:kern w:val="28"/>
      <w:u w:color="9E2886"/>
      <w:bdr w:val="nil"/>
      <w:lang w:val="fr-FR" w:eastAsia="fr-FR"/>
    </w:rPr>
  </w:style>
  <w:style w:type="character" w:customStyle="1" w:styleId="Titre2MYCCar">
    <w:name w:val="Titre 2 MYC Car"/>
    <w:basedOn w:val="Policepardfaut"/>
    <w:link w:val="Titre2MYC"/>
    <w:rsid w:val="00FF79CD"/>
    <w:rPr>
      <w:rFonts w:ascii="Gill Sans MT" w:eastAsia="Gill Sans MT" w:hAnsi="Gill Sans MT" w:cs="Gill Sans MT"/>
      <w:b/>
      <w:bCs/>
      <w:color w:val="9E2886"/>
      <w:kern w:val="28"/>
      <w:sz w:val="30"/>
      <w:szCs w:val="30"/>
      <w:u w:color="9E2886"/>
      <w:bdr w:val="nil"/>
      <w:shd w:val="clear" w:color="auto" w:fill="DFDFDF"/>
      <w:lang w:val="fr-FR" w:eastAsia="fr-FR"/>
    </w:rPr>
  </w:style>
  <w:style w:type="character" w:customStyle="1" w:styleId="shorttext">
    <w:name w:val="short_text"/>
    <w:rsid w:val="008C1E51"/>
  </w:style>
  <w:style w:type="paragraph" w:customStyle="1" w:styleId="1MYCHeading">
    <w:name w:val="1. MYC Heading"/>
    <w:basedOn w:val="Titre1"/>
    <w:link w:val="1MYCHeadingZchn"/>
    <w:qFormat/>
    <w:rsid w:val="00150193"/>
    <w:pPr>
      <w:keepLines w:val="0"/>
      <w:pageBreakBefore w:val="0"/>
      <w:numPr>
        <w:numId w:val="0"/>
      </w:numPr>
      <w:pBdr>
        <w:bottom w:val="none" w:sz="0" w:space="0" w:color="auto"/>
      </w:pBdr>
      <w:shd w:val="pct12" w:color="auto" w:fill="FFFFFF"/>
      <w:suppressAutoHyphens w:val="0"/>
      <w:overflowPunct w:val="0"/>
      <w:autoSpaceDE w:val="0"/>
      <w:autoSpaceDN w:val="0"/>
      <w:adjustRightInd w:val="0"/>
      <w:spacing w:before="360" w:after="60" w:line="260" w:lineRule="atLeast"/>
      <w:ind w:left="284" w:hanging="284"/>
      <w:textAlignment w:val="baseline"/>
    </w:pPr>
    <w:rPr>
      <w:rFonts w:ascii="Gill Sans MT" w:eastAsiaTheme="minorEastAsia" w:hAnsi="Gill Sans MT" w:cs="Times New Roman"/>
      <w:bCs w:val="0"/>
      <w:color w:val="9E2886"/>
      <w:kern w:val="28"/>
      <w:sz w:val="30"/>
      <w:szCs w:val="20"/>
      <w:lang w:eastAsia="es-ES"/>
    </w:rPr>
  </w:style>
  <w:style w:type="character" w:customStyle="1" w:styleId="1MYCHeadingZchn">
    <w:name w:val="1. MYC Heading Zchn"/>
    <w:basedOn w:val="ParagraphedelisteCar"/>
    <w:link w:val="1MYCHeading"/>
    <w:rsid w:val="00150193"/>
    <w:rPr>
      <w:rFonts w:ascii="Gill Sans MT" w:eastAsiaTheme="minorEastAsia" w:hAnsi="Gill Sans MT" w:cs="Times New Roman"/>
      <w:b/>
      <w:color w:val="9E2886"/>
      <w:kern w:val="28"/>
      <w:sz w:val="30"/>
      <w:szCs w:val="20"/>
      <w:shd w:val="pct12" w:color="auto" w:fill="FFFFFF"/>
      <w:lang w:val="en-GB" w:eastAsia="es-ES"/>
    </w:rPr>
  </w:style>
  <w:style w:type="table" w:customStyle="1" w:styleId="MYCTabelle">
    <w:name w:val="MYC Tabelle"/>
    <w:basedOn w:val="TableauNormal"/>
    <w:uiPriority w:val="99"/>
    <w:rsid w:val="00E26D38"/>
    <w:pPr>
      <w:spacing w:after="0" w:line="240" w:lineRule="auto"/>
      <w:jc w:val="center"/>
    </w:pPr>
    <w:rPr>
      <w:rFonts w:ascii="Times" w:eastAsiaTheme="minorEastAsia" w:hAnsi="Times" w:cs="Times New Roman"/>
      <w:sz w:val="20"/>
      <w:szCs w:val="20"/>
      <w:lang w:eastAsia="de-DE"/>
    </w:rPr>
    <w:tblPr>
      <w:tblStyleRowBandSize w:val="1"/>
      <w:tblStyleColBandSize w:val="1"/>
      <w:tblBorders>
        <w:insideH w:val="single" w:sz="4" w:space="0" w:color="A6A6A6" w:themeColor="background1" w:themeShade="A6"/>
        <w:insideV w:val="single" w:sz="4" w:space="0" w:color="A6A6A6" w:themeColor="background1" w:themeShade="A6"/>
      </w:tblBorders>
    </w:tblPr>
    <w:tcPr>
      <w:shd w:val="clear" w:color="auto" w:fill="FFFFFF" w:themeFill="background1"/>
    </w:tcPr>
    <w:tblStylePr w:type="firstRow">
      <w:rPr>
        <w:rFonts w:ascii="Gill Sans MT" w:hAnsi="Gill Sans MT"/>
        <w:b/>
        <w:bCs/>
        <w:color w:val="1EB1D4"/>
        <w:sz w:val="24"/>
        <w:u w:val="none"/>
      </w:rPr>
      <w:tblPr/>
      <w:tcPr>
        <w:tcBorders>
          <w:top w:val="nil"/>
          <w:left w:val="nil"/>
          <w:bottom w:val="nil"/>
          <w:right w:val="nil"/>
          <w:insideH w:val="single" w:sz="4" w:space="0" w:color="A6A6A6" w:themeColor="background1" w:themeShade="A6"/>
          <w:insideV w:val="single" w:sz="4" w:space="0" w:color="A6A6A6" w:themeColor="background1" w:themeShade="A6"/>
          <w:tl2br w:val="nil"/>
          <w:tr2bl w:val="nil"/>
        </w:tcBorders>
        <w:shd w:val="clear" w:color="auto" w:fill="FFFFFF" w:themeFill="background1"/>
      </w:tcPr>
    </w:tblStylePr>
    <w:tblStylePr w:type="lastRow">
      <w:rPr>
        <w:b w:val="0"/>
        <w:bCs/>
      </w:rPr>
      <w:tblPr/>
      <w:tcPr>
        <w:tcBorders>
          <w:top w:val="single" w:sz="4" w:space="0" w:color="77D5EA" w:themeColor="accent1" w:themeTint="99"/>
        </w:tcBorders>
      </w:tcPr>
    </w:tblStylePr>
    <w:tblStylePr w:type="firstCol">
      <w:rPr>
        <w:b w:val="0"/>
        <w:bCs/>
      </w:rPr>
    </w:tblStylePr>
    <w:tblStylePr w:type="lastCol">
      <w:rPr>
        <w:b w:val="0"/>
        <w:bCs/>
      </w:rPr>
    </w:tblStylePr>
    <w:tblStylePr w:type="band1Vert">
      <w:rPr>
        <w:sz w:val="22"/>
      </w:rPr>
    </w:tblStylePr>
    <w:tblStylePr w:type="band1Horz">
      <w:rPr>
        <w:rFonts w:ascii="Gill Sans MT" w:hAnsi="Gill Sans MT"/>
        <w:sz w:val="22"/>
      </w:rPr>
    </w:tblStylePr>
    <w:tblStylePr w:type="band2Horz">
      <w:rPr>
        <w:rFonts w:ascii="Gill Sans MT" w:hAnsi="Gill Sans MT"/>
        <w:color w:val="1EB1D4"/>
        <w:sz w:val="22"/>
      </w:rPr>
    </w:tblStylePr>
  </w:style>
  <w:style w:type="paragraph" w:customStyle="1" w:styleId="Bullets">
    <w:name w:val="Bullets"/>
    <w:rsid w:val="00E26D38"/>
    <w:pPr>
      <w:widowControl w:val="0"/>
      <w:numPr>
        <w:numId w:val="10"/>
      </w:numPr>
      <w:spacing w:after="120" w:line="240" w:lineRule="auto"/>
    </w:pPr>
    <w:rPr>
      <w:rFonts w:ascii="Arial" w:eastAsiaTheme="minorEastAsia" w:hAnsi="Arial" w:cs="Arial"/>
      <w:lang w:val="es-MX" w:eastAsia="es-ES"/>
    </w:rPr>
  </w:style>
  <w:style w:type="paragraph" w:customStyle="1" w:styleId="Bullets2ndlevel">
    <w:name w:val="Bullets 2nd level"/>
    <w:qFormat/>
    <w:rsid w:val="00E26D38"/>
    <w:pPr>
      <w:numPr>
        <w:numId w:val="11"/>
      </w:numPr>
      <w:tabs>
        <w:tab w:val="left" w:pos="680"/>
        <w:tab w:val="left" w:pos="885"/>
      </w:tabs>
      <w:spacing w:after="120" w:line="240" w:lineRule="auto"/>
      <w:ind w:left="884" w:hanging="204"/>
    </w:pPr>
    <w:rPr>
      <w:rFonts w:ascii="Arial" w:eastAsiaTheme="minorEastAsia" w:hAnsi="Arial" w:cs="Arial"/>
      <w:lang w:val="es-MX" w:eastAsia="es-ES"/>
    </w:rPr>
  </w:style>
  <w:style w:type="numbering" w:customStyle="1" w:styleId="LFO3">
    <w:name w:val="LFO3"/>
    <w:basedOn w:val="Aucuneliste"/>
    <w:rsid w:val="00E26D38"/>
    <w:pPr>
      <w:numPr>
        <w:numId w:val="12"/>
      </w:numPr>
    </w:pPr>
  </w:style>
  <w:style w:type="paragraph" w:customStyle="1" w:styleId="11MYCHeader">
    <w:name w:val="1.1 MYC Header"/>
    <w:basedOn w:val="Titre2"/>
    <w:link w:val="11MYCHeaderZchn"/>
    <w:qFormat/>
    <w:rsid w:val="00921D15"/>
    <w:pPr>
      <w:numPr>
        <w:ilvl w:val="0"/>
        <w:numId w:val="0"/>
      </w:numPr>
      <w:suppressAutoHyphens w:val="0"/>
      <w:overflowPunct w:val="0"/>
      <w:autoSpaceDE w:val="0"/>
      <w:autoSpaceDN w:val="0"/>
      <w:adjustRightInd w:val="0"/>
      <w:spacing w:after="0" w:line="260" w:lineRule="atLeast"/>
      <w:ind w:left="568" w:hanging="284"/>
      <w:textAlignment w:val="baseline"/>
    </w:pPr>
    <w:rPr>
      <w:rFonts w:ascii="Gill Sans MT" w:eastAsiaTheme="minorEastAsia" w:hAnsi="Gill Sans MT" w:cs="Times New Roman"/>
      <w:bCs w:val="0"/>
      <w:color w:val="1EB1D4"/>
      <w:sz w:val="26"/>
      <w:szCs w:val="20"/>
      <w:lang w:val="en-GB" w:eastAsia="es-ES"/>
    </w:rPr>
  </w:style>
  <w:style w:type="character" w:customStyle="1" w:styleId="11MYCHeaderZchn">
    <w:name w:val="1.1 MYC Header Zchn"/>
    <w:basedOn w:val="Policepardfaut"/>
    <w:link w:val="11MYCHeader"/>
    <w:rsid w:val="00921D15"/>
    <w:rPr>
      <w:rFonts w:ascii="Gill Sans MT" w:eastAsiaTheme="minorEastAsia" w:hAnsi="Gill Sans MT" w:cs="Times New Roman"/>
      <w:b/>
      <w:color w:val="1EB1D4"/>
      <w:sz w:val="26"/>
      <w:szCs w:val="20"/>
      <w:lang w:val="en-GB" w:eastAsia="es-ES"/>
    </w:rPr>
  </w:style>
  <w:style w:type="paragraph" w:styleId="PrformatHTML">
    <w:name w:val="HTML Preformatted"/>
    <w:basedOn w:val="Normal"/>
    <w:link w:val="PrformatHTMLCar"/>
    <w:uiPriority w:val="99"/>
    <w:semiHidden/>
    <w:unhideWhenUsed/>
    <w:rsid w:val="00FF64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hAnsi="Courier New" w:cs="Courier New"/>
      <w:sz w:val="20"/>
      <w:szCs w:val="20"/>
      <w:lang w:val="fr-FR"/>
    </w:rPr>
  </w:style>
  <w:style w:type="character" w:customStyle="1" w:styleId="PrformatHTMLCar">
    <w:name w:val="Préformaté HTML Car"/>
    <w:basedOn w:val="Policepardfaut"/>
    <w:link w:val="PrformatHTML"/>
    <w:uiPriority w:val="99"/>
    <w:semiHidden/>
    <w:rsid w:val="00FF64A7"/>
    <w:rPr>
      <w:rFonts w:ascii="Courier New" w:eastAsia="Times New Roman" w:hAnsi="Courier New" w:cs="Courier New"/>
      <w:sz w:val="20"/>
      <w:szCs w:val="20"/>
      <w:lang w:val="fr-FR" w:eastAsia="fr-FR"/>
    </w:rPr>
  </w:style>
  <w:style w:type="paragraph" w:customStyle="1" w:styleId="111MYCHeading3">
    <w:name w:val="1.1.1 MYC Heading 3"/>
    <w:basedOn w:val="Titre3"/>
    <w:link w:val="111MYCHeading3Zchn"/>
    <w:qFormat/>
    <w:rsid w:val="00257C43"/>
    <w:pPr>
      <w:keepLines w:val="0"/>
      <w:numPr>
        <w:ilvl w:val="0"/>
        <w:numId w:val="0"/>
      </w:numPr>
      <w:overflowPunct w:val="0"/>
      <w:autoSpaceDE w:val="0"/>
      <w:autoSpaceDN w:val="0"/>
      <w:adjustRightInd w:val="0"/>
      <w:spacing w:before="0" w:after="0" w:line="276" w:lineRule="auto"/>
      <w:ind w:left="852" w:hanging="284"/>
      <w:textAlignment w:val="baseline"/>
    </w:pPr>
    <w:rPr>
      <w:rFonts w:ascii="Gill Sans MT" w:eastAsiaTheme="minorEastAsia" w:hAnsi="Gill Sans MT" w:cs="Times New Roman"/>
      <w:b/>
      <w:bCs w:val="0"/>
      <w:color w:val="1EB1D4"/>
      <w:sz w:val="24"/>
      <w:lang w:val="en-GB" w:eastAsia="es-ES"/>
    </w:rPr>
  </w:style>
  <w:style w:type="character" w:customStyle="1" w:styleId="111MYCHeading3Zchn">
    <w:name w:val="1.1.1 MYC Heading 3 Zchn"/>
    <w:basedOn w:val="Policepardfaut"/>
    <w:link w:val="111MYCHeading3"/>
    <w:rsid w:val="00257C43"/>
    <w:rPr>
      <w:rFonts w:ascii="Gill Sans MT" w:eastAsiaTheme="minorEastAsia" w:hAnsi="Gill Sans MT" w:cs="Times New Roman"/>
      <w:b/>
      <w:color w:val="1EB1D4"/>
      <w:sz w:val="24"/>
      <w:lang w:val="en-GB" w:eastAsia="es-ES"/>
    </w:rPr>
  </w:style>
  <w:style w:type="character" w:styleId="Accentuation">
    <w:name w:val="Emphasis"/>
    <w:basedOn w:val="Policepardfaut"/>
    <w:uiPriority w:val="20"/>
    <w:qFormat/>
    <w:rsid w:val="00A11003"/>
    <w:rPr>
      <w:b/>
      <w:bCs/>
      <w:i w:val="0"/>
      <w:iCs w:val="0"/>
    </w:rPr>
  </w:style>
  <w:style w:type="character" w:customStyle="1" w:styleId="st">
    <w:name w:val="st"/>
    <w:basedOn w:val="Policepardfaut"/>
    <w:rsid w:val="008106E2"/>
  </w:style>
  <w:style w:type="paragraph" w:styleId="NormalWeb">
    <w:name w:val="Normal (Web)"/>
    <w:basedOn w:val="Normal"/>
    <w:uiPriority w:val="99"/>
    <w:unhideWhenUsed/>
    <w:rsid w:val="00F72AE6"/>
    <w:pPr>
      <w:spacing w:before="100" w:beforeAutospacing="1" w:after="100" w:afterAutospacing="1" w:line="240" w:lineRule="auto"/>
      <w:jc w:val="left"/>
    </w:pPr>
    <w:rPr>
      <w:rFonts w:ascii="Times New Roman" w:hAnsi="Times New Roman"/>
      <w:sz w:val="24"/>
      <w:lang w:val="fr-FR"/>
    </w:rPr>
  </w:style>
  <w:style w:type="table" w:styleId="Trameclaire-Accent2">
    <w:name w:val="Light Shading Accent 2"/>
    <w:basedOn w:val="TableauNormal"/>
    <w:uiPriority w:val="60"/>
    <w:rsid w:val="00D15FD3"/>
    <w:pPr>
      <w:spacing w:after="0" w:line="240" w:lineRule="auto"/>
    </w:pPr>
    <w:rPr>
      <w:color w:val="761F64" w:themeColor="accent2" w:themeShade="BF"/>
    </w:rPr>
    <w:tblPr>
      <w:tblStyleRowBandSize w:val="1"/>
      <w:tblStyleColBandSize w:val="1"/>
      <w:tblBorders>
        <w:top w:val="single" w:sz="8" w:space="0" w:color="9E2A86" w:themeColor="accent2"/>
        <w:bottom w:val="single" w:sz="8" w:space="0" w:color="9E2A86" w:themeColor="accent2"/>
      </w:tblBorders>
    </w:tblPr>
    <w:tblStylePr w:type="firstRow">
      <w:pPr>
        <w:spacing w:before="0" w:after="0" w:line="240" w:lineRule="auto"/>
      </w:pPr>
      <w:rPr>
        <w:b/>
        <w:bCs/>
      </w:rPr>
      <w:tblPr/>
      <w:tcPr>
        <w:tcBorders>
          <w:top w:val="single" w:sz="8" w:space="0" w:color="9E2A86" w:themeColor="accent2"/>
          <w:left w:val="nil"/>
          <w:bottom w:val="single" w:sz="8" w:space="0" w:color="9E2A86" w:themeColor="accent2"/>
          <w:right w:val="nil"/>
          <w:insideH w:val="nil"/>
          <w:insideV w:val="nil"/>
        </w:tcBorders>
      </w:tcPr>
    </w:tblStylePr>
    <w:tblStylePr w:type="lastRow">
      <w:pPr>
        <w:spacing w:before="0" w:after="0" w:line="240" w:lineRule="auto"/>
      </w:pPr>
      <w:rPr>
        <w:b/>
        <w:bCs/>
      </w:rPr>
      <w:tblPr/>
      <w:tcPr>
        <w:tcBorders>
          <w:top w:val="single" w:sz="8" w:space="0" w:color="9E2A86" w:themeColor="accent2"/>
          <w:left w:val="nil"/>
          <w:bottom w:val="single" w:sz="8" w:space="0" w:color="9E2A86"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2E5" w:themeFill="accent2" w:themeFillTint="3F"/>
      </w:tcPr>
    </w:tblStylePr>
    <w:tblStylePr w:type="band1Horz">
      <w:tblPr/>
      <w:tcPr>
        <w:tcBorders>
          <w:left w:val="nil"/>
          <w:right w:val="nil"/>
          <w:insideH w:val="nil"/>
          <w:insideV w:val="nil"/>
        </w:tcBorders>
        <w:shd w:val="clear" w:color="auto" w:fill="EFC2E5" w:themeFill="accent2" w:themeFillTint="3F"/>
      </w:tcPr>
    </w:tblStylePr>
  </w:style>
  <w:style w:type="paragraph" w:customStyle="1" w:styleId="Subtitleofthereport">
    <w:name w:val="Subtitle of the report"/>
    <w:basedOn w:val="Normal"/>
    <w:link w:val="SubtitleofthereportCar"/>
    <w:qFormat/>
    <w:rsid w:val="002E6C44"/>
    <w:pPr>
      <w:spacing w:after="200" w:line="276" w:lineRule="auto"/>
      <w:jc w:val="left"/>
    </w:pPr>
    <w:rPr>
      <w:rFonts w:ascii="Gravur-CondensedBold" w:eastAsiaTheme="minorEastAsia" w:hAnsi="Gravur-CondensedBold" w:cstheme="minorBidi"/>
      <w:color w:val="FFFFFF" w:themeColor="background1"/>
      <w:sz w:val="48"/>
      <w:szCs w:val="48"/>
      <w:lang w:val="fr-FR"/>
    </w:rPr>
  </w:style>
  <w:style w:type="character" w:customStyle="1" w:styleId="SubtitleofthereportCar">
    <w:name w:val="Subtitle of the report Car"/>
    <w:basedOn w:val="Policepardfaut"/>
    <w:link w:val="Subtitleofthereport"/>
    <w:rsid w:val="002E6C44"/>
    <w:rPr>
      <w:rFonts w:ascii="Gravur-CondensedBold" w:eastAsiaTheme="minorEastAsia" w:hAnsi="Gravur-CondensedBold"/>
      <w:color w:val="FFFFFF" w:themeColor="background1"/>
      <w:sz w:val="48"/>
      <w:szCs w:val="48"/>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348764">
      <w:bodyDiv w:val="1"/>
      <w:marLeft w:val="0"/>
      <w:marRight w:val="0"/>
      <w:marTop w:val="0"/>
      <w:marBottom w:val="0"/>
      <w:divBdr>
        <w:top w:val="none" w:sz="0" w:space="0" w:color="auto"/>
        <w:left w:val="none" w:sz="0" w:space="0" w:color="auto"/>
        <w:bottom w:val="none" w:sz="0" w:space="0" w:color="auto"/>
        <w:right w:val="none" w:sz="0" w:space="0" w:color="auto"/>
      </w:divBdr>
    </w:div>
    <w:div w:id="68698122">
      <w:bodyDiv w:val="1"/>
      <w:marLeft w:val="0"/>
      <w:marRight w:val="0"/>
      <w:marTop w:val="0"/>
      <w:marBottom w:val="0"/>
      <w:divBdr>
        <w:top w:val="none" w:sz="0" w:space="0" w:color="auto"/>
        <w:left w:val="none" w:sz="0" w:space="0" w:color="auto"/>
        <w:bottom w:val="none" w:sz="0" w:space="0" w:color="auto"/>
        <w:right w:val="none" w:sz="0" w:space="0" w:color="auto"/>
      </w:divBdr>
      <w:divsChild>
        <w:div w:id="479352575">
          <w:marLeft w:val="0"/>
          <w:marRight w:val="0"/>
          <w:marTop w:val="0"/>
          <w:marBottom w:val="0"/>
          <w:divBdr>
            <w:top w:val="none" w:sz="0" w:space="0" w:color="auto"/>
            <w:left w:val="none" w:sz="0" w:space="0" w:color="auto"/>
            <w:bottom w:val="none" w:sz="0" w:space="0" w:color="auto"/>
            <w:right w:val="none" w:sz="0" w:space="0" w:color="auto"/>
          </w:divBdr>
          <w:divsChild>
            <w:div w:id="1614021876">
              <w:marLeft w:val="0"/>
              <w:marRight w:val="0"/>
              <w:marTop w:val="0"/>
              <w:marBottom w:val="0"/>
              <w:divBdr>
                <w:top w:val="none" w:sz="0" w:space="0" w:color="auto"/>
                <w:left w:val="none" w:sz="0" w:space="0" w:color="auto"/>
                <w:bottom w:val="none" w:sz="0" w:space="0" w:color="auto"/>
                <w:right w:val="none" w:sz="0" w:space="0" w:color="auto"/>
              </w:divBdr>
              <w:divsChild>
                <w:div w:id="1021514262">
                  <w:marLeft w:val="0"/>
                  <w:marRight w:val="0"/>
                  <w:marTop w:val="0"/>
                  <w:marBottom w:val="0"/>
                  <w:divBdr>
                    <w:top w:val="none" w:sz="0" w:space="0" w:color="auto"/>
                    <w:left w:val="none" w:sz="0" w:space="0" w:color="auto"/>
                    <w:bottom w:val="none" w:sz="0" w:space="0" w:color="auto"/>
                    <w:right w:val="none" w:sz="0" w:space="0" w:color="auto"/>
                  </w:divBdr>
                  <w:divsChild>
                    <w:div w:id="1256086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311578">
      <w:bodyDiv w:val="1"/>
      <w:marLeft w:val="0"/>
      <w:marRight w:val="0"/>
      <w:marTop w:val="0"/>
      <w:marBottom w:val="0"/>
      <w:divBdr>
        <w:top w:val="none" w:sz="0" w:space="0" w:color="auto"/>
        <w:left w:val="none" w:sz="0" w:space="0" w:color="auto"/>
        <w:bottom w:val="none" w:sz="0" w:space="0" w:color="auto"/>
        <w:right w:val="none" w:sz="0" w:space="0" w:color="auto"/>
      </w:divBdr>
    </w:div>
    <w:div w:id="172109873">
      <w:bodyDiv w:val="1"/>
      <w:marLeft w:val="0"/>
      <w:marRight w:val="0"/>
      <w:marTop w:val="0"/>
      <w:marBottom w:val="0"/>
      <w:divBdr>
        <w:top w:val="none" w:sz="0" w:space="0" w:color="auto"/>
        <w:left w:val="none" w:sz="0" w:space="0" w:color="auto"/>
        <w:bottom w:val="none" w:sz="0" w:space="0" w:color="auto"/>
        <w:right w:val="none" w:sz="0" w:space="0" w:color="auto"/>
      </w:divBdr>
    </w:div>
    <w:div w:id="187373324">
      <w:bodyDiv w:val="1"/>
      <w:marLeft w:val="0"/>
      <w:marRight w:val="0"/>
      <w:marTop w:val="0"/>
      <w:marBottom w:val="0"/>
      <w:divBdr>
        <w:top w:val="none" w:sz="0" w:space="0" w:color="auto"/>
        <w:left w:val="none" w:sz="0" w:space="0" w:color="auto"/>
        <w:bottom w:val="none" w:sz="0" w:space="0" w:color="auto"/>
        <w:right w:val="none" w:sz="0" w:space="0" w:color="auto"/>
      </w:divBdr>
    </w:div>
    <w:div w:id="262303087">
      <w:bodyDiv w:val="1"/>
      <w:marLeft w:val="0"/>
      <w:marRight w:val="0"/>
      <w:marTop w:val="0"/>
      <w:marBottom w:val="0"/>
      <w:divBdr>
        <w:top w:val="none" w:sz="0" w:space="0" w:color="auto"/>
        <w:left w:val="none" w:sz="0" w:space="0" w:color="auto"/>
        <w:bottom w:val="none" w:sz="0" w:space="0" w:color="auto"/>
        <w:right w:val="none" w:sz="0" w:space="0" w:color="auto"/>
      </w:divBdr>
    </w:div>
    <w:div w:id="318269519">
      <w:bodyDiv w:val="1"/>
      <w:marLeft w:val="0"/>
      <w:marRight w:val="0"/>
      <w:marTop w:val="0"/>
      <w:marBottom w:val="0"/>
      <w:divBdr>
        <w:top w:val="none" w:sz="0" w:space="0" w:color="auto"/>
        <w:left w:val="none" w:sz="0" w:space="0" w:color="auto"/>
        <w:bottom w:val="none" w:sz="0" w:space="0" w:color="auto"/>
        <w:right w:val="none" w:sz="0" w:space="0" w:color="auto"/>
      </w:divBdr>
      <w:divsChild>
        <w:div w:id="2082869263">
          <w:marLeft w:val="0"/>
          <w:marRight w:val="0"/>
          <w:marTop w:val="0"/>
          <w:marBottom w:val="0"/>
          <w:divBdr>
            <w:top w:val="none" w:sz="0" w:space="0" w:color="auto"/>
            <w:left w:val="none" w:sz="0" w:space="0" w:color="auto"/>
            <w:bottom w:val="none" w:sz="0" w:space="0" w:color="auto"/>
            <w:right w:val="none" w:sz="0" w:space="0" w:color="auto"/>
          </w:divBdr>
          <w:divsChild>
            <w:div w:id="856193633">
              <w:marLeft w:val="0"/>
              <w:marRight w:val="0"/>
              <w:marTop w:val="0"/>
              <w:marBottom w:val="0"/>
              <w:divBdr>
                <w:top w:val="none" w:sz="0" w:space="0" w:color="auto"/>
                <w:left w:val="none" w:sz="0" w:space="0" w:color="auto"/>
                <w:bottom w:val="none" w:sz="0" w:space="0" w:color="auto"/>
                <w:right w:val="none" w:sz="0" w:space="0" w:color="auto"/>
              </w:divBdr>
              <w:divsChild>
                <w:div w:id="1825661260">
                  <w:marLeft w:val="0"/>
                  <w:marRight w:val="0"/>
                  <w:marTop w:val="0"/>
                  <w:marBottom w:val="0"/>
                  <w:divBdr>
                    <w:top w:val="none" w:sz="0" w:space="0" w:color="auto"/>
                    <w:left w:val="none" w:sz="0" w:space="0" w:color="auto"/>
                    <w:bottom w:val="none" w:sz="0" w:space="0" w:color="auto"/>
                    <w:right w:val="none" w:sz="0" w:space="0" w:color="auto"/>
                  </w:divBdr>
                  <w:divsChild>
                    <w:div w:id="317924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2073505">
      <w:bodyDiv w:val="1"/>
      <w:marLeft w:val="0"/>
      <w:marRight w:val="0"/>
      <w:marTop w:val="0"/>
      <w:marBottom w:val="0"/>
      <w:divBdr>
        <w:top w:val="none" w:sz="0" w:space="0" w:color="auto"/>
        <w:left w:val="none" w:sz="0" w:space="0" w:color="auto"/>
        <w:bottom w:val="none" w:sz="0" w:space="0" w:color="auto"/>
        <w:right w:val="none" w:sz="0" w:space="0" w:color="auto"/>
      </w:divBdr>
    </w:div>
    <w:div w:id="479229574">
      <w:bodyDiv w:val="1"/>
      <w:marLeft w:val="0"/>
      <w:marRight w:val="0"/>
      <w:marTop w:val="0"/>
      <w:marBottom w:val="0"/>
      <w:divBdr>
        <w:top w:val="none" w:sz="0" w:space="0" w:color="auto"/>
        <w:left w:val="none" w:sz="0" w:space="0" w:color="auto"/>
        <w:bottom w:val="none" w:sz="0" w:space="0" w:color="auto"/>
        <w:right w:val="none" w:sz="0" w:space="0" w:color="auto"/>
      </w:divBdr>
      <w:divsChild>
        <w:div w:id="1262058809">
          <w:marLeft w:val="0"/>
          <w:marRight w:val="0"/>
          <w:marTop w:val="0"/>
          <w:marBottom w:val="0"/>
          <w:divBdr>
            <w:top w:val="none" w:sz="0" w:space="0" w:color="auto"/>
            <w:left w:val="none" w:sz="0" w:space="0" w:color="auto"/>
            <w:bottom w:val="none" w:sz="0" w:space="0" w:color="auto"/>
            <w:right w:val="none" w:sz="0" w:space="0" w:color="auto"/>
          </w:divBdr>
          <w:divsChild>
            <w:div w:id="2140299409">
              <w:marLeft w:val="0"/>
              <w:marRight w:val="0"/>
              <w:marTop w:val="0"/>
              <w:marBottom w:val="0"/>
              <w:divBdr>
                <w:top w:val="none" w:sz="0" w:space="0" w:color="auto"/>
                <w:left w:val="none" w:sz="0" w:space="0" w:color="auto"/>
                <w:bottom w:val="none" w:sz="0" w:space="0" w:color="auto"/>
                <w:right w:val="none" w:sz="0" w:space="0" w:color="auto"/>
              </w:divBdr>
              <w:divsChild>
                <w:div w:id="1899630536">
                  <w:marLeft w:val="0"/>
                  <w:marRight w:val="0"/>
                  <w:marTop w:val="0"/>
                  <w:marBottom w:val="0"/>
                  <w:divBdr>
                    <w:top w:val="none" w:sz="0" w:space="0" w:color="auto"/>
                    <w:left w:val="none" w:sz="0" w:space="0" w:color="auto"/>
                    <w:bottom w:val="none" w:sz="0" w:space="0" w:color="auto"/>
                    <w:right w:val="none" w:sz="0" w:space="0" w:color="auto"/>
                  </w:divBdr>
                  <w:divsChild>
                    <w:div w:id="957831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1459928">
      <w:bodyDiv w:val="1"/>
      <w:marLeft w:val="0"/>
      <w:marRight w:val="0"/>
      <w:marTop w:val="0"/>
      <w:marBottom w:val="0"/>
      <w:divBdr>
        <w:top w:val="none" w:sz="0" w:space="0" w:color="auto"/>
        <w:left w:val="none" w:sz="0" w:space="0" w:color="auto"/>
        <w:bottom w:val="none" w:sz="0" w:space="0" w:color="auto"/>
        <w:right w:val="none" w:sz="0" w:space="0" w:color="auto"/>
      </w:divBdr>
    </w:div>
    <w:div w:id="537090338">
      <w:bodyDiv w:val="1"/>
      <w:marLeft w:val="0"/>
      <w:marRight w:val="0"/>
      <w:marTop w:val="0"/>
      <w:marBottom w:val="0"/>
      <w:divBdr>
        <w:top w:val="none" w:sz="0" w:space="0" w:color="auto"/>
        <w:left w:val="none" w:sz="0" w:space="0" w:color="auto"/>
        <w:bottom w:val="none" w:sz="0" w:space="0" w:color="auto"/>
        <w:right w:val="none" w:sz="0" w:space="0" w:color="auto"/>
      </w:divBdr>
    </w:div>
    <w:div w:id="732699610">
      <w:bodyDiv w:val="1"/>
      <w:marLeft w:val="0"/>
      <w:marRight w:val="0"/>
      <w:marTop w:val="0"/>
      <w:marBottom w:val="0"/>
      <w:divBdr>
        <w:top w:val="none" w:sz="0" w:space="0" w:color="auto"/>
        <w:left w:val="none" w:sz="0" w:space="0" w:color="auto"/>
        <w:bottom w:val="none" w:sz="0" w:space="0" w:color="auto"/>
        <w:right w:val="none" w:sz="0" w:space="0" w:color="auto"/>
      </w:divBdr>
    </w:div>
    <w:div w:id="860440048">
      <w:bodyDiv w:val="1"/>
      <w:marLeft w:val="0"/>
      <w:marRight w:val="0"/>
      <w:marTop w:val="0"/>
      <w:marBottom w:val="0"/>
      <w:divBdr>
        <w:top w:val="none" w:sz="0" w:space="0" w:color="auto"/>
        <w:left w:val="none" w:sz="0" w:space="0" w:color="auto"/>
        <w:bottom w:val="none" w:sz="0" w:space="0" w:color="auto"/>
        <w:right w:val="none" w:sz="0" w:space="0" w:color="auto"/>
      </w:divBdr>
    </w:div>
    <w:div w:id="994837413">
      <w:bodyDiv w:val="1"/>
      <w:marLeft w:val="0"/>
      <w:marRight w:val="0"/>
      <w:marTop w:val="0"/>
      <w:marBottom w:val="0"/>
      <w:divBdr>
        <w:top w:val="none" w:sz="0" w:space="0" w:color="auto"/>
        <w:left w:val="none" w:sz="0" w:space="0" w:color="auto"/>
        <w:bottom w:val="none" w:sz="0" w:space="0" w:color="auto"/>
        <w:right w:val="none" w:sz="0" w:space="0" w:color="auto"/>
      </w:divBdr>
    </w:div>
    <w:div w:id="1208032759">
      <w:bodyDiv w:val="1"/>
      <w:marLeft w:val="0"/>
      <w:marRight w:val="0"/>
      <w:marTop w:val="0"/>
      <w:marBottom w:val="0"/>
      <w:divBdr>
        <w:top w:val="none" w:sz="0" w:space="0" w:color="auto"/>
        <w:left w:val="none" w:sz="0" w:space="0" w:color="auto"/>
        <w:bottom w:val="none" w:sz="0" w:space="0" w:color="auto"/>
        <w:right w:val="none" w:sz="0" w:space="0" w:color="auto"/>
      </w:divBdr>
    </w:div>
    <w:div w:id="1253514084">
      <w:bodyDiv w:val="1"/>
      <w:marLeft w:val="0"/>
      <w:marRight w:val="0"/>
      <w:marTop w:val="0"/>
      <w:marBottom w:val="0"/>
      <w:divBdr>
        <w:top w:val="none" w:sz="0" w:space="0" w:color="auto"/>
        <w:left w:val="none" w:sz="0" w:space="0" w:color="auto"/>
        <w:bottom w:val="none" w:sz="0" w:space="0" w:color="auto"/>
        <w:right w:val="none" w:sz="0" w:space="0" w:color="auto"/>
      </w:divBdr>
      <w:divsChild>
        <w:div w:id="278537676">
          <w:marLeft w:val="0"/>
          <w:marRight w:val="0"/>
          <w:marTop w:val="0"/>
          <w:marBottom w:val="0"/>
          <w:divBdr>
            <w:top w:val="none" w:sz="0" w:space="0" w:color="auto"/>
            <w:left w:val="none" w:sz="0" w:space="0" w:color="auto"/>
            <w:bottom w:val="none" w:sz="0" w:space="0" w:color="auto"/>
            <w:right w:val="none" w:sz="0" w:space="0" w:color="auto"/>
          </w:divBdr>
        </w:div>
        <w:div w:id="324281253">
          <w:marLeft w:val="0"/>
          <w:marRight w:val="0"/>
          <w:marTop w:val="0"/>
          <w:marBottom w:val="0"/>
          <w:divBdr>
            <w:top w:val="none" w:sz="0" w:space="0" w:color="auto"/>
            <w:left w:val="none" w:sz="0" w:space="0" w:color="auto"/>
            <w:bottom w:val="none" w:sz="0" w:space="0" w:color="auto"/>
            <w:right w:val="none" w:sz="0" w:space="0" w:color="auto"/>
          </w:divBdr>
        </w:div>
        <w:div w:id="1360661460">
          <w:marLeft w:val="0"/>
          <w:marRight w:val="0"/>
          <w:marTop w:val="0"/>
          <w:marBottom w:val="0"/>
          <w:divBdr>
            <w:top w:val="none" w:sz="0" w:space="0" w:color="auto"/>
            <w:left w:val="none" w:sz="0" w:space="0" w:color="auto"/>
            <w:bottom w:val="none" w:sz="0" w:space="0" w:color="auto"/>
            <w:right w:val="none" w:sz="0" w:space="0" w:color="auto"/>
          </w:divBdr>
        </w:div>
        <w:div w:id="1978290397">
          <w:marLeft w:val="0"/>
          <w:marRight w:val="0"/>
          <w:marTop w:val="0"/>
          <w:marBottom w:val="0"/>
          <w:divBdr>
            <w:top w:val="none" w:sz="0" w:space="0" w:color="auto"/>
            <w:left w:val="none" w:sz="0" w:space="0" w:color="auto"/>
            <w:bottom w:val="none" w:sz="0" w:space="0" w:color="auto"/>
            <w:right w:val="none" w:sz="0" w:space="0" w:color="auto"/>
          </w:divBdr>
        </w:div>
      </w:divsChild>
    </w:div>
    <w:div w:id="1266042059">
      <w:bodyDiv w:val="1"/>
      <w:marLeft w:val="0"/>
      <w:marRight w:val="0"/>
      <w:marTop w:val="0"/>
      <w:marBottom w:val="0"/>
      <w:divBdr>
        <w:top w:val="none" w:sz="0" w:space="0" w:color="auto"/>
        <w:left w:val="none" w:sz="0" w:space="0" w:color="auto"/>
        <w:bottom w:val="none" w:sz="0" w:space="0" w:color="auto"/>
        <w:right w:val="none" w:sz="0" w:space="0" w:color="auto"/>
      </w:divBdr>
    </w:div>
    <w:div w:id="1339386652">
      <w:bodyDiv w:val="1"/>
      <w:marLeft w:val="0"/>
      <w:marRight w:val="0"/>
      <w:marTop w:val="0"/>
      <w:marBottom w:val="0"/>
      <w:divBdr>
        <w:top w:val="none" w:sz="0" w:space="0" w:color="auto"/>
        <w:left w:val="none" w:sz="0" w:space="0" w:color="auto"/>
        <w:bottom w:val="none" w:sz="0" w:space="0" w:color="auto"/>
        <w:right w:val="none" w:sz="0" w:space="0" w:color="auto"/>
      </w:divBdr>
    </w:div>
    <w:div w:id="1440028826">
      <w:bodyDiv w:val="1"/>
      <w:marLeft w:val="0"/>
      <w:marRight w:val="0"/>
      <w:marTop w:val="0"/>
      <w:marBottom w:val="0"/>
      <w:divBdr>
        <w:top w:val="none" w:sz="0" w:space="0" w:color="auto"/>
        <w:left w:val="none" w:sz="0" w:space="0" w:color="auto"/>
        <w:bottom w:val="none" w:sz="0" w:space="0" w:color="auto"/>
        <w:right w:val="none" w:sz="0" w:space="0" w:color="auto"/>
      </w:divBdr>
    </w:div>
    <w:div w:id="1448619506">
      <w:bodyDiv w:val="1"/>
      <w:marLeft w:val="0"/>
      <w:marRight w:val="0"/>
      <w:marTop w:val="0"/>
      <w:marBottom w:val="0"/>
      <w:divBdr>
        <w:top w:val="none" w:sz="0" w:space="0" w:color="auto"/>
        <w:left w:val="none" w:sz="0" w:space="0" w:color="auto"/>
        <w:bottom w:val="none" w:sz="0" w:space="0" w:color="auto"/>
        <w:right w:val="none" w:sz="0" w:space="0" w:color="auto"/>
      </w:divBdr>
    </w:div>
    <w:div w:id="1449860452">
      <w:bodyDiv w:val="1"/>
      <w:marLeft w:val="0"/>
      <w:marRight w:val="0"/>
      <w:marTop w:val="0"/>
      <w:marBottom w:val="0"/>
      <w:divBdr>
        <w:top w:val="none" w:sz="0" w:space="0" w:color="auto"/>
        <w:left w:val="none" w:sz="0" w:space="0" w:color="auto"/>
        <w:bottom w:val="none" w:sz="0" w:space="0" w:color="auto"/>
        <w:right w:val="none" w:sz="0" w:space="0" w:color="auto"/>
      </w:divBdr>
      <w:divsChild>
        <w:div w:id="760638734">
          <w:marLeft w:val="0"/>
          <w:marRight w:val="0"/>
          <w:marTop w:val="0"/>
          <w:marBottom w:val="0"/>
          <w:divBdr>
            <w:top w:val="none" w:sz="0" w:space="0" w:color="auto"/>
            <w:left w:val="none" w:sz="0" w:space="0" w:color="auto"/>
            <w:bottom w:val="none" w:sz="0" w:space="0" w:color="auto"/>
            <w:right w:val="none" w:sz="0" w:space="0" w:color="auto"/>
          </w:divBdr>
          <w:divsChild>
            <w:div w:id="2016805889">
              <w:marLeft w:val="0"/>
              <w:marRight w:val="0"/>
              <w:marTop w:val="0"/>
              <w:marBottom w:val="0"/>
              <w:divBdr>
                <w:top w:val="none" w:sz="0" w:space="0" w:color="auto"/>
                <w:left w:val="none" w:sz="0" w:space="0" w:color="auto"/>
                <w:bottom w:val="none" w:sz="0" w:space="0" w:color="auto"/>
                <w:right w:val="none" w:sz="0" w:space="0" w:color="auto"/>
              </w:divBdr>
              <w:divsChild>
                <w:div w:id="1118333469">
                  <w:marLeft w:val="0"/>
                  <w:marRight w:val="0"/>
                  <w:marTop w:val="0"/>
                  <w:marBottom w:val="0"/>
                  <w:divBdr>
                    <w:top w:val="none" w:sz="0" w:space="0" w:color="auto"/>
                    <w:left w:val="none" w:sz="0" w:space="0" w:color="auto"/>
                    <w:bottom w:val="none" w:sz="0" w:space="0" w:color="auto"/>
                    <w:right w:val="none" w:sz="0" w:space="0" w:color="auto"/>
                  </w:divBdr>
                  <w:divsChild>
                    <w:div w:id="1640837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3496987">
      <w:bodyDiv w:val="1"/>
      <w:marLeft w:val="0"/>
      <w:marRight w:val="0"/>
      <w:marTop w:val="0"/>
      <w:marBottom w:val="0"/>
      <w:divBdr>
        <w:top w:val="none" w:sz="0" w:space="0" w:color="auto"/>
        <w:left w:val="none" w:sz="0" w:space="0" w:color="auto"/>
        <w:bottom w:val="none" w:sz="0" w:space="0" w:color="auto"/>
        <w:right w:val="none" w:sz="0" w:space="0" w:color="auto"/>
      </w:divBdr>
      <w:divsChild>
        <w:div w:id="491143008">
          <w:marLeft w:val="0"/>
          <w:marRight w:val="0"/>
          <w:marTop w:val="0"/>
          <w:marBottom w:val="0"/>
          <w:divBdr>
            <w:top w:val="none" w:sz="0" w:space="0" w:color="auto"/>
            <w:left w:val="none" w:sz="0" w:space="0" w:color="auto"/>
            <w:bottom w:val="none" w:sz="0" w:space="0" w:color="auto"/>
            <w:right w:val="none" w:sz="0" w:space="0" w:color="auto"/>
          </w:divBdr>
        </w:div>
        <w:div w:id="495609095">
          <w:marLeft w:val="0"/>
          <w:marRight w:val="0"/>
          <w:marTop w:val="0"/>
          <w:marBottom w:val="0"/>
          <w:divBdr>
            <w:top w:val="none" w:sz="0" w:space="0" w:color="auto"/>
            <w:left w:val="none" w:sz="0" w:space="0" w:color="auto"/>
            <w:bottom w:val="none" w:sz="0" w:space="0" w:color="auto"/>
            <w:right w:val="none" w:sz="0" w:space="0" w:color="auto"/>
          </w:divBdr>
          <w:divsChild>
            <w:div w:id="1438452557">
              <w:marLeft w:val="0"/>
              <w:marRight w:val="0"/>
              <w:marTop w:val="0"/>
              <w:marBottom w:val="0"/>
              <w:divBdr>
                <w:top w:val="none" w:sz="0" w:space="0" w:color="auto"/>
                <w:left w:val="none" w:sz="0" w:space="0" w:color="auto"/>
                <w:bottom w:val="none" w:sz="0" w:space="0" w:color="auto"/>
                <w:right w:val="none" w:sz="0" w:space="0" w:color="auto"/>
              </w:divBdr>
              <w:divsChild>
                <w:div w:id="1448426689">
                  <w:marLeft w:val="0"/>
                  <w:marRight w:val="0"/>
                  <w:marTop w:val="0"/>
                  <w:marBottom w:val="0"/>
                  <w:divBdr>
                    <w:top w:val="none" w:sz="0" w:space="0" w:color="auto"/>
                    <w:left w:val="none" w:sz="0" w:space="0" w:color="auto"/>
                    <w:bottom w:val="none" w:sz="0" w:space="0" w:color="auto"/>
                    <w:right w:val="none" w:sz="0" w:space="0" w:color="auto"/>
                  </w:divBdr>
                  <w:divsChild>
                    <w:div w:id="167091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0463796">
      <w:bodyDiv w:val="1"/>
      <w:marLeft w:val="0"/>
      <w:marRight w:val="0"/>
      <w:marTop w:val="0"/>
      <w:marBottom w:val="0"/>
      <w:divBdr>
        <w:top w:val="none" w:sz="0" w:space="0" w:color="auto"/>
        <w:left w:val="none" w:sz="0" w:space="0" w:color="auto"/>
        <w:bottom w:val="none" w:sz="0" w:space="0" w:color="auto"/>
        <w:right w:val="none" w:sz="0" w:space="0" w:color="auto"/>
      </w:divBdr>
    </w:div>
    <w:div w:id="1575241373">
      <w:bodyDiv w:val="1"/>
      <w:marLeft w:val="0"/>
      <w:marRight w:val="0"/>
      <w:marTop w:val="0"/>
      <w:marBottom w:val="0"/>
      <w:divBdr>
        <w:top w:val="none" w:sz="0" w:space="0" w:color="auto"/>
        <w:left w:val="none" w:sz="0" w:space="0" w:color="auto"/>
        <w:bottom w:val="none" w:sz="0" w:space="0" w:color="auto"/>
        <w:right w:val="none" w:sz="0" w:space="0" w:color="auto"/>
      </w:divBdr>
      <w:divsChild>
        <w:div w:id="739982219">
          <w:marLeft w:val="0"/>
          <w:marRight w:val="0"/>
          <w:marTop w:val="0"/>
          <w:marBottom w:val="0"/>
          <w:divBdr>
            <w:top w:val="none" w:sz="0" w:space="0" w:color="auto"/>
            <w:left w:val="none" w:sz="0" w:space="0" w:color="auto"/>
            <w:bottom w:val="none" w:sz="0" w:space="0" w:color="auto"/>
            <w:right w:val="none" w:sz="0" w:space="0" w:color="auto"/>
          </w:divBdr>
          <w:divsChild>
            <w:div w:id="129834991">
              <w:marLeft w:val="0"/>
              <w:marRight w:val="0"/>
              <w:marTop w:val="0"/>
              <w:marBottom w:val="0"/>
              <w:divBdr>
                <w:top w:val="none" w:sz="0" w:space="0" w:color="auto"/>
                <w:left w:val="none" w:sz="0" w:space="0" w:color="auto"/>
                <w:bottom w:val="none" w:sz="0" w:space="0" w:color="auto"/>
                <w:right w:val="none" w:sz="0" w:space="0" w:color="auto"/>
              </w:divBdr>
              <w:divsChild>
                <w:div w:id="1571378833">
                  <w:marLeft w:val="0"/>
                  <w:marRight w:val="0"/>
                  <w:marTop w:val="0"/>
                  <w:marBottom w:val="0"/>
                  <w:divBdr>
                    <w:top w:val="none" w:sz="0" w:space="0" w:color="auto"/>
                    <w:left w:val="none" w:sz="0" w:space="0" w:color="auto"/>
                    <w:bottom w:val="none" w:sz="0" w:space="0" w:color="auto"/>
                    <w:right w:val="none" w:sz="0" w:space="0" w:color="auto"/>
                  </w:divBdr>
                  <w:divsChild>
                    <w:div w:id="255141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0429276">
      <w:bodyDiv w:val="1"/>
      <w:marLeft w:val="0"/>
      <w:marRight w:val="0"/>
      <w:marTop w:val="0"/>
      <w:marBottom w:val="0"/>
      <w:divBdr>
        <w:top w:val="none" w:sz="0" w:space="0" w:color="auto"/>
        <w:left w:val="none" w:sz="0" w:space="0" w:color="auto"/>
        <w:bottom w:val="none" w:sz="0" w:space="0" w:color="auto"/>
        <w:right w:val="none" w:sz="0" w:space="0" w:color="auto"/>
      </w:divBdr>
    </w:div>
    <w:div w:id="1599211504">
      <w:bodyDiv w:val="1"/>
      <w:marLeft w:val="0"/>
      <w:marRight w:val="0"/>
      <w:marTop w:val="0"/>
      <w:marBottom w:val="0"/>
      <w:divBdr>
        <w:top w:val="none" w:sz="0" w:space="0" w:color="auto"/>
        <w:left w:val="none" w:sz="0" w:space="0" w:color="auto"/>
        <w:bottom w:val="none" w:sz="0" w:space="0" w:color="auto"/>
        <w:right w:val="none" w:sz="0" w:space="0" w:color="auto"/>
      </w:divBdr>
    </w:div>
    <w:div w:id="1703893813">
      <w:bodyDiv w:val="1"/>
      <w:marLeft w:val="0"/>
      <w:marRight w:val="0"/>
      <w:marTop w:val="0"/>
      <w:marBottom w:val="0"/>
      <w:divBdr>
        <w:top w:val="none" w:sz="0" w:space="0" w:color="auto"/>
        <w:left w:val="none" w:sz="0" w:space="0" w:color="auto"/>
        <w:bottom w:val="none" w:sz="0" w:space="0" w:color="auto"/>
        <w:right w:val="none" w:sz="0" w:space="0" w:color="auto"/>
      </w:divBdr>
      <w:divsChild>
        <w:div w:id="1146583358">
          <w:marLeft w:val="0"/>
          <w:marRight w:val="0"/>
          <w:marTop w:val="0"/>
          <w:marBottom w:val="0"/>
          <w:divBdr>
            <w:top w:val="none" w:sz="0" w:space="0" w:color="auto"/>
            <w:left w:val="none" w:sz="0" w:space="0" w:color="auto"/>
            <w:bottom w:val="none" w:sz="0" w:space="0" w:color="auto"/>
            <w:right w:val="none" w:sz="0" w:space="0" w:color="auto"/>
          </w:divBdr>
          <w:divsChild>
            <w:div w:id="1778480211">
              <w:marLeft w:val="0"/>
              <w:marRight w:val="0"/>
              <w:marTop w:val="0"/>
              <w:marBottom w:val="0"/>
              <w:divBdr>
                <w:top w:val="none" w:sz="0" w:space="0" w:color="auto"/>
                <w:left w:val="none" w:sz="0" w:space="0" w:color="auto"/>
                <w:bottom w:val="none" w:sz="0" w:space="0" w:color="auto"/>
                <w:right w:val="none" w:sz="0" w:space="0" w:color="auto"/>
              </w:divBdr>
              <w:divsChild>
                <w:div w:id="2005282248">
                  <w:marLeft w:val="0"/>
                  <w:marRight w:val="0"/>
                  <w:marTop w:val="0"/>
                  <w:marBottom w:val="0"/>
                  <w:divBdr>
                    <w:top w:val="none" w:sz="0" w:space="0" w:color="auto"/>
                    <w:left w:val="none" w:sz="0" w:space="0" w:color="auto"/>
                    <w:bottom w:val="none" w:sz="0" w:space="0" w:color="auto"/>
                    <w:right w:val="none" w:sz="0" w:space="0" w:color="auto"/>
                  </w:divBdr>
                  <w:divsChild>
                    <w:div w:id="21983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7781973">
      <w:bodyDiv w:val="1"/>
      <w:marLeft w:val="0"/>
      <w:marRight w:val="0"/>
      <w:marTop w:val="0"/>
      <w:marBottom w:val="0"/>
      <w:divBdr>
        <w:top w:val="none" w:sz="0" w:space="0" w:color="auto"/>
        <w:left w:val="none" w:sz="0" w:space="0" w:color="auto"/>
        <w:bottom w:val="none" w:sz="0" w:space="0" w:color="auto"/>
        <w:right w:val="none" w:sz="0" w:space="0" w:color="auto"/>
      </w:divBdr>
    </w:div>
    <w:div w:id="1815873157">
      <w:bodyDiv w:val="1"/>
      <w:marLeft w:val="0"/>
      <w:marRight w:val="0"/>
      <w:marTop w:val="0"/>
      <w:marBottom w:val="0"/>
      <w:divBdr>
        <w:top w:val="none" w:sz="0" w:space="0" w:color="auto"/>
        <w:left w:val="none" w:sz="0" w:space="0" w:color="auto"/>
        <w:bottom w:val="none" w:sz="0" w:space="0" w:color="auto"/>
        <w:right w:val="none" w:sz="0" w:space="0" w:color="auto"/>
      </w:divBdr>
      <w:divsChild>
        <w:div w:id="2972473">
          <w:marLeft w:val="0"/>
          <w:marRight w:val="0"/>
          <w:marTop w:val="0"/>
          <w:marBottom w:val="0"/>
          <w:divBdr>
            <w:top w:val="none" w:sz="0" w:space="0" w:color="auto"/>
            <w:left w:val="none" w:sz="0" w:space="0" w:color="auto"/>
            <w:bottom w:val="none" w:sz="0" w:space="0" w:color="auto"/>
            <w:right w:val="none" w:sz="0" w:space="0" w:color="auto"/>
          </w:divBdr>
        </w:div>
        <w:div w:id="42145250">
          <w:marLeft w:val="0"/>
          <w:marRight w:val="0"/>
          <w:marTop w:val="0"/>
          <w:marBottom w:val="0"/>
          <w:divBdr>
            <w:top w:val="none" w:sz="0" w:space="0" w:color="auto"/>
            <w:left w:val="none" w:sz="0" w:space="0" w:color="auto"/>
            <w:bottom w:val="none" w:sz="0" w:space="0" w:color="auto"/>
            <w:right w:val="none" w:sz="0" w:space="0" w:color="auto"/>
          </w:divBdr>
        </w:div>
        <w:div w:id="87653114">
          <w:marLeft w:val="0"/>
          <w:marRight w:val="0"/>
          <w:marTop w:val="0"/>
          <w:marBottom w:val="0"/>
          <w:divBdr>
            <w:top w:val="none" w:sz="0" w:space="0" w:color="auto"/>
            <w:left w:val="none" w:sz="0" w:space="0" w:color="auto"/>
            <w:bottom w:val="none" w:sz="0" w:space="0" w:color="auto"/>
            <w:right w:val="none" w:sz="0" w:space="0" w:color="auto"/>
          </w:divBdr>
        </w:div>
        <w:div w:id="103186380">
          <w:marLeft w:val="0"/>
          <w:marRight w:val="0"/>
          <w:marTop w:val="0"/>
          <w:marBottom w:val="0"/>
          <w:divBdr>
            <w:top w:val="none" w:sz="0" w:space="0" w:color="auto"/>
            <w:left w:val="none" w:sz="0" w:space="0" w:color="auto"/>
            <w:bottom w:val="none" w:sz="0" w:space="0" w:color="auto"/>
            <w:right w:val="none" w:sz="0" w:space="0" w:color="auto"/>
          </w:divBdr>
        </w:div>
        <w:div w:id="162210060">
          <w:marLeft w:val="0"/>
          <w:marRight w:val="0"/>
          <w:marTop w:val="0"/>
          <w:marBottom w:val="0"/>
          <w:divBdr>
            <w:top w:val="none" w:sz="0" w:space="0" w:color="auto"/>
            <w:left w:val="none" w:sz="0" w:space="0" w:color="auto"/>
            <w:bottom w:val="none" w:sz="0" w:space="0" w:color="auto"/>
            <w:right w:val="none" w:sz="0" w:space="0" w:color="auto"/>
          </w:divBdr>
        </w:div>
        <w:div w:id="203099098">
          <w:marLeft w:val="0"/>
          <w:marRight w:val="0"/>
          <w:marTop w:val="0"/>
          <w:marBottom w:val="0"/>
          <w:divBdr>
            <w:top w:val="none" w:sz="0" w:space="0" w:color="auto"/>
            <w:left w:val="none" w:sz="0" w:space="0" w:color="auto"/>
            <w:bottom w:val="none" w:sz="0" w:space="0" w:color="auto"/>
            <w:right w:val="none" w:sz="0" w:space="0" w:color="auto"/>
          </w:divBdr>
        </w:div>
        <w:div w:id="409426130">
          <w:marLeft w:val="0"/>
          <w:marRight w:val="0"/>
          <w:marTop w:val="0"/>
          <w:marBottom w:val="0"/>
          <w:divBdr>
            <w:top w:val="none" w:sz="0" w:space="0" w:color="auto"/>
            <w:left w:val="none" w:sz="0" w:space="0" w:color="auto"/>
            <w:bottom w:val="none" w:sz="0" w:space="0" w:color="auto"/>
            <w:right w:val="none" w:sz="0" w:space="0" w:color="auto"/>
          </w:divBdr>
        </w:div>
        <w:div w:id="446002051">
          <w:marLeft w:val="0"/>
          <w:marRight w:val="0"/>
          <w:marTop w:val="0"/>
          <w:marBottom w:val="0"/>
          <w:divBdr>
            <w:top w:val="none" w:sz="0" w:space="0" w:color="auto"/>
            <w:left w:val="none" w:sz="0" w:space="0" w:color="auto"/>
            <w:bottom w:val="none" w:sz="0" w:space="0" w:color="auto"/>
            <w:right w:val="none" w:sz="0" w:space="0" w:color="auto"/>
          </w:divBdr>
        </w:div>
        <w:div w:id="496651966">
          <w:marLeft w:val="0"/>
          <w:marRight w:val="0"/>
          <w:marTop w:val="0"/>
          <w:marBottom w:val="0"/>
          <w:divBdr>
            <w:top w:val="none" w:sz="0" w:space="0" w:color="auto"/>
            <w:left w:val="none" w:sz="0" w:space="0" w:color="auto"/>
            <w:bottom w:val="none" w:sz="0" w:space="0" w:color="auto"/>
            <w:right w:val="none" w:sz="0" w:space="0" w:color="auto"/>
          </w:divBdr>
        </w:div>
        <w:div w:id="555170288">
          <w:marLeft w:val="0"/>
          <w:marRight w:val="0"/>
          <w:marTop w:val="0"/>
          <w:marBottom w:val="0"/>
          <w:divBdr>
            <w:top w:val="none" w:sz="0" w:space="0" w:color="auto"/>
            <w:left w:val="none" w:sz="0" w:space="0" w:color="auto"/>
            <w:bottom w:val="none" w:sz="0" w:space="0" w:color="auto"/>
            <w:right w:val="none" w:sz="0" w:space="0" w:color="auto"/>
          </w:divBdr>
        </w:div>
        <w:div w:id="555551813">
          <w:marLeft w:val="0"/>
          <w:marRight w:val="0"/>
          <w:marTop w:val="0"/>
          <w:marBottom w:val="0"/>
          <w:divBdr>
            <w:top w:val="none" w:sz="0" w:space="0" w:color="auto"/>
            <w:left w:val="none" w:sz="0" w:space="0" w:color="auto"/>
            <w:bottom w:val="none" w:sz="0" w:space="0" w:color="auto"/>
            <w:right w:val="none" w:sz="0" w:space="0" w:color="auto"/>
          </w:divBdr>
        </w:div>
        <w:div w:id="584072996">
          <w:marLeft w:val="0"/>
          <w:marRight w:val="0"/>
          <w:marTop w:val="0"/>
          <w:marBottom w:val="0"/>
          <w:divBdr>
            <w:top w:val="none" w:sz="0" w:space="0" w:color="auto"/>
            <w:left w:val="none" w:sz="0" w:space="0" w:color="auto"/>
            <w:bottom w:val="none" w:sz="0" w:space="0" w:color="auto"/>
            <w:right w:val="none" w:sz="0" w:space="0" w:color="auto"/>
          </w:divBdr>
        </w:div>
        <w:div w:id="644549489">
          <w:marLeft w:val="0"/>
          <w:marRight w:val="0"/>
          <w:marTop w:val="0"/>
          <w:marBottom w:val="0"/>
          <w:divBdr>
            <w:top w:val="none" w:sz="0" w:space="0" w:color="auto"/>
            <w:left w:val="none" w:sz="0" w:space="0" w:color="auto"/>
            <w:bottom w:val="none" w:sz="0" w:space="0" w:color="auto"/>
            <w:right w:val="none" w:sz="0" w:space="0" w:color="auto"/>
          </w:divBdr>
        </w:div>
        <w:div w:id="750154437">
          <w:marLeft w:val="0"/>
          <w:marRight w:val="0"/>
          <w:marTop w:val="0"/>
          <w:marBottom w:val="0"/>
          <w:divBdr>
            <w:top w:val="none" w:sz="0" w:space="0" w:color="auto"/>
            <w:left w:val="none" w:sz="0" w:space="0" w:color="auto"/>
            <w:bottom w:val="none" w:sz="0" w:space="0" w:color="auto"/>
            <w:right w:val="none" w:sz="0" w:space="0" w:color="auto"/>
          </w:divBdr>
        </w:div>
        <w:div w:id="770591198">
          <w:marLeft w:val="0"/>
          <w:marRight w:val="0"/>
          <w:marTop w:val="0"/>
          <w:marBottom w:val="0"/>
          <w:divBdr>
            <w:top w:val="none" w:sz="0" w:space="0" w:color="auto"/>
            <w:left w:val="none" w:sz="0" w:space="0" w:color="auto"/>
            <w:bottom w:val="none" w:sz="0" w:space="0" w:color="auto"/>
            <w:right w:val="none" w:sz="0" w:space="0" w:color="auto"/>
          </w:divBdr>
        </w:div>
        <w:div w:id="878204766">
          <w:marLeft w:val="0"/>
          <w:marRight w:val="0"/>
          <w:marTop w:val="0"/>
          <w:marBottom w:val="0"/>
          <w:divBdr>
            <w:top w:val="none" w:sz="0" w:space="0" w:color="auto"/>
            <w:left w:val="none" w:sz="0" w:space="0" w:color="auto"/>
            <w:bottom w:val="none" w:sz="0" w:space="0" w:color="auto"/>
            <w:right w:val="none" w:sz="0" w:space="0" w:color="auto"/>
          </w:divBdr>
        </w:div>
        <w:div w:id="899098272">
          <w:marLeft w:val="0"/>
          <w:marRight w:val="0"/>
          <w:marTop w:val="0"/>
          <w:marBottom w:val="0"/>
          <w:divBdr>
            <w:top w:val="none" w:sz="0" w:space="0" w:color="auto"/>
            <w:left w:val="none" w:sz="0" w:space="0" w:color="auto"/>
            <w:bottom w:val="none" w:sz="0" w:space="0" w:color="auto"/>
            <w:right w:val="none" w:sz="0" w:space="0" w:color="auto"/>
          </w:divBdr>
        </w:div>
        <w:div w:id="909391602">
          <w:marLeft w:val="0"/>
          <w:marRight w:val="0"/>
          <w:marTop w:val="0"/>
          <w:marBottom w:val="0"/>
          <w:divBdr>
            <w:top w:val="none" w:sz="0" w:space="0" w:color="auto"/>
            <w:left w:val="none" w:sz="0" w:space="0" w:color="auto"/>
            <w:bottom w:val="none" w:sz="0" w:space="0" w:color="auto"/>
            <w:right w:val="none" w:sz="0" w:space="0" w:color="auto"/>
          </w:divBdr>
        </w:div>
        <w:div w:id="1009985746">
          <w:marLeft w:val="0"/>
          <w:marRight w:val="0"/>
          <w:marTop w:val="0"/>
          <w:marBottom w:val="0"/>
          <w:divBdr>
            <w:top w:val="none" w:sz="0" w:space="0" w:color="auto"/>
            <w:left w:val="none" w:sz="0" w:space="0" w:color="auto"/>
            <w:bottom w:val="none" w:sz="0" w:space="0" w:color="auto"/>
            <w:right w:val="none" w:sz="0" w:space="0" w:color="auto"/>
          </w:divBdr>
        </w:div>
        <w:div w:id="1195924476">
          <w:marLeft w:val="0"/>
          <w:marRight w:val="0"/>
          <w:marTop w:val="0"/>
          <w:marBottom w:val="0"/>
          <w:divBdr>
            <w:top w:val="none" w:sz="0" w:space="0" w:color="auto"/>
            <w:left w:val="none" w:sz="0" w:space="0" w:color="auto"/>
            <w:bottom w:val="none" w:sz="0" w:space="0" w:color="auto"/>
            <w:right w:val="none" w:sz="0" w:space="0" w:color="auto"/>
          </w:divBdr>
        </w:div>
        <w:div w:id="1268391837">
          <w:marLeft w:val="0"/>
          <w:marRight w:val="0"/>
          <w:marTop w:val="0"/>
          <w:marBottom w:val="0"/>
          <w:divBdr>
            <w:top w:val="none" w:sz="0" w:space="0" w:color="auto"/>
            <w:left w:val="none" w:sz="0" w:space="0" w:color="auto"/>
            <w:bottom w:val="none" w:sz="0" w:space="0" w:color="auto"/>
            <w:right w:val="none" w:sz="0" w:space="0" w:color="auto"/>
          </w:divBdr>
        </w:div>
        <w:div w:id="1305961768">
          <w:marLeft w:val="0"/>
          <w:marRight w:val="0"/>
          <w:marTop w:val="0"/>
          <w:marBottom w:val="0"/>
          <w:divBdr>
            <w:top w:val="none" w:sz="0" w:space="0" w:color="auto"/>
            <w:left w:val="none" w:sz="0" w:space="0" w:color="auto"/>
            <w:bottom w:val="none" w:sz="0" w:space="0" w:color="auto"/>
            <w:right w:val="none" w:sz="0" w:space="0" w:color="auto"/>
          </w:divBdr>
        </w:div>
        <w:div w:id="1453404200">
          <w:marLeft w:val="0"/>
          <w:marRight w:val="0"/>
          <w:marTop w:val="0"/>
          <w:marBottom w:val="0"/>
          <w:divBdr>
            <w:top w:val="none" w:sz="0" w:space="0" w:color="auto"/>
            <w:left w:val="none" w:sz="0" w:space="0" w:color="auto"/>
            <w:bottom w:val="none" w:sz="0" w:space="0" w:color="auto"/>
            <w:right w:val="none" w:sz="0" w:space="0" w:color="auto"/>
          </w:divBdr>
        </w:div>
        <w:div w:id="1462462164">
          <w:marLeft w:val="0"/>
          <w:marRight w:val="0"/>
          <w:marTop w:val="0"/>
          <w:marBottom w:val="0"/>
          <w:divBdr>
            <w:top w:val="none" w:sz="0" w:space="0" w:color="auto"/>
            <w:left w:val="none" w:sz="0" w:space="0" w:color="auto"/>
            <w:bottom w:val="none" w:sz="0" w:space="0" w:color="auto"/>
            <w:right w:val="none" w:sz="0" w:space="0" w:color="auto"/>
          </w:divBdr>
        </w:div>
        <w:div w:id="1591111839">
          <w:marLeft w:val="0"/>
          <w:marRight w:val="0"/>
          <w:marTop w:val="0"/>
          <w:marBottom w:val="0"/>
          <w:divBdr>
            <w:top w:val="none" w:sz="0" w:space="0" w:color="auto"/>
            <w:left w:val="none" w:sz="0" w:space="0" w:color="auto"/>
            <w:bottom w:val="none" w:sz="0" w:space="0" w:color="auto"/>
            <w:right w:val="none" w:sz="0" w:space="0" w:color="auto"/>
          </w:divBdr>
        </w:div>
        <w:div w:id="1605072570">
          <w:marLeft w:val="0"/>
          <w:marRight w:val="0"/>
          <w:marTop w:val="0"/>
          <w:marBottom w:val="0"/>
          <w:divBdr>
            <w:top w:val="none" w:sz="0" w:space="0" w:color="auto"/>
            <w:left w:val="none" w:sz="0" w:space="0" w:color="auto"/>
            <w:bottom w:val="none" w:sz="0" w:space="0" w:color="auto"/>
            <w:right w:val="none" w:sz="0" w:space="0" w:color="auto"/>
          </w:divBdr>
        </w:div>
        <w:div w:id="1634752617">
          <w:marLeft w:val="0"/>
          <w:marRight w:val="0"/>
          <w:marTop w:val="0"/>
          <w:marBottom w:val="0"/>
          <w:divBdr>
            <w:top w:val="none" w:sz="0" w:space="0" w:color="auto"/>
            <w:left w:val="none" w:sz="0" w:space="0" w:color="auto"/>
            <w:bottom w:val="none" w:sz="0" w:space="0" w:color="auto"/>
            <w:right w:val="none" w:sz="0" w:space="0" w:color="auto"/>
          </w:divBdr>
        </w:div>
        <w:div w:id="1639991173">
          <w:marLeft w:val="0"/>
          <w:marRight w:val="0"/>
          <w:marTop w:val="0"/>
          <w:marBottom w:val="0"/>
          <w:divBdr>
            <w:top w:val="none" w:sz="0" w:space="0" w:color="auto"/>
            <w:left w:val="none" w:sz="0" w:space="0" w:color="auto"/>
            <w:bottom w:val="none" w:sz="0" w:space="0" w:color="auto"/>
            <w:right w:val="none" w:sz="0" w:space="0" w:color="auto"/>
          </w:divBdr>
        </w:div>
        <w:div w:id="1699771938">
          <w:marLeft w:val="0"/>
          <w:marRight w:val="0"/>
          <w:marTop w:val="0"/>
          <w:marBottom w:val="0"/>
          <w:divBdr>
            <w:top w:val="none" w:sz="0" w:space="0" w:color="auto"/>
            <w:left w:val="none" w:sz="0" w:space="0" w:color="auto"/>
            <w:bottom w:val="none" w:sz="0" w:space="0" w:color="auto"/>
            <w:right w:val="none" w:sz="0" w:space="0" w:color="auto"/>
          </w:divBdr>
        </w:div>
        <w:div w:id="1737052222">
          <w:marLeft w:val="0"/>
          <w:marRight w:val="0"/>
          <w:marTop w:val="0"/>
          <w:marBottom w:val="0"/>
          <w:divBdr>
            <w:top w:val="none" w:sz="0" w:space="0" w:color="auto"/>
            <w:left w:val="none" w:sz="0" w:space="0" w:color="auto"/>
            <w:bottom w:val="none" w:sz="0" w:space="0" w:color="auto"/>
            <w:right w:val="none" w:sz="0" w:space="0" w:color="auto"/>
          </w:divBdr>
        </w:div>
        <w:div w:id="1750691075">
          <w:marLeft w:val="0"/>
          <w:marRight w:val="0"/>
          <w:marTop w:val="0"/>
          <w:marBottom w:val="0"/>
          <w:divBdr>
            <w:top w:val="none" w:sz="0" w:space="0" w:color="auto"/>
            <w:left w:val="none" w:sz="0" w:space="0" w:color="auto"/>
            <w:bottom w:val="none" w:sz="0" w:space="0" w:color="auto"/>
            <w:right w:val="none" w:sz="0" w:space="0" w:color="auto"/>
          </w:divBdr>
        </w:div>
        <w:div w:id="1811553760">
          <w:marLeft w:val="0"/>
          <w:marRight w:val="0"/>
          <w:marTop w:val="0"/>
          <w:marBottom w:val="0"/>
          <w:divBdr>
            <w:top w:val="none" w:sz="0" w:space="0" w:color="auto"/>
            <w:left w:val="none" w:sz="0" w:space="0" w:color="auto"/>
            <w:bottom w:val="none" w:sz="0" w:space="0" w:color="auto"/>
            <w:right w:val="none" w:sz="0" w:space="0" w:color="auto"/>
          </w:divBdr>
        </w:div>
        <w:div w:id="1922327408">
          <w:marLeft w:val="0"/>
          <w:marRight w:val="0"/>
          <w:marTop w:val="0"/>
          <w:marBottom w:val="0"/>
          <w:divBdr>
            <w:top w:val="none" w:sz="0" w:space="0" w:color="auto"/>
            <w:left w:val="none" w:sz="0" w:space="0" w:color="auto"/>
            <w:bottom w:val="none" w:sz="0" w:space="0" w:color="auto"/>
            <w:right w:val="none" w:sz="0" w:space="0" w:color="auto"/>
          </w:divBdr>
        </w:div>
        <w:div w:id="2001302851">
          <w:marLeft w:val="0"/>
          <w:marRight w:val="0"/>
          <w:marTop w:val="0"/>
          <w:marBottom w:val="0"/>
          <w:divBdr>
            <w:top w:val="none" w:sz="0" w:space="0" w:color="auto"/>
            <w:left w:val="none" w:sz="0" w:space="0" w:color="auto"/>
            <w:bottom w:val="none" w:sz="0" w:space="0" w:color="auto"/>
            <w:right w:val="none" w:sz="0" w:space="0" w:color="auto"/>
          </w:divBdr>
        </w:div>
        <w:div w:id="2068675472">
          <w:marLeft w:val="0"/>
          <w:marRight w:val="0"/>
          <w:marTop w:val="0"/>
          <w:marBottom w:val="0"/>
          <w:divBdr>
            <w:top w:val="none" w:sz="0" w:space="0" w:color="auto"/>
            <w:left w:val="none" w:sz="0" w:space="0" w:color="auto"/>
            <w:bottom w:val="none" w:sz="0" w:space="0" w:color="auto"/>
            <w:right w:val="none" w:sz="0" w:space="0" w:color="auto"/>
          </w:divBdr>
        </w:div>
      </w:divsChild>
    </w:div>
    <w:div w:id="1981378411">
      <w:bodyDiv w:val="1"/>
      <w:marLeft w:val="0"/>
      <w:marRight w:val="0"/>
      <w:marTop w:val="0"/>
      <w:marBottom w:val="0"/>
      <w:divBdr>
        <w:top w:val="none" w:sz="0" w:space="0" w:color="auto"/>
        <w:left w:val="none" w:sz="0" w:space="0" w:color="auto"/>
        <w:bottom w:val="none" w:sz="0" w:space="0" w:color="auto"/>
        <w:right w:val="none" w:sz="0" w:space="0" w:color="auto"/>
      </w:divBdr>
      <w:divsChild>
        <w:div w:id="761493028">
          <w:marLeft w:val="0"/>
          <w:marRight w:val="0"/>
          <w:marTop w:val="0"/>
          <w:marBottom w:val="0"/>
          <w:divBdr>
            <w:top w:val="none" w:sz="0" w:space="0" w:color="auto"/>
            <w:left w:val="none" w:sz="0" w:space="0" w:color="auto"/>
            <w:bottom w:val="none" w:sz="0" w:space="0" w:color="auto"/>
            <w:right w:val="none" w:sz="0" w:space="0" w:color="auto"/>
          </w:divBdr>
          <w:divsChild>
            <w:div w:id="1340504924">
              <w:marLeft w:val="0"/>
              <w:marRight w:val="0"/>
              <w:marTop w:val="0"/>
              <w:marBottom w:val="0"/>
              <w:divBdr>
                <w:top w:val="none" w:sz="0" w:space="0" w:color="auto"/>
                <w:left w:val="none" w:sz="0" w:space="0" w:color="auto"/>
                <w:bottom w:val="none" w:sz="0" w:space="0" w:color="auto"/>
                <w:right w:val="none" w:sz="0" w:space="0" w:color="auto"/>
              </w:divBdr>
              <w:divsChild>
                <w:div w:id="1289824594">
                  <w:marLeft w:val="0"/>
                  <w:marRight w:val="0"/>
                  <w:marTop w:val="0"/>
                  <w:marBottom w:val="0"/>
                  <w:divBdr>
                    <w:top w:val="none" w:sz="0" w:space="0" w:color="auto"/>
                    <w:left w:val="none" w:sz="0" w:space="0" w:color="auto"/>
                    <w:bottom w:val="none" w:sz="0" w:space="0" w:color="auto"/>
                    <w:right w:val="none" w:sz="0" w:space="0" w:color="auto"/>
                  </w:divBdr>
                  <w:divsChild>
                    <w:div w:id="1082215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hyperlink" Target="https://context.reverso.net/traduction/anglais-francais/of+this+scale+should+be+judged" TargetMode="External"/><Relationship Id="rId21" Type="http://schemas.openxmlformats.org/officeDocument/2006/relationships/image" Target="media/image12.png"/><Relationship Id="rId34" Type="http://schemas.openxmlformats.org/officeDocument/2006/relationships/footer" Target="footer2.xml"/><Relationship Id="rId42" Type="http://schemas.openxmlformats.org/officeDocument/2006/relationships/hyperlink" Target="https://mobiliseyourcity.net/monitoring-reporting-approach-ghg-emissions-myc" TargetMode="External"/><Relationship Id="rId47" Type="http://schemas.openxmlformats.org/officeDocument/2006/relationships/header" Target="header3.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jpeg"/><Relationship Id="rId24" Type="http://schemas.openxmlformats.org/officeDocument/2006/relationships/image" Target="media/image15.png"/><Relationship Id="rId32" Type="http://schemas.openxmlformats.org/officeDocument/2006/relationships/footer" Target="footer1.xml"/><Relationship Id="rId37" Type="http://schemas.openxmlformats.org/officeDocument/2006/relationships/hyperlink" Target="https://mobiliseyourcity.net/mobiliseyourcity-emissions-calculator" TargetMode="External"/><Relationship Id="rId40" Type="http://schemas.openxmlformats.org/officeDocument/2006/relationships/image" Target="media/image29.png"/><Relationship Id="rId45" Type="http://schemas.openxmlformats.org/officeDocument/2006/relationships/hyperlink" Target="https://mobiliseyourcity.net/user-manual-mobiliseyourcity-emissions-calculator"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hyperlink" Target="https://www.eltis.org/glossary/functioning-area" TargetMode="External"/><Relationship Id="rId49" Type="http://schemas.openxmlformats.org/officeDocument/2006/relationships/header" Target="header5.xml"/><Relationship Id="rId10" Type="http://schemas.openxmlformats.org/officeDocument/2006/relationships/hyperlink" Target="mailto:Contact@MobiliseYourCity.net" TargetMode="External"/><Relationship Id="rId19" Type="http://schemas.openxmlformats.org/officeDocument/2006/relationships/image" Target="media/image10.jpeg"/><Relationship Id="rId31" Type="http://schemas.openxmlformats.org/officeDocument/2006/relationships/header" Target="header1.xml"/><Relationship Id="rId44" Type="http://schemas.openxmlformats.org/officeDocument/2006/relationships/hyperlink" Target="https://mobiliseyourcity.net/monitoring-reporting-approach-ghg-emissions-myc"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MobiliseYourCity.net" TargetMode="Externa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hyperlink" Target="file:///C:\Users\Marie%20Jamet\AppData\Local\Temp\functioning%20area" TargetMode="External"/><Relationship Id="rId43" Type="http://schemas.openxmlformats.org/officeDocument/2006/relationships/image" Target="media/image30.emf"/><Relationship Id="rId48" Type="http://schemas.openxmlformats.org/officeDocument/2006/relationships/header" Target="header4.xml"/><Relationship Id="rId8" Type="http://schemas.openxmlformats.org/officeDocument/2006/relationships/image" Target="media/image1.wmf"/><Relationship Id="rId51" Type="http://schemas.microsoft.com/office/2011/relationships/people" Target="people.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header" Target="header2.xml"/><Relationship Id="rId38" Type="http://schemas.openxmlformats.org/officeDocument/2006/relationships/hyperlink" Target="https://mobiliseyourcity.net/knowledge-products" TargetMode="External"/><Relationship Id="rId46" Type="http://schemas.openxmlformats.org/officeDocument/2006/relationships/hyperlink" Target="https://mobiliseyourcity.net/mobiliseyourcity-emissions-calculator" TargetMode="External"/><Relationship Id="rId20" Type="http://schemas.openxmlformats.org/officeDocument/2006/relationships/image" Target="media/image11.jpeg"/><Relationship Id="rId41" Type="http://schemas.openxmlformats.org/officeDocument/2006/relationships/hyperlink" Target="https://www.cerema.fr/fr/actualites/concertation-citoyenne-elaboration-pdu"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23.wmf"/></Relationships>
</file>

<file path=word/_rels/footer2.xml.rels><?xml version="1.0" encoding="UTF-8" standalone="yes"?>
<Relationships xmlns="http://schemas.openxmlformats.org/package/2006/relationships"><Relationship Id="rId1" Type="http://schemas.openxmlformats.org/officeDocument/2006/relationships/image" Target="media/image26.png"/></Relationships>
</file>

<file path=word/_rels/footnotes.xml.rels><?xml version="1.0" encoding="UTF-8" standalone="yes"?>
<Relationships xmlns="http://schemas.openxmlformats.org/package/2006/relationships"><Relationship Id="rId2" Type="http://schemas.openxmlformats.org/officeDocument/2006/relationships/hyperlink" Target="http://www.eltis.org/mobility-plans/sump-guidelines" TargetMode="External"/><Relationship Id="rId1" Type="http://schemas.openxmlformats.org/officeDocument/2006/relationships/hyperlink" Target="https://ec.europa.eu/transport/themes/clean-transport-urban-transport/urban-mobility/urban-mobility-actions/sustainable-urban_e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2.wmf"/></Relationships>
</file>

<file path=word/_rels/header2.xml.rels><?xml version="1.0" encoding="UTF-8" standalone="yes"?>
<Relationships xmlns="http://schemas.openxmlformats.org/package/2006/relationships"><Relationship Id="rId3" Type="http://schemas.openxmlformats.org/officeDocument/2006/relationships/image" Target="media/image26.png"/><Relationship Id="rId2" Type="http://schemas.openxmlformats.org/officeDocument/2006/relationships/image" Target="media/image25.jpg"/><Relationship Id="rId1" Type="http://schemas.openxmlformats.org/officeDocument/2006/relationships/image" Target="media/image24.jpg"/><Relationship Id="rId5" Type="http://schemas.openxmlformats.org/officeDocument/2006/relationships/image" Target="media/image28.jpg"/><Relationship Id="rId4" Type="http://schemas.openxmlformats.org/officeDocument/2006/relationships/image" Target="media/image27.jpg"/></Relationships>
</file>

<file path=word/_rels/header3.xml.rels><?xml version="1.0" encoding="UTF-8" standalone="yes"?>
<Relationships xmlns="http://schemas.openxmlformats.org/package/2006/relationships"><Relationship Id="rId1" Type="http://schemas.openxmlformats.org/officeDocument/2006/relationships/image" Target="media/image22.wmf"/></Relationships>
</file>

<file path=word/_rels/header5.xml.rels><?xml version="1.0" encoding="UTF-8" standalone="yes"?>
<Relationships xmlns="http://schemas.openxmlformats.org/package/2006/relationships"><Relationship Id="rId1" Type="http://schemas.openxmlformats.org/officeDocument/2006/relationships/image" Target="media/image31.jpg"/></Relationships>
</file>

<file path=word/theme/theme1.xml><?xml version="1.0" encoding="utf-8"?>
<a:theme xmlns:a="http://schemas.openxmlformats.org/drawingml/2006/main" name="Larissa-Design">
  <a:themeElements>
    <a:clrScheme name="MYC colors">
      <a:dk1>
        <a:sysClr val="windowText" lastClr="000000"/>
      </a:dk1>
      <a:lt1>
        <a:sysClr val="window" lastClr="FFFFFF"/>
      </a:lt1>
      <a:dk2>
        <a:srgbClr val="7F7F7F"/>
      </a:dk2>
      <a:lt2>
        <a:srgbClr val="F2F2F2"/>
      </a:lt2>
      <a:accent1>
        <a:srgbClr val="21B9DA"/>
      </a:accent1>
      <a:accent2>
        <a:srgbClr val="9E2A86"/>
      </a:accent2>
      <a:accent3>
        <a:srgbClr val="7AD5E9"/>
      </a:accent3>
      <a:accent4>
        <a:srgbClr val="C57FB6"/>
      </a:accent4>
      <a:accent5>
        <a:srgbClr val="C7EDF6"/>
      </a:accent5>
      <a:accent6>
        <a:srgbClr val="E7CAE1"/>
      </a:accent6>
      <a:hlink>
        <a:srgbClr val="21B9DA"/>
      </a:hlink>
      <a:folHlink>
        <a:srgbClr val="9E2A86"/>
      </a:folHlink>
    </a:clrScheme>
    <a:fontScheme name="MYC Fonts">
      <a:majorFont>
        <a:latin typeface="Agency FB"/>
        <a:ea typeface=""/>
        <a:cs typeface=""/>
      </a:majorFont>
      <a:minorFont>
        <a:latin typeface="Calibri"/>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73E87A-DE1D-4425-9F49-4AAEF22F07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73</Pages>
  <Words>25705</Words>
  <Characters>141381</Characters>
  <Application>Microsoft Office Word</Application>
  <DocSecurity>0</DocSecurity>
  <Lines>1178</Lines>
  <Paragraphs>333</Paragraphs>
  <ScaleCrop>false</ScaleCrop>
  <HeadingPairs>
    <vt:vector size="6" baseType="variant">
      <vt:variant>
        <vt:lpstr>Titre</vt:lpstr>
      </vt:variant>
      <vt:variant>
        <vt:i4>1</vt:i4>
      </vt:variant>
      <vt:variant>
        <vt:lpstr>Titel</vt:lpstr>
      </vt:variant>
      <vt:variant>
        <vt:i4>1</vt:i4>
      </vt:variant>
      <vt:variant>
        <vt:lpstr>Title</vt:lpstr>
      </vt:variant>
      <vt:variant>
        <vt:i4>1</vt:i4>
      </vt:variant>
    </vt:vector>
  </HeadingPairs>
  <TitlesOfParts>
    <vt:vector size="3" baseType="lpstr">
      <vt:lpstr/>
      <vt:lpstr/>
      <vt:lpstr/>
    </vt:vector>
  </TitlesOfParts>
  <Company>AFD</Company>
  <LinksUpToDate>false</LinksUpToDate>
  <CharactersWithSpaces>166753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MARTIN PUERTA Sofia</dc:creator>
  <cp:lastModifiedBy>Elena Tanzarella</cp:lastModifiedBy>
  <cp:revision>71</cp:revision>
  <cp:lastPrinted>2022-02-25T15:39:00Z</cp:lastPrinted>
  <dcterms:created xsi:type="dcterms:W3CDTF">2020-04-24T08:37:00Z</dcterms:created>
  <dcterms:modified xsi:type="dcterms:W3CDTF">2022-02-25T15:39:00Z</dcterms:modified>
</cp:coreProperties>
</file>