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3572AB" w14:paraId="1CB18068" w14:textId="77777777" w:rsidTr="00BE790A">
        <w:trPr>
          <w:trHeight w:val="4025"/>
        </w:trPr>
        <w:tc>
          <w:tcPr>
            <w:tcW w:w="7087" w:type="dxa"/>
            <w:vAlign w:val="center"/>
          </w:tcPr>
          <w:p w14:paraId="13F3164F" w14:textId="4792434D" w:rsidR="00977C71" w:rsidRPr="003572AB" w:rsidDel="00750CC6" w:rsidRDefault="009B6926" w:rsidP="002F04CA">
            <w:pPr>
              <w:pStyle w:val="MYCTitle"/>
              <w:rPr>
                <w:del w:id="1" w:author="Elena Tanzarella" w:date="2022-02-25T16:25:00Z"/>
                <w:color w:val="FFFF00"/>
                <w:sz w:val="48"/>
                <w:szCs w:val="48"/>
              </w:rPr>
            </w:pPr>
            <w:del w:id="2" w:author="Elena Tanzarella" w:date="2022-02-25T16:25:00Z">
              <w:r w:rsidRPr="003572AB" w:rsidDel="00750CC6">
                <w:rPr>
                  <w:b w:val="0"/>
                  <w:color w:val="FFFF00"/>
                  <w:sz w:val="48"/>
                  <w:szCs w:val="48"/>
                  <w:highlight w:val="lightGray"/>
                </w:rPr>
                <w:delText>[</w:delText>
              </w:r>
              <w:r w:rsidR="00977C71" w:rsidRPr="003572AB" w:rsidDel="00750CC6">
                <w:rPr>
                  <w:b w:val="0"/>
                  <w:color w:val="FFFF00"/>
                  <w:sz w:val="48"/>
                  <w:szCs w:val="48"/>
                  <w:highlight w:val="lightGray"/>
                </w:rPr>
                <w:delText>Modèle de Termes de Référence</w:delText>
              </w:r>
              <w:r w:rsidR="00FA2181" w:rsidRPr="003572AB" w:rsidDel="00750CC6">
                <w:rPr>
                  <w:b w:val="0"/>
                  <w:color w:val="FFFF00"/>
                  <w:sz w:val="48"/>
                  <w:szCs w:val="48"/>
                  <w:highlight w:val="lightGray"/>
                </w:rPr>
                <w:delText>]</w:delText>
              </w:r>
            </w:del>
          </w:p>
          <w:p w14:paraId="3B4ACBC3" w14:textId="3A5862A2" w:rsidR="00E27E51" w:rsidRPr="003572AB" w:rsidDel="00750CC6" w:rsidRDefault="00977C71" w:rsidP="002F04CA">
            <w:pPr>
              <w:pStyle w:val="MYCTitle"/>
              <w:rPr>
                <w:del w:id="3" w:author="Elena Tanzarella" w:date="2022-02-25T16:25:00Z"/>
                <w:sz w:val="60"/>
                <w:szCs w:val="60"/>
              </w:rPr>
            </w:pPr>
            <w:del w:id="4" w:author="Elena Tanzarella" w:date="2022-02-25T16:25:00Z">
              <w:r w:rsidRPr="003572AB" w:rsidDel="00750CC6">
                <w:rPr>
                  <w:sz w:val="60"/>
                  <w:szCs w:val="60"/>
                </w:rPr>
                <w:delText>Plan de mobilité urbaine durable (PMUD)</w:delText>
              </w:r>
            </w:del>
          </w:p>
          <w:p w14:paraId="3AEC7782" w14:textId="44C45150" w:rsidR="003A5071" w:rsidRPr="003572AB" w:rsidRDefault="009B6926" w:rsidP="002F04CA">
            <w:pPr>
              <w:pStyle w:val="MYCTitle"/>
              <w:rPr>
                <w:sz w:val="56"/>
                <w:szCs w:val="84"/>
              </w:rPr>
            </w:pPr>
            <w:del w:id="5" w:author="Elena Tanzarella" w:date="2022-02-25T16:25:00Z">
              <w:r w:rsidRPr="003572AB" w:rsidDel="00750CC6">
                <w:rPr>
                  <w:b w:val="0"/>
                  <w:sz w:val="48"/>
                  <w:szCs w:val="84"/>
                  <w:highlight w:val="lightGray"/>
                </w:rPr>
                <w:delText>[</w:delText>
              </w:r>
              <w:r w:rsidR="00AE6FB0" w:rsidRPr="003572AB" w:rsidDel="00750CC6">
                <w:rPr>
                  <w:b w:val="0"/>
                  <w:sz w:val="48"/>
                  <w:szCs w:val="84"/>
                  <w:highlight w:val="lightGray"/>
                </w:rPr>
                <w:delText>Nom de la Ville Partenaire</w:delText>
              </w:r>
              <w:r w:rsidR="00FA2181" w:rsidRPr="003572AB" w:rsidDel="00750CC6">
                <w:rPr>
                  <w:b w:val="0"/>
                  <w:sz w:val="48"/>
                  <w:szCs w:val="84"/>
                  <w:highlight w:val="lightGray"/>
                </w:rPr>
                <w:delText>]</w:delText>
              </w:r>
            </w:del>
          </w:p>
        </w:tc>
      </w:tr>
    </w:tbl>
    <w:p w14:paraId="6097E8E0" w14:textId="0FF7FA47" w:rsidR="00523946" w:rsidRPr="003572AB" w:rsidDel="00750CC6" w:rsidRDefault="00BE790A" w:rsidP="002F04CA">
      <w:pPr>
        <w:suppressAutoHyphens/>
        <w:rPr>
          <w:del w:id="6" w:author="Elena Tanzarella" w:date="2022-02-25T16:31:00Z"/>
        </w:rPr>
      </w:pPr>
      <w:del w:id="7" w:author="Elena Tanzarella" w:date="2022-02-25T16:31:00Z">
        <w:r w:rsidRPr="003572AB" w:rsidDel="00750CC6">
          <w:rPr>
            <w:noProof/>
          </w:rPr>
          <w:br w:type="textWrapping" w:clear="all"/>
        </w:r>
      </w:del>
      <w:del w:id="8" w:author="Elena Tanzarella" w:date="2022-02-25T16:25:00Z">
        <w:r w:rsidR="00346C1D" w:rsidRPr="003572AB" w:rsidDel="00750CC6">
          <w:rPr>
            <w:noProof/>
          </w:rPr>
          <w:drawing>
            <wp:anchor distT="0" distB="0" distL="114300" distR="114300" simplePos="0" relativeHeight="251663360" behindDoc="1" locked="0" layoutInCell="1" allowOverlap="1" wp14:anchorId="64F7E3AF" wp14:editId="40FFA643">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del>
    </w:p>
    <w:tbl>
      <w:tblPr>
        <w:tblStyle w:val="Grilledutableau"/>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3572AB" w:rsidDel="00750CC6" w14:paraId="48335823" w14:textId="2EED8A27" w:rsidTr="00C51A20">
        <w:trPr>
          <w:cantSplit/>
          <w:trHeight w:val="283"/>
          <w:del w:id="9" w:author="Elena Tanzarella" w:date="2022-02-25T16:25:00Z"/>
        </w:trPr>
        <w:tc>
          <w:tcPr>
            <w:tcW w:w="1134" w:type="dxa"/>
          </w:tcPr>
          <w:p w14:paraId="3ECDC413" w14:textId="1BBCC1F9" w:rsidR="00F37A14" w:rsidRPr="003572AB" w:rsidDel="00750CC6" w:rsidRDefault="00134606" w:rsidP="002F04CA">
            <w:pPr>
              <w:suppressAutoHyphens/>
              <w:spacing w:after="0" w:line="240" w:lineRule="auto"/>
              <w:jc w:val="left"/>
              <w:rPr>
                <w:del w:id="10" w:author="Elena Tanzarella" w:date="2022-02-25T16:25:00Z"/>
                <w:rFonts w:asciiTheme="majorHAnsi" w:hAnsiTheme="majorHAnsi"/>
              </w:rPr>
            </w:pPr>
            <w:del w:id="11" w:author="Elena Tanzarella" w:date="2022-02-25T16:25:00Z">
              <w:r w:rsidRPr="003572AB" w:rsidDel="00750CC6">
                <w:rPr>
                  <w:noProof/>
                </w:rPr>
                <w:drawing>
                  <wp:anchor distT="0" distB="0" distL="114300" distR="114300" simplePos="0" relativeHeight="251676672" behindDoc="1" locked="0" layoutInCell="1" allowOverlap="1" wp14:anchorId="6F41292C" wp14:editId="3E2EE126">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165731" w:rsidRPr="003572AB" w:rsidDel="00750CC6">
                <w:rPr>
                  <w:rFonts w:asciiTheme="majorHAnsi" w:hAnsiTheme="majorHAnsi"/>
                </w:rPr>
                <w:delText>Financé par</w:delText>
              </w:r>
            </w:del>
          </w:p>
        </w:tc>
        <w:tc>
          <w:tcPr>
            <w:tcW w:w="1191" w:type="dxa"/>
          </w:tcPr>
          <w:p w14:paraId="76E7D98D" w14:textId="336A3D68" w:rsidR="00F37A14" w:rsidRPr="003572AB" w:rsidDel="00750CC6" w:rsidRDefault="00F37A14" w:rsidP="002F04CA">
            <w:pPr>
              <w:suppressAutoHyphens/>
              <w:spacing w:after="0" w:line="240" w:lineRule="auto"/>
              <w:jc w:val="left"/>
              <w:rPr>
                <w:del w:id="12" w:author="Elena Tanzarella" w:date="2022-02-25T16:25:00Z"/>
                <w:rFonts w:asciiTheme="majorHAnsi" w:hAnsiTheme="majorHAnsi"/>
              </w:rPr>
            </w:pPr>
          </w:p>
        </w:tc>
        <w:tc>
          <w:tcPr>
            <w:tcW w:w="1134" w:type="dxa"/>
          </w:tcPr>
          <w:p w14:paraId="3791EF75" w14:textId="0DC2915B" w:rsidR="00F37A14" w:rsidRPr="003572AB" w:rsidDel="00750CC6" w:rsidRDefault="00C02E3A" w:rsidP="002F04CA">
            <w:pPr>
              <w:suppressAutoHyphens/>
              <w:spacing w:after="0" w:line="240" w:lineRule="auto"/>
              <w:jc w:val="left"/>
              <w:rPr>
                <w:del w:id="13" w:author="Elena Tanzarella" w:date="2022-02-25T16:25:00Z"/>
                <w:rFonts w:asciiTheme="majorHAnsi" w:hAnsiTheme="majorHAnsi"/>
              </w:rPr>
            </w:pPr>
            <w:del w:id="14" w:author="Elena Tanzarella" w:date="2022-02-25T16:25:00Z">
              <w:r w:rsidRPr="003572AB" w:rsidDel="00750CC6">
                <w:rPr>
                  <w:rFonts w:asciiTheme="majorHAnsi" w:hAnsiTheme="majorHAnsi"/>
                  <w:noProof/>
                </w:rPr>
                <w:drawing>
                  <wp:anchor distT="0" distB="0" distL="114300" distR="114300" simplePos="0" relativeHeight="251670528" behindDoc="0" locked="0" layoutInCell="1" allowOverlap="1" wp14:anchorId="63EBC64E" wp14:editId="5CE65EA6">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9930D9" w:rsidRPr="003572AB" w:rsidDel="00750CC6">
                <w:rPr>
                  <w:rFonts w:asciiTheme="majorHAnsi" w:hAnsiTheme="majorHAnsi"/>
                </w:rPr>
                <w:delText>Implémenté</w:delText>
              </w:r>
              <w:r w:rsidR="00165731" w:rsidRPr="003572AB" w:rsidDel="00750CC6">
                <w:rPr>
                  <w:rFonts w:asciiTheme="majorHAnsi" w:hAnsiTheme="majorHAnsi"/>
                </w:rPr>
                <w:delText xml:space="preserve"> par</w:delText>
              </w:r>
            </w:del>
          </w:p>
        </w:tc>
        <w:tc>
          <w:tcPr>
            <w:tcW w:w="1134" w:type="dxa"/>
          </w:tcPr>
          <w:p w14:paraId="749C3172" w14:textId="7C4F09FA" w:rsidR="00F37A14" w:rsidRPr="003572AB" w:rsidDel="00750CC6" w:rsidRDefault="00C02E3A" w:rsidP="002F04CA">
            <w:pPr>
              <w:suppressAutoHyphens/>
              <w:spacing w:after="0" w:line="240" w:lineRule="auto"/>
              <w:jc w:val="left"/>
              <w:rPr>
                <w:del w:id="15" w:author="Elena Tanzarella" w:date="2022-02-25T16:25:00Z"/>
                <w:rFonts w:asciiTheme="majorHAnsi" w:hAnsiTheme="majorHAnsi"/>
              </w:rPr>
            </w:pPr>
            <w:del w:id="16" w:author="Elena Tanzarella" w:date="2022-02-25T16:25:00Z">
              <w:r w:rsidRPr="003572AB" w:rsidDel="00750CC6">
                <w:rPr>
                  <w:rFonts w:asciiTheme="majorHAnsi" w:hAnsiTheme="majorHAnsi"/>
                  <w:noProof/>
                </w:rPr>
                <w:drawing>
                  <wp:anchor distT="0" distB="0" distL="114300" distR="114300" simplePos="0" relativeHeight="251674624" behindDoc="0" locked="0" layoutInCell="1" allowOverlap="1" wp14:anchorId="5BC54E78" wp14:editId="3B60328D">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del>
          </w:p>
        </w:tc>
        <w:tc>
          <w:tcPr>
            <w:tcW w:w="1191" w:type="dxa"/>
          </w:tcPr>
          <w:p w14:paraId="2721C95E" w14:textId="7F3EA551" w:rsidR="00F37A14" w:rsidRPr="003572AB" w:rsidDel="00750CC6" w:rsidRDefault="00BB2214" w:rsidP="002F04CA">
            <w:pPr>
              <w:suppressAutoHyphens/>
              <w:spacing w:after="0" w:line="240" w:lineRule="auto"/>
              <w:jc w:val="left"/>
              <w:rPr>
                <w:del w:id="17" w:author="Elena Tanzarella" w:date="2022-02-25T16:25:00Z"/>
                <w:rFonts w:asciiTheme="majorHAnsi" w:hAnsiTheme="majorHAnsi"/>
              </w:rPr>
            </w:pPr>
            <w:del w:id="18" w:author="Elena Tanzarella" w:date="2022-02-25T16:25:00Z">
              <w:r w:rsidRPr="003572AB" w:rsidDel="00750CC6">
                <w:rPr>
                  <w:rFonts w:asciiTheme="majorHAnsi" w:hAnsiTheme="majorHAnsi"/>
                  <w:noProof/>
                </w:rPr>
                <w:drawing>
                  <wp:anchor distT="0" distB="0" distL="114300" distR="114300" simplePos="0" relativeHeight="251673600" behindDoc="0" locked="0" layoutInCell="1" allowOverlap="1" wp14:anchorId="04D995F3" wp14:editId="4A8221C4">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del>
          </w:p>
        </w:tc>
        <w:tc>
          <w:tcPr>
            <w:tcW w:w="1134" w:type="dxa"/>
          </w:tcPr>
          <w:p w14:paraId="5636E4CD" w14:textId="21590B0A" w:rsidR="00F37A14" w:rsidRPr="003572AB" w:rsidDel="00750CC6" w:rsidRDefault="00165731" w:rsidP="002F04CA">
            <w:pPr>
              <w:suppressAutoHyphens/>
              <w:spacing w:after="0" w:line="240" w:lineRule="auto"/>
              <w:jc w:val="left"/>
              <w:rPr>
                <w:del w:id="19" w:author="Elena Tanzarella" w:date="2022-02-25T16:25:00Z"/>
                <w:rFonts w:asciiTheme="majorHAnsi" w:hAnsiTheme="majorHAnsi"/>
              </w:rPr>
            </w:pPr>
            <w:del w:id="20" w:author="Elena Tanzarella" w:date="2022-02-25T16:25:00Z">
              <w:r w:rsidRPr="003572AB" w:rsidDel="00750CC6">
                <w:rPr>
                  <w:rFonts w:asciiTheme="majorHAnsi" w:hAnsiTheme="majorHAnsi"/>
                </w:rPr>
                <w:delText>Membre de</w:delText>
              </w:r>
            </w:del>
          </w:p>
        </w:tc>
        <w:tc>
          <w:tcPr>
            <w:tcW w:w="1247" w:type="dxa"/>
          </w:tcPr>
          <w:p w14:paraId="12F47B85" w14:textId="700946C9" w:rsidR="00F37A14" w:rsidRPr="003572AB" w:rsidDel="00750CC6" w:rsidRDefault="00F37A14" w:rsidP="002F04CA">
            <w:pPr>
              <w:suppressAutoHyphens/>
              <w:spacing w:after="0" w:line="240" w:lineRule="auto"/>
              <w:jc w:val="left"/>
              <w:rPr>
                <w:del w:id="21" w:author="Elena Tanzarella" w:date="2022-02-25T16:25:00Z"/>
                <w:rFonts w:asciiTheme="majorHAnsi" w:hAnsiTheme="majorHAnsi"/>
              </w:rPr>
            </w:pPr>
          </w:p>
        </w:tc>
      </w:tr>
      <w:tr w:rsidR="00F37A14" w:rsidRPr="003572AB" w:rsidDel="00750CC6" w14:paraId="6A05172F" w14:textId="0FA83969" w:rsidTr="00C51A20">
        <w:trPr>
          <w:cantSplit/>
          <w:trHeight w:val="680"/>
          <w:del w:id="22" w:author="Elena Tanzarella" w:date="2022-02-25T16:25:00Z"/>
        </w:trPr>
        <w:tc>
          <w:tcPr>
            <w:tcW w:w="1134" w:type="dxa"/>
            <w:vAlign w:val="bottom"/>
          </w:tcPr>
          <w:p w14:paraId="74C900BE" w14:textId="69D9BAD4" w:rsidR="00F37A14" w:rsidRPr="003572AB" w:rsidDel="00750CC6" w:rsidRDefault="00F37A14" w:rsidP="002F04CA">
            <w:pPr>
              <w:suppressAutoHyphens/>
              <w:spacing w:after="0"/>
              <w:jc w:val="left"/>
              <w:rPr>
                <w:del w:id="23" w:author="Elena Tanzarella" w:date="2022-02-25T16:25:00Z"/>
              </w:rPr>
            </w:pPr>
          </w:p>
        </w:tc>
        <w:tc>
          <w:tcPr>
            <w:tcW w:w="1191" w:type="dxa"/>
            <w:vAlign w:val="bottom"/>
          </w:tcPr>
          <w:p w14:paraId="5E2E648B" w14:textId="60E14DDA" w:rsidR="00F37A14" w:rsidRPr="003572AB" w:rsidDel="00750CC6" w:rsidRDefault="00BB2214" w:rsidP="002F04CA">
            <w:pPr>
              <w:suppressAutoHyphens/>
              <w:spacing w:after="0"/>
              <w:jc w:val="left"/>
              <w:rPr>
                <w:del w:id="24" w:author="Elena Tanzarella" w:date="2022-02-25T16:25:00Z"/>
                <w:rFonts w:asciiTheme="majorHAnsi" w:hAnsiTheme="majorHAnsi"/>
                <w:noProof/>
              </w:rPr>
            </w:pPr>
            <w:del w:id="25" w:author="Elena Tanzarella" w:date="2022-02-25T16:25:00Z">
              <w:r w:rsidRPr="003572AB" w:rsidDel="00750CC6">
                <w:rPr>
                  <w:rFonts w:asciiTheme="majorHAnsi" w:hAnsiTheme="majorHAnsi"/>
                  <w:noProof/>
                </w:rPr>
                <w:drawing>
                  <wp:anchor distT="0" distB="0" distL="114300" distR="114300" simplePos="0" relativeHeight="251662335" behindDoc="0" locked="0" layoutInCell="1" allowOverlap="1" wp14:anchorId="48819754" wp14:editId="47193E02">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3572AB" w:rsidDel="00750CC6">
                <w:rPr>
                  <w:rFonts w:asciiTheme="majorHAnsi" w:hAnsiTheme="majorHAnsi"/>
                  <w:noProof/>
                </w:rPr>
                <w:drawing>
                  <wp:anchor distT="0" distB="0" distL="114300" distR="114300" simplePos="0" relativeHeight="251669504" behindDoc="0" locked="0" layoutInCell="1" allowOverlap="1" wp14:anchorId="748026B5" wp14:editId="46A00398">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3572AB" w:rsidDel="00750CC6">
                <w:rPr>
                  <w:rFonts w:asciiTheme="majorHAnsi" w:hAnsiTheme="majorHAnsi"/>
                  <w:noProof/>
                </w:rPr>
                <w:drawing>
                  <wp:inline distT="0" distB="0" distL="0" distR="0" wp14:anchorId="5ACB9008" wp14:editId="4E615973">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del>
          </w:p>
        </w:tc>
        <w:tc>
          <w:tcPr>
            <w:tcW w:w="1134" w:type="dxa"/>
            <w:vAlign w:val="bottom"/>
          </w:tcPr>
          <w:p w14:paraId="34D41B83" w14:textId="3E74812F" w:rsidR="00F37A14" w:rsidRPr="003572AB" w:rsidDel="00750CC6" w:rsidRDefault="00134606" w:rsidP="002F04CA">
            <w:pPr>
              <w:suppressAutoHyphens/>
              <w:spacing w:after="0"/>
              <w:jc w:val="left"/>
              <w:rPr>
                <w:del w:id="26" w:author="Elena Tanzarella" w:date="2022-02-25T16:25:00Z"/>
                <w:rFonts w:asciiTheme="majorHAnsi" w:hAnsiTheme="majorHAnsi"/>
              </w:rPr>
            </w:pPr>
            <w:del w:id="27" w:author="Elena Tanzarella" w:date="2022-02-25T16:25:00Z">
              <w:r w:rsidRPr="003572AB" w:rsidDel="00750CC6">
                <w:rPr>
                  <w:rFonts w:asciiTheme="majorHAnsi" w:hAnsiTheme="majorHAnsi"/>
                  <w:noProof/>
                </w:rPr>
                <w:drawing>
                  <wp:anchor distT="0" distB="0" distL="114300" distR="114300" simplePos="0" relativeHeight="251671552" behindDoc="0" locked="0" layoutInCell="1" allowOverlap="1" wp14:anchorId="07B162C1" wp14:editId="3B262EA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del>
          </w:p>
        </w:tc>
        <w:tc>
          <w:tcPr>
            <w:tcW w:w="1134" w:type="dxa"/>
            <w:vAlign w:val="bottom"/>
          </w:tcPr>
          <w:p w14:paraId="48304376" w14:textId="168CAB83" w:rsidR="00F37A14" w:rsidRPr="003572AB" w:rsidDel="00750CC6" w:rsidRDefault="00AF0ABA" w:rsidP="002F04CA">
            <w:pPr>
              <w:suppressAutoHyphens/>
              <w:spacing w:after="0"/>
              <w:jc w:val="left"/>
              <w:rPr>
                <w:del w:id="28" w:author="Elena Tanzarella" w:date="2022-02-25T16:25:00Z"/>
                <w:rFonts w:asciiTheme="majorHAnsi" w:hAnsiTheme="majorHAnsi"/>
                <w:noProof/>
              </w:rPr>
            </w:pPr>
            <w:del w:id="29" w:author="Elena Tanzarella" w:date="2022-02-25T16:25:00Z">
              <w:r w:rsidRPr="003572AB" w:rsidDel="00750CC6">
                <w:rPr>
                  <w:rFonts w:asciiTheme="majorHAnsi" w:hAnsiTheme="majorHAnsi"/>
                  <w:noProof/>
                </w:rPr>
                <mc:AlternateContent>
                  <mc:Choice Requires="wps">
                    <w:drawing>
                      <wp:anchor distT="0" distB="0" distL="114300" distR="114300" simplePos="0" relativeHeight="251678720" behindDoc="0" locked="0" layoutInCell="1" allowOverlap="1" wp14:anchorId="42D87A69" wp14:editId="05DCDB66">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BD9DF"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del>
          </w:p>
        </w:tc>
        <w:tc>
          <w:tcPr>
            <w:tcW w:w="1191" w:type="dxa"/>
            <w:vAlign w:val="bottom"/>
          </w:tcPr>
          <w:p w14:paraId="7E98DBA8" w14:textId="2D9C8659" w:rsidR="00F37A14" w:rsidRPr="003572AB" w:rsidDel="00750CC6" w:rsidRDefault="00F37A14" w:rsidP="002F04CA">
            <w:pPr>
              <w:suppressAutoHyphens/>
              <w:spacing w:after="0"/>
              <w:jc w:val="left"/>
              <w:rPr>
                <w:del w:id="30" w:author="Elena Tanzarella" w:date="2022-02-25T16:25:00Z"/>
                <w:rFonts w:asciiTheme="majorHAnsi" w:hAnsiTheme="majorHAnsi"/>
                <w:noProof/>
              </w:rPr>
            </w:pPr>
          </w:p>
        </w:tc>
        <w:tc>
          <w:tcPr>
            <w:tcW w:w="1134" w:type="dxa"/>
            <w:vAlign w:val="bottom"/>
          </w:tcPr>
          <w:p w14:paraId="492FBB69" w14:textId="68DAE24A" w:rsidR="00F37A14" w:rsidRPr="003572AB" w:rsidDel="00750CC6" w:rsidRDefault="00F37A14" w:rsidP="002F04CA">
            <w:pPr>
              <w:suppressAutoHyphens/>
              <w:spacing w:after="0"/>
              <w:jc w:val="left"/>
              <w:rPr>
                <w:del w:id="31" w:author="Elena Tanzarella" w:date="2022-02-25T16:25:00Z"/>
                <w:rFonts w:asciiTheme="majorHAnsi" w:hAnsiTheme="majorHAnsi"/>
              </w:rPr>
            </w:pPr>
            <w:del w:id="32" w:author="Elena Tanzarella" w:date="2022-02-25T16:25:00Z">
              <w:r w:rsidRPr="003572AB" w:rsidDel="00750CC6">
                <w:rPr>
                  <w:rFonts w:asciiTheme="majorHAnsi" w:hAnsiTheme="majorHAnsi"/>
                  <w:noProof/>
                </w:rPr>
                <w:drawing>
                  <wp:inline distT="0" distB="0" distL="0" distR="0" wp14:anchorId="635A0175" wp14:editId="0EF6C172">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del>
          </w:p>
        </w:tc>
        <w:tc>
          <w:tcPr>
            <w:tcW w:w="1247" w:type="dxa"/>
            <w:vAlign w:val="bottom"/>
          </w:tcPr>
          <w:p w14:paraId="47357CE4" w14:textId="3028288B" w:rsidR="00F37A14" w:rsidRPr="003572AB" w:rsidDel="00750CC6" w:rsidRDefault="00F37A14" w:rsidP="002F04CA">
            <w:pPr>
              <w:suppressAutoHyphens/>
              <w:spacing w:after="0"/>
              <w:jc w:val="left"/>
              <w:rPr>
                <w:del w:id="33" w:author="Elena Tanzarella" w:date="2022-02-25T16:25:00Z"/>
                <w:rFonts w:asciiTheme="majorHAnsi" w:hAnsiTheme="majorHAnsi"/>
                <w:noProof/>
              </w:rPr>
            </w:pPr>
          </w:p>
        </w:tc>
      </w:tr>
      <w:tr w:rsidR="00F37A14" w:rsidRPr="003572AB" w:rsidDel="00750CC6" w14:paraId="17960A46" w14:textId="69744E38" w:rsidTr="00C51A20">
        <w:trPr>
          <w:cantSplit/>
          <w:trHeight w:val="680"/>
          <w:del w:id="34" w:author="Elena Tanzarella" w:date="2022-02-25T16:25:00Z"/>
        </w:trPr>
        <w:tc>
          <w:tcPr>
            <w:tcW w:w="1134" w:type="dxa"/>
            <w:vAlign w:val="bottom"/>
          </w:tcPr>
          <w:p w14:paraId="6057568A" w14:textId="43AF2D9D" w:rsidR="00F37A14" w:rsidRPr="003572AB" w:rsidDel="00750CC6" w:rsidRDefault="00BB2214" w:rsidP="002F04CA">
            <w:pPr>
              <w:suppressAutoHyphens/>
              <w:spacing w:after="0"/>
              <w:jc w:val="left"/>
              <w:rPr>
                <w:del w:id="35" w:author="Elena Tanzarella" w:date="2022-02-25T16:25:00Z"/>
                <w:rFonts w:asciiTheme="majorHAnsi" w:hAnsiTheme="majorHAnsi"/>
              </w:rPr>
            </w:pPr>
            <w:del w:id="36" w:author="Elena Tanzarella" w:date="2022-02-25T16:25:00Z">
              <w:r w:rsidRPr="003572AB" w:rsidDel="00750CC6">
                <w:rPr>
                  <w:noProof/>
                </w:rPr>
                <w:drawing>
                  <wp:anchor distT="0" distB="0" distL="114300" distR="114300" simplePos="0" relativeHeight="251681792" behindDoc="0" locked="0" layoutInCell="1" allowOverlap="1" wp14:anchorId="2B67E105" wp14:editId="1FCA2EE3">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3572AB" w:rsidDel="00750CC6">
                <w:rPr>
                  <w:noProof/>
                </w:rPr>
                <w:drawing>
                  <wp:inline distT="0" distB="0" distL="0" distR="0" wp14:anchorId="3DB914CB" wp14:editId="197669EA">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del>
          </w:p>
        </w:tc>
        <w:tc>
          <w:tcPr>
            <w:tcW w:w="1191" w:type="dxa"/>
            <w:vAlign w:val="bottom"/>
          </w:tcPr>
          <w:p w14:paraId="119FDEA0" w14:textId="3275A9EA" w:rsidR="00F37A14" w:rsidRPr="003572AB" w:rsidDel="00750CC6" w:rsidRDefault="00BB2214" w:rsidP="002F04CA">
            <w:pPr>
              <w:suppressAutoHyphens/>
              <w:spacing w:after="0"/>
              <w:jc w:val="left"/>
              <w:rPr>
                <w:del w:id="37" w:author="Elena Tanzarella" w:date="2022-02-25T16:25:00Z"/>
                <w:rFonts w:asciiTheme="majorHAnsi" w:hAnsiTheme="majorHAnsi"/>
                <w:noProof/>
              </w:rPr>
            </w:pPr>
            <w:del w:id="38" w:author="Elena Tanzarella" w:date="2022-02-25T16:25:00Z">
              <w:r w:rsidRPr="003572AB" w:rsidDel="00750CC6">
                <w:rPr>
                  <w:noProof/>
                </w:rPr>
                <w:drawing>
                  <wp:anchor distT="0" distB="0" distL="114300" distR="114300" simplePos="0" relativeHeight="251683840" behindDoc="0" locked="0" layoutInCell="1" allowOverlap="1" wp14:anchorId="3D4F0ADB" wp14:editId="06A782A3">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del>
          </w:p>
        </w:tc>
        <w:tc>
          <w:tcPr>
            <w:tcW w:w="1134" w:type="dxa"/>
            <w:vAlign w:val="bottom"/>
          </w:tcPr>
          <w:p w14:paraId="3D2C6895" w14:textId="67045397" w:rsidR="00F37A14" w:rsidRPr="003572AB" w:rsidDel="00750CC6" w:rsidRDefault="00F37A14" w:rsidP="002F04CA">
            <w:pPr>
              <w:suppressAutoHyphens/>
              <w:spacing w:after="0"/>
              <w:jc w:val="left"/>
              <w:rPr>
                <w:del w:id="39" w:author="Elena Tanzarella" w:date="2022-02-25T16:25:00Z"/>
                <w:rFonts w:asciiTheme="majorHAnsi" w:hAnsiTheme="majorHAnsi"/>
              </w:rPr>
            </w:pPr>
          </w:p>
        </w:tc>
        <w:tc>
          <w:tcPr>
            <w:tcW w:w="1134" w:type="dxa"/>
            <w:vAlign w:val="bottom"/>
          </w:tcPr>
          <w:p w14:paraId="6BB4E867" w14:textId="2C07C30A" w:rsidR="00F37A14" w:rsidRPr="003572AB" w:rsidDel="00750CC6" w:rsidRDefault="00AF0ABA" w:rsidP="002F04CA">
            <w:pPr>
              <w:suppressAutoHyphens/>
              <w:spacing w:after="0"/>
              <w:jc w:val="left"/>
              <w:rPr>
                <w:del w:id="40" w:author="Elena Tanzarella" w:date="2022-02-25T16:25:00Z"/>
                <w:rFonts w:asciiTheme="majorHAnsi" w:hAnsiTheme="majorHAnsi"/>
              </w:rPr>
            </w:pPr>
            <w:del w:id="41" w:author="Elena Tanzarella" w:date="2022-02-25T16:25:00Z">
              <w:r w:rsidRPr="003572AB" w:rsidDel="00750CC6">
                <w:rPr>
                  <w:rFonts w:asciiTheme="majorHAnsi" w:hAnsiTheme="majorHAnsi"/>
                  <w:noProof/>
                </w:rPr>
                <w:drawing>
                  <wp:anchor distT="0" distB="0" distL="114300" distR="114300" simplePos="0" relativeHeight="251666432" behindDoc="0" locked="0" layoutInCell="1" allowOverlap="1" wp14:anchorId="32F0F179" wp14:editId="04B819D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del>
          </w:p>
        </w:tc>
        <w:tc>
          <w:tcPr>
            <w:tcW w:w="1191" w:type="dxa"/>
            <w:vAlign w:val="bottom"/>
          </w:tcPr>
          <w:p w14:paraId="1644B42D" w14:textId="40D221C9" w:rsidR="00F37A14" w:rsidRPr="003572AB" w:rsidDel="00750CC6" w:rsidRDefault="00AF0ABA" w:rsidP="002F04CA">
            <w:pPr>
              <w:suppressAutoHyphens/>
              <w:spacing w:after="0"/>
              <w:jc w:val="left"/>
              <w:rPr>
                <w:del w:id="42" w:author="Elena Tanzarella" w:date="2022-02-25T16:25:00Z"/>
                <w:rFonts w:asciiTheme="majorHAnsi" w:hAnsiTheme="majorHAnsi"/>
              </w:rPr>
            </w:pPr>
            <w:del w:id="43" w:author="Elena Tanzarella" w:date="2022-02-25T16:25:00Z">
              <w:r w:rsidRPr="003572AB" w:rsidDel="00750CC6">
                <w:rPr>
                  <w:rFonts w:asciiTheme="majorHAnsi" w:hAnsiTheme="majorHAnsi"/>
                  <w:noProof/>
                </w:rPr>
                <w:drawing>
                  <wp:anchor distT="0" distB="0" distL="114300" distR="114300" simplePos="0" relativeHeight="251668480" behindDoc="0" locked="0" layoutInCell="1" allowOverlap="1" wp14:anchorId="3D085FF5" wp14:editId="08F46C48">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del>
          </w:p>
        </w:tc>
        <w:tc>
          <w:tcPr>
            <w:tcW w:w="1134" w:type="dxa"/>
            <w:vAlign w:val="bottom"/>
          </w:tcPr>
          <w:p w14:paraId="64C0E675" w14:textId="5866FCFA" w:rsidR="00F37A14" w:rsidRPr="003572AB" w:rsidDel="00750CC6" w:rsidRDefault="00BB2214" w:rsidP="002F04CA">
            <w:pPr>
              <w:suppressAutoHyphens/>
              <w:spacing w:after="0"/>
              <w:jc w:val="left"/>
              <w:rPr>
                <w:del w:id="44" w:author="Elena Tanzarella" w:date="2022-02-25T16:25:00Z"/>
                <w:rFonts w:asciiTheme="majorHAnsi" w:hAnsiTheme="majorHAnsi"/>
              </w:rPr>
            </w:pPr>
            <w:del w:id="45" w:author="Elena Tanzarella" w:date="2022-02-25T16:25:00Z">
              <w:r w:rsidRPr="003572AB" w:rsidDel="00750CC6">
                <w:rPr>
                  <w:rFonts w:asciiTheme="majorHAnsi" w:hAnsiTheme="majorHAnsi"/>
                  <w:noProof/>
                </w:rPr>
                <w:drawing>
                  <wp:anchor distT="0" distB="0" distL="114300" distR="114300" simplePos="0" relativeHeight="251675648" behindDoc="0" locked="0" layoutInCell="1" allowOverlap="1" wp14:anchorId="50CE67F4" wp14:editId="41FFC64E">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del>
          </w:p>
        </w:tc>
        <w:tc>
          <w:tcPr>
            <w:tcW w:w="1247" w:type="dxa"/>
            <w:vAlign w:val="bottom"/>
          </w:tcPr>
          <w:p w14:paraId="5755F49D" w14:textId="0203DE50" w:rsidR="00F37A14" w:rsidRPr="003572AB" w:rsidDel="00750CC6" w:rsidRDefault="00F37A14" w:rsidP="002F04CA">
            <w:pPr>
              <w:suppressAutoHyphens/>
              <w:spacing w:after="0"/>
              <w:jc w:val="left"/>
              <w:rPr>
                <w:del w:id="46" w:author="Elena Tanzarella" w:date="2022-02-25T16:25:00Z"/>
                <w:rFonts w:asciiTheme="majorHAnsi" w:hAnsiTheme="majorHAnsi"/>
              </w:rPr>
            </w:pPr>
          </w:p>
        </w:tc>
      </w:tr>
    </w:tbl>
    <w:p w14:paraId="789B4250" w14:textId="2142EBAF" w:rsidR="00C272ED" w:rsidRPr="003572AB" w:rsidRDefault="00C272ED" w:rsidP="002F04CA">
      <w:pPr>
        <w:suppressAutoHyphens/>
      </w:pPr>
      <w:del w:id="47" w:author="Elena Tanzarella" w:date="2022-02-25T16:31:00Z">
        <w:r w:rsidRPr="003572AB" w:rsidDel="00750CC6">
          <w:rPr>
            <w:b/>
            <w:bCs/>
          </w:rPr>
          <w:lastRenderedPageBreak/>
          <w:br w:type="page"/>
        </w:r>
      </w:del>
    </w:p>
    <w:tbl>
      <w:tblPr>
        <w:tblStyle w:val="MYCtable1"/>
        <w:tblpPr w:leftFromText="142" w:rightFromText="142" w:tblpYSpec="bottom"/>
        <w:tblW w:w="9072" w:type="dxa"/>
        <w:tblLook w:val="0600" w:firstRow="0" w:lastRow="0" w:firstColumn="0" w:lastColumn="0" w:noHBand="1" w:noVBand="1"/>
      </w:tblPr>
      <w:tblGrid>
        <w:gridCol w:w="9072"/>
      </w:tblGrid>
      <w:tr w:rsidR="002A00B1" w:rsidRPr="003572AB" w14:paraId="6C69A877" w14:textId="77777777" w:rsidTr="002774E1">
        <w:trPr>
          <w:trHeight w:val="13039"/>
        </w:trPr>
        <w:tc>
          <w:tcPr>
            <w:tcW w:w="9072" w:type="dxa"/>
          </w:tcPr>
          <w:p w14:paraId="232588E1" w14:textId="77777777" w:rsidR="00501231" w:rsidRPr="003572AB" w:rsidRDefault="00501231" w:rsidP="002F04CA">
            <w:pPr>
              <w:pStyle w:val="MYCHead"/>
            </w:pPr>
          </w:p>
          <w:p w14:paraId="704E3ABF" w14:textId="4374D4C2" w:rsidR="00977C71" w:rsidRPr="003572AB" w:rsidRDefault="00977C71" w:rsidP="002F04CA">
            <w:pPr>
              <w:pStyle w:val="MYCHead"/>
            </w:pPr>
            <w:r w:rsidRPr="003572AB">
              <w:rPr>
                <w:color w:val="9E2A86"/>
              </w:rPr>
              <w:t>Pour plus d’information</w:t>
            </w:r>
            <w:r w:rsidR="00A654F8" w:rsidRPr="003572AB">
              <w:rPr>
                <w:color w:val="9E2A86"/>
              </w:rPr>
              <w:t xml:space="preserve"> </w:t>
            </w:r>
            <w:r w:rsidRPr="003572AB">
              <w:rPr>
                <w:color w:val="9E2A86"/>
              </w:rPr>
              <w:t>:</w:t>
            </w:r>
          </w:p>
          <w:p w14:paraId="0430A801" w14:textId="368EADC8" w:rsidR="00977C71" w:rsidRPr="001F014B" w:rsidRDefault="0083181B" w:rsidP="002F04CA">
            <w:pPr>
              <w:pStyle w:val="MYCContent"/>
              <w:suppressAutoHyphens/>
              <w:rPr>
                <w:lang w:val="fr-FR"/>
              </w:rPr>
            </w:pPr>
            <w:r w:rsidRPr="003572AB">
              <w:rPr>
                <w:lang w:val="fr-FR"/>
              </w:rPr>
              <w:t>Secrétariat MobiliseYourCity</w:t>
            </w:r>
            <w:r w:rsidR="00977C71" w:rsidRPr="003572AB">
              <w:rPr>
                <w:lang w:val="fr-FR"/>
              </w:rPr>
              <w:t xml:space="preserve">, </w:t>
            </w:r>
            <w:r w:rsidRPr="003572AB">
              <w:rPr>
                <w:lang w:val="fr-FR"/>
              </w:rPr>
              <w:t>Bruxelles</w:t>
            </w:r>
            <w:r w:rsidR="00E27E51" w:rsidRPr="003572AB">
              <w:rPr>
                <w:lang w:val="fr-FR"/>
              </w:rPr>
              <w:t>.</w:t>
            </w:r>
            <w:r w:rsidR="00977C71" w:rsidRPr="003572AB">
              <w:rPr>
                <w:lang w:val="fr-FR"/>
              </w:rPr>
              <w:br/>
            </w:r>
            <w:r w:rsidR="002F4CA1">
              <w:fldChar w:fldCharType="begin"/>
            </w:r>
            <w:r w:rsidR="002F4CA1" w:rsidRPr="00750CC6">
              <w:rPr>
                <w:lang w:val="fr-BE"/>
                <w:rPrChange w:id="48" w:author="Elena Tanzarella" w:date="2022-02-25T16:25:00Z">
                  <w:rPr/>
                </w:rPrChange>
              </w:rPr>
              <w:instrText xml:space="preserve"> HYPERLINK "http://www.MobiliseYourCity.net" </w:instrText>
            </w:r>
            <w:r w:rsidR="002F4CA1">
              <w:fldChar w:fldCharType="separate"/>
            </w:r>
            <w:r w:rsidR="00977C71" w:rsidRPr="003572AB">
              <w:rPr>
                <w:rStyle w:val="Lienhypertexte"/>
                <w:color w:val="9E2A86"/>
                <w:lang w:val="fr-FR"/>
              </w:rPr>
              <w:t>www.MobiliseYourCity.net</w:t>
            </w:r>
            <w:r w:rsidR="002F4CA1">
              <w:rPr>
                <w:rStyle w:val="Lienhypertexte"/>
                <w:color w:val="9E2A86"/>
                <w:lang w:val="fr-FR"/>
              </w:rPr>
              <w:fldChar w:fldCharType="end"/>
            </w:r>
            <w:r w:rsidR="00977C71" w:rsidRPr="003572AB">
              <w:rPr>
                <w:lang w:val="fr-FR"/>
              </w:rPr>
              <w:br/>
            </w:r>
            <w:r w:rsidR="003D0D3E" w:rsidRPr="001F014B">
              <w:rPr>
                <w:lang w:val="fr-FR"/>
              </w:rPr>
              <w:t>Courriel</w:t>
            </w:r>
            <w:r w:rsidR="00235A14" w:rsidRPr="001F014B">
              <w:rPr>
                <w:lang w:val="fr-FR"/>
              </w:rPr>
              <w:t xml:space="preserve"> </w:t>
            </w:r>
            <w:r w:rsidR="00977C71" w:rsidRPr="001F014B">
              <w:rPr>
                <w:lang w:val="fr-FR"/>
              </w:rPr>
              <w:t>: Contact@MobiliseYourCity.net</w:t>
            </w:r>
          </w:p>
          <w:p w14:paraId="5A1C3388" w14:textId="64B087D9" w:rsidR="002A00B1" w:rsidRPr="003572AB" w:rsidRDefault="002A00B1" w:rsidP="002F04CA">
            <w:pPr>
              <w:pStyle w:val="MYCContent"/>
              <w:suppressAutoHyphens/>
              <w:rPr>
                <w:lang w:val="fr-FR"/>
              </w:rPr>
            </w:pPr>
          </w:p>
          <w:p w14:paraId="06F1DD73" w14:textId="3CF9E2D8" w:rsidR="002A00B1" w:rsidRPr="005368FF" w:rsidRDefault="00977C71" w:rsidP="005368FF">
            <w:pPr>
              <w:pStyle w:val="MYCContent"/>
              <w:suppressAutoHyphens/>
              <w:rPr>
                <w:rFonts w:cstheme="minorHAnsi"/>
                <w:lang w:val="fr-FR"/>
              </w:rPr>
            </w:pPr>
            <w:r w:rsidRPr="003572AB">
              <w:rPr>
                <w:b/>
                <w:lang w:val="fr-FR"/>
              </w:rPr>
              <w:t>Titre</w:t>
            </w:r>
            <w:r w:rsidRPr="003572AB">
              <w:rPr>
                <w:rFonts w:cstheme="minorHAnsi"/>
                <w:lang w:val="fr-FR"/>
              </w:rPr>
              <w:t xml:space="preserve"> </w:t>
            </w:r>
            <w:r w:rsidR="002A00B1" w:rsidRPr="003572AB">
              <w:rPr>
                <w:rFonts w:cstheme="minorHAnsi"/>
                <w:lang w:val="fr-FR"/>
              </w:rPr>
              <w:t>:</w:t>
            </w:r>
            <w:r w:rsidR="00C30E9E" w:rsidRPr="003572AB">
              <w:rPr>
                <w:rFonts w:cstheme="minorHAnsi"/>
                <w:lang w:val="fr-FR"/>
              </w:rPr>
              <w:t xml:space="preserve"> </w:t>
            </w:r>
            <w:ins w:id="49" w:author="Elena Tanzarella" w:date="2022-02-25T16:31:00Z">
              <w:r w:rsidR="005368FF" w:rsidRPr="005368FF">
                <w:rPr>
                  <w:lang w:val="fr-BE"/>
                  <w:rPrChange w:id="50" w:author="Elena Tanzarella" w:date="2022-02-25T16:31:00Z">
                    <w:rPr/>
                  </w:rPrChange>
                </w:rPr>
                <w:t xml:space="preserve"> </w:t>
              </w:r>
              <w:r w:rsidR="005368FF" w:rsidRPr="005368FF">
                <w:rPr>
                  <w:rFonts w:cstheme="minorHAnsi"/>
                  <w:lang w:val="fr-FR"/>
                </w:rPr>
                <w:t xml:space="preserve">Modèle de Termes de Référence PMUD </w:t>
              </w:r>
              <w:r w:rsidR="005368FF">
                <w:rPr>
                  <w:rFonts w:cstheme="minorHAnsi"/>
                  <w:lang w:val="fr-FR"/>
                </w:rPr>
                <w:t xml:space="preserve">- </w:t>
              </w:r>
              <w:r w:rsidR="005368FF" w:rsidRPr="005368FF">
                <w:rPr>
                  <w:rFonts w:cstheme="minorHAnsi"/>
                  <w:lang w:val="fr-FR"/>
                </w:rPr>
                <w:t>Termes adaptables pour guider les consultants dans la préparation d'un Programme de Mobilité Urbaine Durable (PMUD)</w:t>
              </w:r>
              <w:r w:rsidR="005368FF">
                <w:rPr>
                  <w:rFonts w:cstheme="minorHAnsi"/>
                  <w:lang w:val="fr-FR"/>
                </w:rPr>
                <w:t>.</w:t>
              </w:r>
            </w:ins>
            <w:del w:id="51" w:author="Elena Tanzarella" w:date="2022-02-25T16:31:00Z">
              <w:r w:rsidR="00FF214F" w:rsidRPr="003572AB" w:rsidDel="005368FF">
                <w:rPr>
                  <w:rFonts w:cstheme="minorHAnsi"/>
                  <w:lang w:val="fr-FR"/>
                </w:rPr>
                <w:delText>MobiliseYourCity</w:delText>
              </w:r>
              <w:r w:rsidR="00FF214F" w:rsidRPr="003572AB" w:rsidDel="005368FF">
                <w:rPr>
                  <w:lang w:val="fr-FR"/>
                </w:rPr>
                <w:delText xml:space="preserve"> - </w:delText>
              </w:r>
              <w:r w:rsidR="00484573" w:rsidRPr="003572AB" w:rsidDel="005368FF">
                <w:rPr>
                  <w:lang w:val="fr-FR"/>
                </w:rPr>
                <w:delText>Plan de mobilité urbaine durable (PMUD)</w:delText>
              </w:r>
              <w:r w:rsidR="00A654F8" w:rsidRPr="003572AB" w:rsidDel="005368FF">
                <w:rPr>
                  <w:lang w:val="fr-FR"/>
                </w:rPr>
                <w:delText>.</w:delText>
              </w:r>
              <w:r w:rsidR="00FF214F" w:rsidRPr="003572AB" w:rsidDel="005368FF">
                <w:rPr>
                  <w:lang w:val="fr-FR"/>
                </w:rPr>
                <w:delText xml:space="preserve"> Modèle de Termes de référence.</w:delText>
              </w:r>
            </w:del>
            <w:r w:rsidR="002A00B1" w:rsidRPr="003572AB">
              <w:rPr>
                <w:rFonts w:cstheme="minorHAnsi"/>
                <w:lang w:val="fr-FR"/>
              </w:rPr>
              <w:br/>
            </w:r>
            <w:r w:rsidRPr="003572AB">
              <w:rPr>
                <w:b/>
                <w:lang w:val="fr-FR"/>
              </w:rPr>
              <w:t>Edition</w:t>
            </w:r>
            <w:r w:rsidR="00A654F8" w:rsidRPr="003572AB">
              <w:rPr>
                <w:b/>
                <w:lang w:val="fr-FR"/>
              </w:rPr>
              <w:t xml:space="preserve"> </w:t>
            </w:r>
            <w:r w:rsidR="00422E9F" w:rsidRPr="003572AB">
              <w:rPr>
                <w:rFonts w:cstheme="minorHAnsi"/>
                <w:b/>
                <w:lang w:val="fr-FR"/>
              </w:rPr>
              <w:t>:</w:t>
            </w:r>
            <w:r w:rsidR="00422E9F" w:rsidRPr="003572AB">
              <w:rPr>
                <w:rFonts w:cstheme="minorHAnsi"/>
                <w:lang w:val="fr-FR"/>
              </w:rPr>
              <w:t xml:space="preserve"> </w:t>
            </w:r>
            <w:r w:rsidR="00A654F8" w:rsidRPr="003572AB">
              <w:rPr>
                <w:rFonts w:cstheme="minorHAnsi"/>
                <w:lang w:val="fr-FR"/>
              </w:rPr>
              <w:t>Avril 2020.</w:t>
            </w:r>
            <w:r w:rsidR="002A00B1" w:rsidRPr="003572AB">
              <w:rPr>
                <w:lang w:val="fr-FR"/>
              </w:rPr>
              <w:br/>
            </w:r>
            <w:r w:rsidRPr="003572AB">
              <w:rPr>
                <w:b/>
                <w:lang w:val="fr-FR"/>
              </w:rPr>
              <w:t>Auteur</w:t>
            </w:r>
            <w:r w:rsidR="00FF214F" w:rsidRPr="003572AB">
              <w:rPr>
                <w:b/>
                <w:lang w:val="fr-FR"/>
              </w:rPr>
              <w:t>s</w:t>
            </w:r>
            <w:r w:rsidR="00A654F8" w:rsidRPr="003572AB">
              <w:rPr>
                <w:b/>
                <w:lang w:val="fr-FR"/>
              </w:rPr>
              <w:t xml:space="preserve"> </w:t>
            </w:r>
            <w:r w:rsidR="002A00B1" w:rsidRPr="003572AB">
              <w:rPr>
                <w:b/>
                <w:lang w:val="fr-FR"/>
              </w:rPr>
              <w:t>:</w:t>
            </w:r>
            <w:r w:rsidR="00C75573" w:rsidRPr="003572AB">
              <w:rPr>
                <w:rFonts w:cstheme="minorHAnsi"/>
                <w:lang w:val="fr-FR"/>
              </w:rPr>
              <w:t xml:space="preserve"> </w:t>
            </w:r>
            <w:r w:rsidR="003D0D3E" w:rsidRPr="003572AB">
              <w:rPr>
                <w:rFonts w:cstheme="minorHAnsi"/>
                <w:lang w:val="fr-FR"/>
              </w:rPr>
              <w:t xml:space="preserve">Partenariat </w:t>
            </w:r>
            <w:r w:rsidR="00B60EBB" w:rsidRPr="003572AB">
              <w:rPr>
                <w:rFonts w:cstheme="minorHAnsi"/>
                <w:b/>
                <w:color w:val="9E2A86"/>
                <w:lang w:val="fr-FR"/>
              </w:rPr>
              <w:t>MobiliseYourCity</w:t>
            </w:r>
            <w:r w:rsidR="00A654F8" w:rsidRPr="003572AB">
              <w:rPr>
                <w:rFonts w:cstheme="minorHAnsi"/>
                <w:lang w:val="fr-FR"/>
              </w:rPr>
              <w:t>.</w:t>
            </w:r>
            <w:r w:rsidR="002A00B1" w:rsidRPr="003572AB">
              <w:rPr>
                <w:lang w:val="fr-FR"/>
              </w:rPr>
              <w:br/>
            </w:r>
            <w:r w:rsidRPr="003572AB">
              <w:rPr>
                <w:b/>
                <w:lang w:val="fr-FR"/>
              </w:rPr>
              <w:t xml:space="preserve">Contributeurs </w:t>
            </w:r>
            <w:r w:rsidR="002A00B1" w:rsidRPr="003572AB">
              <w:rPr>
                <w:b/>
                <w:lang w:val="fr-FR"/>
              </w:rPr>
              <w:t>:</w:t>
            </w:r>
            <w:r w:rsidR="002A00B1" w:rsidRPr="003572AB">
              <w:rPr>
                <w:lang w:val="fr-FR"/>
              </w:rPr>
              <w:t xml:space="preserve"> </w:t>
            </w:r>
            <w:r w:rsidR="008964EC" w:rsidRPr="003572AB">
              <w:rPr>
                <w:lang w:val="fr-FR"/>
              </w:rPr>
              <w:t>Anne Chauss</w:t>
            </w:r>
            <w:r w:rsidR="00F87A50" w:rsidRPr="003572AB">
              <w:rPr>
                <w:lang w:val="fr-FR"/>
              </w:rPr>
              <w:t>a</w:t>
            </w:r>
            <w:r w:rsidR="00D41A4E" w:rsidRPr="003572AB">
              <w:rPr>
                <w:lang w:val="fr-FR"/>
              </w:rPr>
              <w:t xml:space="preserve">voine, </w:t>
            </w:r>
            <w:r w:rsidR="00CB49C5" w:rsidRPr="001F014B">
              <w:rPr>
                <w:lang w:val="fr-FR"/>
              </w:rPr>
              <w:t>Julie Lucas</w:t>
            </w:r>
            <w:r w:rsidR="00CB49C5" w:rsidRPr="003572AB">
              <w:rPr>
                <w:lang w:val="fr-FR"/>
              </w:rPr>
              <w:t xml:space="preserve">, </w:t>
            </w:r>
            <w:r w:rsidR="008964EC" w:rsidRPr="003572AB">
              <w:rPr>
                <w:lang w:val="fr-FR"/>
              </w:rPr>
              <w:t>Sofia Martin-</w:t>
            </w:r>
            <w:proofErr w:type="spellStart"/>
            <w:r w:rsidR="008964EC" w:rsidRPr="003572AB">
              <w:rPr>
                <w:lang w:val="fr-FR"/>
              </w:rPr>
              <w:t>Puerta</w:t>
            </w:r>
            <w:proofErr w:type="spellEnd"/>
            <w:r w:rsidR="008964EC" w:rsidRPr="003572AB">
              <w:rPr>
                <w:lang w:val="fr-FR"/>
              </w:rPr>
              <w:t>,</w:t>
            </w:r>
            <w:r w:rsidRPr="003572AB">
              <w:rPr>
                <w:lang w:val="fr-FR"/>
              </w:rPr>
              <w:t xml:space="preserve"> </w:t>
            </w:r>
            <w:r w:rsidR="008964EC" w:rsidRPr="003572AB">
              <w:rPr>
                <w:lang w:val="fr-FR"/>
              </w:rPr>
              <w:t>Tristan Morel</w:t>
            </w:r>
            <w:r w:rsidR="00A654F8" w:rsidRPr="003572AB">
              <w:rPr>
                <w:lang w:val="fr-FR"/>
              </w:rPr>
              <w:t>.</w:t>
            </w:r>
          </w:p>
          <w:p w14:paraId="4B4C38A8" w14:textId="15D56919" w:rsidR="00977C71" w:rsidRPr="003572AB" w:rsidRDefault="00977C71" w:rsidP="002F04CA">
            <w:pPr>
              <w:pStyle w:val="MYCHead"/>
            </w:pPr>
            <w:r w:rsidRPr="003572AB">
              <w:rPr>
                <w:color w:val="9E2A86"/>
              </w:rPr>
              <w:t>Droits d’auteur</w:t>
            </w:r>
            <w:r w:rsidR="00A654F8" w:rsidRPr="003572AB">
              <w:rPr>
                <w:color w:val="9E2A86"/>
              </w:rPr>
              <w:t xml:space="preserve"> </w:t>
            </w:r>
            <w:r w:rsidRPr="003572AB">
              <w:rPr>
                <w:color w:val="9E2A86"/>
              </w:rPr>
              <w:t>:</w:t>
            </w:r>
          </w:p>
          <w:p w14:paraId="141802CF" w14:textId="62E83451" w:rsidR="00977C71" w:rsidRPr="003572AB" w:rsidRDefault="00977C71" w:rsidP="00D41A4E">
            <w:pPr>
              <w:pStyle w:val="MYCContent"/>
              <w:suppressAutoHyphens/>
              <w:jc w:val="both"/>
              <w:rPr>
                <w:lang w:val="fr-FR"/>
              </w:rPr>
            </w:pPr>
            <w:r w:rsidRPr="003572AB">
              <w:rPr>
                <w:rStyle w:val="tlid-translation"/>
                <w:lang w:val="fr-FR"/>
              </w:rPr>
              <w:t xml:space="preserve">Cette publication </w:t>
            </w:r>
            <w:r w:rsidR="00D0452C" w:rsidRPr="003572AB">
              <w:rPr>
                <w:rStyle w:val="tlid-translation"/>
                <w:lang w:val="fr-FR"/>
              </w:rPr>
              <w:t>est soumise au droit d'auteur du Partenariat</w:t>
            </w:r>
            <w:r w:rsidRPr="003572AB">
              <w:rPr>
                <w:rStyle w:val="tlid-translation"/>
                <w:lang w:val="fr-FR"/>
              </w:rPr>
              <w:t xml:space="preserve"> </w:t>
            </w:r>
            <w:r w:rsidRPr="003572AB">
              <w:rPr>
                <w:rStyle w:val="tlid-translation"/>
                <w:b/>
                <w:color w:val="9E2A86"/>
                <w:lang w:val="fr-FR"/>
              </w:rPr>
              <w:t>MobiliseYourCity</w:t>
            </w:r>
            <w:r w:rsidRPr="003572AB">
              <w:rPr>
                <w:rStyle w:val="tlid-translation"/>
                <w:lang w:val="fr-FR"/>
              </w:rPr>
              <w:t xml:space="preserve"> et de ses </w:t>
            </w:r>
            <w:r w:rsidR="00D0452C" w:rsidRPr="003572AB">
              <w:rPr>
                <w:rStyle w:val="tlid-translation"/>
                <w:lang w:val="fr-FR"/>
              </w:rPr>
              <w:t xml:space="preserve">contributeurs </w:t>
            </w:r>
            <w:r w:rsidRPr="003572AB">
              <w:rPr>
                <w:rStyle w:val="tlid-translation"/>
                <w:lang w:val="fr-FR"/>
              </w:rPr>
              <w:t>et auteurs. La reproduction partielle ou totale de ce document est autorisée à des fins non lucratives, moyennant mention de la source.</w:t>
            </w:r>
          </w:p>
          <w:p w14:paraId="042430E4" w14:textId="702ED2B3" w:rsidR="00977C71" w:rsidRPr="003572AB" w:rsidRDefault="00977C71" w:rsidP="002F04CA">
            <w:pPr>
              <w:pStyle w:val="MYCHead"/>
            </w:pPr>
            <w:r w:rsidRPr="003572AB">
              <w:rPr>
                <w:color w:val="9E2A86"/>
              </w:rPr>
              <w:t>Avertissement</w:t>
            </w:r>
            <w:r w:rsidR="00A654F8" w:rsidRPr="003572AB">
              <w:rPr>
                <w:color w:val="9E2A86"/>
              </w:rPr>
              <w:t xml:space="preserve"> </w:t>
            </w:r>
            <w:r w:rsidRPr="003572AB">
              <w:rPr>
                <w:color w:val="9E2A86"/>
              </w:rPr>
              <w:t>:</w:t>
            </w:r>
          </w:p>
          <w:p w14:paraId="775A0569" w14:textId="6A71013F" w:rsidR="00977C71" w:rsidRPr="003572AB" w:rsidRDefault="00D41A4E" w:rsidP="00D41A4E">
            <w:pPr>
              <w:pStyle w:val="MYCContent"/>
              <w:suppressAutoHyphens/>
              <w:jc w:val="both"/>
              <w:rPr>
                <w:lang w:val="fr-FR"/>
              </w:rPr>
            </w:pPr>
            <w:r w:rsidRPr="003572AB">
              <w:rPr>
                <w:lang w:val="fr-FR"/>
              </w:rPr>
              <w:t xml:space="preserve">Le contenu présenté dans ce document représente l'opinion des auteurs et n'est pas nécessairement représentatif de la position des différents partenaires de </w:t>
            </w:r>
            <w:r w:rsidRPr="003572AB">
              <w:rPr>
                <w:rStyle w:val="tlid-translation"/>
                <w:b/>
                <w:color w:val="9E2A86"/>
                <w:lang w:val="fr-FR"/>
              </w:rPr>
              <w:t>MobiliseYourCity</w:t>
            </w:r>
            <w:r w:rsidRPr="003572AB">
              <w:rPr>
                <w:lang w:val="fr-FR"/>
              </w:rPr>
              <w:t xml:space="preserve"> ou de la Convention-Cadre des Nations Unies sur les Changements Climatiques (CCNUCC).</w:t>
            </w:r>
          </w:p>
          <w:p w14:paraId="04A5EC5F" w14:textId="4D5F5D72" w:rsidR="002A00B1" w:rsidRPr="003572AB" w:rsidRDefault="0069405D" w:rsidP="0069405D">
            <w:pPr>
              <w:pStyle w:val="MYCContent"/>
              <w:suppressAutoHyphens/>
              <w:rPr>
                <w:b/>
                <w:lang w:val="fr-FR"/>
              </w:rPr>
            </w:pPr>
            <w:r w:rsidRPr="003572AB">
              <w:rPr>
                <w:b/>
                <w:lang w:val="fr-FR"/>
              </w:rPr>
              <w:t>Avril 2020</w:t>
            </w:r>
          </w:p>
        </w:tc>
      </w:tr>
    </w:tbl>
    <w:p w14:paraId="2C70C0A9" w14:textId="77777777" w:rsidR="00737AE6" w:rsidRPr="003572AB" w:rsidRDefault="00737AE6" w:rsidP="002F04CA">
      <w:pPr>
        <w:suppressAutoHyphens/>
      </w:pPr>
      <w:bookmarkStart w:id="52" w:name="_Toc511307112"/>
      <w:r w:rsidRPr="003572AB">
        <w:br w:type="page"/>
      </w:r>
    </w:p>
    <w:tbl>
      <w:tblPr>
        <w:tblStyle w:val="MYCtable1"/>
        <w:tblpPr w:leftFromText="142" w:rightFromText="142" w:vertAnchor="page" w:horzAnchor="margin" w:tblpY="1357"/>
        <w:tblW w:w="9072" w:type="dxa"/>
        <w:tblLook w:val="0600" w:firstRow="0" w:lastRow="0" w:firstColumn="0" w:lastColumn="0" w:noHBand="1" w:noVBand="1"/>
      </w:tblPr>
      <w:tblGrid>
        <w:gridCol w:w="9072"/>
      </w:tblGrid>
      <w:tr w:rsidR="00C272ED" w:rsidRPr="003572AB" w:rsidDel="00A854F2" w14:paraId="7A207EB8" w14:textId="77777777" w:rsidTr="00484573">
        <w:trPr>
          <w:trHeight w:val="13039"/>
        </w:trPr>
        <w:tc>
          <w:tcPr>
            <w:tcW w:w="9072" w:type="dxa"/>
          </w:tcPr>
          <w:p w14:paraId="6CC7DAFB" w14:textId="77777777" w:rsidR="00750CC6" w:rsidRPr="001460EC" w:rsidRDefault="00750CC6" w:rsidP="00750CC6">
            <w:pPr>
              <w:pStyle w:val="MYCBoxhead"/>
              <w:rPr>
                <w:ins w:id="53" w:author="Elena Tanzarella" w:date="2022-02-25T16:27:00Z"/>
                <w:sz w:val="40"/>
                <w:szCs w:val="40"/>
              </w:rPr>
            </w:pPr>
            <w:ins w:id="54" w:author="Elena Tanzarella" w:date="2022-02-25T16:27:00Z">
              <w:r w:rsidRPr="009E61EB">
                <w:rPr>
                  <w:sz w:val="40"/>
                  <w:szCs w:val="40"/>
                </w:rPr>
                <w:lastRenderedPageBreak/>
                <w:t>Bailleurs</w:t>
              </w:r>
              <w:r>
                <w:rPr>
                  <w:sz w:val="40"/>
                  <w:szCs w:val="40"/>
                </w:rPr>
                <w:t xml:space="preserve"> de fonds</w:t>
              </w:r>
            </w:ins>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10"/>
            </w:tblGrid>
            <w:tr w:rsidR="00750CC6" w14:paraId="3E2C020C" w14:textId="77777777" w:rsidTr="00620298">
              <w:trPr>
                <w:ins w:id="55" w:author="Elena Tanzarella" w:date="2022-02-25T16:27:00Z"/>
              </w:trPr>
              <w:tc>
                <w:tcPr>
                  <w:tcW w:w="1812" w:type="dxa"/>
                </w:tcPr>
                <w:p w14:paraId="4A28C977" w14:textId="77777777" w:rsidR="00750CC6" w:rsidRDefault="00750CC6" w:rsidP="00750CC6">
                  <w:pPr>
                    <w:framePr w:hSpace="142" w:wrap="around" w:vAnchor="page" w:hAnchor="margin" w:y="1357"/>
                    <w:rPr>
                      <w:ins w:id="56" w:author="Elena Tanzarella" w:date="2022-02-25T16:27:00Z"/>
                    </w:rPr>
                  </w:pPr>
                  <w:ins w:id="57" w:author="Elena Tanzarella" w:date="2022-02-25T16:27:00Z">
                    <w:r>
                      <w:rPr>
                        <w:noProof/>
                      </w:rPr>
                      <w:drawing>
                        <wp:inline distT="0" distB="0" distL="0" distR="0" wp14:anchorId="2402ABE0" wp14:editId="158887F8">
                          <wp:extent cx="906780" cy="630655"/>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ins>
                </w:p>
              </w:tc>
              <w:tc>
                <w:tcPr>
                  <w:tcW w:w="1812" w:type="dxa"/>
                  <w:vAlign w:val="center"/>
                </w:tcPr>
                <w:p w14:paraId="19C5C4DB" w14:textId="77777777" w:rsidR="00750CC6" w:rsidRDefault="00750CC6" w:rsidP="00750CC6">
                  <w:pPr>
                    <w:framePr w:hSpace="142" w:wrap="around" w:vAnchor="page" w:hAnchor="margin" w:y="1357"/>
                    <w:rPr>
                      <w:ins w:id="58" w:author="Elena Tanzarella" w:date="2022-02-25T16:27:00Z"/>
                    </w:rPr>
                  </w:pPr>
                  <w:ins w:id="59" w:author="Elena Tanzarella" w:date="2022-02-25T16:27:00Z">
                    <w:r>
                      <w:rPr>
                        <w:noProof/>
                      </w:rPr>
                      <w:drawing>
                        <wp:inline distT="0" distB="0" distL="0" distR="0" wp14:anchorId="31D4F589" wp14:editId="51DC4456">
                          <wp:extent cx="1151424" cy="609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ins>
                </w:p>
              </w:tc>
              <w:tc>
                <w:tcPr>
                  <w:tcW w:w="1812" w:type="dxa"/>
                </w:tcPr>
                <w:p w14:paraId="531DCB3E" w14:textId="77777777" w:rsidR="00750CC6" w:rsidRDefault="00750CC6" w:rsidP="00750CC6">
                  <w:pPr>
                    <w:framePr w:hSpace="142" w:wrap="around" w:vAnchor="page" w:hAnchor="margin" w:y="1357"/>
                    <w:rPr>
                      <w:ins w:id="60" w:author="Elena Tanzarella" w:date="2022-02-25T16:27:00Z"/>
                    </w:rPr>
                  </w:pPr>
                  <w:ins w:id="61" w:author="Elena Tanzarella" w:date="2022-02-25T16:27:00Z">
                    <w:r>
                      <w:rPr>
                        <w:noProof/>
                      </w:rPr>
                      <w:drawing>
                        <wp:inline distT="0" distB="0" distL="0" distR="0" wp14:anchorId="0A368098" wp14:editId="67F00987">
                          <wp:extent cx="1151295" cy="688975"/>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ins>
                </w:p>
              </w:tc>
              <w:tc>
                <w:tcPr>
                  <w:tcW w:w="1813" w:type="dxa"/>
                </w:tcPr>
                <w:p w14:paraId="390AE084" w14:textId="77777777" w:rsidR="00750CC6" w:rsidRDefault="00750CC6" w:rsidP="00750CC6">
                  <w:pPr>
                    <w:framePr w:hSpace="142" w:wrap="around" w:vAnchor="page" w:hAnchor="margin" w:y="1357"/>
                    <w:rPr>
                      <w:ins w:id="62" w:author="Elena Tanzarella" w:date="2022-02-25T16:27:00Z"/>
                    </w:rPr>
                  </w:pPr>
                  <w:ins w:id="63" w:author="Elena Tanzarella" w:date="2022-02-25T16:27:00Z">
                    <w:r>
                      <w:rPr>
                        <w:noProof/>
                      </w:rPr>
                      <w:drawing>
                        <wp:inline distT="0" distB="0" distL="0" distR="0" wp14:anchorId="7EAA76BA" wp14:editId="6C99B2FB">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ins>
                </w:p>
              </w:tc>
              <w:tc>
                <w:tcPr>
                  <w:tcW w:w="1813" w:type="dxa"/>
                </w:tcPr>
                <w:p w14:paraId="7153FD5E" w14:textId="77777777" w:rsidR="00750CC6" w:rsidRDefault="00750CC6" w:rsidP="00750CC6">
                  <w:pPr>
                    <w:framePr w:hSpace="142" w:wrap="around" w:vAnchor="page" w:hAnchor="margin" w:y="1357"/>
                    <w:rPr>
                      <w:ins w:id="64" w:author="Elena Tanzarella" w:date="2022-02-25T16:27:00Z"/>
                    </w:rPr>
                  </w:pPr>
                  <w:ins w:id="65" w:author="Elena Tanzarella" w:date="2022-02-25T16:27:00Z">
                    <w:r>
                      <w:rPr>
                        <w:noProof/>
                      </w:rPr>
                      <w:drawing>
                        <wp:inline distT="0" distB="0" distL="0" distR="0" wp14:anchorId="5F74394C" wp14:editId="08C70B07">
                          <wp:extent cx="601980" cy="601980"/>
                          <wp:effectExtent l="0" t="0" r="762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ins>
                </w:p>
              </w:tc>
            </w:tr>
          </w:tbl>
          <w:p w14:paraId="39576CC9" w14:textId="77777777" w:rsidR="00750CC6" w:rsidRPr="00F53D8B" w:rsidRDefault="00750CC6" w:rsidP="00750CC6">
            <w:pPr>
              <w:rPr>
                <w:ins w:id="66" w:author="Elena Tanzarella" w:date="2022-02-25T16:27:00Z"/>
              </w:rPr>
            </w:pPr>
          </w:p>
          <w:p w14:paraId="69F54078" w14:textId="77777777" w:rsidR="00750CC6" w:rsidRPr="001A2784" w:rsidRDefault="00750CC6" w:rsidP="00750CC6">
            <w:pPr>
              <w:pStyle w:val="MYCBoxhead"/>
              <w:rPr>
                <w:ins w:id="67" w:author="Elena Tanzarella" w:date="2022-02-25T16:27:00Z"/>
                <w:sz w:val="40"/>
                <w:szCs w:val="40"/>
              </w:rPr>
            </w:pPr>
            <w:ins w:id="68" w:author="Elena Tanzarella" w:date="2022-02-25T16:27:00Z">
              <w:r w:rsidRPr="001A2784">
                <w:rPr>
                  <w:sz w:val="40"/>
                  <w:szCs w:val="40"/>
                </w:rPr>
                <w:t>Partenaire</w:t>
              </w:r>
              <w:r>
                <w:rPr>
                  <w:sz w:val="40"/>
                  <w:szCs w:val="40"/>
                </w:rPr>
                <w:t>s</w:t>
              </w:r>
              <w:r w:rsidRPr="001A2784">
                <w:rPr>
                  <w:sz w:val="40"/>
                  <w:szCs w:val="40"/>
                </w:rPr>
                <w:t xml:space="preserve"> de mise en </w:t>
              </w:r>
              <w:r>
                <w:rPr>
                  <w:sz w:val="40"/>
                  <w:szCs w:val="40"/>
                </w:rPr>
                <w:t xml:space="preserve">œuvre </w:t>
              </w:r>
            </w:ins>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750CC6" w14:paraId="295B334A" w14:textId="77777777" w:rsidTr="00620298">
              <w:trPr>
                <w:trHeight w:val="943"/>
                <w:ins w:id="69" w:author="Elena Tanzarella" w:date="2022-02-25T16:27:00Z"/>
              </w:trPr>
              <w:tc>
                <w:tcPr>
                  <w:tcW w:w="1980" w:type="dxa"/>
                  <w:vAlign w:val="center"/>
                </w:tcPr>
                <w:p w14:paraId="00B7398D" w14:textId="77777777" w:rsidR="00750CC6" w:rsidRDefault="00750CC6" w:rsidP="00750CC6">
                  <w:pPr>
                    <w:pStyle w:val="MYCBoxhead"/>
                    <w:framePr w:hSpace="142" w:wrap="around" w:vAnchor="page" w:hAnchor="margin" w:y="1357"/>
                    <w:rPr>
                      <w:ins w:id="70" w:author="Elena Tanzarella" w:date="2022-02-25T16:27:00Z"/>
                      <w:sz w:val="40"/>
                      <w:szCs w:val="40"/>
                    </w:rPr>
                  </w:pPr>
                  <w:ins w:id="71" w:author="Elena Tanzarella" w:date="2022-02-25T16:27:00Z">
                    <w:r>
                      <w:rPr>
                        <w:noProof/>
                        <w:sz w:val="40"/>
                        <w:szCs w:val="40"/>
                      </w:rPr>
                      <w:drawing>
                        <wp:inline distT="0" distB="0" distL="0" distR="0" wp14:anchorId="56FECD07" wp14:editId="080C7C4F">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ins>
                </w:p>
              </w:tc>
              <w:tc>
                <w:tcPr>
                  <w:tcW w:w="2388" w:type="dxa"/>
                  <w:vAlign w:val="center"/>
                </w:tcPr>
                <w:p w14:paraId="102796AA" w14:textId="77777777" w:rsidR="00750CC6" w:rsidRDefault="00750CC6" w:rsidP="00750CC6">
                  <w:pPr>
                    <w:pStyle w:val="MYCBoxhead"/>
                    <w:framePr w:hSpace="142" w:wrap="around" w:vAnchor="page" w:hAnchor="margin" w:y="1357"/>
                    <w:rPr>
                      <w:ins w:id="72" w:author="Elena Tanzarella" w:date="2022-02-25T16:27:00Z"/>
                      <w:sz w:val="40"/>
                      <w:szCs w:val="40"/>
                    </w:rPr>
                  </w:pPr>
                  <w:ins w:id="73" w:author="Elena Tanzarella" w:date="2022-02-25T16:27:00Z">
                    <w:r>
                      <w:rPr>
                        <w:noProof/>
                        <w:sz w:val="40"/>
                        <w:szCs w:val="40"/>
                      </w:rPr>
                      <w:drawing>
                        <wp:inline distT="0" distB="0" distL="0" distR="0" wp14:anchorId="6209925A" wp14:editId="2440749E">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ins>
                </w:p>
              </w:tc>
              <w:tc>
                <w:tcPr>
                  <w:tcW w:w="2153" w:type="dxa"/>
                  <w:vAlign w:val="center"/>
                </w:tcPr>
                <w:p w14:paraId="59CBB353" w14:textId="77777777" w:rsidR="00750CC6" w:rsidRDefault="00750CC6" w:rsidP="00750CC6">
                  <w:pPr>
                    <w:pStyle w:val="MYCBoxhead"/>
                    <w:framePr w:hSpace="142" w:wrap="around" w:vAnchor="page" w:hAnchor="margin" w:y="1357"/>
                    <w:rPr>
                      <w:ins w:id="74" w:author="Elena Tanzarella" w:date="2022-02-25T16:27:00Z"/>
                      <w:sz w:val="40"/>
                      <w:szCs w:val="40"/>
                    </w:rPr>
                  </w:pPr>
                  <w:ins w:id="75" w:author="Elena Tanzarella" w:date="2022-02-25T16:27:00Z">
                    <w:r>
                      <w:rPr>
                        <w:noProof/>
                        <w:sz w:val="40"/>
                        <w:szCs w:val="40"/>
                      </w:rPr>
                      <w:drawing>
                        <wp:inline distT="0" distB="0" distL="0" distR="0" wp14:anchorId="57C696C8" wp14:editId="78935823">
                          <wp:extent cx="1181100" cy="338626"/>
                          <wp:effectExtent l="0" t="0" r="0" b="4445"/>
                          <wp:docPr id="50" name="Image 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ins>
                </w:p>
              </w:tc>
              <w:tc>
                <w:tcPr>
                  <w:tcW w:w="1417" w:type="dxa"/>
                </w:tcPr>
                <w:p w14:paraId="76AB6C00" w14:textId="77777777" w:rsidR="00750CC6" w:rsidRDefault="00750CC6" w:rsidP="00750CC6">
                  <w:pPr>
                    <w:pStyle w:val="MYCBoxhead"/>
                    <w:framePr w:hSpace="142" w:wrap="around" w:vAnchor="page" w:hAnchor="margin" w:y="1357"/>
                    <w:jc w:val="center"/>
                    <w:rPr>
                      <w:ins w:id="76" w:author="Elena Tanzarella" w:date="2022-02-25T16:27:00Z"/>
                      <w:sz w:val="40"/>
                      <w:szCs w:val="40"/>
                    </w:rPr>
                  </w:pPr>
                  <w:ins w:id="77" w:author="Elena Tanzarella" w:date="2022-02-25T16:27:00Z">
                    <w:r>
                      <w:rPr>
                        <w:noProof/>
                        <w:sz w:val="40"/>
                        <w:szCs w:val="40"/>
                      </w:rPr>
                      <w:drawing>
                        <wp:inline distT="0" distB="0" distL="0" distR="0" wp14:anchorId="47A91C9E" wp14:editId="3DBBB470">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ins>
                </w:p>
              </w:tc>
            </w:tr>
            <w:tr w:rsidR="00750CC6" w14:paraId="1ED7C748" w14:textId="77777777" w:rsidTr="00620298">
              <w:trPr>
                <w:trHeight w:val="1001"/>
                <w:ins w:id="78" w:author="Elena Tanzarella" w:date="2022-02-25T16:27:00Z"/>
              </w:trPr>
              <w:tc>
                <w:tcPr>
                  <w:tcW w:w="1980" w:type="dxa"/>
                  <w:vAlign w:val="center"/>
                </w:tcPr>
                <w:p w14:paraId="2ACB57F4" w14:textId="77777777" w:rsidR="00750CC6" w:rsidRDefault="00750CC6" w:rsidP="00750CC6">
                  <w:pPr>
                    <w:pStyle w:val="MYCBoxhead"/>
                    <w:framePr w:hSpace="142" w:wrap="around" w:vAnchor="page" w:hAnchor="margin" w:y="1357"/>
                    <w:rPr>
                      <w:ins w:id="79" w:author="Elena Tanzarella" w:date="2022-02-25T16:27:00Z"/>
                      <w:sz w:val="40"/>
                      <w:szCs w:val="40"/>
                    </w:rPr>
                  </w:pPr>
                  <w:ins w:id="80" w:author="Elena Tanzarella" w:date="2022-02-25T16:27:00Z">
                    <w:r>
                      <w:rPr>
                        <w:noProof/>
                        <w:sz w:val="40"/>
                        <w:szCs w:val="40"/>
                      </w:rPr>
                      <w:drawing>
                        <wp:inline distT="0" distB="0" distL="0" distR="0" wp14:anchorId="6505FAC3" wp14:editId="3171EF05">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ins>
                </w:p>
              </w:tc>
              <w:tc>
                <w:tcPr>
                  <w:tcW w:w="2388" w:type="dxa"/>
                  <w:vAlign w:val="center"/>
                </w:tcPr>
                <w:p w14:paraId="55F9FCB6" w14:textId="77777777" w:rsidR="00750CC6" w:rsidRDefault="00750CC6" w:rsidP="00750CC6">
                  <w:pPr>
                    <w:pStyle w:val="MYCBoxhead"/>
                    <w:framePr w:hSpace="142" w:wrap="around" w:vAnchor="page" w:hAnchor="margin" w:y="1357"/>
                    <w:rPr>
                      <w:ins w:id="81" w:author="Elena Tanzarella" w:date="2022-02-25T16:27:00Z"/>
                      <w:sz w:val="40"/>
                      <w:szCs w:val="40"/>
                    </w:rPr>
                  </w:pPr>
                  <w:ins w:id="82" w:author="Elena Tanzarella" w:date="2022-02-25T16:27:00Z">
                    <w:r>
                      <w:rPr>
                        <w:noProof/>
                        <w:sz w:val="40"/>
                        <w:szCs w:val="40"/>
                      </w:rPr>
                      <w:drawing>
                        <wp:inline distT="0" distB="0" distL="0" distR="0" wp14:anchorId="7AEB6708" wp14:editId="33DCA467">
                          <wp:extent cx="1158240" cy="262567"/>
                          <wp:effectExtent l="0" t="0" r="3810" b="4445"/>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ins>
                </w:p>
              </w:tc>
              <w:tc>
                <w:tcPr>
                  <w:tcW w:w="2153" w:type="dxa"/>
                </w:tcPr>
                <w:p w14:paraId="7260C07C" w14:textId="77777777" w:rsidR="00750CC6" w:rsidRDefault="00750CC6" w:rsidP="00750CC6">
                  <w:pPr>
                    <w:pStyle w:val="MYCBoxhead"/>
                    <w:framePr w:hSpace="142" w:wrap="around" w:vAnchor="page" w:hAnchor="margin" w:y="1357"/>
                    <w:rPr>
                      <w:ins w:id="83" w:author="Elena Tanzarella" w:date="2022-02-25T16:27:00Z"/>
                      <w:sz w:val="40"/>
                      <w:szCs w:val="40"/>
                    </w:rPr>
                  </w:pPr>
                  <w:ins w:id="84" w:author="Elena Tanzarella" w:date="2022-02-25T16:27:00Z">
                    <w:r>
                      <w:rPr>
                        <w:rFonts w:asciiTheme="minorHAnsi" w:eastAsiaTheme="minorEastAsia" w:hAnsiTheme="minorHAnsi" w:cstheme="minorBidi"/>
                        <w:b w:val="0"/>
                        <w:bCs/>
                        <w:noProof/>
                        <w:color w:val="auto"/>
                        <w:sz w:val="22"/>
                        <w:szCs w:val="22"/>
                      </w:rPr>
                      <w:drawing>
                        <wp:inline distT="0" distB="0" distL="0" distR="0" wp14:anchorId="329BDF0E" wp14:editId="20C8FB8C">
                          <wp:extent cx="1120140" cy="560070"/>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ins>
                </w:p>
              </w:tc>
              <w:tc>
                <w:tcPr>
                  <w:tcW w:w="1417" w:type="dxa"/>
                  <w:vAlign w:val="center"/>
                </w:tcPr>
                <w:p w14:paraId="04C5443F" w14:textId="77777777" w:rsidR="00750CC6" w:rsidRDefault="00750CC6" w:rsidP="00750CC6">
                  <w:pPr>
                    <w:pStyle w:val="MYCBoxhead"/>
                    <w:framePr w:hSpace="142" w:wrap="around" w:vAnchor="page" w:hAnchor="margin" w:y="1357"/>
                    <w:rPr>
                      <w:ins w:id="85" w:author="Elena Tanzarella" w:date="2022-02-25T16:27:00Z"/>
                      <w:sz w:val="40"/>
                      <w:szCs w:val="40"/>
                    </w:rPr>
                  </w:pPr>
                  <w:ins w:id="86" w:author="Elena Tanzarella" w:date="2022-02-25T16:27:00Z">
                    <w:r>
                      <w:rPr>
                        <w:noProof/>
                        <w:sz w:val="40"/>
                        <w:szCs w:val="40"/>
                      </w:rPr>
                      <w:drawing>
                        <wp:inline distT="0" distB="0" distL="0" distR="0" wp14:anchorId="5966ED12" wp14:editId="5CA1A2C1">
                          <wp:extent cx="676881" cy="240588"/>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ins>
                </w:p>
              </w:tc>
            </w:tr>
          </w:tbl>
          <w:p w14:paraId="5704D6F1" w14:textId="77777777" w:rsidR="00750CC6" w:rsidRPr="00924054" w:rsidRDefault="00750CC6" w:rsidP="00750CC6">
            <w:pPr>
              <w:pStyle w:val="MYCBoxhead"/>
              <w:rPr>
                <w:ins w:id="87" w:author="Elena Tanzarella" w:date="2022-02-25T16:27:00Z"/>
                <w:sz w:val="22"/>
                <w:szCs w:val="22"/>
              </w:rPr>
            </w:pPr>
          </w:p>
          <w:p w14:paraId="6FB6C7D2" w14:textId="77777777" w:rsidR="00750CC6" w:rsidRPr="001A2784" w:rsidRDefault="00750CC6" w:rsidP="00750CC6">
            <w:pPr>
              <w:pStyle w:val="MYCBoxhead"/>
              <w:rPr>
                <w:ins w:id="88" w:author="Elena Tanzarella" w:date="2022-02-25T16:27:00Z"/>
                <w:sz w:val="40"/>
                <w:szCs w:val="40"/>
              </w:rPr>
            </w:pPr>
            <w:ins w:id="89" w:author="Elena Tanzarella" w:date="2022-02-25T16:27:00Z">
              <w:r w:rsidRPr="001A2784">
                <w:rPr>
                  <w:sz w:val="40"/>
                  <w:szCs w:val="40"/>
                </w:rPr>
                <w:t>Partenaires de connaissance</w:t>
              </w:r>
            </w:ins>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750CC6" w14:paraId="7488961C" w14:textId="77777777" w:rsidTr="00620298">
              <w:trPr>
                <w:trHeight w:val="943"/>
                <w:ins w:id="90" w:author="Elena Tanzarella" w:date="2022-02-25T16:27:00Z"/>
              </w:trPr>
              <w:tc>
                <w:tcPr>
                  <w:tcW w:w="2119" w:type="dxa"/>
                  <w:vAlign w:val="center"/>
                </w:tcPr>
                <w:p w14:paraId="521CAF2F" w14:textId="77777777" w:rsidR="00750CC6" w:rsidRDefault="00750CC6" w:rsidP="00750CC6">
                  <w:pPr>
                    <w:pStyle w:val="MYCBoxhead"/>
                    <w:framePr w:hSpace="142" w:wrap="around" w:vAnchor="page" w:hAnchor="margin" w:y="1357"/>
                    <w:rPr>
                      <w:ins w:id="91" w:author="Elena Tanzarella" w:date="2022-02-25T16:27:00Z"/>
                      <w:sz w:val="40"/>
                      <w:szCs w:val="40"/>
                    </w:rPr>
                  </w:pPr>
                  <w:ins w:id="92" w:author="Elena Tanzarella" w:date="2022-02-25T16:27:00Z">
                    <w:r>
                      <w:rPr>
                        <w:noProof/>
                        <w:sz w:val="40"/>
                        <w:szCs w:val="40"/>
                      </w:rPr>
                      <w:drawing>
                        <wp:inline distT="0" distB="0" distL="0" distR="0" wp14:anchorId="3FEDB070" wp14:editId="1C9688DD">
                          <wp:extent cx="1096645" cy="445512"/>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ins>
                </w:p>
              </w:tc>
              <w:tc>
                <w:tcPr>
                  <w:tcW w:w="2276" w:type="dxa"/>
                  <w:vAlign w:val="center"/>
                </w:tcPr>
                <w:p w14:paraId="31798D7E" w14:textId="77777777" w:rsidR="00750CC6" w:rsidRDefault="00750CC6" w:rsidP="00750CC6">
                  <w:pPr>
                    <w:pStyle w:val="MYCBoxhead"/>
                    <w:framePr w:hSpace="142" w:wrap="around" w:vAnchor="page" w:hAnchor="margin" w:y="1357"/>
                    <w:rPr>
                      <w:ins w:id="93" w:author="Elena Tanzarella" w:date="2022-02-25T16:27:00Z"/>
                      <w:sz w:val="40"/>
                      <w:szCs w:val="40"/>
                    </w:rPr>
                  </w:pPr>
                  <w:ins w:id="94" w:author="Elena Tanzarella" w:date="2022-02-25T16:27:00Z">
                    <w:r>
                      <w:rPr>
                        <w:noProof/>
                        <w:sz w:val="40"/>
                        <w:szCs w:val="40"/>
                      </w:rPr>
                      <w:drawing>
                        <wp:inline distT="0" distB="0" distL="0" distR="0" wp14:anchorId="560D4766" wp14:editId="5678E7F9">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7">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ins>
                </w:p>
              </w:tc>
              <w:tc>
                <w:tcPr>
                  <w:tcW w:w="2361" w:type="dxa"/>
                  <w:vAlign w:val="center"/>
                </w:tcPr>
                <w:p w14:paraId="1F35F870" w14:textId="77777777" w:rsidR="00750CC6" w:rsidRDefault="00750CC6" w:rsidP="00750CC6">
                  <w:pPr>
                    <w:pStyle w:val="MYCBoxhead"/>
                    <w:framePr w:hSpace="142" w:wrap="around" w:vAnchor="page" w:hAnchor="margin" w:y="1357"/>
                    <w:rPr>
                      <w:ins w:id="95" w:author="Elena Tanzarella" w:date="2022-02-25T16:27:00Z"/>
                      <w:sz w:val="40"/>
                      <w:szCs w:val="40"/>
                    </w:rPr>
                  </w:pPr>
                  <w:ins w:id="96" w:author="Elena Tanzarella" w:date="2022-02-25T16:27:00Z">
                    <w:r>
                      <w:rPr>
                        <w:noProof/>
                        <w:sz w:val="40"/>
                        <w:szCs w:val="40"/>
                      </w:rPr>
                      <w:drawing>
                        <wp:inline distT="0" distB="0" distL="0" distR="0" wp14:anchorId="77682614" wp14:editId="7189B94F">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ins>
                </w:p>
              </w:tc>
            </w:tr>
            <w:tr w:rsidR="00750CC6" w14:paraId="6E080A94" w14:textId="77777777" w:rsidTr="00620298">
              <w:trPr>
                <w:trHeight w:val="1001"/>
                <w:ins w:id="97" w:author="Elena Tanzarella" w:date="2022-02-25T16:27:00Z"/>
              </w:trPr>
              <w:tc>
                <w:tcPr>
                  <w:tcW w:w="2119" w:type="dxa"/>
                  <w:vAlign w:val="center"/>
                </w:tcPr>
                <w:p w14:paraId="36F39D91" w14:textId="77777777" w:rsidR="00750CC6" w:rsidRDefault="00750CC6" w:rsidP="00750CC6">
                  <w:pPr>
                    <w:pStyle w:val="MYCBoxhead"/>
                    <w:framePr w:hSpace="142" w:wrap="around" w:vAnchor="page" w:hAnchor="margin" w:y="1357"/>
                    <w:rPr>
                      <w:ins w:id="98" w:author="Elena Tanzarella" w:date="2022-02-25T16:27:00Z"/>
                      <w:sz w:val="40"/>
                      <w:szCs w:val="40"/>
                    </w:rPr>
                  </w:pPr>
                  <w:ins w:id="99" w:author="Elena Tanzarella" w:date="2022-02-25T16:27:00Z">
                    <w:r>
                      <w:rPr>
                        <w:noProof/>
                        <w:sz w:val="40"/>
                        <w:szCs w:val="40"/>
                      </w:rPr>
                      <w:drawing>
                        <wp:inline distT="0" distB="0" distL="0" distR="0" wp14:anchorId="4B970934" wp14:editId="7C48F351">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ins>
                </w:p>
              </w:tc>
              <w:tc>
                <w:tcPr>
                  <w:tcW w:w="2276" w:type="dxa"/>
                  <w:vAlign w:val="center"/>
                </w:tcPr>
                <w:p w14:paraId="3AF0A502" w14:textId="77777777" w:rsidR="00750CC6" w:rsidRDefault="00750CC6" w:rsidP="00750CC6">
                  <w:pPr>
                    <w:pStyle w:val="MYCBoxhead"/>
                    <w:framePr w:hSpace="142" w:wrap="around" w:vAnchor="page" w:hAnchor="margin" w:y="1357"/>
                    <w:jc w:val="center"/>
                    <w:rPr>
                      <w:ins w:id="100" w:author="Elena Tanzarella" w:date="2022-02-25T16:27:00Z"/>
                      <w:sz w:val="40"/>
                      <w:szCs w:val="40"/>
                    </w:rPr>
                  </w:pPr>
                  <w:ins w:id="101" w:author="Elena Tanzarella" w:date="2022-02-25T16:27:00Z">
                    <w:r>
                      <w:rPr>
                        <w:noProof/>
                        <w:sz w:val="40"/>
                        <w:szCs w:val="40"/>
                      </w:rPr>
                      <w:drawing>
                        <wp:inline distT="0" distB="0" distL="0" distR="0" wp14:anchorId="15AB6C0E" wp14:editId="6C5D11DA">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ins>
                </w:p>
              </w:tc>
              <w:tc>
                <w:tcPr>
                  <w:tcW w:w="2361" w:type="dxa"/>
                </w:tcPr>
                <w:p w14:paraId="3CF715B1" w14:textId="77777777" w:rsidR="00750CC6" w:rsidRDefault="00750CC6" w:rsidP="00750CC6">
                  <w:pPr>
                    <w:pStyle w:val="MYCBoxhead"/>
                    <w:framePr w:hSpace="142" w:wrap="around" w:vAnchor="page" w:hAnchor="margin" w:y="1357"/>
                    <w:rPr>
                      <w:ins w:id="102" w:author="Elena Tanzarella" w:date="2022-02-25T16:27:00Z"/>
                      <w:sz w:val="40"/>
                      <w:szCs w:val="40"/>
                    </w:rPr>
                  </w:pPr>
                </w:p>
              </w:tc>
            </w:tr>
          </w:tbl>
          <w:p w14:paraId="458AC374" w14:textId="77777777" w:rsidR="00750CC6" w:rsidRPr="00426D2E" w:rsidRDefault="00750CC6" w:rsidP="00750CC6">
            <w:pPr>
              <w:pStyle w:val="MYCBoxhead"/>
              <w:rPr>
                <w:ins w:id="103" w:author="Elena Tanzarella" w:date="2022-02-25T16:27:00Z"/>
                <w:sz w:val="22"/>
                <w:szCs w:val="22"/>
              </w:rPr>
            </w:pPr>
          </w:p>
          <w:p w14:paraId="7779245C" w14:textId="77777777" w:rsidR="00750CC6" w:rsidRDefault="00750CC6" w:rsidP="00750CC6">
            <w:pPr>
              <w:pStyle w:val="MYCBoxhead"/>
              <w:rPr>
                <w:ins w:id="104" w:author="Elena Tanzarella" w:date="2022-02-25T16:27:00Z"/>
                <w:sz w:val="40"/>
                <w:szCs w:val="40"/>
              </w:rPr>
            </w:pPr>
            <w:ins w:id="105" w:author="Elena Tanzarella" w:date="2022-02-25T16:27:00Z">
              <w:r w:rsidRPr="009E61EB">
                <w:rPr>
                  <w:sz w:val="40"/>
                  <w:szCs w:val="40"/>
                </w:rPr>
                <w:t>Membre</w:t>
              </w:r>
              <w:r>
                <w:rPr>
                  <w:sz w:val="40"/>
                  <w:szCs w:val="40"/>
                </w:rPr>
                <w:t xml:space="preserve"> de:</w:t>
              </w:r>
            </w:ins>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750CC6" w14:paraId="286E215D" w14:textId="77777777" w:rsidTr="00620298">
              <w:trPr>
                <w:trHeight w:val="943"/>
                <w:ins w:id="106" w:author="Elena Tanzarella" w:date="2022-02-25T16:27:00Z"/>
              </w:trPr>
              <w:tc>
                <w:tcPr>
                  <w:tcW w:w="2316" w:type="dxa"/>
                  <w:vAlign w:val="center"/>
                </w:tcPr>
                <w:p w14:paraId="7D74DAD9" w14:textId="77777777" w:rsidR="00750CC6" w:rsidRDefault="00750CC6" w:rsidP="00750CC6">
                  <w:pPr>
                    <w:pStyle w:val="MYCBoxhead"/>
                    <w:framePr w:hSpace="142" w:wrap="around" w:vAnchor="page" w:hAnchor="margin" w:y="1357"/>
                    <w:rPr>
                      <w:ins w:id="107" w:author="Elena Tanzarella" w:date="2022-02-25T16:27:00Z"/>
                      <w:sz w:val="40"/>
                      <w:szCs w:val="40"/>
                    </w:rPr>
                  </w:pPr>
                  <w:ins w:id="108" w:author="Elena Tanzarella" w:date="2022-02-25T16:27:00Z">
                    <w:r>
                      <w:rPr>
                        <w:noProof/>
                        <w:sz w:val="40"/>
                        <w:szCs w:val="40"/>
                      </w:rPr>
                      <w:drawing>
                        <wp:inline distT="0" distB="0" distL="0" distR="0" wp14:anchorId="4982BDF3" wp14:editId="37BDE087">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ins>
                </w:p>
              </w:tc>
              <w:tc>
                <w:tcPr>
                  <w:tcW w:w="2556" w:type="dxa"/>
                  <w:vAlign w:val="center"/>
                </w:tcPr>
                <w:p w14:paraId="06FCB9BC" w14:textId="77777777" w:rsidR="00750CC6" w:rsidRDefault="00750CC6" w:rsidP="00750CC6">
                  <w:pPr>
                    <w:pStyle w:val="MYCBoxhead"/>
                    <w:framePr w:hSpace="142" w:wrap="around" w:vAnchor="page" w:hAnchor="margin" w:y="1357"/>
                    <w:rPr>
                      <w:ins w:id="109" w:author="Elena Tanzarella" w:date="2022-02-25T16:27:00Z"/>
                      <w:sz w:val="40"/>
                      <w:szCs w:val="40"/>
                    </w:rPr>
                  </w:pPr>
                  <w:ins w:id="110" w:author="Elena Tanzarella" w:date="2022-02-25T16:27:00Z">
                    <w:r>
                      <w:rPr>
                        <w:noProof/>
                        <w:sz w:val="40"/>
                        <w:szCs w:val="40"/>
                      </w:rPr>
                      <w:drawing>
                        <wp:inline distT="0" distB="0" distL="0" distR="0" wp14:anchorId="0A5B7F4D" wp14:editId="732F61CB">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ins>
                </w:p>
              </w:tc>
            </w:tr>
          </w:tbl>
          <w:p w14:paraId="17233D88" w14:textId="77777777" w:rsidR="00750CC6" w:rsidRDefault="00750CC6" w:rsidP="002F04CA">
            <w:pPr>
              <w:pStyle w:val="MYCHead"/>
              <w:rPr>
                <w:ins w:id="111" w:author="Elena Tanzarella" w:date="2022-02-25T16:27:00Z"/>
                <w:color w:val="9E2A86"/>
              </w:rPr>
            </w:pPr>
          </w:p>
          <w:p w14:paraId="40571FEC" w14:textId="77777777" w:rsidR="00750CC6" w:rsidRDefault="00750CC6" w:rsidP="002F04CA">
            <w:pPr>
              <w:pStyle w:val="MYCHead"/>
              <w:rPr>
                <w:ins w:id="112" w:author="Elena Tanzarella" w:date="2022-02-25T16:27:00Z"/>
                <w:color w:val="9E2A86"/>
              </w:rPr>
            </w:pPr>
          </w:p>
          <w:p w14:paraId="1684CAA9" w14:textId="77777777" w:rsidR="00750CC6" w:rsidRDefault="00750CC6" w:rsidP="002F04CA">
            <w:pPr>
              <w:pStyle w:val="MYCHead"/>
              <w:rPr>
                <w:ins w:id="113" w:author="Elena Tanzarella" w:date="2022-02-25T16:27:00Z"/>
                <w:color w:val="9E2A86"/>
              </w:rPr>
            </w:pPr>
          </w:p>
          <w:p w14:paraId="6E3D2D71" w14:textId="77777777" w:rsidR="00750CC6" w:rsidRDefault="00750CC6" w:rsidP="002F04CA">
            <w:pPr>
              <w:pStyle w:val="MYCHead"/>
              <w:rPr>
                <w:ins w:id="114" w:author="Elena Tanzarella" w:date="2022-02-25T16:27:00Z"/>
                <w:color w:val="9E2A86"/>
              </w:rPr>
            </w:pPr>
          </w:p>
          <w:p w14:paraId="7CB0591F" w14:textId="77777777" w:rsidR="00750CC6" w:rsidRDefault="00750CC6" w:rsidP="002F04CA">
            <w:pPr>
              <w:pStyle w:val="MYCHead"/>
              <w:rPr>
                <w:ins w:id="115" w:author="Elena Tanzarella" w:date="2022-02-25T16:27:00Z"/>
                <w:color w:val="9E2A86"/>
              </w:rPr>
            </w:pPr>
          </w:p>
          <w:p w14:paraId="555910B6" w14:textId="77777777" w:rsidR="00750CC6" w:rsidRDefault="00750CC6" w:rsidP="002F04CA">
            <w:pPr>
              <w:pStyle w:val="MYCHead"/>
              <w:rPr>
                <w:ins w:id="116" w:author="Elena Tanzarella" w:date="2022-02-25T16:27:00Z"/>
                <w:color w:val="9E2A86"/>
              </w:rPr>
            </w:pPr>
          </w:p>
          <w:p w14:paraId="6CA60219" w14:textId="525D036B" w:rsidR="00977C71" w:rsidRPr="003572AB" w:rsidRDefault="00977C71" w:rsidP="002F04CA">
            <w:pPr>
              <w:pStyle w:val="MYCHead"/>
              <w:rPr>
                <w:color w:val="9E2A86"/>
              </w:rPr>
            </w:pPr>
            <w:r w:rsidRPr="003572AB">
              <w:rPr>
                <w:color w:val="9E2A86"/>
              </w:rPr>
              <w:lastRenderedPageBreak/>
              <w:t>Contexte de la Publication</w:t>
            </w:r>
          </w:p>
          <w:p w14:paraId="5A7AD0BB" w14:textId="40CD868B" w:rsidR="00B867E0" w:rsidRPr="003572AB" w:rsidRDefault="00977C71" w:rsidP="002F04CA">
            <w:pPr>
              <w:suppressAutoHyphens/>
            </w:pPr>
            <w:r w:rsidRPr="003572AB">
              <w:rPr>
                <w:rStyle w:val="tlid-translation"/>
              </w:rPr>
              <w:t xml:space="preserve">Ce document vise à fournir des lignes directrices pour la rédaction des termes de référence pour la sélection du </w:t>
            </w:r>
            <w:r w:rsidR="00BD10B8" w:rsidRPr="003572AB">
              <w:rPr>
                <w:rStyle w:val="tlid-translation"/>
              </w:rPr>
              <w:t>Consultant</w:t>
            </w:r>
            <w:r w:rsidRPr="003572AB">
              <w:rPr>
                <w:rStyle w:val="tlid-translation"/>
              </w:rPr>
              <w:t xml:space="preserve"> responsable de la conception d'un Plan de mobilité urbaine durable (</w:t>
            </w:r>
            <w:r w:rsidR="00BD10B8" w:rsidRPr="003572AB">
              <w:rPr>
                <w:rStyle w:val="tlid-translation"/>
              </w:rPr>
              <w:t>PMUD</w:t>
            </w:r>
            <w:r w:rsidR="00B03D80" w:rsidRPr="003572AB">
              <w:rPr>
                <w:rStyle w:val="tlid-translation"/>
              </w:rPr>
              <w:t>) dans le cadre de l’initiative</w:t>
            </w:r>
            <w:r w:rsidR="003E44E5" w:rsidRPr="003572AB">
              <w:rPr>
                <w:rFonts w:eastAsiaTheme="minorHAnsi" w:cstheme="minorBidi"/>
                <w:b/>
                <w:color w:val="954384" w:themeColor="accent6" w:themeShade="80"/>
                <w:szCs w:val="22"/>
                <w:lang w:eastAsia="en-US"/>
              </w:rPr>
              <w:t xml:space="preserve"> </w:t>
            </w:r>
            <w:r w:rsidR="003E44E5" w:rsidRPr="003572AB">
              <w:rPr>
                <w:rFonts w:eastAsiaTheme="minorHAnsi" w:cstheme="minorBidi"/>
                <w:b/>
                <w:color w:val="9E2A86"/>
                <w:szCs w:val="22"/>
                <w:lang w:eastAsia="en-US"/>
              </w:rPr>
              <w:t>MobiliseYourCity</w:t>
            </w:r>
            <w:r w:rsidRPr="003572AB">
              <w:rPr>
                <w:rStyle w:val="tlid-translation"/>
              </w:rPr>
              <w:t>. Ce document doit être vu comme un modèle, à adapter au contexte local. Toutes les informations affichées</w:t>
            </w:r>
            <w:r w:rsidR="008E3E57" w:rsidRPr="003572AB">
              <w:t xml:space="preserve"> </w:t>
            </w:r>
            <w:r w:rsidR="00FA2181" w:rsidRPr="003572AB">
              <w:rPr>
                <w:highlight w:val="lightGray"/>
              </w:rPr>
              <w:t>[</w:t>
            </w:r>
            <w:r w:rsidRPr="003572AB">
              <w:rPr>
                <w:highlight w:val="lightGray"/>
              </w:rPr>
              <w:t>e</w:t>
            </w:r>
            <w:r w:rsidR="008E3E57" w:rsidRPr="003572AB">
              <w:rPr>
                <w:highlight w:val="lightGray"/>
              </w:rPr>
              <w:t xml:space="preserve">n </w:t>
            </w:r>
            <w:r w:rsidR="001F1002" w:rsidRPr="003572AB">
              <w:rPr>
                <w:highlight w:val="lightGray"/>
              </w:rPr>
              <w:t>gr</w:t>
            </w:r>
            <w:r w:rsidRPr="003572AB">
              <w:rPr>
                <w:highlight w:val="lightGray"/>
              </w:rPr>
              <w:t>is</w:t>
            </w:r>
            <w:r w:rsidR="00FA2181" w:rsidRPr="003572AB">
              <w:rPr>
                <w:highlight w:val="lightGray"/>
              </w:rPr>
              <w:t>]</w:t>
            </w:r>
            <w:r w:rsidR="008E3E57" w:rsidRPr="003572AB">
              <w:t xml:space="preserve"> </w:t>
            </w:r>
            <w:r w:rsidRPr="003572AB">
              <w:rPr>
                <w:rStyle w:val="tlid-translation"/>
              </w:rPr>
              <w:t>doivent être remplies lors de la finalisation des Termes de Référence</w:t>
            </w:r>
            <w:r w:rsidR="008E3E57" w:rsidRPr="003572AB">
              <w:t>.</w:t>
            </w:r>
          </w:p>
          <w:p w14:paraId="71D290AD" w14:textId="53D1BE24" w:rsidR="00F54D9F" w:rsidRPr="003572AB" w:rsidRDefault="00484573" w:rsidP="00C72754">
            <w:pPr>
              <w:suppressAutoHyphens/>
              <w:rPr>
                <w:rStyle w:val="tlid-translation"/>
              </w:rPr>
            </w:pPr>
            <w:r w:rsidRPr="003572AB">
              <w:rPr>
                <w:rStyle w:val="tlid-translation"/>
              </w:rPr>
              <w:t>Ce document</w:t>
            </w:r>
            <w:r w:rsidR="00977C71" w:rsidRPr="003572AB">
              <w:rPr>
                <w:rStyle w:val="tlid-translation"/>
              </w:rPr>
              <w:t xml:space="preserve"> </w:t>
            </w:r>
            <w:r w:rsidRPr="003572AB">
              <w:rPr>
                <w:rStyle w:val="tlid-translation"/>
              </w:rPr>
              <w:t>est développé</w:t>
            </w:r>
            <w:r w:rsidR="00977C71" w:rsidRPr="003572AB">
              <w:rPr>
                <w:rStyle w:val="tlid-translation"/>
              </w:rPr>
              <w:t xml:space="preserve"> dans le cadre du partenariat</w:t>
            </w:r>
            <w:r w:rsidR="003E44E5" w:rsidRPr="003572AB">
              <w:rPr>
                <w:rFonts w:eastAsiaTheme="minorHAnsi" w:cstheme="minorBidi"/>
                <w:b/>
                <w:color w:val="954384" w:themeColor="accent6" w:themeShade="80"/>
                <w:szCs w:val="22"/>
                <w:lang w:eastAsia="en-US"/>
              </w:rPr>
              <w:t xml:space="preserv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00977C71" w:rsidRPr="003572AB">
              <w:rPr>
                <w:rStyle w:val="tlid-translation"/>
              </w:rPr>
              <w:t>en collaboration avec le projet</w:t>
            </w:r>
            <w:r w:rsidRPr="003572AB">
              <w:rPr>
                <w:rStyle w:val="tlid-translation"/>
              </w:rPr>
              <w:t xml:space="preserve"> «</w:t>
            </w:r>
            <w:r w:rsidR="00F54D9F" w:rsidRPr="003572AB">
              <w:rPr>
                <w:rStyle w:val="tlid-translation"/>
              </w:rPr>
              <w:t xml:space="preserve"> </w:t>
            </w:r>
            <w:r w:rsidRPr="003572AB">
              <w:rPr>
                <w:rStyle w:val="tlid-translation"/>
              </w:rPr>
              <w:t>Faire</w:t>
            </w:r>
            <w:r w:rsidR="00977C71" w:rsidRPr="003572AB">
              <w:rPr>
                <w:rStyle w:val="tlid-translation"/>
              </w:rPr>
              <w:t xml:space="preserve"> progresser les stratégies climatiques dans les pays à motorisation </w:t>
            </w:r>
            <w:r w:rsidRPr="003572AB">
              <w:rPr>
                <w:rStyle w:val="tlid-translation"/>
              </w:rPr>
              <w:t>rapide</w:t>
            </w:r>
            <w:r w:rsidR="00F54D9F" w:rsidRPr="003572AB">
              <w:rPr>
                <w:rStyle w:val="tlid-translation"/>
              </w:rPr>
              <w:t xml:space="preserve"> </w:t>
            </w:r>
            <w:r w:rsidRPr="003572AB">
              <w:rPr>
                <w:rStyle w:val="tlid-translation"/>
              </w:rPr>
              <w:t>»</w:t>
            </w:r>
            <w:r w:rsidR="00F72AC8" w:rsidRPr="003572AB">
              <w:rPr>
                <w:rStyle w:val="tlid-translation"/>
              </w:rPr>
              <w:t>, financé par le Ministère Fédéral Allemand de l’Environnement,</w:t>
            </w:r>
            <w:r w:rsidR="006D373B" w:rsidRPr="003572AB">
              <w:rPr>
                <w:rStyle w:val="tlid-translation"/>
              </w:rPr>
              <w:t xml:space="preserve"> de la Protection de la Nature </w:t>
            </w:r>
            <w:r w:rsidR="00F72AC8" w:rsidRPr="003572AB">
              <w:rPr>
                <w:rStyle w:val="tlid-translation"/>
              </w:rPr>
              <w:t>et de la S</w:t>
            </w:r>
            <w:r w:rsidR="006D373B" w:rsidRPr="003572AB">
              <w:rPr>
                <w:rStyle w:val="tlid-translation"/>
              </w:rPr>
              <w:t>écuri</w:t>
            </w:r>
            <w:r w:rsidR="00F72AC8" w:rsidRPr="003572AB">
              <w:rPr>
                <w:rStyle w:val="tlid-translation"/>
              </w:rPr>
              <w:t>té N</w:t>
            </w:r>
            <w:r w:rsidR="00977C71" w:rsidRPr="003572AB">
              <w:rPr>
                <w:rStyle w:val="tlid-translation"/>
              </w:rPr>
              <w:t>ucléaire.</w:t>
            </w:r>
          </w:p>
          <w:p w14:paraId="529C91A1" w14:textId="0389B5AE" w:rsidR="00C72754" w:rsidRPr="003572AB" w:rsidRDefault="00C72754" w:rsidP="00C72754">
            <w:pPr>
              <w:suppressAutoHyphens/>
              <w:rPr>
                <w:rStyle w:val="tlid-translation"/>
              </w:rPr>
            </w:pPr>
            <w:r w:rsidRPr="003572AB">
              <w:rPr>
                <w:rFonts w:eastAsiaTheme="minorHAnsi" w:cstheme="minorBidi"/>
                <w:b/>
                <w:color w:val="9E2A86"/>
                <w:szCs w:val="22"/>
                <w:lang w:eastAsia="en-US"/>
              </w:rPr>
              <w:t>MobiliseYourCity</w:t>
            </w:r>
            <w:r w:rsidR="00104450" w:rsidRPr="003572AB">
              <w:rPr>
                <w:rStyle w:val="tlid-translation"/>
              </w:rPr>
              <w:t xml:space="preserve"> est une initiative</w:t>
            </w:r>
            <w:r w:rsidRPr="003572AB">
              <w:rPr>
                <w:rStyle w:val="tlid-translation"/>
              </w:rPr>
              <w:t xml:space="preserve"> pour la planification intégrée du développement urbain dans les pays émergents et en développement, dans le cadre du Partenariat des Nations Unies à Marrakech pour l'Action Mondiale pour le Climat.</w:t>
            </w:r>
          </w:p>
          <w:p w14:paraId="2DB25F40" w14:textId="1689F005" w:rsidR="00787ECD" w:rsidRPr="003572AB" w:rsidRDefault="00787ECD" w:rsidP="00C72754">
            <w:pPr>
              <w:suppressAutoHyphens/>
              <w:rPr>
                <w:rStyle w:val="tlid-translation"/>
              </w:rPr>
            </w:pPr>
            <w:r w:rsidRPr="003572AB">
              <w:rPr>
                <w:rFonts w:eastAsiaTheme="minorHAnsi" w:cstheme="minorBidi"/>
                <w:b/>
                <w:color w:val="9E2A86"/>
                <w:szCs w:val="22"/>
                <w:lang w:eastAsia="en-US"/>
              </w:rPr>
              <w:t>MobiliseYourCity</w:t>
            </w:r>
            <w:r w:rsidRPr="003572AB">
              <w:rPr>
                <w:rStyle w:val="tlid-translation"/>
              </w:rPr>
              <w:t xml:space="preserve"> soutient et engage les gouvernements partenaires locaux et nationaux dans l'amélioration de la planification et du financement de la mobilité urbaine, en fournissant un cadre méthodologique et une assistance technique, par le renforcement des capacités, et en permettant l'accès au financement aux niveaux local et national. Une attention particulière a été accordée aux cadres méthodologiques et consultatifs liés aux Politiques et / ou Programmes Nationaux de Mobilité Urbaine (</w:t>
            </w:r>
            <w:proofErr w:type="spellStart"/>
            <w:r w:rsidRPr="003572AB">
              <w:rPr>
                <w:rStyle w:val="tlid-translation"/>
              </w:rPr>
              <w:t>PNMU</w:t>
            </w:r>
            <w:r w:rsidR="000257BB" w:rsidRPr="003572AB">
              <w:rPr>
                <w:rStyle w:val="tlid-translation"/>
              </w:rPr>
              <w:t>s</w:t>
            </w:r>
            <w:proofErr w:type="spellEnd"/>
            <w:r w:rsidR="000257BB" w:rsidRPr="003572AB">
              <w:rPr>
                <w:rStyle w:val="tlid-translation"/>
              </w:rPr>
              <w:t>) et aux Plans de Mobilité U</w:t>
            </w:r>
            <w:r w:rsidRPr="003572AB">
              <w:rPr>
                <w:rStyle w:val="tlid-translation"/>
              </w:rPr>
              <w:t>rba</w:t>
            </w:r>
            <w:r w:rsidR="000257BB" w:rsidRPr="003572AB">
              <w:rPr>
                <w:rStyle w:val="tlid-translation"/>
              </w:rPr>
              <w:t>ine Durable (</w:t>
            </w:r>
            <w:proofErr w:type="spellStart"/>
            <w:r w:rsidR="000257BB" w:rsidRPr="003572AB">
              <w:rPr>
                <w:rStyle w:val="tlid-translation"/>
              </w:rPr>
              <w:t>PMUD</w:t>
            </w:r>
            <w:r w:rsidRPr="003572AB">
              <w:rPr>
                <w:rStyle w:val="tlid-translation"/>
              </w:rPr>
              <w:t>s</w:t>
            </w:r>
            <w:proofErr w:type="spellEnd"/>
            <w:r w:rsidRPr="003572AB">
              <w:rPr>
                <w:rStyle w:val="tlid-translation"/>
              </w:rPr>
              <w:t>) qui servent de base à la promotion des investissements et au développement de services de mobilité attractifs.</w:t>
            </w:r>
          </w:p>
          <w:p w14:paraId="44C9B81F" w14:textId="20425296" w:rsidR="0046062C" w:rsidRPr="003572AB" w:rsidRDefault="0046062C" w:rsidP="00C72754">
            <w:pPr>
              <w:suppressAutoHyphens/>
              <w:rPr>
                <w:rStyle w:val="tlid-translation"/>
              </w:rPr>
            </w:pPr>
            <w:r w:rsidRPr="003572AB">
              <w:rPr>
                <w:rStyle w:val="tlid-translation"/>
              </w:rPr>
              <w:t xml:space="preserve">Outre sa contribution au processus climatique international, </w:t>
            </w:r>
            <w:r w:rsidRPr="003572AB">
              <w:rPr>
                <w:rFonts w:eastAsiaTheme="minorHAnsi" w:cstheme="minorBidi"/>
                <w:b/>
                <w:color w:val="9E2A86"/>
                <w:szCs w:val="22"/>
                <w:lang w:eastAsia="en-US"/>
              </w:rPr>
              <w:t>MobiliseYourCity</w:t>
            </w:r>
            <w:r w:rsidRPr="003572AB">
              <w:rPr>
                <w:rStyle w:val="tlid-translation"/>
              </w:rPr>
              <w:t xml:space="preserve"> contribue également à l'Agenda 2030 de l'ONU, agissant spécifiquement sur le 11e objectif de développement durable (ODD)</w:t>
            </w:r>
            <w:r w:rsidR="00A852A3" w:rsidRPr="003572AB">
              <w:rPr>
                <w:rStyle w:val="tlid-translation"/>
              </w:rPr>
              <w:t>: R</w:t>
            </w:r>
            <w:r w:rsidRPr="003572AB">
              <w:rPr>
                <w:rStyle w:val="tlid-translation"/>
              </w:rPr>
              <w:t xml:space="preserve">endre les villes </w:t>
            </w:r>
            <w:r w:rsidR="001D72B7" w:rsidRPr="003572AB">
              <w:rPr>
                <w:rStyle w:val="tlid-translation"/>
              </w:rPr>
              <w:t xml:space="preserve">« </w:t>
            </w:r>
            <w:r w:rsidRPr="003572AB">
              <w:rPr>
                <w:rStyle w:val="tlid-translation"/>
              </w:rPr>
              <w:t>inclusives, sûres, résilientes et durables</w:t>
            </w:r>
            <w:r w:rsidR="001D72B7" w:rsidRPr="003572AB">
              <w:rPr>
                <w:rStyle w:val="tlid-translation"/>
              </w:rPr>
              <w:t xml:space="preserve"> »</w:t>
            </w:r>
            <w:r w:rsidRPr="003572AB">
              <w:rPr>
                <w:rStyle w:val="tlid-translation"/>
              </w:rPr>
              <w:t>.</w:t>
            </w:r>
          </w:p>
          <w:p w14:paraId="43072AA9" w14:textId="77777777" w:rsidR="00530167" w:rsidRPr="003572AB" w:rsidRDefault="00530167" w:rsidP="00530167">
            <w:pPr>
              <w:pStyle w:val="MYCContent"/>
              <w:suppressAutoHyphens/>
              <w:rPr>
                <w:b/>
                <w:highlight w:val="yellow"/>
                <w:lang w:val="fr-FR"/>
              </w:rPr>
            </w:pPr>
            <w:r w:rsidRPr="00EE3ECF">
              <w:rPr>
                <w:rStyle w:val="tlid-translation"/>
                <w:b/>
                <w:lang w:val="fr-FR"/>
              </w:rPr>
              <w:t xml:space="preserve">Les objectifs de </w:t>
            </w:r>
            <w:r w:rsidRPr="00EE3ECF">
              <w:rPr>
                <w:b/>
                <w:color w:val="9E2A86"/>
                <w:lang w:val="fr-FR"/>
              </w:rPr>
              <w:t>MobiliseYourCity</w:t>
            </w:r>
            <w:r w:rsidRPr="00EE3ECF">
              <w:rPr>
                <w:lang w:val="fr-FR"/>
              </w:rPr>
              <w:t>:</w:t>
            </w:r>
          </w:p>
          <w:p w14:paraId="04FC5BD5" w14:textId="77777777" w:rsidR="00530167" w:rsidRPr="001F014B" w:rsidRDefault="00530167" w:rsidP="00530167">
            <w:pPr>
              <w:pStyle w:val="MYCListingBullets1"/>
              <w:suppressAutoHyphens/>
              <w:jc w:val="both"/>
              <w:rPr>
                <w:lang w:val="fr-FR"/>
              </w:rPr>
            </w:pPr>
            <w:r w:rsidRPr="003572AB">
              <w:rPr>
                <w:lang w:val="fr-FR"/>
              </w:rPr>
              <w:t>Permettre des changements transformationnels vers des villes plus inclusives, plus vivables et plus efficaces</w:t>
            </w:r>
            <w:r w:rsidRPr="001F014B">
              <w:rPr>
                <w:lang w:val="fr-FR"/>
              </w:rPr>
              <w:t> ;</w:t>
            </w:r>
          </w:p>
          <w:p w14:paraId="605BA3F6" w14:textId="77777777" w:rsidR="00530167" w:rsidRPr="001F014B" w:rsidRDefault="00530167" w:rsidP="00530167">
            <w:pPr>
              <w:pStyle w:val="MYCListingBullets1"/>
              <w:suppressAutoHyphens/>
              <w:jc w:val="both"/>
              <w:rPr>
                <w:lang w:val="fr-FR"/>
              </w:rPr>
            </w:pPr>
            <w:r w:rsidRPr="001F014B">
              <w:rPr>
                <w:lang w:val="fr-FR"/>
              </w:rPr>
              <w:t>Encourager une planification de la mobilité urbaine plus complète, intégrée et participative (niveaux local et national) ;</w:t>
            </w:r>
          </w:p>
          <w:p w14:paraId="36AE0D4D" w14:textId="77777777" w:rsidR="00530167" w:rsidRPr="001F014B" w:rsidRDefault="00530167" w:rsidP="00530167">
            <w:pPr>
              <w:pStyle w:val="MYCListingBullets1"/>
              <w:suppressAutoHyphens/>
              <w:jc w:val="both"/>
              <w:rPr>
                <w:lang w:val="fr-FR"/>
              </w:rPr>
            </w:pPr>
            <w:r w:rsidRPr="001F014B">
              <w:rPr>
                <w:rStyle w:val="tlid-translation"/>
                <w:lang w:val="fr-FR"/>
              </w:rPr>
              <w:t>Cibler une réduction des émissions de GES liées aux transports dans les villes participantes (&gt; 50% jusqu'en 2050);</w:t>
            </w:r>
          </w:p>
          <w:p w14:paraId="50DD90E6" w14:textId="77777777" w:rsidR="00530167" w:rsidRPr="001F014B" w:rsidRDefault="00530167" w:rsidP="00530167">
            <w:pPr>
              <w:pStyle w:val="MYCListingBullets1"/>
              <w:suppressAutoHyphens/>
              <w:jc w:val="both"/>
              <w:rPr>
                <w:rStyle w:val="tlid-translation"/>
                <w:lang w:val="fr-FR"/>
              </w:rPr>
            </w:pPr>
            <w:r w:rsidRPr="001F014B">
              <w:rPr>
                <w:rStyle w:val="tlid-translation"/>
                <w:lang w:val="fr-FR"/>
              </w:rPr>
              <w:t>Faire le lien entre la planification et un accord sur les investissements et l'utilisation facultative de l'assistance financière;</w:t>
            </w:r>
          </w:p>
          <w:p w14:paraId="591AF471" w14:textId="0A5A9A49" w:rsidR="00C72754" w:rsidRPr="001F014B" w:rsidDel="00A854F2" w:rsidRDefault="00530167" w:rsidP="00530167">
            <w:pPr>
              <w:pStyle w:val="MYCListingBullets1"/>
              <w:suppressAutoHyphens/>
              <w:jc w:val="both"/>
              <w:rPr>
                <w:lang w:val="fr-FR"/>
              </w:rPr>
            </w:pPr>
            <w:r w:rsidRPr="001F014B">
              <w:rPr>
                <w:rStyle w:val="tlid-translation"/>
                <w:lang w:val="fr-FR"/>
              </w:rPr>
              <w:t>Utiliser des techniques de planification et de numérisation innovantes et promouvoir des technologies de pointe en matière de mobilité et de transport.</w:t>
            </w:r>
          </w:p>
        </w:tc>
      </w:tr>
    </w:tbl>
    <w:p w14:paraId="4768FAC7" w14:textId="77777777" w:rsidR="00C272ED" w:rsidRPr="003572AB" w:rsidRDefault="00C272ED" w:rsidP="002F04CA">
      <w:pPr>
        <w:suppressAutoHyphens/>
      </w:pPr>
      <w:r w:rsidRPr="003572AB">
        <w:rPr>
          <w:b/>
          <w:bCs/>
        </w:rPr>
        <w:br w:type="page"/>
      </w:r>
    </w:p>
    <w:bookmarkEnd w:id="52"/>
    <w:p w14:paraId="560FE8F4" w14:textId="05764D38" w:rsidR="0096239D" w:rsidRPr="003572AB" w:rsidRDefault="00FC0488" w:rsidP="002F04CA">
      <w:pPr>
        <w:pStyle w:val="MYCHead"/>
        <w:rPr>
          <w:color w:val="9E2A86"/>
        </w:rPr>
      </w:pPr>
      <w:r w:rsidRPr="003572AB">
        <w:rPr>
          <w:color w:val="9E2A86"/>
        </w:rPr>
        <w:lastRenderedPageBreak/>
        <w:t>Table des Matières</w:t>
      </w:r>
    </w:p>
    <w:p w14:paraId="67A1E478" w14:textId="3933DB0E" w:rsidR="00C81CFE" w:rsidRDefault="006024EE">
      <w:pPr>
        <w:pStyle w:val="TM1"/>
        <w:rPr>
          <w:rFonts w:eastAsiaTheme="minorEastAsia" w:cstheme="minorBidi"/>
          <w:b w:val="0"/>
          <w:bCs w:val="0"/>
          <w:noProof/>
          <w:szCs w:val="22"/>
        </w:rPr>
      </w:pPr>
      <w:r w:rsidRPr="003572AB">
        <w:fldChar w:fldCharType="begin"/>
      </w:r>
      <w:r w:rsidRPr="003572AB">
        <w:instrText xml:space="preserve"> TOC \o "1-3" \h \z \u </w:instrText>
      </w:r>
      <w:r w:rsidRPr="003572AB">
        <w:fldChar w:fldCharType="separate"/>
      </w:r>
      <w:r w:rsidR="002F4CA1">
        <w:rPr>
          <w:noProof/>
        </w:rPr>
        <w:fldChar w:fldCharType="begin"/>
      </w:r>
      <w:r w:rsidR="002F4CA1">
        <w:rPr>
          <w:noProof/>
        </w:rPr>
        <w:instrText xml:space="preserve"> HYPERLINK \l "_Toc38648665" </w:instrText>
      </w:r>
      <w:ins w:id="117" w:author="Elena Tanzarella" w:date="2022-02-25T16:31:00Z">
        <w:r w:rsidR="00750CC6">
          <w:rPr>
            <w:noProof/>
          </w:rPr>
        </w:r>
      </w:ins>
      <w:r w:rsidR="002F4CA1">
        <w:rPr>
          <w:noProof/>
        </w:rPr>
        <w:fldChar w:fldCharType="separate"/>
      </w:r>
      <w:r w:rsidR="00C81CFE" w:rsidRPr="007026FF">
        <w:rPr>
          <w:rStyle w:val="Lienhypertexte"/>
          <w:rFonts w:eastAsiaTheme="majorEastAsia"/>
          <w:noProof/>
        </w:rPr>
        <w:t>Abréviations et acronymes</w:t>
      </w:r>
      <w:r w:rsidR="00C81CFE">
        <w:rPr>
          <w:noProof/>
          <w:webHidden/>
        </w:rPr>
        <w:tab/>
      </w:r>
      <w:r w:rsidR="00C81CFE">
        <w:rPr>
          <w:noProof/>
          <w:webHidden/>
        </w:rPr>
        <w:fldChar w:fldCharType="begin"/>
      </w:r>
      <w:r w:rsidR="00C81CFE">
        <w:rPr>
          <w:noProof/>
          <w:webHidden/>
        </w:rPr>
        <w:instrText xml:space="preserve"> PAGEREF _Toc38648665 \h </w:instrText>
      </w:r>
      <w:r w:rsidR="00C81CFE">
        <w:rPr>
          <w:noProof/>
          <w:webHidden/>
        </w:rPr>
      </w:r>
      <w:r w:rsidR="00C81CFE">
        <w:rPr>
          <w:noProof/>
          <w:webHidden/>
        </w:rPr>
        <w:fldChar w:fldCharType="separate"/>
      </w:r>
      <w:ins w:id="118" w:author="Elena Tanzarella" w:date="2022-02-25T16:32:00Z">
        <w:r w:rsidR="00C551C1">
          <w:rPr>
            <w:noProof/>
            <w:webHidden/>
          </w:rPr>
          <w:t>7</w:t>
        </w:r>
      </w:ins>
      <w:del w:id="119" w:author="Elena Tanzarella" w:date="2022-02-25T16:31:00Z">
        <w:r w:rsidR="004D30A4" w:rsidDel="00750CC6">
          <w:rPr>
            <w:noProof/>
            <w:webHidden/>
          </w:rPr>
          <w:delText>6</w:delText>
        </w:r>
      </w:del>
      <w:r w:rsidR="00C81CFE">
        <w:rPr>
          <w:noProof/>
          <w:webHidden/>
        </w:rPr>
        <w:fldChar w:fldCharType="end"/>
      </w:r>
      <w:r w:rsidR="002F4CA1">
        <w:rPr>
          <w:noProof/>
        </w:rPr>
        <w:fldChar w:fldCharType="end"/>
      </w:r>
    </w:p>
    <w:p w14:paraId="48C6BAF7" w14:textId="32865C5F" w:rsidR="00C81CFE" w:rsidRDefault="002F4CA1">
      <w:pPr>
        <w:pStyle w:val="TM1"/>
        <w:rPr>
          <w:rFonts w:eastAsiaTheme="minorEastAsia" w:cstheme="minorBidi"/>
          <w:b w:val="0"/>
          <w:bCs w:val="0"/>
          <w:noProof/>
          <w:szCs w:val="22"/>
        </w:rPr>
      </w:pPr>
      <w:r>
        <w:rPr>
          <w:noProof/>
        </w:rPr>
        <w:fldChar w:fldCharType="begin"/>
      </w:r>
      <w:r>
        <w:rPr>
          <w:noProof/>
        </w:rPr>
        <w:instrText xml:space="preserve"> HYPERLINK \l "_Toc38648666" </w:instrText>
      </w:r>
      <w:ins w:id="120" w:author="Elena Tanzarella" w:date="2022-02-25T16:31:00Z">
        <w:r w:rsidR="00750CC6">
          <w:rPr>
            <w:noProof/>
          </w:rPr>
        </w:r>
      </w:ins>
      <w:r>
        <w:rPr>
          <w:noProof/>
        </w:rPr>
        <w:fldChar w:fldCharType="separate"/>
      </w:r>
      <w:r w:rsidR="00C81CFE" w:rsidRPr="007026FF">
        <w:rPr>
          <w:rStyle w:val="Lienhypertexte"/>
          <w:rFonts w:eastAsiaTheme="majorEastAsia"/>
          <w:noProof/>
        </w:rPr>
        <w:t>1.</w:t>
      </w:r>
      <w:r w:rsidR="00C81CFE">
        <w:rPr>
          <w:rFonts w:eastAsiaTheme="minorEastAsia" w:cstheme="minorBidi"/>
          <w:b w:val="0"/>
          <w:bCs w:val="0"/>
          <w:noProof/>
          <w:szCs w:val="22"/>
        </w:rPr>
        <w:tab/>
      </w:r>
      <w:r w:rsidR="00C81CFE" w:rsidRPr="007026FF">
        <w:rPr>
          <w:rStyle w:val="Lienhypertexte"/>
          <w:rFonts w:eastAsiaTheme="majorEastAsia"/>
          <w:noProof/>
        </w:rPr>
        <w:t xml:space="preserve">Aperçu général de la mobilité urbaine </w:t>
      </w:r>
      <w:r w:rsidR="00C81CFE" w:rsidRPr="007026FF">
        <w:rPr>
          <w:rStyle w:val="Lienhypertexte"/>
          <w:rFonts w:eastAsiaTheme="majorEastAsia"/>
          <w:noProof/>
          <w:highlight w:val="lightGray"/>
        </w:rPr>
        <w:t>[à/en] [Ville]</w:t>
      </w:r>
      <w:r w:rsidR="00C81CFE">
        <w:rPr>
          <w:noProof/>
          <w:webHidden/>
        </w:rPr>
        <w:tab/>
      </w:r>
      <w:r w:rsidR="00C81CFE">
        <w:rPr>
          <w:noProof/>
          <w:webHidden/>
        </w:rPr>
        <w:fldChar w:fldCharType="begin"/>
      </w:r>
      <w:r w:rsidR="00C81CFE">
        <w:rPr>
          <w:noProof/>
          <w:webHidden/>
        </w:rPr>
        <w:instrText xml:space="preserve"> PAGEREF _Toc38648666 \h </w:instrText>
      </w:r>
      <w:r w:rsidR="00C81CFE">
        <w:rPr>
          <w:noProof/>
          <w:webHidden/>
        </w:rPr>
      </w:r>
      <w:r w:rsidR="00C81CFE">
        <w:rPr>
          <w:noProof/>
          <w:webHidden/>
        </w:rPr>
        <w:fldChar w:fldCharType="separate"/>
      </w:r>
      <w:ins w:id="121" w:author="Elena Tanzarella" w:date="2022-02-25T16:32:00Z">
        <w:r w:rsidR="00C551C1">
          <w:rPr>
            <w:noProof/>
            <w:webHidden/>
          </w:rPr>
          <w:t>8</w:t>
        </w:r>
      </w:ins>
      <w:del w:id="122" w:author="Elena Tanzarella" w:date="2022-02-25T16:31:00Z">
        <w:r w:rsidR="004D30A4" w:rsidDel="00750CC6">
          <w:rPr>
            <w:noProof/>
            <w:webHidden/>
          </w:rPr>
          <w:delText>7</w:delText>
        </w:r>
      </w:del>
      <w:r w:rsidR="00C81CFE">
        <w:rPr>
          <w:noProof/>
          <w:webHidden/>
        </w:rPr>
        <w:fldChar w:fldCharType="end"/>
      </w:r>
      <w:r>
        <w:rPr>
          <w:noProof/>
        </w:rPr>
        <w:fldChar w:fldCharType="end"/>
      </w:r>
    </w:p>
    <w:p w14:paraId="0AFF7ABD" w14:textId="78BC9E17" w:rsidR="00C81CFE" w:rsidRDefault="002F4CA1">
      <w:pPr>
        <w:pStyle w:val="TM2"/>
        <w:rPr>
          <w:rFonts w:eastAsiaTheme="minorEastAsia" w:cstheme="minorBidi"/>
          <w:noProof/>
          <w:szCs w:val="22"/>
        </w:rPr>
      </w:pPr>
      <w:r>
        <w:rPr>
          <w:noProof/>
        </w:rPr>
        <w:fldChar w:fldCharType="begin"/>
      </w:r>
      <w:r>
        <w:rPr>
          <w:noProof/>
        </w:rPr>
        <w:instrText xml:space="preserve"> HYPERLINK \l "_Toc38648667" </w:instrText>
      </w:r>
      <w:ins w:id="123" w:author="Elena Tanzarella" w:date="2022-02-25T16:31:00Z">
        <w:r w:rsidR="00750CC6">
          <w:rPr>
            <w:noProof/>
          </w:rPr>
        </w:r>
      </w:ins>
      <w:r>
        <w:rPr>
          <w:noProof/>
        </w:rPr>
        <w:fldChar w:fldCharType="separate"/>
      </w:r>
      <w:r w:rsidR="00C81CFE" w:rsidRPr="007026FF">
        <w:rPr>
          <w:rStyle w:val="Lienhypertexte"/>
          <w:rFonts w:eastAsiaTheme="majorEastAsia"/>
          <w:noProof/>
        </w:rPr>
        <w:t>1.1.</w:t>
      </w:r>
      <w:r w:rsidR="00C81CFE">
        <w:rPr>
          <w:rFonts w:eastAsiaTheme="minorEastAsia" w:cstheme="minorBidi"/>
          <w:noProof/>
          <w:szCs w:val="22"/>
        </w:rPr>
        <w:tab/>
      </w:r>
      <w:r w:rsidR="00C81CFE" w:rsidRPr="007026FF">
        <w:rPr>
          <w:rStyle w:val="Lienhypertexte"/>
          <w:rFonts w:eastAsiaTheme="majorEastAsia"/>
          <w:noProof/>
        </w:rPr>
        <w:t>Contexte national</w:t>
      </w:r>
      <w:r w:rsidR="00C81CFE">
        <w:rPr>
          <w:noProof/>
          <w:webHidden/>
        </w:rPr>
        <w:tab/>
      </w:r>
      <w:r w:rsidR="00C81CFE">
        <w:rPr>
          <w:noProof/>
          <w:webHidden/>
        </w:rPr>
        <w:fldChar w:fldCharType="begin"/>
      </w:r>
      <w:r w:rsidR="00C81CFE">
        <w:rPr>
          <w:noProof/>
          <w:webHidden/>
        </w:rPr>
        <w:instrText xml:space="preserve"> PAGEREF _Toc38648667 \h </w:instrText>
      </w:r>
      <w:r w:rsidR="00C81CFE">
        <w:rPr>
          <w:noProof/>
          <w:webHidden/>
        </w:rPr>
      </w:r>
      <w:r w:rsidR="00C81CFE">
        <w:rPr>
          <w:noProof/>
          <w:webHidden/>
        </w:rPr>
        <w:fldChar w:fldCharType="separate"/>
      </w:r>
      <w:ins w:id="124" w:author="Elena Tanzarella" w:date="2022-02-25T16:32:00Z">
        <w:r w:rsidR="00C551C1">
          <w:rPr>
            <w:noProof/>
            <w:webHidden/>
          </w:rPr>
          <w:t>8</w:t>
        </w:r>
      </w:ins>
      <w:del w:id="125" w:author="Elena Tanzarella" w:date="2022-02-25T16:31:00Z">
        <w:r w:rsidR="004D30A4" w:rsidDel="00750CC6">
          <w:rPr>
            <w:noProof/>
            <w:webHidden/>
          </w:rPr>
          <w:delText>7</w:delText>
        </w:r>
      </w:del>
      <w:r w:rsidR="00C81CFE">
        <w:rPr>
          <w:noProof/>
          <w:webHidden/>
        </w:rPr>
        <w:fldChar w:fldCharType="end"/>
      </w:r>
      <w:r>
        <w:rPr>
          <w:noProof/>
        </w:rPr>
        <w:fldChar w:fldCharType="end"/>
      </w:r>
    </w:p>
    <w:p w14:paraId="06145272" w14:textId="4FF9755E" w:rsidR="00C81CFE" w:rsidRDefault="002F4CA1">
      <w:pPr>
        <w:pStyle w:val="TM2"/>
        <w:rPr>
          <w:rFonts w:eastAsiaTheme="minorEastAsia" w:cstheme="minorBidi"/>
          <w:noProof/>
          <w:szCs w:val="22"/>
        </w:rPr>
      </w:pPr>
      <w:r>
        <w:rPr>
          <w:noProof/>
        </w:rPr>
        <w:fldChar w:fldCharType="begin"/>
      </w:r>
      <w:r>
        <w:rPr>
          <w:noProof/>
        </w:rPr>
        <w:instrText xml:space="preserve"> HYPERLINK \l "_Toc38648668" </w:instrText>
      </w:r>
      <w:ins w:id="126" w:author="Elena Tanzarella" w:date="2022-02-25T16:31:00Z">
        <w:r w:rsidR="00750CC6">
          <w:rPr>
            <w:noProof/>
          </w:rPr>
        </w:r>
      </w:ins>
      <w:r>
        <w:rPr>
          <w:noProof/>
        </w:rPr>
        <w:fldChar w:fldCharType="separate"/>
      </w:r>
      <w:r w:rsidR="00C81CFE" w:rsidRPr="007026FF">
        <w:rPr>
          <w:rStyle w:val="Lienhypertexte"/>
          <w:rFonts w:eastAsiaTheme="majorEastAsia"/>
          <w:noProof/>
        </w:rPr>
        <w:t>1.2.</w:t>
      </w:r>
      <w:r w:rsidR="00C81CFE">
        <w:rPr>
          <w:rFonts w:eastAsiaTheme="minorEastAsia" w:cstheme="minorBidi"/>
          <w:noProof/>
          <w:szCs w:val="22"/>
        </w:rPr>
        <w:tab/>
      </w:r>
      <w:r w:rsidR="00C81CFE" w:rsidRPr="007026FF">
        <w:rPr>
          <w:rStyle w:val="Lienhypertexte"/>
          <w:rFonts w:eastAsiaTheme="majorEastAsia"/>
          <w:noProof/>
        </w:rPr>
        <w:t>Contexte local</w:t>
      </w:r>
      <w:r w:rsidR="00C81CFE">
        <w:rPr>
          <w:noProof/>
          <w:webHidden/>
        </w:rPr>
        <w:tab/>
      </w:r>
      <w:r w:rsidR="00C81CFE">
        <w:rPr>
          <w:noProof/>
          <w:webHidden/>
        </w:rPr>
        <w:fldChar w:fldCharType="begin"/>
      </w:r>
      <w:r w:rsidR="00C81CFE">
        <w:rPr>
          <w:noProof/>
          <w:webHidden/>
        </w:rPr>
        <w:instrText xml:space="preserve"> PAGEREF _Toc38648668 \h </w:instrText>
      </w:r>
      <w:r w:rsidR="00C81CFE">
        <w:rPr>
          <w:noProof/>
          <w:webHidden/>
        </w:rPr>
      </w:r>
      <w:r w:rsidR="00C81CFE">
        <w:rPr>
          <w:noProof/>
          <w:webHidden/>
        </w:rPr>
        <w:fldChar w:fldCharType="separate"/>
      </w:r>
      <w:ins w:id="127" w:author="Elena Tanzarella" w:date="2022-02-25T16:32:00Z">
        <w:r w:rsidR="00C551C1">
          <w:rPr>
            <w:noProof/>
            <w:webHidden/>
          </w:rPr>
          <w:t>8</w:t>
        </w:r>
      </w:ins>
      <w:del w:id="128" w:author="Elena Tanzarella" w:date="2022-02-25T16:31:00Z">
        <w:r w:rsidR="004D30A4" w:rsidDel="00750CC6">
          <w:rPr>
            <w:noProof/>
            <w:webHidden/>
          </w:rPr>
          <w:delText>7</w:delText>
        </w:r>
      </w:del>
      <w:r w:rsidR="00C81CFE">
        <w:rPr>
          <w:noProof/>
          <w:webHidden/>
        </w:rPr>
        <w:fldChar w:fldCharType="end"/>
      </w:r>
      <w:r>
        <w:rPr>
          <w:noProof/>
        </w:rPr>
        <w:fldChar w:fldCharType="end"/>
      </w:r>
    </w:p>
    <w:p w14:paraId="54AB9237" w14:textId="36121BCE" w:rsidR="00C81CFE" w:rsidRDefault="002F4CA1">
      <w:pPr>
        <w:pStyle w:val="TM2"/>
        <w:rPr>
          <w:rFonts w:eastAsiaTheme="minorEastAsia" w:cstheme="minorBidi"/>
          <w:noProof/>
          <w:szCs w:val="22"/>
        </w:rPr>
      </w:pPr>
      <w:r>
        <w:rPr>
          <w:noProof/>
        </w:rPr>
        <w:fldChar w:fldCharType="begin"/>
      </w:r>
      <w:r>
        <w:rPr>
          <w:noProof/>
        </w:rPr>
        <w:instrText xml:space="preserve"> HYPERLINK \l "_Toc38648669" </w:instrText>
      </w:r>
      <w:ins w:id="129" w:author="Elena Tanzarella" w:date="2022-02-25T16:31:00Z">
        <w:r w:rsidR="00750CC6">
          <w:rPr>
            <w:noProof/>
          </w:rPr>
        </w:r>
      </w:ins>
      <w:r>
        <w:rPr>
          <w:noProof/>
        </w:rPr>
        <w:fldChar w:fldCharType="separate"/>
      </w:r>
      <w:r w:rsidR="00C81CFE" w:rsidRPr="007026FF">
        <w:rPr>
          <w:rStyle w:val="Lienhypertexte"/>
          <w:rFonts w:eastAsiaTheme="majorEastAsia"/>
          <w:noProof/>
        </w:rPr>
        <w:t>1.3.</w:t>
      </w:r>
      <w:r w:rsidR="00C81CFE">
        <w:rPr>
          <w:rFonts w:eastAsiaTheme="minorEastAsia" w:cstheme="minorBidi"/>
          <w:noProof/>
          <w:szCs w:val="22"/>
        </w:rPr>
        <w:tab/>
      </w:r>
      <w:r w:rsidR="00C81CFE" w:rsidRPr="007026FF">
        <w:rPr>
          <w:rStyle w:val="Lienhypertexte"/>
          <w:rFonts w:eastAsiaTheme="majorEastAsia"/>
          <w:noProof/>
        </w:rPr>
        <w:t>Données disponibles</w:t>
      </w:r>
      <w:r w:rsidR="00C81CFE">
        <w:rPr>
          <w:noProof/>
          <w:webHidden/>
        </w:rPr>
        <w:tab/>
      </w:r>
      <w:r w:rsidR="00C81CFE">
        <w:rPr>
          <w:noProof/>
          <w:webHidden/>
        </w:rPr>
        <w:fldChar w:fldCharType="begin"/>
      </w:r>
      <w:r w:rsidR="00C81CFE">
        <w:rPr>
          <w:noProof/>
          <w:webHidden/>
        </w:rPr>
        <w:instrText xml:space="preserve"> PAGEREF _Toc38648669 \h </w:instrText>
      </w:r>
      <w:r w:rsidR="00C81CFE">
        <w:rPr>
          <w:noProof/>
          <w:webHidden/>
        </w:rPr>
      </w:r>
      <w:r w:rsidR="00C81CFE">
        <w:rPr>
          <w:noProof/>
          <w:webHidden/>
        </w:rPr>
        <w:fldChar w:fldCharType="separate"/>
      </w:r>
      <w:ins w:id="130" w:author="Elena Tanzarella" w:date="2022-02-25T16:32:00Z">
        <w:r w:rsidR="00C551C1">
          <w:rPr>
            <w:noProof/>
            <w:webHidden/>
          </w:rPr>
          <w:t>8</w:t>
        </w:r>
      </w:ins>
      <w:del w:id="131" w:author="Elena Tanzarella" w:date="2022-02-25T16:31:00Z">
        <w:r w:rsidR="004D30A4" w:rsidDel="00750CC6">
          <w:rPr>
            <w:noProof/>
            <w:webHidden/>
          </w:rPr>
          <w:delText>7</w:delText>
        </w:r>
      </w:del>
      <w:r w:rsidR="00C81CFE">
        <w:rPr>
          <w:noProof/>
          <w:webHidden/>
        </w:rPr>
        <w:fldChar w:fldCharType="end"/>
      </w:r>
      <w:r>
        <w:rPr>
          <w:noProof/>
        </w:rPr>
        <w:fldChar w:fldCharType="end"/>
      </w:r>
    </w:p>
    <w:p w14:paraId="551527AA" w14:textId="6DD25147" w:rsidR="00C81CFE" w:rsidRDefault="002F4CA1">
      <w:pPr>
        <w:pStyle w:val="TM1"/>
        <w:rPr>
          <w:rFonts w:eastAsiaTheme="minorEastAsia" w:cstheme="minorBidi"/>
          <w:b w:val="0"/>
          <w:bCs w:val="0"/>
          <w:noProof/>
          <w:szCs w:val="22"/>
        </w:rPr>
      </w:pPr>
      <w:r>
        <w:rPr>
          <w:noProof/>
        </w:rPr>
        <w:fldChar w:fldCharType="begin"/>
      </w:r>
      <w:r>
        <w:rPr>
          <w:noProof/>
        </w:rPr>
        <w:instrText xml:space="preserve"> HYPERLINK \l "_Toc38648670" </w:instrText>
      </w:r>
      <w:ins w:id="132" w:author="Elena Tanzarella" w:date="2022-02-25T16:31:00Z">
        <w:r w:rsidR="00750CC6">
          <w:rPr>
            <w:noProof/>
          </w:rPr>
        </w:r>
      </w:ins>
      <w:r>
        <w:rPr>
          <w:noProof/>
        </w:rPr>
        <w:fldChar w:fldCharType="separate"/>
      </w:r>
      <w:r w:rsidR="00C81CFE" w:rsidRPr="007026FF">
        <w:rPr>
          <w:rStyle w:val="Lienhypertexte"/>
          <w:rFonts w:eastAsiaTheme="majorEastAsia"/>
          <w:noProof/>
        </w:rPr>
        <w:t>2.</w:t>
      </w:r>
      <w:r w:rsidR="00C81CFE">
        <w:rPr>
          <w:rFonts w:eastAsiaTheme="minorEastAsia" w:cstheme="minorBidi"/>
          <w:b w:val="0"/>
          <w:bCs w:val="0"/>
          <w:noProof/>
          <w:szCs w:val="22"/>
        </w:rPr>
        <w:tab/>
      </w:r>
      <w:r w:rsidR="00C81CFE" w:rsidRPr="007026FF">
        <w:rPr>
          <w:rStyle w:val="Lienhypertexte"/>
          <w:rFonts w:eastAsiaTheme="majorEastAsia"/>
          <w:noProof/>
        </w:rPr>
        <w:t>Le cadre de MobiliseYourCity</w:t>
      </w:r>
      <w:r w:rsidR="00C81CFE">
        <w:rPr>
          <w:noProof/>
          <w:webHidden/>
        </w:rPr>
        <w:tab/>
      </w:r>
      <w:r w:rsidR="00C81CFE">
        <w:rPr>
          <w:noProof/>
          <w:webHidden/>
        </w:rPr>
        <w:fldChar w:fldCharType="begin"/>
      </w:r>
      <w:r w:rsidR="00C81CFE">
        <w:rPr>
          <w:noProof/>
          <w:webHidden/>
        </w:rPr>
        <w:instrText xml:space="preserve"> PAGEREF _Toc38648670 \h </w:instrText>
      </w:r>
      <w:r w:rsidR="00C81CFE">
        <w:rPr>
          <w:noProof/>
          <w:webHidden/>
        </w:rPr>
      </w:r>
      <w:r w:rsidR="00C81CFE">
        <w:rPr>
          <w:noProof/>
          <w:webHidden/>
        </w:rPr>
        <w:fldChar w:fldCharType="separate"/>
      </w:r>
      <w:ins w:id="133" w:author="Elena Tanzarella" w:date="2022-02-25T16:32:00Z">
        <w:r w:rsidR="00C551C1">
          <w:rPr>
            <w:noProof/>
            <w:webHidden/>
          </w:rPr>
          <w:t>9</w:t>
        </w:r>
      </w:ins>
      <w:del w:id="134" w:author="Elena Tanzarella" w:date="2022-02-25T16:31:00Z">
        <w:r w:rsidR="004D30A4" w:rsidDel="00750CC6">
          <w:rPr>
            <w:noProof/>
            <w:webHidden/>
          </w:rPr>
          <w:delText>8</w:delText>
        </w:r>
      </w:del>
      <w:r w:rsidR="00C81CFE">
        <w:rPr>
          <w:noProof/>
          <w:webHidden/>
        </w:rPr>
        <w:fldChar w:fldCharType="end"/>
      </w:r>
      <w:r>
        <w:rPr>
          <w:noProof/>
        </w:rPr>
        <w:fldChar w:fldCharType="end"/>
      </w:r>
    </w:p>
    <w:p w14:paraId="279F7CE0" w14:textId="60ADFDA1" w:rsidR="00C81CFE" w:rsidRDefault="002F4CA1">
      <w:pPr>
        <w:pStyle w:val="TM2"/>
        <w:rPr>
          <w:rFonts w:eastAsiaTheme="minorEastAsia" w:cstheme="minorBidi"/>
          <w:noProof/>
          <w:szCs w:val="22"/>
        </w:rPr>
      </w:pPr>
      <w:r>
        <w:rPr>
          <w:noProof/>
        </w:rPr>
        <w:fldChar w:fldCharType="begin"/>
      </w:r>
      <w:r>
        <w:rPr>
          <w:noProof/>
        </w:rPr>
        <w:instrText xml:space="preserve"> HYPERLINK \l "_Toc38648671" </w:instrText>
      </w:r>
      <w:ins w:id="135" w:author="Elena Tanzarella" w:date="2022-02-25T16:31:00Z">
        <w:r w:rsidR="00750CC6">
          <w:rPr>
            <w:noProof/>
          </w:rPr>
        </w:r>
      </w:ins>
      <w:r>
        <w:rPr>
          <w:noProof/>
        </w:rPr>
        <w:fldChar w:fldCharType="separate"/>
      </w:r>
      <w:r w:rsidR="00C81CFE" w:rsidRPr="007026FF">
        <w:rPr>
          <w:rStyle w:val="Lienhypertexte"/>
          <w:rFonts w:eastAsiaTheme="majorEastAsia"/>
          <w:noProof/>
        </w:rPr>
        <w:t>2.1.</w:t>
      </w:r>
      <w:r w:rsidR="00C81CFE">
        <w:rPr>
          <w:rFonts w:eastAsiaTheme="minorEastAsia" w:cstheme="minorBidi"/>
          <w:noProof/>
          <w:szCs w:val="22"/>
        </w:rPr>
        <w:tab/>
      </w:r>
      <w:r w:rsidR="00C81CFE" w:rsidRPr="007026FF">
        <w:rPr>
          <w:rStyle w:val="Lienhypertexte"/>
          <w:rFonts w:eastAsiaTheme="majorEastAsia"/>
          <w:noProof/>
        </w:rPr>
        <w:t>Objectifs et Principes de MobiliseYourCity</w:t>
      </w:r>
      <w:r w:rsidR="00C81CFE">
        <w:rPr>
          <w:noProof/>
          <w:webHidden/>
        </w:rPr>
        <w:tab/>
      </w:r>
      <w:r w:rsidR="00C81CFE">
        <w:rPr>
          <w:noProof/>
          <w:webHidden/>
        </w:rPr>
        <w:fldChar w:fldCharType="begin"/>
      </w:r>
      <w:r w:rsidR="00C81CFE">
        <w:rPr>
          <w:noProof/>
          <w:webHidden/>
        </w:rPr>
        <w:instrText xml:space="preserve"> PAGEREF _Toc38648671 \h </w:instrText>
      </w:r>
      <w:r w:rsidR="00C81CFE">
        <w:rPr>
          <w:noProof/>
          <w:webHidden/>
        </w:rPr>
      </w:r>
      <w:r w:rsidR="00C81CFE">
        <w:rPr>
          <w:noProof/>
          <w:webHidden/>
        </w:rPr>
        <w:fldChar w:fldCharType="separate"/>
      </w:r>
      <w:ins w:id="136" w:author="Elena Tanzarella" w:date="2022-02-25T16:32:00Z">
        <w:r w:rsidR="00C551C1">
          <w:rPr>
            <w:noProof/>
            <w:webHidden/>
          </w:rPr>
          <w:t>9</w:t>
        </w:r>
      </w:ins>
      <w:del w:id="137" w:author="Elena Tanzarella" w:date="2022-02-25T16:31:00Z">
        <w:r w:rsidR="004D30A4" w:rsidDel="00750CC6">
          <w:rPr>
            <w:noProof/>
            <w:webHidden/>
          </w:rPr>
          <w:delText>8</w:delText>
        </w:r>
      </w:del>
      <w:r w:rsidR="00C81CFE">
        <w:rPr>
          <w:noProof/>
          <w:webHidden/>
        </w:rPr>
        <w:fldChar w:fldCharType="end"/>
      </w:r>
      <w:r>
        <w:rPr>
          <w:noProof/>
        </w:rPr>
        <w:fldChar w:fldCharType="end"/>
      </w:r>
    </w:p>
    <w:p w14:paraId="2C86683B" w14:textId="14A6F814" w:rsidR="00C81CFE" w:rsidRDefault="002F4CA1">
      <w:pPr>
        <w:pStyle w:val="TM2"/>
        <w:rPr>
          <w:rFonts w:eastAsiaTheme="minorEastAsia" w:cstheme="minorBidi"/>
          <w:noProof/>
          <w:szCs w:val="22"/>
        </w:rPr>
      </w:pPr>
      <w:r>
        <w:rPr>
          <w:noProof/>
        </w:rPr>
        <w:fldChar w:fldCharType="begin"/>
      </w:r>
      <w:r>
        <w:rPr>
          <w:noProof/>
        </w:rPr>
        <w:instrText xml:space="preserve"> HYPERLINK \l "_Toc38648672" </w:instrText>
      </w:r>
      <w:ins w:id="138" w:author="Elena Tanzarella" w:date="2022-02-25T16:31:00Z">
        <w:r w:rsidR="00750CC6">
          <w:rPr>
            <w:noProof/>
          </w:rPr>
        </w:r>
      </w:ins>
      <w:r>
        <w:rPr>
          <w:noProof/>
        </w:rPr>
        <w:fldChar w:fldCharType="separate"/>
      </w:r>
      <w:r w:rsidR="00C81CFE" w:rsidRPr="007026FF">
        <w:rPr>
          <w:rStyle w:val="Lienhypertexte"/>
          <w:rFonts w:eastAsiaTheme="majorEastAsia"/>
          <w:noProof/>
        </w:rPr>
        <w:t>2.2.</w:t>
      </w:r>
      <w:r w:rsidR="00C81CFE">
        <w:rPr>
          <w:rFonts w:eastAsiaTheme="minorEastAsia" w:cstheme="minorBidi"/>
          <w:noProof/>
          <w:szCs w:val="22"/>
        </w:rPr>
        <w:tab/>
      </w:r>
      <w:r w:rsidR="00C81CFE" w:rsidRPr="007026FF">
        <w:rPr>
          <w:rStyle w:val="Lienhypertexte"/>
          <w:rFonts w:eastAsiaTheme="majorEastAsia"/>
          <w:noProof/>
          <w:highlight w:val="lightGray"/>
        </w:rPr>
        <w:t>[Ville]</w:t>
      </w:r>
      <w:r w:rsidR="00C81CFE" w:rsidRPr="007026FF">
        <w:rPr>
          <w:rStyle w:val="Lienhypertexte"/>
          <w:rFonts w:eastAsiaTheme="majorEastAsia"/>
          <w:noProof/>
        </w:rPr>
        <w:t xml:space="preserve"> et MobiliseYourCity</w:t>
      </w:r>
      <w:r w:rsidR="00C81CFE">
        <w:rPr>
          <w:noProof/>
          <w:webHidden/>
        </w:rPr>
        <w:tab/>
      </w:r>
      <w:r w:rsidR="00C81CFE">
        <w:rPr>
          <w:noProof/>
          <w:webHidden/>
        </w:rPr>
        <w:fldChar w:fldCharType="begin"/>
      </w:r>
      <w:r w:rsidR="00C81CFE">
        <w:rPr>
          <w:noProof/>
          <w:webHidden/>
        </w:rPr>
        <w:instrText xml:space="preserve"> PAGEREF _Toc38648672 \h </w:instrText>
      </w:r>
      <w:r w:rsidR="00C81CFE">
        <w:rPr>
          <w:noProof/>
          <w:webHidden/>
        </w:rPr>
      </w:r>
      <w:r w:rsidR="00C81CFE">
        <w:rPr>
          <w:noProof/>
          <w:webHidden/>
        </w:rPr>
        <w:fldChar w:fldCharType="separate"/>
      </w:r>
      <w:ins w:id="139" w:author="Elena Tanzarella" w:date="2022-02-25T16:32:00Z">
        <w:r w:rsidR="00C551C1">
          <w:rPr>
            <w:noProof/>
            <w:webHidden/>
          </w:rPr>
          <w:t>12</w:t>
        </w:r>
      </w:ins>
      <w:del w:id="140" w:author="Elena Tanzarella" w:date="2022-02-25T16:31:00Z">
        <w:r w:rsidR="004D30A4" w:rsidDel="00750CC6">
          <w:rPr>
            <w:noProof/>
            <w:webHidden/>
          </w:rPr>
          <w:delText>11</w:delText>
        </w:r>
      </w:del>
      <w:r w:rsidR="00C81CFE">
        <w:rPr>
          <w:noProof/>
          <w:webHidden/>
        </w:rPr>
        <w:fldChar w:fldCharType="end"/>
      </w:r>
      <w:r>
        <w:rPr>
          <w:noProof/>
        </w:rPr>
        <w:fldChar w:fldCharType="end"/>
      </w:r>
    </w:p>
    <w:p w14:paraId="3B596485" w14:textId="48EF8765" w:rsidR="00C81CFE" w:rsidRDefault="002F4CA1">
      <w:pPr>
        <w:pStyle w:val="TM1"/>
        <w:rPr>
          <w:rFonts w:eastAsiaTheme="minorEastAsia" w:cstheme="minorBidi"/>
          <w:b w:val="0"/>
          <w:bCs w:val="0"/>
          <w:noProof/>
          <w:szCs w:val="22"/>
        </w:rPr>
      </w:pPr>
      <w:r>
        <w:rPr>
          <w:noProof/>
        </w:rPr>
        <w:fldChar w:fldCharType="begin"/>
      </w:r>
      <w:r>
        <w:rPr>
          <w:noProof/>
        </w:rPr>
        <w:instrText xml:space="preserve"> HYPERLINK \l "_Toc38648673" </w:instrText>
      </w:r>
      <w:ins w:id="141" w:author="Elena Tanzarella" w:date="2022-02-25T16:31:00Z">
        <w:r w:rsidR="00750CC6">
          <w:rPr>
            <w:noProof/>
          </w:rPr>
        </w:r>
      </w:ins>
      <w:r>
        <w:rPr>
          <w:noProof/>
        </w:rPr>
        <w:fldChar w:fldCharType="separate"/>
      </w:r>
      <w:r w:rsidR="00C81CFE" w:rsidRPr="007026FF">
        <w:rPr>
          <w:rStyle w:val="Lienhypertexte"/>
          <w:rFonts w:eastAsiaTheme="majorEastAsia"/>
          <w:noProof/>
        </w:rPr>
        <w:t>3.</w:t>
      </w:r>
      <w:r w:rsidR="00C81CFE">
        <w:rPr>
          <w:rFonts w:eastAsiaTheme="minorEastAsia" w:cstheme="minorBidi"/>
          <w:b w:val="0"/>
          <w:bCs w:val="0"/>
          <w:noProof/>
          <w:szCs w:val="22"/>
        </w:rPr>
        <w:tab/>
      </w:r>
      <w:r w:rsidR="00C81CFE" w:rsidRPr="007026FF">
        <w:rPr>
          <w:rStyle w:val="Lienhypertexte"/>
          <w:rFonts w:eastAsiaTheme="majorEastAsia"/>
          <w:noProof/>
        </w:rPr>
        <w:t>Description générale de la mission</w:t>
      </w:r>
      <w:r w:rsidR="00C81CFE">
        <w:rPr>
          <w:noProof/>
          <w:webHidden/>
        </w:rPr>
        <w:tab/>
      </w:r>
      <w:r w:rsidR="00C81CFE">
        <w:rPr>
          <w:noProof/>
          <w:webHidden/>
        </w:rPr>
        <w:fldChar w:fldCharType="begin"/>
      </w:r>
      <w:r w:rsidR="00C81CFE">
        <w:rPr>
          <w:noProof/>
          <w:webHidden/>
        </w:rPr>
        <w:instrText xml:space="preserve"> PAGEREF _Toc38648673 \h </w:instrText>
      </w:r>
      <w:r w:rsidR="00C81CFE">
        <w:rPr>
          <w:noProof/>
          <w:webHidden/>
        </w:rPr>
      </w:r>
      <w:r w:rsidR="00C81CFE">
        <w:rPr>
          <w:noProof/>
          <w:webHidden/>
        </w:rPr>
        <w:fldChar w:fldCharType="separate"/>
      </w:r>
      <w:ins w:id="142" w:author="Elena Tanzarella" w:date="2022-02-25T16:32:00Z">
        <w:r w:rsidR="00C551C1">
          <w:rPr>
            <w:noProof/>
            <w:webHidden/>
          </w:rPr>
          <w:t>13</w:t>
        </w:r>
      </w:ins>
      <w:del w:id="143" w:author="Elena Tanzarella" w:date="2022-02-25T16:31:00Z">
        <w:r w:rsidR="004D30A4" w:rsidDel="00750CC6">
          <w:rPr>
            <w:noProof/>
            <w:webHidden/>
          </w:rPr>
          <w:delText>12</w:delText>
        </w:r>
      </w:del>
      <w:r w:rsidR="00C81CFE">
        <w:rPr>
          <w:noProof/>
          <w:webHidden/>
        </w:rPr>
        <w:fldChar w:fldCharType="end"/>
      </w:r>
      <w:r>
        <w:rPr>
          <w:noProof/>
        </w:rPr>
        <w:fldChar w:fldCharType="end"/>
      </w:r>
    </w:p>
    <w:p w14:paraId="6F7207EC" w14:textId="6D0B799F" w:rsidR="00C81CFE" w:rsidRDefault="002F4CA1">
      <w:pPr>
        <w:pStyle w:val="TM2"/>
        <w:rPr>
          <w:rFonts w:eastAsiaTheme="minorEastAsia" w:cstheme="minorBidi"/>
          <w:noProof/>
          <w:szCs w:val="22"/>
        </w:rPr>
      </w:pPr>
      <w:r>
        <w:rPr>
          <w:noProof/>
        </w:rPr>
        <w:fldChar w:fldCharType="begin"/>
      </w:r>
      <w:r>
        <w:rPr>
          <w:noProof/>
        </w:rPr>
        <w:instrText xml:space="preserve"> HYPERLINK \l "_Toc3864867</w:instrText>
      </w:r>
      <w:r>
        <w:rPr>
          <w:noProof/>
        </w:rPr>
        <w:instrText xml:space="preserve">4" </w:instrText>
      </w:r>
      <w:ins w:id="144" w:author="Elena Tanzarella" w:date="2022-02-25T16:31:00Z">
        <w:r w:rsidR="00750CC6">
          <w:rPr>
            <w:noProof/>
          </w:rPr>
        </w:r>
      </w:ins>
      <w:r>
        <w:rPr>
          <w:noProof/>
        </w:rPr>
        <w:fldChar w:fldCharType="separate"/>
      </w:r>
      <w:r w:rsidR="00C81CFE" w:rsidRPr="007026FF">
        <w:rPr>
          <w:rStyle w:val="Lienhypertexte"/>
          <w:rFonts w:eastAsiaTheme="majorEastAsia"/>
          <w:noProof/>
        </w:rPr>
        <w:t>3.1.</w:t>
      </w:r>
      <w:r w:rsidR="00C81CFE">
        <w:rPr>
          <w:rFonts w:eastAsiaTheme="minorEastAsia" w:cstheme="minorBidi"/>
          <w:noProof/>
          <w:szCs w:val="22"/>
        </w:rPr>
        <w:tab/>
      </w:r>
      <w:r w:rsidR="00C81CFE" w:rsidRPr="007026FF">
        <w:rPr>
          <w:rStyle w:val="Lienhypertexte"/>
          <w:rFonts w:eastAsiaTheme="majorEastAsia"/>
          <w:noProof/>
        </w:rPr>
        <w:t>Portée de la mission</w:t>
      </w:r>
      <w:r w:rsidR="00C81CFE">
        <w:rPr>
          <w:noProof/>
          <w:webHidden/>
        </w:rPr>
        <w:tab/>
      </w:r>
      <w:r w:rsidR="00C81CFE">
        <w:rPr>
          <w:noProof/>
          <w:webHidden/>
        </w:rPr>
        <w:fldChar w:fldCharType="begin"/>
      </w:r>
      <w:r w:rsidR="00C81CFE">
        <w:rPr>
          <w:noProof/>
          <w:webHidden/>
        </w:rPr>
        <w:instrText xml:space="preserve"> PAGEREF _Toc38648674 \h </w:instrText>
      </w:r>
      <w:r w:rsidR="00C81CFE">
        <w:rPr>
          <w:noProof/>
          <w:webHidden/>
        </w:rPr>
      </w:r>
      <w:r w:rsidR="00C81CFE">
        <w:rPr>
          <w:noProof/>
          <w:webHidden/>
        </w:rPr>
        <w:fldChar w:fldCharType="separate"/>
      </w:r>
      <w:ins w:id="145" w:author="Elena Tanzarella" w:date="2022-02-25T16:32:00Z">
        <w:r w:rsidR="00C551C1">
          <w:rPr>
            <w:noProof/>
            <w:webHidden/>
          </w:rPr>
          <w:t>13</w:t>
        </w:r>
      </w:ins>
      <w:del w:id="146" w:author="Elena Tanzarella" w:date="2022-02-25T16:31:00Z">
        <w:r w:rsidR="004D30A4" w:rsidDel="00750CC6">
          <w:rPr>
            <w:noProof/>
            <w:webHidden/>
          </w:rPr>
          <w:delText>12</w:delText>
        </w:r>
      </w:del>
      <w:r w:rsidR="00C81CFE">
        <w:rPr>
          <w:noProof/>
          <w:webHidden/>
        </w:rPr>
        <w:fldChar w:fldCharType="end"/>
      </w:r>
      <w:r>
        <w:rPr>
          <w:noProof/>
        </w:rPr>
        <w:fldChar w:fldCharType="end"/>
      </w:r>
    </w:p>
    <w:p w14:paraId="04A6DF20" w14:textId="4B7AE611" w:rsidR="00C81CFE" w:rsidRDefault="002F4CA1">
      <w:pPr>
        <w:pStyle w:val="TM2"/>
        <w:rPr>
          <w:rFonts w:eastAsiaTheme="minorEastAsia" w:cstheme="minorBidi"/>
          <w:noProof/>
          <w:szCs w:val="22"/>
        </w:rPr>
      </w:pPr>
      <w:r>
        <w:rPr>
          <w:noProof/>
        </w:rPr>
        <w:fldChar w:fldCharType="begin"/>
      </w:r>
      <w:r>
        <w:rPr>
          <w:noProof/>
        </w:rPr>
        <w:instrText xml:space="preserve"> HYPERLINK \l "_Toc38648675" </w:instrText>
      </w:r>
      <w:ins w:id="147" w:author="Elena Tanzarella" w:date="2022-02-25T16:31:00Z">
        <w:r w:rsidR="00750CC6">
          <w:rPr>
            <w:noProof/>
          </w:rPr>
        </w:r>
      </w:ins>
      <w:r>
        <w:rPr>
          <w:noProof/>
        </w:rPr>
        <w:fldChar w:fldCharType="separate"/>
      </w:r>
      <w:r w:rsidR="00C81CFE" w:rsidRPr="007026FF">
        <w:rPr>
          <w:rStyle w:val="Lienhypertexte"/>
          <w:rFonts w:eastAsiaTheme="majorEastAsia"/>
          <w:noProof/>
        </w:rPr>
        <w:t>3.2.</w:t>
      </w:r>
      <w:r w:rsidR="00C81CFE">
        <w:rPr>
          <w:rFonts w:eastAsiaTheme="minorEastAsia" w:cstheme="minorBidi"/>
          <w:noProof/>
          <w:szCs w:val="22"/>
        </w:rPr>
        <w:tab/>
      </w:r>
      <w:r w:rsidR="00C81CFE" w:rsidRPr="007026FF">
        <w:rPr>
          <w:rStyle w:val="Lienhypertexte"/>
          <w:rFonts w:eastAsiaTheme="majorEastAsia"/>
          <w:noProof/>
        </w:rPr>
        <w:t>Composantes principales et calendrier de la prestation</w:t>
      </w:r>
      <w:r w:rsidR="00C81CFE">
        <w:rPr>
          <w:noProof/>
          <w:webHidden/>
        </w:rPr>
        <w:tab/>
      </w:r>
      <w:r w:rsidR="00C81CFE">
        <w:rPr>
          <w:noProof/>
          <w:webHidden/>
        </w:rPr>
        <w:fldChar w:fldCharType="begin"/>
      </w:r>
      <w:r w:rsidR="00C81CFE">
        <w:rPr>
          <w:noProof/>
          <w:webHidden/>
        </w:rPr>
        <w:instrText xml:space="preserve"> PAGEREF _Toc38648675 \h </w:instrText>
      </w:r>
      <w:r w:rsidR="00C81CFE">
        <w:rPr>
          <w:noProof/>
          <w:webHidden/>
        </w:rPr>
      </w:r>
      <w:r w:rsidR="00C81CFE">
        <w:rPr>
          <w:noProof/>
          <w:webHidden/>
        </w:rPr>
        <w:fldChar w:fldCharType="separate"/>
      </w:r>
      <w:ins w:id="148" w:author="Elena Tanzarella" w:date="2022-02-25T16:32:00Z">
        <w:r w:rsidR="00C551C1">
          <w:rPr>
            <w:noProof/>
            <w:webHidden/>
          </w:rPr>
          <w:t>13</w:t>
        </w:r>
      </w:ins>
      <w:del w:id="149" w:author="Elena Tanzarella" w:date="2022-02-25T16:31:00Z">
        <w:r w:rsidR="004D30A4" w:rsidDel="00750CC6">
          <w:rPr>
            <w:noProof/>
            <w:webHidden/>
          </w:rPr>
          <w:delText>12</w:delText>
        </w:r>
      </w:del>
      <w:r w:rsidR="00C81CFE">
        <w:rPr>
          <w:noProof/>
          <w:webHidden/>
        </w:rPr>
        <w:fldChar w:fldCharType="end"/>
      </w:r>
      <w:r>
        <w:rPr>
          <w:noProof/>
        </w:rPr>
        <w:fldChar w:fldCharType="end"/>
      </w:r>
    </w:p>
    <w:p w14:paraId="10CA81CE" w14:textId="532A02B5" w:rsidR="00C81CFE" w:rsidRDefault="002F4CA1">
      <w:pPr>
        <w:pStyle w:val="TM2"/>
        <w:rPr>
          <w:rFonts w:eastAsiaTheme="minorEastAsia" w:cstheme="minorBidi"/>
          <w:noProof/>
          <w:szCs w:val="22"/>
        </w:rPr>
      </w:pPr>
      <w:r>
        <w:rPr>
          <w:noProof/>
        </w:rPr>
        <w:fldChar w:fldCharType="begin"/>
      </w:r>
      <w:r>
        <w:rPr>
          <w:noProof/>
        </w:rPr>
        <w:instrText xml:space="preserve"> HYP</w:instrText>
      </w:r>
      <w:r>
        <w:rPr>
          <w:noProof/>
        </w:rPr>
        <w:instrText xml:space="preserve">ERLINK \l "_Toc38648676" </w:instrText>
      </w:r>
      <w:ins w:id="150" w:author="Elena Tanzarella" w:date="2022-02-25T16:31:00Z">
        <w:r w:rsidR="00750CC6">
          <w:rPr>
            <w:noProof/>
          </w:rPr>
        </w:r>
      </w:ins>
      <w:r>
        <w:rPr>
          <w:noProof/>
        </w:rPr>
        <w:fldChar w:fldCharType="separate"/>
      </w:r>
      <w:r w:rsidR="00C81CFE" w:rsidRPr="007026FF">
        <w:rPr>
          <w:rStyle w:val="Lienhypertexte"/>
          <w:rFonts w:eastAsiaTheme="majorEastAsia"/>
          <w:noProof/>
        </w:rPr>
        <w:t>3.3.</w:t>
      </w:r>
      <w:r w:rsidR="00C81CFE">
        <w:rPr>
          <w:rFonts w:eastAsiaTheme="minorEastAsia" w:cstheme="minorBidi"/>
          <w:noProof/>
          <w:szCs w:val="22"/>
        </w:rPr>
        <w:tab/>
      </w:r>
      <w:r w:rsidR="00C81CFE" w:rsidRPr="007026FF">
        <w:rPr>
          <w:rStyle w:val="Lienhypertexte"/>
          <w:rFonts w:eastAsiaTheme="majorEastAsia"/>
          <w:noProof/>
        </w:rPr>
        <w:t>Gestion de la prestation</w:t>
      </w:r>
      <w:r w:rsidR="00C81CFE">
        <w:rPr>
          <w:noProof/>
          <w:webHidden/>
        </w:rPr>
        <w:tab/>
      </w:r>
      <w:r w:rsidR="00C81CFE">
        <w:rPr>
          <w:noProof/>
          <w:webHidden/>
        </w:rPr>
        <w:fldChar w:fldCharType="begin"/>
      </w:r>
      <w:r w:rsidR="00C81CFE">
        <w:rPr>
          <w:noProof/>
          <w:webHidden/>
        </w:rPr>
        <w:instrText xml:space="preserve"> PAGEREF _Toc38648676 \h </w:instrText>
      </w:r>
      <w:r w:rsidR="00C81CFE">
        <w:rPr>
          <w:noProof/>
          <w:webHidden/>
        </w:rPr>
      </w:r>
      <w:r w:rsidR="00C81CFE">
        <w:rPr>
          <w:noProof/>
          <w:webHidden/>
        </w:rPr>
        <w:fldChar w:fldCharType="separate"/>
      </w:r>
      <w:ins w:id="151" w:author="Elena Tanzarella" w:date="2022-02-25T16:32:00Z">
        <w:r w:rsidR="00C551C1">
          <w:rPr>
            <w:noProof/>
            <w:webHidden/>
          </w:rPr>
          <w:t>15</w:t>
        </w:r>
      </w:ins>
      <w:del w:id="152" w:author="Elena Tanzarella" w:date="2022-02-25T16:31:00Z">
        <w:r w:rsidR="004D30A4" w:rsidDel="00750CC6">
          <w:rPr>
            <w:noProof/>
            <w:webHidden/>
          </w:rPr>
          <w:delText>14</w:delText>
        </w:r>
      </w:del>
      <w:r w:rsidR="00C81CFE">
        <w:rPr>
          <w:noProof/>
          <w:webHidden/>
        </w:rPr>
        <w:fldChar w:fldCharType="end"/>
      </w:r>
      <w:r>
        <w:rPr>
          <w:noProof/>
        </w:rPr>
        <w:fldChar w:fldCharType="end"/>
      </w:r>
    </w:p>
    <w:p w14:paraId="43E271A2" w14:textId="38F73325"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"_Toc38648677" </w:instrText>
      </w:r>
      <w:ins w:id="153" w:author="Elena Tanzarella" w:date="2022-02-25T16:31:00Z">
        <w:r w:rsidR="00750CC6">
          <w:rPr>
            <w:noProof/>
          </w:rPr>
        </w:r>
      </w:ins>
      <w:r>
        <w:rPr>
          <w:noProof/>
        </w:rPr>
        <w:fldChar w:fldCharType="separate"/>
      </w:r>
      <w:r w:rsidR="00C81CFE" w:rsidRPr="007026FF">
        <w:rPr>
          <w:rStyle w:val="Lienhypertexte"/>
          <w:rFonts w:eastAsiaTheme="majorEastAsia"/>
          <w:noProof/>
        </w:rPr>
        <w:t>3.3.1.</w:t>
      </w:r>
      <w:r w:rsidR="00C81CFE">
        <w:rPr>
          <w:rFonts w:eastAsiaTheme="minorEastAsia" w:cstheme="minorBidi"/>
          <w:noProof/>
          <w:sz w:val="22"/>
          <w:szCs w:val="22"/>
        </w:rPr>
        <w:tab/>
      </w:r>
      <w:r w:rsidR="00C81CFE" w:rsidRPr="007026FF">
        <w:rPr>
          <w:rStyle w:val="Lienhypertexte"/>
          <w:rFonts w:eastAsiaTheme="majorEastAsia"/>
          <w:noProof/>
        </w:rPr>
        <w:t>Validation de la prestation et cadre du suivi</w:t>
      </w:r>
      <w:r w:rsidR="00C81CFE">
        <w:rPr>
          <w:noProof/>
          <w:webHidden/>
        </w:rPr>
        <w:tab/>
      </w:r>
      <w:r w:rsidR="00C81CFE">
        <w:rPr>
          <w:noProof/>
          <w:webHidden/>
        </w:rPr>
        <w:fldChar w:fldCharType="begin"/>
      </w:r>
      <w:r w:rsidR="00C81CFE">
        <w:rPr>
          <w:noProof/>
          <w:webHidden/>
        </w:rPr>
        <w:instrText xml:space="preserve"> PAGEREF _Toc38648677 \h </w:instrText>
      </w:r>
      <w:r w:rsidR="00C81CFE">
        <w:rPr>
          <w:noProof/>
          <w:webHidden/>
        </w:rPr>
      </w:r>
      <w:r w:rsidR="00C81CFE">
        <w:rPr>
          <w:noProof/>
          <w:webHidden/>
        </w:rPr>
        <w:fldChar w:fldCharType="separate"/>
      </w:r>
      <w:ins w:id="154" w:author="Elena Tanzarella" w:date="2022-02-25T16:32:00Z">
        <w:r w:rsidR="00C551C1">
          <w:rPr>
            <w:noProof/>
            <w:webHidden/>
          </w:rPr>
          <w:t>15</w:t>
        </w:r>
      </w:ins>
      <w:del w:id="155" w:author="Elena Tanzarella" w:date="2022-02-25T16:31:00Z">
        <w:r w:rsidR="004D30A4" w:rsidDel="00750CC6">
          <w:rPr>
            <w:noProof/>
            <w:webHidden/>
          </w:rPr>
          <w:delText>14</w:delText>
        </w:r>
      </w:del>
      <w:r w:rsidR="00C81CFE">
        <w:rPr>
          <w:noProof/>
          <w:webHidden/>
        </w:rPr>
        <w:fldChar w:fldCharType="end"/>
      </w:r>
      <w:r>
        <w:rPr>
          <w:noProof/>
        </w:rPr>
        <w:fldChar w:fldCharType="end"/>
      </w:r>
    </w:p>
    <w:p w14:paraId="612E3DB9" w14:textId="7279E3B9"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"_Toc38648678" </w:instrText>
      </w:r>
      <w:ins w:id="156" w:author="Elena Tanzarella" w:date="2022-02-25T16:31:00Z">
        <w:r w:rsidR="00750CC6">
          <w:rPr>
            <w:noProof/>
          </w:rPr>
        </w:r>
      </w:ins>
      <w:r>
        <w:rPr>
          <w:noProof/>
        </w:rPr>
        <w:fldChar w:fldCharType="separate"/>
      </w:r>
      <w:r w:rsidR="00C81CFE" w:rsidRPr="007026FF">
        <w:rPr>
          <w:rStyle w:val="Lienhypertexte"/>
          <w:rFonts w:eastAsiaTheme="majorEastAsia"/>
          <w:noProof/>
        </w:rPr>
        <w:t>3.3.2.</w:t>
      </w:r>
      <w:r w:rsidR="00C81CFE">
        <w:rPr>
          <w:rFonts w:eastAsiaTheme="minorEastAsia" w:cstheme="minorBidi"/>
          <w:noProof/>
          <w:sz w:val="22"/>
          <w:szCs w:val="22"/>
        </w:rPr>
        <w:tab/>
      </w:r>
      <w:r w:rsidR="00C81CFE" w:rsidRPr="007026FF">
        <w:rPr>
          <w:rStyle w:val="Lienhypertexte"/>
          <w:rFonts w:eastAsiaTheme="majorEastAsia"/>
          <w:noProof/>
        </w:rPr>
        <w:t>Tâches de coordination et de gestion</w:t>
      </w:r>
      <w:r w:rsidR="00C81CFE">
        <w:rPr>
          <w:noProof/>
          <w:webHidden/>
        </w:rPr>
        <w:tab/>
      </w:r>
      <w:r w:rsidR="00C81CFE">
        <w:rPr>
          <w:noProof/>
          <w:webHidden/>
        </w:rPr>
        <w:fldChar w:fldCharType="begin"/>
      </w:r>
      <w:r w:rsidR="00C81CFE">
        <w:rPr>
          <w:noProof/>
          <w:webHidden/>
        </w:rPr>
        <w:instrText xml:space="preserve"> PAGEREF _Toc38648678 \h </w:instrText>
      </w:r>
      <w:r w:rsidR="00C81CFE">
        <w:rPr>
          <w:noProof/>
          <w:webHidden/>
        </w:rPr>
      </w:r>
      <w:r w:rsidR="00C81CFE">
        <w:rPr>
          <w:noProof/>
          <w:webHidden/>
        </w:rPr>
        <w:fldChar w:fldCharType="separate"/>
      </w:r>
      <w:ins w:id="157" w:author="Elena Tanzarella" w:date="2022-02-25T16:32:00Z">
        <w:r w:rsidR="00C551C1">
          <w:rPr>
            <w:noProof/>
            <w:webHidden/>
          </w:rPr>
          <w:t>15</w:t>
        </w:r>
      </w:ins>
      <w:del w:id="158" w:author="Elena Tanzarella" w:date="2022-02-25T16:31:00Z">
        <w:r w:rsidR="004D30A4" w:rsidDel="00750CC6">
          <w:rPr>
            <w:noProof/>
            <w:webHidden/>
          </w:rPr>
          <w:delText>14</w:delText>
        </w:r>
      </w:del>
      <w:r w:rsidR="00C81CFE">
        <w:rPr>
          <w:noProof/>
          <w:webHidden/>
        </w:rPr>
        <w:fldChar w:fldCharType="end"/>
      </w:r>
      <w:r>
        <w:rPr>
          <w:noProof/>
        </w:rPr>
        <w:fldChar w:fldCharType="end"/>
      </w:r>
    </w:p>
    <w:p w14:paraId="4602D54C" w14:textId="3EF0062B"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"_Toc38648679" </w:instrText>
      </w:r>
      <w:ins w:id="159" w:author="Elena Tanzarella" w:date="2022-02-25T16:31:00Z">
        <w:r w:rsidR="00750CC6">
          <w:rPr>
            <w:noProof/>
          </w:rPr>
        </w:r>
      </w:ins>
      <w:r>
        <w:rPr>
          <w:noProof/>
        </w:rPr>
        <w:fldChar w:fldCharType="separate"/>
      </w:r>
      <w:r w:rsidR="00C81CFE" w:rsidRPr="007026FF">
        <w:rPr>
          <w:rStyle w:val="Lienhypertexte"/>
          <w:rFonts w:eastAsiaTheme="majorEastAsia"/>
          <w:noProof/>
        </w:rPr>
        <w:t>3.3.3.</w:t>
      </w:r>
      <w:r w:rsidR="00C81CFE">
        <w:rPr>
          <w:rFonts w:eastAsiaTheme="minorEastAsia" w:cstheme="minorBidi"/>
          <w:noProof/>
          <w:sz w:val="22"/>
          <w:szCs w:val="22"/>
        </w:rPr>
        <w:tab/>
      </w:r>
      <w:r w:rsidR="00C81CFE" w:rsidRPr="007026FF">
        <w:rPr>
          <w:rStyle w:val="Lienhypertexte"/>
          <w:rFonts w:eastAsiaTheme="majorEastAsia"/>
          <w:noProof/>
        </w:rPr>
        <w:t>Renforcement des capacités</w:t>
      </w:r>
      <w:r w:rsidR="00C81CFE">
        <w:rPr>
          <w:noProof/>
          <w:webHidden/>
        </w:rPr>
        <w:tab/>
      </w:r>
      <w:r w:rsidR="00C81CFE">
        <w:rPr>
          <w:noProof/>
          <w:webHidden/>
        </w:rPr>
        <w:fldChar w:fldCharType="begin"/>
      </w:r>
      <w:r w:rsidR="00C81CFE">
        <w:rPr>
          <w:noProof/>
          <w:webHidden/>
        </w:rPr>
        <w:instrText xml:space="preserve"> PAGEREF _Toc38648679 \h </w:instrText>
      </w:r>
      <w:r w:rsidR="00C81CFE">
        <w:rPr>
          <w:noProof/>
          <w:webHidden/>
        </w:rPr>
      </w:r>
      <w:r w:rsidR="00C81CFE">
        <w:rPr>
          <w:noProof/>
          <w:webHidden/>
        </w:rPr>
        <w:fldChar w:fldCharType="separate"/>
      </w:r>
      <w:ins w:id="160" w:author="Elena Tanzarella" w:date="2022-02-25T16:32:00Z">
        <w:r w:rsidR="00C551C1">
          <w:rPr>
            <w:noProof/>
            <w:webHidden/>
          </w:rPr>
          <w:t>17</w:t>
        </w:r>
      </w:ins>
      <w:del w:id="161" w:author="Elena Tanzarella" w:date="2022-02-25T16:31:00Z">
        <w:r w:rsidR="004D30A4" w:rsidDel="00750CC6">
          <w:rPr>
            <w:noProof/>
            <w:webHidden/>
          </w:rPr>
          <w:delText>16</w:delText>
        </w:r>
      </w:del>
      <w:r w:rsidR="00C81CFE">
        <w:rPr>
          <w:noProof/>
          <w:webHidden/>
        </w:rPr>
        <w:fldChar w:fldCharType="end"/>
      </w:r>
      <w:r>
        <w:rPr>
          <w:noProof/>
        </w:rPr>
        <w:fldChar w:fldCharType="end"/>
      </w:r>
    </w:p>
    <w:p w14:paraId="75BD9E72" w14:textId="67679290" w:rsidR="00C81CFE" w:rsidRDefault="002F4CA1">
      <w:pPr>
        <w:pStyle w:val="TM1"/>
        <w:rPr>
          <w:rFonts w:eastAsiaTheme="minorEastAsia" w:cstheme="minorBidi"/>
          <w:b w:val="0"/>
          <w:bCs w:val="0"/>
          <w:noProof/>
          <w:szCs w:val="22"/>
        </w:rPr>
      </w:pPr>
      <w:r>
        <w:rPr>
          <w:noProof/>
        </w:rPr>
        <w:fldChar w:fldCharType="begin"/>
      </w:r>
      <w:r>
        <w:rPr>
          <w:noProof/>
        </w:rPr>
        <w:instrText xml:space="preserve"> HYPERLINK \l "_Toc38648680" </w:instrText>
      </w:r>
      <w:ins w:id="162" w:author="Elena Tanzarella" w:date="2022-02-25T16:31:00Z">
        <w:r w:rsidR="00750CC6">
          <w:rPr>
            <w:noProof/>
          </w:rPr>
        </w:r>
      </w:ins>
      <w:r>
        <w:rPr>
          <w:noProof/>
        </w:rPr>
        <w:fldChar w:fldCharType="separate"/>
      </w:r>
      <w:r w:rsidR="00C81CFE" w:rsidRPr="007026FF">
        <w:rPr>
          <w:rStyle w:val="Lienhypertexte"/>
          <w:rFonts w:eastAsiaTheme="majorEastAsia"/>
          <w:noProof/>
        </w:rPr>
        <w:t>4.</w:t>
      </w:r>
      <w:r w:rsidR="00C81CFE">
        <w:rPr>
          <w:rFonts w:eastAsiaTheme="minorEastAsia" w:cstheme="minorBidi"/>
          <w:b w:val="0"/>
          <w:bCs w:val="0"/>
          <w:noProof/>
          <w:szCs w:val="22"/>
        </w:rPr>
        <w:tab/>
      </w:r>
      <w:r w:rsidR="00C81CFE" w:rsidRPr="007026FF">
        <w:rPr>
          <w:rStyle w:val="Lienhypertexte"/>
          <w:rFonts w:eastAsiaTheme="majorEastAsia"/>
          <w:noProof/>
        </w:rPr>
        <w:t>Activités attendues</w:t>
      </w:r>
      <w:r w:rsidR="00C81CFE">
        <w:rPr>
          <w:noProof/>
          <w:webHidden/>
        </w:rPr>
        <w:tab/>
      </w:r>
      <w:r w:rsidR="00C81CFE">
        <w:rPr>
          <w:noProof/>
          <w:webHidden/>
        </w:rPr>
        <w:fldChar w:fldCharType="begin"/>
      </w:r>
      <w:r w:rsidR="00C81CFE">
        <w:rPr>
          <w:noProof/>
          <w:webHidden/>
        </w:rPr>
        <w:instrText xml:space="preserve"> PAGEREF _Toc38648680 \h </w:instrText>
      </w:r>
      <w:r w:rsidR="00C81CFE">
        <w:rPr>
          <w:noProof/>
          <w:webHidden/>
        </w:rPr>
      </w:r>
      <w:r w:rsidR="00C81CFE">
        <w:rPr>
          <w:noProof/>
          <w:webHidden/>
        </w:rPr>
        <w:fldChar w:fldCharType="separate"/>
      </w:r>
      <w:ins w:id="163" w:author="Elena Tanzarella" w:date="2022-02-25T16:32:00Z">
        <w:r w:rsidR="00C551C1">
          <w:rPr>
            <w:noProof/>
            <w:webHidden/>
          </w:rPr>
          <w:t>18</w:t>
        </w:r>
      </w:ins>
      <w:del w:id="164" w:author="Elena Tanzarella" w:date="2022-02-25T16:31:00Z">
        <w:r w:rsidR="004D30A4" w:rsidDel="00750CC6">
          <w:rPr>
            <w:noProof/>
            <w:webHidden/>
          </w:rPr>
          <w:delText>17</w:delText>
        </w:r>
      </w:del>
      <w:r w:rsidR="00C81CFE">
        <w:rPr>
          <w:noProof/>
          <w:webHidden/>
        </w:rPr>
        <w:fldChar w:fldCharType="end"/>
      </w:r>
      <w:r>
        <w:rPr>
          <w:noProof/>
        </w:rPr>
        <w:fldChar w:fldCharType="end"/>
      </w:r>
    </w:p>
    <w:p w14:paraId="06747374" w14:textId="2AFDFF92" w:rsidR="00C81CFE" w:rsidRDefault="002F4CA1">
      <w:pPr>
        <w:pStyle w:val="TM2"/>
        <w:rPr>
          <w:rFonts w:eastAsiaTheme="minorEastAsia" w:cstheme="minorBidi"/>
          <w:noProof/>
          <w:szCs w:val="22"/>
        </w:rPr>
      </w:pPr>
      <w:r>
        <w:rPr>
          <w:noProof/>
        </w:rPr>
        <w:fldChar w:fldCharType="begin"/>
      </w:r>
      <w:r>
        <w:rPr>
          <w:noProof/>
        </w:rPr>
        <w:instrText xml:space="preserve"> HYPERLINK \l "_Toc38648681" </w:instrText>
      </w:r>
      <w:ins w:id="165" w:author="Elena Tanzarella" w:date="2022-02-25T16:31:00Z">
        <w:r w:rsidR="00750CC6">
          <w:rPr>
            <w:noProof/>
          </w:rPr>
        </w:r>
      </w:ins>
      <w:r>
        <w:rPr>
          <w:noProof/>
        </w:rPr>
        <w:fldChar w:fldCharType="separate"/>
      </w:r>
      <w:r w:rsidR="00C81CFE" w:rsidRPr="007026FF">
        <w:rPr>
          <w:rStyle w:val="Lienhypertexte"/>
          <w:rFonts w:eastAsiaTheme="majorEastAsia"/>
          <w:noProof/>
        </w:rPr>
        <w:t>4.1.</w:t>
      </w:r>
      <w:r w:rsidR="00C81CFE">
        <w:rPr>
          <w:rFonts w:eastAsiaTheme="minorEastAsia" w:cstheme="minorBidi"/>
          <w:noProof/>
          <w:szCs w:val="22"/>
        </w:rPr>
        <w:tab/>
      </w:r>
      <w:r w:rsidR="00C81CFE" w:rsidRPr="007026FF">
        <w:rPr>
          <w:rStyle w:val="Lienhypertexte"/>
          <w:rFonts w:eastAsiaTheme="majorEastAsia"/>
          <w:noProof/>
        </w:rPr>
        <w:t>Volet 1 : Initialisation du processus PMUD</w:t>
      </w:r>
      <w:r w:rsidR="00C81CFE">
        <w:rPr>
          <w:noProof/>
          <w:webHidden/>
        </w:rPr>
        <w:tab/>
      </w:r>
      <w:r w:rsidR="00C81CFE">
        <w:rPr>
          <w:noProof/>
          <w:webHidden/>
        </w:rPr>
        <w:fldChar w:fldCharType="begin"/>
      </w:r>
      <w:r w:rsidR="00C81CFE">
        <w:rPr>
          <w:noProof/>
          <w:webHidden/>
        </w:rPr>
        <w:instrText xml:space="preserve"> PAGEREF _Toc38648681 \h </w:instrText>
      </w:r>
      <w:r w:rsidR="00C81CFE">
        <w:rPr>
          <w:noProof/>
          <w:webHidden/>
        </w:rPr>
      </w:r>
      <w:r w:rsidR="00C81CFE">
        <w:rPr>
          <w:noProof/>
          <w:webHidden/>
        </w:rPr>
        <w:fldChar w:fldCharType="separate"/>
      </w:r>
      <w:ins w:id="166" w:author="Elena Tanzarella" w:date="2022-02-25T16:32:00Z">
        <w:r w:rsidR="00C551C1">
          <w:rPr>
            <w:noProof/>
            <w:webHidden/>
          </w:rPr>
          <w:t>18</w:t>
        </w:r>
      </w:ins>
      <w:del w:id="167" w:author="Elena Tanzarella" w:date="2022-02-25T16:31:00Z">
        <w:r w:rsidR="004D30A4" w:rsidDel="00750CC6">
          <w:rPr>
            <w:noProof/>
            <w:webHidden/>
          </w:rPr>
          <w:delText>17</w:delText>
        </w:r>
      </w:del>
      <w:r w:rsidR="00C81CFE">
        <w:rPr>
          <w:noProof/>
          <w:webHidden/>
        </w:rPr>
        <w:fldChar w:fldCharType="end"/>
      </w:r>
      <w:r>
        <w:rPr>
          <w:noProof/>
        </w:rPr>
        <w:fldChar w:fldCharType="end"/>
      </w:r>
    </w:p>
    <w:p w14:paraId="3C7DDC51" w14:textId="23581219"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"_Toc38648682" </w:instrText>
      </w:r>
      <w:ins w:id="168" w:author="Elena Tanzarella" w:date="2022-02-25T16:31:00Z">
        <w:r w:rsidR="00750CC6">
          <w:rPr>
            <w:noProof/>
          </w:rPr>
        </w:r>
      </w:ins>
      <w:r>
        <w:rPr>
          <w:noProof/>
        </w:rPr>
        <w:fldChar w:fldCharType="separate"/>
      </w:r>
      <w:r w:rsidR="00C81CFE" w:rsidRPr="007026FF">
        <w:rPr>
          <w:rStyle w:val="Lienhypertexte"/>
          <w:rFonts w:eastAsiaTheme="majorEastAsia"/>
          <w:noProof/>
        </w:rPr>
        <w:t>4.1.1.</w:t>
      </w:r>
      <w:r w:rsidR="00C81CFE">
        <w:rPr>
          <w:rFonts w:eastAsiaTheme="minorEastAsia" w:cstheme="minorBidi"/>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_Toc38648682 \h </w:instrText>
      </w:r>
      <w:r w:rsidR="00C81CFE">
        <w:rPr>
          <w:noProof/>
          <w:webHidden/>
        </w:rPr>
      </w:r>
      <w:r w:rsidR="00C81CFE">
        <w:rPr>
          <w:noProof/>
          <w:webHidden/>
        </w:rPr>
        <w:fldChar w:fldCharType="separate"/>
      </w:r>
      <w:ins w:id="169" w:author="Elena Tanzarella" w:date="2022-02-25T16:32:00Z">
        <w:r w:rsidR="00C551C1">
          <w:rPr>
            <w:noProof/>
            <w:webHidden/>
          </w:rPr>
          <w:t>18</w:t>
        </w:r>
      </w:ins>
      <w:del w:id="170" w:author="Elena Tanzarella" w:date="2022-02-25T16:31:00Z">
        <w:r w:rsidR="004D30A4" w:rsidDel="00750CC6">
          <w:rPr>
            <w:noProof/>
            <w:webHidden/>
          </w:rPr>
          <w:delText>17</w:delText>
        </w:r>
      </w:del>
      <w:r w:rsidR="00C81CFE">
        <w:rPr>
          <w:noProof/>
          <w:webHidden/>
        </w:rPr>
        <w:fldChar w:fldCharType="end"/>
      </w:r>
      <w:r>
        <w:rPr>
          <w:noProof/>
        </w:rPr>
        <w:fldChar w:fldCharType="end"/>
      </w:r>
    </w:p>
    <w:p w14:paraId="4379EB96" w14:textId="163DF731"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"_Toc38648683" </w:instrText>
      </w:r>
      <w:ins w:id="171" w:author="Elena Tanzarella" w:date="2022-02-25T16:31:00Z">
        <w:r w:rsidR="00750CC6">
          <w:rPr>
            <w:noProof/>
          </w:rPr>
        </w:r>
      </w:ins>
      <w:r>
        <w:rPr>
          <w:noProof/>
        </w:rPr>
        <w:fldChar w:fldCharType="separate"/>
      </w:r>
      <w:r w:rsidR="00C81CFE" w:rsidRPr="007026FF">
        <w:rPr>
          <w:rStyle w:val="Lienhypertexte"/>
          <w:rFonts w:eastAsiaTheme="majorEastAsia"/>
          <w:noProof/>
        </w:rPr>
        <w:t>4.1.2.</w:t>
      </w:r>
      <w:r w:rsidR="00C81CFE">
        <w:rPr>
          <w:rFonts w:eastAsiaTheme="minorEastAsia" w:cstheme="minorBidi"/>
          <w:noProof/>
          <w:sz w:val="22"/>
          <w:szCs w:val="22"/>
        </w:rPr>
        <w:tab/>
      </w:r>
      <w:r w:rsidR="00C81CFE" w:rsidRPr="007026FF">
        <w:rPr>
          <w:rStyle w:val="Lienhypertexte"/>
          <w:rFonts w:eastAsiaTheme="majorEastAsia"/>
          <w:noProof/>
        </w:rPr>
        <w:t>Tâches</w:t>
      </w:r>
      <w:r w:rsidR="00C81CFE">
        <w:rPr>
          <w:noProof/>
          <w:webHidden/>
        </w:rPr>
        <w:tab/>
      </w:r>
      <w:r w:rsidR="00C81CFE">
        <w:rPr>
          <w:noProof/>
          <w:webHidden/>
        </w:rPr>
        <w:fldChar w:fldCharType="begin"/>
      </w:r>
      <w:r w:rsidR="00C81CFE">
        <w:rPr>
          <w:noProof/>
          <w:webHidden/>
        </w:rPr>
        <w:instrText xml:space="preserve"> PAGEREF _Toc38648683 \h </w:instrText>
      </w:r>
      <w:r w:rsidR="00C81CFE">
        <w:rPr>
          <w:noProof/>
          <w:webHidden/>
        </w:rPr>
      </w:r>
      <w:r w:rsidR="00C81CFE">
        <w:rPr>
          <w:noProof/>
          <w:webHidden/>
        </w:rPr>
        <w:fldChar w:fldCharType="separate"/>
      </w:r>
      <w:ins w:id="172" w:author="Elena Tanzarella" w:date="2022-02-25T16:32:00Z">
        <w:r w:rsidR="00C551C1">
          <w:rPr>
            <w:noProof/>
            <w:webHidden/>
          </w:rPr>
          <w:t>18</w:t>
        </w:r>
      </w:ins>
      <w:del w:id="173" w:author="Elena Tanzarella" w:date="2022-02-25T16:31:00Z">
        <w:r w:rsidR="004D30A4" w:rsidDel="00750CC6">
          <w:rPr>
            <w:noProof/>
            <w:webHidden/>
          </w:rPr>
          <w:delText>17</w:delText>
        </w:r>
      </w:del>
      <w:r w:rsidR="00C81CFE">
        <w:rPr>
          <w:noProof/>
          <w:webHidden/>
        </w:rPr>
        <w:fldChar w:fldCharType="end"/>
      </w:r>
      <w:r>
        <w:rPr>
          <w:noProof/>
        </w:rPr>
        <w:fldChar w:fldCharType="end"/>
      </w:r>
    </w:p>
    <w:p w14:paraId="374FC35E" w14:textId="6A1A626E"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"_Toc38648684" </w:instrText>
      </w:r>
      <w:ins w:id="174" w:author="Elena Tanzarella" w:date="2022-02-25T16:31:00Z">
        <w:r w:rsidR="00750CC6">
          <w:rPr>
            <w:noProof/>
          </w:rPr>
        </w:r>
      </w:ins>
      <w:r>
        <w:rPr>
          <w:noProof/>
        </w:rPr>
        <w:fldChar w:fldCharType="separate"/>
      </w:r>
      <w:r w:rsidR="00C81CFE" w:rsidRPr="007026FF">
        <w:rPr>
          <w:rStyle w:val="Lienhypertexte"/>
          <w:rFonts w:eastAsiaTheme="majorEastAsia"/>
          <w:noProof/>
        </w:rPr>
        <w:t>4.1.3.</w:t>
      </w:r>
      <w:r w:rsidR="00C81CFE">
        <w:rPr>
          <w:rFonts w:eastAsiaTheme="minorEastAsia" w:cstheme="minorBidi"/>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_Toc38648684 \h </w:instrText>
      </w:r>
      <w:r w:rsidR="00C81CFE">
        <w:rPr>
          <w:noProof/>
          <w:webHidden/>
        </w:rPr>
      </w:r>
      <w:r w:rsidR="00C81CFE">
        <w:rPr>
          <w:noProof/>
          <w:webHidden/>
        </w:rPr>
        <w:fldChar w:fldCharType="separate"/>
      </w:r>
      <w:ins w:id="175" w:author="Elena Tanzarella" w:date="2022-02-25T16:32:00Z">
        <w:r w:rsidR="00C551C1">
          <w:rPr>
            <w:noProof/>
            <w:webHidden/>
          </w:rPr>
          <w:t>21</w:t>
        </w:r>
      </w:ins>
      <w:del w:id="176" w:author="Elena Tanzarella" w:date="2022-02-25T16:31:00Z">
        <w:r w:rsidR="004D30A4" w:rsidDel="00750CC6">
          <w:rPr>
            <w:noProof/>
            <w:webHidden/>
          </w:rPr>
          <w:delText>20</w:delText>
        </w:r>
      </w:del>
      <w:r w:rsidR="00C81CFE">
        <w:rPr>
          <w:noProof/>
          <w:webHidden/>
        </w:rPr>
        <w:fldChar w:fldCharType="end"/>
      </w:r>
      <w:r>
        <w:rPr>
          <w:noProof/>
        </w:rPr>
        <w:fldChar w:fldCharType="end"/>
      </w:r>
    </w:p>
    <w:p w14:paraId="0A06B9E1" w14:textId="3740149C" w:rsidR="00C81CFE" w:rsidRDefault="002F4CA1">
      <w:pPr>
        <w:pStyle w:val="TM2"/>
        <w:rPr>
          <w:rFonts w:eastAsiaTheme="minorEastAsia" w:cstheme="minorBidi"/>
          <w:noProof/>
          <w:szCs w:val="22"/>
        </w:rPr>
      </w:pPr>
      <w:r>
        <w:rPr>
          <w:noProof/>
        </w:rPr>
        <w:fldChar w:fldCharType="begin"/>
      </w:r>
      <w:r>
        <w:rPr>
          <w:noProof/>
        </w:rPr>
        <w:instrText xml:space="preserve"> HYPERLINK \l "_Toc38648685" </w:instrText>
      </w:r>
      <w:ins w:id="177" w:author="Elena Tanzarella" w:date="2022-02-25T16:31:00Z">
        <w:r w:rsidR="00750CC6">
          <w:rPr>
            <w:noProof/>
          </w:rPr>
        </w:r>
      </w:ins>
      <w:r>
        <w:rPr>
          <w:noProof/>
        </w:rPr>
        <w:fldChar w:fldCharType="separate"/>
      </w:r>
      <w:r w:rsidR="00C81CFE" w:rsidRPr="007026FF">
        <w:rPr>
          <w:rStyle w:val="Lienhypertexte"/>
          <w:rFonts w:eastAsiaTheme="majorEastAsia"/>
          <w:noProof/>
        </w:rPr>
        <w:t>4.2.</w:t>
      </w:r>
      <w:r w:rsidR="00C81CFE">
        <w:rPr>
          <w:rFonts w:eastAsiaTheme="minorEastAsia" w:cstheme="minorBidi"/>
          <w:noProof/>
          <w:szCs w:val="22"/>
        </w:rPr>
        <w:tab/>
      </w:r>
      <w:r w:rsidR="00C81CFE" w:rsidRPr="007026FF">
        <w:rPr>
          <w:rStyle w:val="Lienhypertexte"/>
          <w:rFonts w:eastAsiaTheme="majorEastAsia"/>
          <w:noProof/>
        </w:rPr>
        <w:t>Volet 2 : Diagnostic</w:t>
      </w:r>
      <w:r w:rsidR="00C81CFE">
        <w:rPr>
          <w:noProof/>
          <w:webHidden/>
        </w:rPr>
        <w:tab/>
      </w:r>
      <w:r w:rsidR="00C81CFE">
        <w:rPr>
          <w:noProof/>
          <w:webHidden/>
        </w:rPr>
        <w:fldChar w:fldCharType="begin"/>
      </w:r>
      <w:r w:rsidR="00C81CFE">
        <w:rPr>
          <w:noProof/>
          <w:webHidden/>
        </w:rPr>
        <w:instrText xml:space="preserve"> PAGEREF _Toc38648685 \h </w:instrText>
      </w:r>
      <w:r w:rsidR="00C81CFE">
        <w:rPr>
          <w:noProof/>
          <w:webHidden/>
        </w:rPr>
      </w:r>
      <w:r w:rsidR="00C81CFE">
        <w:rPr>
          <w:noProof/>
          <w:webHidden/>
        </w:rPr>
        <w:fldChar w:fldCharType="separate"/>
      </w:r>
      <w:ins w:id="178" w:author="Elena Tanzarella" w:date="2022-02-25T16:32:00Z">
        <w:r w:rsidR="00C551C1">
          <w:rPr>
            <w:noProof/>
            <w:webHidden/>
          </w:rPr>
          <w:t>22</w:t>
        </w:r>
      </w:ins>
      <w:del w:id="179" w:author="Elena Tanzarella" w:date="2022-02-25T16:31:00Z">
        <w:r w:rsidR="004D30A4" w:rsidDel="00750CC6">
          <w:rPr>
            <w:noProof/>
            <w:webHidden/>
          </w:rPr>
          <w:delText>21</w:delText>
        </w:r>
      </w:del>
      <w:r w:rsidR="00C81CFE">
        <w:rPr>
          <w:noProof/>
          <w:webHidden/>
        </w:rPr>
        <w:fldChar w:fldCharType="end"/>
      </w:r>
      <w:r>
        <w:rPr>
          <w:noProof/>
        </w:rPr>
        <w:fldChar w:fldCharType="end"/>
      </w:r>
    </w:p>
    <w:p w14:paraId="3F15A037" w14:textId="7363BFFC"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"_Toc38648686" </w:instrText>
      </w:r>
      <w:ins w:id="180" w:author="Elena Tanzarella" w:date="2022-02-25T16:31:00Z">
        <w:r w:rsidR="00750CC6">
          <w:rPr>
            <w:noProof/>
          </w:rPr>
        </w:r>
      </w:ins>
      <w:r>
        <w:rPr>
          <w:noProof/>
        </w:rPr>
        <w:fldChar w:fldCharType="separate"/>
      </w:r>
      <w:r w:rsidR="00C81CFE" w:rsidRPr="007026FF">
        <w:rPr>
          <w:rStyle w:val="Lienhypertexte"/>
          <w:rFonts w:eastAsiaTheme="majorEastAsia"/>
          <w:noProof/>
        </w:rPr>
        <w:t>4.2.1.</w:t>
      </w:r>
      <w:r w:rsidR="00C81CFE">
        <w:rPr>
          <w:rFonts w:eastAsiaTheme="minorEastAsia" w:cstheme="minorBidi"/>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_Toc38648686 \h </w:instrText>
      </w:r>
      <w:r w:rsidR="00C81CFE">
        <w:rPr>
          <w:noProof/>
          <w:webHidden/>
        </w:rPr>
      </w:r>
      <w:r w:rsidR="00C81CFE">
        <w:rPr>
          <w:noProof/>
          <w:webHidden/>
        </w:rPr>
        <w:fldChar w:fldCharType="separate"/>
      </w:r>
      <w:ins w:id="181" w:author="Elena Tanzarella" w:date="2022-02-25T16:32:00Z">
        <w:r w:rsidR="00C551C1">
          <w:rPr>
            <w:noProof/>
            <w:webHidden/>
          </w:rPr>
          <w:t>22</w:t>
        </w:r>
      </w:ins>
      <w:del w:id="182" w:author="Elena Tanzarella" w:date="2022-02-25T16:31:00Z">
        <w:r w:rsidR="004D30A4" w:rsidDel="00750CC6">
          <w:rPr>
            <w:noProof/>
            <w:webHidden/>
          </w:rPr>
          <w:delText>21</w:delText>
        </w:r>
      </w:del>
      <w:r w:rsidR="00C81CFE">
        <w:rPr>
          <w:noProof/>
          <w:webHidden/>
        </w:rPr>
        <w:fldChar w:fldCharType="end"/>
      </w:r>
      <w:r>
        <w:rPr>
          <w:noProof/>
        </w:rPr>
        <w:fldChar w:fldCharType="end"/>
      </w:r>
    </w:p>
    <w:p w14:paraId="3BB02FA7" w14:textId="416DC1B1"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"_Toc38648687" </w:instrText>
      </w:r>
      <w:ins w:id="183" w:author="Elena Tanzarella" w:date="2022-02-25T16:31:00Z">
        <w:r w:rsidR="00750CC6">
          <w:rPr>
            <w:noProof/>
          </w:rPr>
        </w:r>
      </w:ins>
      <w:r>
        <w:rPr>
          <w:noProof/>
        </w:rPr>
        <w:fldChar w:fldCharType="separate"/>
      </w:r>
      <w:r w:rsidR="00C81CFE" w:rsidRPr="007026FF">
        <w:rPr>
          <w:rStyle w:val="Lienhypertexte"/>
          <w:rFonts w:eastAsiaTheme="majorEastAsia"/>
          <w:noProof/>
        </w:rPr>
        <w:t>4.2.2.</w:t>
      </w:r>
      <w:r w:rsidR="00C81CFE">
        <w:rPr>
          <w:rFonts w:eastAsiaTheme="minorEastAsia" w:cstheme="minorBidi"/>
          <w:noProof/>
          <w:sz w:val="22"/>
          <w:szCs w:val="22"/>
        </w:rPr>
        <w:tab/>
      </w:r>
      <w:r w:rsidR="00C81CFE" w:rsidRPr="007026FF">
        <w:rPr>
          <w:rStyle w:val="Lienhypertexte"/>
          <w:rFonts w:eastAsiaTheme="majorEastAsia"/>
          <w:noProof/>
        </w:rPr>
        <w:t>Tâches</w:t>
      </w:r>
      <w:r w:rsidR="00C81CFE">
        <w:rPr>
          <w:noProof/>
          <w:webHidden/>
        </w:rPr>
        <w:tab/>
      </w:r>
      <w:r w:rsidR="00C81CFE">
        <w:rPr>
          <w:noProof/>
          <w:webHidden/>
        </w:rPr>
        <w:fldChar w:fldCharType="begin"/>
      </w:r>
      <w:r w:rsidR="00C81CFE">
        <w:rPr>
          <w:noProof/>
          <w:webHidden/>
        </w:rPr>
        <w:instrText xml:space="preserve"> PAGEREF _Toc38648687 \h </w:instrText>
      </w:r>
      <w:r w:rsidR="00C81CFE">
        <w:rPr>
          <w:noProof/>
          <w:webHidden/>
        </w:rPr>
      </w:r>
      <w:r w:rsidR="00C81CFE">
        <w:rPr>
          <w:noProof/>
          <w:webHidden/>
        </w:rPr>
        <w:fldChar w:fldCharType="separate"/>
      </w:r>
      <w:ins w:id="184" w:author="Elena Tanzarella" w:date="2022-02-25T16:32:00Z">
        <w:r w:rsidR="00C551C1">
          <w:rPr>
            <w:noProof/>
            <w:webHidden/>
          </w:rPr>
          <w:t>22</w:t>
        </w:r>
      </w:ins>
      <w:del w:id="185" w:author="Elena Tanzarella" w:date="2022-02-25T16:31:00Z">
        <w:r w:rsidR="004D30A4" w:rsidDel="00750CC6">
          <w:rPr>
            <w:noProof/>
            <w:webHidden/>
          </w:rPr>
          <w:delText>21</w:delText>
        </w:r>
      </w:del>
      <w:r w:rsidR="00C81CFE">
        <w:rPr>
          <w:noProof/>
          <w:webHidden/>
        </w:rPr>
        <w:fldChar w:fldCharType="end"/>
      </w:r>
      <w:r>
        <w:rPr>
          <w:noProof/>
        </w:rPr>
        <w:fldChar w:fldCharType="end"/>
      </w:r>
    </w:p>
    <w:p w14:paraId="7120F30E" w14:textId="33EB1B0A"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"_Toc38648688" </w:instrText>
      </w:r>
      <w:ins w:id="186" w:author="Elena Tanzarella" w:date="2022-02-25T16:31:00Z">
        <w:r w:rsidR="00750CC6">
          <w:rPr>
            <w:noProof/>
          </w:rPr>
        </w:r>
      </w:ins>
      <w:r>
        <w:rPr>
          <w:noProof/>
        </w:rPr>
        <w:fldChar w:fldCharType="separate"/>
      </w:r>
      <w:r w:rsidR="00C81CFE" w:rsidRPr="007026FF">
        <w:rPr>
          <w:rStyle w:val="Lienhypertexte"/>
          <w:rFonts w:eastAsiaTheme="majorEastAsia"/>
          <w:noProof/>
        </w:rPr>
        <w:t>4.2.3.</w:t>
      </w:r>
      <w:r w:rsidR="00C81CFE">
        <w:rPr>
          <w:rFonts w:eastAsiaTheme="minorEastAsia" w:cstheme="minorBidi"/>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_Toc38648688 \h </w:instrText>
      </w:r>
      <w:r w:rsidR="00C81CFE">
        <w:rPr>
          <w:noProof/>
          <w:webHidden/>
        </w:rPr>
      </w:r>
      <w:r w:rsidR="00C81CFE">
        <w:rPr>
          <w:noProof/>
          <w:webHidden/>
        </w:rPr>
        <w:fldChar w:fldCharType="separate"/>
      </w:r>
      <w:ins w:id="187" w:author="Elena Tanzarella" w:date="2022-02-25T16:32:00Z">
        <w:r w:rsidR="00C551C1">
          <w:rPr>
            <w:noProof/>
            <w:webHidden/>
          </w:rPr>
          <w:t>27</w:t>
        </w:r>
      </w:ins>
      <w:del w:id="188" w:author="Elena Tanzarella" w:date="2022-02-25T16:31:00Z">
        <w:r w:rsidR="004D30A4" w:rsidDel="00750CC6">
          <w:rPr>
            <w:noProof/>
            <w:webHidden/>
          </w:rPr>
          <w:delText>26</w:delText>
        </w:r>
      </w:del>
      <w:r w:rsidR="00C81CFE">
        <w:rPr>
          <w:noProof/>
          <w:webHidden/>
        </w:rPr>
        <w:fldChar w:fldCharType="end"/>
      </w:r>
      <w:r>
        <w:rPr>
          <w:noProof/>
        </w:rPr>
        <w:fldChar w:fldCharType="end"/>
      </w:r>
    </w:p>
    <w:p w14:paraId="181954AD" w14:textId="0A15B286" w:rsidR="00C81CFE" w:rsidRDefault="002F4CA1">
      <w:pPr>
        <w:pStyle w:val="TM2"/>
        <w:rPr>
          <w:rFonts w:eastAsiaTheme="minorEastAsia" w:cstheme="minorBidi"/>
          <w:noProof/>
          <w:szCs w:val="22"/>
        </w:rPr>
      </w:pPr>
      <w:r>
        <w:rPr>
          <w:noProof/>
        </w:rPr>
        <w:fldChar w:fldCharType="begin"/>
      </w:r>
      <w:r>
        <w:rPr>
          <w:noProof/>
        </w:rPr>
        <w:instrText xml:space="preserve"> HYPERLINK \l "_Toc38648689" </w:instrText>
      </w:r>
      <w:ins w:id="189" w:author="Elena Tanzarella" w:date="2022-02-25T16:31:00Z">
        <w:r w:rsidR="00750CC6">
          <w:rPr>
            <w:noProof/>
          </w:rPr>
        </w:r>
      </w:ins>
      <w:r>
        <w:rPr>
          <w:noProof/>
        </w:rPr>
        <w:fldChar w:fldCharType="separate"/>
      </w:r>
      <w:r w:rsidR="00C81CFE" w:rsidRPr="007026FF">
        <w:rPr>
          <w:rStyle w:val="Lienhypertexte"/>
          <w:rFonts w:eastAsiaTheme="majorEastAsia"/>
          <w:noProof/>
        </w:rPr>
        <w:t>4.3.</w:t>
      </w:r>
      <w:r w:rsidR="00C81CFE">
        <w:rPr>
          <w:rFonts w:eastAsiaTheme="minorEastAsia" w:cstheme="minorBidi"/>
          <w:noProof/>
          <w:szCs w:val="22"/>
        </w:rPr>
        <w:tab/>
      </w:r>
      <w:r w:rsidR="00C81CFE" w:rsidRPr="007026FF">
        <w:rPr>
          <w:rStyle w:val="Lienhypertexte"/>
          <w:rFonts w:eastAsiaTheme="majorEastAsia"/>
          <w:noProof/>
        </w:rPr>
        <w:t>Volet 3 : Définition d’une vision et des objectifs stratégiques, construction des scénarios, formulation des mesures prioritaires proposées par le PMUD</w:t>
      </w:r>
      <w:r w:rsidR="00C81CFE">
        <w:rPr>
          <w:noProof/>
          <w:webHidden/>
        </w:rPr>
        <w:tab/>
      </w:r>
      <w:r w:rsidR="00C81CFE">
        <w:rPr>
          <w:noProof/>
          <w:webHidden/>
        </w:rPr>
        <w:fldChar w:fldCharType="begin"/>
      </w:r>
      <w:r w:rsidR="00C81CFE">
        <w:rPr>
          <w:noProof/>
          <w:webHidden/>
        </w:rPr>
        <w:instrText xml:space="preserve"> PAGEREF _Toc38648689 \h </w:instrText>
      </w:r>
      <w:r w:rsidR="00C81CFE">
        <w:rPr>
          <w:noProof/>
          <w:webHidden/>
        </w:rPr>
      </w:r>
      <w:r w:rsidR="00C81CFE">
        <w:rPr>
          <w:noProof/>
          <w:webHidden/>
        </w:rPr>
        <w:fldChar w:fldCharType="separate"/>
      </w:r>
      <w:ins w:id="190" w:author="Elena Tanzarella" w:date="2022-02-25T16:32:00Z">
        <w:r w:rsidR="00C551C1">
          <w:rPr>
            <w:noProof/>
            <w:webHidden/>
          </w:rPr>
          <w:t>29</w:t>
        </w:r>
      </w:ins>
      <w:del w:id="191" w:author="Elena Tanzarella" w:date="2022-02-25T16:31:00Z">
        <w:r w:rsidR="004D30A4" w:rsidDel="00750CC6">
          <w:rPr>
            <w:noProof/>
            <w:webHidden/>
          </w:rPr>
          <w:delText>28</w:delText>
        </w:r>
      </w:del>
      <w:r w:rsidR="00C81CFE">
        <w:rPr>
          <w:noProof/>
          <w:webHidden/>
        </w:rPr>
        <w:fldChar w:fldCharType="end"/>
      </w:r>
      <w:r>
        <w:rPr>
          <w:noProof/>
        </w:rPr>
        <w:fldChar w:fldCharType="end"/>
      </w:r>
    </w:p>
    <w:p w14:paraId="1ED23C9A" w14:textId="11211A14"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"_Toc38648690" </w:instrText>
      </w:r>
      <w:ins w:id="192" w:author="Elena Tanzarella" w:date="2022-02-25T16:31:00Z">
        <w:r w:rsidR="00750CC6">
          <w:rPr>
            <w:noProof/>
          </w:rPr>
        </w:r>
      </w:ins>
      <w:r>
        <w:rPr>
          <w:noProof/>
        </w:rPr>
        <w:fldChar w:fldCharType="separate"/>
      </w:r>
      <w:r w:rsidR="00C81CFE" w:rsidRPr="007026FF">
        <w:rPr>
          <w:rStyle w:val="Lienhypertexte"/>
          <w:rFonts w:eastAsiaTheme="majorEastAsia"/>
          <w:noProof/>
        </w:rPr>
        <w:t>4.3.1.</w:t>
      </w:r>
      <w:r w:rsidR="00C81CFE">
        <w:rPr>
          <w:rFonts w:eastAsiaTheme="minorEastAsia" w:cstheme="minorBidi"/>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_Toc38648690 \h </w:instrText>
      </w:r>
      <w:r w:rsidR="00C81CFE">
        <w:rPr>
          <w:noProof/>
          <w:webHidden/>
        </w:rPr>
      </w:r>
      <w:r w:rsidR="00C81CFE">
        <w:rPr>
          <w:noProof/>
          <w:webHidden/>
        </w:rPr>
        <w:fldChar w:fldCharType="separate"/>
      </w:r>
      <w:ins w:id="193" w:author="Elena Tanzarella" w:date="2022-02-25T16:32:00Z">
        <w:r w:rsidR="00C551C1">
          <w:rPr>
            <w:noProof/>
            <w:webHidden/>
          </w:rPr>
          <w:t>29</w:t>
        </w:r>
      </w:ins>
      <w:del w:id="194" w:author="Elena Tanzarella" w:date="2022-02-25T16:31:00Z">
        <w:r w:rsidR="004D30A4" w:rsidDel="00750CC6">
          <w:rPr>
            <w:noProof/>
            <w:webHidden/>
          </w:rPr>
          <w:delText>28</w:delText>
        </w:r>
      </w:del>
      <w:r w:rsidR="00C81CFE">
        <w:rPr>
          <w:noProof/>
          <w:webHidden/>
        </w:rPr>
        <w:fldChar w:fldCharType="end"/>
      </w:r>
      <w:r>
        <w:rPr>
          <w:noProof/>
        </w:rPr>
        <w:fldChar w:fldCharType="end"/>
      </w:r>
    </w:p>
    <w:p w14:paraId="026BABED" w14:textId="0CCBE675"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"_Toc38648691" </w:instrText>
      </w:r>
      <w:ins w:id="195" w:author="Elena Tanzarella" w:date="2022-02-25T16:31:00Z">
        <w:r w:rsidR="00750CC6">
          <w:rPr>
            <w:noProof/>
          </w:rPr>
        </w:r>
      </w:ins>
      <w:r>
        <w:rPr>
          <w:noProof/>
        </w:rPr>
        <w:fldChar w:fldCharType="separate"/>
      </w:r>
      <w:r w:rsidR="00C81CFE" w:rsidRPr="007026FF">
        <w:rPr>
          <w:rStyle w:val="Lienhypertexte"/>
          <w:rFonts w:eastAsiaTheme="majorEastAsia"/>
          <w:noProof/>
        </w:rPr>
        <w:t>4.3.2.</w:t>
      </w:r>
      <w:r w:rsidR="00C81CFE">
        <w:rPr>
          <w:rFonts w:eastAsiaTheme="minorEastAsia" w:cstheme="minorBidi"/>
          <w:noProof/>
          <w:sz w:val="22"/>
          <w:szCs w:val="22"/>
        </w:rPr>
        <w:tab/>
      </w:r>
      <w:r w:rsidR="00C81CFE" w:rsidRPr="007026FF">
        <w:rPr>
          <w:rStyle w:val="Lienhypertexte"/>
          <w:rFonts w:eastAsiaTheme="majorEastAsia"/>
          <w:noProof/>
        </w:rPr>
        <w:t>Tâches</w:t>
      </w:r>
      <w:r w:rsidR="00C81CFE">
        <w:rPr>
          <w:noProof/>
          <w:webHidden/>
        </w:rPr>
        <w:tab/>
      </w:r>
      <w:r w:rsidR="00C81CFE">
        <w:rPr>
          <w:noProof/>
          <w:webHidden/>
        </w:rPr>
        <w:fldChar w:fldCharType="begin"/>
      </w:r>
      <w:r w:rsidR="00C81CFE">
        <w:rPr>
          <w:noProof/>
          <w:webHidden/>
        </w:rPr>
        <w:instrText xml:space="preserve"> PAGEREF _Toc38648691 \h </w:instrText>
      </w:r>
      <w:r w:rsidR="00C81CFE">
        <w:rPr>
          <w:noProof/>
          <w:webHidden/>
        </w:rPr>
      </w:r>
      <w:r w:rsidR="00C81CFE">
        <w:rPr>
          <w:noProof/>
          <w:webHidden/>
        </w:rPr>
        <w:fldChar w:fldCharType="separate"/>
      </w:r>
      <w:ins w:id="196" w:author="Elena Tanzarella" w:date="2022-02-25T16:32:00Z">
        <w:r w:rsidR="00C551C1">
          <w:rPr>
            <w:noProof/>
            <w:webHidden/>
          </w:rPr>
          <w:t>29</w:t>
        </w:r>
      </w:ins>
      <w:del w:id="197" w:author="Elena Tanzarella" w:date="2022-02-25T16:31:00Z">
        <w:r w:rsidR="004D30A4" w:rsidDel="00750CC6">
          <w:rPr>
            <w:noProof/>
            <w:webHidden/>
          </w:rPr>
          <w:delText>28</w:delText>
        </w:r>
      </w:del>
      <w:r w:rsidR="00C81CFE">
        <w:rPr>
          <w:noProof/>
          <w:webHidden/>
        </w:rPr>
        <w:fldChar w:fldCharType="end"/>
      </w:r>
      <w:r>
        <w:rPr>
          <w:noProof/>
        </w:rPr>
        <w:fldChar w:fldCharType="end"/>
      </w:r>
    </w:p>
    <w:p w14:paraId="77AF5D9D" w14:textId="23539726"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"_Toc38648692" </w:instrText>
      </w:r>
      <w:ins w:id="198" w:author="Elena Tanzarella" w:date="2022-02-25T16:31:00Z">
        <w:r w:rsidR="00750CC6">
          <w:rPr>
            <w:noProof/>
          </w:rPr>
        </w:r>
      </w:ins>
      <w:r>
        <w:rPr>
          <w:noProof/>
        </w:rPr>
        <w:fldChar w:fldCharType="separate"/>
      </w:r>
      <w:r w:rsidR="00C81CFE" w:rsidRPr="007026FF">
        <w:rPr>
          <w:rStyle w:val="Lienhypertexte"/>
          <w:rFonts w:eastAsiaTheme="majorEastAsia"/>
          <w:noProof/>
        </w:rPr>
        <w:t>4.3.3.</w:t>
      </w:r>
      <w:r w:rsidR="00C81CFE">
        <w:rPr>
          <w:rFonts w:eastAsiaTheme="minorEastAsia" w:cstheme="minorBidi"/>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_Toc38648692 \h </w:instrText>
      </w:r>
      <w:r w:rsidR="00C81CFE">
        <w:rPr>
          <w:noProof/>
          <w:webHidden/>
        </w:rPr>
      </w:r>
      <w:r w:rsidR="00C81CFE">
        <w:rPr>
          <w:noProof/>
          <w:webHidden/>
        </w:rPr>
        <w:fldChar w:fldCharType="separate"/>
      </w:r>
      <w:ins w:id="199" w:author="Elena Tanzarella" w:date="2022-02-25T16:32:00Z">
        <w:r w:rsidR="00C551C1">
          <w:rPr>
            <w:noProof/>
            <w:webHidden/>
          </w:rPr>
          <w:t>34</w:t>
        </w:r>
      </w:ins>
      <w:del w:id="200" w:author="Elena Tanzarella" w:date="2022-02-25T16:31:00Z">
        <w:r w:rsidR="004D30A4" w:rsidDel="00750CC6">
          <w:rPr>
            <w:noProof/>
            <w:webHidden/>
          </w:rPr>
          <w:delText>33</w:delText>
        </w:r>
      </w:del>
      <w:r w:rsidR="00C81CFE">
        <w:rPr>
          <w:noProof/>
          <w:webHidden/>
        </w:rPr>
        <w:fldChar w:fldCharType="end"/>
      </w:r>
      <w:r>
        <w:rPr>
          <w:noProof/>
        </w:rPr>
        <w:fldChar w:fldCharType="end"/>
      </w:r>
    </w:p>
    <w:p w14:paraId="1DA74AEC" w14:textId="48AFD284" w:rsidR="00C81CFE" w:rsidRDefault="002F4CA1">
      <w:pPr>
        <w:pStyle w:val="TM2"/>
        <w:rPr>
          <w:rFonts w:eastAsiaTheme="minorEastAsia" w:cstheme="minorBidi"/>
          <w:noProof/>
          <w:szCs w:val="22"/>
        </w:rPr>
      </w:pPr>
      <w:r>
        <w:rPr>
          <w:noProof/>
        </w:rPr>
        <w:fldChar w:fldCharType="begin"/>
      </w:r>
      <w:r>
        <w:rPr>
          <w:noProof/>
        </w:rPr>
        <w:instrText xml:space="preserve"> HYPERLINK \l "_Toc38648693" </w:instrText>
      </w:r>
      <w:ins w:id="201" w:author="Elena Tanzarella" w:date="2022-02-25T16:31:00Z">
        <w:r w:rsidR="00750CC6">
          <w:rPr>
            <w:noProof/>
          </w:rPr>
        </w:r>
      </w:ins>
      <w:r>
        <w:rPr>
          <w:noProof/>
        </w:rPr>
        <w:fldChar w:fldCharType="separate"/>
      </w:r>
      <w:r w:rsidR="00C81CFE" w:rsidRPr="007026FF">
        <w:rPr>
          <w:rStyle w:val="Lienhypertexte"/>
          <w:rFonts w:eastAsiaTheme="majorEastAsia"/>
          <w:noProof/>
        </w:rPr>
        <w:t>4.4.</w:t>
      </w:r>
      <w:r w:rsidR="00C81CFE">
        <w:rPr>
          <w:rFonts w:eastAsiaTheme="minorEastAsia" w:cstheme="minorBidi"/>
          <w:noProof/>
          <w:szCs w:val="22"/>
        </w:rPr>
        <w:tab/>
      </w:r>
      <w:r w:rsidR="00C81CFE" w:rsidRPr="007026FF">
        <w:rPr>
          <w:rStyle w:val="Lienhypertexte"/>
          <w:rFonts w:eastAsiaTheme="majorEastAsia"/>
          <w:noProof/>
        </w:rPr>
        <w:t>Volet 4 : Détailler le scénario choisi en un plan d’actions, incluant des indicateurs de suivi et évaluation, des modalités et des horizons de mise en œuvre, la budgétisation et le financement des mesures.</w:t>
      </w:r>
      <w:r w:rsidR="00C81CFE">
        <w:rPr>
          <w:noProof/>
          <w:webHidden/>
        </w:rPr>
        <w:tab/>
      </w:r>
      <w:r w:rsidR="00C81CFE">
        <w:rPr>
          <w:noProof/>
          <w:webHidden/>
        </w:rPr>
        <w:fldChar w:fldCharType="begin"/>
      </w:r>
      <w:r w:rsidR="00C81CFE">
        <w:rPr>
          <w:noProof/>
          <w:webHidden/>
        </w:rPr>
        <w:instrText xml:space="preserve"> PAGEREF _Toc38648693 \h </w:instrText>
      </w:r>
      <w:r w:rsidR="00C81CFE">
        <w:rPr>
          <w:noProof/>
          <w:webHidden/>
        </w:rPr>
      </w:r>
      <w:r w:rsidR="00C81CFE">
        <w:rPr>
          <w:noProof/>
          <w:webHidden/>
        </w:rPr>
        <w:fldChar w:fldCharType="separate"/>
      </w:r>
      <w:ins w:id="202" w:author="Elena Tanzarella" w:date="2022-02-25T16:32:00Z">
        <w:r w:rsidR="00C551C1">
          <w:rPr>
            <w:noProof/>
            <w:webHidden/>
          </w:rPr>
          <w:t>36</w:t>
        </w:r>
      </w:ins>
      <w:del w:id="203" w:author="Elena Tanzarella" w:date="2022-02-25T16:31:00Z">
        <w:r w:rsidR="004D30A4" w:rsidDel="00750CC6">
          <w:rPr>
            <w:noProof/>
            <w:webHidden/>
          </w:rPr>
          <w:delText>35</w:delText>
        </w:r>
      </w:del>
      <w:r w:rsidR="00C81CFE">
        <w:rPr>
          <w:noProof/>
          <w:webHidden/>
        </w:rPr>
        <w:fldChar w:fldCharType="end"/>
      </w:r>
      <w:r>
        <w:rPr>
          <w:noProof/>
        </w:rPr>
        <w:fldChar w:fldCharType="end"/>
      </w:r>
    </w:p>
    <w:p w14:paraId="35F20618" w14:textId="5D774B9B"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"_Toc38648694" </w:instrText>
      </w:r>
      <w:ins w:id="204" w:author="Elena Tanzarella" w:date="2022-02-25T16:31:00Z">
        <w:r w:rsidR="00750CC6">
          <w:rPr>
            <w:noProof/>
          </w:rPr>
        </w:r>
      </w:ins>
      <w:r>
        <w:rPr>
          <w:noProof/>
        </w:rPr>
        <w:fldChar w:fldCharType="separate"/>
      </w:r>
      <w:r w:rsidR="00C81CFE" w:rsidRPr="007026FF">
        <w:rPr>
          <w:rStyle w:val="Lienhypertexte"/>
          <w:rFonts w:eastAsiaTheme="majorEastAsia"/>
          <w:noProof/>
        </w:rPr>
        <w:t>4.4.1.</w:t>
      </w:r>
      <w:r w:rsidR="00C81CFE">
        <w:rPr>
          <w:rFonts w:eastAsiaTheme="minorEastAsia" w:cstheme="minorBidi"/>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_Toc38648694 \h </w:instrText>
      </w:r>
      <w:r w:rsidR="00C81CFE">
        <w:rPr>
          <w:noProof/>
          <w:webHidden/>
        </w:rPr>
      </w:r>
      <w:r w:rsidR="00C81CFE">
        <w:rPr>
          <w:noProof/>
          <w:webHidden/>
        </w:rPr>
        <w:fldChar w:fldCharType="separate"/>
      </w:r>
      <w:ins w:id="205" w:author="Elena Tanzarella" w:date="2022-02-25T16:32:00Z">
        <w:r w:rsidR="00C551C1">
          <w:rPr>
            <w:noProof/>
            <w:webHidden/>
          </w:rPr>
          <w:t>36</w:t>
        </w:r>
      </w:ins>
      <w:del w:id="206" w:author="Elena Tanzarella" w:date="2022-02-25T16:31:00Z">
        <w:r w:rsidR="004D30A4" w:rsidDel="00750CC6">
          <w:rPr>
            <w:noProof/>
            <w:webHidden/>
          </w:rPr>
          <w:delText>35</w:delText>
        </w:r>
      </w:del>
      <w:r w:rsidR="00C81CFE">
        <w:rPr>
          <w:noProof/>
          <w:webHidden/>
        </w:rPr>
        <w:fldChar w:fldCharType="end"/>
      </w:r>
      <w:r>
        <w:rPr>
          <w:noProof/>
        </w:rPr>
        <w:fldChar w:fldCharType="end"/>
      </w:r>
    </w:p>
    <w:p w14:paraId="20E08FB3" w14:textId="3C5128ED"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"_Toc38648695" </w:instrText>
      </w:r>
      <w:ins w:id="207" w:author="Elena Tanzarella" w:date="2022-02-25T16:31:00Z">
        <w:r w:rsidR="00750CC6">
          <w:rPr>
            <w:noProof/>
          </w:rPr>
        </w:r>
      </w:ins>
      <w:r>
        <w:rPr>
          <w:noProof/>
        </w:rPr>
        <w:fldChar w:fldCharType="separate"/>
      </w:r>
      <w:r w:rsidR="00C81CFE" w:rsidRPr="007026FF">
        <w:rPr>
          <w:rStyle w:val="Lienhypertexte"/>
          <w:rFonts w:eastAsiaTheme="majorEastAsia"/>
          <w:noProof/>
        </w:rPr>
        <w:t>4.4.2.</w:t>
      </w:r>
      <w:r w:rsidR="00C81CFE">
        <w:rPr>
          <w:rFonts w:eastAsiaTheme="minorEastAsia" w:cstheme="minorBidi"/>
          <w:noProof/>
          <w:sz w:val="22"/>
          <w:szCs w:val="22"/>
        </w:rPr>
        <w:tab/>
      </w:r>
      <w:r w:rsidR="00C81CFE" w:rsidRPr="007026FF">
        <w:rPr>
          <w:rStyle w:val="Lienhypertexte"/>
          <w:rFonts w:eastAsiaTheme="majorEastAsia"/>
          <w:noProof/>
        </w:rPr>
        <w:t>Tâches du Consultant</w:t>
      </w:r>
      <w:r w:rsidR="00C81CFE">
        <w:rPr>
          <w:noProof/>
          <w:webHidden/>
        </w:rPr>
        <w:tab/>
      </w:r>
      <w:r w:rsidR="00C81CFE">
        <w:rPr>
          <w:noProof/>
          <w:webHidden/>
        </w:rPr>
        <w:fldChar w:fldCharType="begin"/>
      </w:r>
      <w:r w:rsidR="00C81CFE">
        <w:rPr>
          <w:noProof/>
          <w:webHidden/>
        </w:rPr>
        <w:instrText xml:space="preserve"> PAGEREF _Toc38648695 \h </w:instrText>
      </w:r>
      <w:r w:rsidR="00C81CFE">
        <w:rPr>
          <w:noProof/>
          <w:webHidden/>
        </w:rPr>
      </w:r>
      <w:r w:rsidR="00C81CFE">
        <w:rPr>
          <w:noProof/>
          <w:webHidden/>
        </w:rPr>
        <w:fldChar w:fldCharType="separate"/>
      </w:r>
      <w:ins w:id="208" w:author="Elena Tanzarella" w:date="2022-02-25T16:32:00Z">
        <w:r w:rsidR="00C551C1">
          <w:rPr>
            <w:noProof/>
            <w:webHidden/>
          </w:rPr>
          <w:t>36</w:t>
        </w:r>
      </w:ins>
      <w:del w:id="209" w:author="Elena Tanzarella" w:date="2022-02-25T16:31:00Z">
        <w:r w:rsidR="004D30A4" w:rsidDel="00750CC6">
          <w:rPr>
            <w:noProof/>
            <w:webHidden/>
          </w:rPr>
          <w:delText>35</w:delText>
        </w:r>
      </w:del>
      <w:r w:rsidR="00C81CFE">
        <w:rPr>
          <w:noProof/>
          <w:webHidden/>
        </w:rPr>
        <w:fldChar w:fldCharType="end"/>
      </w:r>
      <w:r>
        <w:rPr>
          <w:noProof/>
        </w:rPr>
        <w:fldChar w:fldCharType="end"/>
      </w:r>
    </w:p>
    <w:p w14:paraId="61F59CB8" w14:textId="46164DC7"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"_Toc38648696" </w:instrText>
      </w:r>
      <w:ins w:id="210" w:author="Elena Tanzarella" w:date="2022-02-25T16:31:00Z">
        <w:r w:rsidR="00750CC6">
          <w:rPr>
            <w:noProof/>
          </w:rPr>
        </w:r>
      </w:ins>
      <w:r>
        <w:rPr>
          <w:noProof/>
        </w:rPr>
        <w:fldChar w:fldCharType="separate"/>
      </w:r>
      <w:r w:rsidR="00C81CFE" w:rsidRPr="007026FF">
        <w:rPr>
          <w:rStyle w:val="Lienhypertexte"/>
          <w:rFonts w:eastAsiaTheme="majorEastAsia"/>
          <w:noProof/>
        </w:rPr>
        <w:t>4.4.3.</w:t>
      </w:r>
      <w:r w:rsidR="00C81CFE">
        <w:rPr>
          <w:rFonts w:eastAsiaTheme="minorEastAsia" w:cstheme="minorBidi"/>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_Toc38648696 \h </w:instrText>
      </w:r>
      <w:r w:rsidR="00C81CFE">
        <w:rPr>
          <w:noProof/>
          <w:webHidden/>
        </w:rPr>
      </w:r>
      <w:r w:rsidR="00C81CFE">
        <w:rPr>
          <w:noProof/>
          <w:webHidden/>
        </w:rPr>
        <w:fldChar w:fldCharType="separate"/>
      </w:r>
      <w:ins w:id="211" w:author="Elena Tanzarella" w:date="2022-02-25T16:32:00Z">
        <w:r w:rsidR="00C551C1">
          <w:rPr>
            <w:noProof/>
            <w:webHidden/>
          </w:rPr>
          <w:t>39</w:t>
        </w:r>
      </w:ins>
      <w:del w:id="212" w:author="Elena Tanzarella" w:date="2022-02-25T16:31:00Z">
        <w:r w:rsidR="004D30A4" w:rsidDel="00750CC6">
          <w:rPr>
            <w:noProof/>
            <w:webHidden/>
          </w:rPr>
          <w:delText>38</w:delText>
        </w:r>
      </w:del>
      <w:r w:rsidR="00C81CFE">
        <w:rPr>
          <w:noProof/>
          <w:webHidden/>
        </w:rPr>
        <w:fldChar w:fldCharType="end"/>
      </w:r>
      <w:r>
        <w:rPr>
          <w:noProof/>
        </w:rPr>
        <w:fldChar w:fldCharType="end"/>
      </w:r>
    </w:p>
    <w:p w14:paraId="268A1EC1" w14:textId="3DC3FA10" w:rsidR="00C81CFE" w:rsidRDefault="002F4CA1">
      <w:pPr>
        <w:pStyle w:val="TM2"/>
        <w:rPr>
          <w:rFonts w:eastAsiaTheme="minorEastAsia" w:cstheme="minorBidi"/>
          <w:noProof/>
          <w:szCs w:val="22"/>
        </w:rPr>
      </w:pPr>
      <w:r>
        <w:rPr>
          <w:noProof/>
        </w:rPr>
        <w:fldChar w:fldCharType="begin"/>
      </w:r>
      <w:r>
        <w:rPr>
          <w:noProof/>
        </w:rPr>
        <w:instrText xml:space="preserve"> HYPERLINK \l "_Toc38648697" </w:instrText>
      </w:r>
      <w:ins w:id="213" w:author="Elena Tanzarella" w:date="2022-02-25T16:31:00Z">
        <w:r w:rsidR="00750CC6">
          <w:rPr>
            <w:noProof/>
          </w:rPr>
        </w:r>
      </w:ins>
      <w:r>
        <w:rPr>
          <w:noProof/>
        </w:rPr>
        <w:fldChar w:fldCharType="separate"/>
      </w:r>
      <w:r w:rsidR="00C81CFE" w:rsidRPr="007026FF">
        <w:rPr>
          <w:rStyle w:val="Lienhypertexte"/>
          <w:rFonts w:eastAsiaTheme="majorEastAsia"/>
          <w:noProof/>
        </w:rPr>
        <w:t>4.5.</w:t>
      </w:r>
      <w:r w:rsidR="00C81CFE">
        <w:rPr>
          <w:rFonts w:eastAsiaTheme="minorEastAsia" w:cstheme="minorBidi"/>
          <w:noProof/>
          <w:szCs w:val="22"/>
        </w:rPr>
        <w:tab/>
      </w:r>
      <w:r w:rsidR="00C81CFE" w:rsidRPr="007026FF">
        <w:rPr>
          <w:rStyle w:val="Lienhypertexte"/>
          <w:rFonts w:eastAsiaTheme="majorEastAsia"/>
          <w:noProof/>
        </w:rPr>
        <w:t>Mission transversale : Processus participatif (concertation et consultation)</w:t>
      </w:r>
      <w:r w:rsidR="00C81CFE">
        <w:rPr>
          <w:noProof/>
          <w:webHidden/>
        </w:rPr>
        <w:tab/>
      </w:r>
      <w:r w:rsidR="00C81CFE">
        <w:rPr>
          <w:noProof/>
          <w:webHidden/>
        </w:rPr>
        <w:fldChar w:fldCharType="begin"/>
      </w:r>
      <w:r w:rsidR="00C81CFE">
        <w:rPr>
          <w:noProof/>
          <w:webHidden/>
        </w:rPr>
        <w:instrText xml:space="preserve"> PAGEREF _Toc38648697 \h </w:instrText>
      </w:r>
      <w:r w:rsidR="00C81CFE">
        <w:rPr>
          <w:noProof/>
          <w:webHidden/>
        </w:rPr>
      </w:r>
      <w:r w:rsidR="00C81CFE">
        <w:rPr>
          <w:noProof/>
          <w:webHidden/>
        </w:rPr>
        <w:fldChar w:fldCharType="separate"/>
      </w:r>
      <w:ins w:id="214" w:author="Elena Tanzarella" w:date="2022-02-25T16:32:00Z">
        <w:r w:rsidR="00C551C1">
          <w:rPr>
            <w:noProof/>
            <w:webHidden/>
          </w:rPr>
          <w:t>40</w:t>
        </w:r>
      </w:ins>
      <w:del w:id="215" w:author="Elena Tanzarella" w:date="2022-02-25T16:31:00Z">
        <w:r w:rsidR="004D30A4" w:rsidDel="00750CC6">
          <w:rPr>
            <w:noProof/>
            <w:webHidden/>
          </w:rPr>
          <w:delText>39</w:delText>
        </w:r>
      </w:del>
      <w:r w:rsidR="00C81CFE">
        <w:rPr>
          <w:noProof/>
          <w:webHidden/>
        </w:rPr>
        <w:fldChar w:fldCharType="end"/>
      </w:r>
      <w:r>
        <w:rPr>
          <w:noProof/>
        </w:rPr>
        <w:fldChar w:fldCharType="end"/>
      </w:r>
    </w:p>
    <w:p w14:paraId="1BCA98C6" w14:textId="6627D499"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"_Toc38648698" </w:instrText>
      </w:r>
      <w:ins w:id="216" w:author="Elena Tanzarella" w:date="2022-02-25T16:31:00Z">
        <w:r w:rsidR="00750CC6">
          <w:rPr>
            <w:noProof/>
          </w:rPr>
        </w:r>
      </w:ins>
      <w:r>
        <w:rPr>
          <w:noProof/>
        </w:rPr>
        <w:fldChar w:fldCharType="separate"/>
      </w:r>
      <w:r w:rsidR="00C81CFE" w:rsidRPr="007026FF">
        <w:rPr>
          <w:rStyle w:val="Lienhypertexte"/>
          <w:rFonts w:eastAsiaTheme="majorEastAsia"/>
          <w:noProof/>
        </w:rPr>
        <w:t>4.5.1.</w:t>
      </w:r>
      <w:r w:rsidR="00C81CFE">
        <w:rPr>
          <w:rFonts w:eastAsiaTheme="minorEastAsia" w:cstheme="minorBidi"/>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_Toc38648698 \h </w:instrText>
      </w:r>
      <w:r w:rsidR="00C81CFE">
        <w:rPr>
          <w:noProof/>
          <w:webHidden/>
        </w:rPr>
      </w:r>
      <w:r w:rsidR="00C81CFE">
        <w:rPr>
          <w:noProof/>
          <w:webHidden/>
        </w:rPr>
        <w:fldChar w:fldCharType="separate"/>
      </w:r>
      <w:ins w:id="217" w:author="Elena Tanzarella" w:date="2022-02-25T16:32:00Z">
        <w:r w:rsidR="00C551C1">
          <w:rPr>
            <w:noProof/>
            <w:webHidden/>
          </w:rPr>
          <w:t>40</w:t>
        </w:r>
      </w:ins>
      <w:del w:id="218" w:author="Elena Tanzarella" w:date="2022-02-25T16:31:00Z">
        <w:r w:rsidR="004D30A4" w:rsidDel="00750CC6">
          <w:rPr>
            <w:noProof/>
            <w:webHidden/>
          </w:rPr>
          <w:delText>39</w:delText>
        </w:r>
      </w:del>
      <w:r w:rsidR="00C81CFE">
        <w:rPr>
          <w:noProof/>
          <w:webHidden/>
        </w:rPr>
        <w:fldChar w:fldCharType="end"/>
      </w:r>
      <w:r>
        <w:rPr>
          <w:noProof/>
        </w:rPr>
        <w:fldChar w:fldCharType="end"/>
      </w:r>
    </w:p>
    <w:p w14:paraId="4653A26B" w14:textId="134113F0"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"_Toc38648699" </w:instrText>
      </w:r>
      <w:ins w:id="219" w:author="Elena Tanzarella" w:date="2022-02-25T16:31:00Z">
        <w:r w:rsidR="00750CC6">
          <w:rPr>
            <w:noProof/>
          </w:rPr>
        </w:r>
      </w:ins>
      <w:r>
        <w:rPr>
          <w:noProof/>
        </w:rPr>
        <w:fldChar w:fldCharType="separate"/>
      </w:r>
      <w:r w:rsidR="00C81CFE" w:rsidRPr="007026FF">
        <w:rPr>
          <w:rStyle w:val="Lienhypertexte"/>
          <w:rFonts w:eastAsiaTheme="majorEastAsia"/>
          <w:noProof/>
        </w:rPr>
        <w:t>4.5.2.</w:t>
      </w:r>
      <w:r w:rsidR="00C81CFE">
        <w:rPr>
          <w:rFonts w:eastAsiaTheme="minorEastAsia" w:cstheme="minorBidi"/>
          <w:noProof/>
          <w:sz w:val="22"/>
          <w:szCs w:val="22"/>
        </w:rPr>
        <w:tab/>
      </w:r>
      <w:r w:rsidR="00C81CFE" w:rsidRPr="007026FF">
        <w:rPr>
          <w:rStyle w:val="Lienhypertexte"/>
          <w:rFonts w:eastAsiaTheme="majorEastAsia"/>
          <w:noProof/>
        </w:rPr>
        <w:t>Tâches du Consultant</w:t>
      </w:r>
      <w:r w:rsidR="00C81CFE">
        <w:rPr>
          <w:noProof/>
          <w:webHidden/>
        </w:rPr>
        <w:tab/>
      </w:r>
      <w:r w:rsidR="00C81CFE">
        <w:rPr>
          <w:noProof/>
          <w:webHidden/>
        </w:rPr>
        <w:fldChar w:fldCharType="begin"/>
      </w:r>
      <w:r w:rsidR="00C81CFE">
        <w:rPr>
          <w:noProof/>
          <w:webHidden/>
        </w:rPr>
        <w:instrText xml:space="preserve"> PAGEREF _Toc38648699 \h </w:instrText>
      </w:r>
      <w:r w:rsidR="00C81CFE">
        <w:rPr>
          <w:noProof/>
          <w:webHidden/>
        </w:rPr>
      </w:r>
      <w:r w:rsidR="00C81CFE">
        <w:rPr>
          <w:noProof/>
          <w:webHidden/>
        </w:rPr>
        <w:fldChar w:fldCharType="separate"/>
      </w:r>
      <w:ins w:id="220" w:author="Elena Tanzarella" w:date="2022-02-25T16:32:00Z">
        <w:r w:rsidR="00C551C1">
          <w:rPr>
            <w:noProof/>
            <w:webHidden/>
          </w:rPr>
          <w:t>40</w:t>
        </w:r>
      </w:ins>
      <w:del w:id="221" w:author="Elena Tanzarella" w:date="2022-02-25T16:31:00Z">
        <w:r w:rsidR="004D30A4" w:rsidDel="00750CC6">
          <w:rPr>
            <w:noProof/>
            <w:webHidden/>
          </w:rPr>
          <w:delText>39</w:delText>
        </w:r>
      </w:del>
      <w:r w:rsidR="00C81CFE">
        <w:rPr>
          <w:noProof/>
          <w:webHidden/>
        </w:rPr>
        <w:fldChar w:fldCharType="end"/>
      </w:r>
      <w:r>
        <w:rPr>
          <w:noProof/>
        </w:rPr>
        <w:fldChar w:fldCharType="end"/>
      </w:r>
    </w:p>
    <w:p w14:paraId="118ACF72" w14:textId="0DDB19A7"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"_Toc38648700" </w:instrText>
      </w:r>
      <w:ins w:id="222" w:author="Elena Tanzarella" w:date="2022-02-25T16:31:00Z">
        <w:r w:rsidR="00750CC6">
          <w:rPr>
            <w:noProof/>
          </w:rPr>
        </w:r>
      </w:ins>
      <w:r>
        <w:rPr>
          <w:noProof/>
        </w:rPr>
        <w:fldChar w:fldCharType="separate"/>
      </w:r>
      <w:r w:rsidR="00C81CFE" w:rsidRPr="007026FF">
        <w:rPr>
          <w:rStyle w:val="Lienhypertexte"/>
          <w:rFonts w:eastAsiaTheme="majorEastAsia"/>
          <w:noProof/>
        </w:rPr>
        <w:t>4.5.3.</w:t>
      </w:r>
      <w:r w:rsidR="00C81CFE">
        <w:rPr>
          <w:rFonts w:eastAsiaTheme="minorEastAsia" w:cstheme="minorBidi"/>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_Toc38648700 \h </w:instrText>
      </w:r>
      <w:r w:rsidR="00C81CFE">
        <w:rPr>
          <w:noProof/>
          <w:webHidden/>
        </w:rPr>
      </w:r>
      <w:r w:rsidR="00C81CFE">
        <w:rPr>
          <w:noProof/>
          <w:webHidden/>
        </w:rPr>
        <w:fldChar w:fldCharType="separate"/>
      </w:r>
      <w:ins w:id="223" w:author="Elena Tanzarella" w:date="2022-02-25T16:32:00Z">
        <w:r w:rsidR="00C551C1">
          <w:rPr>
            <w:noProof/>
            <w:webHidden/>
          </w:rPr>
          <w:t>43</w:t>
        </w:r>
      </w:ins>
      <w:del w:id="224" w:author="Elena Tanzarella" w:date="2022-02-25T16:31:00Z">
        <w:r w:rsidR="004D30A4" w:rsidDel="00750CC6">
          <w:rPr>
            <w:noProof/>
            <w:webHidden/>
          </w:rPr>
          <w:delText>42</w:delText>
        </w:r>
      </w:del>
      <w:r w:rsidR="00C81CFE">
        <w:rPr>
          <w:noProof/>
          <w:webHidden/>
        </w:rPr>
        <w:fldChar w:fldCharType="end"/>
      </w:r>
      <w:r>
        <w:rPr>
          <w:noProof/>
        </w:rPr>
        <w:fldChar w:fldCharType="end"/>
      </w:r>
    </w:p>
    <w:p w14:paraId="15450376" w14:textId="5D4B742D" w:rsidR="00C81CFE" w:rsidRDefault="002F4CA1">
      <w:pPr>
        <w:pStyle w:val="TM2"/>
        <w:rPr>
          <w:rFonts w:eastAsiaTheme="minorEastAsia" w:cstheme="minorBidi"/>
          <w:noProof/>
          <w:szCs w:val="22"/>
        </w:rPr>
      </w:pPr>
      <w:r>
        <w:rPr>
          <w:noProof/>
        </w:rPr>
        <w:fldChar w:fldCharType="begin"/>
      </w:r>
      <w:r>
        <w:rPr>
          <w:noProof/>
        </w:rPr>
        <w:instrText xml:space="preserve"> HYPERLINK \l "_Toc38648701" </w:instrText>
      </w:r>
      <w:ins w:id="225" w:author="Elena Tanzarella" w:date="2022-02-25T16:31:00Z">
        <w:r w:rsidR="00750CC6">
          <w:rPr>
            <w:noProof/>
          </w:rPr>
        </w:r>
      </w:ins>
      <w:r>
        <w:rPr>
          <w:noProof/>
        </w:rPr>
        <w:fldChar w:fldCharType="separate"/>
      </w:r>
      <w:r w:rsidR="00C81CFE" w:rsidRPr="007026FF">
        <w:rPr>
          <w:rStyle w:val="Lienhypertexte"/>
          <w:rFonts w:eastAsiaTheme="majorEastAsia"/>
          <w:noProof/>
        </w:rPr>
        <w:t>4.6.</w:t>
      </w:r>
      <w:r w:rsidR="00C81CFE">
        <w:rPr>
          <w:rFonts w:eastAsiaTheme="minorEastAsia" w:cstheme="minorBidi"/>
          <w:noProof/>
          <w:szCs w:val="22"/>
        </w:rPr>
        <w:tab/>
      </w:r>
      <w:r w:rsidR="00C81CFE" w:rsidRPr="007026FF">
        <w:rPr>
          <w:rStyle w:val="Lienhypertexte"/>
          <w:rFonts w:eastAsiaTheme="majorEastAsia"/>
          <w:noProof/>
        </w:rPr>
        <w:t>Mission spécifique : Mise en place d’un observatoire des données de mobilité urbaine et des émissions de GES</w:t>
      </w:r>
      <w:r w:rsidR="00C81CFE">
        <w:rPr>
          <w:noProof/>
          <w:webHidden/>
        </w:rPr>
        <w:tab/>
      </w:r>
      <w:r w:rsidR="00C81CFE">
        <w:rPr>
          <w:noProof/>
          <w:webHidden/>
        </w:rPr>
        <w:fldChar w:fldCharType="begin"/>
      </w:r>
      <w:r w:rsidR="00C81CFE">
        <w:rPr>
          <w:noProof/>
          <w:webHidden/>
        </w:rPr>
        <w:instrText xml:space="preserve"> PAGEREF _Toc38648701 \h </w:instrText>
      </w:r>
      <w:r w:rsidR="00C81CFE">
        <w:rPr>
          <w:noProof/>
          <w:webHidden/>
        </w:rPr>
      </w:r>
      <w:r w:rsidR="00C81CFE">
        <w:rPr>
          <w:noProof/>
          <w:webHidden/>
        </w:rPr>
        <w:fldChar w:fldCharType="separate"/>
      </w:r>
      <w:ins w:id="226" w:author="Elena Tanzarella" w:date="2022-02-25T16:32:00Z">
        <w:r w:rsidR="00C551C1">
          <w:rPr>
            <w:noProof/>
            <w:webHidden/>
          </w:rPr>
          <w:t>44</w:t>
        </w:r>
      </w:ins>
      <w:del w:id="227" w:author="Elena Tanzarella" w:date="2022-02-25T16:31:00Z">
        <w:r w:rsidR="004D30A4" w:rsidDel="00750CC6">
          <w:rPr>
            <w:noProof/>
            <w:webHidden/>
          </w:rPr>
          <w:delText>43</w:delText>
        </w:r>
      </w:del>
      <w:r w:rsidR="00C81CFE">
        <w:rPr>
          <w:noProof/>
          <w:webHidden/>
        </w:rPr>
        <w:fldChar w:fldCharType="end"/>
      </w:r>
      <w:r>
        <w:rPr>
          <w:noProof/>
        </w:rPr>
        <w:fldChar w:fldCharType="end"/>
      </w:r>
    </w:p>
    <w:p w14:paraId="13A27E71" w14:textId="5F27DB1E"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"_Toc38648702" </w:instrText>
      </w:r>
      <w:ins w:id="228" w:author="Elena Tanzarella" w:date="2022-02-25T16:31:00Z">
        <w:r w:rsidR="00750CC6">
          <w:rPr>
            <w:noProof/>
          </w:rPr>
        </w:r>
      </w:ins>
      <w:r>
        <w:rPr>
          <w:noProof/>
        </w:rPr>
        <w:fldChar w:fldCharType="separate"/>
      </w:r>
      <w:r w:rsidR="00C81CFE" w:rsidRPr="007026FF">
        <w:rPr>
          <w:rStyle w:val="Lienhypertexte"/>
          <w:rFonts w:eastAsiaTheme="majorEastAsia"/>
          <w:noProof/>
        </w:rPr>
        <w:t>4.6.1.</w:t>
      </w:r>
      <w:r w:rsidR="00C81CFE">
        <w:rPr>
          <w:rFonts w:eastAsiaTheme="minorEastAsia" w:cstheme="minorBidi"/>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_Toc38648702 \h </w:instrText>
      </w:r>
      <w:r w:rsidR="00C81CFE">
        <w:rPr>
          <w:noProof/>
          <w:webHidden/>
        </w:rPr>
      </w:r>
      <w:r w:rsidR="00C81CFE">
        <w:rPr>
          <w:noProof/>
          <w:webHidden/>
        </w:rPr>
        <w:fldChar w:fldCharType="separate"/>
      </w:r>
      <w:ins w:id="229" w:author="Elena Tanzarella" w:date="2022-02-25T16:32:00Z">
        <w:r w:rsidR="00C551C1">
          <w:rPr>
            <w:noProof/>
            <w:webHidden/>
          </w:rPr>
          <w:t>44</w:t>
        </w:r>
      </w:ins>
      <w:del w:id="230" w:author="Elena Tanzarella" w:date="2022-02-25T16:31:00Z">
        <w:r w:rsidR="004D30A4" w:rsidDel="00750CC6">
          <w:rPr>
            <w:noProof/>
            <w:webHidden/>
          </w:rPr>
          <w:delText>43</w:delText>
        </w:r>
      </w:del>
      <w:r w:rsidR="00C81CFE">
        <w:rPr>
          <w:noProof/>
          <w:webHidden/>
        </w:rPr>
        <w:fldChar w:fldCharType="end"/>
      </w:r>
      <w:r>
        <w:rPr>
          <w:noProof/>
        </w:rPr>
        <w:fldChar w:fldCharType="end"/>
      </w:r>
    </w:p>
    <w:p w14:paraId="5BD96DD8" w14:textId="10205A0E"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"_Toc38648703" </w:instrText>
      </w:r>
      <w:ins w:id="231" w:author="Elena Tanzarella" w:date="2022-02-25T16:31:00Z">
        <w:r w:rsidR="00750CC6">
          <w:rPr>
            <w:noProof/>
          </w:rPr>
        </w:r>
      </w:ins>
      <w:r>
        <w:rPr>
          <w:noProof/>
        </w:rPr>
        <w:fldChar w:fldCharType="separate"/>
      </w:r>
      <w:r w:rsidR="00C81CFE" w:rsidRPr="007026FF">
        <w:rPr>
          <w:rStyle w:val="Lienhypertexte"/>
          <w:rFonts w:eastAsiaTheme="majorEastAsia"/>
          <w:noProof/>
        </w:rPr>
        <w:t>4.6.2.</w:t>
      </w:r>
      <w:r w:rsidR="00C81CFE">
        <w:rPr>
          <w:rFonts w:eastAsiaTheme="minorEastAsia" w:cstheme="minorBidi"/>
          <w:noProof/>
          <w:sz w:val="22"/>
          <w:szCs w:val="22"/>
        </w:rPr>
        <w:tab/>
      </w:r>
      <w:r w:rsidR="00C81CFE" w:rsidRPr="007026FF">
        <w:rPr>
          <w:rStyle w:val="Lienhypertexte"/>
          <w:rFonts w:eastAsiaTheme="majorEastAsia"/>
          <w:noProof/>
        </w:rPr>
        <w:t>Tâches du Consultant</w:t>
      </w:r>
      <w:r w:rsidR="00C81CFE">
        <w:rPr>
          <w:noProof/>
          <w:webHidden/>
        </w:rPr>
        <w:tab/>
      </w:r>
      <w:r w:rsidR="00C81CFE">
        <w:rPr>
          <w:noProof/>
          <w:webHidden/>
        </w:rPr>
        <w:fldChar w:fldCharType="begin"/>
      </w:r>
      <w:r w:rsidR="00C81CFE">
        <w:rPr>
          <w:noProof/>
          <w:webHidden/>
        </w:rPr>
        <w:instrText xml:space="preserve"> PAGEREF _Toc38648703 \h </w:instrText>
      </w:r>
      <w:r w:rsidR="00C81CFE">
        <w:rPr>
          <w:noProof/>
          <w:webHidden/>
        </w:rPr>
      </w:r>
      <w:r w:rsidR="00C81CFE">
        <w:rPr>
          <w:noProof/>
          <w:webHidden/>
        </w:rPr>
        <w:fldChar w:fldCharType="separate"/>
      </w:r>
      <w:ins w:id="232" w:author="Elena Tanzarella" w:date="2022-02-25T16:32:00Z">
        <w:r w:rsidR="00C551C1">
          <w:rPr>
            <w:noProof/>
            <w:webHidden/>
          </w:rPr>
          <w:t>45</w:t>
        </w:r>
      </w:ins>
      <w:del w:id="233" w:author="Elena Tanzarella" w:date="2022-02-25T16:31:00Z">
        <w:r w:rsidR="004D30A4" w:rsidDel="00750CC6">
          <w:rPr>
            <w:noProof/>
            <w:webHidden/>
          </w:rPr>
          <w:delText>44</w:delText>
        </w:r>
      </w:del>
      <w:r w:rsidR="00C81CFE">
        <w:rPr>
          <w:noProof/>
          <w:webHidden/>
        </w:rPr>
        <w:fldChar w:fldCharType="end"/>
      </w:r>
      <w:r>
        <w:rPr>
          <w:noProof/>
        </w:rPr>
        <w:fldChar w:fldCharType="end"/>
      </w:r>
    </w:p>
    <w:p w14:paraId="3F57EB88" w14:textId="52167DD5" w:rsidR="00C81CFE" w:rsidRDefault="002F4CA1" w:rsidP="005368FF">
      <w:pPr>
        <w:pStyle w:val="TM3"/>
        <w:rPr>
          <w:rFonts w:eastAsiaTheme="minorEastAsia" w:cstheme="minorBidi"/>
          <w:noProof/>
          <w:sz w:val="22"/>
          <w:szCs w:val="22"/>
        </w:rPr>
      </w:pPr>
      <w:r>
        <w:rPr>
          <w:noProof/>
        </w:rPr>
        <w:fldChar w:fldCharType="begin"/>
      </w:r>
      <w:r>
        <w:rPr>
          <w:noProof/>
        </w:rPr>
        <w:instrText xml:space="preserve"> HYPERLINK \l "_Toc38648704" </w:instrText>
      </w:r>
      <w:ins w:id="234" w:author="Elena Tanzarella" w:date="2022-02-25T16:31:00Z">
        <w:r w:rsidR="00750CC6">
          <w:rPr>
            <w:noProof/>
          </w:rPr>
        </w:r>
      </w:ins>
      <w:r>
        <w:rPr>
          <w:noProof/>
        </w:rPr>
        <w:fldChar w:fldCharType="separate"/>
      </w:r>
      <w:r w:rsidR="00C81CFE" w:rsidRPr="007026FF">
        <w:rPr>
          <w:rStyle w:val="Lienhypertexte"/>
          <w:rFonts w:eastAsiaTheme="majorEastAsia"/>
          <w:noProof/>
        </w:rPr>
        <w:t>4.6.3.</w:t>
      </w:r>
      <w:r w:rsidR="00C81CFE">
        <w:rPr>
          <w:rFonts w:eastAsiaTheme="minorEastAsia" w:cstheme="minorBidi"/>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_Toc38648704 \h </w:instrText>
      </w:r>
      <w:r w:rsidR="00C81CFE">
        <w:rPr>
          <w:noProof/>
          <w:webHidden/>
        </w:rPr>
      </w:r>
      <w:r w:rsidR="00C81CFE">
        <w:rPr>
          <w:noProof/>
          <w:webHidden/>
        </w:rPr>
        <w:fldChar w:fldCharType="separate"/>
      </w:r>
      <w:ins w:id="235" w:author="Elena Tanzarella" w:date="2022-02-25T16:32:00Z">
        <w:r w:rsidR="00C551C1">
          <w:rPr>
            <w:noProof/>
            <w:webHidden/>
          </w:rPr>
          <w:t>48</w:t>
        </w:r>
      </w:ins>
      <w:del w:id="236" w:author="Elena Tanzarella" w:date="2022-02-25T16:31:00Z">
        <w:r w:rsidR="004D30A4" w:rsidDel="00750CC6">
          <w:rPr>
            <w:noProof/>
            <w:webHidden/>
          </w:rPr>
          <w:delText>47</w:delText>
        </w:r>
      </w:del>
      <w:r w:rsidR="00C81CFE">
        <w:rPr>
          <w:noProof/>
          <w:webHidden/>
        </w:rPr>
        <w:fldChar w:fldCharType="end"/>
      </w:r>
      <w:r>
        <w:rPr>
          <w:noProof/>
        </w:rPr>
        <w:fldChar w:fldCharType="end"/>
      </w:r>
    </w:p>
    <w:p w14:paraId="2AF3A81C" w14:textId="6F73F86E" w:rsidR="00C81CFE" w:rsidRDefault="002F4CA1">
      <w:pPr>
        <w:pStyle w:val="TM2"/>
        <w:rPr>
          <w:rFonts w:eastAsiaTheme="minorEastAsia" w:cstheme="minorBidi"/>
          <w:noProof/>
          <w:szCs w:val="22"/>
        </w:rPr>
      </w:pPr>
      <w:r>
        <w:rPr>
          <w:noProof/>
        </w:rPr>
        <w:fldChar w:fldCharType="begin"/>
      </w:r>
      <w:r>
        <w:rPr>
          <w:noProof/>
        </w:rPr>
        <w:instrText xml:space="preserve"> HYPERLINK \l "_Toc38648705" </w:instrText>
      </w:r>
      <w:ins w:id="237" w:author="Elena Tanzarella" w:date="2022-02-25T16:31:00Z">
        <w:r w:rsidR="00750CC6">
          <w:rPr>
            <w:noProof/>
          </w:rPr>
        </w:r>
      </w:ins>
      <w:r>
        <w:rPr>
          <w:noProof/>
        </w:rPr>
        <w:fldChar w:fldCharType="separate"/>
      </w:r>
      <w:r w:rsidR="00C81CFE" w:rsidRPr="007026FF">
        <w:rPr>
          <w:rStyle w:val="Lienhypertexte"/>
          <w:rFonts w:eastAsiaTheme="majorEastAsia"/>
          <w:noProof/>
        </w:rPr>
        <w:t>4.7.</w:t>
      </w:r>
      <w:r w:rsidR="00C81CFE">
        <w:rPr>
          <w:rFonts w:eastAsiaTheme="minorEastAsia" w:cstheme="minorBidi"/>
          <w:noProof/>
          <w:szCs w:val="22"/>
        </w:rPr>
        <w:tab/>
      </w:r>
      <w:r w:rsidR="00C81CFE" w:rsidRPr="007026FF">
        <w:rPr>
          <w:rStyle w:val="Lienhypertexte"/>
          <w:rFonts w:eastAsiaTheme="majorEastAsia"/>
          <w:noProof/>
        </w:rPr>
        <w:t>Rapport final PMUD</w:t>
      </w:r>
      <w:r w:rsidR="00C81CFE">
        <w:rPr>
          <w:noProof/>
          <w:webHidden/>
        </w:rPr>
        <w:tab/>
      </w:r>
      <w:r w:rsidR="00C81CFE">
        <w:rPr>
          <w:noProof/>
          <w:webHidden/>
        </w:rPr>
        <w:fldChar w:fldCharType="begin"/>
      </w:r>
      <w:r w:rsidR="00C81CFE">
        <w:rPr>
          <w:noProof/>
          <w:webHidden/>
        </w:rPr>
        <w:instrText xml:space="preserve"> PAGEREF _Toc38648705 \h </w:instrText>
      </w:r>
      <w:r w:rsidR="00C81CFE">
        <w:rPr>
          <w:noProof/>
          <w:webHidden/>
        </w:rPr>
      </w:r>
      <w:r w:rsidR="00C81CFE">
        <w:rPr>
          <w:noProof/>
          <w:webHidden/>
        </w:rPr>
        <w:fldChar w:fldCharType="separate"/>
      </w:r>
      <w:ins w:id="238" w:author="Elena Tanzarella" w:date="2022-02-25T16:32:00Z">
        <w:r w:rsidR="00C551C1">
          <w:rPr>
            <w:noProof/>
            <w:webHidden/>
          </w:rPr>
          <w:t>48</w:t>
        </w:r>
      </w:ins>
      <w:del w:id="239" w:author="Elena Tanzarella" w:date="2022-02-25T16:31:00Z">
        <w:r w:rsidR="004D30A4" w:rsidDel="00750CC6">
          <w:rPr>
            <w:noProof/>
            <w:webHidden/>
          </w:rPr>
          <w:delText>47</w:delText>
        </w:r>
      </w:del>
      <w:r w:rsidR="00C81CFE">
        <w:rPr>
          <w:noProof/>
          <w:webHidden/>
        </w:rPr>
        <w:fldChar w:fldCharType="end"/>
      </w:r>
      <w:r>
        <w:rPr>
          <w:noProof/>
        </w:rPr>
        <w:fldChar w:fldCharType="end"/>
      </w:r>
    </w:p>
    <w:p w14:paraId="6084FCA2" w14:textId="7951CF4D" w:rsidR="00C81CFE" w:rsidRDefault="002F4CA1">
      <w:pPr>
        <w:pStyle w:val="TM1"/>
        <w:rPr>
          <w:rFonts w:eastAsiaTheme="minorEastAsia" w:cstheme="minorBidi"/>
          <w:b w:val="0"/>
          <w:bCs w:val="0"/>
          <w:noProof/>
          <w:szCs w:val="22"/>
        </w:rPr>
      </w:pPr>
      <w:r>
        <w:rPr>
          <w:noProof/>
        </w:rPr>
        <w:fldChar w:fldCharType="begin"/>
      </w:r>
      <w:r>
        <w:rPr>
          <w:noProof/>
        </w:rPr>
        <w:instrText xml:space="preserve"> HYPERLINK \l "_Toc38648706" </w:instrText>
      </w:r>
      <w:ins w:id="240" w:author="Elena Tanzarella" w:date="2022-02-25T16:31:00Z">
        <w:r w:rsidR="00750CC6">
          <w:rPr>
            <w:noProof/>
          </w:rPr>
        </w:r>
      </w:ins>
      <w:r>
        <w:rPr>
          <w:noProof/>
        </w:rPr>
        <w:fldChar w:fldCharType="separate"/>
      </w:r>
      <w:r w:rsidR="00C81CFE" w:rsidRPr="007026FF">
        <w:rPr>
          <w:rStyle w:val="Lienhypertexte"/>
          <w:rFonts w:eastAsiaTheme="majorEastAsia"/>
          <w:noProof/>
        </w:rPr>
        <w:t>5.</w:t>
      </w:r>
      <w:r w:rsidR="00C81CFE">
        <w:rPr>
          <w:rFonts w:eastAsiaTheme="minorEastAsia" w:cstheme="minorBidi"/>
          <w:b w:val="0"/>
          <w:bCs w:val="0"/>
          <w:noProof/>
          <w:szCs w:val="22"/>
        </w:rPr>
        <w:tab/>
      </w:r>
      <w:r w:rsidR="00C81CFE" w:rsidRPr="007026FF">
        <w:rPr>
          <w:rStyle w:val="Lienhypertexte"/>
          <w:rFonts w:eastAsiaTheme="majorEastAsia"/>
          <w:noProof/>
        </w:rPr>
        <w:t>Organisation des Services</w:t>
      </w:r>
      <w:r w:rsidR="00C81CFE">
        <w:rPr>
          <w:noProof/>
          <w:webHidden/>
        </w:rPr>
        <w:tab/>
      </w:r>
      <w:r w:rsidR="00C81CFE">
        <w:rPr>
          <w:noProof/>
          <w:webHidden/>
        </w:rPr>
        <w:fldChar w:fldCharType="begin"/>
      </w:r>
      <w:r w:rsidR="00C81CFE">
        <w:rPr>
          <w:noProof/>
          <w:webHidden/>
        </w:rPr>
        <w:instrText xml:space="preserve"> PAGEREF _Toc38648706 \h </w:instrText>
      </w:r>
      <w:r w:rsidR="00C81CFE">
        <w:rPr>
          <w:noProof/>
          <w:webHidden/>
        </w:rPr>
      </w:r>
      <w:r w:rsidR="00C81CFE">
        <w:rPr>
          <w:noProof/>
          <w:webHidden/>
        </w:rPr>
        <w:fldChar w:fldCharType="separate"/>
      </w:r>
      <w:ins w:id="241" w:author="Elena Tanzarella" w:date="2022-02-25T16:32:00Z">
        <w:r w:rsidR="00C551C1">
          <w:rPr>
            <w:noProof/>
            <w:webHidden/>
          </w:rPr>
          <w:t>49</w:t>
        </w:r>
      </w:ins>
      <w:del w:id="242" w:author="Elena Tanzarella" w:date="2022-02-25T16:31:00Z">
        <w:r w:rsidR="004D30A4" w:rsidDel="00750CC6">
          <w:rPr>
            <w:noProof/>
            <w:webHidden/>
          </w:rPr>
          <w:delText>48</w:delText>
        </w:r>
      </w:del>
      <w:r w:rsidR="00C81CFE">
        <w:rPr>
          <w:noProof/>
          <w:webHidden/>
        </w:rPr>
        <w:fldChar w:fldCharType="end"/>
      </w:r>
      <w:r>
        <w:rPr>
          <w:noProof/>
        </w:rPr>
        <w:fldChar w:fldCharType="end"/>
      </w:r>
    </w:p>
    <w:p w14:paraId="68DCB11C" w14:textId="2D6331B9" w:rsidR="00C81CFE" w:rsidRDefault="002F4CA1">
      <w:pPr>
        <w:pStyle w:val="TM2"/>
        <w:rPr>
          <w:rFonts w:eastAsiaTheme="minorEastAsia" w:cstheme="minorBidi"/>
          <w:noProof/>
          <w:szCs w:val="22"/>
        </w:rPr>
      </w:pPr>
      <w:r>
        <w:rPr>
          <w:noProof/>
        </w:rPr>
        <w:lastRenderedPageBreak/>
        <w:fldChar w:fldCharType="begin"/>
      </w:r>
      <w:r>
        <w:rPr>
          <w:noProof/>
        </w:rPr>
        <w:instrText xml:space="preserve"> HYPERLINK \l "_Toc38648707" </w:instrText>
      </w:r>
      <w:ins w:id="243" w:author="Elena Tanzarella" w:date="2022-02-25T16:31:00Z">
        <w:r w:rsidR="00750CC6">
          <w:rPr>
            <w:noProof/>
          </w:rPr>
        </w:r>
      </w:ins>
      <w:r>
        <w:rPr>
          <w:noProof/>
        </w:rPr>
        <w:fldChar w:fldCharType="separate"/>
      </w:r>
      <w:r w:rsidR="00C81CFE" w:rsidRPr="007026FF">
        <w:rPr>
          <w:rStyle w:val="Lienhypertexte"/>
          <w:rFonts w:eastAsiaTheme="majorEastAsia"/>
          <w:noProof/>
        </w:rPr>
        <w:t>5.1.</w:t>
      </w:r>
      <w:r w:rsidR="00C81CFE">
        <w:rPr>
          <w:rFonts w:eastAsiaTheme="minorEastAsia" w:cstheme="minorBidi"/>
          <w:noProof/>
          <w:szCs w:val="22"/>
        </w:rPr>
        <w:tab/>
      </w:r>
      <w:r w:rsidR="00C81CFE" w:rsidRPr="007026FF">
        <w:rPr>
          <w:rStyle w:val="Lienhypertexte"/>
          <w:rFonts w:eastAsiaTheme="majorEastAsia"/>
          <w:noProof/>
        </w:rPr>
        <w:t>Expertises attendues</w:t>
      </w:r>
      <w:r w:rsidR="00C81CFE">
        <w:rPr>
          <w:noProof/>
          <w:webHidden/>
        </w:rPr>
        <w:tab/>
      </w:r>
      <w:r w:rsidR="00C81CFE">
        <w:rPr>
          <w:noProof/>
          <w:webHidden/>
        </w:rPr>
        <w:fldChar w:fldCharType="begin"/>
      </w:r>
      <w:r w:rsidR="00C81CFE">
        <w:rPr>
          <w:noProof/>
          <w:webHidden/>
        </w:rPr>
        <w:instrText xml:space="preserve"> PAGEREF _Toc38648707 \h </w:instrText>
      </w:r>
      <w:r w:rsidR="00C81CFE">
        <w:rPr>
          <w:noProof/>
          <w:webHidden/>
        </w:rPr>
      </w:r>
      <w:r w:rsidR="00C81CFE">
        <w:rPr>
          <w:noProof/>
          <w:webHidden/>
        </w:rPr>
        <w:fldChar w:fldCharType="separate"/>
      </w:r>
      <w:ins w:id="244" w:author="Elena Tanzarella" w:date="2022-02-25T16:32:00Z">
        <w:r w:rsidR="00C551C1">
          <w:rPr>
            <w:noProof/>
            <w:webHidden/>
          </w:rPr>
          <w:t>49</w:t>
        </w:r>
      </w:ins>
      <w:del w:id="245" w:author="Elena Tanzarella" w:date="2022-02-25T16:31:00Z">
        <w:r w:rsidR="004D30A4" w:rsidDel="00750CC6">
          <w:rPr>
            <w:noProof/>
            <w:webHidden/>
          </w:rPr>
          <w:delText>48</w:delText>
        </w:r>
      </w:del>
      <w:r w:rsidR="00C81CFE">
        <w:rPr>
          <w:noProof/>
          <w:webHidden/>
        </w:rPr>
        <w:fldChar w:fldCharType="end"/>
      </w:r>
      <w:r>
        <w:rPr>
          <w:noProof/>
        </w:rPr>
        <w:fldChar w:fldCharType="end"/>
      </w:r>
    </w:p>
    <w:p w14:paraId="75836C57" w14:textId="68D53EC0" w:rsidR="00C81CFE" w:rsidRDefault="002F4CA1">
      <w:pPr>
        <w:pStyle w:val="TM2"/>
        <w:rPr>
          <w:rFonts w:eastAsiaTheme="minorEastAsia" w:cstheme="minorBidi"/>
          <w:noProof/>
          <w:szCs w:val="22"/>
        </w:rPr>
      </w:pPr>
      <w:r>
        <w:rPr>
          <w:noProof/>
        </w:rPr>
        <w:fldChar w:fldCharType="begin"/>
      </w:r>
      <w:r>
        <w:rPr>
          <w:noProof/>
        </w:rPr>
        <w:instrText xml:space="preserve"> HYPERLINK \l "_Toc38648708" </w:instrText>
      </w:r>
      <w:ins w:id="246" w:author="Elena Tanzarella" w:date="2022-02-25T16:31:00Z">
        <w:r w:rsidR="00750CC6">
          <w:rPr>
            <w:noProof/>
          </w:rPr>
        </w:r>
      </w:ins>
      <w:r>
        <w:rPr>
          <w:noProof/>
        </w:rPr>
        <w:fldChar w:fldCharType="separate"/>
      </w:r>
      <w:r w:rsidR="00C81CFE" w:rsidRPr="007026FF">
        <w:rPr>
          <w:rStyle w:val="Lienhypertexte"/>
          <w:rFonts w:eastAsiaTheme="majorEastAsia"/>
          <w:noProof/>
        </w:rPr>
        <w:t>5.2.</w:t>
      </w:r>
      <w:r w:rsidR="00C81CFE">
        <w:rPr>
          <w:rFonts w:eastAsiaTheme="minorEastAsia" w:cstheme="minorBidi"/>
          <w:noProof/>
          <w:szCs w:val="22"/>
        </w:rPr>
        <w:tab/>
      </w:r>
      <w:r w:rsidR="00C81CFE" w:rsidRPr="007026FF">
        <w:rPr>
          <w:rStyle w:val="Lienhypertexte"/>
          <w:rFonts w:eastAsiaTheme="majorEastAsia"/>
          <w:noProof/>
        </w:rPr>
        <w:t>Contacts</w:t>
      </w:r>
      <w:r w:rsidR="00C81CFE">
        <w:rPr>
          <w:noProof/>
          <w:webHidden/>
        </w:rPr>
        <w:tab/>
      </w:r>
      <w:r w:rsidR="00C81CFE">
        <w:rPr>
          <w:noProof/>
          <w:webHidden/>
        </w:rPr>
        <w:fldChar w:fldCharType="begin"/>
      </w:r>
      <w:r w:rsidR="00C81CFE">
        <w:rPr>
          <w:noProof/>
          <w:webHidden/>
        </w:rPr>
        <w:instrText xml:space="preserve"> PAGEREF _Toc38648708 \h </w:instrText>
      </w:r>
      <w:r w:rsidR="00C81CFE">
        <w:rPr>
          <w:noProof/>
          <w:webHidden/>
        </w:rPr>
      </w:r>
      <w:r w:rsidR="00C81CFE">
        <w:rPr>
          <w:noProof/>
          <w:webHidden/>
        </w:rPr>
        <w:fldChar w:fldCharType="separate"/>
      </w:r>
      <w:ins w:id="247" w:author="Elena Tanzarella" w:date="2022-02-25T16:32:00Z">
        <w:r w:rsidR="00C551C1">
          <w:rPr>
            <w:noProof/>
            <w:webHidden/>
          </w:rPr>
          <w:t>50</w:t>
        </w:r>
      </w:ins>
      <w:del w:id="248" w:author="Elena Tanzarella" w:date="2022-02-25T16:31:00Z">
        <w:r w:rsidR="004D30A4" w:rsidDel="00750CC6">
          <w:rPr>
            <w:noProof/>
            <w:webHidden/>
          </w:rPr>
          <w:delText>49</w:delText>
        </w:r>
      </w:del>
      <w:r w:rsidR="00C81CFE">
        <w:rPr>
          <w:noProof/>
          <w:webHidden/>
        </w:rPr>
        <w:fldChar w:fldCharType="end"/>
      </w:r>
      <w:r>
        <w:rPr>
          <w:noProof/>
        </w:rPr>
        <w:fldChar w:fldCharType="end"/>
      </w:r>
    </w:p>
    <w:p w14:paraId="4DE03865" w14:textId="28043889" w:rsidR="00C81CFE" w:rsidRDefault="002F4CA1">
      <w:pPr>
        <w:pStyle w:val="TM2"/>
        <w:rPr>
          <w:rFonts w:eastAsiaTheme="minorEastAsia" w:cstheme="minorBidi"/>
          <w:noProof/>
          <w:szCs w:val="22"/>
        </w:rPr>
      </w:pPr>
      <w:r>
        <w:rPr>
          <w:noProof/>
        </w:rPr>
        <w:fldChar w:fldCharType="begin"/>
      </w:r>
      <w:r>
        <w:rPr>
          <w:noProof/>
        </w:rPr>
        <w:instrText xml:space="preserve"> HYPERLINK \l "_Toc38648709" </w:instrText>
      </w:r>
      <w:ins w:id="249" w:author="Elena Tanzarella" w:date="2022-02-25T16:31:00Z">
        <w:r w:rsidR="00750CC6">
          <w:rPr>
            <w:noProof/>
          </w:rPr>
        </w:r>
      </w:ins>
      <w:r>
        <w:rPr>
          <w:noProof/>
        </w:rPr>
        <w:fldChar w:fldCharType="separate"/>
      </w:r>
      <w:r w:rsidR="00C81CFE" w:rsidRPr="007026FF">
        <w:rPr>
          <w:rStyle w:val="Lienhypertexte"/>
          <w:rFonts w:eastAsiaTheme="majorEastAsia"/>
          <w:noProof/>
        </w:rPr>
        <w:t>5.3.</w:t>
      </w:r>
      <w:r w:rsidR="00C81CFE">
        <w:rPr>
          <w:rFonts w:eastAsiaTheme="minorEastAsia" w:cstheme="minorBidi"/>
          <w:noProof/>
          <w:szCs w:val="22"/>
        </w:rPr>
        <w:tab/>
      </w:r>
      <w:r w:rsidR="00C81CFE" w:rsidRPr="007026FF">
        <w:rPr>
          <w:rStyle w:val="Lienhypertexte"/>
          <w:rFonts w:eastAsiaTheme="majorEastAsia"/>
          <w:noProof/>
        </w:rPr>
        <w:t>Format, soumission et validation des livrables</w:t>
      </w:r>
      <w:r w:rsidR="00C81CFE">
        <w:rPr>
          <w:noProof/>
          <w:webHidden/>
        </w:rPr>
        <w:tab/>
      </w:r>
      <w:r w:rsidR="00C81CFE">
        <w:rPr>
          <w:noProof/>
          <w:webHidden/>
        </w:rPr>
        <w:fldChar w:fldCharType="begin"/>
      </w:r>
      <w:r w:rsidR="00C81CFE">
        <w:rPr>
          <w:noProof/>
          <w:webHidden/>
        </w:rPr>
        <w:instrText xml:space="preserve"> PAGEREF _Toc38648709 \h </w:instrText>
      </w:r>
      <w:r w:rsidR="00C81CFE">
        <w:rPr>
          <w:noProof/>
          <w:webHidden/>
        </w:rPr>
      </w:r>
      <w:r w:rsidR="00C81CFE">
        <w:rPr>
          <w:noProof/>
          <w:webHidden/>
        </w:rPr>
        <w:fldChar w:fldCharType="separate"/>
      </w:r>
      <w:ins w:id="250" w:author="Elena Tanzarella" w:date="2022-02-25T16:32:00Z">
        <w:r w:rsidR="00C551C1">
          <w:rPr>
            <w:noProof/>
            <w:webHidden/>
          </w:rPr>
          <w:t>51</w:t>
        </w:r>
      </w:ins>
      <w:del w:id="251" w:author="Elena Tanzarella" w:date="2022-02-25T16:31:00Z">
        <w:r w:rsidR="004D30A4" w:rsidDel="00750CC6">
          <w:rPr>
            <w:noProof/>
            <w:webHidden/>
          </w:rPr>
          <w:delText>50</w:delText>
        </w:r>
      </w:del>
      <w:r w:rsidR="00C81CFE">
        <w:rPr>
          <w:noProof/>
          <w:webHidden/>
        </w:rPr>
        <w:fldChar w:fldCharType="end"/>
      </w:r>
      <w:r>
        <w:rPr>
          <w:noProof/>
        </w:rPr>
        <w:fldChar w:fldCharType="end"/>
      </w:r>
    </w:p>
    <w:p w14:paraId="2DE05F06" w14:textId="3A8090C9" w:rsidR="00C81CFE" w:rsidRDefault="002F4CA1">
      <w:pPr>
        <w:pStyle w:val="TM2"/>
        <w:rPr>
          <w:rFonts w:eastAsiaTheme="minorEastAsia" w:cstheme="minorBidi"/>
          <w:noProof/>
          <w:szCs w:val="22"/>
        </w:rPr>
      </w:pPr>
      <w:r>
        <w:rPr>
          <w:noProof/>
        </w:rPr>
        <w:fldChar w:fldCharType="begin"/>
      </w:r>
      <w:r>
        <w:rPr>
          <w:noProof/>
        </w:rPr>
        <w:instrText xml:space="preserve"> HYPERLINK \l "_Toc38648710" </w:instrText>
      </w:r>
      <w:ins w:id="252" w:author="Elena Tanzarella" w:date="2022-02-25T16:31:00Z">
        <w:r w:rsidR="00750CC6">
          <w:rPr>
            <w:noProof/>
          </w:rPr>
        </w:r>
      </w:ins>
      <w:r>
        <w:rPr>
          <w:noProof/>
        </w:rPr>
        <w:fldChar w:fldCharType="separate"/>
      </w:r>
      <w:r w:rsidR="00C81CFE" w:rsidRPr="007026FF">
        <w:rPr>
          <w:rStyle w:val="Lienhypertexte"/>
          <w:rFonts w:eastAsiaTheme="majorEastAsia"/>
          <w:noProof/>
        </w:rPr>
        <w:t>5.4.</w:t>
      </w:r>
      <w:r w:rsidR="00C81CFE">
        <w:rPr>
          <w:rFonts w:eastAsiaTheme="minorEastAsia" w:cstheme="minorBidi"/>
          <w:noProof/>
          <w:szCs w:val="22"/>
        </w:rPr>
        <w:tab/>
      </w:r>
      <w:r w:rsidR="00C81CFE" w:rsidRPr="007026FF">
        <w:rPr>
          <w:rStyle w:val="Lienhypertexte"/>
          <w:rFonts w:eastAsiaTheme="majorEastAsia"/>
          <w:noProof/>
        </w:rPr>
        <w:t>Calendrier estimé</w:t>
      </w:r>
      <w:r w:rsidR="00C81CFE">
        <w:rPr>
          <w:noProof/>
          <w:webHidden/>
        </w:rPr>
        <w:tab/>
      </w:r>
      <w:r w:rsidR="00C81CFE">
        <w:rPr>
          <w:noProof/>
          <w:webHidden/>
        </w:rPr>
        <w:fldChar w:fldCharType="begin"/>
      </w:r>
      <w:r w:rsidR="00C81CFE">
        <w:rPr>
          <w:noProof/>
          <w:webHidden/>
        </w:rPr>
        <w:instrText xml:space="preserve"> PAGEREF _Toc38648710 \h </w:instrText>
      </w:r>
      <w:r w:rsidR="00C81CFE">
        <w:rPr>
          <w:noProof/>
          <w:webHidden/>
        </w:rPr>
      </w:r>
      <w:r w:rsidR="00C81CFE">
        <w:rPr>
          <w:noProof/>
          <w:webHidden/>
        </w:rPr>
        <w:fldChar w:fldCharType="separate"/>
      </w:r>
      <w:ins w:id="253" w:author="Elena Tanzarella" w:date="2022-02-25T16:32:00Z">
        <w:r w:rsidR="00C551C1">
          <w:rPr>
            <w:noProof/>
            <w:webHidden/>
          </w:rPr>
          <w:t>53</w:t>
        </w:r>
      </w:ins>
      <w:del w:id="254" w:author="Elena Tanzarella" w:date="2022-02-25T16:31:00Z">
        <w:r w:rsidR="004D30A4" w:rsidDel="00750CC6">
          <w:rPr>
            <w:noProof/>
            <w:webHidden/>
          </w:rPr>
          <w:delText>52</w:delText>
        </w:r>
      </w:del>
      <w:r w:rsidR="00C81CFE">
        <w:rPr>
          <w:noProof/>
          <w:webHidden/>
        </w:rPr>
        <w:fldChar w:fldCharType="end"/>
      </w:r>
      <w:r>
        <w:rPr>
          <w:noProof/>
        </w:rPr>
        <w:fldChar w:fldCharType="end"/>
      </w:r>
    </w:p>
    <w:p w14:paraId="13AA24FA" w14:textId="22E0DCD9" w:rsidR="00C81CFE" w:rsidRDefault="002F4CA1">
      <w:pPr>
        <w:pStyle w:val="TM2"/>
        <w:rPr>
          <w:rFonts w:eastAsiaTheme="minorEastAsia" w:cstheme="minorBidi"/>
          <w:noProof/>
          <w:szCs w:val="22"/>
        </w:rPr>
      </w:pPr>
      <w:r>
        <w:rPr>
          <w:noProof/>
        </w:rPr>
        <w:fldChar w:fldCharType="begin"/>
      </w:r>
      <w:r>
        <w:rPr>
          <w:noProof/>
        </w:rPr>
        <w:instrText xml:space="preserve"> HYPERLINK \l "_Toc38648711" </w:instrText>
      </w:r>
      <w:ins w:id="255" w:author="Elena Tanzarella" w:date="2022-02-25T16:31:00Z">
        <w:r w:rsidR="00750CC6">
          <w:rPr>
            <w:noProof/>
          </w:rPr>
        </w:r>
      </w:ins>
      <w:r>
        <w:rPr>
          <w:noProof/>
        </w:rPr>
        <w:fldChar w:fldCharType="separate"/>
      </w:r>
      <w:r w:rsidR="00C81CFE" w:rsidRPr="007026FF">
        <w:rPr>
          <w:rStyle w:val="Lienhypertexte"/>
          <w:rFonts w:eastAsiaTheme="majorEastAsia"/>
          <w:noProof/>
        </w:rPr>
        <w:t>5.5.</w:t>
      </w:r>
      <w:r w:rsidR="00C81CFE">
        <w:rPr>
          <w:rFonts w:eastAsiaTheme="minorEastAsia" w:cstheme="minorBidi"/>
          <w:noProof/>
          <w:szCs w:val="22"/>
        </w:rPr>
        <w:tab/>
      </w:r>
      <w:r w:rsidR="00C81CFE" w:rsidRPr="007026FF">
        <w:rPr>
          <w:rStyle w:val="Lienhypertexte"/>
          <w:rFonts w:eastAsiaTheme="majorEastAsia"/>
          <w:noProof/>
        </w:rPr>
        <w:t>Budget</w:t>
      </w:r>
      <w:r w:rsidR="00C81CFE">
        <w:rPr>
          <w:noProof/>
          <w:webHidden/>
        </w:rPr>
        <w:tab/>
      </w:r>
      <w:r w:rsidR="00C81CFE">
        <w:rPr>
          <w:noProof/>
          <w:webHidden/>
        </w:rPr>
        <w:fldChar w:fldCharType="begin"/>
      </w:r>
      <w:r w:rsidR="00C81CFE">
        <w:rPr>
          <w:noProof/>
          <w:webHidden/>
        </w:rPr>
        <w:instrText xml:space="preserve"> PAGEREF _Toc38648711 \h </w:instrText>
      </w:r>
      <w:r w:rsidR="00C81CFE">
        <w:rPr>
          <w:noProof/>
          <w:webHidden/>
        </w:rPr>
      </w:r>
      <w:r w:rsidR="00C81CFE">
        <w:rPr>
          <w:noProof/>
          <w:webHidden/>
        </w:rPr>
        <w:fldChar w:fldCharType="separate"/>
      </w:r>
      <w:ins w:id="256" w:author="Elena Tanzarella" w:date="2022-02-25T16:32:00Z">
        <w:r w:rsidR="00C551C1">
          <w:rPr>
            <w:noProof/>
            <w:webHidden/>
          </w:rPr>
          <w:t>53</w:t>
        </w:r>
      </w:ins>
      <w:del w:id="257" w:author="Elena Tanzarella" w:date="2022-02-25T16:31:00Z">
        <w:r w:rsidR="004D30A4" w:rsidDel="00750CC6">
          <w:rPr>
            <w:noProof/>
            <w:webHidden/>
          </w:rPr>
          <w:delText>52</w:delText>
        </w:r>
      </w:del>
      <w:r w:rsidR="00C81CFE">
        <w:rPr>
          <w:noProof/>
          <w:webHidden/>
        </w:rPr>
        <w:fldChar w:fldCharType="end"/>
      </w:r>
      <w:r>
        <w:rPr>
          <w:noProof/>
        </w:rPr>
        <w:fldChar w:fldCharType="end"/>
      </w:r>
    </w:p>
    <w:p w14:paraId="01593C5A" w14:textId="3BBD2621" w:rsidR="00C81CFE" w:rsidRDefault="002F4CA1">
      <w:pPr>
        <w:pStyle w:val="TM2"/>
        <w:rPr>
          <w:rFonts w:eastAsiaTheme="minorEastAsia" w:cstheme="minorBidi"/>
          <w:noProof/>
          <w:szCs w:val="22"/>
        </w:rPr>
      </w:pPr>
      <w:r>
        <w:rPr>
          <w:noProof/>
        </w:rPr>
        <w:fldChar w:fldCharType="begin"/>
      </w:r>
      <w:r>
        <w:rPr>
          <w:noProof/>
        </w:rPr>
        <w:instrText xml:space="preserve"> HYPERLINK \l "_Toc38648712" </w:instrText>
      </w:r>
      <w:ins w:id="258" w:author="Elena Tanzarella" w:date="2022-02-25T16:31:00Z">
        <w:r w:rsidR="00750CC6">
          <w:rPr>
            <w:noProof/>
          </w:rPr>
        </w:r>
      </w:ins>
      <w:r>
        <w:rPr>
          <w:noProof/>
        </w:rPr>
        <w:fldChar w:fldCharType="separate"/>
      </w:r>
      <w:r w:rsidR="00C81CFE" w:rsidRPr="007026FF">
        <w:rPr>
          <w:rStyle w:val="Lienhypertexte"/>
          <w:rFonts w:eastAsiaTheme="majorEastAsia"/>
          <w:noProof/>
        </w:rPr>
        <w:t>5.6.</w:t>
      </w:r>
      <w:r w:rsidR="00C81CFE">
        <w:rPr>
          <w:rFonts w:eastAsiaTheme="minorEastAsia" w:cstheme="minorBidi"/>
          <w:noProof/>
          <w:szCs w:val="22"/>
        </w:rPr>
        <w:tab/>
      </w:r>
      <w:r w:rsidR="00C81CFE" w:rsidRPr="007026FF">
        <w:rPr>
          <w:rStyle w:val="Lienhypertexte"/>
          <w:rFonts w:eastAsiaTheme="majorEastAsia"/>
          <w:noProof/>
        </w:rPr>
        <w:t>Méthode de paiement</w:t>
      </w:r>
      <w:r w:rsidR="00C81CFE">
        <w:rPr>
          <w:noProof/>
          <w:webHidden/>
        </w:rPr>
        <w:tab/>
      </w:r>
      <w:r w:rsidR="00C81CFE">
        <w:rPr>
          <w:noProof/>
          <w:webHidden/>
        </w:rPr>
        <w:fldChar w:fldCharType="begin"/>
      </w:r>
      <w:r w:rsidR="00C81CFE">
        <w:rPr>
          <w:noProof/>
          <w:webHidden/>
        </w:rPr>
        <w:instrText xml:space="preserve"> PAGEREF _Toc38648712 \h </w:instrText>
      </w:r>
      <w:r w:rsidR="00C81CFE">
        <w:rPr>
          <w:noProof/>
          <w:webHidden/>
        </w:rPr>
      </w:r>
      <w:r w:rsidR="00C81CFE">
        <w:rPr>
          <w:noProof/>
          <w:webHidden/>
        </w:rPr>
        <w:fldChar w:fldCharType="separate"/>
      </w:r>
      <w:ins w:id="259" w:author="Elena Tanzarella" w:date="2022-02-25T16:32:00Z">
        <w:r w:rsidR="00C551C1">
          <w:rPr>
            <w:noProof/>
            <w:webHidden/>
          </w:rPr>
          <w:t>54</w:t>
        </w:r>
      </w:ins>
      <w:del w:id="260" w:author="Elena Tanzarella" w:date="2022-02-25T16:31:00Z">
        <w:r w:rsidR="004D30A4" w:rsidDel="00750CC6">
          <w:rPr>
            <w:noProof/>
            <w:webHidden/>
          </w:rPr>
          <w:delText>53</w:delText>
        </w:r>
      </w:del>
      <w:r w:rsidR="00C81CFE">
        <w:rPr>
          <w:noProof/>
          <w:webHidden/>
        </w:rPr>
        <w:fldChar w:fldCharType="end"/>
      </w:r>
      <w:r>
        <w:rPr>
          <w:noProof/>
        </w:rPr>
        <w:fldChar w:fldCharType="end"/>
      </w:r>
    </w:p>
    <w:p w14:paraId="576CFEA5" w14:textId="78878C04" w:rsidR="00C81CFE" w:rsidRDefault="002F4CA1">
      <w:pPr>
        <w:pStyle w:val="TM2"/>
        <w:rPr>
          <w:rFonts w:eastAsiaTheme="minorEastAsia" w:cstheme="minorBidi"/>
          <w:noProof/>
          <w:szCs w:val="22"/>
        </w:rPr>
      </w:pPr>
      <w:r>
        <w:rPr>
          <w:noProof/>
        </w:rPr>
        <w:fldChar w:fldCharType="begin"/>
      </w:r>
      <w:r>
        <w:rPr>
          <w:noProof/>
        </w:rPr>
        <w:instrText xml:space="preserve"> HYPERLINK \l "_Toc38648713" </w:instrText>
      </w:r>
      <w:ins w:id="261" w:author="Elena Tanzarella" w:date="2022-02-25T16:31:00Z">
        <w:r w:rsidR="00750CC6">
          <w:rPr>
            <w:noProof/>
          </w:rPr>
        </w:r>
      </w:ins>
      <w:r>
        <w:rPr>
          <w:noProof/>
        </w:rPr>
        <w:fldChar w:fldCharType="separate"/>
      </w:r>
      <w:r w:rsidR="00C81CFE" w:rsidRPr="007026FF">
        <w:rPr>
          <w:rStyle w:val="Lienhypertexte"/>
          <w:rFonts w:eastAsiaTheme="majorEastAsia"/>
          <w:noProof/>
        </w:rPr>
        <w:t>5.7.</w:t>
      </w:r>
      <w:r w:rsidR="00C81CFE">
        <w:rPr>
          <w:rFonts w:eastAsiaTheme="minorEastAsia" w:cstheme="minorBidi"/>
          <w:noProof/>
          <w:szCs w:val="22"/>
        </w:rPr>
        <w:tab/>
      </w:r>
      <w:r w:rsidR="00C81CFE" w:rsidRPr="007026FF">
        <w:rPr>
          <w:rStyle w:val="Lienhypertexte"/>
          <w:rFonts w:eastAsiaTheme="majorEastAsia"/>
          <w:noProof/>
        </w:rPr>
        <w:t>Responsabilité additionnelle du Consultant</w:t>
      </w:r>
      <w:r w:rsidR="00C81CFE">
        <w:rPr>
          <w:noProof/>
          <w:webHidden/>
        </w:rPr>
        <w:tab/>
      </w:r>
      <w:r w:rsidR="00C81CFE">
        <w:rPr>
          <w:noProof/>
          <w:webHidden/>
        </w:rPr>
        <w:fldChar w:fldCharType="begin"/>
      </w:r>
      <w:r w:rsidR="00C81CFE">
        <w:rPr>
          <w:noProof/>
          <w:webHidden/>
        </w:rPr>
        <w:instrText xml:space="preserve"> PAGEREF _Toc38648713 \h </w:instrText>
      </w:r>
      <w:r w:rsidR="00C81CFE">
        <w:rPr>
          <w:noProof/>
          <w:webHidden/>
        </w:rPr>
      </w:r>
      <w:r w:rsidR="00C81CFE">
        <w:rPr>
          <w:noProof/>
          <w:webHidden/>
        </w:rPr>
        <w:fldChar w:fldCharType="separate"/>
      </w:r>
      <w:ins w:id="262" w:author="Elena Tanzarella" w:date="2022-02-25T16:32:00Z">
        <w:r w:rsidR="00C551C1">
          <w:rPr>
            <w:noProof/>
            <w:webHidden/>
          </w:rPr>
          <w:t>54</w:t>
        </w:r>
      </w:ins>
      <w:del w:id="263" w:author="Elena Tanzarella" w:date="2022-02-25T16:31:00Z">
        <w:r w:rsidR="004D30A4" w:rsidDel="00750CC6">
          <w:rPr>
            <w:noProof/>
            <w:webHidden/>
          </w:rPr>
          <w:delText>53</w:delText>
        </w:r>
      </w:del>
      <w:r w:rsidR="00C81CFE">
        <w:rPr>
          <w:noProof/>
          <w:webHidden/>
        </w:rPr>
        <w:fldChar w:fldCharType="end"/>
      </w:r>
      <w:r>
        <w:rPr>
          <w:noProof/>
        </w:rPr>
        <w:fldChar w:fldCharType="end"/>
      </w:r>
    </w:p>
    <w:p w14:paraId="0B71D165" w14:textId="1BAF8A20" w:rsidR="00C81CFE" w:rsidRDefault="002F4CA1">
      <w:pPr>
        <w:pStyle w:val="TM2"/>
        <w:rPr>
          <w:rFonts w:eastAsiaTheme="minorEastAsia" w:cstheme="minorBidi"/>
          <w:noProof/>
          <w:szCs w:val="22"/>
        </w:rPr>
      </w:pPr>
      <w:r>
        <w:rPr>
          <w:noProof/>
        </w:rPr>
        <w:fldChar w:fldCharType="begin"/>
      </w:r>
      <w:r>
        <w:rPr>
          <w:noProof/>
        </w:rPr>
        <w:instrText xml:space="preserve"> HYPERLINK \l "_Toc38648714" </w:instrText>
      </w:r>
      <w:ins w:id="264" w:author="Elena Tanzarella" w:date="2022-02-25T16:31:00Z">
        <w:r w:rsidR="00750CC6">
          <w:rPr>
            <w:noProof/>
          </w:rPr>
        </w:r>
      </w:ins>
      <w:r>
        <w:rPr>
          <w:noProof/>
        </w:rPr>
        <w:fldChar w:fldCharType="separate"/>
      </w:r>
      <w:r w:rsidR="00C81CFE" w:rsidRPr="007026FF">
        <w:rPr>
          <w:rStyle w:val="Lienhypertexte"/>
          <w:rFonts w:eastAsiaTheme="majorEastAsia"/>
          <w:noProof/>
        </w:rPr>
        <w:t>5.8.</w:t>
      </w:r>
      <w:r w:rsidR="00C81CFE">
        <w:rPr>
          <w:rFonts w:eastAsiaTheme="minorEastAsia" w:cstheme="minorBidi"/>
          <w:noProof/>
          <w:szCs w:val="22"/>
        </w:rPr>
        <w:tab/>
      </w:r>
      <w:r w:rsidR="00C81CFE" w:rsidRPr="007026FF">
        <w:rPr>
          <w:rStyle w:val="Lienhypertexte"/>
          <w:rFonts w:eastAsiaTheme="majorEastAsia"/>
          <w:noProof/>
        </w:rPr>
        <w:t>Devoirs du bénéficiaire</w:t>
      </w:r>
      <w:r w:rsidR="00C81CFE">
        <w:rPr>
          <w:noProof/>
          <w:webHidden/>
        </w:rPr>
        <w:tab/>
      </w:r>
      <w:r w:rsidR="00C81CFE">
        <w:rPr>
          <w:noProof/>
          <w:webHidden/>
        </w:rPr>
        <w:fldChar w:fldCharType="begin"/>
      </w:r>
      <w:r w:rsidR="00C81CFE">
        <w:rPr>
          <w:noProof/>
          <w:webHidden/>
        </w:rPr>
        <w:instrText xml:space="preserve"> PAGEREF _Toc38648714 \h </w:instrText>
      </w:r>
      <w:r w:rsidR="00C81CFE">
        <w:rPr>
          <w:noProof/>
          <w:webHidden/>
        </w:rPr>
      </w:r>
      <w:r w:rsidR="00C81CFE">
        <w:rPr>
          <w:noProof/>
          <w:webHidden/>
        </w:rPr>
        <w:fldChar w:fldCharType="separate"/>
      </w:r>
      <w:ins w:id="265" w:author="Elena Tanzarella" w:date="2022-02-25T16:32:00Z">
        <w:r w:rsidR="00C551C1">
          <w:rPr>
            <w:noProof/>
            <w:webHidden/>
          </w:rPr>
          <w:t>55</w:t>
        </w:r>
      </w:ins>
      <w:del w:id="266" w:author="Elena Tanzarella" w:date="2022-02-25T16:31:00Z">
        <w:r w:rsidR="004D30A4" w:rsidDel="00750CC6">
          <w:rPr>
            <w:noProof/>
            <w:webHidden/>
          </w:rPr>
          <w:delText>54</w:delText>
        </w:r>
      </w:del>
      <w:r w:rsidR="00C81CFE">
        <w:rPr>
          <w:noProof/>
          <w:webHidden/>
        </w:rPr>
        <w:fldChar w:fldCharType="end"/>
      </w:r>
      <w:r>
        <w:rPr>
          <w:noProof/>
        </w:rPr>
        <w:fldChar w:fldCharType="end"/>
      </w:r>
    </w:p>
    <w:p w14:paraId="287AB947" w14:textId="595F388D" w:rsidR="00C81CFE" w:rsidRDefault="002F4CA1">
      <w:pPr>
        <w:pStyle w:val="TM1"/>
        <w:rPr>
          <w:rFonts w:eastAsiaTheme="minorEastAsia" w:cstheme="minorBidi"/>
          <w:b w:val="0"/>
          <w:bCs w:val="0"/>
          <w:noProof/>
          <w:szCs w:val="22"/>
        </w:rPr>
      </w:pPr>
      <w:r>
        <w:rPr>
          <w:noProof/>
        </w:rPr>
        <w:fldChar w:fldCharType="begin"/>
      </w:r>
      <w:r>
        <w:rPr>
          <w:noProof/>
        </w:rPr>
        <w:instrText xml:space="preserve"> HYPERLINK \l "_Toc38648715" </w:instrText>
      </w:r>
      <w:ins w:id="267" w:author="Elena Tanzarella" w:date="2022-02-25T16:31:00Z">
        <w:r w:rsidR="00750CC6">
          <w:rPr>
            <w:noProof/>
          </w:rPr>
        </w:r>
      </w:ins>
      <w:r>
        <w:rPr>
          <w:noProof/>
        </w:rPr>
        <w:fldChar w:fldCharType="separate"/>
      </w:r>
      <w:r w:rsidR="00C81CFE" w:rsidRPr="007026FF">
        <w:rPr>
          <w:rStyle w:val="Lienhypertexte"/>
          <w:rFonts w:eastAsiaTheme="majorEastAsia"/>
          <w:noProof/>
        </w:rPr>
        <w:t>6.</w:t>
      </w:r>
      <w:r w:rsidR="00C81CFE">
        <w:rPr>
          <w:rFonts w:eastAsiaTheme="minorEastAsia" w:cstheme="minorBidi"/>
          <w:b w:val="0"/>
          <w:bCs w:val="0"/>
          <w:noProof/>
          <w:szCs w:val="22"/>
        </w:rPr>
        <w:tab/>
      </w:r>
      <w:r w:rsidR="00C81CFE" w:rsidRPr="007026FF">
        <w:rPr>
          <w:rStyle w:val="Lienhypertexte"/>
          <w:rFonts w:eastAsiaTheme="majorEastAsia"/>
          <w:noProof/>
        </w:rPr>
        <w:t>Annexe</w:t>
      </w:r>
      <w:r w:rsidR="00C81CFE">
        <w:rPr>
          <w:noProof/>
          <w:webHidden/>
        </w:rPr>
        <w:tab/>
      </w:r>
      <w:r w:rsidR="00C81CFE">
        <w:rPr>
          <w:noProof/>
          <w:webHidden/>
        </w:rPr>
        <w:fldChar w:fldCharType="begin"/>
      </w:r>
      <w:r w:rsidR="00C81CFE">
        <w:rPr>
          <w:noProof/>
          <w:webHidden/>
        </w:rPr>
        <w:instrText xml:space="preserve"> PAGEREF _Toc38648715 \h </w:instrText>
      </w:r>
      <w:r w:rsidR="00C81CFE">
        <w:rPr>
          <w:noProof/>
          <w:webHidden/>
        </w:rPr>
      </w:r>
      <w:r w:rsidR="00C81CFE">
        <w:rPr>
          <w:noProof/>
          <w:webHidden/>
        </w:rPr>
        <w:fldChar w:fldCharType="separate"/>
      </w:r>
      <w:ins w:id="268" w:author="Elena Tanzarella" w:date="2022-02-25T16:32:00Z">
        <w:r w:rsidR="00C551C1">
          <w:rPr>
            <w:noProof/>
            <w:webHidden/>
          </w:rPr>
          <w:t>56</w:t>
        </w:r>
      </w:ins>
      <w:del w:id="269" w:author="Elena Tanzarella" w:date="2022-02-25T16:31:00Z">
        <w:r w:rsidR="004D30A4" w:rsidDel="00750CC6">
          <w:rPr>
            <w:noProof/>
            <w:webHidden/>
          </w:rPr>
          <w:delText>55</w:delText>
        </w:r>
      </w:del>
      <w:r w:rsidR="00C81CFE">
        <w:rPr>
          <w:noProof/>
          <w:webHidden/>
        </w:rPr>
        <w:fldChar w:fldCharType="end"/>
      </w:r>
      <w:r>
        <w:rPr>
          <w:noProof/>
        </w:rPr>
        <w:fldChar w:fldCharType="end"/>
      </w:r>
    </w:p>
    <w:p w14:paraId="0722AB5E" w14:textId="46142CD3" w:rsidR="00C81CFE" w:rsidRDefault="002F4CA1">
      <w:pPr>
        <w:pStyle w:val="TM2"/>
        <w:rPr>
          <w:rFonts w:eastAsiaTheme="minorEastAsia" w:cstheme="minorBidi"/>
          <w:noProof/>
          <w:szCs w:val="22"/>
        </w:rPr>
      </w:pPr>
      <w:r>
        <w:rPr>
          <w:noProof/>
        </w:rPr>
        <w:fldChar w:fldCharType="begin"/>
      </w:r>
      <w:r>
        <w:rPr>
          <w:noProof/>
        </w:rPr>
        <w:instrText xml:space="preserve"> HYPERLINK \l "_Toc38648716" </w:instrText>
      </w:r>
      <w:ins w:id="270" w:author="Elena Tanzarella" w:date="2022-02-25T16:31:00Z">
        <w:r w:rsidR="00750CC6">
          <w:rPr>
            <w:noProof/>
          </w:rPr>
        </w:r>
      </w:ins>
      <w:r>
        <w:rPr>
          <w:noProof/>
        </w:rPr>
        <w:fldChar w:fldCharType="separate"/>
      </w:r>
      <w:r w:rsidR="00C81CFE" w:rsidRPr="007026FF">
        <w:rPr>
          <w:rStyle w:val="Lienhypertexte"/>
          <w:rFonts w:eastAsiaTheme="majorEastAsia"/>
          <w:noProof/>
        </w:rPr>
        <w:t>6.1.</w:t>
      </w:r>
      <w:r w:rsidR="00C81CFE">
        <w:rPr>
          <w:rFonts w:eastAsiaTheme="minorEastAsia" w:cstheme="minorBidi"/>
          <w:noProof/>
          <w:szCs w:val="22"/>
        </w:rPr>
        <w:tab/>
      </w:r>
      <w:r w:rsidR="00C81CFE" w:rsidRPr="007026FF">
        <w:rPr>
          <w:rStyle w:val="Lienhypertexte"/>
          <w:rFonts w:eastAsiaTheme="majorEastAsia"/>
          <w:noProof/>
        </w:rPr>
        <w:t>Information générale sur l’initiative MobiliseYourCity</w:t>
      </w:r>
      <w:r w:rsidR="00C81CFE">
        <w:rPr>
          <w:noProof/>
          <w:webHidden/>
        </w:rPr>
        <w:tab/>
      </w:r>
      <w:r w:rsidR="00C81CFE">
        <w:rPr>
          <w:noProof/>
          <w:webHidden/>
        </w:rPr>
        <w:fldChar w:fldCharType="begin"/>
      </w:r>
      <w:r w:rsidR="00C81CFE">
        <w:rPr>
          <w:noProof/>
          <w:webHidden/>
        </w:rPr>
        <w:instrText xml:space="preserve"> PAGEREF _Toc38648716 \h </w:instrText>
      </w:r>
      <w:r w:rsidR="00C81CFE">
        <w:rPr>
          <w:noProof/>
          <w:webHidden/>
        </w:rPr>
      </w:r>
      <w:r w:rsidR="00C81CFE">
        <w:rPr>
          <w:noProof/>
          <w:webHidden/>
        </w:rPr>
        <w:fldChar w:fldCharType="separate"/>
      </w:r>
      <w:ins w:id="271" w:author="Elena Tanzarella" w:date="2022-02-25T16:32:00Z">
        <w:r w:rsidR="00C551C1">
          <w:rPr>
            <w:noProof/>
            <w:webHidden/>
          </w:rPr>
          <w:t>56</w:t>
        </w:r>
      </w:ins>
      <w:del w:id="272" w:author="Elena Tanzarella" w:date="2022-02-25T16:31:00Z">
        <w:r w:rsidR="004D30A4" w:rsidDel="00750CC6">
          <w:rPr>
            <w:noProof/>
            <w:webHidden/>
          </w:rPr>
          <w:delText>55</w:delText>
        </w:r>
      </w:del>
      <w:r w:rsidR="00C81CFE">
        <w:rPr>
          <w:noProof/>
          <w:webHidden/>
        </w:rPr>
        <w:fldChar w:fldCharType="end"/>
      </w:r>
      <w:r>
        <w:rPr>
          <w:noProof/>
        </w:rPr>
        <w:fldChar w:fldCharType="end"/>
      </w:r>
    </w:p>
    <w:p w14:paraId="5814EF11" w14:textId="50E8A8C6" w:rsidR="00C81CFE" w:rsidRDefault="002F4CA1">
      <w:pPr>
        <w:pStyle w:val="TM2"/>
        <w:rPr>
          <w:rFonts w:eastAsiaTheme="minorEastAsia" w:cstheme="minorBidi"/>
          <w:noProof/>
          <w:szCs w:val="22"/>
        </w:rPr>
      </w:pPr>
      <w:r>
        <w:rPr>
          <w:noProof/>
        </w:rPr>
        <w:fldChar w:fldCharType="begin"/>
      </w:r>
      <w:r>
        <w:rPr>
          <w:noProof/>
        </w:rPr>
        <w:instrText xml:space="preserve"> HYPERLINK \l "_Toc38648717" </w:instrText>
      </w:r>
      <w:ins w:id="273" w:author="Elena Tanzarella" w:date="2022-02-25T16:31:00Z">
        <w:r w:rsidR="00750CC6">
          <w:rPr>
            <w:noProof/>
          </w:rPr>
        </w:r>
      </w:ins>
      <w:r>
        <w:rPr>
          <w:noProof/>
        </w:rPr>
        <w:fldChar w:fldCharType="separate"/>
      </w:r>
      <w:r w:rsidR="00C81CFE" w:rsidRPr="007026FF">
        <w:rPr>
          <w:rStyle w:val="Lienhypertexte"/>
          <w:rFonts w:eastAsiaTheme="majorEastAsia"/>
          <w:noProof/>
        </w:rPr>
        <w:t>6.2.</w:t>
      </w:r>
      <w:r w:rsidR="00C81CFE">
        <w:rPr>
          <w:rFonts w:eastAsiaTheme="minorEastAsia" w:cstheme="minorBidi"/>
          <w:noProof/>
          <w:szCs w:val="22"/>
        </w:rPr>
        <w:tab/>
      </w:r>
      <w:r w:rsidR="00C81CFE" w:rsidRPr="007026FF">
        <w:rPr>
          <w:rStyle w:val="Lienhypertexte"/>
          <w:rFonts w:eastAsiaTheme="majorEastAsia"/>
          <w:noProof/>
        </w:rPr>
        <w:t>Indicateurs de suivi de l’initiative MobiliseYourCity</w:t>
      </w:r>
      <w:r w:rsidR="00C81CFE">
        <w:rPr>
          <w:noProof/>
          <w:webHidden/>
        </w:rPr>
        <w:tab/>
      </w:r>
      <w:r w:rsidR="00C81CFE">
        <w:rPr>
          <w:noProof/>
          <w:webHidden/>
        </w:rPr>
        <w:fldChar w:fldCharType="begin"/>
      </w:r>
      <w:r w:rsidR="00C81CFE">
        <w:rPr>
          <w:noProof/>
          <w:webHidden/>
        </w:rPr>
        <w:instrText xml:space="preserve"> PAGEREF _Toc38648717 \h </w:instrText>
      </w:r>
      <w:r w:rsidR="00C81CFE">
        <w:rPr>
          <w:noProof/>
          <w:webHidden/>
        </w:rPr>
      </w:r>
      <w:r w:rsidR="00C81CFE">
        <w:rPr>
          <w:noProof/>
          <w:webHidden/>
        </w:rPr>
        <w:fldChar w:fldCharType="separate"/>
      </w:r>
      <w:ins w:id="274" w:author="Elena Tanzarella" w:date="2022-02-25T16:32:00Z">
        <w:r w:rsidR="00C551C1">
          <w:rPr>
            <w:noProof/>
            <w:webHidden/>
          </w:rPr>
          <w:t>58</w:t>
        </w:r>
      </w:ins>
      <w:del w:id="275" w:author="Elena Tanzarella" w:date="2022-02-25T16:31:00Z">
        <w:r w:rsidR="004D30A4" w:rsidDel="00750CC6">
          <w:rPr>
            <w:noProof/>
            <w:webHidden/>
          </w:rPr>
          <w:delText>57</w:delText>
        </w:r>
      </w:del>
      <w:r w:rsidR="00C81CFE">
        <w:rPr>
          <w:noProof/>
          <w:webHidden/>
        </w:rPr>
        <w:fldChar w:fldCharType="end"/>
      </w:r>
      <w:r>
        <w:rPr>
          <w:noProof/>
        </w:rPr>
        <w:fldChar w:fldCharType="end"/>
      </w:r>
    </w:p>
    <w:p w14:paraId="362448AD" w14:textId="6E41F6E3" w:rsidR="00C81CFE" w:rsidRDefault="002F4CA1">
      <w:pPr>
        <w:pStyle w:val="TM2"/>
        <w:rPr>
          <w:rFonts w:eastAsiaTheme="minorEastAsia" w:cstheme="minorBidi"/>
          <w:noProof/>
          <w:szCs w:val="22"/>
        </w:rPr>
      </w:pPr>
      <w:r>
        <w:rPr>
          <w:noProof/>
        </w:rPr>
        <w:fldChar w:fldCharType="begin"/>
      </w:r>
      <w:r>
        <w:rPr>
          <w:noProof/>
        </w:rPr>
        <w:instrText xml:space="preserve"> HYPERLINK \l "_Toc38648718" </w:instrText>
      </w:r>
      <w:ins w:id="276" w:author="Elena Tanzarella" w:date="2022-02-25T16:31:00Z">
        <w:r w:rsidR="00750CC6">
          <w:rPr>
            <w:noProof/>
          </w:rPr>
        </w:r>
      </w:ins>
      <w:r>
        <w:rPr>
          <w:noProof/>
        </w:rPr>
        <w:fldChar w:fldCharType="separate"/>
      </w:r>
      <w:r w:rsidR="00C81CFE" w:rsidRPr="007026FF">
        <w:rPr>
          <w:rStyle w:val="Lienhypertexte"/>
          <w:rFonts w:eastAsiaTheme="majorEastAsia"/>
          <w:noProof/>
        </w:rPr>
        <w:t>6.3.</w:t>
      </w:r>
      <w:r w:rsidR="00C81CFE">
        <w:rPr>
          <w:rFonts w:eastAsiaTheme="minorEastAsia" w:cstheme="minorBidi"/>
          <w:noProof/>
          <w:szCs w:val="22"/>
        </w:rPr>
        <w:tab/>
      </w:r>
      <w:r w:rsidR="00C81CFE" w:rsidRPr="007026FF">
        <w:rPr>
          <w:rStyle w:val="Lienhypertexte"/>
          <w:rFonts w:eastAsiaTheme="majorEastAsia"/>
          <w:noProof/>
        </w:rPr>
        <w:t>Table des matières standard d’un PMUD</w:t>
      </w:r>
      <w:r w:rsidR="00C81CFE">
        <w:rPr>
          <w:noProof/>
          <w:webHidden/>
        </w:rPr>
        <w:tab/>
      </w:r>
      <w:r w:rsidR="00C81CFE">
        <w:rPr>
          <w:noProof/>
          <w:webHidden/>
        </w:rPr>
        <w:fldChar w:fldCharType="begin"/>
      </w:r>
      <w:r w:rsidR="00C81CFE">
        <w:rPr>
          <w:noProof/>
          <w:webHidden/>
        </w:rPr>
        <w:instrText xml:space="preserve"> PAGEREF _Toc38648718 \h </w:instrText>
      </w:r>
      <w:r w:rsidR="00C81CFE">
        <w:rPr>
          <w:noProof/>
          <w:webHidden/>
        </w:rPr>
      </w:r>
      <w:r w:rsidR="00C81CFE">
        <w:rPr>
          <w:noProof/>
          <w:webHidden/>
        </w:rPr>
        <w:fldChar w:fldCharType="separate"/>
      </w:r>
      <w:ins w:id="277" w:author="Elena Tanzarella" w:date="2022-02-25T16:32:00Z">
        <w:r w:rsidR="00C551C1">
          <w:rPr>
            <w:noProof/>
            <w:webHidden/>
          </w:rPr>
          <w:t>59</w:t>
        </w:r>
      </w:ins>
      <w:del w:id="278" w:author="Elena Tanzarella" w:date="2022-02-25T16:31:00Z">
        <w:r w:rsidR="004D30A4" w:rsidDel="00750CC6">
          <w:rPr>
            <w:noProof/>
            <w:webHidden/>
          </w:rPr>
          <w:delText>58</w:delText>
        </w:r>
      </w:del>
      <w:r w:rsidR="00C81CFE">
        <w:rPr>
          <w:noProof/>
          <w:webHidden/>
        </w:rPr>
        <w:fldChar w:fldCharType="end"/>
      </w:r>
      <w:r>
        <w:rPr>
          <w:noProof/>
        </w:rPr>
        <w:fldChar w:fldCharType="end"/>
      </w:r>
    </w:p>
    <w:p w14:paraId="2904E519" w14:textId="43D95044" w:rsidR="00C81CFE" w:rsidRDefault="002F4CA1">
      <w:pPr>
        <w:pStyle w:val="TM2"/>
        <w:rPr>
          <w:rFonts w:eastAsiaTheme="minorEastAsia" w:cstheme="minorBidi"/>
          <w:noProof/>
          <w:szCs w:val="22"/>
        </w:rPr>
      </w:pPr>
      <w:r>
        <w:rPr>
          <w:noProof/>
        </w:rPr>
        <w:fldChar w:fldCharType="begin"/>
      </w:r>
      <w:r>
        <w:rPr>
          <w:noProof/>
        </w:rPr>
        <w:instrText xml:space="preserve"> HYPERLINK \l "_Toc38648719" </w:instrText>
      </w:r>
      <w:ins w:id="279" w:author="Elena Tanzarella" w:date="2022-02-25T16:31:00Z">
        <w:r w:rsidR="00750CC6">
          <w:rPr>
            <w:noProof/>
          </w:rPr>
        </w:r>
      </w:ins>
      <w:r>
        <w:rPr>
          <w:noProof/>
        </w:rPr>
        <w:fldChar w:fldCharType="separate"/>
      </w:r>
      <w:r w:rsidR="00C81CFE" w:rsidRPr="007026FF">
        <w:rPr>
          <w:rStyle w:val="Lienhypertexte"/>
          <w:rFonts w:eastAsiaTheme="majorEastAsia"/>
          <w:noProof/>
        </w:rPr>
        <w:t>6.4.</w:t>
      </w:r>
      <w:r w:rsidR="00C81CFE">
        <w:rPr>
          <w:rFonts w:eastAsiaTheme="minorEastAsia" w:cstheme="minorBidi"/>
          <w:noProof/>
          <w:szCs w:val="22"/>
        </w:rPr>
        <w:tab/>
      </w:r>
      <w:r w:rsidR="00C81CFE" w:rsidRPr="007026FF">
        <w:rPr>
          <w:rStyle w:val="Lienhypertexte"/>
          <w:rFonts w:eastAsiaTheme="majorEastAsia"/>
          <w:noProof/>
        </w:rPr>
        <w:t>Information disponible</w:t>
      </w:r>
      <w:r w:rsidR="00C81CFE">
        <w:rPr>
          <w:noProof/>
          <w:webHidden/>
        </w:rPr>
        <w:tab/>
      </w:r>
      <w:r w:rsidR="00C81CFE">
        <w:rPr>
          <w:noProof/>
          <w:webHidden/>
        </w:rPr>
        <w:fldChar w:fldCharType="begin"/>
      </w:r>
      <w:r w:rsidR="00C81CFE">
        <w:rPr>
          <w:noProof/>
          <w:webHidden/>
        </w:rPr>
        <w:instrText xml:space="preserve"> PAGEREF _Toc38648719 \h </w:instrText>
      </w:r>
      <w:r w:rsidR="00C81CFE">
        <w:rPr>
          <w:noProof/>
          <w:webHidden/>
        </w:rPr>
      </w:r>
      <w:r w:rsidR="00C81CFE">
        <w:rPr>
          <w:noProof/>
          <w:webHidden/>
        </w:rPr>
        <w:fldChar w:fldCharType="separate"/>
      </w:r>
      <w:ins w:id="280" w:author="Elena Tanzarella" w:date="2022-02-25T16:32:00Z">
        <w:r w:rsidR="00C551C1">
          <w:rPr>
            <w:noProof/>
            <w:webHidden/>
          </w:rPr>
          <w:t>60</w:t>
        </w:r>
      </w:ins>
      <w:del w:id="281" w:author="Elena Tanzarella" w:date="2022-02-25T16:31:00Z">
        <w:r w:rsidR="004D30A4" w:rsidDel="00750CC6">
          <w:rPr>
            <w:noProof/>
            <w:webHidden/>
          </w:rPr>
          <w:delText>59</w:delText>
        </w:r>
      </w:del>
      <w:r w:rsidR="00C81CFE">
        <w:rPr>
          <w:noProof/>
          <w:webHidden/>
        </w:rPr>
        <w:fldChar w:fldCharType="end"/>
      </w:r>
      <w:r>
        <w:rPr>
          <w:noProof/>
        </w:rPr>
        <w:fldChar w:fldCharType="end"/>
      </w:r>
    </w:p>
    <w:p w14:paraId="3BD5B82A" w14:textId="42A963CF" w:rsidR="00C81CFE" w:rsidRDefault="002F4CA1">
      <w:pPr>
        <w:pStyle w:val="TM2"/>
        <w:rPr>
          <w:rFonts w:eastAsiaTheme="minorEastAsia" w:cstheme="minorBidi"/>
          <w:noProof/>
          <w:szCs w:val="22"/>
        </w:rPr>
      </w:pPr>
      <w:r>
        <w:rPr>
          <w:noProof/>
        </w:rPr>
        <w:fldChar w:fldCharType="begin"/>
      </w:r>
      <w:r>
        <w:rPr>
          <w:noProof/>
        </w:rPr>
        <w:instrText xml:space="preserve"> HYPERLINK \l "_Toc38648720" </w:instrText>
      </w:r>
      <w:ins w:id="282" w:author="Elena Tanzarella" w:date="2022-02-25T16:31:00Z">
        <w:r w:rsidR="00750CC6">
          <w:rPr>
            <w:noProof/>
          </w:rPr>
        </w:r>
      </w:ins>
      <w:r>
        <w:rPr>
          <w:noProof/>
        </w:rPr>
        <w:fldChar w:fldCharType="separate"/>
      </w:r>
      <w:r w:rsidR="00C81CFE" w:rsidRPr="007026FF">
        <w:rPr>
          <w:rStyle w:val="Lienhypertexte"/>
          <w:rFonts w:eastAsiaTheme="majorEastAsia"/>
          <w:noProof/>
        </w:rPr>
        <w:t>6.5.</w:t>
      </w:r>
      <w:r w:rsidR="00C81CFE">
        <w:rPr>
          <w:rFonts w:eastAsiaTheme="minorEastAsia" w:cstheme="minorBidi"/>
          <w:noProof/>
          <w:szCs w:val="22"/>
        </w:rPr>
        <w:tab/>
      </w:r>
      <w:r w:rsidR="00C81CFE" w:rsidRPr="007026FF">
        <w:rPr>
          <w:rStyle w:val="Lienhypertexte"/>
          <w:rFonts w:eastAsiaTheme="majorEastAsia"/>
          <w:noProof/>
        </w:rPr>
        <w:t>Détails de soumission de la proposition</w:t>
      </w:r>
      <w:r w:rsidR="00C81CFE">
        <w:rPr>
          <w:noProof/>
          <w:webHidden/>
        </w:rPr>
        <w:tab/>
      </w:r>
      <w:r w:rsidR="00C81CFE">
        <w:rPr>
          <w:noProof/>
          <w:webHidden/>
        </w:rPr>
        <w:fldChar w:fldCharType="begin"/>
      </w:r>
      <w:r w:rsidR="00C81CFE">
        <w:rPr>
          <w:noProof/>
          <w:webHidden/>
        </w:rPr>
        <w:instrText xml:space="preserve"> PAGEREF _Toc38648720 \h </w:instrText>
      </w:r>
      <w:r w:rsidR="00C81CFE">
        <w:rPr>
          <w:noProof/>
          <w:webHidden/>
        </w:rPr>
      </w:r>
      <w:r w:rsidR="00C81CFE">
        <w:rPr>
          <w:noProof/>
          <w:webHidden/>
        </w:rPr>
        <w:fldChar w:fldCharType="separate"/>
      </w:r>
      <w:ins w:id="283" w:author="Elena Tanzarella" w:date="2022-02-25T16:32:00Z">
        <w:r w:rsidR="00C551C1">
          <w:rPr>
            <w:noProof/>
            <w:webHidden/>
          </w:rPr>
          <w:t>61</w:t>
        </w:r>
      </w:ins>
      <w:del w:id="284" w:author="Elena Tanzarella" w:date="2022-02-25T16:31:00Z">
        <w:r w:rsidR="004D30A4" w:rsidDel="00750CC6">
          <w:rPr>
            <w:noProof/>
            <w:webHidden/>
          </w:rPr>
          <w:delText>60</w:delText>
        </w:r>
      </w:del>
      <w:r w:rsidR="00C81CFE">
        <w:rPr>
          <w:noProof/>
          <w:webHidden/>
        </w:rPr>
        <w:fldChar w:fldCharType="end"/>
      </w:r>
      <w:r>
        <w:rPr>
          <w:noProof/>
        </w:rPr>
        <w:fldChar w:fldCharType="end"/>
      </w:r>
    </w:p>
    <w:p w14:paraId="1106F30F" w14:textId="3D343D12" w:rsidR="00C81CFE" w:rsidRDefault="002F4CA1">
      <w:pPr>
        <w:pStyle w:val="TM2"/>
        <w:rPr>
          <w:rFonts w:eastAsiaTheme="minorEastAsia" w:cstheme="minorBidi"/>
          <w:noProof/>
          <w:szCs w:val="22"/>
        </w:rPr>
      </w:pPr>
      <w:r>
        <w:rPr>
          <w:noProof/>
        </w:rPr>
        <w:fldChar w:fldCharType="begin"/>
      </w:r>
      <w:r>
        <w:rPr>
          <w:noProof/>
        </w:rPr>
        <w:instrText xml:space="preserve"> HYPERLINK \l "_Toc38648721" </w:instrText>
      </w:r>
      <w:ins w:id="285" w:author="Elena Tanzarella" w:date="2022-02-25T16:31:00Z">
        <w:r w:rsidR="00750CC6">
          <w:rPr>
            <w:noProof/>
          </w:rPr>
        </w:r>
      </w:ins>
      <w:r>
        <w:rPr>
          <w:noProof/>
        </w:rPr>
        <w:fldChar w:fldCharType="separate"/>
      </w:r>
      <w:r w:rsidR="00C81CFE" w:rsidRPr="007026FF">
        <w:rPr>
          <w:rStyle w:val="Lienhypertexte"/>
          <w:rFonts w:eastAsiaTheme="majorEastAsia"/>
          <w:noProof/>
        </w:rPr>
        <w:t>6.6.</w:t>
      </w:r>
      <w:r w:rsidR="00C81CFE">
        <w:rPr>
          <w:rFonts w:eastAsiaTheme="minorEastAsia" w:cstheme="minorBidi"/>
          <w:noProof/>
          <w:szCs w:val="22"/>
        </w:rPr>
        <w:tab/>
      </w:r>
      <w:r w:rsidR="00C81CFE" w:rsidRPr="007026FF">
        <w:rPr>
          <w:rStyle w:val="Lienhypertexte"/>
          <w:rFonts w:eastAsiaTheme="majorEastAsia"/>
          <w:noProof/>
        </w:rPr>
        <w:t>Mode d’emploi de l’outil de calcul des émissions de gaz à effet de serre</w:t>
      </w:r>
      <w:r w:rsidR="00C81CFE">
        <w:rPr>
          <w:noProof/>
          <w:webHidden/>
        </w:rPr>
        <w:tab/>
      </w:r>
      <w:r w:rsidR="00C81CFE">
        <w:rPr>
          <w:noProof/>
          <w:webHidden/>
        </w:rPr>
        <w:fldChar w:fldCharType="begin"/>
      </w:r>
      <w:r w:rsidR="00C81CFE">
        <w:rPr>
          <w:noProof/>
          <w:webHidden/>
        </w:rPr>
        <w:instrText xml:space="preserve"> PAGEREF _Toc38648721 \h </w:instrText>
      </w:r>
      <w:r w:rsidR="00C81CFE">
        <w:rPr>
          <w:noProof/>
          <w:webHidden/>
        </w:rPr>
      </w:r>
      <w:r w:rsidR="00C81CFE">
        <w:rPr>
          <w:noProof/>
          <w:webHidden/>
        </w:rPr>
        <w:fldChar w:fldCharType="separate"/>
      </w:r>
      <w:ins w:id="286" w:author="Elena Tanzarella" w:date="2022-02-25T16:32:00Z">
        <w:r w:rsidR="00C551C1">
          <w:rPr>
            <w:noProof/>
            <w:webHidden/>
          </w:rPr>
          <w:t>62</w:t>
        </w:r>
      </w:ins>
      <w:del w:id="287" w:author="Elena Tanzarella" w:date="2022-02-25T16:31:00Z">
        <w:r w:rsidR="004D30A4" w:rsidDel="00750CC6">
          <w:rPr>
            <w:noProof/>
            <w:webHidden/>
          </w:rPr>
          <w:delText>61</w:delText>
        </w:r>
      </w:del>
      <w:r w:rsidR="00C81CFE">
        <w:rPr>
          <w:noProof/>
          <w:webHidden/>
        </w:rPr>
        <w:fldChar w:fldCharType="end"/>
      </w:r>
      <w:r>
        <w:rPr>
          <w:noProof/>
        </w:rPr>
        <w:fldChar w:fldCharType="end"/>
      </w:r>
    </w:p>
    <w:p w14:paraId="5E3AACA3" w14:textId="73FDDC15" w:rsidR="00136BD5" w:rsidRPr="003572AB" w:rsidRDefault="006024EE" w:rsidP="002F04CA">
      <w:pPr>
        <w:suppressAutoHyphens/>
        <w:sectPr w:rsidR="00136BD5" w:rsidRPr="003572AB" w:rsidSect="00C64B2B">
          <w:headerReference w:type="even" r:id="rId43"/>
          <w:footerReference w:type="default" r:id="rId44"/>
          <w:headerReference w:type="first" r:id="rId45"/>
          <w:footerReference w:type="first" r:id="rId46"/>
          <w:pgSz w:w="11906" w:h="16838" w:code="9"/>
          <w:pgMar w:top="1985" w:right="1418" w:bottom="851" w:left="1418" w:header="907" w:footer="340" w:gutter="0"/>
          <w:cols w:space="708"/>
          <w:titlePg/>
          <w:docGrid w:linePitch="360"/>
        </w:sectPr>
      </w:pPr>
      <w:r w:rsidRPr="003572AB">
        <w:rPr>
          <w:bCs/>
          <w:szCs w:val="20"/>
        </w:rPr>
        <w:fldChar w:fldCharType="end"/>
      </w:r>
    </w:p>
    <w:p w14:paraId="0BFDE2FA" w14:textId="5E58CEE9" w:rsidR="00501231" w:rsidRPr="003572AB" w:rsidRDefault="0096239D" w:rsidP="002F04CA">
      <w:pPr>
        <w:pStyle w:val="Titre1"/>
        <w:numPr>
          <w:ilvl w:val="0"/>
          <w:numId w:val="0"/>
        </w:numPr>
        <w:ind w:left="567"/>
        <w:rPr>
          <w:color w:val="9E2A86"/>
        </w:rPr>
      </w:pPr>
      <w:bookmarkStart w:id="306" w:name="_Toc21964825"/>
      <w:bookmarkStart w:id="307" w:name="_Toc38352220"/>
      <w:bookmarkStart w:id="308" w:name="_Toc38648665"/>
      <w:r w:rsidRPr="003572AB">
        <w:rPr>
          <w:color w:val="9E2A86"/>
        </w:rPr>
        <w:lastRenderedPageBreak/>
        <w:t>Abréviations et acronymes</w:t>
      </w:r>
      <w:bookmarkEnd w:id="306"/>
      <w:bookmarkEnd w:id="307"/>
      <w:bookmarkEnd w:id="308"/>
    </w:p>
    <w:p w14:paraId="5CB9F692" w14:textId="1286FC06" w:rsidR="00501231" w:rsidRPr="001F014B" w:rsidRDefault="00501231" w:rsidP="002F04CA">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276"/>
        <w:gridCol w:w="7794"/>
      </w:tblGrid>
      <w:tr w:rsidR="00FB250B" w:rsidRPr="003572AB" w14:paraId="2181A2AF" w14:textId="77777777" w:rsidTr="00003B29">
        <w:tc>
          <w:tcPr>
            <w:tcW w:w="1276" w:type="dxa"/>
            <w:shd w:val="clear" w:color="auto" w:fill="auto"/>
          </w:tcPr>
          <w:p w14:paraId="2B9ADFC2" w14:textId="5C6C4BF2" w:rsidR="00FB250B" w:rsidRPr="003572AB" w:rsidRDefault="00FB250B" w:rsidP="002F04CA">
            <w:pPr>
              <w:suppressAutoHyphens/>
              <w:spacing w:before="60" w:after="60" w:line="276" w:lineRule="auto"/>
              <w:rPr>
                <w:rFonts w:ascii="Calibri" w:eastAsia="Calibri" w:hAnsi="Calibri" w:cs="Calibri"/>
                <w:b/>
              </w:rPr>
            </w:pPr>
            <w:r w:rsidRPr="003572AB">
              <w:rPr>
                <w:rFonts w:ascii="Calibri" w:eastAsia="Calibri" w:hAnsi="Calibri" w:cs="Calibri"/>
                <w:b/>
              </w:rPr>
              <w:t>ADEME</w:t>
            </w:r>
          </w:p>
        </w:tc>
        <w:tc>
          <w:tcPr>
            <w:tcW w:w="7794" w:type="dxa"/>
            <w:shd w:val="clear" w:color="auto" w:fill="auto"/>
          </w:tcPr>
          <w:p w14:paraId="6F86CD5F" w14:textId="406D9102" w:rsidR="00FB250B" w:rsidRPr="003572AB" w:rsidRDefault="00F83548" w:rsidP="00C87555">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C87555" w:rsidRPr="003572AB">
              <w:rPr>
                <w:rFonts w:ascii="Calibri" w:eastAsia="Calibri" w:hAnsi="Calibri" w:cs="Calibri"/>
              </w:rPr>
              <w:t>Agence Française de la Transition Ecologique</w:t>
            </w:r>
          </w:p>
        </w:tc>
      </w:tr>
      <w:tr w:rsidR="006D6470" w:rsidRPr="003572AB" w14:paraId="45A51C78" w14:textId="77777777" w:rsidTr="00003B29">
        <w:tc>
          <w:tcPr>
            <w:tcW w:w="1276" w:type="dxa"/>
            <w:shd w:val="clear" w:color="auto" w:fill="auto"/>
          </w:tcPr>
          <w:p w14:paraId="61F20BA1" w14:textId="43691180" w:rsidR="006D6470" w:rsidRPr="003572AB" w:rsidRDefault="006D6470" w:rsidP="002F04CA">
            <w:pPr>
              <w:suppressAutoHyphens/>
              <w:spacing w:before="60" w:after="60" w:line="276" w:lineRule="auto"/>
              <w:rPr>
                <w:rFonts w:ascii="Calibri" w:eastAsia="Calibri" w:hAnsi="Calibri" w:cs="Calibri"/>
                <w:b/>
              </w:rPr>
            </w:pPr>
            <w:r w:rsidRPr="003572AB">
              <w:rPr>
                <w:rFonts w:ascii="Calibri" w:eastAsia="Calibri" w:hAnsi="Calibri" w:cs="Calibri"/>
                <w:b/>
              </w:rPr>
              <w:t>AFD</w:t>
            </w:r>
          </w:p>
        </w:tc>
        <w:tc>
          <w:tcPr>
            <w:tcW w:w="7794" w:type="dxa"/>
            <w:shd w:val="clear" w:color="auto" w:fill="auto"/>
          </w:tcPr>
          <w:p w14:paraId="1DB50C49" w14:textId="69440DCD" w:rsidR="006D6470" w:rsidRPr="003572AB" w:rsidRDefault="0023200B" w:rsidP="002F04CA">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96239D" w:rsidRPr="003572AB">
              <w:rPr>
                <w:rFonts w:ascii="Calibri" w:eastAsia="Calibri" w:hAnsi="Calibri" w:cs="Calibri"/>
              </w:rPr>
              <w:t>Agence Française de Développement</w:t>
            </w:r>
          </w:p>
        </w:tc>
      </w:tr>
      <w:tr w:rsidR="00501231" w:rsidRPr="003572AB" w14:paraId="0E1758E7" w14:textId="77777777" w:rsidTr="00003B29">
        <w:tc>
          <w:tcPr>
            <w:tcW w:w="1276" w:type="dxa"/>
            <w:shd w:val="clear" w:color="auto" w:fill="auto"/>
          </w:tcPr>
          <w:p w14:paraId="65352397" w14:textId="77777777" w:rsidR="00501231" w:rsidRPr="003572AB" w:rsidRDefault="00501231" w:rsidP="002F04CA">
            <w:pPr>
              <w:suppressAutoHyphens/>
              <w:spacing w:before="60" w:after="60" w:line="276" w:lineRule="auto"/>
              <w:rPr>
                <w:rFonts w:ascii="Calibri" w:eastAsia="Calibri" w:hAnsi="Calibri" w:cs="Calibri"/>
                <w:b/>
              </w:rPr>
            </w:pPr>
            <w:r w:rsidRPr="003572AB">
              <w:rPr>
                <w:rFonts w:ascii="Calibri" w:eastAsia="Calibri" w:hAnsi="Calibri" w:cs="Calibri"/>
                <w:b/>
              </w:rPr>
              <w:t>BAU </w:t>
            </w:r>
          </w:p>
        </w:tc>
        <w:tc>
          <w:tcPr>
            <w:tcW w:w="7794" w:type="dxa"/>
            <w:shd w:val="clear" w:color="auto" w:fill="auto"/>
          </w:tcPr>
          <w:p w14:paraId="42A34EEB" w14:textId="0CD8DD1C" w:rsidR="00501231" w:rsidRPr="003572AB" w:rsidRDefault="00501231" w:rsidP="00A654F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003B29" w:rsidRPr="003572AB">
              <w:rPr>
                <w:rFonts w:ascii="Calibri" w:eastAsia="Calibri" w:hAnsi="Calibri" w:cs="Calibri"/>
              </w:rPr>
              <w:t xml:space="preserve">Business as </w:t>
            </w:r>
            <w:proofErr w:type="spellStart"/>
            <w:r w:rsidR="00A654F8" w:rsidRPr="003572AB">
              <w:rPr>
                <w:rFonts w:ascii="Calibri" w:eastAsia="Calibri" w:hAnsi="Calibri" w:cs="Calibri"/>
              </w:rPr>
              <w:t>U</w:t>
            </w:r>
            <w:r w:rsidR="00003B29" w:rsidRPr="003572AB">
              <w:rPr>
                <w:rFonts w:ascii="Calibri" w:eastAsia="Calibri" w:hAnsi="Calibri" w:cs="Calibri"/>
              </w:rPr>
              <w:t>sual</w:t>
            </w:r>
            <w:proofErr w:type="spellEnd"/>
          </w:p>
        </w:tc>
      </w:tr>
      <w:tr w:rsidR="00FB250B" w:rsidRPr="003572AB" w14:paraId="5924CE99" w14:textId="77777777" w:rsidTr="00003B29">
        <w:tc>
          <w:tcPr>
            <w:tcW w:w="1276" w:type="dxa"/>
            <w:shd w:val="clear" w:color="auto" w:fill="auto"/>
          </w:tcPr>
          <w:p w14:paraId="0BCEACEE" w14:textId="59433A67" w:rsidR="00FB250B" w:rsidRPr="003572AB" w:rsidRDefault="00FB250B" w:rsidP="002F04CA">
            <w:pPr>
              <w:suppressAutoHyphens/>
              <w:spacing w:before="60" w:after="60" w:line="276" w:lineRule="auto"/>
              <w:rPr>
                <w:rFonts w:ascii="Calibri" w:eastAsia="Calibri" w:hAnsi="Calibri" w:cs="Calibri"/>
                <w:b/>
              </w:rPr>
            </w:pPr>
            <w:r w:rsidRPr="003572AB">
              <w:rPr>
                <w:rFonts w:ascii="Calibri" w:eastAsia="Calibri" w:hAnsi="Calibri" w:cs="Calibri"/>
                <w:b/>
              </w:rPr>
              <w:t>BMUB</w:t>
            </w:r>
          </w:p>
        </w:tc>
        <w:tc>
          <w:tcPr>
            <w:tcW w:w="7794" w:type="dxa"/>
            <w:shd w:val="clear" w:color="auto" w:fill="auto"/>
          </w:tcPr>
          <w:p w14:paraId="12CCE2C8" w14:textId="327D2BDB" w:rsidR="00FB250B" w:rsidRPr="003572AB" w:rsidRDefault="00A72E4E" w:rsidP="00003B29">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003B29" w:rsidRPr="003572AB">
              <w:rPr>
                <w:rFonts w:eastAsiaTheme="minorHAnsi" w:cstheme="minorBidi"/>
                <w:szCs w:val="22"/>
                <w:lang w:eastAsia="en-US"/>
              </w:rPr>
              <w:t>Ministère Fédéral Allemand</w:t>
            </w:r>
            <w:r w:rsidR="00003B29" w:rsidRPr="003572AB" w:rsidDel="00A854F2">
              <w:rPr>
                <w:rFonts w:eastAsiaTheme="minorHAnsi" w:cstheme="minorBidi"/>
                <w:szCs w:val="22"/>
                <w:lang w:eastAsia="en-US"/>
              </w:rPr>
              <w:t xml:space="preserve"> </w:t>
            </w:r>
            <w:r w:rsidR="00003B29" w:rsidRPr="003572AB">
              <w:rPr>
                <w:rFonts w:eastAsiaTheme="minorHAnsi" w:cstheme="minorBidi"/>
                <w:szCs w:val="22"/>
                <w:lang w:eastAsia="en-US"/>
              </w:rPr>
              <w:t>de l’</w:t>
            </w:r>
            <w:r w:rsidR="00F02535" w:rsidRPr="003572AB" w:rsidDel="00A854F2">
              <w:rPr>
                <w:rFonts w:eastAsiaTheme="minorHAnsi" w:cstheme="minorBidi"/>
                <w:szCs w:val="22"/>
                <w:lang w:eastAsia="en-US"/>
              </w:rPr>
              <w:t>Environnement</w:t>
            </w:r>
            <w:r w:rsidR="00FB250B" w:rsidRPr="003572AB" w:rsidDel="00A854F2">
              <w:rPr>
                <w:rFonts w:eastAsiaTheme="minorHAnsi" w:cstheme="minorBidi"/>
                <w:szCs w:val="22"/>
                <w:lang w:eastAsia="en-US"/>
              </w:rPr>
              <w:t xml:space="preserve">, </w:t>
            </w:r>
            <w:r w:rsidR="00003B29" w:rsidRPr="003572AB">
              <w:rPr>
                <w:rFonts w:eastAsiaTheme="minorHAnsi" w:cstheme="minorBidi"/>
                <w:szCs w:val="22"/>
                <w:lang w:eastAsia="en-US"/>
              </w:rPr>
              <w:t xml:space="preserve">la </w:t>
            </w:r>
            <w:r w:rsidR="00FB250B" w:rsidRPr="003572AB" w:rsidDel="00A854F2">
              <w:rPr>
                <w:rFonts w:eastAsiaTheme="minorHAnsi" w:cstheme="minorBidi"/>
                <w:szCs w:val="22"/>
                <w:lang w:eastAsia="en-US"/>
              </w:rPr>
              <w:t>Conservation</w:t>
            </w:r>
            <w:r w:rsidR="00003B29" w:rsidRPr="003572AB">
              <w:rPr>
                <w:rFonts w:eastAsiaTheme="minorHAnsi" w:cstheme="minorBidi"/>
                <w:szCs w:val="22"/>
                <w:lang w:eastAsia="en-US"/>
              </w:rPr>
              <w:t xml:space="preserve"> de la </w:t>
            </w:r>
            <w:r w:rsidR="00003B29" w:rsidRPr="003572AB" w:rsidDel="00A854F2">
              <w:rPr>
                <w:rFonts w:eastAsiaTheme="minorHAnsi" w:cstheme="minorBidi"/>
                <w:szCs w:val="22"/>
                <w:lang w:eastAsia="en-US"/>
              </w:rPr>
              <w:t>Nature</w:t>
            </w:r>
            <w:r w:rsidR="00FB250B" w:rsidRPr="003572AB" w:rsidDel="00A854F2">
              <w:rPr>
                <w:rFonts w:eastAsiaTheme="minorHAnsi" w:cstheme="minorBidi"/>
                <w:szCs w:val="22"/>
                <w:lang w:eastAsia="en-US"/>
              </w:rPr>
              <w:t xml:space="preserve">, </w:t>
            </w:r>
            <w:r w:rsidR="00003B29" w:rsidRPr="003572AB">
              <w:rPr>
                <w:rFonts w:eastAsiaTheme="minorHAnsi" w:cstheme="minorBidi"/>
                <w:szCs w:val="22"/>
                <w:lang w:eastAsia="en-US"/>
              </w:rPr>
              <w:t>les Bâtiments et la Sûreté Nucléaire</w:t>
            </w:r>
          </w:p>
        </w:tc>
      </w:tr>
      <w:tr w:rsidR="003229AE" w:rsidRPr="003572AB" w14:paraId="78E88E86" w14:textId="77777777" w:rsidTr="00003B29">
        <w:tc>
          <w:tcPr>
            <w:tcW w:w="1276" w:type="dxa"/>
            <w:shd w:val="clear" w:color="auto" w:fill="auto"/>
          </w:tcPr>
          <w:p w14:paraId="07FEF8A1" w14:textId="0B59BA67" w:rsidR="003229AE" w:rsidRPr="003572AB" w:rsidRDefault="003229AE" w:rsidP="00BD10B8">
            <w:pPr>
              <w:suppressAutoHyphens/>
              <w:spacing w:before="60" w:after="60" w:line="276" w:lineRule="auto"/>
              <w:rPr>
                <w:rFonts w:ascii="Calibri" w:eastAsia="Calibri" w:hAnsi="Calibri" w:cs="Calibri"/>
                <w:b/>
              </w:rPr>
            </w:pPr>
            <w:r w:rsidRPr="003572AB">
              <w:rPr>
                <w:b/>
              </w:rPr>
              <w:t>CCNUCC</w:t>
            </w:r>
          </w:p>
        </w:tc>
        <w:tc>
          <w:tcPr>
            <w:tcW w:w="7794" w:type="dxa"/>
            <w:shd w:val="clear" w:color="auto" w:fill="auto"/>
          </w:tcPr>
          <w:p w14:paraId="5B94DCD4" w14:textId="3266953C" w:rsidR="003229AE" w:rsidRPr="003572AB" w:rsidRDefault="003229A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t>Convention-Cadre des Nations Unies sur les Changements Climatiques</w:t>
            </w:r>
          </w:p>
        </w:tc>
      </w:tr>
      <w:tr w:rsidR="00BD10B8" w:rsidRPr="003572AB" w14:paraId="638B25D4" w14:textId="77777777" w:rsidTr="00003B29">
        <w:tc>
          <w:tcPr>
            <w:tcW w:w="1276" w:type="dxa"/>
            <w:shd w:val="clear" w:color="auto" w:fill="auto"/>
          </w:tcPr>
          <w:p w14:paraId="1AC0A215" w14:textId="548393D2" w:rsidR="00BD10B8" w:rsidRPr="003572AB" w:rsidRDefault="00BD10B8" w:rsidP="00BD10B8">
            <w:pPr>
              <w:suppressAutoHyphens/>
              <w:spacing w:before="60" w:after="60" w:line="276" w:lineRule="auto"/>
              <w:rPr>
                <w:rFonts w:ascii="Calibri" w:eastAsia="Calibri" w:hAnsi="Calibri" w:cs="Calibri"/>
                <w:b/>
              </w:rPr>
            </w:pPr>
            <w:r w:rsidRPr="003572AB">
              <w:rPr>
                <w:rFonts w:ascii="Calibri" w:eastAsia="Calibri" w:hAnsi="Calibri" w:cs="Calibri"/>
                <w:b/>
              </w:rPr>
              <w:t>CEREMA</w:t>
            </w:r>
          </w:p>
        </w:tc>
        <w:tc>
          <w:tcPr>
            <w:tcW w:w="7794" w:type="dxa"/>
            <w:shd w:val="clear" w:color="auto" w:fill="auto"/>
          </w:tcPr>
          <w:p w14:paraId="6B16C4DC" w14:textId="76A745B9" w:rsidR="00BD10B8" w:rsidRPr="003572AB" w:rsidRDefault="00BD10B8"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Agence </w:t>
            </w:r>
            <w:r w:rsidR="00A654F8" w:rsidRPr="003572AB">
              <w:rPr>
                <w:rFonts w:ascii="Calibri" w:eastAsia="Calibri" w:hAnsi="Calibri" w:cs="Calibri"/>
              </w:rPr>
              <w:t>F</w:t>
            </w:r>
            <w:r w:rsidRPr="003572AB">
              <w:rPr>
                <w:rFonts w:ascii="Calibri" w:eastAsia="Calibri" w:hAnsi="Calibri" w:cs="Calibri"/>
              </w:rPr>
              <w:t>rançaise pour la Transition Ecologique et la Cohésion Régionale</w:t>
            </w:r>
          </w:p>
        </w:tc>
      </w:tr>
      <w:tr w:rsidR="00E0257E" w:rsidRPr="003572AB" w14:paraId="53E90A04" w14:textId="77777777" w:rsidTr="00003B29">
        <w:tc>
          <w:tcPr>
            <w:tcW w:w="1276" w:type="dxa"/>
            <w:shd w:val="clear" w:color="auto" w:fill="auto"/>
          </w:tcPr>
          <w:p w14:paraId="745052E6" w14:textId="54174202"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CODATU</w:t>
            </w:r>
          </w:p>
        </w:tc>
        <w:tc>
          <w:tcPr>
            <w:tcW w:w="7794" w:type="dxa"/>
            <w:shd w:val="clear" w:color="auto" w:fill="auto"/>
          </w:tcPr>
          <w:p w14:paraId="48893CA9" w14:textId="2688EB36"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9407E2" w:rsidRPr="003572AB">
              <w:rPr>
                <w:rFonts w:ascii="Calibri" w:eastAsia="Calibri" w:hAnsi="Calibri" w:cs="Calibri"/>
              </w:rPr>
              <w:t>Coopération</w:t>
            </w:r>
            <w:r w:rsidRPr="003572AB">
              <w:rPr>
                <w:rFonts w:ascii="Calibri" w:eastAsia="Calibri" w:hAnsi="Calibri" w:cs="Calibri"/>
              </w:rPr>
              <w:t xml:space="preserve"> pour la Mobilité Urbaine dans les Pays en Développement</w:t>
            </w:r>
          </w:p>
        </w:tc>
      </w:tr>
      <w:tr w:rsidR="00E0257E" w:rsidRPr="003572AB" w14:paraId="0836A067" w14:textId="77777777" w:rsidTr="00003B29">
        <w:tc>
          <w:tcPr>
            <w:tcW w:w="1276" w:type="dxa"/>
            <w:shd w:val="clear" w:color="auto" w:fill="auto"/>
          </w:tcPr>
          <w:p w14:paraId="6E6A3223" w14:textId="26EA2394"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COP21</w:t>
            </w:r>
          </w:p>
        </w:tc>
        <w:tc>
          <w:tcPr>
            <w:tcW w:w="7794" w:type="dxa"/>
            <w:shd w:val="clear" w:color="auto" w:fill="auto"/>
          </w:tcPr>
          <w:p w14:paraId="7B124D91" w14:textId="4E4A719B"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21</w:t>
            </w:r>
            <w:r w:rsidRPr="003572AB">
              <w:rPr>
                <w:rFonts w:ascii="Calibri" w:eastAsia="Calibri" w:hAnsi="Calibri" w:cs="Calibri"/>
                <w:vertAlign w:val="superscript"/>
              </w:rPr>
              <w:t>e</w:t>
            </w:r>
            <w:r w:rsidRPr="003572AB">
              <w:rPr>
                <w:rFonts w:ascii="Calibri" w:eastAsia="Calibri" w:hAnsi="Calibri" w:cs="Calibri"/>
              </w:rPr>
              <w:t xml:space="preserve"> </w:t>
            </w:r>
            <w:r w:rsidR="009407E2" w:rsidRPr="003572AB">
              <w:rPr>
                <w:rFonts w:eastAsiaTheme="minorHAnsi" w:cstheme="minorBidi"/>
                <w:szCs w:val="22"/>
                <w:lang w:eastAsia="en-US"/>
              </w:rPr>
              <w:t>Conférence</w:t>
            </w:r>
            <w:r w:rsidRPr="003572AB">
              <w:rPr>
                <w:rFonts w:eastAsiaTheme="minorHAnsi" w:cstheme="minorBidi"/>
                <w:szCs w:val="22"/>
                <w:lang w:eastAsia="en-US"/>
              </w:rPr>
              <w:t xml:space="preserve"> des Parties à Paris</w:t>
            </w:r>
          </w:p>
        </w:tc>
      </w:tr>
      <w:tr w:rsidR="00E0257E" w:rsidRPr="003572AB" w14:paraId="44157F65" w14:textId="77777777" w:rsidTr="00003B29">
        <w:tc>
          <w:tcPr>
            <w:tcW w:w="1276" w:type="dxa"/>
            <w:shd w:val="clear" w:color="auto" w:fill="auto"/>
          </w:tcPr>
          <w:p w14:paraId="220D4CE7" w14:textId="62258244"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DG-DEVCO</w:t>
            </w:r>
          </w:p>
        </w:tc>
        <w:tc>
          <w:tcPr>
            <w:tcW w:w="7794" w:type="dxa"/>
            <w:shd w:val="clear" w:color="auto" w:fill="auto"/>
          </w:tcPr>
          <w:p w14:paraId="734BF57C" w14:textId="5C01C998"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eastAsiaTheme="minorHAnsi" w:cstheme="minorBidi"/>
                <w:szCs w:val="22"/>
                <w:lang w:eastAsia="en-US"/>
              </w:rPr>
              <w:t xml:space="preserve">: Direction Générale pour le Développement et la </w:t>
            </w:r>
            <w:r w:rsidR="009407E2" w:rsidRPr="003572AB">
              <w:rPr>
                <w:rFonts w:eastAsiaTheme="minorHAnsi" w:cstheme="minorBidi"/>
                <w:szCs w:val="22"/>
                <w:lang w:eastAsia="en-US"/>
              </w:rPr>
              <w:t>Coopération</w:t>
            </w:r>
            <w:r w:rsidRPr="003572AB">
              <w:rPr>
                <w:rFonts w:eastAsiaTheme="minorHAnsi" w:cstheme="minorBidi"/>
                <w:szCs w:val="22"/>
                <w:lang w:eastAsia="en-US"/>
              </w:rPr>
              <w:t xml:space="preserve"> Internationale de la Commission Européenne</w:t>
            </w:r>
          </w:p>
        </w:tc>
      </w:tr>
      <w:tr w:rsidR="00E0257E" w:rsidRPr="003572AB" w14:paraId="39244740" w14:textId="77777777" w:rsidTr="00003B29">
        <w:tc>
          <w:tcPr>
            <w:tcW w:w="1276" w:type="dxa"/>
            <w:shd w:val="clear" w:color="auto" w:fill="auto"/>
          </w:tcPr>
          <w:p w14:paraId="3C22CBE0" w14:textId="03975140"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FFEM</w:t>
            </w:r>
          </w:p>
        </w:tc>
        <w:tc>
          <w:tcPr>
            <w:tcW w:w="7794" w:type="dxa"/>
            <w:shd w:val="clear" w:color="auto" w:fill="auto"/>
          </w:tcPr>
          <w:p w14:paraId="1DF41DB4" w14:textId="0D207393"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sidDel="00A854F2">
              <w:rPr>
                <w:rFonts w:eastAsiaTheme="minorHAnsi" w:cstheme="minorBidi"/>
                <w:szCs w:val="22"/>
                <w:lang w:eastAsia="en-US"/>
              </w:rPr>
              <w:t>F</w:t>
            </w:r>
            <w:r w:rsidRPr="003572AB">
              <w:rPr>
                <w:rFonts w:eastAsiaTheme="minorHAnsi" w:cstheme="minorBidi"/>
                <w:szCs w:val="22"/>
                <w:lang w:eastAsia="en-US"/>
              </w:rPr>
              <w:t>ond Français pour l’</w:t>
            </w:r>
            <w:r w:rsidR="009407E2" w:rsidRPr="003572AB" w:rsidDel="00A854F2">
              <w:rPr>
                <w:rFonts w:eastAsiaTheme="minorHAnsi" w:cstheme="minorBidi"/>
                <w:szCs w:val="22"/>
                <w:lang w:eastAsia="en-US"/>
              </w:rPr>
              <w:t>Environnement</w:t>
            </w:r>
            <w:r w:rsidRPr="003572AB">
              <w:rPr>
                <w:rFonts w:eastAsiaTheme="minorHAnsi" w:cstheme="minorBidi"/>
                <w:szCs w:val="22"/>
                <w:lang w:eastAsia="en-US"/>
              </w:rPr>
              <w:t xml:space="preserve"> </w:t>
            </w:r>
            <w:r w:rsidR="00C87555" w:rsidRPr="003572AB">
              <w:rPr>
                <w:rFonts w:eastAsiaTheme="minorHAnsi" w:cstheme="minorBidi"/>
                <w:szCs w:val="22"/>
                <w:lang w:eastAsia="en-US"/>
              </w:rPr>
              <w:t>Mondial</w:t>
            </w:r>
          </w:p>
        </w:tc>
      </w:tr>
      <w:tr w:rsidR="004B396F" w:rsidRPr="003572AB" w14:paraId="20ECB27F" w14:textId="77777777" w:rsidTr="00003B29">
        <w:tc>
          <w:tcPr>
            <w:tcW w:w="1276" w:type="dxa"/>
            <w:shd w:val="clear" w:color="auto" w:fill="auto"/>
          </w:tcPr>
          <w:p w14:paraId="694C8B27" w14:textId="6EC21EF7" w:rsidR="004B396F" w:rsidRPr="003572AB" w:rsidRDefault="004B396F" w:rsidP="00BD10B8">
            <w:pPr>
              <w:suppressAutoHyphens/>
              <w:spacing w:before="60" w:after="60" w:line="276" w:lineRule="auto"/>
              <w:rPr>
                <w:rFonts w:ascii="Calibri" w:eastAsia="Calibri" w:hAnsi="Calibri" w:cs="Calibri"/>
                <w:b/>
              </w:rPr>
            </w:pPr>
            <w:r w:rsidRPr="003572AB">
              <w:rPr>
                <w:rFonts w:ascii="Calibri" w:eastAsia="Calibri" w:hAnsi="Calibri" w:cs="Calibri"/>
                <w:b/>
              </w:rPr>
              <w:t>GCA</w:t>
            </w:r>
          </w:p>
        </w:tc>
        <w:tc>
          <w:tcPr>
            <w:tcW w:w="7794" w:type="dxa"/>
            <w:shd w:val="clear" w:color="auto" w:fill="auto"/>
          </w:tcPr>
          <w:p w14:paraId="388351FA" w14:textId="6101E3D9" w:rsidR="004B396F" w:rsidRPr="003572AB" w:rsidRDefault="004B396F" w:rsidP="004B396F">
            <w:pPr>
              <w:tabs>
                <w:tab w:val="left" w:pos="106"/>
              </w:tabs>
              <w:suppressAutoHyphens/>
              <w:autoSpaceDN w:val="0"/>
              <w:spacing w:before="60" w:after="60"/>
              <w:ind w:left="106" w:hanging="106"/>
              <w:textAlignment w:val="baseline"/>
              <w:rPr>
                <w:rFonts w:ascii="Calibri" w:eastAsia="Calibri" w:hAnsi="Calibri" w:cs="Calibri"/>
              </w:rPr>
            </w:pPr>
            <w:r w:rsidRPr="003572AB">
              <w:rPr>
                <w:rFonts w:eastAsiaTheme="minorHAnsi" w:cstheme="minorBidi"/>
                <w:szCs w:val="22"/>
                <w:lang w:eastAsia="en-US"/>
              </w:rPr>
              <w:t>: Action Mondiale pour le Climat des Nations Unies</w:t>
            </w:r>
          </w:p>
        </w:tc>
      </w:tr>
      <w:tr w:rsidR="00E0257E" w:rsidRPr="003572AB" w14:paraId="57CA16D8" w14:textId="77777777" w:rsidTr="00003B29">
        <w:tc>
          <w:tcPr>
            <w:tcW w:w="1276" w:type="dxa"/>
            <w:shd w:val="clear" w:color="auto" w:fill="auto"/>
          </w:tcPr>
          <w:p w14:paraId="10B4AF83" w14:textId="149D630C"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GES</w:t>
            </w:r>
          </w:p>
        </w:tc>
        <w:tc>
          <w:tcPr>
            <w:tcW w:w="7794" w:type="dxa"/>
            <w:shd w:val="clear" w:color="auto" w:fill="auto"/>
          </w:tcPr>
          <w:p w14:paraId="7EBDF0C1" w14:textId="3440667C" w:rsidR="00E0257E" w:rsidRPr="003572AB" w:rsidRDefault="009407E2"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Gaz</w:t>
            </w:r>
            <w:r w:rsidR="00E0257E" w:rsidRPr="003572AB">
              <w:rPr>
                <w:rFonts w:ascii="Calibri" w:eastAsia="Calibri" w:hAnsi="Calibri" w:cs="Calibri"/>
              </w:rPr>
              <w:t xml:space="preserve"> </w:t>
            </w:r>
            <w:r w:rsidRPr="003572AB">
              <w:rPr>
                <w:rFonts w:ascii="Calibri" w:eastAsia="Calibri" w:hAnsi="Calibri" w:cs="Calibri"/>
              </w:rPr>
              <w:t>à</w:t>
            </w:r>
            <w:r w:rsidR="00E0257E" w:rsidRPr="003572AB">
              <w:rPr>
                <w:rFonts w:ascii="Calibri" w:eastAsia="Calibri" w:hAnsi="Calibri" w:cs="Calibri"/>
              </w:rPr>
              <w:t xml:space="preserve"> Effet de Serre</w:t>
            </w:r>
          </w:p>
        </w:tc>
      </w:tr>
      <w:tr w:rsidR="00E0257E" w:rsidRPr="003572AB" w14:paraId="0E3C465B" w14:textId="77777777" w:rsidTr="00003B29">
        <w:tc>
          <w:tcPr>
            <w:tcW w:w="1276" w:type="dxa"/>
            <w:shd w:val="clear" w:color="auto" w:fill="auto"/>
          </w:tcPr>
          <w:p w14:paraId="37838E5C" w14:textId="5E9A1919" w:rsidR="00E0257E" w:rsidRPr="003572AB" w:rsidDel="00033BC5"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GIZ</w:t>
            </w:r>
          </w:p>
        </w:tc>
        <w:tc>
          <w:tcPr>
            <w:tcW w:w="7794" w:type="dxa"/>
            <w:shd w:val="clear" w:color="auto" w:fill="auto"/>
          </w:tcPr>
          <w:p w14:paraId="4CF92CE6" w14:textId="18D84CCE"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Style w:val="tlid-translation"/>
              </w:rPr>
              <w:t>Agence Allemande de Coopération Internationale</w:t>
            </w:r>
          </w:p>
        </w:tc>
      </w:tr>
      <w:tr w:rsidR="00E0257E" w:rsidRPr="003572AB" w14:paraId="46731F11" w14:textId="77777777" w:rsidTr="00003B29">
        <w:tc>
          <w:tcPr>
            <w:tcW w:w="1276" w:type="dxa"/>
            <w:shd w:val="clear" w:color="auto" w:fill="auto"/>
          </w:tcPr>
          <w:p w14:paraId="1EA3568C" w14:textId="5B375A50"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MRV</w:t>
            </w:r>
          </w:p>
        </w:tc>
        <w:tc>
          <w:tcPr>
            <w:tcW w:w="7794" w:type="dxa"/>
            <w:shd w:val="clear" w:color="auto" w:fill="auto"/>
          </w:tcPr>
          <w:p w14:paraId="7B3BF6AC" w14:textId="493665AB" w:rsidR="00E0257E" w:rsidRPr="003572AB" w:rsidRDefault="00E0257E" w:rsidP="00C85A41">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Fonts w:eastAsiaTheme="minorHAnsi" w:cstheme="minorBidi"/>
                <w:szCs w:val="22"/>
                <w:lang w:eastAsia="en-US"/>
              </w:rPr>
              <w:t>Mesurer Reporter Vérifier</w:t>
            </w:r>
          </w:p>
        </w:tc>
      </w:tr>
      <w:tr w:rsidR="00E0257E" w:rsidRPr="003572AB" w14:paraId="69D2A115" w14:textId="77777777" w:rsidTr="00003B29">
        <w:tc>
          <w:tcPr>
            <w:tcW w:w="1276" w:type="dxa"/>
            <w:shd w:val="clear" w:color="auto" w:fill="auto"/>
          </w:tcPr>
          <w:p w14:paraId="77522105" w14:textId="306A4E62" w:rsidR="00E0257E" w:rsidRPr="003572AB" w:rsidDel="00033BC5"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MTES</w:t>
            </w:r>
          </w:p>
        </w:tc>
        <w:tc>
          <w:tcPr>
            <w:tcW w:w="7794" w:type="dxa"/>
            <w:shd w:val="clear" w:color="auto" w:fill="auto"/>
          </w:tcPr>
          <w:p w14:paraId="24C9B933" w14:textId="36E738BF"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sidDel="00A854F2">
              <w:rPr>
                <w:rFonts w:eastAsiaTheme="minorHAnsi" w:cstheme="minorBidi"/>
                <w:szCs w:val="22"/>
                <w:lang w:eastAsia="en-US"/>
              </w:rPr>
              <w:t>Minist</w:t>
            </w:r>
            <w:r w:rsidRPr="003572AB">
              <w:rPr>
                <w:rFonts w:eastAsiaTheme="minorHAnsi" w:cstheme="minorBidi"/>
                <w:szCs w:val="22"/>
                <w:lang w:eastAsia="en-US"/>
              </w:rPr>
              <w:t>ère Français</w:t>
            </w:r>
            <w:r w:rsidRPr="003572AB" w:rsidDel="00A854F2">
              <w:rPr>
                <w:rFonts w:eastAsiaTheme="minorHAnsi" w:cstheme="minorBidi"/>
                <w:szCs w:val="22"/>
                <w:lang w:eastAsia="en-US"/>
              </w:rPr>
              <w:t xml:space="preserve"> </w:t>
            </w:r>
            <w:r w:rsidRPr="003572AB">
              <w:rPr>
                <w:rFonts w:eastAsiaTheme="minorHAnsi" w:cstheme="minorBidi"/>
                <w:szCs w:val="22"/>
                <w:lang w:eastAsia="en-US"/>
              </w:rPr>
              <w:t xml:space="preserve">de la </w:t>
            </w:r>
            <w:r w:rsidRPr="003572AB" w:rsidDel="00A854F2">
              <w:rPr>
                <w:rFonts w:eastAsiaTheme="minorHAnsi" w:cstheme="minorBidi"/>
                <w:szCs w:val="22"/>
                <w:lang w:eastAsia="en-US"/>
              </w:rPr>
              <w:t xml:space="preserve">Transition </w:t>
            </w:r>
            <w:r w:rsidRPr="003572AB">
              <w:rPr>
                <w:rFonts w:eastAsiaTheme="minorHAnsi" w:cstheme="minorBidi"/>
                <w:szCs w:val="22"/>
                <w:lang w:eastAsia="en-US"/>
              </w:rPr>
              <w:t>Ecologique</w:t>
            </w:r>
            <w:r w:rsidRPr="003572AB" w:rsidDel="00A854F2">
              <w:rPr>
                <w:rFonts w:eastAsiaTheme="minorHAnsi" w:cstheme="minorBidi"/>
                <w:szCs w:val="22"/>
                <w:lang w:eastAsia="en-US"/>
              </w:rPr>
              <w:t xml:space="preserve"> </w:t>
            </w:r>
            <w:r w:rsidRPr="003572AB">
              <w:rPr>
                <w:rFonts w:eastAsiaTheme="minorHAnsi" w:cstheme="minorBidi"/>
                <w:szCs w:val="22"/>
                <w:lang w:eastAsia="en-US"/>
              </w:rPr>
              <w:t>et Solidaire</w:t>
            </w:r>
          </w:p>
        </w:tc>
      </w:tr>
      <w:tr w:rsidR="006D373B" w:rsidRPr="003572AB" w14:paraId="5D1DF458" w14:textId="77777777" w:rsidTr="00003B29">
        <w:tc>
          <w:tcPr>
            <w:tcW w:w="1276" w:type="dxa"/>
            <w:shd w:val="clear" w:color="auto" w:fill="auto"/>
          </w:tcPr>
          <w:p w14:paraId="626085EB" w14:textId="5F104528" w:rsidR="006D373B" w:rsidRPr="003572AB" w:rsidRDefault="006D373B" w:rsidP="00BD10B8">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ODD</w:t>
            </w:r>
          </w:p>
        </w:tc>
        <w:tc>
          <w:tcPr>
            <w:tcW w:w="7794" w:type="dxa"/>
            <w:shd w:val="clear" w:color="auto" w:fill="auto"/>
          </w:tcPr>
          <w:p w14:paraId="2BFE7D69" w14:textId="6E5AE38F" w:rsidR="006D373B" w:rsidRPr="003572AB" w:rsidRDefault="006D373B" w:rsidP="006D373B">
            <w:pPr>
              <w:tabs>
                <w:tab w:val="left" w:pos="106"/>
              </w:tabs>
              <w:suppressAutoHyphens/>
              <w:autoSpaceDN w:val="0"/>
              <w:spacing w:before="60" w:after="60"/>
              <w:ind w:left="106" w:hanging="106"/>
              <w:textAlignment w:val="baseline"/>
              <w:rPr>
                <w:rFonts w:ascii="Calibri" w:eastAsia="Calibri" w:hAnsi="Calibri" w:cs="Calibri"/>
              </w:rPr>
            </w:pPr>
            <w:r w:rsidRPr="003572AB">
              <w:rPr>
                <w:rStyle w:val="tlid-translation"/>
              </w:rPr>
              <w:t>: Objectif de Développement Durable</w:t>
            </w:r>
          </w:p>
        </w:tc>
      </w:tr>
      <w:tr w:rsidR="00E0257E" w:rsidRPr="003572AB" w14:paraId="33AD6C90" w14:textId="77777777" w:rsidTr="00003B29">
        <w:tc>
          <w:tcPr>
            <w:tcW w:w="1276" w:type="dxa"/>
            <w:shd w:val="clear" w:color="auto" w:fill="auto"/>
          </w:tcPr>
          <w:p w14:paraId="1B17D7F9" w14:textId="392D6DAC" w:rsidR="00E0257E" w:rsidRPr="003572AB" w:rsidDel="00033BC5" w:rsidRDefault="00E0257E" w:rsidP="00BD10B8">
            <w:pPr>
              <w:suppressAutoHyphens/>
              <w:spacing w:before="60" w:after="60" w:line="276" w:lineRule="auto"/>
              <w:rPr>
                <w:rFonts w:ascii="Calibri" w:eastAsia="Calibri" w:hAnsi="Calibri" w:cs="Calibri"/>
                <w:b/>
              </w:rPr>
            </w:pPr>
            <w:r w:rsidRPr="003572AB">
              <w:rPr>
                <w:rFonts w:eastAsiaTheme="minorHAnsi" w:cstheme="minorBidi"/>
                <w:b/>
                <w:szCs w:val="22"/>
                <w:lang w:eastAsia="en-US"/>
              </w:rPr>
              <w:t>OMS</w:t>
            </w:r>
          </w:p>
        </w:tc>
        <w:tc>
          <w:tcPr>
            <w:tcW w:w="7794" w:type="dxa"/>
            <w:shd w:val="clear" w:color="auto" w:fill="auto"/>
          </w:tcPr>
          <w:p w14:paraId="7CC52F1D" w14:textId="7691A4F9"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Organisation Mondiale de la Santé</w:t>
            </w:r>
          </w:p>
        </w:tc>
      </w:tr>
      <w:tr w:rsidR="00E0257E" w:rsidRPr="003572AB" w14:paraId="24AEB3B6" w14:textId="77777777" w:rsidTr="00003B29">
        <w:tc>
          <w:tcPr>
            <w:tcW w:w="1276" w:type="dxa"/>
            <w:shd w:val="clear" w:color="auto" w:fill="auto"/>
          </w:tcPr>
          <w:p w14:paraId="2A932281" w14:textId="6FAC6E46" w:rsidR="00E0257E" w:rsidRPr="003572AB" w:rsidRDefault="00E0257E" w:rsidP="00BD10B8">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ONG</w:t>
            </w:r>
          </w:p>
        </w:tc>
        <w:tc>
          <w:tcPr>
            <w:tcW w:w="7794" w:type="dxa"/>
            <w:shd w:val="clear" w:color="auto" w:fill="auto"/>
          </w:tcPr>
          <w:p w14:paraId="699F7093" w14:textId="7DAB75F8" w:rsidR="00E0257E" w:rsidRPr="003572AB" w:rsidRDefault="00E0257E" w:rsidP="00FF4F34">
            <w:pPr>
              <w:tabs>
                <w:tab w:val="left" w:pos="106"/>
              </w:tabs>
              <w:suppressAutoHyphens/>
              <w:autoSpaceDN w:val="0"/>
              <w:spacing w:before="60" w:after="60"/>
              <w:textAlignment w:val="baseline"/>
              <w:rPr>
                <w:rFonts w:ascii="Calibri" w:eastAsia="Calibri" w:hAnsi="Calibri" w:cs="Calibri"/>
              </w:rPr>
            </w:pPr>
            <w:r w:rsidRPr="003572AB">
              <w:rPr>
                <w:rFonts w:ascii="Calibri" w:eastAsia="Calibri" w:hAnsi="Calibri" w:cs="Calibri"/>
              </w:rPr>
              <w:t>: Organisation Non Gouvernementale</w:t>
            </w:r>
          </w:p>
        </w:tc>
      </w:tr>
      <w:tr w:rsidR="00291104" w:rsidRPr="003572AB" w14:paraId="1D2E95A0" w14:textId="77777777" w:rsidTr="00003B29">
        <w:tc>
          <w:tcPr>
            <w:tcW w:w="1276" w:type="dxa"/>
            <w:shd w:val="clear" w:color="auto" w:fill="auto"/>
          </w:tcPr>
          <w:p w14:paraId="2649CB23" w14:textId="45B48195" w:rsidR="00291104" w:rsidRPr="003572AB" w:rsidRDefault="00291104" w:rsidP="00BD10B8">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ONU</w:t>
            </w:r>
          </w:p>
        </w:tc>
        <w:tc>
          <w:tcPr>
            <w:tcW w:w="7794" w:type="dxa"/>
            <w:shd w:val="clear" w:color="auto" w:fill="auto"/>
          </w:tcPr>
          <w:p w14:paraId="7802C438" w14:textId="03082B4B" w:rsidR="00291104" w:rsidRPr="003572AB" w:rsidRDefault="00291104" w:rsidP="002472D8">
            <w:pPr>
              <w:tabs>
                <w:tab w:val="left" w:pos="106"/>
              </w:tabs>
              <w:suppressAutoHyphens/>
              <w:autoSpaceDN w:val="0"/>
              <w:spacing w:before="60" w:after="60"/>
              <w:textAlignment w:val="baseline"/>
              <w:rPr>
                <w:rFonts w:ascii="Calibri" w:eastAsia="Calibri" w:hAnsi="Calibri" w:cs="Calibri"/>
              </w:rPr>
            </w:pPr>
            <w:r w:rsidRPr="003572AB">
              <w:t>: Organisation des Nations Unies</w:t>
            </w:r>
          </w:p>
        </w:tc>
      </w:tr>
      <w:tr w:rsidR="00E0257E" w:rsidRPr="003572AB" w14:paraId="08D698EE" w14:textId="77777777" w:rsidTr="00003B29">
        <w:tc>
          <w:tcPr>
            <w:tcW w:w="1276" w:type="dxa"/>
            <w:shd w:val="clear" w:color="auto" w:fill="auto"/>
          </w:tcPr>
          <w:p w14:paraId="30BA4CFE" w14:textId="697353E7"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PMUD</w:t>
            </w:r>
          </w:p>
        </w:tc>
        <w:tc>
          <w:tcPr>
            <w:tcW w:w="7794" w:type="dxa"/>
            <w:shd w:val="clear" w:color="auto" w:fill="auto"/>
          </w:tcPr>
          <w:p w14:paraId="76287327" w14:textId="68DEB0DB" w:rsidR="00E0257E" w:rsidRPr="003572AB" w:rsidRDefault="00E0257E" w:rsidP="0081651E">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Fonts w:eastAsiaTheme="minorHAnsi" w:cstheme="minorBidi"/>
                <w:szCs w:val="22"/>
                <w:lang w:eastAsia="en-US"/>
              </w:rPr>
              <w:t>Plan de Mobilité Urbaine Durable</w:t>
            </w:r>
          </w:p>
        </w:tc>
      </w:tr>
      <w:tr w:rsidR="003229AE" w:rsidRPr="003572AB" w14:paraId="5220AED3" w14:textId="77777777" w:rsidTr="00003B29">
        <w:tc>
          <w:tcPr>
            <w:tcW w:w="1276" w:type="dxa"/>
            <w:shd w:val="clear" w:color="auto" w:fill="auto"/>
          </w:tcPr>
          <w:p w14:paraId="6866BA97" w14:textId="61D5BA3A" w:rsidR="003229AE" w:rsidRPr="003572AB" w:rsidRDefault="003229AE" w:rsidP="003229AE">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PNMU </w:t>
            </w:r>
          </w:p>
        </w:tc>
        <w:tc>
          <w:tcPr>
            <w:tcW w:w="7794" w:type="dxa"/>
            <w:shd w:val="clear" w:color="auto" w:fill="auto"/>
          </w:tcPr>
          <w:p w14:paraId="4811135D" w14:textId="7E251A99" w:rsidR="003229AE" w:rsidRPr="003572AB" w:rsidRDefault="003229AE" w:rsidP="003229AE">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Fonts w:eastAsiaTheme="minorHAnsi" w:cstheme="minorBidi"/>
                <w:szCs w:val="22"/>
                <w:lang w:eastAsia="en-US"/>
              </w:rPr>
              <w:t>Politique Nationale de Mobilité Urbaine</w:t>
            </w:r>
          </w:p>
        </w:tc>
      </w:tr>
      <w:tr w:rsidR="003229AE" w:rsidRPr="003572AB" w14:paraId="50BFC027" w14:textId="77777777" w:rsidTr="00003B29">
        <w:tc>
          <w:tcPr>
            <w:tcW w:w="1276" w:type="dxa"/>
            <w:shd w:val="clear" w:color="auto" w:fill="auto"/>
          </w:tcPr>
          <w:p w14:paraId="736CF07F" w14:textId="4A19924F" w:rsidR="003229AE" w:rsidRPr="003572AB" w:rsidRDefault="003229AE" w:rsidP="003229AE">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SIG</w:t>
            </w:r>
          </w:p>
        </w:tc>
        <w:tc>
          <w:tcPr>
            <w:tcW w:w="7794" w:type="dxa"/>
            <w:shd w:val="clear" w:color="auto" w:fill="auto"/>
          </w:tcPr>
          <w:p w14:paraId="35531E57" w14:textId="384D00DC" w:rsidR="003229AE" w:rsidRPr="003572AB" w:rsidRDefault="003229AE" w:rsidP="009407E2">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9407E2" w:rsidRPr="003572AB">
              <w:rPr>
                <w:rFonts w:ascii="Calibri" w:eastAsia="Calibri" w:hAnsi="Calibri" w:cs="Calibri"/>
              </w:rPr>
              <w:t>Système d’Information Géographique</w:t>
            </w:r>
          </w:p>
        </w:tc>
      </w:tr>
      <w:tr w:rsidR="003229AE" w:rsidRPr="003572AB" w14:paraId="43F280EC" w14:textId="77777777" w:rsidTr="00003B29">
        <w:tc>
          <w:tcPr>
            <w:tcW w:w="1276" w:type="dxa"/>
            <w:shd w:val="clear" w:color="auto" w:fill="auto"/>
          </w:tcPr>
          <w:p w14:paraId="33B0E381" w14:textId="532AAF37" w:rsidR="003229AE" w:rsidRPr="003572AB" w:rsidRDefault="003229AE" w:rsidP="003229AE">
            <w:pPr>
              <w:suppressAutoHyphens/>
              <w:spacing w:before="60" w:after="60" w:line="276" w:lineRule="auto"/>
              <w:rPr>
                <w:rFonts w:ascii="Calibri" w:eastAsia="Calibri" w:hAnsi="Calibri" w:cs="Calibri"/>
                <w:b/>
              </w:rPr>
            </w:pPr>
            <w:r w:rsidRPr="003572AB">
              <w:rPr>
                <w:rFonts w:eastAsiaTheme="minorHAnsi" w:cstheme="minorBidi"/>
                <w:b/>
                <w:szCs w:val="22"/>
                <w:lang w:eastAsia="en-US"/>
              </w:rPr>
              <w:t>TNM</w:t>
            </w:r>
          </w:p>
        </w:tc>
        <w:tc>
          <w:tcPr>
            <w:tcW w:w="7794" w:type="dxa"/>
            <w:shd w:val="clear" w:color="auto" w:fill="auto"/>
          </w:tcPr>
          <w:p w14:paraId="2414905A" w14:textId="73C52E28" w:rsidR="003229AE" w:rsidRPr="003572AB" w:rsidRDefault="003229AE" w:rsidP="003229AE">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Transport Non Motorisé</w:t>
            </w:r>
            <w:r w:rsidRPr="003572AB" w:rsidDel="009A0A1B">
              <w:rPr>
                <w:rFonts w:eastAsiaTheme="minorHAnsi" w:cstheme="minorBidi"/>
                <w:szCs w:val="22"/>
                <w:lang w:eastAsia="en-US"/>
              </w:rPr>
              <w:t xml:space="preserve"> </w:t>
            </w:r>
          </w:p>
        </w:tc>
      </w:tr>
    </w:tbl>
    <w:p w14:paraId="4AE20D34" w14:textId="07D84F88" w:rsidR="00FB250B" w:rsidRPr="003572AB" w:rsidRDefault="00FA2181" w:rsidP="002F04CA">
      <w:pPr>
        <w:suppressAutoHyphens/>
        <w:rPr>
          <w:rFonts w:cstheme="minorHAnsi"/>
          <w:szCs w:val="20"/>
          <w:lang w:eastAsia="es-ES"/>
        </w:rPr>
      </w:pPr>
      <w:r w:rsidRPr="003572AB">
        <w:rPr>
          <w:rFonts w:cstheme="minorHAnsi"/>
          <w:szCs w:val="20"/>
          <w:highlight w:val="lightGray"/>
          <w:lang w:eastAsia="es-ES"/>
        </w:rPr>
        <w:t>[</w:t>
      </w:r>
      <w:r w:rsidR="0096239D" w:rsidRPr="003572AB">
        <w:rPr>
          <w:rFonts w:cstheme="minorHAnsi"/>
          <w:szCs w:val="20"/>
          <w:highlight w:val="lightGray"/>
          <w:lang w:eastAsia="es-ES"/>
        </w:rPr>
        <w:t xml:space="preserve">Ajouter ici les autres </w:t>
      </w:r>
      <w:r w:rsidR="009407E2" w:rsidRPr="003572AB">
        <w:rPr>
          <w:rFonts w:cstheme="minorHAnsi"/>
          <w:szCs w:val="20"/>
          <w:highlight w:val="lightGray"/>
          <w:lang w:eastAsia="es-ES"/>
        </w:rPr>
        <w:t>abréviations</w:t>
      </w:r>
      <w:r w:rsidR="0096239D" w:rsidRPr="003572AB">
        <w:rPr>
          <w:rFonts w:cstheme="minorHAnsi"/>
          <w:szCs w:val="20"/>
          <w:highlight w:val="lightGray"/>
          <w:lang w:eastAsia="es-ES"/>
        </w:rPr>
        <w:t xml:space="preserve"> et acronymes nécessaires</w:t>
      </w:r>
      <w:r w:rsidRPr="003572AB">
        <w:rPr>
          <w:rFonts w:cstheme="minorHAnsi"/>
          <w:szCs w:val="20"/>
          <w:highlight w:val="lightGray"/>
          <w:lang w:eastAsia="es-ES"/>
        </w:rPr>
        <w:t>]</w:t>
      </w:r>
    </w:p>
    <w:p w14:paraId="1AAACC8D" w14:textId="2E036870" w:rsidR="009B555A" w:rsidRPr="003572AB" w:rsidRDefault="0096239D" w:rsidP="002F04CA">
      <w:pPr>
        <w:pStyle w:val="Titre1"/>
        <w:rPr>
          <w:color w:val="9E2A86"/>
        </w:rPr>
      </w:pPr>
      <w:bookmarkStart w:id="309" w:name="_Toc24641731"/>
      <w:bookmarkStart w:id="310" w:name="_Toc24647855"/>
      <w:bookmarkStart w:id="311" w:name="_Toc24730951"/>
      <w:bookmarkStart w:id="312" w:name="_Toc24919619"/>
      <w:bookmarkStart w:id="313" w:name="_Toc24936121"/>
      <w:bookmarkStart w:id="314" w:name="_Toc24953755"/>
      <w:bookmarkStart w:id="315" w:name="_Toc24954810"/>
      <w:bookmarkStart w:id="316" w:name="_Toc24955861"/>
      <w:bookmarkStart w:id="317" w:name="_Toc24957159"/>
      <w:bookmarkStart w:id="318" w:name="_Toc24958395"/>
      <w:bookmarkStart w:id="319" w:name="_Toc38352221"/>
      <w:bookmarkStart w:id="320" w:name="_Toc38648666"/>
      <w:bookmarkEnd w:id="309"/>
      <w:bookmarkEnd w:id="310"/>
      <w:bookmarkEnd w:id="311"/>
      <w:bookmarkEnd w:id="312"/>
      <w:bookmarkEnd w:id="313"/>
      <w:bookmarkEnd w:id="314"/>
      <w:bookmarkEnd w:id="315"/>
      <w:bookmarkEnd w:id="316"/>
      <w:bookmarkEnd w:id="317"/>
      <w:bookmarkEnd w:id="318"/>
      <w:r w:rsidRPr="003572AB">
        <w:rPr>
          <w:rStyle w:val="tlid-translation"/>
          <w:color w:val="9E2A86"/>
        </w:rPr>
        <w:lastRenderedPageBreak/>
        <w:t>Aperçu général de la mobilité urbaine</w:t>
      </w:r>
      <w:r w:rsidRPr="003572AB">
        <w:rPr>
          <w:color w:val="9E2A86"/>
        </w:rPr>
        <w:t xml:space="preserve"> </w:t>
      </w:r>
      <w:r w:rsidR="00FA2181" w:rsidRPr="003572AB">
        <w:rPr>
          <w:color w:val="9E2A86"/>
          <w:highlight w:val="lightGray"/>
        </w:rPr>
        <w:t>[</w:t>
      </w:r>
      <w:r w:rsidRPr="003572AB">
        <w:rPr>
          <w:color w:val="9E2A86"/>
          <w:highlight w:val="lightGray"/>
        </w:rPr>
        <w:t>à/en</w:t>
      </w:r>
      <w:r w:rsidR="00FA2181" w:rsidRPr="003572AB">
        <w:rPr>
          <w:color w:val="9E2A86"/>
          <w:highlight w:val="lightGray"/>
        </w:rPr>
        <w:t>]</w:t>
      </w:r>
      <w:r w:rsidRPr="003572AB">
        <w:rPr>
          <w:color w:val="9E2A86"/>
          <w:highlight w:val="lightGray"/>
        </w:rPr>
        <w:t xml:space="preserve"> </w:t>
      </w:r>
      <w:r w:rsidR="00FA2181" w:rsidRPr="003572AB">
        <w:rPr>
          <w:color w:val="9E2A86"/>
          <w:highlight w:val="lightGray"/>
        </w:rPr>
        <w:t>[</w:t>
      </w:r>
      <w:r w:rsidRPr="003572AB">
        <w:rPr>
          <w:color w:val="9E2A86"/>
          <w:highlight w:val="lightGray"/>
        </w:rPr>
        <w:t>Ville</w:t>
      </w:r>
      <w:r w:rsidR="00FA2181" w:rsidRPr="003572AB">
        <w:rPr>
          <w:color w:val="9E2A86"/>
          <w:highlight w:val="lightGray"/>
        </w:rPr>
        <w:t>]</w:t>
      </w:r>
      <w:bookmarkEnd w:id="319"/>
      <w:bookmarkEnd w:id="320"/>
    </w:p>
    <w:p w14:paraId="29ABE921" w14:textId="6167B20E" w:rsidR="00341C6C" w:rsidRPr="003572AB" w:rsidRDefault="00341C6C" w:rsidP="002F04CA">
      <w:pPr>
        <w:pStyle w:val="Titre2"/>
        <w:spacing w:after="240"/>
        <w:ind w:left="567"/>
        <w:rPr>
          <w:color w:val="9E2A86"/>
          <w:lang w:val="fr-FR"/>
        </w:rPr>
      </w:pPr>
      <w:bookmarkStart w:id="321" w:name="_Toc38352222"/>
      <w:bookmarkStart w:id="322" w:name="_Toc38648667"/>
      <w:r w:rsidRPr="003572AB">
        <w:rPr>
          <w:color w:val="9E2A86"/>
          <w:lang w:val="fr-FR"/>
        </w:rPr>
        <w:t>Context</w:t>
      </w:r>
      <w:r w:rsidR="00582790" w:rsidRPr="003572AB">
        <w:rPr>
          <w:color w:val="9E2A86"/>
          <w:lang w:val="fr-FR"/>
        </w:rPr>
        <w:t>e n</w:t>
      </w:r>
      <w:r w:rsidR="0096239D" w:rsidRPr="003572AB">
        <w:rPr>
          <w:color w:val="9E2A86"/>
          <w:lang w:val="fr-FR"/>
        </w:rPr>
        <w:t>ational</w:t>
      </w:r>
      <w:bookmarkEnd w:id="321"/>
      <w:bookmarkEnd w:id="322"/>
    </w:p>
    <w:p w14:paraId="21378650" w14:textId="3A710878" w:rsidR="00A11003" w:rsidRPr="003572AB" w:rsidRDefault="00FA2181" w:rsidP="002A5B77">
      <w:pPr>
        <w:pStyle w:val="Style1"/>
        <w:spacing w:line="276" w:lineRule="auto"/>
        <w:rPr>
          <w:rFonts w:asciiTheme="minorHAnsi" w:eastAsiaTheme="minorHAnsi" w:hAnsiTheme="minorHAnsi" w:cstheme="minorBidi"/>
          <w:i w:val="0"/>
          <w:highlight w:val="lightGray"/>
        </w:rPr>
      </w:pPr>
      <w:r w:rsidRPr="003572AB">
        <w:rPr>
          <w:rFonts w:asciiTheme="minorHAnsi" w:eastAsiaTheme="minorHAnsi" w:hAnsiTheme="minorHAnsi" w:cstheme="minorBidi"/>
          <w:b w:val="0"/>
          <w:i w:val="0"/>
          <w:szCs w:val="22"/>
          <w:highlight w:val="lightGray"/>
          <w:lang w:eastAsia="en-US"/>
        </w:rPr>
        <w:t>[</w:t>
      </w:r>
      <w:r w:rsidR="0087101B" w:rsidRPr="003572AB">
        <w:rPr>
          <w:rFonts w:asciiTheme="minorHAnsi" w:eastAsiaTheme="minorHAnsi" w:hAnsiTheme="minorHAnsi" w:cstheme="minorBidi"/>
          <w:b w:val="0"/>
          <w:i w:val="0"/>
          <w:szCs w:val="22"/>
          <w:highlight w:val="lightGray"/>
          <w:lang w:eastAsia="en-US"/>
        </w:rPr>
        <w:t>Insérer une description du contexte national ici: développement urbain au niveau national, cadre réglementaire des politiques publiques nationales concernant la mobilité urbaine, principales parties prenantes, principaux faits saillants ou questions-clé concernant la mobilité urbaine à l’échelle nationale…].</w:t>
      </w:r>
    </w:p>
    <w:p w14:paraId="562B6D0F" w14:textId="392CB5E9" w:rsidR="00E31B9F" w:rsidRPr="003572AB" w:rsidRDefault="00341C6C" w:rsidP="002F04CA">
      <w:pPr>
        <w:pStyle w:val="Titre2"/>
        <w:spacing w:after="240"/>
        <w:ind w:left="567"/>
        <w:rPr>
          <w:color w:val="9E2A86"/>
          <w:lang w:val="fr-FR"/>
        </w:rPr>
      </w:pPr>
      <w:bookmarkStart w:id="323" w:name="_Toc25051717"/>
      <w:bookmarkStart w:id="324" w:name="_Toc25072897"/>
      <w:bookmarkStart w:id="325" w:name="_Toc25079340"/>
      <w:bookmarkStart w:id="326" w:name="_Toc25152023"/>
      <w:bookmarkStart w:id="327" w:name="_Toc25051718"/>
      <w:bookmarkStart w:id="328" w:name="_Toc25072898"/>
      <w:bookmarkStart w:id="329" w:name="_Toc25079341"/>
      <w:bookmarkStart w:id="330" w:name="_Toc25152024"/>
      <w:bookmarkStart w:id="331" w:name="_Toc25051721"/>
      <w:bookmarkStart w:id="332" w:name="_Toc25072901"/>
      <w:bookmarkStart w:id="333" w:name="_Toc25079344"/>
      <w:bookmarkStart w:id="334" w:name="_Toc25152027"/>
      <w:bookmarkStart w:id="335" w:name="_Toc25051722"/>
      <w:bookmarkStart w:id="336" w:name="_Toc25072902"/>
      <w:bookmarkStart w:id="337" w:name="_Toc25079345"/>
      <w:bookmarkStart w:id="338" w:name="_Toc25152028"/>
      <w:bookmarkStart w:id="339" w:name="_Toc25051723"/>
      <w:bookmarkStart w:id="340" w:name="_Toc25072903"/>
      <w:bookmarkStart w:id="341" w:name="_Toc25079346"/>
      <w:bookmarkStart w:id="342" w:name="_Toc25152029"/>
      <w:bookmarkStart w:id="343" w:name="_Toc25051725"/>
      <w:bookmarkStart w:id="344" w:name="_Toc25072905"/>
      <w:bookmarkStart w:id="345" w:name="_Toc25079348"/>
      <w:bookmarkStart w:id="346" w:name="_Toc25152031"/>
      <w:bookmarkStart w:id="347" w:name="_Toc25051726"/>
      <w:bookmarkStart w:id="348" w:name="_Toc25072906"/>
      <w:bookmarkStart w:id="349" w:name="_Toc25079349"/>
      <w:bookmarkStart w:id="350" w:name="_Toc25152032"/>
      <w:bookmarkStart w:id="351" w:name="_Toc25051727"/>
      <w:bookmarkStart w:id="352" w:name="_Toc25072907"/>
      <w:bookmarkStart w:id="353" w:name="_Toc25079350"/>
      <w:bookmarkStart w:id="354" w:name="_Toc25152033"/>
      <w:bookmarkStart w:id="355" w:name="_Toc25051728"/>
      <w:bookmarkStart w:id="356" w:name="_Toc25072908"/>
      <w:bookmarkStart w:id="357" w:name="_Toc25079351"/>
      <w:bookmarkStart w:id="358" w:name="_Toc25152034"/>
      <w:bookmarkStart w:id="359" w:name="_Toc25051729"/>
      <w:bookmarkStart w:id="360" w:name="_Toc25072909"/>
      <w:bookmarkStart w:id="361" w:name="_Toc25079352"/>
      <w:bookmarkStart w:id="362" w:name="_Toc25152035"/>
      <w:bookmarkStart w:id="363" w:name="_Toc25051730"/>
      <w:bookmarkStart w:id="364" w:name="_Toc25072910"/>
      <w:bookmarkStart w:id="365" w:name="_Toc25079353"/>
      <w:bookmarkStart w:id="366" w:name="_Toc25152036"/>
      <w:bookmarkStart w:id="367" w:name="_Toc25051731"/>
      <w:bookmarkStart w:id="368" w:name="_Toc25072911"/>
      <w:bookmarkStart w:id="369" w:name="_Toc25079354"/>
      <w:bookmarkStart w:id="370" w:name="_Toc25152037"/>
      <w:bookmarkStart w:id="371" w:name="_Toc25051732"/>
      <w:bookmarkStart w:id="372" w:name="_Toc25072912"/>
      <w:bookmarkStart w:id="373" w:name="_Toc25079355"/>
      <w:bookmarkStart w:id="374" w:name="_Toc25152038"/>
      <w:bookmarkStart w:id="375" w:name="_Toc38352223"/>
      <w:bookmarkStart w:id="376" w:name="_Toc38648668"/>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572AB">
        <w:rPr>
          <w:color w:val="9E2A86"/>
          <w:lang w:val="fr-FR"/>
        </w:rPr>
        <w:t>Context</w:t>
      </w:r>
      <w:r w:rsidR="00582790" w:rsidRPr="003572AB">
        <w:rPr>
          <w:color w:val="9E2A86"/>
          <w:lang w:val="fr-FR"/>
        </w:rPr>
        <w:t>e l</w:t>
      </w:r>
      <w:r w:rsidR="0096239D" w:rsidRPr="003572AB">
        <w:rPr>
          <w:color w:val="9E2A86"/>
          <w:lang w:val="fr-FR"/>
        </w:rPr>
        <w:t>ocal</w:t>
      </w:r>
      <w:bookmarkEnd w:id="375"/>
      <w:bookmarkEnd w:id="376"/>
    </w:p>
    <w:p w14:paraId="6ADE0DDF" w14:textId="6865225C" w:rsidR="00A11003" w:rsidRPr="003572AB" w:rsidRDefault="00FA2181" w:rsidP="002A5B77">
      <w:pPr>
        <w:pStyle w:val="Style1"/>
        <w:spacing w:line="276" w:lineRule="auto"/>
        <w:rPr>
          <w:rFonts w:asciiTheme="minorHAnsi" w:eastAsiaTheme="minorHAnsi" w:hAnsiTheme="minorHAnsi" w:cstheme="minorBidi"/>
          <w:b w:val="0"/>
          <w:i w:val="0"/>
          <w:szCs w:val="22"/>
          <w:highlight w:val="lightGray"/>
          <w:lang w:eastAsia="en-US"/>
        </w:rPr>
      </w:pPr>
      <w:r w:rsidRPr="003572AB">
        <w:rPr>
          <w:rFonts w:asciiTheme="minorHAnsi" w:eastAsiaTheme="minorHAnsi" w:hAnsiTheme="minorHAnsi" w:cstheme="minorBidi"/>
          <w:b w:val="0"/>
          <w:i w:val="0"/>
          <w:szCs w:val="22"/>
          <w:highlight w:val="lightGray"/>
          <w:lang w:eastAsia="en-US"/>
        </w:rPr>
        <w:t>[</w:t>
      </w:r>
      <w:r w:rsidR="0096239D" w:rsidRPr="003572AB">
        <w:rPr>
          <w:rFonts w:asciiTheme="minorHAnsi" w:eastAsiaTheme="minorHAnsi" w:hAnsiTheme="minorHAnsi" w:cstheme="minorBidi"/>
          <w:b w:val="0"/>
          <w:i w:val="0"/>
          <w:szCs w:val="22"/>
          <w:highlight w:val="lightGray"/>
          <w:lang w:eastAsia="en-US"/>
        </w:rPr>
        <w:t xml:space="preserve">Insérer </w:t>
      </w:r>
      <w:r w:rsidR="0087101B" w:rsidRPr="003572AB">
        <w:rPr>
          <w:rFonts w:asciiTheme="minorHAnsi" w:eastAsiaTheme="minorHAnsi" w:hAnsiTheme="minorHAnsi" w:cstheme="minorBidi"/>
          <w:b w:val="0"/>
          <w:i w:val="0"/>
          <w:szCs w:val="22"/>
          <w:highlight w:val="lightGray"/>
          <w:lang w:eastAsia="en-US"/>
        </w:rPr>
        <w:t>une</w:t>
      </w:r>
      <w:r w:rsidR="0096239D" w:rsidRPr="003572AB">
        <w:rPr>
          <w:rFonts w:asciiTheme="minorHAnsi" w:eastAsiaTheme="minorHAnsi" w:hAnsiTheme="minorHAnsi" w:cstheme="minorBidi"/>
          <w:b w:val="0"/>
          <w:i w:val="0"/>
          <w:szCs w:val="22"/>
          <w:highlight w:val="lightGray"/>
          <w:lang w:eastAsia="en-US"/>
        </w:rPr>
        <w:t xml:space="preserve"> description</w:t>
      </w:r>
      <w:r w:rsidR="0087101B" w:rsidRPr="003572AB">
        <w:rPr>
          <w:rFonts w:asciiTheme="minorHAnsi" w:eastAsiaTheme="minorHAnsi" w:hAnsiTheme="minorHAnsi" w:cstheme="minorBidi"/>
          <w:b w:val="0"/>
          <w:i w:val="0"/>
          <w:szCs w:val="22"/>
          <w:highlight w:val="lightGray"/>
          <w:lang w:eastAsia="en-US"/>
        </w:rPr>
        <w:t xml:space="preserve"> du contexte local</w:t>
      </w:r>
      <w:r w:rsidR="0096239D" w:rsidRPr="003572AB">
        <w:rPr>
          <w:rFonts w:asciiTheme="minorHAnsi" w:eastAsiaTheme="minorHAnsi" w:hAnsiTheme="minorHAnsi" w:cstheme="minorBidi"/>
          <w:b w:val="0"/>
          <w:i w:val="0"/>
          <w:szCs w:val="22"/>
          <w:highlight w:val="lightGray"/>
          <w:lang w:eastAsia="en-US"/>
        </w:rPr>
        <w:t xml:space="preserve"> ici</w:t>
      </w:r>
      <w:r w:rsidR="00235A14" w:rsidRPr="003572AB">
        <w:rPr>
          <w:rFonts w:asciiTheme="minorHAnsi" w:eastAsiaTheme="minorHAnsi" w:hAnsiTheme="minorHAnsi" w:cstheme="minorBidi"/>
          <w:b w:val="0"/>
          <w:i w:val="0"/>
          <w:szCs w:val="22"/>
          <w:highlight w:val="lightGray"/>
          <w:lang w:eastAsia="en-US"/>
        </w:rPr>
        <w:t xml:space="preserve"> </w:t>
      </w:r>
      <w:r w:rsidR="0096239D" w:rsidRPr="003572AB">
        <w:rPr>
          <w:rFonts w:asciiTheme="minorHAnsi" w:eastAsiaTheme="minorHAnsi" w:hAnsiTheme="minorHAnsi" w:cstheme="minorBidi"/>
          <w:b w:val="0"/>
          <w:i w:val="0"/>
          <w:szCs w:val="22"/>
          <w:highlight w:val="lightGray"/>
          <w:lang w:eastAsia="en-US"/>
        </w:rPr>
        <w:t>: cadre institutionnel, offre et demande de mobilité urbaine, principaux enjeux</w:t>
      </w:r>
      <w:r w:rsidR="00A11003"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highlight w:val="lightGray"/>
          <w:lang w:eastAsia="en-US"/>
        </w:rPr>
        <w:t>]</w:t>
      </w:r>
      <w:r w:rsidR="002D677F" w:rsidRPr="003572AB">
        <w:rPr>
          <w:rFonts w:asciiTheme="minorHAnsi" w:eastAsiaTheme="minorHAnsi" w:hAnsiTheme="minorHAnsi" w:cstheme="minorBidi"/>
          <w:b w:val="0"/>
          <w:i w:val="0"/>
          <w:szCs w:val="22"/>
          <w:highlight w:val="lightGray"/>
          <w:lang w:eastAsia="en-US"/>
        </w:rPr>
        <w:t>.</w:t>
      </w:r>
    </w:p>
    <w:p w14:paraId="4536BB53" w14:textId="47492E71" w:rsidR="00A11003" w:rsidRPr="003572AB" w:rsidRDefault="0096239D" w:rsidP="002F04CA">
      <w:pPr>
        <w:pStyle w:val="Titre2"/>
        <w:spacing w:after="240"/>
        <w:ind w:left="567"/>
        <w:rPr>
          <w:color w:val="9E2A86"/>
          <w:lang w:val="fr-FR"/>
        </w:rPr>
      </w:pPr>
      <w:bookmarkStart w:id="377" w:name="_Toc38352224"/>
      <w:bookmarkStart w:id="378" w:name="_Toc38648669"/>
      <w:r w:rsidRPr="003572AB">
        <w:rPr>
          <w:color w:val="9E2A86"/>
          <w:lang w:val="fr-FR"/>
        </w:rPr>
        <w:t>Données disponibles</w:t>
      </w:r>
      <w:bookmarkEnd w:id="377"/>
      <w:bookmarkEnd w:id="378"/>
    </w:p>
    <w:p w14:paraId="7ABA2FCB" w14:textId="35737E3F" w:rsidR="00A11003" w:rsidRPr="003572AB" w:rsidRDefault="00FA2181" w:rsidP="002A5B77">
      <w:pPr>
        <w:pStyle w:val="Style1"/>
        <w:spacing w:line="276" w:lineRule="auto"/>
        <w:rPr>
          <w:rFonts w:eastAsiaTheme="minorHAnsi" w:cstheme="minorBidi"/>
          <w:b w:val="0"/>
          <w:i w:val="0"/>
          <w:szCs w:val="22"/>
          <w:highlight w:val="lightGray"/>
          <w:lang w:eastAsia="en-US"/>
        </w:rPr>
      </w:pPr>
      <w:r w:rsidRPr="003572AB">
        <w:rPr>
          <w:rFonts w:asciiTheme="minorHAnsi" w:eastAsiaTheme="minorHAnsi" w:hAnsiTheme="minorHAnsi" w:cstheme="minorBidi"/>
          <w:b w:val="0"/>
          <w:i w:val="0"/>
          <w:szCs w:val="22"/>
          <w:highlight w:val="lightGray"/>
          <w:lang w:eastAsia="en-US"/>
        </w:rPr>
        <w:t>[</w:t>
      </w:r>
      <w:r w:rsidR="0096239D" w:rsidRPr="003572AB">
        <w:rPr>
          <w:rFonts w:asciiTheme="minorHAnsi" w:eastAsiaTheme="minorHAnsi" w:hAnsiTheme="minorHAnsi" w:cstheme="minorBidi"/>
          <w:b w:val="0"/>
          <w:i w:val="0"/>
          <w:szCs w:val="22"/>
          <w:highlight w:val="lightGray"/>
          <w:lang w:eastAsia="en-US"/>
        </w:rPr>
        <w:t xml:space="preserve">Insérer une description </w:t>
      </w:r>
      <w:r w:rsidR="0087101B" w:rsidRPr="003572AB">
        <w:rPr>
          <w:rFonts w:asciiTheme="minorHAnsi" w:eastAsiaTheme="minorHAnsi" w:hAnsiTheme="minorHAnsi" w:cstheme="minorBidi"/>
          <w:b w:val="0"/>
          <w:i w:val="0"/>
          <w:szCs w:val="22"/>
          <w:highlight w:val="lightGray"/>
          <w:lang w:eastAsia="en-US"/>
        </w:rPr>
        <w:t xml:space="preserve">des </w:t>
      </w:r>
      <w:r w:rsidR="00236E4F" w:rsidRPr="003572AB">
        <w:rPr>
          <w:rFonts w:asciiTheme="minorHAnsi" w:eastAsiaTheme="minorHAnsi" w:hAnsiTheme="minorHAnsi" w:cstheme="minorBidi"/>
          <w:b w:val="0"/>
          <w:i w:val="0"/>
          <w:szCs w:val="22"/>
          <w:highlight w:val="lightGray"/>
          <w:lang w:eastAsia="en-US"/>
        </w:rPr>
        <w:t>données</w:t>
      </w:r>
      <w:r w:rsidR="0087101B" w:rsidRPr="003572AB">
        <w:rPr>
          <w:rFonts w:asciiTheme="minorHAnsi" w:eastAsiaTheme="minorHAnsi" w:hAnsiTheme="minorHAnsi" w:cstheme="minorBidi"/>
          <w:b w:val="0"/>
          <w:i w:val="0"/>
          <w:szCs w:val="22"/>
          <w:highlight w:val="lightGray"/>
          <w:lang w:eastAsia="en-US"/>
        </w:rPr>
        <w:t xml:space="preserve"> disponibles </w:t>
      </w:r>
      <w:r w:rsidR="0096239D" w:rsidRPr="003572AB">
        <w:rPr>
          <w:rFonts w:asciiTheme="minorHAnsi" w:eastAsiaTheme="minorHAnsi" w:hAnsiTheme="minorHAnsi" w:cstheme="minorBidi"/>
          <w:b w:val="0"/>
          <w:i w:val="0"/>
          <w:szCs w:val="22"/>
          <w:highlight w:val="lightGray"/>
          <w:lang w:eastAsia="en-US"/>
        </w:rPr>
        <w:t>ici</w:t>
      </w:r>
      <w:r w:rsidR="00235A14" w:rsidRPr="003572AB">
        <w:rPr>
          <w:rFonts w:asciiTheme="minorHAnsi" w:eastAsiaTheme="minorHAnsi" w:hAnsiTheme="minorHAnsi" w:cstheme="minorBidi"/>
          <w:b w:val="0"/>
          <w:i w:val="0"/>
          <w:szCs w:val="22"/>
          <w:highlight w:val="lightGray"/>
          <w:lang w:eastAsia="en-US"/>
        </w:rPr>
        <w:t xml:space="preserve"> </w:t>
      </w:r>
      <w:r w:rsidR="0096239D" w:rsidRPr="003572AB">
        <w:rPr>
          <w:rFonts w:asciiTheme="minorHAnsi" w:eastAsiaTheme="minorHAnsi" w:hAnsiTheme="minorHAnsi" w:cstheme="minorBidi"/>
          <w:b w:val="0"/>
          <w:i w:val="0"/>
          <w:szCs w:val="22"/>
          <w:highlight w:val="lightGray"/>
          <w:lang w:eastAsia="en-US"/>
        </w:rPr>
        <w:t>: documents de planification existants, projets en cours…</w:t>
      </w:r>
      <w:r w:rsidRPr="003572AB">
        <w:rPr>
          <w:rFonts w:asciiTheme="minorHAnsi" w:eastAsiaTheme="minorHAnsi" w:hAnsiTheme="minorHAnsi" w:cstheme="minorBidi"/>
          <w:b w:val="0"/>
          <w:i w:val="0"/>
          <w:szCs w:val="22"/>
          <w:highlight w:val="lightGray"/>
          <w:lang w:eastAsia="en-US"/>
        </w:rPr>
        <w:t>]</w:t>
      </w:r>
      <w:r w:rsidR="0096239D" w:rsidRPr="003572AB">
        <w:rPr>
          <w:rFonts w:asciiTheme="minorHAnsi" w:eastAsiaTheme="minorHAnsi" w:hAnsiTheme="minorHAnsi" w:cstheme="minorBidi"/>
          <w:b w:val="0"/>
          <w:i w:val="0"/>
          <w:szCs w:val="22"/>
          <w:highlight w:val="lightGray"/>
          <w:lang w:eastAsia="en-US"/>
        </w:rPr>
        <w:t>.</w:t>
      </w:r>
      <w:r w:rsidR="00A11003" w:rsidRPr="003572AB">
        <w:rPr>
          <w:rFonts w:eastAsiaTheme="minorHAnsi" w:cstheme="minorBidi"/>
          <w:b w:val="0"/>
          <w:i w:val="0"/>
          <w:szCs w:val="22"/>
          <w:highlight w:val="lightGray"/>
          <w:lang w:eastAsia="en-US"/>
        </w:rPr>
        <w:br w:type="page"/>
      </w:r>
    </w:p>
    <w:p w14:paraId="48886DFB" w14:textId="55D8BFD1" w:rsidR="00A11003" w:rsidRPr="003572AB" w:rsidRDefault="0096239D" w:rsidP="002F04CA">
      <w:pPr>
        <w:pStyle w:val="Titre1"/>
        <w:rPr>
          <w:color w:val="9E2A86"/>
        </w:rPr>
      </w:pPr>
      <w:bookmarkStart w:id="379" w:name="_Toc21964827"/>
      <w:bookmarkStart w:id="380" w:name="_Toc38352225"/>
      <w:bookmarkStart w:id="381" w:name="_Toc38648670"/>
      <w:r w:rsidRPr="003572AB">
        <w:rPr>
          <w:color w:val="9E2A86"/>
        </w:rPr>
        <w:lastRenderedPageBreak/>
        <w:t>Le cadre de MobiliseYourCity</w:t>
      </w:r>
      <w:bookmarkEnd w:id="379"/>
      <w:bookmarkEnd w:id="380"/>
      <w:bookmarkEnd w:id="381"/>
    </w:p>
    <w:p w14:paraId="18B4F5F5" w14:textId="66A84489" w:rsidR="0073120E" w:rsidRPr="003572AB" w:rsidRDefault="00694DC8" w:rsidP="00654AA8">
      <w:pPr>
        <w:pStyle w:val="Titre2"/>
        <w:spacing w:after="240"/>
        <w:ind w:left="567"/>
        <w:rPr>
          <w:color w:val="9E2A86"/>
          <w:lang w:val="fr-FR"/>
        </w:rPr>
      </w:pPr>
      <w:bookmarkStart w:id="382" w:name="_Toc25051736"/>
      <w:bookmarkStart w:id="383" w:name="_Toc25072916"/>
      <w:bookmarkStart w:id="384" w:name="_Toc25079359"/>
      <w:bookmarkStart w:id="385" w:name="_Toc25152042"/>
      <w:bookmarkStart w:id="386" w:name="_Toc25051737"/>
      <w:bookmarkStart w:id="387" w:name="_Toc25072917"/>
      <w:bookmarkStart w:id="388" w:name="_Toc25079360"/>
      <w:bookmarkStart w:id="389" w:name="_Toc25152043"/>
      <w:bookmarkStart w:id="390" w:name="_Toc25051745"/>
      <w:bookmarkStart w:id="391" w:name="_Toc25072925"/>
      <w:bookmarkStart w:id="392" w:name="_Toc25079368"/>
      <w:bookmarkStart w:id="393" w:name="_Toc25152051"/>
      <w:bookmarkStart w:id="394" w:name="_Toc25051746"/>
      <w:bookmarkStart w:id="395" w:name="_Toc25072926"/>
      <w:bookmarkStart w:id="396" w:name="_Toc25079369"/>
      <w:bookmarkStart w:id="397" w:name="_Toc25152052"/>
      <w:bookmarkStart w:id="398" w:name="_Toc496805728"/>
      <w:bookmarkStart w:id="399" w:name="_Toc496806074"/>
      <w:bookmarkStart w:id="400" w:name="_Toc496806150"/>
      <w:bookmarkStart w:id="401" w:name="_Toc496806179"/>
      <w:bookmarkStart w:id="402" w:name="_Toc496963780"/>
      <w:bookmarkStart w:id="403" w:name="_Toc38352226"/>
      <w:bookmarkStart w:id="404" w:name="_Toc3864867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3572AB">
        <w:rPr>
          <w:color w:val="9E2A86"/>
          <w:lang w:val="fr-FR"/>
        </w:rPr>
        <w:t>Objectifs et Principes de MobiliseYourCity</w:t>
      </w:r>
      <w:bookmarkEnd w:id="403"/>
      <w:bookmarkEnd w:id="404"/>
    </w:p>
    <w:p w14:paraId="501ECA21" w14:textId="1EB85C6A" w:rsidR="00321F9E" w:rsidRPr="003572AB" w:rsidRDefault="00321F9E"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est une initiative multi-partenariale opérant à l'échelle mondiale lancée à la 21e Conférence des Parties à Paris (COP21) en décembre 2015 par les gouvernements </w:t>
      </w:r>
      <w:r w:rsidR="00A06F75" w:rsidRPr="003572AB">
        <w:rPr>
          <w:rFonts w:asciiTheme="minorHAnsi" w:eastAsiaTheme="minorHAnsi" w:hAnsiTheme="minorHAnsi" w:cstheme="minorBidi"/>
          <w:b w:val="0"/>
          <w:i w:val="0"/>
          <w:szCs w:val="22"/>
          <w:lang w:eastAsia="en-US"/>
        </w:rPr>
        <w:t xml:space="preserve">français et allemands </w:t>
      </w:r>
      <w:r w:rsidRPr="003572AB">
        <w:rPr>
          <w:rFonts w:asciiTheme="minorHAnsi" w:eastAsiaTheme="minorHAnsi" w:hAnsiTheme="minorHAnsi" w:cstheme="minorBidi"/>
          <w:b w:val="0"/>
          <w:i w:val="0"/>
          <w:szCs w:val="22"/>
          <w:lang w:eastAsia="en-US"/>
        </w:rPr>
        <w:t xml:space="preserve">et par ses partenaires fondateurs ADEME, AFD, CEREMA, CODATU et GIZ, et soutenue par la Commission </w:t>
      </w:r>
      <w:r w:rsidR="00930030" w:rsidRPr="003572AB">
        <w:rPr>
          <w:rFonts w:asciiTheme="minorHAnsi" w:eastAsiaTheme="minorHAnsi" w:hAnsiTheme="minorHAnsi" w:cstheme="minorBidi"/>
          <w:b w:val="0"/>
          <w:i w:val="0"/>
          <w:szCs w:val="22"/>
          <w:lang w:eastAsia="en-US"/>
        </w:rPr>
        <w:t>E</w:t>
      </w:r>
      <w:r w:rsidRPr="003572AB">
        <w:rPr>
          <w:rFonts w:asciiTheme="minorHAnsi" w:eastAsiaTheme="minorHAnsi" w:hAnsiTheme="minorHAnsi" w:cstheme="minorBidi"/>
          <w:b w:val="0"/>
          <w:i w:val="0"/>
          <w:szCs w:val="22"/>
          <w:lang w:eastAsia="en-US"/>
        </w:rPr>
        <w:t>uropéenne.</w:t>
      </w:r>
      <w:r w:rsidR="003A72EC" w:rsidRPr="003572AB">
        <w:rPr>
          <w:rFonts w:asciiTheme="minorHAnsi" w:eastAsiaTheme="minorHAnsi" w:hAnsiTheme="minorHAnsi" w:cstheme="minorBidi"/>
          <w:b w:val="0"/>
          <w:i w:val="0"/>
          <w:szCs w:val="22"/>
          <w:lang w:eastAsia="en-US"/>
        </w:rPr>
        <w:t xml:space="preserve"> </w:t>
      </w:r>
      <w:r w:rsidR="00A06F75" w:rsidRPr="003572AB">
        <w:rPr>
          <w:rFonts w:asciiTheme="minorHAnsi" w:eastAsiaTheme="minorHAnsi" w:hAnsiTheme="minorHAnsi" w:cstheme="minorBidi"/>
          <w:b w:val="0"/>
          <w:i w:val="0"/>
          <w:szCs w:val="22"/>
          <w:lang w:eastAsia="en-US"/>
        </w:rPr>
        <w:t xml:space="preserve">Cette action multi donateurs est cofinancée conjointement par la </w:t>
      </w:r>
      <w:r w:rsidR="007356D8" w:rsidRPr="003572AB">
        <w:rPr>
          <w:rFonts w:asciiTheme="minorHAnsi" w:eastAsiaTheme="minorHAnsi" w:hAnsiTheme="minorHAnsi" w:cstheme="minorBidi"/>
          <w:b w:val="0"/>
          <w:i w:val="0"/>
          <w:szCs w:val="22"/>
          <w:lang w:eastAsia="en-US"/>
        </w:rPr>
        <w:t>Direction Générale de la C</w:t>
      </w:r>
      <w:r w:rsidRPr="003572AB">
        <w:rPr>
          <w:rFonts w:asciiTheme="minorHAnsi" w:eastAsiaTheme="minorHAnsi" w:hAnsiTheme="minorHAnsi" w:cstheme="minorBidi"/>
          <w:b w:val="0"/>
          <w:i w:val="0"/>
          <w:szCs w:val="22"/>
          <w:lang w:eastAsia="en-US"/>
        </w:rPr>
        <w:t>o</w:t>
      </w:r>
      <w:r w:rsidR="007356D8" w:rsidRPr="003572AB">
        <w:rPr>
          <w:rFonts w:asciiTheme="minorHAnsi" w:eastAsiaTheme="minorHAnsi" w:hAnsiTheme="minorHAnsi" w:cstheme="minorBidi"/>
          <w:b w:val="0"/>
          <w:i w:val="0"/>
          <w:szCs w:val="22"/>
          <w:lang w:eastAsia="en-US"/>
        </w:rPr>
        <w:t>opération internationale et du D</w:t>
      </w:r>
      <w:r w:rsidRPr="003572AB">
        <w:rPr>
          <w:rFonts w:asciiTheme="minorHAnsi" w:eastAsiaTheme="minorHAnsi" w:hAnsiTheme="minorHAnsi" w:cstheme="minorBidi"/>
          <w:b w:val="0"/>
          <w:i w:val="0"/>
          <w:szCs w:val="22"/>
          <w:lang w:eastAsia="en-US"/>
        </w:rPr>
        <w:t>éveloppeme</w:t>
      </w:r>
      <w:r w:rsidR="007356D8" w:rsidRPr="003572AB">
        <w:rPr>
          <w:rFonts w:asciiTheme="minorHAnsi" w:eastAsiaTheme="minorHAnsi" w:hAnsiTheme="minorHAnsi" w:cstheme="minorBidi"/>
          <w:b w:val="0"/>
          <w:i w:val="0"/>
          <w:szCs w:val="22"/>
          <w:lang w:eastAsia="en-US"/>
        </w:rPr>
        <w:t>nt (DG DEVCO) de la Commission E</w:t>
      </w:r>
      <w:r w:rsidRPr="003572AB">
        <w:rPr>
          <w:rFonts w:asciiTheme="minorHAnsi" w:eastAsiaTheme="minorHAnsi" w:hAnsiTheme="minorHAnsi" w:cstheme="minorBidi"/>
          <w:b w:val="0"/>
          <w:i w:val="0"/>
          <w:szCs w:val="22"/>
          <w:lang w:eastAsia="en-US"/>
        </w:rPr>
        <w:t>uropéenne, le ministère français de la Transition écologique et de la Solidarité (MTES), le Fonds français pour l'environnement mondial (FFEM), le Ministère fédéral allemand de l'environnement, de la conservation de la nature, de la construction et de la sûreté nucléaire (BMUB) et l'Agence française de développement (AFD).</w:t>
      </w:r>
    </w:p>
    <w:p w14:paraId="646F34F0" w14:textId="77777777" w:rsidR="001F25B6" w:rsidRPr="003572AB" w:rsidRDefault="001F25B6" w:rsidP="002A5B77">
      <w:pPr>
        <w:pStyle w:val="Style1"/>
        <w:spacing w:line="276" w:lineRule="auto"/>
        <w:rPr>
          <w:rFonts w:asciiTheme="minorHAnsi" w:eastAsiaTheme="minorHAnsi" w:hAnsiTheme="minorHAnsi" w:cstheme="minorHAnsi"/>
          <w:b w:val="0"/>
          <w:i w:val="0"/>
          <w:szCs w:val="22"/>
          <w:lang w:eastAsia="en-US"/>
        </w:rPr>
      </w:pPr>
      <w:r w:rsidRPr="003572AB">
        <w:rPr>
          <w:rFonts w:asciiTheme="minorHAnsi" w:eastAsiaTheme="minorHAnsi" w:hAnsiTheme="minorHAnsi" w:cstheme="minorHAnsi"/>
          <w:b w:val="0"/>
          <w:i w:val="0"/>
          <w:szCs w:val="22"/>
          <w:lang w:eastAsia="en-US"/>
        </w:rPr>
        <w:t>Le partenariat vise à soutenir les gouvernements des pays émergents et en développement, tant à l’échelle nationale qu’à l’échelle locale, dans des actions de planification de la mobilité urbaine durable à vocation transformationnelle.</w:t>
      </w:r>
    </w:p>
    <w:p w14:paraId="194ED386" w14:textId="77777777" w:rsidR="001F25B6" w:rsidRPr="003572AB" w:rsidRDefault="001F25B6"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partenariat est une initiative climatique mondiale à forte dimension politique. Il fait partie des initiatives internationales pour le transport de l'Action Mondiale pour le Climat des Nations Unies (GCA). Par ses activités,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contribue à réduire les émissions de gaz à effet de serre (GES) dans les transports urbains et à favoriser le développement de villes inclusives, vivables et économiquement efficaces.</w:t>
      </w:r>
    </w:p>
    <w:p w14:paraId="68E586AE" w14:textId="13D2E857" w:rsidR="00706001" w:rsidRPr="003572AB" w:rsidRDefault="00880A2F" w:rsidP="006C7D63">
      <w:pPr>
        <w:pStyle w:val="MYCListingBullets1"/>
        <w:spacing w:before="120" w:line="276" w:lineRule="auto"/>
        <w:rPr>
          <w:b/>
          <w:lang w:val="fr-FR"/>
        </w:rPr>
      </w:pPr>
      <w:r w:rsidRPr="003572AB">
        <w:rPr>
          <w:b/>
          <w:lang w:val="fr-FR"/>
        </w:rPr>
        <w:t>L'initiative vise à a</w:t>
      </w:r>
      <w:r w:rsidR="001A2DB4" w:rsidRPr="003572AB">
        <w:rPr>
          <w:b/>
          <w:lang w:val="fr-FR"/>
        </w:rPr>
        <w:t>tteindre les objectifs suivants</w:t>
      </w:r>
      <w:r w:rsidR="00744783" w:rsidRPr="003572AB">
        <w:rPr>
          <w:b/>
          <w:lang w:val="fr-FR"/>
        </w:rPr>
        <w:t xml:space="preserve"> </w:t>
      </w:r>
      <w:r w:rsidR="00706001" w:rsidRPr="003572AB">
        <w:rPr>
          <w:b/>
          <w:lang w:val="fr-FR"/>
        </w:rPr>
        <w:t>:</w:t>
      </w:r>
    </w:p>
    <w:p w14:paraId="3E743482" w14:textId="77777777" w:rsidR="001F25B6" w:rsidRPr="00EE3ECF"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 moins 20 pays s'engagent à mettre en œuvre une politique nationale (PNMU) ambitieuse encourageant la planification de la mobilité urbaine durable.</w:t>
      </w:r>
    </w:p>
    <w:p w14:paraId="0E52115A" w14:textId="0B0F4056"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 moins 100 villes et gouvernements locaux se sont engagés à mettre en œuvre un Plan de mobilité urbaine durable (PMUD) ambitieux visant à réduire de 50% les émissions de la mobilité urbaine d'ici 2050.</w:t>
      </w:r>
    </w:p>
    <w:p w14:paraId="501C7BEC" w14:textId="623F4952" w:rsidR="00872C8A" w:rsidRPr="003572AB" w:rsidRDefault="003A6131" w:rsidP="00561394">
      <w:pPr>
        <w:pStyle w:val="MYCListingBullets1"/>
        <w:suppressAutoHyphens/>
        <w:spacing w:before="120" w:line="276" w:lineRule="auto"/>
        <w:jc w:val="both"/>
        <w:rPr>
          <w:lang w:val="fr-FR"/>
        </w:rPr>
      </w:pPr>
      <w:r w:rsidRPr="007D4426">
        <w:rPr>
          <w:b/>
          <w:lang w:val="fr-FR"/>
        </w:rPr>
        <w:t>Les</w:t>
      </w:r>
      <w:r w:rsidRPr="003572AB">
        <w:rPr>
          <w:lang w:val="fr-FR"/>
        </w:rPr>
        <w:t xml:space="preserve"> </w:t>
      </w:r>
      <w:r w:rsidRPr="003572AB">
        <w:rPr>
          <w:b/>
          <w:lang w:val="fr-FR"/>
        </w:rPr>
        <w:t>objectifs généraux</w:t>
      </w:r>
      <w:r w:rsidR="00872C8A" w:rsidRPr="003572AB">
        <w:rPr>
          <w:lang w:val="fr-FR"/>
        </w:rPr>
        <w:t xml:space="preserve"> </w:t>
      </w:r>
      <w:r w:rsidRPr="003572AB">
        <w:rPr>
          <w:lang w:val="fr-FR"/>
        </w:rPr>
        <w:t xml:space="preserve">de </w:t>
      </w:r>
      <w:r w:rsidR="0037419D" w:rsidRPr="003572AB">
        <w:rPr>
          <w:b/>
          <w:color w:val="9E2A86"/>
          <w:lang w:val="fr-FR"/>
        </w:rPr>
        <w:t>MobiliseYourCity</w:t>
      </w:r>
      <w:r w:rsidR="0037419D" w:rsidRPr="003572AB">
        <w:rPr>
          <w:lang w:val="fr-FR"/>
        </w:rPr>
        <w:t xml:space="preserve"> </w:t>
      </w:r>
      <w:r w:rsidRPr="007D4426">
        <w:rPr>
          <w:b/>
          <w:lang w:val="fr-FR"/>
        </w:rPr>
        <w:t>sont</w:t>
      </w:r>
      <w:r w:rsidR="00191B2C" w:rsidRPr="003572AB">
        <w:rPr>
          <w:lang w:val="fr-FR"/>
        </w:rPr>
        <w:t xml:space="preserve"> </w:t>
      </w:r>
      <w:r w:rsidR="00872C8A" w:rsidRPr="003572AB">
        <w:rPr>
          <w:lang w:val="fr-FR"/>
        </w:rPr>
        <w:t>:</w:t>
      </w:r>
    </w:p>
    <w:p w14:paraId="69A1AFB1" w14:textId="77777777" w:rsidR="001F25B6" w:rsidRPr="00EE3ECF"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Permettre des changements transformationnels vers des villes plus inclusives, plus vivables et plus efficaces.</w:t>
      </w:r>
    </w:p>
    <w:p w14:paraId="7ADE0D70" w14:textId="77777777"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Encourager une planification de la mobilité urbaine plus complète, intégrée et participative aux échelles locale et nationale. </w:t>
      </w:r>
    </w:p>
    <w:p w14:paraId="33B6875C" w14:textId="77777777"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Cibler une réduction des émissions de GES liées aux transports dans les villes participantes (&gt; 50% en 2050).</w:t>
      </w:r>
    </w:p>
    <w:p w14:paraId="7C73B00E" w14:textId="77777777"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Lier planification et décisions sur les investissements, et l'utilisation de possibles autres options d'assistance financière.</w:t>
      </w:r>
    </w:p>
    <w:p w14:paraId="5AC41A0F" w14:textId="257627CF"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Utiliser des techniques de planification et de numérisation innovantes et promouvoir des technologies de pointe en matière de mobilité et de transport.</w:t>
      </w:r>
    </w:p>
    <w:p w14:paraId="77A8FF4B" w14:textId="523BBF82" w:rsidR="00D46B1F" w:rsidRPr="003572AB" w:rsidRDefault="00D46B1F" w:rsidP="00303EA8">
      <w:pPr>
        <w:suppressAutoHyphens/>
        <w:spacing w:before="120" w:line="276" w:lineRule="auto"/>
        <w:ind w:left="284"/>
        <w:rPr>
          <w:szCs w:val="22"/>
        </w:rPr>
      </w:pPr>
      <w:r w:rsidRPr="003572AB">
        <w:rPr>
          <w:szCs w:val="22"/>
        </w:rPr>
        <w:t xml:space="preserve">Une description complète de l’initiative </w:t>
      </w:r>
      <w:r w:rsidRPr="003572AB">
        <w:rPr>
          <w:b/>
          <w:color w:val="9E2A86"/>
        </w:rPr>
        <w:t>MobiliseYourCity</w:t>
      </w:r>
      <w:r w:rsidRPr="003572AB">
        <w:rPr>
          <w:rFonts w:eastAsiaTheme="minorHAnsi" w:cstheme="minorBidi"/>
          <w:b/>
          <w:color w:val="954384" w:themeColor="accent6" w:themeShade="80"/>
          <w:szCs w:val="22"/>
          <w:lang w:eastAsia="en-US"/>
        </w:rPr>
        <w:t xml:space="preserve"> </w:t>
      </w:r>
      <w:r w:rsidRPr="003572AB">
        <w:rPr>
          <w:szCs w:val="22"/>
        </w:rPr>
        <w:t xml:space="preserve">est </w:t>
      </w:r>
      <w:r w:rsidR="009407E2" w:rsidRPr="003572AB">
        <w:rPr>
          <w:szCs w:val="22"/>
        </w:rPr>
        <w:t>présentée</w:t>
      </w:r>
      <w:r w:rsidRPr="003572AB">
        <w:rPr>
          <w:szCs w:val="22"/>
        </w:rPr>
        <w:t xml:space="preserve"> en </w:t>
      </w:r>
      <w:r w:rsidR="00CB232B" w:rsidRPr="003572AB">
        <w:rPr>
          <w:szCs w:val="22"/>
          <w:highlight w:val="lightGray"/>
        </w:rPr>
        <w:t>[Annexe</w:t>
      </w:r>
      <w:r w:rsidRPr="003572AB">
        <w:rPr>
          <w:szCs w:val="22"/>
          <w:highlight w:val="lightGray"/>
        </w:rPr>
        <w:t xml:space="preserve"> 6.1]</w:t>
      </w:r>
      <w:r w:rsidRPr="003572AB">
        <w:rPr>
          <w:szCs w:val="22"/>
        </w:rPr>
        <w:t xml:space="preserve"> et dans son site web, accessible ici : </w:t>
      </w:r>
      <w:hyperlink w:history="1"/>
      <w:hyperlink r:id="rId47" w:history="1">
        <w:r w:rsidR="00170614" w:rsidRPr="00F71C6B">
          <w:rPr>
            <w:rStyle w:val="Lienhypertexte"/>
            <w:szCs w:val="22"/>
          </w:rPr>
          <w:t>https://mobiliseyourcity.net/fr/about_the_partnership</w:t>
        </w:r>
      </w:hyperlink>
      <w:r w:rsidR="00170614">
        <w:rPr>
          <w:szCs w:val="22"/>
        </w:rPr>
        <w:t xml:space="preserve"> </w:t>
      </w:r>
    </w:p>
    <w:p w14:paraId="03FDCE1B" w14:textId="77777777" w:rsidR="00654CEE" w:rsidRPr="003572AB" w:rsidRDefault="00654CEE">
      <w:pPr>
        <w:spacing w:after="200" w:line="276" w:lineRule="auto"/>
        <w:jc w:val="left"/>
        <w:rPr>
          <w:b/>
        </w:rPr>
      </w:pPr>
      <w:r w:rsidRPr="003572AB">
        <w:rPr>
          <w:b/>
        </w:rPr>
        <w:br w:type="page"/>
      </w:r>
    </w:p>
    <w:p w14:paraId="2E1700FB" w14:textId="680E8AD9" w:rsidR="00AA63E0" w:rsidRPr="00D343A3" w:rsidRDefault="00AA63E0" w:rsidP="002A5B77">
      <w:pPr>
        <w:suppressAutoHyphens/>
        <w:spacing w:before="120" w:line="276" w:lineRule="auto"/>
        <w:rPr>
          <w:rStyle w:val="tlid-translation"/>
        </w:rPr>
      </w:pPr>
      <w:r w:rsidRPr="00D343A3">
        <w:rPr>
          <w:rStyle w:val="tlid-translation"/>
        </w:rPr>
        <w:lastRenderedPageBreak/>
        <w:t xml:space="preserve">De plus, </w:t>
      </w:r>
      <w:r w:rsidRPr="00D343A3">
        <w:rPr>
          <w:b/>
          <w:color w:val="9E2A86"/>
        </w:rPr>
        <w:t>MobiliseYourCity</w:t>
      </w:r>
      <w:r w:rsidRPr="00D343A3">
        <w:rPr>
          <w:rStyle w:val="tlid-translation"/>
        </w:rPr>
        <w:t xml:space="preserve"> a défini des principes directeurs et techniques pour ses activités de planification liées à la mobilité urbaine durable.</w:t>
      </w:r>
    </w:p>
    <w:p w14:paraId="41F2454D" w14:textId="2CE37BF4" w:rsidR="00872C8A" w:rsidRPr="003572AB" w:rsidRDefault="00D46B1F" w:rsidP="00951D86">
      <w:pPr>
        <w:pStyle w:val="MYCListingBullets1"/>
        <w:spacing w:before="120" w:line="276" w:lineRule="auto"/>
        <w:rPr>
          <w:b/>
          <w:lang w:val="fr-FR"/>
        </w:rPr>
      </w:pPr>
      <w:r w:rsidRPr="003572AB">
        <w:rPr>
          <w:b/>
          <w:lang w:val="fr-FR"/>
        </w:rPr>
        <w:t xml:space="preserve">Principes directeurs pour les activités </w:t>
      </w:r>
      <w:r w:rsidR="009407E2" w:rsidRPr="003572AB">
        <w:rPr>
          <w:b/>
          <w:lang w:val="fr-FR"/>
        </w:rPr>
        <w:t>associées</w:t>
      </w:r>
      <w:r w:rsidRPr="003572AB">
        <w:rPr>
          <w:b/>
          <w:lang w:val="fr-FR"/>
        </w:rPr>
        <w:t xml:space="preserve"> aux PNMU &amp; PMUD :</w:t>
      </w:r>
    </w:p>
    <w:p w14:paraId="5368B741" w14:textId="06209C17" w:rsidR="004D6C03" w:rsidRPr="003572AB" w:rsidRDefault="004D6C03" w:rsidP="00317E61">
      <w:pPr>
        <w:pStyle w:val="Style1"/>
        <w:spacing w:line="276" w:lineRule="auto"/>
        <w:ind w:left="284"/>
        <w:rPr>
          <w:rFonts w:asciiTheme="minorHAnsi" w:eastAsiaTheme="minorHAnsi" w:hAnsiTheme="minorHAnsi" w:cstheme="minorBidi"/>
          <w:b w:val="0"/>
          <w:i w:val="0"/>
          <w:szCs w:val="22"/>
          <w:lang w:eastAsia="en-US"/>
        </w:rPr>
      </w:pPr>
      <w:r w:rsidRPr="001F014B">
        <w:rPr>
          <w:rFonts w:asciiTheme="minorHAnsi" w:eastAsiaTheme="minorHAnsi" w:hAnsiTheme="minorHAnsi" w:cstheme="minorBidi"/>
          <w:i w:val="0"/>
          <w:color w:val="9E2A86"/>
          <w:szCs w:val="22"/>
          <w:lang w:eastAsia="en-US"/>
        </w:rPr>
        <w:t>MobiliseYourCity</w:t>
      </w:r>
      <w:r w:rsidRPr="001F014B">
        <w:rPr>
          <w:rFonts w:asciiTheme="minorHAnsi" w:eastAsiaTheme="minorHAnsi" w:hAnsiTheme="minorHAnsi" w:cstheme="minorBidi"/>
          <w:b w:val="0"/>
          <w:i w:val="0"/>
          <w:szCs w:val="22"/>
          <w:lang w:eastAsia="en-US"/>
        </w:rPr>
        <w:t xml:space="preserve"> soutient les gouvernements nationaux et locaux des pays émergents et en dével</w:t>
      </w:r>
      <w:r w:rsidR="00AC043B" w:rsidRPr="003572AB">
        <w:rPr>
          <w:rFonts w:asciiTheme="minorHAnsi" w:eastAsiaTheme="minorHAnsi" w:hAnsiTheme="minorHAnsi" w:cstheme="minorBidi"/>
          <w:b w:val="0"/>
          <w:i w:val="0"/>
          <w:szCs w:val="22"/>
          <w:lang w:eastAsia="en-US"/>
        </w:rPr>
        <w:t>oppement dans l'élaboration de</w:t>
      </w:r>
      <w:r w:rsidR="00545916" w:rsidRPr="003572AB">
        <w:rPr>
          <w:rFonts w:asciiTheme="minorHAnsi" w:eastAsiaTheme="minorHAnsi" w:hAnsiTheme="minorHAnsi" w:cstheme="minorBidi"/>
          <w:b w:val="0"/>
          <w:i w:val="0"/>
          <w:szCs w:val="22"/>
          <w:lang w:eastAsia="en-US"/>
        </w:rPr>
        <w:t>s</w:t>
      </w:r>
      <w:r w:rsidR="00AC043B" w:rsidRPr="003572AB">
        <w:rPr>
          <w:rFonts w:asciiTheme="minorHAnsi" w:eastAsiaTheme="minorHAnsi" w:hAnsiTheme="minorHAnsi" w:cstheme="minorBidi"/>
          <w:b w:val="0"/>
          <w:i w:val="0"/>
          <w:szCs w:val="22"/>
          <w:lang w:eastAsia="en-US"/>
        </w:rPr>
        <w:t xml:space="preserve"> Politiques Nationales de Mobilité Urbaine (</w:t>
      </w:r>
      <w:r w:rsidRPr="003572AB">
        <w:rPr>
          <w:rFonts w:asciiTheme="minorHAnsi" w:eastAsiaTheme="minorHAnsi" w:hAnsiTheme="minorHAnsi" w:cstheme="minorBidi"/>
          <w:b w:val="0"/>
          <w:i w:val="0"/>
          <w:szCs w:val="22"/>
          <w:lang w:eastAsia="en-US"/>
        </w:rPr>
        <w:t>P</w:t>
      </w:r>
      <w:r w:rsidR="00AC043B" w:rsidRPr="003572AB">
        <w:rPr>
          <w:rFonts w:asciiTheme="minorHAnsi" w:eastAsiaTheme="minorHAnsi" w:hAnsiTheme="minorHAnsi" w:cstheme="minorBidi"/>
          <w:b w:val="0"/>
          <w:i w:val="0"/>
          <w:szCs w:val="22"/>
          <w:lang w:eastAsia="en-US"/>
        </w:rPr>
        <w:t>NMU</w:t>
      </w:r>
      <w:r w:rsidRPr="003572AB">
        <w:rPr>
          <w:rFonts w:asciiTheme="minorHAnsi" w:eastAsiaTheme="minorHAnsi" w:hAnsiTheme="minorHAnsi" w:cstheme="minorBidi"/>
          <w:b w:val="0"/>
          <w:i w:val="0"/>
          <w:szCs w:val="22"/>
          <w:lang w:eastAsia="en-US"/>
        </w:rPr>
        <w:t>) et de</w:t>
      </w:r>
      <w:r w:rsidR="00545916" w:rsidRPr="003572AB">
        <w:rPr>
          <w:rFonts w:asciiTheme="minorHAnsi" w:eastAsiaTheme="minorHAnsi" w:hAnsiTheme="minorHAnsi" w:cstheme="minorBidi"/>
          <w:b w:val="0"/>
          <w:i w:val="0"/>
          <w:szCs w:val="22"/>
          <w:lang w:eastAsia="en-US"/>
        </w:rPr>
        <w:t>s</w:t>
      </w:r>
      <w:r w:rsidR="00AC043B" w:rsidRPr="003572AB">
        <w:rPr>
          <w:rFonts w:asciiTheme="minorHAnsi" w:eastAsiaTheme="minorHAnsi" w:hAnsiTheme="minorHAnsi" w:cstheme="minorBidi"/>
          <w:b w:val="0"/>
          <w:i w:val="0"/>
          <w:szCs w:val="22"/>
          <w:lang w:eastAsia="en-US"/>
        </w:rPr>
        <w:t xml:space="preserve"> Plans de Mobilité Urbaine Durable (</w:t>
      </w:r>
      <w:r w:rsidRPr="003572AB">
        <w:rPr>
          <w:rFonts w:asciiTheme="minorHAnsi" w:eastAsiaTheme="minorHAnsi" w:hAnsiTheme="minorHAnsi" w:cstheme="minorBidi"/>
          <w:b w:val="0"/>
          <w:i w:val="0"/>
          <w:szCs w:val="22"/>
          <w:lang w:eastAsia="en-US"/>
        </w:rPr>
        <w:t>P</w:t>
      </w:r>
      <w:r w:rsidR="00AC043B" w:rsidRPr="003572AB">
        <w:rPr>
          <w:rFonts w:asciiTheme="minorHAnsi" w:eastAsiaTheme="minorHAnsi" w:hAnsiTheme="minorHAnsi" w:cstheme="minorBidi"/>
          <w:b w:val="0"/>
          <w:i w:val="0"/>
          <w:szCs w:val="22"/>
          <w:lang w:eastAsia="en-US"/>
        </w:rPr>
        <w:t>MUD</w:t>
      </w:r>
      <w:r w:rsidRPr="003572AB">
        <w:rPr>
          <w:rFonts w:asciiTheme="minorHAnsi" w:eastAsiaTheme="minorHAnsi" w:hAnsiTheme="minorHAnsi" w:cstheme="minorBidi"/>
          <w:b w:val="0"/>
          <w:i w:val="0"/>
          <w:szCs w:val="22"/>
          <w:lang w:eastAsia="en-US"/>
        </w:rPr>
        <w:t xml:space="preserve">). </w:t>
      </w:r>
      <w:r w:rsidR="00104450" w:rsidRPr="003572AB">
        <w:rPr>
          <w:rFonts w:asciiTheme="minorHAnsi" w:eastAsiaTheme="minorHAnsi" w:hAnsiTheme="minorHAnsi" w:cstheme="minorBidi"/>
          <w:b w:val="0"/>
          <w:i w:val="0"/>
          <w:szCs w:val="22"/>
          <w:lang w:eastAsia="en-US"/>
        </w:rPr>
        <w:t>L’initiative</w:t>
      </w:r>
      <w:r w:rsidRPr="003572AB">
        <w:rPr>
          <w:rFonts w:asciiTheme="minorHAnsi" w:eastAsiaTheme="minorHAnsi" w:hAnsiTheme="minorHAnsi" w:cstheme="minorBidi"/>
          <w:b w:val="0"/>
          <w:i w:val="0"/>
          <w:szCs w:val="22"/>
          <w:lang w:eastAsia="en-US"/>
        </w:rPr>
        <w:t xml:space="preserve"> établit les principes directeurs suivants pour développer de telles activités:</w:t>
      </w:r>
    </w:p>
    <w:p w14:paraId="161E5D32"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S’appuyer sur des méthodologies éprouvées, des outils existants et des politiques internationales, comme par exemple les recommandations de l’Union Européenne en matière de planification de la mobilité urbaine durable.</w:t>
      </w:r>
    </w:p>
    <w:p w14:paraId="25EA06B5" w14:textId="0C5799FA" w:rsidR="001F25B6" w:rsidRPr="003572AB" w:rsidRDefault="001F25B6" w:rsidP="001F25B6">
      <w:pPr>
        <w:pStyle w:val="MYCListingBullets2"/>
        <w:numPr>
          <w:ilvl w:val="0"/>
          <w:numId w:val="13"/>
        </w:numPr>
        <w:suppressAutoHyphens/>
        <w:spacing w:before="120"/>
        <w:ind w:left="709" w:hanging="425"/>
        <w:jc w:val="both"/>
        <w:rPr>
          <w:lang w:val="fr-FR"/>
        </w:rPr>
      </w:pPr>
      <w:r w:rsidRPr="003572AB">
        <w:rPr>
          <w:lang w:val="fr-FR"/>
        </w:rPr>
        <w:t xml:space="preserve">S’assurer que les PNMU et les PMUD sont conçus </w:t>
      </w:r>
      <w:r w:rsidRPr="001F014B">
        <w:rPr>
          <w:lang w:val="fr-FR"/>
        </w:rPr>
        <w:t xml:space="preserve">en cohérence avec les stratégies, plans et politiques </w:t>
      </w:r>
      <w:r w:rsidR="003572AB" w:rsidRPr="001F014B">
        <w:rPr>
          <w:lang w:val="fr-FR"/>
        </w:rPr>
        <w:t>locales</w:t>
      </w:r>
      <w:r w:rsidRPr="001F014B">
        <w:rPr>
          <w:lang w:val="fr-FR"/>
        </w:rPr>
        <w:t xml:space="preserve"> existants, </w:t>
      </w:r>
      <w:r w:rsidRPr="003572AB">
        <w:rPr>
          <w:lang w:val="fr-FR"/>
        </w:rPr>
        <w:t>et qu’ils travaillent vers leur intégration.</w:t>
      </w:r>
    </w:p>
    <w:p w14:paraId="1E10026E" w14:textId="77777777" w:rsidR="001F25B6" w:rsidRPr="003572AB" w:rsidRDefault="001F25B6" w:rsidP="001F25B6">
      <w:pPr>
        <w:pStyle w:val="MYCListingBullets2"/>
        <w:numPr>
          <w:ilvl w:val="0"/>
          <w:numId w:val="13"/>
        </w:numPr>
        <w:suppressAutoHyphens/>
        <w:spacing w:before="120"/>
        <w:ind w:left="709" w:hanging="425"/>
        <w:jc w:val="both"/>
        <w:rPr>
          <w:lang w:val="fr-FR"/>
        </w:rPr>
      </w:pPr>
      <w:r w:rsidRPr="001F014B">
        <w:rPr>
          <w:lang w:val="fr-FR"/>
        </w:rPr>
        <w:t>S’assurer qu’il existe un lien fort entre les PNMU et les PMUD </w:t>
      </w:r>
      <w:r w:rsidRPr="001F014B">
        <w:rPr>
          <w:rStyle w:val="tlid-translation"/>
          <w:lang w:val="fr-FR"/>
        </w:rPr>
        <w:t xml:space="preserve">pour garantir un cadre politique cohérent et un financement durable pour la mise en œuvre. </w:t>
      </w:r>
    </w:p>
    <w:p w14:paraId="673A0409"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Inclure l'évaluation des bénéfices climatiques dans les processus de développement et de mise en œuvre des PNMU et des PMUD via le système MRV, intégré dans les Observatoires Nationaux ou Locaux sur des données sur la mobilité urbaine et les émissions de GES.</w:t>
      </w:r>
    </w:p>
    <w:p w14:paraId="37B9B173"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 xml:space="preserve">Coopérer avec les partenaires de « connaissance et réseau », </w:t>
      </w:r>
      <w:r w:rsidRPr="003572AB">
        <w:rPr>
          <w:rStyle w:val="tlid-translation"/>
          <w:lang w:val="fr-FR"/>
        </w:rPr>
        <w:t>comme moteur clé du changement transformationnel.</w:t>
      </w:r>
    </w:p>
    <w:p w14:paraId="69D95CFF"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Utiliser les services de conseil et de renforcement des capacités sur-mesure et les recommandations mises à disposition par l’initiative sur le développement des PNMU et des PMUD.</w:t>
      </w:r>
    </w:p>
    <w:p w14:paraId="55F12B5D" w14:textId="77777777" w:rsidR="00D343A3" w:rsidRPr="003572AB" w:rsidRDefault="00D343A3" w:rsidP="00D343A3">
      <w:pPr>
        <w:pStyle w:val="MYCListingBullets1"/>
        <w:spacing w:before="120" w:line="276" w:lineRule="auto"/>
        <w:rPr>
          <w:b/>
          <w:lang w:val="fr-FR"/>
        </w:rPr>
      </w:pPr>
      <w:r w:rsidRPr="003572AB">
        <w:rPr>
          <w:b/>
          <w:lang w:val="fr-FR"/>
        </w:rPr>
        <w:t xml:space="preserve">Principes techniques pour la conception du PMUD : </w:t>
      </w:r>
    </w:p>
    <w:p w14:paraId="201977B0" w14:textId="77777777" w:rsidR="00D343A3" w:rsidRPr="003572AB" w:rsidRDefault="00D343A3" w:rsidP="00D343A3">
      <w:pPr>
        <w:suppressAutoHyphens/>
        <w:spacing w:before="120" w:line="276" w:lineRule="auto"/>
        <w:ind w:left="284"/>
        <w:rPr>
          <w:rFonts w:eastAsiaTheme="minorHAnsi" w:cstheme="minorBidi"/>
          <w:szCs w:val="22"/>
          <w:lang w:eastAsia="en-US"/>
        </w:rPr>
      </w:pPr>
      <w:r w:rsidRPr="003572AB">
        <w:rPr>
          <w:rStyle w:val="tlid-translation"/>
        </w:rPr>
        <w:t xml:space="preserve">Les lignes directrices européennes du PMUD et le cadre méthodologique de l’initiative </w:t>
      </w:r>
      <w:r w:rsidRPr="003572AB">
        <w:rPr>
          <w:rStyle w:val="tlid-translation"/>
          <w:b/>
          <w:color w:val="9E2A86"/>
        </w:rPr>
        <w:t>MobiliseYourCity</w:t>
      </w:r>
      <w:r w:rsidRPr="003572AB">
        <w:rPr>
          <w:rStyle w:val="tlid-translation"/>
        </w:rPr>
        <w:t xml:space="preserve"> fournissent des orientations sur la préparation d'un PMUD. </w:t>
      </w:r>
      <w:r w:rsidRPr="003572AB">
        <w:rPr>
          <w:rFonts w:eastAsiaTheme="minorHAnsi" w:cstheme="minorBidi"/>
          <w:szCs w:val="22"/>
          <w:lang w:eastAsia="en-US"/>
        </w:rPr>
        <w:t>Ils doivent être considérés par le Consultant comme des documents de référence lors de la préparation et de la mise en œuvre de sa mission.</w:t>
      </w:r>
    </w:p>
    <w:p w14:paraId="0C1159CE" w14:textId="77777777" w:rsidR="00D343A3" w:rsidRPr="003572AB" w:rsidRDefault="00D343A3" w:rsidP="00D343A3">
      <w:pPr>
        <w:suppressAutoHyphens/>
        <w:spacing w:before="120" w:line="276" w:lineRule="auto"/>
        <w:ind w:left="284"/>
        <w:rPr>
          <w:rFonts w:eastAsiaTheme="minorHAnsi" w:cstheme="minorBidi"/>
          <w:szCs w:val="22"/>
          <w:lang w:eastAsia="en-US"/>
        </w:rPr>
      </w:pPr>
      <w:r w:rsidRPr="003572AB">
        <w:rPr>
          <w:rFonts w:eastAsiaTheme="minorHAnsi" w:cstheme="minorBidi"/>
          <w:szCs w:val="22"/>
          <w:lang w:eastAsia="en-US"/>
        </w:rPr>
        <w:t xml:space="preserve">Les partenaires développant des </w:t>
      </w:r>
      <w:proofErr w:type="spellStart"/>
      <w:r w:rsidRPr="003572AB">
        <w:rPr>
          <w:rFonts w:eastAsiaTheme="minorHAnsi" w:cstheme="minorBidi"/>
          <w:szCs w:val="22"/>
          <w:lang w:eastAsia="en-US"/>
        </w:rPr>
        <w:t>PMUDs</w:t>
      </w:r>
      <w:proofErr w:type="spellEnd"/>
      <w:r w:rsidRPr="003572AB">
        <w:rPr>
          <w:rFonts w:eastAsiaTheme="minorHAnsi" w:cstheme="minorBidi"/>
          <w:szCs w:val="22"/>
          <w:lang w:eastAsia="en-US"/>
        </w:rPr>
        <w:t xml:space="preserve"> dans le cadre de </w:t>
      </w:r>
      <w:r w:rsidRPr="003572AB">
        <w:rPr>
          <w:rStyle w:val="tlid-translation"/>
          <w:b/>
          <w:color w:val="9E2A86"/>
        </w:rPr>
        <w:t>MobiliseYourCity</w:t>
      </w:r>
      <w:r w:rsidRPr="003572AB">
        <w:rPr>
          <w:rFonts w:eastAsiaTheme="minorHAnsi" w:cstheme="minorBidi"/>
          <w:szCs w:val="22"/>
          <w:lang w:eastAsia="en-US"/>
        </w:rPr>
        <w:t xml:space="preserve"> adopteraient donc les principes techniques de mise en œuvre du PMUD :</w:t>
      </w:r>
    </w:p>
    <w:p w14:paraId="10AEF686" w14:textId="77777777" w:rsidR="00D343A3" w:rsidRPr="003572AB" w:rsidRDefault="00D343A3" w:rsidP="00D343A3">
      <w:pPr>
        <w:pStyle w:val="MYCListingBullets1"/>
        <w:spacing w:before="120" w:line="276" w:lineRule="auto"/>
        <w:rPr>
          <w:b/>
          <w:lang w:val="fr-FR"/>
        </w:rPr>
      </w:pPr>
      <w:r w:rsidRPr="003572AB">
        <w:rPr>
          <w:b/>
          <w:lang w:val="fr-FR"/>
        </w:rPr>
        <w:t>Sur le contenu :</w:t>
      </w:r>
    </w:p>
    <w:p w14:paraId="23343F7C"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Prioriser le concept de planification de la mobilité urbaine durable dans la zone urbaine fonctionnelle;</w:t>
      </w:r>
    </w:p>
    <w:p w14:paraId="2674327E"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Intégrer l'urbanisme, les politiques et plans de mobilité pour promouvoir des formes urbaines appropriées (compacité, mixité des sols, orienté vers les personnes) et réduire la demande de transport;</w:t>
      </w:r>
    </w:p>
    <w:p w14:paraId="52C1D95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Encourager un partage de l'espace public juste, inclusif et sûr;</w:t>
      </w:r>
    </w:p>
    <w:p w14:paraId="71BB1EEA"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Encourager les modes de transport bas carbone notamment non-motorisés, pour des déplacements incontournables, et faciliter l'intermodalité.</w:t>
      </w:r>
    </w:p>
    <w:p w14:paraId="329DE81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Inclure le fret urbain dans la planification urbaine et la mobilité.</w:t>
      </w:r>
    </w:p>
    <w:p w14:paraId="6EDCFE7C"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lastRenderedPageBreak/>
        <w:t>Profiter des nouvelles technologies pour améliorer les services de mobilité urbaine, notamment pour le transport adapté, artisanal ou tout autre service de transport urbain non réglementé.</w:t>
      </w:r>
    </w:p>
    <w:p w14:paraId="2F1BD63B" w14:textId="77777777" w:rsidR="00D343A3" w:rsidRPr="003572AB" w:rsidRDefault="00D343A3" w:rsidP="00D343A3">
      <w:pPr>
        <w:pStyle w:val="MYCListingBullets1"/>
        <w:spacing w:before="120" w:line="276" w:lineRule="auto"/>
        <w:rPr>
          <w:b/>
          <w:lang w:val="fr-FR"/>
        </w:rPr>
      </w:pPr>
      <w:r w:rsidRPr="003572AB">
        <w:rPr>
          <w:b/>
          <w:lang w:val="fr-FR"/>
        </w:rPr>
        <w:t>Sur le processus :</w:t>
      </w:r>
    </w:p>
    <w:p w14:paraId="59F66096"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 xml:space="preserve">Identifier des scénarios à long terme et à moyen terme et des mesures à court terme de « gain rapide » </w:t>
      </w:r>
    </w:p>
    <w:p w14:paraId="5BE43B7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Accélérer la mise en œuvre grâce à une meilleure planification et un meilleur financement.</w:t>
      </w:r>
    </w:p>
    <w:p w14:paraId="5DC9864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Impliquer tous les acteurs, institutionnels, privés, société civile, pour définir localement la « vision</w:t>
      </w:r>
      <w:r>
        <w:rPr>
          <w:rStyle w:val="tlid-translation"/>
          <w:lang w:val="fr-FR"/>
        </w:rPr>
        <w:t xml:space="preserve"> </w:t>
      </w:r>
      <w:r w:rsidRPr="003572AB">
        <w:rPr>
          <w:rStyle w:val="tlid-translation"/>
          <w:lang w:val="fr-FR"/>
        </w:rPr>
        <w:t>» de la future mobilité urbaine.</w:t>
      </w:r>
    </w:p>
    <w:p w14:paraId="1730B03A"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1F014B">
        <w:rPr>
          <w:rStyle w:val="tlid-translation"/>
          <w:lang w:val="fr-FR"/>
        </w:rPr>
        <w:t>Renforcer la coordination institutionnelle, par exemple en créant une autorité de transport urbain multimodal.</w:t>
      </w:r>
    </w:p>
    <w:p w14:paraId="41E56C86"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Établir des schémas de financement et d’accès aux fonds réalistes.</w:t>
      </w:r>
    </w:p>
    <w:p w14:paraId="19812726"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Mettre en place des systèmes de suivi durables pour mesurer / signaler / vérifier l'impact des politiques et mesures de mobilité urbaine, par le biais d’observatoires de la mobilité persistants.</w:t>
      </w:r>
    </w:p>
    <w:p w14:paraId="14BBA2ED" w14:textId="221736CC" w:rsidR="00951D86" w:rsidRPr="00D343A3" w:rsidRDefault="00951D86" w:rsidP="00951D86">
      <w:pPr>
        <w:pStyle w:val="MYCBoxhead"/>
        <w:suppressAutoHyphens/>
        <w:spacing w:before="240"/>
        <w:rPr>
          <w:rStyle w:val="tlid-translation"/>
        </w:rPr>
      </w:pPr>
      <w:r w:rsidRPr="003572AB">
        <w:rPr>
          <w:rStyle w:val="tlid-translation"/>
        </w:rPr>
        <w:t>Encadré 1 : Le concept du Plan de mobilité urbaine durable (PMUD)</w:t>
      </w:r>
      <w:r w:rsidR="00282AD2" w:rsidRPr="003572AB">
        <w:rPr>
          <w:rStyle w:val="tlid-translation"/>
        </w:rPr>
        <w:t>.</w:t>
      </w:r>
    </w:p>
    <w:tbl>
      <w:tblPr>
        <w:tblStyle w:val="MYCtable3"/>
        <w:tblW w:w="9072" w:type="dxa"/>
        <w:tblInd w:w="0" w:type="dxa"/>
        <w:tblLook w:val="04A0" w:firstRow="1" w:lastRow="0" w:firstColumn="1" w:lastColumn="0" w:noHBand="0" w:noVBand="1"/>
      </w:tblPr>
      <w:tblGrid>
        <w:gridCol w:w="9072"/>
      </w:tblGrid>
      <w:tr w:rsidR="00951D86" w:rsidRPr="003572AB" w14:paraId="5E78B2DF" w14:textId="77777777" w:rsidTr="003E3283">
        <w:tc>
          <w:tcPr>
            <w:tcW w:w="9072" w:type="dxa"/>
          </w:tcPr>
          <w:p w14:paraId="002A847D" w14:textId="71AECD3F" w:rsidR="00951D86" w:rsidRPr="003572AB" w:rsidRDefault="00951D86" w:rsidP="00E97A2F">
            <w:pPr>
              <w:suppressAutoHyphens/>
              <w:spacing w:before="120" w:line="276" w:lineRule="auto"/>
              <w:ind w:left="175" w:right="164"/>
              <w:rPr>
                <w:rFonts w:ascii="Calibri" w:eastAsia="MS Mincho" w:hAnsi="Calibri" w:cs="Calibri"/>
              </w:rPr>
            </w:pPr>
            <w:r w:rsidRPr="003572AB">
              <w:rPr>
                <w:rFonts w:ascii="Calibri" w:eastAsia="MS Mincho" w:hAnsi="Calibri" w:cs="Calibri"/>
              </w:rPr>
              <w:t>La Commission Européenne</w:t>
            </w:r>
            <w:r w:rsidRPr="003572AB">
              <w:rPr>
                <w:szCs w:val="22"/>
              </w:rPr>
              <w:t xml:space="preserve"> – un fort soutien de l’initiative </w:t>
            </w:r>
            <w:r w:rsidRPr="003572AB">
              <w:rPr>
                <w:rFonts w:eastAsiaTheme="minorHAnsi" w:cstheme="minorBidi"/>
                <w:b/>
                <w:color w:val="954384" w:themeColor="accent6" w:themeShade="80"/>
                <w:szCs w:val="22"/>
                <w:lang w:eastAsia="en-US"/>
              </w:rPr>
              <w:t>MobiliseYourCity</w:t>
            </w:r>
            <w:r w:rsidRPr="003572AB">
              <w:rPr>
                <w:szCs w:val="22"/>
              </w:rPr>
              <w:t xml:space="preserve">– </w:t>
            </w:r>
            <w:r w:rsidRPr="003572AB">
              <w:rPr>
                <w:rFonts w:ascii="Calibri" w:eastAsia="MS Mincho" w:hAnsi="Calibri" w:cs="Calibri"/>
              </w:rPr>
              <w:t xml:space="preserve">a ouvert la voie à l'élaboration du concept de PMUD. </w:t>
            </w:r>
            <w:r w:rsidRPr="003572AB">
              <w:rPr>
                <w:rFonts w:eastAsiaTheme="minorHAnsi" w:cstheme="minorBidi"/>
                <w:b/>
                <w:color w:val="954384" w:themeColor="accent6" w:themeShade="80"/>
                <w:szCs w:val="22"/>
                <w:lang w:eastAsia="en-US"/>
              </w:rPr>
              <w:t>MobiliseYourCity</w:t>
            </w:r>
            <w:r w:rsidRPr="003572AB">
              <w:rPr>
                <w:rStyle w:val="tlid-translation"/>
              </w:rPr>
              <w:t xml:space="preserve"> </w:t>
            </w:r>
            <w:r w:rsidRPr="003572AB">
              <w:rPr>
                <w:rFonts w:ascii="Calibri" w:eastAsia="MS Mincho" w:hAnsi="Calibri" w:cs="Calibri"/>
              </w:rPr>
              <w:t xml:space="preserve">base son travail sur ce </w:t>
            </w:r>
            <w:r w:rsidR="00E97A2F" w:rsidRPr="003572AB">
              <w:rPr>
                <w:rFonts w:ascii="Calibri" w:eastAsia="MS Mincho" w:hAnsi="Calibri" w:cs="Calibri"/>
              </w:rPr>
              <w:t>concept et sur les « Principes D</w:t>
            </w:r>
            <w:r w:rsidRPr="003572AB">
              <w:rPr>
                <w:rFonts w:ascii="Calibri" w:eastAsia="MS Mincho" w:hAnsi="Calibri" w:cs="Calibri"/>
              </w:rPr>
              <w:t xml:space="preserve">irecteurs </w:t>
            </w:r>
            <w:r w:rsidR="00E97A2F" w:rsidRPr="003572AB">
              <w:rPr>
                <w:rFonts w:ascii="Calibri" w:eastAsia="MS Mincho" w:hAnsi="Calibri" w:cs="Calibri"/>
              </w:rPr>
              <w:t>pour l'E</w:t>
            </w:r>
            <w:r w:rsidRPr="003572AB">
              <w:rPr>
                <w:rFonts w:ascii="Calibri" w:eastAsia="MS Mincho" w:hAnsi="Calibri" w:cs="Calibri"/>
              </w:rPr>
              <w:t xml:space="preserve">laboration et </w:t>
            </w:r>
            <w:r w:rsidR="00E97A2F" w:rsidRPr="003572AB">
              <w:rPr>
                <w:rFonts w:ascii="Calibri" w:eastAsia="MS Mincho" w:hAnsi="Calibri" w:cs="Calibri"/>
              </w:rPr>
              <w:t>la</w:t>
            </w:r>
            <w:r w:rsidRPr="003572AB">
              <w:rPr>
                <w:rFonts w:ascii="Calibri" w:eastAsia="MS Mincho" w:hAnsi="Calibri" w:cs="Calibri"/>
              </w:rPr>
              <w:t xml:space="preserve"> </w:t>
            </w:r>
            <w:r w:rsidR="00E97A2F" w:rsidRPr="003572AB">
              <w:rPr>
                <w:rFonts w:ascii="Calibri" w:eastAsia="MS Mincho" w:hAnsi="Calibri" w:cs="Calibri"/>
              </w:rPr>
              <w:t xml:space="preserve">Mise en </w:t>
            </w:r>
            <w:r w:rsidR="009407E2" w:rsidRPr="003572AB">
              <w:rPr>
                <w:rFonts w:ascii="Calibri" w:eastAsia="MS Mincho" w:hAnsi="Calibri" w:cs="Calibri"/>
              </w:rPr>
              <w:t>Œuvre</w:t>
            </w:r>
            <w:r w:rsidR="00E97A2F" w:rsidRPr="003572AB">
              <w:rPr>
                <w:rFonts w:ascii="Calibri" w:eastAsia="MS Mincho" w:hAnsi="Calibri" w:cs="Calibri"/>
              </w:rPr>
              <w:t xml:space="preserve"> d'un Plan de Mobilité U</w:t>
            </w:r>
            <w:r w:rsidRPr="003572AB">
              <w:rPr>
                <w:rFonts w:ascii="Calibri" w:eastAsia="MS Mincho" w:hAnsi="Calibri" w:cs="Calibri"/>
              </w:rPr>
              <w:t xml:space="preserve">rbaine </w:t>
            </w:r>
            <w:r w:rsidR="00E97A2F" w:rsidRPr="003572AB">
              <w:rPr>
                <w:rFonts w:ascii="Calibri" w:eastAsia="MS Mincho" w:hAnsi="Calibri" w:cs="Calibri"/>
              </w:rPr>
              <w:t>D</w:t>
            </w:r>
            <w:r w:rsidRPr="003572AB">
              <w:rPr>
                <w:rFonts w:ascii="Calibri" w:eastAsia="MS Mincho" w:hAnsi="Calibri" w:cs="Calibri"/>
              </w:rPr>
              <w:t>urable » (Directives PMUD</w:t>
            </w:r>
            <w:r w:rsidR="00DC4E78">
              <w:rPr>
                <w:rFonts w:ascii="Calibri" w:eastAsia="MS Mincho" w:hAnsi="Calibri" w:cs="Calibri"/>
              </w:rPr>
              <w:t xml:space="preserve"> ou « SUMP Guidelines » en anglais</w:t>
            </w:r>
            <w:r w:rsidRPr="003572AB">
              <w:rPr>
                <w:rFonts w:ascii="Calibri" w:eastAsia="MS Mincho" w:hAnsi="Calibri" w:cs="Calibri"/>
              </w:rPr>
              <w:t>)</w:t>
            </w:r>
            <w:r w:rsidRPr="003572AB">
              <w:rPr>
                <w:rStyle w:val="Appelnotedebasdep"/>
                <w:szCs w:val="22"/>
              </w:rPr>
              <w:footnoteReference w:id="1"/>
            </w:r>
            <w:r w:rsidR="00E97A2F" w:rsidRPr="003572AB">
              <w:rPr>
                <w:rFonts w:ascii="Calibri" w:eastAsia="MS Mincho" w:hAnsi="Calibri" w:cs="Calibri"/>
              </w:rPr>
              <w:t xml:space="preserve"> </w:t>
            </w:r>
            <w:r w:rsidRPr="003572AB">
              <w:rPr>
                <w:rFonts w:ascii="Calibri" w:eastAsia="MS Mincho" w:hAnsi="Calibri" w:cs="Calibri"/>
              </w:rPr>
              <w:t xml:space="preserve">.Les lignes directrices PMUD en donnent la </w:t>
            </w:r>
            <w:r w:rsidRPr="003572AB">
              <w:rPr>
                <w:rFonts w:ascii="Calibri" w:eastAsia="MS Mincho" w:hAnsi="Calibri" w:cs="Calibri"/>
                <w:b/>
              </w:rPr>
              <w:t>définition</w:t>
            </w:r>
            <w:r w:rsidRPr="003572AB">
              <w:rPr>
                <w:rFonts w:ascii="Calibri" w:eastAsia="MS Mincho" w:hAnsi="Calibri" w:cs="Calibri"/>
              </w:rPr>
              <w:t xml:space="preserve"> suivante :</w:t>
            </w:r>
          </w:p>
          <w:p w14:paraId="7A2964AE" w14:textId="319F9263" w:rsidR="00951D86" w:rsidRPr="003572AB" w:rsidRDefault="00951D86" w:rsidP="003E3283">
            <w:pPr>
              <w:suppressAutoHyphens/>
              <w:spacing w:before="240" w:after="240" w:line="276" w:lineRule="auto"/>
              <w:ind w:left="600" w:right="589"/>
              <w:rPr>
                <w:rFonts w:eastAsiaTheme="minorHAnsi" w:cstheme="minorBidi"/>
                <w:color w:val="9E2A86" w:themeColor="accent2"/>
                <w:szCs w:val="22"/>
                <w:lang w:eastAsia="en-US"/>
              </w:rPr>
            </w:pPr>
            <w:r w:rsidRPr="001F014B">
              <w:rPr>
                <w:rFonts w:eastAsiaTheme="minorHAnsi" w:cstheme="minorBidi"/>
                <w:color w:val="9E2A86" w:themeColor="accent2"/>
                <w:szCs w:val="22"/>
                <w:lang w:eastAsia="en-US"/>
              </w:rPr>
              <w:t xml:space="preserve">Un </w:t>
            </w:r>
            <w:r w:rsidRPr="001F014B">
              <w:rPr>
                <w:rFonts w:eastAsiaTheme="minorHAnsi" w:cstheme="minorBidi"/>
                <w:b/>
                <w:color w:val="9E2A86" w:themeColor="accent2"/>
                <w:szCs w:val="22"/>
                <w:lang w:eastAsia="en-US"/>
              </w:rPr>
              <w:t>plan de mobilité urbaine</w:t>
            </w:r>
            <w:r w:rsidRPr="001F014B">
              <w:rPr>
                <w:rFonts w:eastAsiaTheme="minorHAnsi" w:cstheme="minorBidi"/>
                <w:color w:val="9E2A86" w:themeColor="accent2"/>
                <w:szCs w:val="22"/>
                <w:lang w:eastAsia="en-US"/>
              </w:rPr>
              <w:t xml:space="preserve"> </w:t>
            </w:r>
            <w:r w:rsidRPr="001F014B">
              <w:rPr>
                <w:rFonts w:eastAsiaTheme="minorHAnsi" w:cstheme="minorBidi"/>
                <w:b/>
                <w:color w:val="9E2A86" w:themeColor="accent2"/>
                <w:szCs w:val="22"/>
                <w:lang w:eastAsia="en-US"/>
              </w:rPr>
              <w:t>durable</w:t>
            </w:r>
            <w:r w:rsidRPr="001F014B">
              <w:rPr>
                <w:rFonts w:eastAsiaTheme="minorHAnsi" w:cstheme="minorBidi"/>
                <w:color w:val="9E2A86" w:themeColor="accent2"/>
                <w:szCs w:val="22"/>
                <w:lang w:eastAsia="en-US"/>
              </w:rPr>
              <w:t xml:space="preserve"> est un plan stratégique conçu pour satisfaire les b</w:t>
            </w:r>
            <w:r w:rsidRPr="003572AB">
              <w:rPr>
                <w:rFonts w:eastAsiaTheme="minorHAnsi" w:cstheme="minorBidi"/>
                <w:color w:val="9E2A86" w:themeColor="accent2"/>
                <w:szCs w:val="22"/>
                <w:lang w:eastAsia="en-US"/>
              </w:rPr>
              <w:t>esoins de mobilité des personnes et des entreprises dans les villes et leurs environnements pour une meilleure qualité de vie. Il s'appuie sur les pratiques de planification existantes et prend fortement en considération les principes d'intégration, d</w:t>
            </w:r>
            <w:r w:rsidR="00E97A2F" w:rsidRPr="003572AB">
              <w:rPr>
                <w:rFonts w:eastAsiaTheme="minorHAnsi" w:cstheme="minorBidi"/>
                <w:color w:val="9E2A86" w:themeColor="accent2"/>
                <w:szCs w:val="22"/>
                <w:lang w:eastAsia="en-US"/>
              </w:rPr>
              <w:t>e participation et d'évaluation</w:t>
            </w:r>
            <w:r w:rsidRPr="003572AB">
              <w:rPr>
                <w:rFonts w:eastAsiaTheme="minorHAnsi" w:cstheme="minorBidi"/>
                <w:color w:val="9E2A86" w:themeColor="accent2"/>
                <w:szCs w:val="22"/>
                <w:lang w:eastAsia="en-US"/>
              </w:rPr>
              <w:t>.</w:t>
            </w:r>
          </w:p>
          <w:p w14:paraId="2ADC3F64" w14:textId="7D7C260E" w:rsidR="00951D86" w:rsidRPr="003572AB" w:rsidRDefault="00951D86" w:rsidP="00DC4E78">
            <w:pPr>
              <w:suppressAutoHyphens/>
              <w:spacing w:before="120" w:line="276" w:lineRule="auto"/>
              <w:ind w:left="175" w:right="164"/>
              <w:rPr>
                <w:rFonts w:ascii="Calibri" w:eastAsia="MS Mincho" w:hAnsi="Calibri" w:cs="Calibri"/>
              </w:rPr>
            </w:pPr>
            <w:r w:rsidRPr="003572AB">
              <w:rPr>
                <w:rFonts w:ascii="Calibri" w:eastAsia="MS Mincho" w:hAnsi="Calibri" w:cs="Calibri"/>
              </w:rPr>
              <w:t>Les Directives PMUD indiquent en outre qu</w:t>
            </w:r>
            <w:r w:rsidR="00B366D8">
              <w:rPr>
                <w:rFonts w:ascii="Calibri" w:eastAsia="MS Mincho" w:hAnsi="Calibri" w:cs="Calibri"/>
              </w:rPr>
              <w:t>’un PMUD</w:t>
            </w:r>
            <w:r w:rsidRPr="003572AB">
              <w:rPr>
                <w:rFonts w:ascii="Calibri" w:eastAsia="MS Mincho" w:hAnsi="Calibri" w:cs="Calibri"/>
              </w:rPr>
              <w:t xml:space="preserve"> </w:t>
            </w:r>
            <w:r w:rsidR="00B366D8">
              <w:rPr>
                <w:rFonts w:ascii="Calibri" w:eastAsia="MS Mincho" w:hAnsi="Calibri" w:cs="Calibri"/>
              </w:rPr>
              <w:t>« </w:t>
            </w:r>
            <w:r w:rsidRPr="003572AB">
              <w:rPr>
                <w:rFonts w:ascii="Calibri" w:eastAsia="MS Mincho" w:hAnsi="Calibri" w:cs="Calibri"/>
              </w:rPr>
              <w:t>doit poursuivre l'objectif général d'améliorer l'accessibilité et de fournir une mobilité durable de haute qualité pour l'ensemble d</w:t>
            </w:r>
            <w:r w:rsidR="007A2430" w:rsidRPr="003572AB">
              <w:rPr>
                <w:rFonts w:ascii="Calibri" w:eastAsia="MS Mincho" w:hAnsi="Calibri" w:cs="Calibri"/>
              </w:rPr>
              <w:t>e la</w:t>
            </w:r>
            <w:r w:rsidR="00DC4E78">
              <w:rPr>
                <w:rFonts w:ascii="Calibri" w:eastAsia="MS Mincho" w:hAnsi="Calibri" w:cs="Calibri"/>
              </w:rPr>
              <w:t> </w:t>
            </w:r>
            <w:hyperlink r:id="rId48" w:tooltip="Definition – In the context of SUMP development, the functioning area refers to the geographical area that should be covered by the plan. The functioning area is determined based on travel-to-work patterns of people travelling to and from the city from the sur" w:history="1">
              <w:r w:rsidR="00B366D8">
                <w:rPr>
                  <w:rStyle w:val="Lienhypertexte"/>
                </w:rPr>
                <w:t>zone urbaine fonctionnelle</w:t>
              </w:r>
            </w:hyperlink>
            <w:r w:rsidR="00B366D8">
              <w:rPr>
                <w:rStyle w:val="Lienhypertexte"/>
              </w:rPr>
              <w:t xml:space="preserve"> </w:t>
            </w:r>
            <w:r w:rsidR="00DC4E78">
              <w:rPr>
                <w:rFonts w:ascii="Calibri" w:eastAsia="MS Mincho" w:hAnsi="Calibri" w:cs="Calibri"/>
              </w:rPr>
              <w:t>»</w:t>
            </w:r>
            <w:r w:rsidR="00B366D8">
              <w:rPr>
                <w:rFonts w:ascii="Calibri" w:eastAsia="MS Mincho" w:hAnsi="Calibri" w:cs="Calibri"/>
              </w:rPr>
              <w:t>, un concept qui</w:t>
            </w:r>
            <w:r w:rsidR="00DC4E78">
              <w:rPr>
                <w:rFonts w:ascii="Calibri" w:eastAsia="MS Mincho" w:hAnsi="Calibri" w:cs="Calibri"/>
              </w:rPr>
              <w:t xml:space="preserve"> </w:t>
            </w:r>
            <w:r w:rsidR="00B366D8">
              <w:rPr>
                <w:rStyle w:val="tlid-translation"/>
              </w:rPr>
              <w:t xml:space="preserve">se réfère à « la zone géographique qui devrait être couverte par le plan (…) [elle] est déterminée en fonction des schémas de déplacement domicile-travail des personnes voyageant vers et depuis la ville depuis les environs ». </w:t>
            </w:r>
            <w:r w:rsidR="007A2430" w:rsidRPr="003572AB">
              <w:rPr>
                <w:rFonts w:ascii="Calibri" w:eastAsia="MS Mincho" w:hAnsi="Calibri" w:cs="Calibri"/>
              </w:rPr>
              <w:t>Voir</w:t>
            </w:r>
            <w:r w:rsidR="002A5B77">
              <w:rPr>
                <w:rFonts w:ascii="Calibri" w:eastAsia="MS Mincho" w:hAnsi="Calibri" w:cs="Calibri"/>
              </w:rPr>
              <w:t xml:space="preserve"> (en anglais)</w:t>
            </w:r>
            <w:r w:rsidR="007A2430" w:rsidRPr="003572AB">
              <w:rPr>
                <w:rFonts w:ascii="Calibri" w:eastAsia="MS Mincho" w:hAnsi="Calibri" w:cs="Calibri"/>
              </w:rPr>
              <w:t xml:space="preserve"> </w:t>
            </w:r>
            <w:r w:rsidR="007A2430" w:rsidRPr="003572AB">
              <w:rPr>
                <w:rFonts w:eastAsia="MS Mincho" w:cstheme="minorHAnsi"/>
              </w:rPr>
              <w:t xml:space="preserve">: </w:t>
            </w:r>
            <w:hyperlink w:history="1"/>
            <w:r w:rsidR="00DC4E78" w:rsidRPr="00DC4E78">
              <w:rPr>
                <w:rStyle w:val="Lienhypertexte"/>
                <w:rFonts w:cstheme="minorHAnsi"/>
                <w:color w:val="9E2A86"/>
              </w:rPr>
              <w:t>https://www.eltis.org/glossary/functioning-area</w:t>
            </w:r>
          </w:p>
        </w:tc>
      </w:tr>
    </w:tbl>
    <w:p w14:paraId="2E7348EA" w14:textId="77777777" w:rsidR="00B366D8" w:rsidRPr="003572AB" w:rsidRDefault="00B366D8" w:rsidP="00B366D8">
      <w:pPr>
        <w:pStyle w:val="Titre2"/>
        <w:spacing w:after="240"/>
        <w:ind w:left="567"/>
        <w:rPr>
          <w:color w:val="9E2A86"/>
          <w:lang w:val="fr-FR"/>
        </w:rPr>
      </w:pPr>
      <w:bookmarkStart w:id="405" w:name="_Toc25072930"/>
      <w:bookmarkStart w:id="406" w:name="_Toc25079373"/>
      <w:bookmarkStart w:id="407" w:name="_Toc25152056"/>
      <w:bookmarkStart w:id="408" w:name="_Toc38648672"/>
      <w:bookmarkEnd w:id="405"/>
      <w:bookmarkEnd w:id="406"/>
      <w:bookmarkEnd w:id="407"/>
      <w:r w:rsidRPr="00C81CFE">
        <w:rPr>
          <w:color w:val="9E2A86"/>
          <w:highlight w:val="lightGray"/>
          <w:lang w:val="fr-FR"/>
        </w:rPr>
        <w:lastRenderedPageBreak/>
        <w:t>[Ville]</w:t>
      </w:r>
      <w:r w:rsidRPr="003572AB">
        <w:rPr>
          <w:color w:val="9E2A86"/>
          <w:lang w:val="fr-FR"/>
        </w:rPr>
        <w:t xml:space="preserve"> et MobiliseYourCity</w:t>
      </w:r>
      <w:bookmarkEnd w:id="408"/>
    </w:p>
    <w:p w14:paraId="17C10D61" w14:textId="77777777" w:rsidR="00B366D8" w:rsidRPr="003572AB" w:rsidRDefault="00B366D8"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Les pays et les villes partenaires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reconnaissent les défis mondiaux liés à la mobilité urbaine et s’engagent à les relever en adoptant des principes communs de planification de la mobilité urbaine durable dans leur planification du développement aux échelles nationale et locale. Les pays partenaires et les villes partenaires participent à la Communauté de Pratique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szCs w:val="22"/>
          <w:lang w:eastAsia="en-US"/>
        </w:rPr>
        <w:t xml:space="preserve"> </w:t>
      </w:r>
      <w:r w:rsidRPr="003572AB">
        <w:rPr>
          <w:rFonts w:asciiTheme="minorHAnsi" w:eastAsiaTheme="minorHAnsi" w:hAnsiTheme="minorHAnsi" w:cstheme="minorBidi"/>
          <w:b w:val="0"/>
          <w:i w:val="0"/>
          <w:szCs w:val="22"/>
          <w:lang w:eastAsia="en-US"/>
        </w:rPr>
        <w:t>et peuvent recevoir une assistance technique et participer à des activités de renforcement des capacités.</w:t>
      </w:r>
    </w:p>
    <w:p w14:paraId="642B09F1" w14:textId="77777777" w:rsidR="00B366D8" w:rsidRPr="003572AB" w:rsidRDefault="00B366D8"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La Municipalité de </w:t>
      </w:r>
      <w:r w:rsidRPr="003572AB">
        <w:rPr>
          <w:rFonts w:asciiTheme="minorHAnsi" w:eastAsiaTheme="minorHAnsi" w:hAnsiTheme="minorHAnsi" w:cstheme="minorBidi"/>
          <w:b w:val="0"/>
          <w:i w:val="0"/>
          <w:szCs w:val="22"/>
          <w:highlight w:val="lightGray"/>
          <w:lang w:eastAsia="en-US"/>
        </w:rPr>
        <w:t>[Ville]</w:t>
      </w:r>
      <w:r w:rsidRPr="003572AB">
        <w:rPr>
          <w:rFonts w:asciiTheme="minorHAnsi" w:eastAsiaTheme="minorHAnsi" w:hAnsiTheme="minorHAnsi" w:cstheme="minorBidi"/>
          <w:b w:val="0"/>
          <w:i w:val="0"/>
          <w:szCs w:val="22"/>
          <w:lang w:eastAsia="en-US"/>
        </w:rPr>
        <w:t xml:space="preserve"> a fait acte de candidature à l’initiative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en </w:t>
      </w:r>
      <w:r w:rsidRPr="003572AB">
        <w:rPr>
          <w:rFonts w:asciiTheme="minorHAnsi" w:eastAsiaTheme="minorHAnsi" w:hAnsiTheme="minorHAnsi" w:cstheme="minorBidi"/>
          <w:b w:val="0"/>
          <w:i w:val="0"/>
          <w:szCs w:val="22"/>
          <w:highlight w:val="lightGray"/>
          <w:lang w:eastAsia="en-US"/>
        </w:rPr>
        <w:t>[année]</w:t>
      </w:r>
      <w:r w:rsidRPr="003572AB">
        <w:rPr>
          <w:rFonts w:asciiTheme="minorHAnsi" w:eastAsiaTheme="minorHAnsi" w:hAnsiTheme="minorHAnsi" w:cstheme="minorBidi"/>
          <w:b w:val="0"/>
          <w:i w:val="0"/>
          <w:szCs w:val="22"/>
          <w:lang w:eastAsia="en-US"/>
        </w:rPr>
        <w:t xml:space="preserve"> et a exprimé son intérêt pour la conception d’un Plan de Mobilité Urbaine Durable. Le Comité de pilotage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a approuvé la demande en </w:t>
      </w:r>
      <w:r w:rsidRPr="003572AB">
        <w:rPr>
          <w:rFonts w:asciiTheme="minorHAnsi" w:eastAsiaTheme="minorHAnsi" w:hAnsiTheme="minorHAnsi" w:cstheme="minorBidi"/>
          <w:b w:val="0"/>
          <w:i w:val="0"/>
          <w:szCs w:val="22"/>
          <w:highlight w:val="lightGray"/>
          <w:lang w:eastAsia="en-US"/>
        </w:rPr>
        <w:t>[Date]</w:t>
      </w:r>
      <w:r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highlight w:val="lightGray"/>
          <w:lang w:eastAsia="en-US"/>
        </w:rPr>
        <w:t>[Agence]</w:t>
      </w:r>
      <w:r w:rsidRPr="003572AB">
        <w:rPr>
          <w:rFonts w:asciiTheme="minorHAnsi" w:eastAsiaTheme="minorHAnsi" w:hAnsiTheme="minorHAnsi" w:cstheme="minorBidi"/>
          <w:b w:val="0"/>
          <w:i w:val="0"/>
          <w:szCs w:val="22"/>
          <w:lang w:eastAsia="en-US"/>
        </w:rPr>
        <w:t xml:space="preserve"> a ensuite proposé à </w:t>
      </w:r>
      <w:r w:rsidRPr="003572AB">
        <w:rPr>
          <w:rFonts w:asciiTheme="minorHAnsi" w:eastAsiaTheme="minorHAnsi" w:hAnsiTheme="minorHAnsi" w:cstheme="minorBidi"/>
          <w:b w:val="0"/>
          <w:i w:val="0"/>
          <w:szCs w:val="22"/>
          <w:highlight w:val="lightGray"/>
          <w:lang w:eastAsia="en-US"/>
        </w:rPr>
        <w:t>[Ville]</w:t>
      </w:r>
      <w:r w:rsidRPr="003572AB">
        <w:rPr>
          <w:rFonts w:asciiTheme="minorHAnsi" w:eastAsiaTheme="minorHAnsi" w:hAnsiTheme="minorHAnsi" w:cstheme="minorBidi"/>
          <w:b w:val="0"/>
          <w:i w:val="0"/>
          <w:szCs w:val="22"/>
          <w:lang w:eastAsia="en-US"/>
        </w:rPr>
        <w:t xml:space="preserve"> de financer l'élaboration d'un PMUD, en tant que mesure concrète entreprise dans </w:t>
      </w:r>
      <w:r w:rsidRPr="003572AB">
        <w:rPr>
          <w:rFonts w:asciiTheme="minorHAnsi" w:eastAsiaTheme="minorHAnsi" w:hAnsiTheme="minorHAnsi" w:cstheme="minorBidi"/>
          <w:b w:val="0"/>
          <w:i w:val="0"/>
          <w:szCs w:val="22"/>
          <w:highlight w:val="lightGray"/>
          <w:lang w:eastAsia="en-US"/>
        </w:rPr>
        <w:t>[Pays]</w:t>
      </w:r>
      <w:r w:rsidRPr="003572AB">
        <w:rPr>
          <w:rFonts w:asciiTheme="minorHAnsi" w:eastAsiaTheme="minorHAnsi" w:hAnsiTheme="minorHAnsi" w:cstheme="minorBidi"/>
          <w:b w:val="0"/>
          <w:i w:val="0"/>
          <w:szCs w:val="22"/>
          <w:lang w:eastAsia="en-US"/>
        </w:rPr>
        <w:t xml:space="preserve"> dans le cadre de l’initiative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Cette étude sera financée par une subvention mise à disposition par </w:t>
      </w:r>
      <w:r w:rsidRPr="003572AB">
        <w:rPr>
          <w:rFonts w:asciiTheme="minorHAnsi" w:eastAsiaTheme="minorHAnsi" w:hAnsiTheme="minorHAnsi" w:cstheme="minorBidi"/>
          <w:b w:val="0"/>
          <w:i w:val="0"/>
          <w:szCs w:val="22"/>
          <w:highlight w:val="lightGray"/>
          <w:lang w:eastAsia="en-US"/>
        </w:rPr>
        <w:t>[Agence]</w:t>
      </w:r>
      <w:r w:rsidRPr="003572AB">
        <w:rPr>
          <w:rFonts w:asciiTheme="minorHAnsi" w:eastAsiaTheme="minorHAnsi" w:hAnsiTheme="minorHAnsi" w:cstheme="minorBidi"/>
          <w:b w:val="0"/>
          <w:i w:val="0"/>
          <w:szCs w:val="22"/>
          <w:lang w:eastAsia="en-US"/>
        </w:rPr>
        <w:t xml:space="preserve"> pour soutenir les programmes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en </w:t>
      </w:r>
      <w:r w:rsidRPr="003572AB">
        <w:rPr>
          <w:rFonts w:asciiTheme="minorHAnsi" w:eastAsiaTheme="minorHAnsi" w:hAnsiTheme="minorHAnsi" w:cstheme="minorBidi"/>
          <w:b w:val="0"/>
          <w:i w:val="0"/>
          <w:szCs w:val="22"/>
          <w:highlight w:val="lightGray"/>
          <w:lang w:eastAsia="en-US"/>
        </w:rPr>
        <w:t>[Continent]</w:t>
      </w:r>
      <w:r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highlight w:val="lightGray"/>
          <w:lang w:eastAsia="en-US"/>
        </w:rPr>
        <w:t>[Agence]</w:t>
      </w:r>
      <w:r w:rsidRPr="003572AB">
        <w:rPr>
          <w:rFonts w:asciiTheme="minorHAnsi" w:eastAsiaTheme="minorHAnsi" w:hAnsiTheme="minorHAnsi" w:cstheme="minorBidi"/>
          <w:b w:val="0"/>
          <w:i w:val="0"/>
          <w:szCs w:val="22"/>
          <w:lang w:eastAsia="en-US"/>
        </w:rPr>
        <w:t xml:space="preserve"> sera en charge de la passation des marchés et du suivi des contrats nécessaires à la mise en place d'un PMUD dans </w:t>
      </w:r>
      <w:r w:rsidRPr="003572AB">
        <w:rPr>
          <w:rStyle w:val="tlid-translation"/>
          <w:rFonts w:eastAsiaTheme="majorEastAsia"/>
          <w:b w:val="0"/>
          <w:i w:val="0"/>
          <w:highlight w:val="lightGray"/>
        </w:rPr>
        <w:t>[</w:t>
      </w:r>
      <w:r w:rsidRPr="003572AB">
        <w:rPr>
          <w:rFonts w:asciiTheme="minorHAnsi" w:eastAsiaTheme="minorHAnsi" w:hAnsiTheme="minorHAnsi" w:cstheme="minorBidi"/>
          <w:b w:val="0"/>
          <w:i w:val="0"/>
          <w:szCs w:val="22"/>
          <w:highlight w:val="lightGray"/>
          <w:lang w:eastAsia="en-US"/>
        </w:rPr>
        <w:t>Ville</w:t>
      </w:r>
      <w:r w:rsidRPr="003572AB">
        <w:rPr>
          <w:rStyle w:val="tlid-translation"/>
          <w:rFonts w:eastAsiaTheme="majorEastAsia"/>
          <w:b w:val="0"/>
          <w:i w:val="0"/>
          <w:highlight w:val="lightGray"/>
        </w:rPr>
        <w:t>]</w:t>
      </w:r>
      <w:r w:rsidRPr="003572AB">
        <w:rPr>
          <w:rFonts w:asciiTheme="minorHAnsi" w:eastAsiaTheme="minorHAnsi" w:hAnsiTheme="minorHAnsi" w:cstheme="minorBidi"/>
          <w:b w:val="0"/>
          <w:i w:val="0"/>
          <w:szCs w:val="22"/>
          <w:lang w:eastAsia="en-US"/>
        </w:rPr>
        <w:t>.</w:t>
      </w:r>
    </w:p>
    <w:p w14:paraId="46BD04A6" w14:textId="52411439" w:rsidR="004E2ADF" w:rsidRPr="003572AB" w:rsidRDefault="004E2ADF">
      <w:pPr>
        <w:spacing w:after="200" w:line="276" w:lineRule="auto"/>
        <w:jc w:val="left"/>
        <w:rPr>
          <w:rFonts w:asciiTheme="majorHAnsi" w:eastAsiaTheme="majorEastAsia" w:hAnsiTheme="majorHAnsi" w:cstheme="majorBidi"/>
          <w:b/>
          <w:bCs/>
          <w:color w:val="9E2A86"/>
          <w:sz w:val="30"/>
          <w:szCs w:val="26"/>
          <w:highlight w:val="lightGray"/>
          <w:lang w:eastAsia="en-US"/>
        </w:rPr>
      </w:pPr>
    </w:p>
    <w:p w14:paraId="42A44045" w14:textId="566D5038" w:rsidR="00414E63" w:rsidRPr="003572AB" w:rsidRDefault="009924B5" w:rsidP="002F04CA">
      <w:pPr>
        <w:pStyle w:val="Titre1"/>
        <w:rPr>
          <w:color w:val="9E2A86"/>
        </w:rPr>
      </w:pPr>
      <w:bookmarkStart w:id="409" w:name="_Toc24033467"/>
      <w:bookmarkStart w:id="410" w:name="_Toc24475454"/>
      <w:bookmarkStart w:id="411" w:name="_Toc24477283"/>
      <w:bookmarkStart w:id="412" w:name="_Toc24641738"/>
      <w:bookmarkStart w:id="413" w:name="_Toc24647862"/>
      <w:bookmarkStart w:id="414" w:name="_Toc24730958"/>
      <w:bookmarkStart w:id="415" w:name="_Toc24919626"/>
      <w:bookmarkStart w:id="416" w:name="_Toc24936128"/>
      <w:bookmarkStart w:id="417" w:name="_Toc24033468"/>
      <w:bookmarkStart w:id="418" w:name="_Toc24475455"/>
      <w:bookmarkStart w:id="419" w:name="_Toc24477284"/>
      <w:bookmarkStart w:id="420" w:name="_Toc24641739"/>
      <w:bookmarkStart w:id="421" w:name="_Toc24647863"/>
      <w:bookmarkStart w:id="422" w:name="_Toc24730959"/>
      <w:bookmarkStart w:id="423" w:name="_Toc24919627"/>
      <w:bookmarkStart w:id="424" w:name="_Toc24936129"/>
      <w:bookmarkStart w:id="425" w:name="_Toc24033469"/>
      <w:bookmarkStart w:id="426" w:name="_Toc24475456"/>
      <w:bookmarkStart w:id="427" w:name="_Toc24477285"/>
      <w:bookmarkStart w:id="428" w:name="_Toc24641740"/>
      <w:bookmarkStart w:id="429" w:name="_Toc24647864"/>
      <w:bookmarkStart w:id="430" w:name="_Toc24730960"/>
      <w:bookmarkStart w:id="431" w:name="_Toc24919628"/>
      <w:bookmarkStart w:id="432" w:name="_Toc24936130"/>
      <w:bookmarkStart w:id="433" w:name="_Toc24033470"/>
      <w:bookmarkStart w:id="434" w:name="_Toc24475457"/>
      <w:bookmarkStart w:id="435" w:name="_Toc24477286"/>
      <w:bookmarkStart w:id="436" w:name="_Toc24641741"/>
      <w:bookmarkStart w:id="437" w:name="_Toc24647865"/>
      <w:bookmarkStart w:id="438" w:name="_Toc24730961"/>
      <w:bookmarkStart w:id="439" w:name="_Toc24919629"/>
      <w:bookmarkStart w:id="440" w:name="_Toc24936131"/>
      <w:bookmarkStart w:id="441" w:name="_Toc24033471"/>
      <w:bookmarkStart w:id="442" w:name="_Toc24475458"/>
      <w:bookmarkStart w:id="443" w:name="_Toc24477287"/>
      <w:bookmarkStart w:id="444" w:name="_Toc24641742"/>
      <w:bookmarkStart w:id="445" w:name="_Toc24647866"/>
      <w:bookmarkStart w:id="446" w:name="_Toc24730962"/>
      <w:bookmarkStart w:id="447" w:name="_Toc24919630"/>
      <w:bookmarkStart w:id="448" w:name="_Toc24936132"/>
      <w:bookmarkStart w:id="449" w:name="_Toc24033472"/>
      <w:bookmarkStart w:id="450" w:name="_Toc24475459"/>
      <w:bookmarkStart w:id="451" w:name="_Toc24477288"/>
      <w:bookmarkStart w:id="452" w:name="_Toc24641743"/>
      <w:bookmarkStart w:id="453" w:name="_Toc24647867"/>
      <w:bookmarkStart w:id="454" w:name="_Toc24730963"/>
      <w:bookmarkStart w:id="455" w:name="_Toc24919631"/>
      <w:bookmarkStart w:id="456" w:name="_Toc24936133"/>
      <w:bookmarkStart w:id="457" w:name="_Toc24033477"/>
      <w:bookmarkStart w:id="458" w:name="_Toc24475464"/>
      <w:bookmarkStart w:id="459" w:name="_Toc24477293"/>
      <w:bookmarkStart w:id="460" w:name="_Toc24641748"/>
      <w:bookmarkStart w:id="461" w:name="_Toc24647872"/>
      <w:bookmarkStart w:id="462" w:name="_Toc24730968"/>
      <w:bookmarkStart w:id="463" w:name="_Toc24919636"/>
      <w:bookmarkStart w:id="464" w:name="_Toc24936138"/>
      <w:bookmarkStart w:id="465" w:name="_Toc24033481"/>
      <w:bookmarkStart w:id="466" w:name="_Toc24475468"/>
      <w:bookmarkStart w:id="467" w:name="_Toc24477297"/>
      <w:bookmarkStart w:id="468" w:name="_Toc24641752"/>
      <w:bookmarkStart w:id="469" w:name="_Toc24647876"/>
      <w:bookmarkStart w:id="470" w:name="_Toc24730972"/>
      <w:bookmarkStart w:id="471" w:name="_Toc24919640"/>
      <w:bookmarkStart w:id="472" w:name="_Toc24936142"/>
      <w:bookmarkStart w:id="473" w:name="_Toc24033482"/>
      <w:bookmarkStart w:id="474" w:name="_Toc24475469"/>
      <w:bookmarkStart w:id="475" w:name="_Toc24477298"/>
      <w:bookmarkStart w:id="476" w:name="_Toc24641753"/>
      <w:bookmarkStart w:id="477" w:name="_Toc24647877"/>
      <w:bookmarkStart w:id="478" w:name="_Toc24730973"/>
      <w:bookmarkStart w:id="479" w:name="_Toc24919641"/>
      <w:bookmarkStart w:id="480" w:name="_Toc24936143"/>
      <w:bookmarkStart w:id="481" w:name="_Toc24033483"/>
      <w:bookmarkStart w:id="482" w:name="_Toc24475470"/>
      <w:bookmarkStart w:id="483" w:name="_Toc24477299"/>
      <w:bookmarkStart w:id="484" w:name="_Toc24641754"/>
      <w:bookmarkStart w:id="485" w:name="_Toc24647878"/>
      <w:bookmarkStart w:id="486" w:name="_Toc24730974"/>
      <w:bookmarkStart w:id="487" w:name="_Toc24919642"/>
      <w:bookmarkStart w:id="488" w:name="_Toc24936144"/>
      <w:bookmarkStart w:id="489" w:name="_Toc24033485"/>
      <w:bookmarkStart w:id="490" w:name="_Toc24475472"/>
      <w:bookmarkStart w:id="491" w:name="_Toc24477301"/>
      <w:bookmarkStart w:id="492" w:name="_Toc24641756"/>
      <w:bookmarkStart w:id="493" w:name="_Toc24647880"/>
      <w:bookmarkStart w:id="494" w:name="_Toc24730976"/>
      <w:bookmarkStart w:id="495" w:name="_Toc24919644"/>
      <w:bookmarkStart w:id="496" w:name="_Toc24936146"/>
      <w:bookmarkStart w:id="497" w:name="_Toc24033487"/>
      <w:bookmarkStart w:id="498" w:name="_Toc24475474"/>
      <w:bookmarkStart w:id="499" w:name="_Toc24477303"/>
      <w:bookmarkStart w:id="500" w:name="_Toc24641758"/>
      <w:bookmarkStart w:id="501" w:name="_Toc24647882"/>
      <w:bookmarkStart w:id="502" w:name="_Toc24730978"/>
      <w:bookmarkStart w:id="503" w:name="_Toc24919646"/>
      <w:bookmarkStart w:id="504" w:name="_Toc24936148"/>
      <w:bookmarkStart w:id="505" w:name="_Toc24033496"/>
      <w:bookmarkStart w:id="506" w:name="_Toc24475483"/>
      <w:bookmarkStart w:id="507" w:name="_Toc24477312"/>
      <w:bookmarkStart w:id="508" w:name="_Toc24641767"/>
      <w:bookmarkStart w:id="509" w:name="_Toc24647891"/>
      <w:bookmarkStart w:id="510" w:name="_Toc24730987"/>
      <w:bookmarkStart w:id="511" w:name="_Toc24919655"/>
      <w:bookmarkStart w:id="512" w:name="_Toc24936157"/>
      <w:bookmarkStart w:id="513" w:name="_Toc24033498"/>
      <w:bookmarkStart w:id="514" w:name="_Toc24475485"/>
      <w:bookmarkStart w:id="515" w:name="_Toc24477314"/>
      <w:bookmarkStart w:id="516" w:name="_Toc24641769"/>
      <w:bookmarkStart w:id="517" w:name="_Toc24647893"/>
      <w:bookmarkStart w:id="518" w:name="_Toc24730989"/>
      <w:bookmarkStart w:id="519" w:name="_Toc24919657"/>
      <w:bookmarkStart w:id="520" w:name="_Toc24936159"/>
      <w:bookmarkStart w:id="521" w:name="_Toc24033501"/>
      <w:bookmarkStart w:id="522" w:name="_Toc24475488"/>
      <w:bookmarkStart w:id="523" w:name="_Toc24477317"/>
      <w:bookmarkStart w:id="524" w:name="_Toc24641772"/>
      <w:bookmarkStart w:id="525" w:name="_Toc24647896"/>
      <w:bookmarkStart w:id="526" w:name="_Toc24730992"/>
      <w:bookmarkStart w:id="527" w:name="_Toc24919660"/>
      <w:bookmarkStart w:id="528" w:name="_Toc24936162"/>
      <w:bookmarkStart w:id="529" w:name="_Toc24033502"/>
      <w:bookmarkStart w:id="530" w:name="_Toc24475489"/>
      <w:bookmarkStart w:id="531" w:name="_Toc24477318"/>
      <w:bookmarkStart w:id="532" w:name="_Toc24641773"/>
      <w:bookmarkStart w:id="533" w:name="_Toc24647897"/>
      <w:bookmarkStart w:id="534" w:name="_Toc24730993"/>
      <w:bookmarkStart w:id="535" w:name="_Toc24919661"/>
      <w:bookmarkStart w:id="536" w:name="_Toc24936163"/>
      <w:bookmarkStart w:id="537" w:name="_Toc24033503"/>
      <w:bookmarkStart w:id="538" w:name="_Toc24475490"/>
      <w:bookmarkStart w:id="539" w:name="_Toc24477319"/>
      <w:bookmarkStart w:id="540" w:name="_Toc24641774"/>
      <w:bookmarkStart w:id="541" w:name="_Toc24647898"/>
      <w:bookmarkStart w:id="542" w:name="_Toc24730994"/>
      <w:bookmarkStart w:id="543" w:name="_Toc24919662"/>
      <w:bookmarkStart w:id="544" w:name="_Toc24936164"/>
      <w:bookmarkStart w:id="545" w:name="_Toc24033504"/>
      <w:bookmarkStart w:id="546" w:name="_Toc24475491"/>
      <w:bookmarkStart w:id="547" w:name="_Toc24477320"/>
      <w:bookmarkStart w:id="548" w:name="_Toc24641775"/>
      <w:bookmarkStart w:id="549" w:name="_Toc24647899"/>
      <w:bookmarkStart w:id="550" w:name="_Toc24730995"/>
      <w:bookmarkStart w:id="551" w:name="_Toc24919663"/>
      <w:bookmarkStart w:id="552" w:name="_Toc24936165"/>
      <w:bookmarkStart w:id="553" w:name="_Toc24033505"/>
      <w:bookmarkStart w:id="554" w:name="_Toc24475492"/>
      <w:bookmarkStart w:id="555" w:name="_Toc24477321"/>
      <w:bookmarkStart w:id="556" w:name="_Toc24641776"/>
      <w:bookmarkStart w:id="557" w:name="_Toc24647900"/>
      <w:bookmarkStart w:id="558" w:name="_Toc24730996"/>
      <w:bookmarkStart w:id="559" w:name="_Toc24919664"/>
      <w:bookmarkStart w:id="560" w:name="_Toc24936166"/>
      <w:bookmarkStart w:id="561" w:name="_Toc24033506"/>
      <w:bookmarkStart w:id="562" w:name="_Toc24475493"/>
      <w:bookmarkStart w:id="563" w:name="_Toc24477322"/>
      <w:bookmarkStart w:id="564" w:name="_Toc24641777"/>
      <w:bookmarkStart w:id="565" w:name="_Toc24647901"/>
      <w:bookmarkStart w:id="566" w:name="_Toc24730997"/>
      <w:bookmarkStart w:id="567" w:name="_Toc24919665"/>
      <w:bookmarkStart w:id="568" w:name="_Toc24936167"/>
      <w:bookmarkStart w:id="569" w:name="_Toc24033507"/>
      <w:bookmarkStart w:id="570" w:name="_Toc24475494"/>
      <w:bookmarkStart w:id="571" w:name="_Toc24477323"/>
      <w:bookmarkStart w:id="572" w:name="_Toc24641778"/>
      <w:bookmarkStart w:id="573" w:name="_Toc24647902"/>
      <w:bookmarkStart w:id="574" w:name="_Toc24730998"/>
      <w:bookmarkStart w:id="575" w:name="_Toc24919666"/>
      <w:bookmarkStart w:id="576" w:name="_Toc24936168"/>
      <w:bookmarkStart w:id="577" w:name="_Toc24033508"/>
      <w:bookmarkStart w:id="578" w:name="_Toc24475495"/>
      <w:bookmarkStart w:id="579" w:name="_Toc24477324"/>
      <w:bookmarkStart w:id="580" w:name="_Toc24641779"/>
      <w:bookmarkStart w:id="581" w:name="_Toc24647903"/>
      <w:bookmarkStart w:id="582" w:name="_Toc24730999"/>
      <w:bookmarkStart w:id="583" w:name="_Toc24919667"/>
      <w:bookmarkStart w:id="584" w:name="_Toc24936169"/>
      <w:bookmarkStart w:id="585" w:name="_Toc24033509"/>
      <w:bookmarkStart w:id="586" w:name="_Toc24475496"/>
      <w:bookmarkStart w:id="587" w:name="_Toc24477325"/>
      <w:bookmarkStart w:id="588" w:name="_Toc24641780"/>
      <w:bookmarkStart w:id="589" w:name="_Toc24647904"/>
      <w:bookmarkStart w:id="590" w:name="_Toc24731000"/>
      <w:bookmarkStart w:id="591" w:name="_Toc24919668"/>
      <w:bookmarkStart w:id="592" w:name="_Toc24936170"/>
      <w:bookmarkStart w:id="593" w:name="_Toc24033510"/>
      <w:bookmarkStart w:id="594" w:name="_Toc24475497"/>
      <w:bookmarkStart w:id="595" w:name="_Toc24477326"/>
      <w:bookmarkStart w:id="596" w:name="_Toc24641781"/>
      <w:bookmarkStart w:id="597" w:name="_Toc24647905"/>
      <w:bookmarkStart w:id="598" w:name="_Toc24731001"/>
      <w:bookmarkStart w:id="599" w:name="_Toc24919669"/>
      <w:bookmarkStart w:id="600" w:name="_Toc24936171"/>
      <w:bookmarkStart w:id="601" w:name="_Toc24033511"/>
      <w:bookmarkStart w:id="602" w:name="_Toc24475498"/>
      <w:bookmarkStart w:id="603" w:name="_Toc24477327"/>
      <w:bookmarkStart w:id="604" w:name="_Toc24641782"/>
      <w:bookmarkStart w:id="605" w:name="_Toc24647906"/>
      <w:bookmarkStart w:id="606" w:name="_Toc24731002"/>
      <w:bookmarkStart w:id="607" w:name="_Toc24919670"/>
      <w:bookmarkStart w:id="608" w:name="_Toc24936172"/>
      <w:bookmarkStart w:id="609" w:name="_Toc24033512"/>
      <w:bookmarkStart w:id="610" w:name="_Toc24475499"/>
      <w:bookmarkStart w:id="611" w:name="_Toc24477328"/>
      <w:bookmarkStart w:id="612" w:name="_Toc24641783"/>
      <w:bookmarkStart w:id="613" w:name="_Toc24647907"/>
      <w:bookmarkStart w:id="614" w:name="_Toc24731003"/>
      <w:bookmarkStart w:id="615" w:name="_Toc24919671"/>
      <w:bookmarkStart w:id="616" w:name="_Toc24936173"/>
      <w:bookmarkStart w:id="617" w:name="_Toc24033513"/>
      <w:bookmarkStart w:id="618" w:name="_Toc24475500"/>
      <w:bookmarkStart w:id="619" w:name="_Toc24477329"/>
      <w:bookmarkStart w:id="620" w:name="_Toc24641784"/>
      <w:bookmarkStart w:id="621" w:name="_Toc24647908"/>
      <w:bookmarkStart w:id="622" w:name="_Toc24731004"/>
      <w:bookmarkStart w:id="623" w:name="_Toc24919672"/>
      <w:bookmarkStart w:id="624" w:name="_Toc24936174"/>
      <w:bookmarkStart w:id="625" w:name="_Toc24033514"/>
      <w:bookmarkStart w:id="626" w:name="_Toc24475501"/>
      <w:bookmarkStart w:id="627" w:name="_Toc24477330"/>
      <w:bookmarkStart w:id="628" w:name="_Toc24641785"/>
      <w:bookmarkStart w:id="629" w:name="_Toc24647909"/>
      <w:bookmarkStart w:id="630" w:name="_Toc24731005"/>
      <w:bookmarkStart w:id="631" w:name="_Toc24919673"/>
      <w:bookmarkStart w:id="632" w:name="_Toc24936175"/>
      <w:bookmarkStart w:id="633" w:name="_Toc24033515"/>
      <w:bookmarkStart w:id="634" w:name="_Toc24475502"/>
      <w:bookmarkStart w:id="635" w:name="_Toc24477331"/>
      <w:bookmarkStart w:id="636" w:name="_Toc24641786"/>
      <w:bookmarkStart w:id="637" w:name="_Toc24647910"/>
      <w:bookmarkStart w:id="638" w:name="_Toc24731006"/>
      <w:bookmarkStart w:id="639" w:name="_Toc24919674"/>
      <w:bookmarkStart w:id="640" w:name="_Toc24936176"/>
      <w:bookmarkStart w:id="641" w:name="_Toc24033516"/>
      <w:bookmarkStart w:id="642" w:name="_Toc24475503"/>
      <w:bookmarkStart w:id="643" w:name="_Toc24477332"/>
      <w:bookmarkStart w:id="644" w:name="_Toc24641787"/>
      <w:bookmarkStart w:id="645" w:name="_Toc24647911"/>
      <w:bookmarkStart w:id="646" w:name="_Toc24731007"/>
      <w:bookmarkStart w:id="647" w:name="_Toc24919675"/>
      <w:bookmarkStart w:id="648" w:name="_Toc24936177"/>
      <w:bookmarkStart w:id="649" w:name="_Toc24033517"/>
      <w:bookmarkStart w:id="650" w:name="_Toc24475504"/>
      <w:bookmarkStart w:id="651" w:name="_Toc24477333"/>
      <w:bookmarkStart w:id="652" w:name="_Toc24641788"/>
      <w:bookmarkStart w:id="653" w:name="_Toc24647912"/>
      <w:bookmarkStart w:id="654" w:name="_Toc24731008"/>
      <w:bookmarkStart w:id="655" w:name="_Toc24919676"/>
      <w:bookmarkStart w:id="656" w:name="_Toc24936178"/>
      <w:bookmarkStart w:id="657" w:name="_Toc24033519"/>
      <w:bookmarkStart w:id="658" w:name="_Toc24475506"/>
      <w:bookmarkStart w:id="659" w:name="_Toc24477335"/>
      <w:bookmarkStart w:id="660" w:name="_Toc24641790"/>
      <w:bookmarkStart w:id="661" w:name="_Toc24647914"/>
      <w:bookmarkStart w:id="662" w:name="_Toc24731010"/>
      <w:bookmarkStart w:id="663" w:name="_Toc24919678"/>
      <w:bookmarkStart w:id="664" w:name="_Toc24936180"/>
      <w:bookmarkStart w:id="665" w:name="_Toc24033520"/>
      <w:bookmarkStart w:id="666" w:name="_Toc24475507"/>
      <w:bookmarkStart w:id="667" w:name="_Toc24477336"/>
      <w:bookmarkStart w:id="668" w:name="_Toc24641791"/>
      <w:bookmarkStart w:id="669" w:name="_Toc24647915"/>
      <w:bookmarkStart w:id="670" w:name="_Toc24731011"/>
      <w:bookmarkStart w:id="671" w:name="_Toc24919679"/>
      <w:bookmarkStart w:id="672" w:name="_Toc24936181"/>
      <w:bookmarkStart w:id="673" w:name="_Toc24033524"/>
      <w:bookmarkStart w:id="674" w:name="_Toc24475511"/>
      <w:bookmarkStart w:id="675" w:name="_Toc24477340"/>
      <w:bookmarkStart w:id="676" w:name="_Toc24641795"/>
      <w:bookmarkStart w:id="677" w:name="_Toc24647919"/>
      <w:bookmarkStart w:id="678" w:name="_Toc24731015"/>
      <w:bookmarkStart w:id="679" w:name="_Toc24919683"/>
      <w:bookmarkStart w:id="680" w:name="_Toc24936185"/>
      <w:bookmarkStart w:id="681" w:name="_Toc24033530"/>
      <w:bookmarkStart w:id="682" w:name="_Toc24475517"/>
      <w:bookmarkStart w:id="683" w:name="_Toc24477346"/>
      <w:bookmarkStart w:id="684" w:name="_Toc24641801"/>
      <w:bookmarkStart w:id="685" w:name="_Toc24647925"/>
      <w:bookmarkStart w:id="686" w:name="_Toc24731021"/>
      <w:bookmarkStart w:id="687" w:name="_Toc24919689"/>
      <w:bookmarkStart w:id="688" w:name="_Toc24936191"/>
      <w:bookmarkStart w:id="689" w:name="_Toc24033531"/>
      <w:bookmarkStart w:id="690" w:name="_Toc24475518"/>
      <w:bookmarkStart w:id="691" w:name="_Toc24477347"/>
      <w:bookmarkStart w:id="692" w:name="_Toc24641802"/>
      <w:bookmarkStart w:id="693" w:name="_Toc24647926"/>
      <w:bookmarkStart w:id="694" w:name="_Toc24731022"/>
      <w:bookmarkStart w:id="695" w:name="_Toc24919690"/>
      <w:bookmarkStart w:id="696" w:name="_Toc24936192"/>
      <w:bookmarkStart w:id="697" w:name="_Toc24033532"/>
      <w:bookmarkStart w:id="698" w:name="_Toc24475519"/>
      <w:bookmarkStart w:id="699" w:name="_Toc24477348"/>
      <w:bookmarkStart w:id="700" w:name="_Toc24641803"/>
      <w:bookmarkStart w:id="701" w:name="_Toc24647927"/>
      <w:bookmarkStart w:id="702" w:name="_Toc24731023"/>
      <w:bookmarkStart w:id="703" w:name="_Toc24919691"/>
      <w:bookmarkStart w:id="704" w:name="_Toc24936193"/>
      <w:bookmarkStart w:id="705" w:name="_Toc38352228"/>
      <w:bookmarkStart w:id="706" w:name="_Toc38648673"/>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sidRPr="003572AB">
        <w:rPr>
          <w:color w:val="9E2A86"/>
        </w:rPr>
        <w:lastRenderedPageBreak/>
        <w:t>D</w:t>
      </w:r>
      <w:r w:rsidR="00E378D3" w:rsidRPr="003572AB">
        <w:rPr>
          <w:color w:val="9E2A86"/>
        </w:rPr>
        <w:t xml:space="preserve">escription </w:t>
      </w:r>
      <w:r w:rsidRPr="003572AB">
        <w:rPr>
          <w:color w:val="9E2A86"/>
        </w:rPr>
        <w:t>générale de la mission</w:t>
      </w:r>
      <w:bookmarkEnd w:id="705"/>
      <w:bookmarkEnd w:id="706"/>
    </w:p>
    <w:p w14:paraId="2EDB1CE3" w14:textId="3AAB529B" w:rsidR="002A2AAF" w:rsidRPr="003572AB" w:rsidRDefault="009924B5" w:rsidP="002F04CA">
      <w:pPr>
        <w:pStyle w:val="Titre2"/>
        <w:spacing w:after="240"/>
        <w:ind w:left="567"/>
        <w:rPr>
          <w:color w:val="9E2A86"/>
          <w:lang w:val="fr-FR"/>
        </w:rPr>
      </w:pPr>
      <w:bookmarkStart w:id="707" w:name="_Toc38352229"/>
      <w:bookmarkStart w:id="708" w:name="_Toc38648674"/>
      <w:r w:rsidRPr="003572AB">
        <w:rPr>
          <w:color w:val="9E2A86"/>
          <w:lang w:val="fr-FR"/>
        </w:rPr>
        <w:t>Portée de la mission</w:t>
      </w:r>
      <w:bookmarkEnd w:id="707"/>
      <w:bookmarkEnd w:id="708"/>
    </w:p>
    <w:p w14:paraId="4BC2EABF" w14:textId="6E341393" w:rsidR="009924B5" w:rsidRPr="003572AB" w:rsidRDefault="00406DD1" w:rsidP="00303EA8">
      <w:pPr>
        <w:suppressAutoHyphens/>
        <w:autoSpaceDN w:val="0"/>
        <w:spacing w:before="120" w:line="276" w:lineRule="auto"/>
        <w:textAlignment w:val="baseline"/>
        <w:rPr>
          <w:rFonts w:ascii="Calibri" w:eastAsia="Calibri" w:hAnsi="Calibri" w:cs="Calibri"/>
          <w:highlight w:val="lightGray"/>
        </w:rPr>
      </w:pPr>
      <w:r w:rsidRPr="003572AB">
        <w:rPr>
          <w:rStyle w:val="tlid-translation"/>
        </w:rPr>
        <w:t xml:space="preserve">Etant une </w:t>
      </w:r>
      <w:r w:rsidR="009924B5" w:rsidRPr="003572AB">
        <w:rPr>
          <w:rStyle w:val="tlid-translation"/>
        </w:rPr>
        <w:t>étape import</w:t>
      </w:r>
      <w:r w:rsidR="00104450" w:rsidRPr="003572AB">
        <w:rPr>
          <w:rStyle w:val="tlid-translation"/>
        </w:rPr>
        <w:t>ante pour l’initiative</w:t>
      </w:r>
      <w:r w:rsidR="009924B5" w:rsidRPr="003572AB">
        <w:rPr>
          <w:rStyle w:val="tlid-translation"/>
        </w:rPr>
        <w:t xml:space="preserve"> dans </w:t>
      </w:r>
      <w:r w:rsidR="00FA2181" w:rsidRPr="003572AB">
        <w:rPr>
          <w:rStyle w:val="tlid-translation"/>
          <w:highlight w:val="lightGray"/>
        </w:rPr>
        <w:t>[</w:t>
      </w:r>
      <w:r w:rsidR="009924B5" w:rsidRPr="003572AB">
        <w:rPr>
          <w:rStyle w:val="tlid-translation"/>
          <w:highlight w:val="lightGray"/>
        </w:rPr>
        <w:t>Pays</w:t>
      </w:r>
      <w:r w:rsidR="00FA2181" w:rsidRPr="003572AB">
        <w:rPr>
          <w:rStyle w:val="tlid-translation"/>
          <w:highlight w:val="lightGray"/>
        </w:rPr>
        <w:t>]</w:t>
      </w:r>
      <w:r w:rsidR="009924B5" w:rsidRPr="003572AB">
        <w:rPr>
          <w:rStyle w:val="tlid-translation"/>
        </w:rPr>
        <w:t xml:space="preserve">, </w:t>
      </w:r>
      <w:r w:rsidR="00FA2181" w:rsidRPr="003572AB">
        <w:rPr>
          <w:rStyle w:val="tlid-translation"/>
          <w:highlight w:val="lightGray"/>
        </w:rPr>
        <w:t>[</w:t>
      </w:r>
      <w:r w:rsidR="009924B5" w:rsidRPr="003572AB">
        <w:rPr>
          <w:rStyle w:val="tlid-translation"/>
          <w:highlight w:val="lightGray"/>
        </w:rPr>
        <w:t>Agence</w:t>
      </w:r>
      <w:r w:rsidR="00FA2181" w:rsidRPr="003572AB">
        <w:rPr>
          <w:rStyle w:val="tlid-translation"/>
          <w:highlight w:val="lightGray"/>
        </w:rPr>
        <w:t>]</w:t>
      </w:r>
      <w:r w:rsidR="009924B5" w:rsidRPr="003572AB">
        <w:rPr>
          <w:rStyle w:val="tlid-translation"/>
        </w:rPr>
        <w:t xml:space="preserve">, au nom de </w:t>
      </w:r>
      <w:r w:rsidR="00FA2181" w:rsidRPr="003572AB">
        <w:rPr>
          <w:rStyle w:val="tlid-translation"/>
          <w:highlight w:val="lightGray"/>
        </w:rPr>
        <w:t>[</w:t>
      </w:r>
      <w:r w:rsidR="009924B5" w:rsidRPr="003572AB">
        <w:rPr>
          <w:rStyle w:val="tlid-translation"/>
          <w:highlight w:val="lightGray"/>
        </w:rPr>
        <w:t>Ville</w:t>
      </w:r>
      <w:r w:rsidR="00FA2181" w:rsidRPr="003572AB">
        <w:rPr>
          <w:rStyle w:val="tlid-translation"/>
          <w:highlight w:val="lightGray"/>
        </w:rPr>
        <w:t>]</w:t>
      </w:r>
      <w:r w:rsidR="009924B5" w:rsidRPr="003572AB">
        <w:rPr>
          <w:rStyle w:val="tlid-translation"/>
        </w:rPr>
        <w:t>, fait appel à des services de conseil pour coordonner et gérer</w:t>
      </w:r>
      <w:r w:rsidR="0054741F" w:rsidRPr="003572AB">
        <w:rPr>
          <w:rStyle w:val="tlid-translation"/>
        </w:rPr>
        <w:t xml:space="preserve"> le développement d'un Plan de Mobilité Urbaine D</w:t>
      </w:r>
      <w:r w:rsidR="009924B5" w:rsidRPr="003572AB">
        <w:rPr>
          <w:rStyle w:val="tlid-translation"/>
        </w:rPr>
        <w:t xml:space="preserve">urable (PMUD) dans </w:t>
      </w:r>
      <w:r w:rsidR="00B01977" w:rsidRPr="003572AB">
        <w:rPr>
          <w:rStyle w:val="tlid-translation"/>
        </w:rPr>
        <w:t xml:space="preserve">la zone métropolitaine de </w:t>
      </w:r>
      <w:r w:rsidR="00FA2181" w:rsidRPr="003572AB">
        <w:rPr>
          <w:rStyle w:val="tlid-translation"/>
          <w:highlight w:val="lightGray"/>
        </w:rPr>
        <w:t>[</w:t>
      </w:r>
      <w:r w:rsidR="009924B5" w:rsidRPr="003572AB">
        <w:rPr>
          <w:rStyle w:val="tlid-translation"/>
          <w:highlight w:val="lightGray"/>
        </w:rPr>
        <w:t>Ville</w:t>
      </w:r>
      <w:r w:rsidR="00FA2181" w:rsidRPr="003572AB">
        <w:rPr>
          <w:rStyle w:val="tlid-translation"/>
          <w:highlight w:val="lightGray"/>
        </w:rPr>
        <w:t>]</w:t>
      </w:r>
      <w:r w:rsidR="00B01977" w:rsidRPr="003572AB">
        <w:rPr>
          <w:rStyle w:val="tlid-translation"/>
        </w:rPr>
        <w:t>,</w:t>
      </w:r>
      <w:r w:rsidR="00F125BB" w:rsidRPr="003572AB">
        <w:rPr>
          <w:rStyle w:val="tlid-translation"/>
        </w:rPr>
        <w:t xml:space="preserve"> </w:t>
      </w:r>
      <w:r w:rsidR="009924B5" w:rsidRPr="003572AB">
        <w:rPr>
          <w:rStyle w:val="tlid-translation"/>
        </w:rPr>
        <w:t>dans le but</w:t>
      </w:r>
      <w:r w:rsidR="00B01977" w:rsidRPr="003572AB">
        <w:rPr>
          <w:rStyle w:val="tlid-translation"/>
        </w:rPr>
        <w:t xml:space="preserve"> de</w:t>
      </w:r>
      <w:r w:rsidR="009924B5" w:rsidRPr="003572AB">
        <w:rPr>
          <w:rStyle w:val="tlid-translation"/>
        </w:rPr>
        <w:t xml:space="preserve"> réduire les émissions de GES et améliorer la qualité de vie urbaine.</w:t>
      </w:r>
    </w:p>
    <w:p w14:paraId="689361E6" w14:textId="3B295033" w:rsidR="009924B5" w:rsidRPr="003572AB" w:rsidRDefault="009924B5" w:rsidP="00303EA8">
      <w:pPr>
        <w:suppressAutoHyphens/>
        <w:spacing w:before="120" w:line="276" w:lineRule="auto"/>
        <w:rPr>
          <w:rFonts w:ascii="Calibri" w:eastAsia="MS Mincho" w:hAnsi="Calibri" w:cs="Calibri"/>
          <w:highlight w:val="green"/>
        </w:rPr>
      </w:pPr>
      <w:r w:rsidRPr="003572AB">
        <w:rPr>
          <w:rStyle w:val="tlid-translation"/>
        </w:rPr>
        <w:t>Le résultat global escompt</w:t>
      </w:r>
      <w:r w:rsidR="00CF67A0" w:rsidRPr="003572AB">
        <w:rPr>
          <w:rStyle w:val="tlid-translation"/>
        </w:rPr>
        <w:t>é de la mission est un Plan de Mobilité Urbaine D</w:t>
      </w:r>
      <w:r w:rsidRPr="003572AB">
        <w:rPr>
          <w:rStyle w:val="tlid-translation"/>
        </w:rPr>
        <w:t xml:space="preserve">urable, dont la qualité a été contrôlée et prêt à être </w:t>
      </w:r>
      <w:r w:rsidR="009D266E" w:rsidRPr="003572AB">
        <w:rPr>
          <w:rStyle w:val="tlid-translation"/>
        </w:rPr>
        <w:t>approuvé</w:t>
      </w:r>
      <w:r w:rsidRPr="003572AB">
        <w:rPr>
          <w:rStyle w:val="tlid-translation"/>
        </w:rPr>
        <w:t xml:space="preserve"> </w:t>
      </w:r>
      <w:r w:rsidR="009D266E" w:rsidRPr="003572AB">
        <w:rPr>
          <w:rStyle w:val="tlid-translation"/>
        </w:rPr>
        <w:t xml:space="preserve">officiellement </w:t>
      </w:r>
      <w:r w:rsidRPr="003572AB">
        <w:rPr>
          <w:rStyle w:val="tlid-translation"/>
        </w:rPr>
        <w:t xml:space="preserve">par le gouvernement de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00F125BB" w:rsidRPr="003572AB">
        <w:rPr>
          <w:rStyle w:val="tlid-translation"/>
        </w:rPr>
        <w:t>.</w:t>
      </w:r>
    </w:p>
    <w:p w14:paraId="6227D715" w14:textId="3E88E11E" w:rsidR="009924B5" w:rsidRPr="003572AB" w:rsidRDefault="00406DD1" w:rsidP="00303EA8">
      <w:pPr>
        <w:suppressAutoHyphens/>
        <w:spacing w:before="120" w:line="276" w:lineRule="auto"/>
      </w:pPr>
      <w:r w:rsidRPr="003572AB">
        <w:rPr>
          <w:rStyle w:val="tlid-translation"/>
        </w:rPr>
        <w:t>Le périmètre</w:t>
      </w:r>
      <w:r w:rsidR="009924B5" w:rsidRPr="003572AB">
        <w:rPr>
          <w:rStyle w:val="tlid-translation"/>
        </w:rPr>
        <w:t xml:space="preserve"> géographique de la mission couvrira au moins la zone de </w:t>
      </w:r>
      <w:r w:rsidR="00FA2181" w:rsidRPr="003572AB">
        <w:rPr>
          <w:rStyle w:val="tlid-translation"/>
          <w:highlight w:val="lightGray"/>
        </w:rPr>
        <w:t>[</w:t>
      </w:r>
      <w:r w:rsidR="00623180" w:rsidRPr="003572AB">
        <w:rPr>
          <w:rStyle w:val="tlid-translation"/>
          <w:highlight w:val="lightGray"/>
        </w:rPr>
        <w:t>Ville</w:t>
      </w:r>
      <w:r w:rsidR="00FA2181" w:rsidRPr="003572AB">
        <w:rPr>
          <w:rStyle w:val="tlid-translation"/>
          <w:highlight w:val="lightGray"/>
        </w:rPr>
        <w:t>]</w:t>
      </w:r>
      <w:r w:rsidR="009924B5" w:rsidRPr="003572AB">
        <w:rPr>
          <w:rStyle w:val="tlid-translation"/>
        </w:rPr>
        <w:t xml:space="preserve">. Pendant la phase de démarrage du processus </w:t>
      </w:r>
      <w:r w:rsidR="00BD10B8" w:rsidRPr="003572AB">
        <w:rPr>
          <w:rStyle w:val="tlid-translation"/>
        </w:rPr>
        <w:t>PMUD</w:t>
      </w:r>
      <w:r w:rsidR="009924B5" w:rsidRPr="003572AB">
        <w:rPr>
          <w:rStyle w:val="tlid-translation"/>
        </w:rPr>
        <w:t xml:space="preserve">, le </w:t>
      </w:r>
      <w:r w:rsidR="00BD10B8" w:rsidRPr="003572AB">
        <w:rPr>
          <w:rStyle w:val="tlid-translation"/>
        </w:rPr>
        <w:t>Consultant</w:t>
      </w:r>
      <w:r w:rsidR="009924B5" w:rsidRPr="003572AB">
        <w:rPr>
          <w:rStyle w:val="tlid-translation"/>
        </w:rPr>
        <w:t xml:space="preserve"> devra examiner plus précisément </w:t>
      </w:r>
      <w:r w:rsidRPr="003572AB">
        <w:rPr>
          <w:rStyle w:val="tlid-translation"/>
        </w:rPr>
        <w:t>le périmètre</w:t>
      </w:r>
      <w:r w:rsidR="009924B5" w:rsidRPr="003572AB">
        <w:rPr>
          <w:rStyle w:val="tlid-translation"/>
        </w:rPr>
        <w:t xml:space="preserve"> géographique de la mission, en distinguant la zone d'étude </w:t>
      </w:r>
      <w:r w:rsidR="00BD10B8" w:rsidRPr="003572AB">
        <w:rPr>
          <w:rStyle w:val="tlid-translation"/>
        </w:rPr>
        <w:t>PMUD</w:t>
      </w:r>
      <w:r w:rsidR="009924B5" w:rsidRPr="003572AB">
        <w:rPr>
          <w:rStyle w:val="tlid-translation"/>
        </w:rPr>
        <w:t xml:space="preserve"> de la zone d'action </w:t>
      </w:r>
      <w:r w:rsidR="00BD10B8" w:rsidRPr="003572AB">
        <w:rPr>
          <w:rStyle w:val="tlid-translation"/>
        </w:rPr>
        <w:t>PMUD</w:t>
      </w:r>
      <w:r w:rsidR="009924B5" w:rsidRPr="003572AB">
        <w:rPr>
          <w:rStyle w:val="tlid-translation"/>
        </w:rPr>
        <w:t>.</w:t>
      </w:r>
    </w:p>
    <w:p w14:paraId="0E7CB5C2" w14:textId="26BF89BA" w:rsidR="008F1572" w:rsidRPr="003572AB" w:rsidRDefault="00561894" w:rsidP="00303EA8">
      <w:pPr>
        <w:suppressAutoHyphens/>
        <w:spacing w:before="120" w:line="276" w:lineRule="auto"/>
        <w:rPr>
          <w:rFonts w:ascii="Calibri" w:eastAsia="MS Mincho" w:hAnsi="Calibri" w:cs="Calibri"/>
          <w:highlight w:val="yellow"/>
        </w:rPr>
      </w:pPr>
      <w:r w:rsidRPr="003572AB">
        <w:rPr>
          <w:rStyle w:val="tlid-translation"/>
        </w:rPr>
        <w:t xml:space="preserve">Les horizons </w:t>
      </w:r>
      <w:r w:rsidR="00E83603" w:rsidRPr="003572AB">
        <w:rPr>
          <w:rStyle w:val="tlid-translation"/>
        </w:rPr>
        <w:t xml:space="preserve">temporels du </w:t>
      </w:r>
      <w:r w:rsidR="00BD10B8" w:rsidRPr="003572AB">
        <w:rPr>
          <w:rStyle w:val="tlid-translation"/>
        </w:rPr>
        <w:t>PMUD</w:t>
      </w:r>
      <w:r w:rsidRPr="003572AB">
        <w:rPr>
          <w:rStyle w:val="tlid-translation"/>
        </w:rPr>
        <w:t xml:space="preserve"> sont</w:t>
      </w:r>
      <w:r w:rsidR="00162B32" w:rsidRPr="003572AB">
        <w:rPr>
          <w:rStyle w:val="tlid-translation"/>
        </w:rPr>
        <w:t xml:space="preserve"> </w:t>
      </w:r>
      <w:r w:rsidRPr="003572AB">
        <w:rPr>
          <w:rStyle w:val="tlid-translation"/>
        </w:rPr>
        <w:t>:</w:t>
      </w:r>
    </w:p>
    <w:p w14:paraId="61558DB2" w14:textId="54E31443" w:rsidR="008F1572" w:rsidRPr="003572AB" w:rsidRDefault="00561894" w:rsidP="00D54804">
      <w:pPr>
        <w:pStyle w:val="MYCListingBullets1"/>
        <w:suppressAutoHyphens/>
        <w:spacing w:before="120" w:line="276" w:lineRule="auto"/>
        <w:jc w:val="both"/>
        <w:rPr>
          <w:lang w:val="fr-FR"/>
        </w:rPr>
      </w:pPr>
      <w:r w:rsidRPr="003572AB">
        <w:rPr>
          <w:rStyle w:val="tlid-translation"/>
          <w:lang w:val="fr-FR"/>
        </w:rPr>
        <w:t>1 à 2 ans pour les mesures à court terme;</w:t>
      </w:r>
    </w:p>
    <w:p w14:paraId="2A29C4AD" w14:textId="24311105" w:rsidR="008F1572" w:rsidRPr="003572AB" w:rsidRDefault="00561894" w:rsidP="00D54804">
      <w:pPr>
        <w:pStyle w:val="MYCListingBullets1"/>
        <w:suppressAutoHyphens/>
        <w:spacing w:before="120" w:line="276" w:lineRule="auto"/>
        <w:jc w:val="both"/>
        <w:rPr>
          <w:lang w:val="fr-FR"/>
        </w:rPr>
      </w:pPr>
      <w:r w:rsidRPr="003572AB">
        <w:rPr>
          <w:rStyle w:val="tlid-translation"/>
          <w:lang w:val="fr-FR"/>
        </w:rPr>
        <w:t xml:space="preserve">5 ans </w:t>
      </w:r>
      <w:r w:rsidR="00406DD1" w:rsidRPr="003572AB">
        <w:rPr>
          <w:rStyle w:val="tlid-translation"/>
          <w:lang w:val="fr-FR"/>
        </w:rPr>
        <w:t xml:space="preserve">pour le </w:t>
      </w:r>
      <w:r w:rsidRPr="003572AB">
        <w:rPr>
          <w:rStyle w:val="tlid-translation"/>
          <w:lang w:val="fr-FR"/>
        </w:rPr>
        <w:t>moyen terme;</w:t>
      </w:r>
    </w:p>
    <w:p w14:paraId="1F6AE09D" w14:textId="58DE5B73" w:rsidR="008F1572" w:rsidRPr="003572AB" w:rsidRDefault="00561894" w:rsidP="00D54804">
      <w:pPr>
        <w:pStyle w:val="MYCListingBullets1"/>
        <w:suppressAutoHyphens/>
        <w:spacing w:before="120" w:line="276" w:lineRule="auto"/>
        <w:jc w:val="both"/>
        <w:rPr>
          <w:rStyle w:val="tlid-translation"/>
          <w:lang w:val="fr-FR"/>
        </w:rPr>
      </w:pPr>
      <w:r w:rsidRPr="003572AB">
        <w:rPr>
          <w:rStyle w:val="tlid-translation"/>
          <w:lang w:val="fr-FR"/>
        </w:rPr>
        <w:t>15 ans pour les mesures à long terme.</w:t>
      </w:r>
    </w:p>
    <w:p w14:paraId="22A4310D" w14:textId="7F14628A" w:rsidR="00E83603" w:rsidRPr="00EE3ECF" w:rsidRDefault="00E83603" w:rsidP="00303EA8">
      <w:pPr>
        <w:suppressAutoHyphens/>
        <w:autoSpaceDN w:val="0"/>
        <w:spacing w:before="120" w:line="276" w:lineRule="auto"/>
        <w:textAlignment w:val="baseline"/>
        <w:rPr>
          <w:rStyle w:val="tlid-translation"/>
        </w:rPr>
      </w:pPr>
      <w:r w:rsidRPr="003572AB">
        <w:rPr>
          <w:rStyle w:val="tlid-translation"/>
          <w:highlight w:val="lightGray"/>
        </w:rPr>
        <w:t>[Ces horizons temporels pourront être ajustés au début de la mission en fonction du contexte local, par exemple pour assurer la cohérence avec le plan de développement urbain multisectoriel de la Ville]</w:t>
      </w:r>
      <w:r w:rsidRPr="003572AB">
        <w:rPr>
          <w:rStyle w:val="tlid-translation"/>
        </w:rPr>
        <w:t>.</w:t>
      </w:r>
    </w:p>
    <w:p w14:paraId="6237B09D" w14:textId="378A0297" w:rsidR="008F1572" w:rsidRPr="003572AB" w:rsidRDefault="00406DD1" w:rsidP="00303EA8">
      <w:pPr>
        <w:suppressAutoHyphens/>
        <w:spacing w:before="120" w:line="276" w:lineRule="auto"/>
        <w:rPr>
          <w:rFonts w:ascii="Calibri" w:eastAsia="MS Mincho" w:hAnsi="Calibri" w:cs="Calibri"/>
          <w:highlight w:val="lightGray"/>
        </w:rPr>
      </w:pPr>
      <w:r w:rsidRPr="003572AB">
        <w:rPr>
          <w:rStyle w:val="tlid-translation"/>
        </w:rPr>
        <w:t xml:space="preserve">Le plan doit être établi en cohérence avec les plans sectoriels correspondants. Il abordera les problèmes de mobilité urbaine de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00A07F3A" w:rsidRPr="003572AB">
        <w:rPr>
          <w:rStyle w:val="tlid-translation"/>
        </w:rPr>
        <w:t>,</w:t>
      </w:r>
      <w:r w:rsidRPr="003572AB">
        <w:rPr>
          <w:rStyle w:val="tlid-translation"/>
        </w:rPr>
        <w:t xml:space="preserve"> identifiés par consultation de tous les décideurs politiques locaux concernés et des acteurs de la mobilité urbaine ainsi que des citoyens de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La dimension participative est centrale et à ce titre, une place particulière lui est réservée dans l'évaluation des offres techniques reçues. Le PMUD doit être conforme aux priorités nationales pour une mobilité urbaine durable. Il doit inclure un plan d'action concret pour la transformation durable de la mobilité urbaine. Le PMUD proposé devra être </w:t>
      </w:r>
      <w:r w:rsidR="009407E2" w:rsidRPr="003572AB">
        <w:rPr>
          <w:rStyle w:val="tlid-translation"/>
        </w:rPr>
        <w:t>financièrement</w:t>
      </w:r>
      <w:r w:rsidRPr="003572AB">
        <w:rPr>
          <w:rStyle w:val="tlid-translation"/>
        </w:rPr>
        <w:t xml:space="preserve"> viable et les mesure à mettre en œuvre proposées en ligne avec les ressources financières attendues.</w:t>
      </w:r>
      <w:r w:rsidR="00D54804" w:rsidRPr="003572AB">
        <w:rPr>
          <w:rStyle w:val="tlid-translation"/>
        </w:rPr>
        <w:t xml:space="preserve"> </w:t>
      </w:r>
      <w:r w:rsidR="00FA2181" w:rsidRPr="003572AB">
        <w:rPr>
          <w:rFonts w:ascii="Calibri" w:eastAsia="MS Mincho" w:hAnsi="Calibri" w:cs="Calibri"/>
          <w:highlight w:val="lightGray"/>
        </w:rPr>
        <w:t>[</w:t>
      </w:r>
      <w:r w:rsidRPr="003572AB">
        <w:rPr>
          <w:rFonts w:ascii="Calibri" w:eastAsia="MS Mincho" w:hAnsi="Calibri" w:cs="Calibri"/>
          <w:highlight w:val="lightGray"/>
        </w:rPr>
        <w:t>Le cas échéant, ajoutez d'autres objectifs, spécifiques au contexte local</w:t>
      </w:r>
      <w:r w:rsidR="00FA2181" w:rsidRPr="003572AB">
        <w:rPr>
          <w:rFonts w:ascii="Calibri" w:eastAsia="MS Mincho" w:hAnsi="Calibri" w:cs="Calibri"/>
          <w:highlight w:val="lightGray"/>
        </w:rPr>
        <w:t>]</w:t>
      </w:r>
      <w:r w:rsidR="00561894" w:rsidRPr="003572AB">
        <w:rPr>
          <w:rFonts w:ascii="Calibri" w:eastAsia="MS Mincho" w:hAnsi="Calibri" w:cs="Calibri"/>
          <w:highlight w:val="lightGray"/>
        </w:rPr>
        <w:t>.</w:t>
      </w:r>
    </w:p>
    <w:p w14:paraId="3D8CA5DF" w14:textId="39949023" w:rsidR="006E3D4B" w:rsidRPr="003572AB" w:rsidRDefault="00623180" w:rsidP="002F04CA">
      <w:pPr>
        <w:pStyle w:val="Titre2"/>
        <w:spacing w:after="240"/>
        <w:ind w:left="567"/>
        <w:rPr>
          <w:color w:val="9E2A86"/>
          <w:lang w:val="fr-FR"/>
        </w:rPr>
      </w:pPr>
      <w:bookmarkStart w:id="709" w:name="_Toc38352230"/>
      <w:bookmarkStart w:id="710" w:name="_Toc38648675"/>
      <w:r w:rsidRPr="003572AB">
        <w:rPr>
          <w:color w:val="9E2A86"/>
          <w:lang w:val="fr-FR"/>
        </w:rPr>
        <w:t>Composantes p</w:t>
      </w:r>
      <w:r w:rsidR="006E2058" w:rsidRPr="003572AB">
        <w:rPr>
          <w:color w:val="9E2A86"/>
          <w:lang w:val="fr-FR"/>
        </w:rPr>
        <w:t>rincipales et calendrier de la p</w:t>
      </w:r>
      <w:r w:rsidRPr="003572AB">
        <w:rPr>
          <w:color w:val="9E2A86"/>
          <w:lang w:val="fr-FR"/>
        </w:rPr>
        <w:t>restation</w:t>
      </w:r>
      <w:bookmarkEnd w:id="709"/>
      <w:bookmarkEnd w:id="710"/>
    </w:p>
    <w:p w14:paraId="2B493724" w14:textId="5A49BEE3" w:rsidR="00561894" w:rsidRPr="00EE3ECF" w:rsidRDefault="00561894" w:rsidP="00303EA8">
      <w:pPr>
        <w:suppressAutoHyphens/>
        <w:spacing w:before="120" w:line="276" w:lineRule="auto"/>
        <w:rPr>
          <w:rStyle w:val="tlid-translation"/>
        </w:rPr>
      </w:pPr>
      <w:r w:rsidRPr="003572AB">
        <w:rPr>
          <w:rStyle w:val="tlid-translation"/>
        </w:rPr>
        <w:t xml:space="preserve">Sur la base </w:t>
      </w:r>
      <w:r w:rsidR="00DC4184" w:rsidRPr="003572AB">
        <w:rPr>
          <w:rStyle w:val="tlid-translation"/>
        </w:rPr>
        <w:t>des directrices européennes du PMUD</w:t>
      </w:r>
      <w:r w:rsidRPr="003572AB">
        <w:rPr>
          <w:rStyle w:val="tlid-translation"/>
        </w:rPr>
        <w:t>,</w:t>
      </w:r>
      <w:r w:rsidR="003E44E5" w:rsidRPr="003572AB">
        <w:rPr>
          <w:rStyle w:val="tlid-translation"/>
        </w:rPr>
        <w:t xml:space="preserve"> </w:t>
      </w:r>
      <w:r w:rsidR="003E44E5" w:rsidRPr="003572AB">
        <w:rPr>
          <w:rFonts w:eastAsiaTheme="minorHAnsi" w:cstheme="minorBidi"/>
          <w:b/>
          <w:color w:val="9E2A86"/>
          <w:szCs w:val="22"/>
          <w:lang w:eastAsia="en-US"/>
        </w:rPr>
        <w:t>MobiliseYourCity</w:t>
      </w:r>
      <w:r w:rsidRPr="003572AB">
        <w:rPr>
          <w:rStyle w:val="tlid-translation"/>
        </w:rPr>
        <w:t xml:space="preserve"> a élaboré une </w:t>
      </w:r>
      <w:r w:rsidRPr="003572AB">
        <w:rPr>
          <w:rStyle w:val="tlid-translation"/>
          <w:b/>
        </w:rPr>
        <w:t>approche PMUD en quatre volets</w:t>
      </w:r>
      <w:r w:rsidR="00D5027B" w:rsidRPr="003572AB">
        <w:rPr>
          <w:rStyle w:val="tlid-translation"/>
        </w:rPr>
        <w:t>, qui</w:t>
      </w:r>
      <w:r w:rsidR="00623180" w:rsidRPr="003572AB">
        <w:rPr>
          <w:rStyle w:val="tlid-translation"/>
        </w:rPr>
        <w:t xml:space="preserve"> </w:t>
      </w:r>
      <w:r w:rsidRPr="003572AB">
        <w:rPr>
          <w:rStyle w:val="tlid-translation"/>
        </w:rPr>
        <w:t xml:space="preserve">sert de base </w:t>
      </w:r>
      <w:r w:rsidR="00D5027B" w:rsidRPr="003572AB">
        <w:rPr>
          <w:rStyle w:val="tlid-translation"/>
        </w:rPr>
        <w:t xml:space="preserve">de </w:t>
      </w:r>
      <w:r w:rsidRPr="003572AB">
        <w:rPr>
          <w:rStyle w:val="tlid-translation"/>
        </w:rPr>
        <w:t xml:space="preserve">travail </w:t>
      </w:r>
      <w:r w:rsidR="00623180" w:rsidRPr="003572AB">
        <w:rPr>
          <w:rStyle w:val="tlid-translation"/>
        </w:rPr>
        <w:t xml:space="preserve">aux </w:t>
      </w:r>
      <w:r w:rsidRPr="003572AB">
        <w:rPr>
          <w:rStyle w:val="tlid-translation"/>
        </w:rPr>
        <w:t xml:space="preserve">agences techniques et </w:t>
      </w:r>
      <w:r w:rsidR="00623180" w:rsidRPr="003572AB">
        <w:rPr>
          <w:rStyle w:val="tlid-translation"/>
        </w:rPr>
        <w:t xml:space="preserve">aux </w:t>
      </w:r>
      <w:r w:rsidR="00BD10B8" w:rsidRPr="003572AB">
        <w:rPr>
          <w:rStyle w:val="tlid-translation"/>
        </w:rPr>
        <w:t>Consultant</w:t>
      </w:r>
      <w:r w:rsidRPr="003572AB">
        <w:rPr>
          <w:rStyle w:val="tlid-translation"/>
        </w:rPr>
        <w:t xml:space="preserve">s </w:t>
      </w:r>
      <w:r w:rsidR="00623180" w:rsidRPr="003572AB">
        <w:rPr>
          <w:rStyle w:val="tlid-translation"/>
        </w:rPr>
        <w:t xml:space="preserve">pour </w:t>
      </w:r>
      <w:r w:rsidR="00D5027B" w:rsidRPr="003572AB">
        <w:rPr>
          <w:rStyle w:val="tlid-translation"/>
        </w:rPr>
        <w:t xml:space="preserve">la définition </w:t>
      </w:r>
      <w:r w:rsidRPr="003572AB">
        <w:rPr>
          <w:rStyle w:val="tlid-translation"/>
        </w:rPr>
        <w:t>ou la révision des PMUD</w:t>
      </w:r>
      <w:r w:rsidR="00D5027B" w:rsidRPr="003572AB">
        <w:rPr>
          <w:rStyle w:val="tlid-translation"/>
        </w:rPr>
        <w:t>, et doit être</w:t>
      </w:r>
      <w:r w:rsidR="00623180" w:rsidRPr="003572AB">
        <w:rPr>
          <w:rStyle w:val="tlid-translation"/>
        </w:rPr>
        <w:t xml:space="preserve"> </w:t>
      </w:r>
      <w:r w:rsidRPr="003572AB">
        <w:rPr>
          <w:rStyle w:val="tlid-translation"/>
        </w:rPr>
        <w:t xml:space="preserve">accompagnée </w:t>
      </w:r>
      <w:r w:rsidRPr="003572AB">
        <w:rPr>
          <w:rStyle w:val="tlid-translation"/>
          <w:b/>
        </w:rPr>
        <w:t>d'une</w:t>
      </w:r>
      <w:r w:rsidRPr="003572AB">
        <w:rPr>
          <w:rStyle w:val="tlid-translation"/>
        </w:rPr>
        <w:t xml:space="preserve"> </w:t>
      </w:r>
      <w:r w:rsidRPr="003572AB">
        <w:rPr>
          <w:rStyle w:val="tlid-translation"/>
          <w:b/>
        </w:rPr>
        <w:t>mission transversale</w:t>
      </w:r>
      <w:r w:rsidRPr="003572AB">
        <w:rPr>
          <w:rStyle w:val="tlid-translation"/>
        </w:rPr>
        <w:t xml:space="preserve"> et </w:t>
      </w:r>
      <w:r w:rsidRPr="003572AB">
        <w:rPr>
          <w:rStyle w:val="tlid-translation"/>
          <w:b/>
        </w:rPr>
        <w:t>d'une mission spécifique</w:t>
      </w:r>
      <w:r w:rsidRPr="003572AB">
        <w:rPr>
          <w:rStyle w:val="tlid-translation"/>
        </w:rPr>
        <w:t>.</w:t>
      </w:r>
    </w:p>
    <w:p w14:paraId="54E817EE" w14:textId="77777777" w:rsidR="00513F2D" w:rsidRPr="003572AB" w:rsidRDefault="00513F2D">
      <w:pPr>
        <w:spacing w:after="200" w:line="276" w:lineRule="auto"/>
        <w:jc w:val="left"/>
        <w:rPr>
          <w:rStyle w:val="tlid-translation"/>
        </w:rPr>
      </w:pPr>
      <w:r w:rsidRPr="003572AB">
        <w:rPr>
          <w:rStyle w:val="tlid-translation"/>
        </w:rPr>
        <w:br w:type="page"/>
      </w:r>
    </w:p>
    <w:p w14:paraId="0F0FDBD6" w14:textId="4251BDB8" w:rsidR="00561894" w:rsidRPr="003572AB" w:rsidRDefault="00623180" w:rsidP="00303EA8">
      <w:pPr>
        <w:suppressAutoHyphens/>
        <w:spacing w:before="120" w:line="276" w:lineRule="auto"/>
      </w:pPr>
      <w:r w:rsidRPr="003572AB">
        <w:rPr>
          <w:rStyle w:val="tlid-translation"/>
        </w:rPr>
        <w:lastRenderedPageBreak/>
        <w:t>L</w:t>
      </w:r>
      <w:r w:rsidR="00561894" w:rsidRPr="003572AB">
        <w:rPr>
          <w:rStyle w:val="tlid-translation"/>
        </w:rPr>
        <w:t xml:space="preserve">es quatre </w:t>
      </w:r>
      <w:r w:rsidR="00781301" w:rsidRPr="003572AB">
        <w:rPr>
          <w:rStyle w:val="tlid-translation"/>
        </w:rPr>
        <w:t xml:space="preserve">volets </w:t>
      </w:r>
      <w:r w:rsidR="00561894" w:rsidRPr="003572AB">
        <w:rPr>
          <w:rStyle w:val="tlid-translation"/>
        </w:rPr>
        <w:t>et deux missions sont</w:t>
      </w:r>
      <w:r w:rsidRPr="003572AB">
        <w:rPr>
          <w:rStyle w:val="tlid-translation"/>
        </w:rPr>
        <w:t xml:space="preserve"> détaillées ci-après</w:t>
      </w:r>
      <w:r w:rsidR="00162B32" w:rsidRPr="003572AB">
        <w:rPr>
          <w:rStyle w:val="tlid-translation"/>
        </w:rPr>
        <w:t xml:space="preserve"> </w:t>
      </w:r>
      <w:r w:rsidR="00561894" w:rsidRPr="003572AB">
        <w:rPr>
          <w:rStyle w:val="tlid-translation"/>
        </w:rPr>
        <w:t>:</w:t>
      </w:r>
    </w:p>
    <w:p w14:paraId="713666A5" w14:textId="3C46DCD8" w:rsidR="001B4833"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3263F8" w:rsidRPr="003572AB">
        <w:rPr>
          <w:rStyle w:val="tlid-translation"/>
          <w:b/>
          <w:lang w:val="fr-FR"/>
        </w:rPr>
        <w:t>1</w:t>
      </w:r>
      <w:r w:rsidR="00235A14" w:rsidRPr="003572AB">
        <w:rPr>
          <w:rStyle w:val="tlid-translation"/>
          <w:b/>
          <w:lang w:val="fr-FR"/>
        </w:rPr>
        <w:t xml:space="preserve"> </w:t>
      </w:r>
      <w:r w:rsidR="00B35355" w:rsidRPr="003572AB">
        <w:rPr>
          <w:rStyle w:val="tlid-translation"/>
          <w:b/>
          <w:lang w:val="fr-FR"/>
        </w:rPr>
        <w:t>: D</w:t>
      </w:r>
      <w:r w:rsidR="003263F8" w:rsidRPr="003572AB">
        <w:rPr>
          <w:rStyle w:val="tlid-translation"/>
          <w:b/>
          <w:lang w:val="fr-FR"/>
        </w:rPr>
        <w:t>émarrage du processus PMUD</w:t>
      </w:r>
      <w:r w:rsidR="002E6088" w:rsidRPr="003572AB">
        <w:rPr>
          <w:rStyle w:val="tlid-translation"/>
          <w:b/>
          <w:lang w:val="fr-FR"/>
        </w:rPr>
        <w:t>.</w:t>
      </w:r>
    </w:p>
    <w:p w14:paraId="04063C7B" w14:textId="7DD97A46" w:rsidR="00375C0B" w:rsidRPr="003572AB" w:rsidRDefault="00781301" w:rsidP="009A0514">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Ce volet</w:t>
      </w:r>
      <w:r w:rsidR="003263F8" w:rsidRPr="003572AB">
        <w:rPr>
          <w:rFonts w:asciiTheme="minorHAnsi" w:eastAsiaTheme="minorHAnsi" w:hAnsiTheme="minorHAnsi" w:cstheme="minorBidi"/>
          <w:b w:val="0"/>
          <w:i w:val="0"/>
          <w:szCs w:val="22"/>
          <w:lang w:eastAsia="en-US"/>
        </w:rPr>
        <w:t xml:space="preserve"> comprend </w:t>
      </w:r>
      <w:r w:rsidRPr="003572AB">
        <w:rPr>
          <w:rFonts w:asciiTheme="minorHAnsi" w:eastAsiaTheme="minorHAnsi" w:hAnsiTheme="minorHAnsi" w:cstheme="minorBidi"/>
          <w:b w:val="0"/>
          <w:i w:val="0"/>
          <w:szCs w:val="22"/>
          <w:lang w:eastAsia="en-US"/>
        </w:rPr>
        <w:t xml:space="preserve">les </w:t>
      </w:r>
      <w:r w:rsidR="003263F8" w:rsidRPr="003572AB">
        <w:rPr>
          <w:rFonts w:asciiTheme="minorHAnsi" w:eastAsiaTheme="minorHAnsi" w:hAnsiTheme="minorHAnsi" w:cstheme="minorBidi"/>
          <w:b w:val="0"/>
          <w:i w:val="0"/>
          <w:szCs w:val="22"/>
          <w:lang w:eastAsia="en-US"/>
        </w:rPr>
        <w:t>activités de démarrage, y compris l'examen du plan de travail initial</w:t>
      </w:r>
      <w:r w:rsidR="00D253D1" w:rsidRPr="003572AB">
        <w:rPr>
          <w:rFonts w:asciiTheme="minorHAnsi" w:eastAsiaTheme="minorHAnsi" w:hAnsiTheme="minorHAnsi" w:cstheme="minorBidi"/>
          <w:b w:val="0"/>
          <w:i w:val="0"/>
          <w:szCs w:val="22"/>
          <w:lang w:eastAsia="en-US"/>
        </w:rPr>
        <w:t>.</w:t>
      </w:r>
      <w:r w:rsidR="003263F8" w:rsidRPr="003572AB">
        <w:rPr>
          <w:rFonts w:asciiTheme="minorHAnsi" w:eastAsiaTheme="minorHAnsi" w:hAnsiTheme="minorHAnsi" w:cstheme="minorBidi"/>
          <w:b w:val="0"/>
          <w:i w:val="0"/>
          <w:szCs w:val="22"/>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00236E4F" w:rsidRPr="003572AB">
        <w:rPr>
          <w:rFonts w:asciiTheme="minorHAnsi" w:eastAsiaTheme="minorHAnsi" w:hAnsiTheme="minorHAnsi" w:cstheme="minorBidi"/>
          <w:b w:val="0"/>
          <w:i w:val="0"/>
          <w:szCs w:val="22"/>
          <w:highlight w:val="lightGray"/>
          <w:lang w:eastAsia="en-US"/>
        </w:rPr>
        <w:t>A ajouter si les Mobilise</w:t>
      </w:r>
      <w:r w:rsidR="00352D6C" w:rsidRPr="003572AB">
        <w:rPr>
          <w:rFonts w:asciiTheme="minorHAnsi" w:eastAsiaTheme="minorHAnsi" w:hAnsiTheme="minorHAnsi" w:cstheme="minorBidi"/>
          <w:b w:val="0"/>
          <w:i w:val="0"/>
          <w:szCs w:val="22"/>
          <w:highlight w:val="lightGray"/>
          <w:lang w:eastAsia="en-US"/>
        </w:rPr>
        <w:t xml:space="preserve">Days sont inclus dans la mission : </w:t>
      </w:r>
      <w:r w:rsidR="00561894" w:rsidRPr="003572AB">
        <w:rPr>
          <w:rFonts w:asciiTheme="minorHAnsi" w:eastAsiaTheme="minorHAnsi" w:hAnsiTheme="minorHAnsi" w:cstheme="minorBidi"/>
          <w:b w:val="0"/>
          <w:i w:val="0"/>
          <w:szCs w:val="22"/>
          <w:highlight w:val="lightGray"/>
          <w:lang w:eastAsia="en-US"/>
        </w:rPr>
        <w:t>En outre, les premières journées de mobilisation</w:t>
      </w:r>
      <w:r w:rsidR="003263F8" w:rsidRPr="003572AB">
        <w:rPr>
          <w:rFonts w:asciiTheme="minorHAnsi" w:eastAsiaTheme="minorHAnsi" w:hAnsiTheme="minorHAnsi" w:cstheme="minorBidi"/>
          <w:b w:val="0"/>
          <w:i w:val="0"/>
          <w:szCs w:val="22"/>
          <w:highlight w:val="lightGray"/>
          <w:lang w:eastAsia="en-US"/>
        </w:rPr>
        <w:t>, les</w:t>
      </w:r>
      <w:r w:rsidR="00561894" w:rsidRPr="003572AB">
        <w:rPr>
          <w:rFonts w:asciiTheme="minorHAnsi" w:eastAsiaTheme="minorHAnsi" w:hAnsiTheme="minorHAnsi" w:cstheme="minorBidi"/>
          <w:b w:val="0"/>
          <w:i w:val="0"/>
          <w:szCs w:val="22"/>
          <w:highlight w:val="lightGray"/>
          <w:lang w:eastAsia="en-US"/>
        </w:rPr>
        <w:t xml:space="preserve"> </w:t>
      </w:r>
      <w:r w:rsidR="009738DC" w:rsidRPr="003572AB">
        <w:rPr>
          <w:rFonts w:asciiTheme="minorHAnsi" w:eastAsiaTheme="minorHAnsi" w:hAnsiTheme="minorHAnsi" w:cstheme="minorBidi"/>
          <w:b w:val="0"/>
          <w:i w:val="0"/>
          <w:szCs w:val="22"/>
          <w:highlight w:val="lightGray"/>
          <w:lang w:eastAsia="en-US"/>
        </w:rPr>
        <w:t>Mobilise</w:t>
      </w:r>
      <w:r w:rsidR="00DC4184" w:rsidRPr="003572AB">
        <w:rPr>
          <w:rFonts w:asciiTheme="minorHAnsi" w:eastAsiaTheme="minorHAnsi" w:hAnsiTheme="minorHAnsi" w:cstheme="minorBidi"/>
          <w:b w:val="0"/>
          <w:i w:val="0"/>
          <w:szCs w:val="22"/>
          <w:highlight w:val="lightGray"/>
          <w:lang w:eastAsia="en-US"/>
        </w:rPr>
        <w:t>Days</w:t>
      </w:r>
      <w:r w:rsidR="003263F8" w:rsidRPr="003572AB">
        <w:rPr>
          <w:rFonts w:asciiTheme="minorHAnsi" w:eastAsiaTheme="minorHAnsi" w:hAnsiTheme="minorHAnsi" w:cstheme="minorBidi"/>
          <w:b w:val="0"/>
          <w:i w:val="0"/>
          <w:szCs w:val="22"/>
          <w:highlight w:val="lightGray"/>
          <w:lang w:eastAsia="en-US"/>
        </w:rPr>
        <w:t xml:space="preserve">, </w:t>
      </w:r>
      <w:r w:rsidR="00561894" w:rsidRPr="003572AB">
        <w:rPr>
          <w:rFonts w:asciiTheme="minorHAnsi" w:eastAsiaTheme="minorHAnsi" w:hAnsiTheme="minorHAnsi" w:cstheme="minorBidi"/>
          <w:b w:val="0"/>
          <w:i w:val="0"/>
          <w:szCs w:val="22"/>
          <w:highlight w:val="lightGray"/>
          <w:lang w:eastAsia="en-US"/>
        </w:rPr>
        <w:t xml:space="preserve">réuniront les principales parties prenantes locales et </w:t>
      </w:r>
      <w:r w:rsidR="003263F8" w:rsidRPr="003572AB">
        <w:rPr>
          <w:rFonts w:asciiTheme="minorHAnsi" w:eastAsiaTheme="minorHAnsi" w:hAnsiTheme="minorHAnsi" w:cstheme="minorBidi"/>
          <w:b w:val="0"/>
          <w:i w:val="0"/>
          <w:szCs w:val="22"/>
          <w:highlight w:val="lightGray"/>
          <w:lang w:eastAsia="en-US"/>
        </w:rPr>
        <w:t xml:space="preserve">permettront </w:t>
      </w:r>
      <w:r w:rsidR="00561894" w:rsidRPr="003572AB">
        <w:rPr>
          <w:rFonts w:asciiTheme="minorHAnsi" w:eastAsiaTheme="minorHAnsi" w:hAnsiTheme="minorHAnsi" w:cstheme="minorBidi"/>
          <w:b w:val="0"/>
          <w:i w:val="0"/>
          <w:szCs w:val="22"/>
          <w:highlight w:val="lightGray"/>
          <w:lang w:eastAsia="en-US"/>
        </w:rPr>
        <w:t>une compréhension commune du pro</w:t>
      </w:r>
      <w:r w:rsidR="003263F8" w:rsidRPr="003572AB">
        <w:rPr>
          <w:rFonts w:asciiTheme="minorHAnsi" w:eastAsiaTheme="minorHAnsi" w:hAnsiTheme="minorHAnsi" w:cstheme="minorBidi"/>
          <w:b w:val="0"/>
          <w:i w:val="0"/>
          <w:szCs w:val="22"/>
          <w:highlight w:val="lightGray"/>
          <w:lang w:eastAsia="en-US"/>
        </w:rPr>
        <w:t xml:space="preserve">cessus de développement du </w:t>
      </w:r>
      <w:r w:rsidR="00BD10B8" w:rsidRPr="003572AB">
        <w:rPr>
          <w:rFonts w:asciiTheme="minorHAnsi" w:eastAsiaTheme="minorHAnsi" w:hAnsiTheme="minorHAnsi" w:cstheme="minorBidi"/>
          <w:b w:val="0"/>
          <w:i w:val="0"/>
          <w:szCs w:val="22"/>
          <w:highlight w:val="lightGray"/>
          <w:lang w:eastAsia="en-US"/>
        </w:rPr>
        <w:t>PMUD</w:t>
      </w:r>
      <w:r w:rsidR="00FA2181" w:rsidRPr="003572AB">
        <w:rPr>
          <w:rFonts w:asciiTheme="minorHAnsi" w:eastAsiaTheme="minorHAnsi" w:hAnsiTheme="minorHAnsi" w:cstheme="minorBidi"/>
          <w:b w:val="0"/>
          <w:i w:val="0"/>
          <w:szCs w:val="22"/>
          <w:highlight w:val="lightGray"/>
          <w:lang w:eastAsia="en-US"/>
        </w:rPr>
        <w:t>]</w:t>
      </w:r>
      <w:r w:rsidR="00561894" w:rsidRPr="003572AB">
        <w:rPr>
          <w:rFonts w:asciiTheme="minorHAnsi" w:eastAsiaTheme="minorHAnsi" w:hAnsiTheme="minorHAnsi" w:cstheme="minorBidi"/>
          <w:b w:val="0"/>
          <w:i w:val="0"/>
          <w:szCs w:val="22"/>
          <w:lang w:eastAsia="en-US"/>
        </w:rPr>
        <w:t>.</w:t>
      </w:r>
    </w:p>
    <w:p w14:paraId="540D4030" w14:textId="17BD56D0" w:rsidR="00EA0977"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3263F8" w:rsidRPr="003572AB">
        <w:rPr>
          <w:rStyle w:val="tlid-translation"/>
          <w:b/>
          <w:lang w:val="fr-FR"/>
        </w:rPr>
        <w:t>2</w:t>
      </w:r>
      <w:r w:rsidR="00162B32" w:rsidRPr="003572AB">
        <w:rPr>
          <w:rStyle w:val="tlid-translation"/>
          <w:b/>
          <w:lang w:val="fr-FR"/>
        </w:rPr>
        <w:t xml:space="preserve"> </w:t>
      </w:r>
      <w:r w:rsidR="00B35355" w:rsidRPr="003572AB">
        <w:rPr>
          <w:rStyle w:val="tlid-translation"/>
          <w:b/>
          <w:lang w:val="fr-FR"/>
        </w:rPr>
        <w:t>: D</w:t>
      </w:r>
      <w:r w:rsidR="003263F8" w:rsidRPr="003572AB">
        <w:rPr>
          <w:rStyle w:val="tlid-translation"/>
          <w:b/>
          <w:lang w:val="fr-FR"/>
        </w:rPr>
        <w:t>iagnostic (collecte de données, entretiens et analyse)</w:t>
      </w:r>
      <w:r w:rsidR="002E6088" w:rsidRPr="003572AB">
        <w:rPr>
          <w:rStyle w:val="tlid-translation"/>
          <w:b/>
          <w:lang w:val="fr-FR"/>
        </w:rPr>
        <w:t>.</w:t>
      </w:r>
    </w:p>
    <w:p w14:paraId="7DC7396F" w14:textId="6864A6F6" w:rsidR="003263F8" w:rsidRPr="003572AB" w:rsidRDefault="003263F8" w:rsidP="009A0514">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Un diagnostic approfondi de la </w:t>
      </w:r>
      <w:r w:rsidRPr="003572AB">
        <w:rPr>
          <w:rFonts w:asciiTheme="minorHAnsi" w:eastAsiaTheme="minorHAnsi" w:hAnsiTheme="minorHAnsi" w:cstheme="minorBidi"/>
          <w:i w:val="0"/>
          <w:szCs w:val="22"/>
          <w:lang w:eastAsia="en-US"/>
        </w:rPr>
        <w:t xml:space="preserve">situation </w:t>
      </w:r>
      <w:r w:rsidR="00C16B63" w:rsidRPr="003572AB">
        <w:rPr>
          <w:rFonts w:asciiTheme="minorHAnsi" w:eastAsiaTheme="minorHAnsi" w:hAnsiTheme="minorHAnsi" w:cstheme="minorBidi"/>
          <w:i w:val="0"/>
          <w:szCs w:val="22"/>
          <w:lang w:eastAsia="en-US"/>
        </w:rPr>
        <w:t>actuelle</w:t>
      </w:r>
      <w:r w:rsidR="00C16B6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 xml:space="preserve">de la mobilité urbaine permettra de mettre en lumière les forces, les faiblesses, les opportunités et les menaces. Le soutien politique et organisationnel du processus </w:t>
      </w:r>
      <w:r w:rsidR="006225B1" w:rsidRPr="003572AB">
        <w:rPr>
          <w:rFonts w:asciiTheme="minorHAnsi" w:eastAsiaTheme="minorHAnsi" w:hAnsiTheme="minorHAnsi" w:cstheme="minorBidi"/>
          <w:b w:val="0"/>
          <w:i w:val="0"/>
          <w:szCs w:val="22"/>
          <w:lang w:eastAsia="en-US"/>
        </w:rPr>
        <w:t>PMUD sera reconfirmé</w:t>
      </w:r>
      <w:r w:rsidRPr="003572AB">
        <w:rPr>
          <w:rFonts w:asciiTheme="minorHAnsi" w:eastAsiaTheme="minorHAnsi" w:hAnsiTheme="minorHAnsi" w:cstheme="minorBidi"/>
          <w:b w:val="0"/>
          <w:i w:val="0"/>
          <w:szCs w:val="22"/>
          <w:lang w:eastAsia="en-US"/>
        </w:rPr>
        <w:t>.</w:t>
      </w:r>
    </w:p>
    <w:p w14:paraId="1A38BDA5" w14:textId="7F81B1ED" w:rsidR="00EA0977"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431D65" w:rsidRPr="003572AB">
        <w:rPr>
          <w:rStyle w:val="tlid-translation"/>
          <w:b/>
          <w:lang w:val="fr-FR"/>
        </w:rPr>
        <w:t>3</w:t>
      </w:r>
      <w:r w:rsidR="00162B32" w:rsidRPr="003572AB">
        <w:rPr>
          <w:rStyle w:val="tlid-translation"/>
          <w:b/>
          <w:lang w:val="fr-FR"/>
        </w:rPr>
        <w:t xml:space="preserve"> </w:t>
      </w:r>
      <w:r w:rsidR="00B35355" w:rsidRPr="003572AB">
        <w:rPr>
          <w:rStyle w:val="tlid-translation"/>
          <w:b/>
          <w:lang w:val="fr-FR"/>
        </w:rPr>
        <w:t>: D</w:t>
      </w:r>
      <w:r w:rsidR="00431D65" w:rsidRPr="003572AB">
        <w:rPr>
          <w:rStyle w:val="tlid-translation"/>
          <w:b/>
          <w:lang w:val="fr-FR"/>
        </w:rPr>
        <w:t>éfinition d'une vision et des objectifs stratégiques, construction de scénarios, formulation des mesures prioritaires proposées par le PMUD</w:t>
      </w:r>
      <w:r w:rsidR="002E6088" w:rsidRPr="003572AB">
        <w:rPr>
          <w:rStyle w:val="tlid-translation"/>
          <w:b/>
          <w:lang w:val="fr-FR"/>
        </w:rPr>
        <w:t>.</w:t>
      </w:r>
    </w:p>
    <w:p w14:paraId="11D2FCF1" w14:textId="07C36E8D" w:rsidR="00F52619" w:rsidRPr="003572AB" w:rsidRDefault="00431D65"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Dans la phase de </w:t>
      </w:r>
      <w:r w:rsidRPr="003572AB">
        <w:rPr>
          <w:rFonts w:asciiTheme="minorHAnsi" w:eastAsiaTheme="minorHAnsi" w:hAnsiTheme="minorHAnsi" w:cstheme="minorBidi"/>
          <w:i w:val="0"/>
          <w:szCs w:val="22"/>
          <w:lang w:eastAsia="en-US"/>
        </w:rPr>
        <w:t>définition de la vision et des objectifs</w:t>
      </w:r>
      <w:r w:rsidRPr="003572AB">
        <w:rPr>
          <w:rFonts w:asciiTheme="minorHAnsi" w:eastAsiaTheme="minorHAnsi" w:hAnsiTheme="minorHAnsi" w:cstheme="minorBidi"/>
          <w:b w:val="0"/>
          <w:i w:val="0"/>
          <w:szCs w:val="22"/>
          <w:lang w:eastAsia="en-US"/>
        </w:rPr>
        <w:t xml:space="preserve">, la ville développera une vision commune de la mobilité urbaine et établira des </w:t>
      </w:r>
      <w:r w:rsidR="00C16B63" w:rsidRPr="003572AB">
        <w:rPr>
          <w:rFonts w:asciiTheme="minorHAnsi" w:eastAsiaTheme="minorHAnsi" w:hAnsiTheme="minorHAnsi" w:cstheme="minorBidi"/>
          <w:b w:val="0"/>
          <w:i w:val="0"/>
          <w:szCs w:val="22"/>
          <w:lang w:eastAsia="en-US"/>
        </w:rPr>
        <w:t xml:space="preserve">objectifs </w:t>
      </w:r>
      <w:r w:rsidRPr="003572AB">
        <w:rPr>
          <w:rFonts w:asciiTheme="minorHAnsi" w:eastAsiaTheme="minorHAnsi" w:hAnsiTheme="minorHAnsi" w:cstheme="minorBidi"/>
          <w:b w:val="0"/>
          <w:i w:val="0"/>
          <w:szCs w:val="22"/>
          <w:lang w:eastAsia="en-US"/>
        </w:rPr>
        <w:t xml:space="preserve">et des indicateurs pour mesurer le </w:t>
      </w:r>
      <w:r w:rsidR="00E6178F" w:rsidRPr="003572AB">
        <w:rPr>
          <w:rFonts w:asciiTheme="minorHAnsi" w:eastAsiaTheme="minorHAnsi" w:hAnsiTheme="minorHAnsi" w:cstheme="minorBidi"/>
          <w:b w:val="0"/>
          <w:i w:val="0"/>
          <w:szCs w:val="22"/>
          <w:lang w:eastAsia="en-US"/>
        </w:rPr>
        <w:t>succès du PMUD pendant sa mise en œuvre.</w:t>
      </w:r>
      <w:r w:rsidRPr="003572AB">
        <w:rPr>
          <w:rFonts w:asciiTheme="minorHAnsi" w:eastAsiaTheme="minorHAnsi" w:hAnsiTheme="minorHAnsi" w:cstheme="minorBidi"/>
          <w:b w:val="0"/>
          <w:i w:val="0"/>
          <w:szCs w:val="22"/>
          <w:lang w:eastAsia="en-US"/>
        </w:rPr>
        <w:t xml:space="preserve"> Des </w:t>
      </w:r>
      <w:r w:rsidRPr="003572AB">
        <w:rPr>
          <w:rFonts w:asciiTheme="minorHAnsi" w:eastAsiaTheme="minorHAnsi" w:hAnsiTheme="minorHAnsi" w:cstheme="minorBidi"/>
          <w:i w:val="0"/>
          <w:szCs w:val="22"/>
          <w:lang w:eastAsia="en-US"/>
        </w:rPr>
        <w:t>scénarios de développement futurs</w:t>
      </w:r>
      <w:r w:rsidRPr="003572AB">
        <w:rPr>
          <w:rFonts w:asciiTheme="minorHAnsi" w:eastAsiaTheme="minorHAnsi" w:hAnsiTheme="minorHAnsi" w:cstheme="minorBidi"/>
          <w:b w:val="0"/>
          <w:i w:val="0"/>
          <w:szCs w:val="22"/>
          <w:lang w:eastAsia="en-US"/>
        </w:rPr>
        <w:t xml:space="preserve"> seront élaborés. La partie centrale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consiste à mettre en place des </w:t>
      </w:r>
      <w:r w:rsidRPr="003572AB">
        <w:rPr>
          <w:rFonts w:asciiTheme="minorHAnsi" w:eastAsiaTheme="minorHAnsi" w:hAnsiTheme="minorHAnsi" w:cstheme="minorBidi"/>
          <w:i w:val="0"/>
          <w:szCs w:val="22"/>
          <w:lang w:eastAsia="en-US"/>
        </w:rPr>
        <w:t>ensembles de mesures intégrés</w:t>
      </w:r>
      <w:r w:rsidRPr="003572AB">
        <w:rPr>
          <w:rFonts w:asciiTheme="minorHAnsi" w:eastAsiaTheme="minorHAnsi" w:hAnsiTheme="minorHAnsi" w:cstheme="minorBidi"/>
          <w:b w:val="0"/>
          <w:i w:val="0"/>
          <w:szCs w:val="22"/>
          <w:lang w:eastAsia="en-US"/>
        </w:rPr>
        <w:t xml:space="preserve"> </w:t>
      </w:r>
      <w:r w:rsidR="00F73F50" w:rsidRPr="003572AB">
        <w:rPr>
          <w:rFonts w:asciiTheme="minorHAnsi" w:eastAsiaTheme="minorHAnsi" w:hAnsiTheme="minorHAnsi" w:cstheme="minorBidi"/>
          <w:b w:val="0"/>
          <w:i w:val="0"/>
          <w:szCs w:val="22"/>
          <w:lang w:eastAsia="en-US"/>
        </w:rPr>
        <w:t xml:space="preserve">conformément à la vision et aux objectifs identifiés. </w:t>
      </w:r>
      <w:r w:rsidRPr="003572AB">
        <w:rPr>
          <w:rFonts w:asciiTheme="minorHAnsi" w:eastAsiaTheme="minorHAnsi" w:hAnsiTheme="minorHAnsi" w:cstheme="minorBidi"/>
          <w:b w:val="0"/>
          <w:i w:val="0"/>
          <w:szCs w:val="22"/>
          <w:lang w:eastAsia="en-US"/>
        </w:rPr>
        <w:t xml:space="preserve">Les impacts positifs et négatifs seront discutés et les mesures adaptées en conséquence. Il </w:t>
      </w:r>
      <w:r w:rsidR="00F73F50" w:rsidRPr="003572AB">
        <w:rPr>
          <w:rFonts w:asciiTheme="minorHAnsi" w:eastAsiaTheme="minorHAnsi" w:hAnsiTheme="minorHAnsi" w:cstheme="minorBidi"/>
          <w:b w:val="0"/>
          <w:i w:val="0"/>
          <w:szCs w:val="22"/>
          <w:lang w:eastAsia="en-US"/>
        </w:rPr>
        <w:t>sera</w:t>
      </w:r>
      <w:r w:rsidRPr="003572AB">
        <w:rPr>
          <w:rFonts w:asciiTheme="minorHAnsi" w:eastAsiaTheme="minorHAnsi" w:hAnsiTheme="minorHAnsi" w:cstheme="minorBidi"/>
          <w:b w:val="0"/>
          <w:i w:val="0"/>
          <w:szCs w:val="22"/>
          <w:lang w:eastAsia="en-US"/>
        </w:rPr>
        <w:t xml:space="preserve"> également nécessaire d’identifier et de le lever au plus tôt les obstacles possibles à la mise en œuvre future du plan (tels que les capacités limitées du personnel ou le manque de financement).</w:t>
      </w:r>
    </w:p>
    <w:p w14:paraId="06E9EFA0" w14:textId="4D74C018" w:rsidR="0091749B"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431D65" w:rsidRPr="003572AB">
        <w:rPr>
          <w:rStyle w:val="tlid-translation"/>
          <w:b/>
          <w:lang w:val="fr-FR"/>
        </w:rPr>
        <w:t>4</w:t>
      </w:r>
      <w:r w:rsidR="00162B32" w:rsidRPr="003572AB">
        <w:rPr>
          <w:rStyle w:val="tlid-translation"/>
          <w:b/>
          <w:lang w:val="fr-FR"/>
        </w:rPr>
        <w:t xml:space="preserve"> </w:t>
      </w:r>
      <w:r w:rsidR="00B35355" w:rsidRPr="003572AB">
        <w:rPr>
          <w:rStyle w:val="tlid-translation"/>
          <w:b/>
          <w:lang w:val="fr-FR"/>
        </w:rPr>
        <w:t>: D</w:t>
      </w:r>
      <w:r w:rsidR="00431D65" w:rsidRPr="003572AB">
        <w:rPr>
          <w:rStyle w:val="tlid-translation"/>
          <w:b/>
          <w:lang w:val="fr-FR"/>
        </w:rPr>
        <w:t>étailler le scénario sélec</w:t>
      </w:r>
      <w:r w:rsidR="00D15972" w:rsidRPr="003572AB">
        <w:rPr>
          <w:rStyle w:val="tlid-translation"/>
          <w:b/>
          <w:lang w:val="fr-FR"/>
        </w:rPr>
        <w:t>tionné dans un plan d'action, comprenant</w:t>
      </w:r>
      <w:r w:rsidR="00431D65" w:rsidRPr="003572AB">
        <w:rPr>
          <w:rStyle w:val="tlid-translation"/>
          <w:b/>
          <w:lang w:val="fr-FR"/>
        </w:rPr>
        <w:t xml:space="preserve"> les indicateurs de suivi et d'évaluation, les modalités et horizons de mise en œuvre, la budgétisation et le financement des mesures</w:t>
      </w:r>
      <w:r w:rsidR="002E6088" w:rsidRPr="003572AB">
        <w:rPr>
          <w:rStyle w:val="tlid-translation"/>
          <w:b/>
          <w:lang w:val="fr-FR"/>
        </w:rPr>
        <w:t>.</w:t>
      </w:r>
    </w:p>
    <w:p w14:paraId="2D89F80B" w14:textId="6CFEDF7E" w:rsidR="00431D65" w:rsidRPr="003572AB" w:rsidRDefault="00431D65"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Les mesures </w:t>
      </w:r>
      <w:r w:rsidR="00E9144E" w:rsidRPr="003572AB">
        <w:rPr>
          <w:rFonts w:asciiTheme="minorHAnsi" w:eastAsiaTheme="minorHAnsi" w:hAnsiTheme="minorHAnsi" w:cstheme="minorBidi"/>
          <w:b w:val="0"/>
          <w:i w:val="0"/>
          <w:szCs w:val="22"/>
          <w:lang w:eastAsia="en-US"/>
        </w:rPr>
        <w:t xml:space="preserve">définies </w:t>
      </w:r>
      <w:r w:rsidRPr="003572AB">
        <w:rPr>
          <w:rFonts w:asciiTheme="minorHAnsi" w:eastAsiaTheme="minorHAnsi" w:hAnsiTheme="minorHAnsi" w:cstheme="minorBidi"/>
          <w:b w:val="0"/>
          <w:i w:val="0"/>
          <w:szCs w:val="22"/>
          <w:lang w:eastAsia="en-US"/>
        </w:rPr>
        <w:t>et évaluées alimenteront une feuille de route et un plan budgétaire et financier, qui reflèt</w:t>
      </w:r>
      <w:r w:rsidR="00E9144E" w:rsidRPr="003572AB">
        <w:rPr>
          <w:rFonts w:asciiTheme="minorHAnsi" w:eastAsiaTheme="minorHAnsi" w:hAnsiTheme="minorHAnsi" w:cstheme="minorBidi"/>
          <w:b w:val="0"/>
          <w:i w:val="0"/>
          <w:szCs w:val="22"/>
          <w:lang w:eastAsia="en-US"/>
        </w:rPr>
        <w:t>ero</w:t>
      </w:r>
      <w:r w:rsidRPr="003572AB">
        <w:rPr>
          <w:rFonts w:asciiTheme="minorHAnsi" w:eastAsiaTheme="minorHAnsi" w:hAnsiTheme="minorHAnsi" w:cstheme="minorBidi"/>
          <w:b w:val="0"/>
          <w:i w:val="0"/>
          <w:szCs w:val="22"/>
          <w:lang w:eastAsia="en-US"/>
        </w:rPr>
        <w:t xml:space="preserve">nt différents scénarios budgétaires et </w:t>
      </w:r>
      <w:r w:rsidR="004679C7" w:rsidRPr="003572AB">
        <w:rPr>
          <w:rFonts w:asciiTheme="minorHAnsi" w:eastAsiaTheme="minorHAnsi" w:hAnsiTheme="minorHAnsi" w:cstheme="minorBidi"/>
          <w:b w:val="0"/>
          <w:i w:val="0"/>
          <w:szCs w:val="22"/>
          <w:lang w:eastAsia="en-US"/>
        </w:rPr>
        <w:t xml:space="preserve">identifieront en particulier </w:t>
      </w:r>
      <w:r w:rsidR="00ED716E" w:rsidRPr="003572AB">
        <w:rPr>
          <w:rFonts w:asciiTheme="minorHAnsi" w:eastAsiaTheme="minorHAnsi" w:hAnsiTheme="minorHAnsi" w:cstheme="minorBidi"/>
          <w:b w:val="0"/>
          <w:i w:val="0"/>
          <w:szCs w:val="22"/>
          <w:lang w:eastAsia="en-US"/>
        </w:rPr>
        <w:t>les</w:t>
      </w:r>
      <w:r w:rsidR="004679C7" w:rsidRPr="003572AB">
        <w:rPr>
          <w:rFonts w:asciiTheme="minorHAnsi" w:eastAsiaTheme="minorHAnsi" w:hAnsiTheme="minorHAnsi" w:cstheme="minorBidi"/>
          <w:b w:val="0"/>
          <w:i w:val="0"/>
          <w:szCs w:val="22"/>
          <w:lang w:eastAsia="en-US"/>
        </w:rPr>
        <w:t xml:space="preserve"> mesures hautement prioritaires ainsi que des mesures de court terme (« quick </w:t>
      </w:r>
      <w:proofErr w:type="spellStart"/>
      <w:r w:rsidR="004679C7" w:rsidRPr="003572AB">
        <w:rPr>
          <w:rFonts w:asciiTheme="minorHAnsi" w:eastAsiaTheme="minorHAnsi" w:hAnsiTheme="minorHAnsi" w:cstheme="minorBidi"/>
          <w:b w:val="0"/>
          <w:i w:val="0"/>
          <w:szCs w:val="22"/>
          <w:lang w:eastAsia="en-US"/>
        </w:rPr>
        <w:t>wins</w:t>
      </w:r>
      <w:proofErr w:type="spellEnd"/>
      <w:r w:rsidR="004679C7" w:rsidRPr="003572AB">
        <w:rPr>
          <w:rFonts w:asciiTheme="minorHAnsi" w:eastAsiaTheme="minorHAnsi" w:hAnsiTheme="minorHAnsi" w:cstheme="minorBidi"/>
          <w:b w:val="0"/>
          <w:i w:val="0"/>
          <w:szCs w:val="22"/>
          <w:lang w:eastAsia="en-US"/>
        </w:rPr>
        <w:t xml:space="preserve"> ») à effet bénéfique rapide</w:t>
      </w:r>
      <w:r w:rsidRPr="003572AB">
        <w:rPr>
          <w:rFonts w:asciiTheme="minorHAnsi" w:eastAsiaTheme="minorHAnsi" w:hAnsiTheme="minorHAnsi" w:cstheme="minorBidi"/>
          <w:b w:val="0"/>
          <w:i w:val="0"/>
          <w:szCs w:val="22"/>
          <w:lang w:eastAsia="en-US"/>
        </w:rPr>
        <w:t>.</w:t>
      </w:r>
      <w:r w:rsidR="00D15972" w:rsidRPr="003572AB">
        <w:rPr>
          <w:rFonts w:asciiTheme="minorHAnsi" w:eastAsiaTheme="minorHAnsi" w:hAnsiTheme="minorHAnsi" w:cstheme="minorBidi"/>
          <w:b w:val="0"/>
          <w:i w:val="0"/>
          <w:szCs w:val="22"/>
          <w:lang w:eastAsia="en-US"/>
        </w:rPr>
        <w:t xml:space="preserve"> </w:t>
      </w:r>
    </w:p>
    <w:p w14:paraId="3D85B747" w14:textId="5FA33F83" w:rsidR="006C2CA2" w:rsidRPr="003572AB" w:rsidRDefault="00431D65" w:rsidP="007D64C9">
      <w:pPr>
        <w:pStyle w:val="MYCListingBullets1"/>
        <w:suppressAutoHyphens/>
        <w:spacing w:before="120" w:line="276" w:lineRule="auto"/>
        <w:jc w:val="both"/>
        <w:rPr>
          <w:b/>
          <w:lang w:val="fr-FR"/>
        </w:rPr>
      </w:pPr>
      <w:r w:rsidRPr="003572AB">
        <w:rPr>
          <w:rStyle w:val="tlid-translation"/>
          <w:b/>
          <w:lang w:val="fr-FR"/>
        </w:rPr>
        <w:t>Mission transversale</w:t>
      </w:r>
      <w:r w:rsidR="00162B32" w:rsidRPr="003572AB">
        <w:rPr>
          <w:rStyle w:val="tlid-translation"/>
          <w:b/>
          <w:lang w:val="fr-FR"/>
        </w:rPr>
        <w:t xml:space="preserve"> </w:t>
      </w:r>
      <w:r w:rsidR="00B35355" w:rsidRPr="003572AB">
        <w:rPr>
          <w:rStyle w:val="tlid-translation"/>
          <w:b/>
          <w:lang w:val="fr-FR"/>
        </w:rPr>
        <w:t>: P</w:t>
      </w:r>
      <w:r w:rsidRPr="003572AB">
        <w:rPr>
          <w:rStyle w:val="tlid-translation"/>
          <w:b/>
          <w:lang w:val="fr-FR"/>
        </w:rPr>
        <w:t>rocessus participatif (concertation et consultation)</w:t>
      </w:r>
      <w:r w:rsidR="002E6088" w:rsidRPr="003572AB">
        <w:rPr>
          <w:rStyle w:val="tlid-translation"/>
          <w:b/>
          <w:lang w:val="fr-FR"/>
        </w:rPr>
        <w:t>.</w:t>
      </w:r>
    </w:p>
    <w:p w14:paraId="768074F9" w14:textId="14003941" w:rsidR="00431D65" w:rsidRPr="003572AB" w:rsidRDefault="001A56A3"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Dans le cadre de cette </w:t>
      </w:r>
      <w:r w:rsidR="00431D65" w:rsidRPr="003572AB">
        <w:rPr>
          <w:rFonts w:asciiTheme="minorHAnsi" w:eastAsiaTheme="minorHAnsi" w:hAnsiTheme="minorHAnsi" w:cstheme="minorBidi"/>
          <w:b w:val="0"/>
          <w:i w:val="0"/>
          <w:szCs w:val="22"/>
          <w:lang w:eastAsia="en-US"/>
        </w:rPr>
        <w:t xml:space="preserve">mission transversale, le </w:t>
      </w:r>
      <w:r w:rsidR="00BD10B8" w:rsidRPr="003572AB">
        <w:rPr>
          <w:rFonts w:asciiTheme="minorHAnsi" w:eastAsiaTheme="minorHAnsi" w:hAnsiTheme="minorHAnsi" w:cstheme="minorBidi"/>
          <w:b w:val="0"/>
          <w:i w:val="0"/>
          <w:szCs w:val="22"/>
          <w:lang w:eastAsia="en-US"/>
        </w:rPr>
        <w:t>Consultant</w:t>
      </w:r>
      <w:r w:rsidR="00431D65" w:rsidRPr="003572AB">
        <w:rPr>
          <w:rFonts w:asciiTheme="minorHAnsi" w:eastAsiaTheme="minorHAnsi" w:hAnsiTheme="minorHAnsi" w:cstheme="minorBidi"/>
          <w:b w:val="0"/>
          <w:i w:val="0"/>
          <w:szCs w:val="22"/>
          <w:lang w:eastAsia="en-US"/>
        </w:rPr>
        <w:t xml:space="preserve"> soutiendra </w:t>
      </w:r>
      <w:r w:rsidR="00FA2181" w:rsidRPr="003572AB">
        <w:rPr>
          <w:rFonts w:asciiTheme="minorHAnsi" w:eastAsiaTheme="minorHAnsi" w:hAnsiTheme="minorHAnsi" w:cstheme="minorBidi"/>
          <w:b w:val="0"/>
          <w:i w:val="0"/>
          <w:szCs w:val="22"/>
          <w:highlight w:val="lightGray"/>
          <w:lang w:eastAsia="en-US"/>
        </w:rPr>
        <w:t>[</w:t>
      </w:r>
      <w:r w:rsidR="00155A05" w:rsidRPr="003572AB">
        <w:rPr>
          <w:rFonts w:asciiTheme="minorHAnsi" w:eastAsiaTheme="minorHAnsi" w:hAnsiTheme="minorHAnsi" w:cstheme="minorBidi"/>
          <w:b w:val="0"/>
          <w:i w:val="0"/>
          <w:szCs w:val="22"/>
          <w:highlight w:val="lightGray"/>
          <w:lang w:eastAsia="en-US"/>
        </w:rPr>
        <w:t>Ville</w:t>
      </w:r>
      <w:r w:rsidR="00FA2181" w:rsidRPr="003572AB">
        <w:rPr>
          <w:rFonts w:asciiTheme="minorHAnsi" w:eastAsiaTheme="minorHAnsi" w:hAnsiTheme="minorHAnsi" w:cstheme="minorBidi"/>
          <w:b w:val="0"/>
          <w:i w:val="0"/>
          <w:szCs w:val="22"/>
          <w:highlight w:val="lightGray"/>
          <w:lang w:eastAsia="en-US"/>
        </w:rPr>
        <w:t>]</w:t>
      </w:r>
      <w:r w:rsidR="00431D65" w:rsidRPr="003572AB">
        <w:rPr>
          <w:rFonts w:asciiTheme="minorHAnsi" w:eastAsiaTheme="minorHAnsi" w:hAnsiTheme="minorHAnsi" w:cstheme="minorBidi"/>
          <w:b w:val="0"/>
          <w:i w:val="0"/>
          <w:szCs w:val="22"/>
          <w:lang w:eastAsia="en-US"/>
        </w:rPr>
        <w:t xml:space="preserve"> dans tous les aspects </w:t>
      </w:r>
      <w:r w:rsidR="00C94E1A" w:rsidRPr="003572AB">
        <w:rPr>
          <w:rFonts w:asciiTheme="minorHAnsi" w:eastAsiaTheme="minorHAnsi" w:hAnsiTheme="minorHAnsi" w:cstheme="minorBidi"/>
          <w:b w:val="0"/>
          <w:i w:val="0"/>
          <w:szCs w:val="22"/>
          <w:lang w:eastAsia="en-US"/>
        </w:rPr>
        <w:t xml:space="preserve">visant à favoriser </w:t>
      </w:r>
      <w:r w:rsidR="00431D65" w:rsidRPr="003572AB">
        <w:rPr>
          <w:rFonts w:asciiTheme="minorHAnsi" w:eastAsiaTheme="minorHAnsi" w:hAnsiTheme="minorHAnsi" w:cstheme="minorBidi"/>
          <w:b w:val="0"/>
          <w:i w:val="0"/>
          <w:szCs w:val="22"/>
          <w:lang w:eastAsia="en-US"/>
        </w:rPr>
        <w:t xml:space="preserve">la participation des citoyens et des parties prenantes ainsi que dans la communication et la sensibilisation pendant </w:t>
      </w:r>
      <w:r w:rsidR="00C94E1A" w:rsidRPr="003572AB">
        <w:rPr>
          <w:rFonts w:asciiTheme="minorHAnsi" w:eastAsiaTheme="minorHAnsi" w:hAnsiTheme="minorHAnsi" w:cstheme="minorBidi"/>
          <w:b w:val="0"/>
          <w:i w:val="0"/>
          <w:szCs w:val="22"/>
          <w:lang w:eastAsia="en-US"/>
        </w:rPr>
        <w:t>la définition</w:t>
      </w:r>
      <w:r w:rsidR="00431D65" w:rsidRPr="003572AB">
        <w:rPr>
          <w:rFonts w:asciiTheme="minorHAnsi" w:eastAsiaTheme="minorHAnsi" w:hAnsiTheme="minorHAnsi" w:cstheme="minorBidi"/>
          <w:b w:val="0"/>
          <w:i w:val="0"/>
          <w:szCs w:val="22"/>
          <w:lang w:eastAsia="en-US"/>
        </w:rPr>
        <w:t xml:space="preserve"> du PMUD.</w:t>
      </w:r>
    </w:p>
    <w:p w14:paraId="3C18E5A1" w14:textId="564A021E" w:rsidR="0091749B" w:rsidRPr="003572AB" w:rsidRDefault="00431D65" w:rsidP="007D64C9">
      <w:pPr>
        <w:pStyle w:val="MYCListingBullets1"/>
        <w:suppressAutoHyphens/>
        <w:spacing w:before="120" w:line="276" w:lineRule="auto"/>
        <w:jc w:val="both"/>
        <w:rPr>
          <w:b/>
          <w:lang w:val="fr-FR"/>
        </w:rPr>
      </w:pPr>
      <w:r w:rsidRPr="003572AB">
        <w:rPr>
          <w:rStyle w:val="tlid-translation"/>
          <w:b/>
          <w:lang w:val="fr-FR"/>
        </w:rPr>
        <w:t>Mission spécifique</w:t>
      </w:r>
      <w:r w:rsidR="00235A14" w:rsidRPr="003572AB">
        <w:rPr>
          <w:rStyle w:val="tlid-translation"/>
          <w:b/>
          <w:lang w:val="fr-FR"/>
        </w:rPr>
        <w:t xml:space="preserve"> </w:t>
      </w:r>
      <w:r w:rsidR="00B35355" w:rsidRPr="003572AB">
        <w:rPr>
          <w:rStyle w:val="tlid-translation"/>
          <w:b/>
          <w:lang w:val="fr-FR"/>
        </w:rPr>
        <w:t>: Mise en place d'un o</w:t>
      </w:r>
      <w:r w:rsidRPr="003572AB">
        <w:rPr>
          <w:rStyle w:val="tlid-translation"/>
          <w:b/>
          <w:lang w:val="fr-FR"/>
        </w:rPr>
        <w:t xml:space="preserve">bservatoire des données </w:t>
      </w:r>
      <w:r w:rsidR="00B35355" w:rsidRPr="003572AB">
        <w:rPr>
          <w:rStyle w:val="tlid-translation"/>
          <w:b/>
          <w:lang w:val="fr-FR"/>
        </w:rPr>
        <w:t>sur la mobilité urbaine et l</w:t>
      </w:r>
      <w:r w:rsidRPr="003572AB">
        <w:rPr>
          <w:rStyle w:val="tlid-translation"/>
          <w:b/>
          <w:lang w:val="fr-FR"/>
        </w:rPr>
        <w:t>es émissions de GES (état actuel et suivi des mesures PMUD)</w:t>
      </w:r>
      <w:r w:rsidR="002E6088" w:rsidRPr="003572AB">
        <w:rPr>
          <w:rStyle w:val="tlid-translation"/>
          <w:b/>
          <w:lang w:val="fr-FR"/>
        </w:rPr>
        <w:t>.</w:t>
      </w:r>
    </w:p>
    <w:p w14:paraId="1FA28EF8" w14:textId="58749977" w:rsidR="00431D65" w:rsidRPr="003572AB" w:rsidRDefault="00431D65"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Cette mission concerne le processus de collecte, d'analyse et de suivi de toutes les données nécessaires pour évaluer les progrès et les résultats du développement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w:t>
      </w:r>
    </w:p>
    <w:p w14:paraId="5B9348CE" w14:textId="6354C4E9" w:rsidR="00003C29" w:rsidRPr="003572AB" w:rsidRDefault="00431D65" w:rsidP="00303EA8">
      <w:pPr>
        <w:suppressAutoHyphens/>
        <w:spacing w:before="120" w:line="276" w:lineRule="auto"/>
        <w:ind w:left="284"/>
      </w:pPr>
      <w:r w:rsidRPr="003572AB">
        <w:rPr>
          <w:rStyle w:val="tlid-translation"/>
        </w:rPr>
        <w:t xml:space="preserve">Ces activités doivent être menées sur une période de </w:t>
      </w:r>
      <w:r w:rsidR="00FA2181" w:rsidRPr="003572AB">
        <w:rPr>
          <w:rStyle w:val="tlid-translation"/>
          <w:highlight w:val="lightGray"/>
        </w:rPr>
        <w:t>[</w:t>
      </w:r>
      <w:r w:rsidRPr="003572AB">
        <w:rPr>
          <w:rStyle w:val="tlid-translation"/>
          <w:highlight w:val="lightGray"/>
        </w:rPr>
        <w:t>X</w:t>
      </w:r>
      <w:r w:rsidR="00FA2181" w:rsidRPr="003572AB">
        <w:rPr>
          <w:rStyle w:val="tlid-translation"/>
          <w:highlight w:val="lightGray"/>
        </w:rPr>
        <w:t>]</w:t>
      </w:r>
      <w:r w:rsidRPr="003572AB">
        <w:rPr>
          <w:rStyle w:val="tlid-translation"/>
        </w:rPr>
        <w:t xml:space="preserve"> mois, avec un démarrage des services prévu en </w:t>
      </w:r>
      <w:r w:rsidR="00FA2181" w:rsidRPr="003572AB">
        <w:rPr>
          <w:rStyle w:val="tlid-translation"/>
          <w:highlight w:val="lightGray"/>
        </w:rPr>
        <w:t>[</w:t>
      </w:r>
      <w:r w:rsidRPr="003572AB">
        <w:rPr>
          <w:rStyle w:val="tlid-translation"/>
          <w:highlight w:val="lightGray"/>
        </w:rPr>
        <w:t>mois</w:t>
      </w:r>
      <w:r w:rsidR="00FA2181" w:rsidRPr="003572AB">
        <w:rPr>
          <w:rStyle w:val="tlid-translation"/>
          <w:highlight w:val="lightGray"/>
        </w:rPr>
        <w:t>]</w:t>
      </w:r>
      <w:r w:rsidRPr="003572AB">
        <w:rPr>
          <w:rStyle w:val="tlid-translation"/>
        </w:rPr>
        <w:t xml:space="preserve"> </w:t>
      </w:r>
      <w:r w:rsidR="00FA2181" w:rsidRPr="003572AB">
        <w:rPr>
          <w:rStyle w:val="tlid-translation"/>
          <w:highlight w:val="lightGray"/>
        </w:rPr>
        <w:t>[</w:t>
      </w:r>
      <w:r w:rsidRPr="003572AB">
        <w:rPr>
          <w:rStyle w:val="tlid-translation"/>
          <w:highlight w:val="lightGray"/>
        </w:rPr>
        <w:t>année</w:t>
      </w:r>
      <w:r w:rsidR="00FA2181" w:rsidRPr="003572AB">
        <w:rPr>
          <w:rStyle w:val="tlid-translation"/>
          <w:highlight w:val="lightGray"/>
        </w:rPr>
        <w:t>]</w:t>
      </w:r>
      <w:r w:rsidRPr="003572AB">
        <w:rPr>
          <w:rStyle w:val="tlid-translation"/>
        </w:rPr>
        <w:t>.</w:t>
      </w:r>
    </w:p>
    <w:p w14:paraId="01FE2DC2" w14:textId="5A1F732C" w:rsidR="002873DB" w:rsidRPr="003572AB" w:rsidRDefault="00003C29" w:rsidP="002F04CA">
      <w:pPr>
        <w:pStyle w:val="MYCBoxhead"/>
        <w:suppressAutoHyphens/>
        <w:spacing w:before="240"/>
        <w:rPr>
          <w:color w:val="21B9DA"/>
          <w:szCs w:val="30"/>
        </w:rPr>
      </w:pPr>
      <w:r w:rsidRPr="003572AB">
        <w:rPr>
          <w:rStyle w:val="tlid-translation"/>
        </w:rPr>
        <w:t>Diagramme 1</w:t>
      </w:r>
      <w:r w:rsidR="00235A14" w:rsidRPr="003572AB">
        <w:rPr>
          <w:rStyle w:val="tlid-translation"/>
        </w:rPr>
        <w:t xml:space="preserve"> </w:t>
      </w:r>
      <w:r w:rsidRPr="003572AB">
        <w:rPr>
          <w:rStyle w:val="tlid-translation"/>
        </w:rPr>
        <w:t xml:space="preserve">: Développement du </w:t>
      </w:r>
      <w:r w:rsidR="00BD10B8" w:rsidRPr="003572AB">
        <w:rPr>
          <w:rStyle w:val="tlid-translation"/>
        </w:rPr>
        <w:t>PMUD</w:t>
      </w:r>
      <w:r w:rsidRPr="003572AB">
        <w:rPr>
          <w:rStyle w:val="tlid-translation"/>
        </w:rPr>
        <w:t xml:space="preserve"> - Composants et calendrier des missions</w:t>
      </w:r>
      <w:r w:rsidR="00282AD2" w:rsidRPr="003572AB">
        <w:rPr>
          <w:rStyle w:val="tlid-translation"/>
        </w:rPr>
        <w:t>.</w:t>
      </w:r>
    </w:p>
    <w:p w14:paraId="30E5FDCE" w14:textId="68528CB0" w:rsidR="008C1E51" w:rsidRPr="003572AB" w:rsidRDefault="00FA2181" w:rsidP="00303EA8">
      <w:pPr>
        <w:pStyle w:val="MYCSource"/>
        <w:suppressAutoHyphens/>
        <w:spacing w:before="120" w:after="0"/>
        <w:rPr>
          <w:i w:val="0"/>
          <w:sz w:val="22"/>
          <w:szCs w:val="22"/>
          <w:highlight w:val="lightGray"/>
        </w:rPr>
      </w:pPr>
      <w:r w:rsidRPr="003572AB">
        <w:rPr>
          <w:i w:val="0"/>
          <w:sz w:val="22"/>
          <w:szCs w:val="22"/>
          <w:highlight w:val="lightGray"/>
        </w:rPr>
        <w:t>[</w:t>
      </w:r>
      <w:r w:rsidR="00003C29" w:rsidRPr="003572AB">
        <w:rPr>
          <w:i w:val="0"/>
          <w:sz w:val="22"/>
          <w:szCs w:val="22"/>
          <w:highlight w:val="lightGray"/>
        </w:rPr>
        <w:t>Insérez ici le diagramme de Gantt du projet</w:t>
      </w:r>
      <w:r w:rsidRPr="003572AB">
        <w:rPr>
          <w:i w:val="0"/>
          <w:sz w:val="22"/>
          <w:szCs w:val="22"/>
          <w:highlight w:val="lightGray"/>
        </w:rPr>
        <w:t>]</w:t>
      </w:r>
      <w:r w:rsidR="00B05964" w:rsidRPr="003572AB">
        <w:rPr>
          <w:i w:val="0"/>
          <w:sz w:val="22"/>
          <w:szCs w:val="22"/>
          <w:highlight w:val="lightGray"/>
        </w:rPr>
        <w:t>.</w:t>
      </w:r>
    </w:p>
    <w:p w14:paraId="5E34AB7C" w14:textId="1A04DB09" w:rsidR="0049797F" w:rsidRPr="003572AB" w:rsidRDefault="006E2058" w:rsidP="002F04CA">
      <w:pPr>
        <w:pStyle w:val="Titre2"/>
        <w:spacing w:after="240"/>
        <w:ind w:left="567"/>
        <w:rPr>
          <w:color w:val="9E2A86"/>
          <w:lang w:val="fr-FR"/>
        </w:rPr>
      </w:pPr>
      <w:bookmarkStart w:id="711" w:name="_Toc38352231"/>
      <w:bookmarkStart w:id="712" w:name="_Toc38648676"/>
      <w:r w:rsidRPr="003572AB">
        <w:rPr>
          <w:color w:val="9E2A86"/>
          <w:lang w:val="fr-FR"/>
        </w:rPr>
        <w:lastRenderedPageBreak/>
        <w:t>Gestion de la p</w:t>
      </w:r>
      <w:r w:rsidR="00F170FE" w:rsidRPr="003572AB">
        <w:rPr>
          <w:color w:val="9E2A86"/>
          <w:lang w:val="fr-FR"/>
        </w:rPr>
        <w:t>restation</w:t>
      </w:r>
      <w:bookmarkEnd w:id="711"/>
      <w:bookmarkEnd w:id="712"/>
    </w:p>
    <w:p w14:paraId="05FE1228" w14:textId="1C4117B8" w:rsidR="0049797F" w:rsidRPr="003572AB" w:rsidRDefault="00F170FE" w:rsidP="0026509D">
      <w:pPr>
        <w:pStyle w:val="Titre3"/>
        <w:suppressAutoHyphens/>
        <w:rPr>
          <w:lang w:val="fr-FR"/>
        </w:rPr>
      </w:pPr>
      <w:bookmarkStart w:id="713" w:name="_Toc38352232"/>
      <w:bookmarkStart w:id="714" w:name="_Toc38648677"/>
      <w:r w:rsidRPr="003572AB">
        <w:rPr>
          <w:lang w:val="fr-FR"/>
        </w:rPr>
        <w:t>V</w:t>
      </w:r>
      <w:r w:rsidR="0049797F" w:rsidRPr="003572AB">
        <w:rPr>
          <w:lang w:val="fr-FR"/>
        </w:rPr>
        <w:t xml:space="preserve">alidation </w:t>
      </w:r>
      <w:r w:rsidR="006E2058" w:rsidRPr="003572AB">
        <w:rPr>
          <w:lang w:val="fr-FR"/>
        </w:rPr>
        <w:t>de la p</w:t>
      </w:r>
      <w:r w:rsidRPr="003572AB">
        <w:rPr>
          <w:lang w:val="fr-FR"/>
        </w:rPr>
        <w:t>restation et cadre du suivi</w:t>
      </w:r>
      <w:bookmarkEnd w:id="713"/>
      <w:bookmarkEnd w:id="714"/>
    </w:p>
    <w:p w14:paraId="03553D1B" w14:textId="144C386F" w:rsidR="00AA71D8" w:rsidRPr="003572AB" w:rsidRDefault="00F170FE" w:rsidP="00303EA8">
      <w:pPr>
        <w:suppressAutoHyphens/>
        <w:spacing w:before="120" w:line="276" w:lineRule="auto"/>
      </w:pPr>
      <w:r w:rsidRPr="003572AB">
        <w:rPr>
          <w:lang w:eastAsia="en-US"/>
        </w:rPr>
        <w:t>Le suivi et la v</w:t>
      </w:r>
      <w:r w:rsidR="00AA71D8" w:rsidRPr="003572AB">
        <w:rPr>
          <w:lang w:eastAsia="en-US"/>
        </w:rPr>
        <w:t xml:space="preserve">alidation </w:t>
      </w:r>
      <w:r w:rsidR="006E2058" w:rsidRPr="003572AB">
        <w:rPr>
          <w:lang w:eastAsia="en-US"/>
        </w:rPr>
        <w:t>de la p</w:t>
      </w:r>
      <w:r w:rsidRPr="003572AB">
        <w:rPr>
          <w:lang w:eastAsia="en-US"/>
        </w:rPr>
        <w:t xml:space="preserve">restation seront assurés à </w:t>
      </w:r>
      <w:r w:rsidRPr="003572AB">
        <w:rPr>
          <w:b/>
          <w:lang w:eastAsia="en-US"/>
        </w:rPr>
        <w:t>trois niveaux</w:t>
      </w:r>
      <w:r w:rsidR="00162B32" w:rsidRPr="003572AB">
        <w:rPr>
          <w:b/>
          <w:lang w:eastAsia="en-US"/>
        </w:rPr>
        <w:t xml:space="preserve"> </w:t>
      </w:r>
      <w:r w:rsidR="007A2F44" w:rsidRPr="003572AB">
        <w:rPr>
          <w:lang w:eastAsia="en-US"/>
        </w:rPr>
        <w:t>:</w:t>
      </w:r>
    </w:p>
    <w:p w14:paraId="004E2796" w14:textId="4281B0D5" w:rsidR="004300C2" w:rsidRPr="003572AB" w:rsidRDefault="00F170FE" w:rsidP="00710D2D">
      <w:pPr>
        <w:pStyle w:val="MYCListingBullets1"/>
        <w:suppressAutoHyphens/>
        <w:spacing w:before="120" w:line="276" w:lineRule="auto"/>
        <w:jc w:val="both"/>
        <w:rPr>
          <w:lang w:val="fr-FR"/>
        </w:rPr>
      </w:pPr>
      <w:r w:rsidRPr="003572AB">
        <w:rPr>
          <w:rStyle w:val="tlid-translation"/>
          <w:lang w:val="fr-FR"/>
        </w:rPr>
        <w:t xml:space="preserve">Un </w:t>
      </w:r>
      <w:r w:rsidR="009A10B3" w:rsidRPr="003572AB">
        <w:rPr>
          <w:rStyle w:val="tlid-translation"/>
          <w:b/>
          <w:lang w:val="fr-FR"/>
        </w:rPr>
        <w:t>C</w:t>
      </w:r>
      <w:r w:rsidRPr="003572AB">
        <w:rPr>
          <w:rStyle w:val="tlid-translation"/>
          <w:b/>
          <w:lang w:val="fr-FR"/>
        </w:rPr>
        <w:t xml:space="preserve">omité de pilotage </w:t>
      </w:r>
      <w:r w:rsidRPr="003572AB">
        <w:rPr>
          <w:b/>
          <w:lang w:val="fr-FR"/>
        </w:rPr>
        <w:t>(COPIL)</w:t>
      </w:r>
      <w:r w:rsidRPr="003572AB">
        <w:rPr>
          <w:rStyle w:val="tlid-translation"/>
          <w:lang w:val="fr-FR"/>
        </w:rPr>
        <w:t xml:space="preserve">, en charge de la validation politique du </w:t>
      </w:r>
      <w:r w:rsidR="00BD10B8" w:rsidRPr="003572AB">
        <w:rPr>
          <w:rStyle w:val="tlid-translation"/>
          <w:lang w:val="fr-FR"/>
        </w:rPr>
        <w:t>PMUD</w:t>
      </w:r>
      <w:r w:rsidRPr="003572AB">
        <w:rPr>
          <w:rStyle w:val="tlid-translation"/>
          <w:lang w:val="fr-FR"/>
        </w:rPr>
        <w:t xml:space="preserve">. Il valide les principales orientations et décisions du PMUD, en étroite coordination avec le </w:t>
      </w:r>
      <w:r w:rsidR="00BD10B8" w:rsidRPr="003572AB">
        <w:rPr>
          <w:rStyle w:val="tlid-translation"/>
          <w:lang w:val="fr-FR"/>
        </w:rPr>
        <w:t>Co</w:t>
      </w:r>
      <w:r w:rsidR="0049067E" w:rsidRPr="003572AB">
        <w:rPr>
          <w:rStyle w:val="tlid-translation"/>
          <w:lang w:val="fr-FR"/>
        </w:rPr>
        <w:t>mité t</w:t>
      </w:r>
      <w:r w:rsidR="00BD10B8" w:rsidRPr="003572AB">
        <w:rPr>
          <w:rStyle w:val="tlid-translation"/>
          <w:lang w:val="fr-FR"/>
        </w:rPr>
        <w:t>echnique</w:t>
      </w:r>
      <w:r w:rsidRPr="003572AB">
        <w:rPr>
          <w:rStyle w:val="tlid-translation"/>
          <w:lang w:val="fr-FR"/>
        </w:rPr>
        <w:t xml:space="preserve"> </w:t>
      </w:r>
      <w:r w:rsidR="00E2135C" w:rsidRPr="003572AB">
        <w:rPr>
          <w:rStyle w:val="tlid-translation"/>
          <w:lang w:val="fr-FR"/>
        </w:rPr>
        <w:t xml:space="preserve">qui rend compte des </w:t>
      </w:r>
      <w:r w:rsidR="009407E2" w:rsidRPr="003572AB">
        <w:rPr>
          <w:rStyle w:val="tlid-translation"/>
          <w:lang w:val="fr-FR"/>
        </w:rPr>
        <w:t>recommandations</w:t>
      </w:r>
      <w:r w:rsidR="00E2135C" w:rsidRPr="003572AB">
        <w:rPr>
          <w:rStyle w:val="tlid-translation"/>
          <w:lang w:val="fr-FR"/>
        </w:rPr>
        <w:t xml:space="preserve"> du Consultant</w:t>
      </w:r>
      <w:r w:rsidRPr="003572AB">
        <w:rPr>
          <w:rStyle w:val="tlid-translation"/>
          <w:lang w:val="fr-FR"/>
        </w:rPr>
        <w:t xml:space="preserve">. Il assure le pilotage politique du projet et est composé de </w:t>
      </w:r>
      <w:r w:rsidR="00FA2181" w:rsidRPr="003572AB">
        <w:rPr>
          <w:rStyle w:val="tlid-translation"/>
          <w:highlight w:val="lightGray"/>
          <w:lang w:val="fr-FR"/>
        </w:rPr>
        <w:t>[</w:t>
      </w:r>
      <w:r w:rsidR="006F0A40" w:rsidRPr="003572AB">
        <w:rPr>
          <w:rStyle w:val="tlid-translation"/>
          <w:highlight w:val="lightGray"/>
          <w:lang w:val="fr-FR"/>
        </w:rPr>
        <w:t xml:space="preserve">participants au </w:t>
      </w:r>
      <w:r w:rsidR="009A10B3" w:rsidRPr="003572AB">
        <w:rPr>
          <w:rStyle w:val="tlid-translation"/>
          <w:highlight w:val="lightGray"/>
          <w:lang w:val="fr-FR"/>
        </w:rPr>
        <w:t>C</w:t>
      </w:r>
      <w:r w:rsidRPr="003572AB">
        <w:rPr>
          <w:rStyle w:val="tlid-translation"/>
          <w:highlight w:val="lightGray"/>
          <w:lang w:val="fr-FR"/>
        </w:rPr>
        <w:t>omité de pilotage</w:t>
      </w:r>
      <w:r w:rsidR="00FA2181" w:rsidRPr="003572AB">
        <w:rPr>
          <w:rStyle w:val="tlid-translation"/>
          <w:highlight w:val="lightGray"/>
          <w:lang w:val="fr-FR"/>
        </w:rPr>
        <w:t>]</w:t>
      </w:r>
      <w:r w:rsidR="009A10B3" w:rsidRPr="003572AB">
        <w:rPr>
          <w:rStyle w:val="tlid-translation"/>
          <w:lang w:val="fr-FR"/>
        </w:rPr>
        <w:t>. Le C</w:t>
      </w:r>
      <w:r w:rsidRPr="003572AB">
        <w:rPr>
          <w:rStyle w:val="tlid-translation"/>
          <w:lang w:val="fr-FR"/>
        </w:rPr>
        <w:t xml:space="preserve">omité </w:t>
      </w:r>
      <w:r w:rsidR="00E2135C" w:rsidRPr="003572AB">
        <w:rPr>
          <w:rStyle w:val="tlid-translation"/>
          <w:lang w:val="fr-FR"/>
        </w:rPr>
        <w:t xml:space="preserve">de pilotage </w:t>
      </w:r>
      <w:r w:rsidRPr="003572AB">
        <w:rPr>
          <w:rStyle w:val="tlid-translation"/>
          <w:lang w:val="fr-FR"/>
        </w:rPr>
        <w:t xml:space="preserve">examinera et validera officiellement les livrables </w:t>
      </w:r>
      <w:r w:rsidR="00E2135C" w:rsidRPr="003572AB">
        <w:rPr>
          <w:rStyle w:val="tlid-translation"/>
          <w:lang w:val="fr-FR"/>
        </w:rPr>
        <w:t xml:space="preserve">soumis </w:t>
      </w:r>
      <w:r w:rsidRPr="003572AB">
        <w:rPr>
          <w:rStyle w:val="tlid-translation"/>
          <w:lang w:val="fr-FR"/>
        </w:rPr>
        <w:t xml:space="preserve">par le </w:t>
      </w:r>
      <w:r w:rsidR="00BD10B8" w:rsidRPr="003572AB">
        <w:rPr>
          <w:rStyle w:val="tlid-translation"/>
          <w:lang w:val="fr-FR"/>
        </w:rPr>
        <w:t>Consultant</w:t>
      </w:r>
      <w:r w:rsidR="0049067E" w:rsidRPr="003572AB">
        <w:rPr>
          <w:rStyle w:val="tlid-translation"/>
          <w:lang w:val="fr-FR"/>
        </w:rPr>
        <w:t xml:space="preserve"> au travers du Comité t</w:t>
      </w:r>
      <w:r w:rsidR="00E2135C" w:rsidRPr="003572AB">
        <w:rPr>
          <w:rStyle w:val="tlid-translation"/>
          <w:lang w:val="fr-FR"/>
        </w:rPr>
        <w:t>echnique</w:t>
      </w:r>
      <w:r w:rsidRPr="003572AB">
        <w:rPr>
          <w:rStyle w:val="tlid-translation"/>
          <w:lang w:val="fr-FR"/>
        </w:rPr>
        <w:t>.</w:t>
      </w:r>
    </w:p>
    <w:p w14:paraId="0B3EA9E4" w14:textId="544E44C4" w:rsidR="004300C2" w:rsidRPr="003572AB" w:rsidRDefault="00F170FE" w:rsidP="00710D2D">
      <w:pPr>
        <w:pStyle w:val="MYCListingBullets1"/>
        <w:suppressAutoHyphens/>
        <w:spacing w:before="120" w:line="276" w:lineRule="auto"/>
        <w:jc w:val="both"/>
        <w:rPr>
          <w:rStyle w:val="tlid-translation"/>
          <w:lang w:val="fr-FR"/>
        </w:rPr>
      </w:pPr>
      <w:r w:rsidRPr="003572AB">
        <w:rPr>
          <w:rStyle w:val="tlid-translation"/>
          <w:lang w:val="fr-FR"/>
        </w:rPr>
        <w:t xml:space="preserve">Un </w:t>
      </w:r>
      <w:r w:rsidR="009A10B3" w:rsidRPr="003572AB">
        <w:rPr>
          <w:rStyle w:val="tlid-translation"/>
          <w:b/>
          <w:lang w:val="fr-FR"/>
        </w:rPr>
        <w:t>C</w:t>
      </w:r>
      <w:r w:rsidR="006F0A40" w:rsidRPr="003572AB">
        <w:rPr>
          <w:rStyle w:val="tlid-translation"/>
          <w:b/>
          <w:lang w:val="fr-FR"/>
        </w:rPr>
        <w:t>omité t</w:t>
      </w:r>
      <w:r w:rsidR="00BD10B8" w:rsidRPr="003572AB">
        <w:rPr>
          <w:rStyle w:val="tlid-translation"/>
          <w:b/>
          <w:lang w:val="fr-FR"/>
        </w:rPr>
        <w:t>echnique</w:t>
      </w:r>
      <w:r w:rsidRPr="003572AB">
        <w:rPr>
          <w:rStyle w:val="tlid-translation"/>
          <w:b/>
          <w:lang w:val="fr-FR"/>
        </w:rPr>
        <w:t xml:space="preserve"> (COTECH)</w:t>
      </w:r>
      <w:r w:rsidRPr="003572AB">
        <w:rPr>
          <w:rStyle w:val="tlid-translation"/>
          <w:lang w:val="fr-FR"/>
        </w:rPr>
        <w:t xml:space="preserve"> sera l’interlocuteur direct du </w:t>
      </w:r>
      <w:r w:rsidR="00BD10B8" w:rsidRPr="003572AB">
        <w:rPr>
          <w:rStyle w:val="tlid-translation"/>
          <w:lang w:val="fr-FR"/>
        </w:rPr>
        <w:t>Consultant</w:t>
      </w:r>
      <w:r w:rsidRPr="003572AB">
        <w:rPr>
          <w:rStyle w:val="tlid-translation"/>
          <w:lang w:val="fr-FR"/>
        </w:rPr>
        <w:t xml:space="preserve"> pour le suivi technique </w:t>
      </w:r>
      <w:r w:rsidR="00D132D2" w:rsidRPr="003572AB">
        <w:rPr>
          <w:rStyle w:val="tlid-translation"/>
          <w:lang w:val="fr-FR"/>
        </w:rPr>
        <w:t>de la définition du</w:t>
      </w:r>
      <w:r w:rsidRPr="003572AB">
        <w:rPr>
          <w:rStyle w:val="tlid-translation"/>
          <w:lang w:val="fr-FR"/>
        </w:rPr>
        <w:t xml:space="preserve"> PMUD. </w:t>
      </w:r>
      <w:r w:rsidR="0007079D" w:rsidRPr="003572AB">
        <w:rPr>
          <w:rStyle w:val="tlid-translation"/>
          <w:lang w:val="fr-FR"/>
        </w:rPr>
        <w:t xml:space="preserve">Le Comité Technique procède à une pré-approbation des recommandations et livrables du Consultant, en amont du Comité de Pilotage. Le Comité Technique se compose principalement de l'équipe de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 xml:space="preserve"> en charge de la planification de la mobilité urbaine </w:t>
      </w:r>
      <w:r w:rsidR="00FA2181" w:rsidRPr="003572AB">
        <w:rPr>
          <w:rStyle w:val="tlid-translation"/>
          <w:highlight w:val="lightGray"/>
          <w:lang w:val="fr-FR"/>
        </w:rPr>
        <w:t>[</w:t>
      </w:r>
      <w:r w:rsidRPr="003572AB">
        <w:rPr>
          <w:rStyle w:val="tlid-translation"/>
          <w:highlight w:val="lightGray"/>
          <w:lang w:val="fr-FR"/>
        </w:rPr>
        <w:t>Rep</w:t>
      </w:r>
      <w:r w:rsidR="00337E62" w:rsidRPr="003572AB">
        <w:rPr>
          <w:rStyle w:val="tlid-translation"/>
          <w:highlight w:val="lightGray"/>
          <w:lang w:val="fr-FR"/>
        </w:rPr>
        <w:t xml:space="preserve">résentant du ministère </w:t>
      </w:r>
      <w:r w:rsidRPr="003572AB">
        <w:rPr>
          <w:rStyle w:val="tlid-translation"/>
          <w:highlight w:val="lightGray"/>
          <w:lang w:val="fr-FR"/>
        </w:rPr>
        <w:t>ou autre acteur concerné</w:t>
      </w:r>
      <w:r w:rsidR="00FA2181" w:rsidRPr="003572AB">
        <w:rPr>
          <w:rStyle w:val="tlid-translation"/>
          <w:highlight w:val="lightGray"/>
          <w:lang w:val="fr-FR"/>
        </w:rPr>
        <w:t>]</w:t>
      </w:r>
      <w:r w:rsidRPr="003572AB">
        <w:rPr>
          <w:rStyle w:val="tlid-translation"/>
          <w:lang w:val="fr-FR"/>
        </w:rPr>
        <w:t xml:space="preserve">. </w:t>
      </w:r>
      <w:r w:rsidR="0049067E" w:rsidRPr="003572AB">
        <w:rPr>
          <w:rStyle w:val="tlid-translation"/>
          <w:lang w:val="fr-FR"/>
        </w:rPr>
        <w:t>Le Comité t</w:t>
      </w:r>
      <w:r w:rsidR="0040053F" w:rsidRPr="003572AB">
        <w:rPr>
          <w:rStyle w:val="tlid-translation"/>
          <w:lang w:val="fr-FR"/>
        </w:rPr>
        <w:t xml:space="preserve">echnique devra désigner une personne qui sera l’interlocuteur principal du Consultant sur l’ensemble de la mission. </w:t>
      </w:r>
      <w:r w:rsidRPr="003572AB">
        <w:rPr>
          <w:rStyle w:val="tlid-translation"/>
          <w:lang w:val="fr-FR"/>
        </w:rPr>
        <w:t xml:space="preserve">Le </w:t>
      </w:r>
      <w:r w:rsidR="0049067E"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peut décider d'associer régulièrement des représentants d'autres administrations, des experts locaux dans le domaine de la mobilité, des forces de sécurité, du monde universitaire, des professionnels du secteur ou de tout autre acteur jugé pertinent. Le </w:t>
      </w:r>
      <w:r w:rsidR="0049067E"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est nommé par l'autorité principale du gouvernement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 lui fait rapport sur l'avancement du projet et consulte les parties prenantes concernées pour toutes les décisions et directives importantes.</w:t>
      </w:r>
    </w:p>
    <w:p w14:paraId="11934699" w14:textId="4A5357D3" w:rsidR="00AA71D8" w:rsidRPr="003572AB" w:rsidRDefault="00411742" w:rsidP="00710D2D">
      <w:pPr>
        <w:pStyle w:val="MYCListingBullets1"/>
        <w:suppressAutoHyphens/>
        <w:spacing w:before="120" w:line="276" w:lineRule="auto"/>
        <w:jc w:val="both"/>
        <w:rPr>
          <w:lang w:val="fr-FR"/>
        </w:rPr>
      </w:pPr>
      <w:r w:rsidRPr="003572AB">
        <w:rPr>
          <w:rStyle w:val="tlid-translation"/>
          <w:lang w:val="fr-FR"/>
        </w:rPr>
        <w:t xml:space="preserve">Le </w:t>
      </w:r>
      <w:r w:rsidR="009A10B3" w:rsidRPr="003572AB">
        <w:rPr>
          <w:rStyle w:val="tlid-translation"/>
          <w:b/>
          <w:lang w:val="fr-FR"/>
        </w:rPr>
        <w:t>G</w:t>
      </w:r>
      <w:r w:rsidR="003C32B7" w:rsidRPr="003572AB">
        <w:rPr>
          <w:rStyle w:val="tlid-translation"/>
          <w:b/>
          <w:lang w:val="fr-FR"/>
        </w:rPr>
        <w:t>roupe de travail PMUD</w:t>
      </w:r>
      <w:r w:rsidR="003C32B7" w:rsidRPr="003572AB">
        <w:rPr>
          <w:rStyle w:val="tlid-translation"/>
          <w:lang w:val="fr-FR"/>
        </w:rPr>
        <w:t xml:space="preserve">, en charge du suivi quotidien du </w:t>
      </w:r>
      <w:r w:rsidR="002859A4" w:rsidRPr="003572AB">
        <w:rPr>
          <w:rStyle w:val="tlid-translation"/>
          <w:lang w:val="fr-FR"/>
        </w:rPr>
        <w:t>PMUD</w:t>
      </w:r>
      <w:r w:rsidR="003C32B7" w:rsidRPr="003572AB">
        <w:rPr>
          <w:rStyle w:val="tlid-translation"/>
          <w:lang w:val="fr-FR"/>
        </w:rPr>
        <w:t xml:space="preserve">. </w:t>
      </w:r>
      <w:r w:rsidR="003E3C18" w:rsidRPr="003572AB">
        <w:rPr>
          <w:rStyle w:val="tlid-translation"/>
          <w:lang w:val="fr-FR"/>
        </w:rPr>
        <w:t xml:space="preserve">Le groupe de travail est restreints à quelques personnes clés : l’interlocuteur principal missionné par </w:t>
      </w:r>
      <w:r w:rsidR="00FA2181" w:rsidRPr="003572AB">
        <w:rPr>
          <w:rStyle w:val="tlid-translation"/>
          <w:highlight w:val="lightGray"/>
          <w:lang w:val="fr-FR"/>
        </w:rPr>
        <w:t>[</w:t>
      </w:r>
      <w:r w:rsidR="002859A4" w:rsidRPr="003572AB">
        <w:rPr>
          <w:rStyle w:val="tlid-translation"/>
          <w:highlight w:val="lightGray"/>
          <w:lang w:val="fr-FR"/>
        </w:rPr>
        <w:t>Ville</w:t>
      </w:r>
      <w:r w:rsidR="00FA2181" w:rsidRPr="003572AB">
        <w:rPr>
          <w:rStyle w:val="tlid-translation"/>
          <w:highlight w:val="lightGray"/>
          <w:lang w:val="fr-FR"/>
        </w:rPr>
        <w:t>]</w:t>
      </w:r>
      <w:r w:rsidR="003C32B7" w:rsidRPr="003572AB">
        <w:rPr>
          <w:rStyle w:val="tlid-translation"/>
          <w:lang w:val="fr-FR"/>
        </w:rPr>
        <w:t xml:space="preserve">, </w:t>
      </w:r>
      <w:r w:rsidR="00720851" w:rsidRPr="003572AB">
        <w:rPr>
          <w:rStyle w:val="tlid-translation"/>
          <w:lang w:val="fr-FR"/>
        </w:rPr>
        <w:t>le</w:t>
      </w:r>
      <w:r w:rsidR="003C32B7" w:rsidRPr="003572AB">
        <w:rPr>
          <w:rStyle w:val="tlid-translation"/>
          <w:lang w:val="fr-FR"/>
        </w:rPr>
        <w:t xml:space="preserve"> chef de projet </w:t>
      </w:r>
      <w:r w:rsidRPr="003572AB">
        <w:rPr>
          <w:rStyle w:val="tlid-translation"/>
          <w:lang w:val="fr-FR"/>
        </w:rPr>
        <w:t xml:space="preserve">du Consultant, </w:t>
      </w:r>
      <w:r w:rsidR="003C32B7" w:rsidRPr="003572AB">
        <w:rPr>
          <w:rStyle w:val="tlid-translation"/>
          <w:lang w:val="fr-FR"/>
        </w:rPr>
        <w:t>et toute autre personne clé</w:t>
      </w:r>
      <w:r w:rsidRPr="003572AB">
        <w:rPr>
          <w:rStyle w:val="tlid-translation"/>
          <w:lang w:val="fr-FR"/>
        </w:rPr>
        <w:t>,</w:t>
      </w:r>
      <w:r w:rsidR="003C32B7" w:rsidRPr="003572AB">
        <w:rPr>
          <w:rStyle w:val="tlid-translation"/>
          <w:lang w:val="fr-FR"/>
        </w:rPr>
        <w:t xml:space="preserve"> </w:t>
      </w:r>
      <w:r w:rsidRPr="003572AB">
        <w:rPr>
          <w:rStyle w:val="tlid-translation"/>
          <w:lang w:val="fr-FR"/>
        </w:rPr>
        <w:t>en charge du suivi de</w:t>
      </w:r>
      <w:r w:rsidR="003C32B7" w:rsidRPr="003572AB">
        <w:rPr>
          <w:rStyle w:val="tlid-translation"/>
          <w:lang w:val="fr-FR"/>
        </w:rPr>
        <w:t xml:space="preserve"> </w:t>
      </w:r>
      <w:r w:rsidRPr="003572AB">
        <w:rPr>
          <w:rStyle w:val="tlid-translation"/>
          <w:lang w:val="fr-FR"/>
        </w:rPr>
        <w:t>la conception</w:t>
      </w:r>
      <w:r w:rsidR="003C32B7" w:rsidRPr="003572AB">
        <w:rPr>
          <w:rStyle w:val="tlid-translation"/>
          <w:lang w:val="fr-FR"/>
        </w:rPr>
        <w:t xml:space="preserve"> du </w:t>
      </w:r>
      <w:r w:rsidR="002859A4" w:rsidRPr="003572AB">
        <w:rPr>
          <w:rStyle w:val="tlid-translation"/>
          <w:lang w:val="fr-FR"/>
        </w:rPr>
        <w:t>PMUD</w:t>
      </w:r>
      <w:r w:rsidR="003C32B7" w:rsidRPr="003572AB">
        <w:rPr>
          <w:rStyle w:val="tlid-translation"/>
          <w:lang w:val="fr-FR"/>
        </w:rPr>
        <w:t>.</w:t>
      </w:r>
    </w:p>
    <w:p w14:paraId="4DF3EF5C" w14:textId="229B7C57" w:rsidR="0049797F" w:rsidRPr="003572AB" w:rsidRDefault="002859A4" w:rsidP="0013069B">
      <w:pPr>
        <w:pStyle w:val="Titre3"/>
        <w:suppressAutoHyphens/>
        <w:rPr>
          <w:lang w:val="fr-FR"/>
        </w:rPr>
      </w:pPr>
      <w:bookmarkStart w:id="715" w:name="_Toc38352233"/>
      <w:bookmarkStart w:id="716" w:name="_Toc38648678"/>
      <w:r w:rsidRPr="003572AB">
        <w:rPr>
          <w:lang w:val="fr-FR"/>
        </w:rPr>
        <w:t>Tâches de c</w:t>
      </w:r>
      <w:r w:rsidR="00AA71D8" w:rsidRPr="003572AB">
        <w:rPr>
          <w:lang w:val="fr-FR"/>
        </w:rPr>
        <w:t xml:space="preserve">oordination </w:t>
      </w:r>
      <w:r w:rsidRPr="003572AB">
        <w:rPr>
          <w:lang w:val="fr-FR"/>
        </w:rPr>
        <w:t>et de gestion</w:t>
      </w:r>
      <w:bookmarkEnd w:id="715"/>
      <w:bookmarkEnd w:id="716"/>
    </w:p>
    <w:p w14:paraId="5E8FCB65" w14:textId="41FDDF8F" w:rsidR="002859A4" w:rsidRPr="00EE3ECF" w:rsidRDefault="002859A4" w:rsidP="00303EA8">
      <w:pPr>
        <w:suppressAutoHyphens/>
        <w:autoSpaceDN w:val="0"/>
        <w:spacing w:before="120" w:line="276" w:lineRule="auto"/>
        <w:textAlignment w:val="baseline"/>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coordonner et gérer </w:t>
      </w:r>
      <w:r w:rsidR="0079401D" w:rsidRPr="003572AB">
        <w:rPr>
          <w:rStyle w:val="tlid-translation"/>
        </w:rPr>
        <w:t>les différents volets</w:t>
      </w:r>
      <w:r w:rsidRPr="003572AB">
        <w:rPr>
          <w:rStyle w:val="tlid-translation"/>
        </w:rPr>
        <w:t xml:space="preserve"> et missions du processus </w:t>
      </w:r>
      <w:r w:rsidR="00BD10B8" w:rsidRPr="003572AB">
        <w:rPr>
          <w:rStyle w:val="tlid-translation"/>
        </w:rPr>
        <w:t>PMUD</w:t>
      </w:r>
      <w:r w:rsidRPr="003572AB">
        <w:rPr>
          <w:rStyle w:val="tlid-translation"/>
        </w:rPr>
        <w:t xml:space="preserve"> de manière optimale.</w:t>
      </w:r>
    </w:p>
    <w:p w14:paraId="58DABF10" w14:textId="19028657" w:rsidR="002859A4" w:rsidRPr="003572AB" w:rsidRDefault="002859A4" w:rsidP="00303EA8">
      <w:pPr>
        <w:suppressAutoHyphens/>
        <w:autoSpaceDN w:val="0"/>
        <w:spacing w:before="120" w:line="276" w:lineRule="auto"/>
        <w:textAlignment w:val="baseline"/>
        <w:rPr>
          <w:szCs w:val="22"/>
        </w:rPr>
      </w:pPr>
      <w:r w:rsidRPr="003572AB">
        <w:rPr>
          <w:rStyle w:val="tlid-translation"/>
        </w:rPr>
        <w:t xml:space="preserve">Le </w:t>
      </w:r>
      <w:r w:rsidR="00BD10B8" w:rsidRPr="003572AB">
        <w:rPr>
          <w:rStyle w:val="tlid-translation"/>
        </w:rPr>
        <w:t>Consultant</w:t>
      </w:r>
      <w:r w:rsidRPr="003572AB">
        <w:rPr>
          <w:rStyle w:val="tlid-translation"/>
        </w:rPr>
        <w:t xml:space="preserve"> nommera un </w:t>
      </w:r>
      <w:r w:rsidRPr="003572AB">
        <w:rPr>
          <w:rStyle w:val="tlid-translation"/>
          <w:b/>
        </w:rPr>
        <w:t>chef de projet</w:t>
      </w:r>
      <w:r w:rsidRPr="003572AB">
        <w:rPr>
          <w:rStyle w:val="tlid-translation"/>
        </w:rPr>
        <w:t xml:space="preserve"> qui sera la personne référente pour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et </w:t>
      </w:r>
      <w:r w:rsidR="00C5701F" w:rsidRPr="003572AB">
        <w:rPr>
          <w:rStyle w:val="tlid-translation"/>
        </w:rPr>
        <w:t xml:space="preserve">pour </w:t>
      </w:r>
      <w:r w:rsidRPr="003572AB">
        <w:rPr>
          <w:rStyle w:val="tlid-translation"/>
        </w:rPr>
        <w:t xml:space="preserve">le responsable du sous-programme </w:t>
      </w:r>
      <w:r w:rsidRPr="003572AB">
        <w:rPr>
          <w:rFonts w:eastAsiaTheme="minorHAnsi" w:cstheme="minorBidi"/>
          <w:b/>
          <w:color w:val="9E2A86"/>
          <w:szCs w:val="22"/>
          <w:lang w:eastAsia="en-US"/>
        </w:rPr>
        <w:t>MobiliseYourCity</w:t>
      </w:r>
      <w:r w:rsidRPr="003572AB">
        <w:rPr>
          <w:rStyle w:val="tlid-translation"/>
        </w:rPr>
        <w:t xml:space="preserve"> pendant tout le processus PMUD. </w:t>
      </w:r>
      <w:r w:rsidR="0070583B" w:rsidRPr="003572AB">
        <w:rPr>
          <w:rStyle w:val="tlid-translation"/>
        </w:rPr>
        <w:t xml:space="preserve">Il est </w:t>
      </w:r>
      <w:r w:rsidR="00403EA4" w:rsidRPr="003572AB">
        <w:rPr>
          <w:rStyle w:val="tlid-translation"/>
        </w:rPr>
        <w:t>attendu</w:t>
      </w:r>
      <w:r w:rsidR="0070583B" w:rsidRPr="003572AB">
        <w:rPr>
          <w:rStyle w:val="tlid-translation"/>
        </w:rPr>
        <w:t xml:space="preserve"> du chef </w:t>
      </w:r>
      <w:r w:rsidRPr="003572AB">
        <w:rPr>
          <w:rStyle w:val="tlid-translation"/>
        </w:rPr>
        <w:t xml:space="preserve">de projet </w:t>
      </w:r>
      <w:r w:rsidR="0070583B" w:rsidRPr="003572AB">
        <w:rPr>
          <w:rStyle w:val="tlid-translation"/>
        </w:rPr>
        <w:t xml:space="preserve">qu’il </w:t>
      </w:r>
      <w:r w:rsidRPr="003572AB">
        <w:rPr>
          <w:rStyle w:val="tlid-translation"/>
        </w:rPr>
        <w:t xml:space="preserve">assure une liaison fréquente avec le </w:t>
      </w:r>
      <w:r w:rsidR="0070583B" w:rsidRPr="003572AB">
        <w:rPr>
          <w:rStyle w:val="tlid-translation"/>
        </w:rPr>
        <w:t xml:space="preserve">responsable </w:t>
      </w:r>
      <w:r w:rsidRPr="003572AB">
        <w:rPr>
          <w:rStyle w:val="tlid-translation"/>
        </w:rPr>
        <w:t xml:space="preserve">du sous-programme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00FA2181" w:rsidRPr="003572AB">
        <w:rPr>
          <w:rStyle w:val="tlid-translation"/>
          <w:highlight w:val="lightGray"/>
        </w:rPr>
        <w:t>[</w:t>
      </w:r>
      <w:r w:rsidRPr="003572AB">
        <w:rPr>
          <w:rStyle w:val="tlid-translation"/>
          <w:highlight w:val="lightGray"/>
        </w:rPr>
        <w:t>Pays</w:t>
      </w:r>
      <w:r w:rsidR="00FA2181" w:rsidRPr="003572AB">
        <w:rPr>
          <w:rStyle w:val="tlid-translation"/>
          <w:highlight w:val="lightGray"/>
        </w:rPr>
        <w:t>]</w:t>
      </w:r>
      <w:r w:rsidRPr="003572AB">
        <w:rPr>
          <w:rStyle w:val="tlid-translation"/>
        </w:rPr>
        <w:t xml:space="preserve">. Les réunions entre le chef de projet du </w:t>
      </w:r>
      <w:r w:rsidR="00BD10B8" w:rsidRPr="003572AB">
        <w:rPr>
          <w:rStyle w:val="tlid-translation"/>
        </w:rPr>
        <w:t>Consultant</w:t>
      </w:r>
      <w:r w:rsidRPr="003572AB">
        <w:rPr>
          <w:rStyle w:val="tlid-translation"/>
        </w:rPr>
        <w:t xml:space="preserve"> et la personne référente pour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doivent avoir lieu au moins une fois par mois et toutes les conclusions des réunions doivent être enregistrées dans un procès-verbal. Le chef de projet doit également assurer une liaison fréquente avec le secrétariat de </w:t>
      </w:r>
      <w:r w:rsidRPr="003572AB">
        <w:rPr>
          <w:rFonts w:eastAsiaTheme="minorHAnsi" w:cstheme="minorBidi"/>
          <w:b/>
          <w:color w:val="9E2A86"/>
          <w:szCs w:val="22"/>
          <w:lang w:eastAsia="en-US"/>
        </w:rPr>
        <w:t>MobiliseYourCity</w:t>
      </w:r>
      <w:r w:rsidRPr="003572AB">
        <w:rPr>
          <w:rStyle w:val="tlid-translation"/>
        </w:rPr>
        <w:t>.</w:t>
      </w:r>
    </w:p>
    <w:p w14:paraId="15B5AE24" w14:textId="6E33E3A0" w:rsidR="00157C08" w:rsidRPr="003572AB" w:rsidRDefault="00C5701F" w:rsidP="00303EA8">
      <w:pPr>
        <w:suppressAutoHyphens/>
        <w:autoSpaceDN w:val="0"/>
        <w:spacing w:before="120" w:line="276" w:lineRule="auto"/>
        <w:textAlignment w:val="baseline"/>
        <w:rPr>
          <w:rStyle w:val="tlid-translation"/>
        </w:rPr>
      </w:pPr>
      <w:r w:rsidRPr="003572AB">
        <w:rPr>
          <w:rStyle w:val="tlid-translation"/>
        </w:rPr>
        <w:t>Le chef de projet doit s’assurer de l</w:t>
      </w:r>
      <w:r w:rsidR="002859A4" w:rsidRPr="003572AB">
        <w:rPr>
          <w:rStyle w:val="tlid-translation"/>
        </w:rPr>
        <w:t xml:space="preserve">a qualité et de la cohérence de tous les résultats du projet avant </w:t>
      </w:r>
      <w:r w:rsidR="002F4A8D" w:rsidRPr="003572AB">
        <w:rPr>
          <w:rStyle w:val="tlid-translation"/>
        </w:rPr>
        <w:t>leur soumission</w:t>
      </w:r>
      <w:r w:rsidR="002859A4" w:rsidRPr="003572AB">
        <w:rPr>
          <w:rStyle w:val="tlid-translation"/>
        </w:rPr>
        <w:t xml:space="preserve"> à </w:t>
      </w:r>
      <w:r w:rsidR="00FA2181" w:rsidRPr="003572AB">
        <w:rPr>
          <w:rStyle w:val="tlid-translation"/>
          <w:highlight w:val="lightGray"/>
        </w:rPr>
        <w:t>[</w:t>
      </w:r>
      <w:r w:rsidR="002859A4" w:rsidRPr="003572AB">
        <w:rPr>
          <w:rStyle w:val="tlid-translation"/>
          <w:highlight w:val="lightGray"/>
        </w:rPr>
        <w:t>Ville</w:t>
      </w:r>
      <w:r w:rsidR="00FA2181" w:rsidRPr="003572AB">
        <w:rPr>
          <w:rStyle w:val="tlid-translation"/>
          <w:highlight w:val="lightGray"/>
        </w:rPr>
        <w:t>]</w:t>
      </w:r>
      <w:r w:rsidR="002859A4" w:rsidRPr="003572AB">
        <w:rPr>
          <w:rStyle w:val="tlid-translation"/>
        </w:rPr>
        <w:t xml:space="preserve"> et </w:t>
      </w:r>
      <w:r w:rsidR="002F4A8D" w:rsidRPr="003572AB">
        <w:rPr>
          <w:rStyle w:val="tlid-translation"/>
        </w:rPr>
        <w:t xml:space="preserve">leur </w:t>
      </w:r>
      <w:r w:rsidR="00403EA4" w:rsidRPr="003572AB">
        <w:rPr>
          <w:rStyle w:val="tlid-translation"/>
        </w:rPr>
        <w:t>transmission</w:t>
      </w:r>
      <w:r w:rsidR="002859A4" w:rsidRPr="003572AB">
        <w:rPr>
          <w:rStyle w:val="tlid-translation"/>
        </w:rPr>
        <w:t xml:space="preserve"> pour information au responsable du sous-programme </w:t>
      </w:r>
      <w:r w:rsidR="002859A4" w:rsidRPr="003572AB">
        <w:rPr>
          <w:rFonts w:eastAsiaTheme="minorHAnsi" w:cstheme="minorBidi"/>
          <w:b/>
          <w:color w:val="9E2A86"/>
          <w:szCs w:val="22"/>
          <w:lang w:eastAsia="en-US"/>
        </w:rPr>
        <w:t>MobiliseYourCity</w:t>
      </w:r>
      <w:r w:rsidR="002859A4" w:rsidRPr="003572AB">
        <w:rPr>
          <w:rStyle w:val="tlid-translation"/>
        </w:rPr>
        <w:t xml:space="preserve">. Le chef de projet doit assurer l'exécution </w:t>
      </w:r>
      <w:r w:rsidR="002F4A8D" w:rsidRPr="003572AB">
        <w:rPr>
          <w:rStyle w:val="tlid-translation"/>
        </w:rPr>
        <w:t>dans les délais</w:t>
      </w:r>
      <w:r w:rsidR="002859A4" w:rsidRPr="003572AB">
        <w:rPr>
          <w:rStyle w:val="tlid-translation"/>
        </w:rPr>
        <w:t xml:space="preserve"> </w:t>
      </w:r>
      <w:r w:rsidR="002F4A8D" w:rsidRPr="003572AB">
        <w:rPr>
          <w:rStyle w:val="tlid-translation"/>
        </w:rPr>
        <w:t xml:space="preserve">des </w:t>
      </w:r>
      <w:r w:rsidR="003C5FB7" w:rsidRPr="003572AB">
        <w:rPr>
          <w:rStyle w:val="tlid-translation"/>
        </w:rPr>
        <w:t>activités de la prestation</w:t>
      </w:r>
      <w:r w:rsidR="002859A4" w:rsidRPr="003572AB">
        <w:rPr>
          <w:rStyle w:val="tlid-translation"/>
        </w:rPr>
        <w:t xml:space="preserve">, la validation et la livraison des résultats et des livrables. Le </w:t>
      </w:r>
      <w:r w:rsidR="002F4A8D" w:rsidRPr="003572AB">
        <w:rPr>
          <w:rStyle w:val="tlid-translation"/>
        </w:rPr>
        <w:t xml:space="preserve">chef </w:t>
      </w:r>
      <w:r w:rsidR="002859A4" w:rsidRPr="003572AB">
        <w:rPr>
          <w:rStyle w:val="tlid-translation"/>
        </w:rPr>
        <w:t xml:space="preserve">de projet doit en outre veiller </w:t>
      </w:r>
      <w:r w:rsidR="002F4A8D" w:rsidRPr="003572AB">
        <w:rPr>
          <w:rStyle w:val="tlid-translation"/>
        </w:rPr>
        <w:t>au respect des</w:t>
      </w:r>
      <w:r w:rsidR="002859A4" w:rsidRPr="003572AB">
        <w:rPr>
          <w:rStyle w:val="tlid-translation"/>
        </w:rPr>
        <w:t xml:space="preserve"> principes du PMUD (voir </w:t>
      </w:r>
      <w:r w:rsidR="00FA2181" w:rsidRPr="003572AB">
        <w:rPr>
          <w:rStyle w:val="tlid-translation"/>
          <w:highlight w:val="lightGray"/>
        </w:rPr>
        <w:t>[</w:t>
      </w:r>
      <w:r w:rsidR="002859A4" w:rsidRPr="003572AB">
        <w:rPr>
          <w:rStyle w:val="tlid-translation"/>
          <w:highlight w:val="lightGray"/>
        </w:rPr>
        <w:t>Sections 2.2 et 2.3</w:t>
      </w:r>
      <w:r w:rsidR="00FA2181" w:rsidRPr="003572AB">
        <w:rPr>
          <w:rStyle w:val="tlid-translation"/>
          <w:highlight w:val="lightGray"/>
        </w:rPr>
        <w:t>]</w:t>
      </w:r>
      <w:r w:rsidR="002859A4" w:rsidRPr="003572AB">
        <w:rPr>
          <w:rStyle w:val="tlid-translation"/>
        </w:rPr>
        <w:t xml:space="preserve"> </w:t>
      </w:r>
      <w:r w:rsidR="007275B9" w:rsidRPr="003572AB">
        <w:rPr>
          <w:rStyle w:val="tlid-translation"/>
        </w:rPr>
        <w:t xml:space="preserve">et </w:t>
      </w:r>
      <w:r w:rsidR="00FA2181" w:rsidRPr="003572AB">
        <w:rPr>
          <w:rStyle w:val="tlid-translation"/>
          <w:highlight w:val="lightGray"/>
        </w:rPr>
        <w:t>[</w:t>
      </w:r>
      <w:r w:rsidR="007275B9" w:rsidRPr="003572AB">
        <w:rPr>
          <w:rStyle w:val="tlid-translation"/>
          <w:highlight w:val="lightGray"/>
        </w:rPr>
        <w:t>Annexe 6.1</w:t>
      </w:r>
      <w:r w:rsidR="00FA2181" w:rsidRPr="003572AB">
        <w:rPr>
          <w:rStyle w:val="tlid-translation"/>
          <w:highlight w:val="lightGray"/>
        </w:rPr>
        <w:t>]</w:t>
      </w:r>
      <w:r w:rsidR="007275B9" w:rsidRPr="003572AB">
        <w:rPr>
          <w:rStyle w:val="tlid-translation"/>
        </w:rPr>
        <w:t xml:space="preserve"> </w:t>
      </w:r>
      <w:r w:rsidR="002859A4" w:rsidRPr="003572AB">
        <w:rPr>
          <w:rStyle w:val="tlid-translation"/>
        </w:rPr>
        <w:t xml:space="preserve">du présent document), en particulier l'approche participative, dans le processus de </w:t>
      </w:r>
      <w:r w:rsidR="002F4A8D" w:rsidRPr="003572AB">
        <w:rPr>
          <w:rStyle w:val="tlid-translation"/>
        </w:rPr>
        <w:t xml:space="preserve">définition </w:t>
      </w:r>
      <w:r w:rsidR="002859A4" w:rsidRPr="003572AB">
        <w:rPr>
          <w:rStyle w:val="tlid-translation"/>
        </w:rPr>
        <w:t xml:space="preserve">du </w:t>
      </w:r>
      <w:r w:rsidR="00E74358" w:rsidRPr="003572AB">
        <w:rPr>
          <w:rStyle w:val="tlid-translation"/>
        </w:rPr>
        <w:t xml:space="preserve">plan </w:t>
      </w:r>
      <w:r w:rsidR="002859A4" w:rsidRPr="003572AB">
        <w:rPr>
          <w:rStyle w:val="tlid-translation"/>
        </w:rPr>
        <w:t>et dans le plan lui-même.</w:t>
      </w:r>
      <w:r w:rsidR="00157C08" w:rsidRPr="003572AB">
        <w:rPr>
          <w:rStyle w:val="tlid-translation"/>
        </w:rPr>
        <w:br w:type="page"/>
      </w:r>
    </w:p>
    <w:p w14:paraId="23F67838" w14:textId="1B332F99" w:rsidR="006F17CD" w:rsidRPr="003572AB" w:rsidRDefault="006F17CD" w:rsidP="00303EA8">
      <w:pPr>
        <w:suppressAutoHyphens/>
        <w:spacing w:before="120" w:line="276" w:lineRule="auto"/>
        <w:rPr>
          <w:rStyle w:val="tlid-translation"/>
        </w:rPr>
      </w:pPr>
      <w:r w:rsidRPr="003572AB">
        <w:rPr>
          <w:rStyle w:val="tlid-translation"/>
        </w:rPr>
        <w:lastRenderedPageBreak/>
        <w:t>Les principales tâches de coordination du chef de projet comprennent</w:t>
      </w:r>
      <w:r w:rsidR="00162B32" w:rsidRPr="003572AB">
        <w:rPr>
          <w:rStyle w:val="tlid-translation"/>
        </w:rPr>
        <w:t xml:space="preserve"> </w:t>
      </w:r>
      <w:r w:rsidRPr="003572AB">
        <w:rPr>
          <w:rStyle w:val="tlid-translation"/>
        </w:rPr>
        <w:t>:</w:t>
      </w:r>
    </w:p>
    <w:p w14:paraId="36AEB43F" w14:textId="4510B499"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 xml:space="preserve">Accompagner la </w:t>
      </w:r>
      <w:r w:rsidR="00FA2181" w:rsidRPr="003572AB">
        <w:rPr>
          <w:rStyle w:val="tlid-translation"/>
          <w:b/>
          <w:highlight w:val="lightGray"/>
          <w:lang w:val="fr-FR"/>
        </w:rPr>
        <w:t>[</w:t>
      </w:r>
      <w:r w:rsidRPr="003572AB">
        <w:rPr>
          <w:rStyle w:val="tlid-translation"/>
          <w:b/>
          <w:highlight w:val="lightGray"/>
          <w:lang w:val="fr-FR"/>
        </w:rPr>
        <w:t>Ville</w:t>
      </w:r>
      <w:r w:rsidR="00FA2181" w:rsidRPr="003572AB">
        <w:rPr>
          <w:rStyle w:val="tlid-translation"/>
          <w:b/>
          <w:highlight w:val="lightGray"/>
          <w:lang w:val="fr-FR"/>
        </w:rPr>
        <w:t>]</w:t>
      </w:r>
      <w:r w:rsidRPr="003572AB">
        <w:rPr>
          <w:rStyle w:val="tlid-translation"/>
          <w:b/>
          <w:lang w:val="fr-FR"/>
        </w:rPr>
        <w:t xml:space="preserve"> dans la mise en place du </w:t>
      </w:r>
      <w:r w:rsidR="00DE0C17" w:rsidRPr="003572AB">
        <w:rPr>
          <w:rStyle w:val="tlid-translation"/>
          <w:b/>
          <w:lang w:val="fr-FR"/>
        </w:rPr>
        <w:t>G</w:t>
      </w:r>
      <w:r w:rsidRPr="003572AB">
        <w:rPr>
          <w:rStyle w:val="tlid-translation"/>
          <w:b/>
          <w:lang w:val="fr-FR"/>
        </w:rPr>
        <w:t>roupe de travail</w:t>
      </w:r>
      <w:r w:rsidR="002F14BE" w:rsidRPr="003572AB">
        <w:rPr>
          <w:rStyle w:val="tlid-translation"/>
          <w:b/>
          <w:lang w:val="fr-FR"/>
        </w:rPr>
        <w:t xml:space="preserve"> du </w:t>
      </w:r>
      <w:r w:rsidRPr="003572AB">
        <w:rPr>
          <w:rStyle w:val="tlid-translation"/>
          <w:b/>
          <w:lang w:val="fr-FR"/>
        </w:rPr>
        <w:t>PMUD</w:t>
      </w:r>
      <w:r w:rsidRPr="003572AB">
        <w:rPr>
          <w:rStyle w:val="tlid-translation"/>
          <w:lang w:val="fr-FR"/>
        </w:rPr>
        <w:t>.</w:t>
      </w:r>
    </w:p>
    <w:p w14:paraId="11865BF9" w14:textId="77E71F01" w:rsidR="00344CF9" w:rsidRPr="003572AB" w:rsidRDefault="00344CF9" w:rsidP="00157C08">
      <w:pPr>
        <w:pStyle w:val="MYCListingBullets1"/>
        <w:suppressAutoHyphens/>
        <w:spacing w:before="120" w:line="276" w:lineRule="auto"/>
        <w:jc w:val="both"/>
        <w:rPr>
          <w:rStyle w:val="tlid-translation"/>
          <w:lang w:val="fr-FR"/>
        </w:rPr>
      </w:pPr>
      <w:r w:rsidRPr="003572AB">
        <w:rPr>
          <w:rStyle w:val="tlid-translation"/>
          <w:b/>
          <w:lang w:val="fr-FR"/>
        </w:rPr>
        <w:t>Ev</w:t>
      </w:r>
      <w:r w:rsidR="009A10B3" w:rsidRPr="003572AB">
        <w:rPr>
          <w:rStyle w:val="tlid-translation"/>
          <w:b/>
          <w:lang w:val="fr-FR"/>
        </w:rPr>
        <w:t>aluer la composition du Comité t</w:t>
      </w:r>
      <w:r w:rsidRPr="003572AB">
        <w:rPr>
          <w:rStyle w:val="tlid-translation"/>
          <w:b/>
          <w:lang w:val="fr-FR"/>
        </w:rPr>
        <w:t>echnique</w:t>
      </w:r>
      <w:r w:rsidRPr="003572AB">
        <w:rPr>
          <w:rStyle w:val="tlid-translation"/>
          <w:lang w:val="fr-FR"/>
        </w:rPr>
        <w:t xml:space="preserve"> et faire les recommandations, si </w:t>
      </w:r>
      <w:r w:rsidR="00403EA4" w:rsidRPr="003572AB">
        <w:rPr>
          <w:rStyle w:val="tlid-translation"/>
          <w:lang w:val="fr-FR"/>
        </w:rPr>
        <w:t>nécessaire</w:t>
      </w:r>
      <w:r w:rsidRPr="003572AB">
        <w:rPr>
          <w:rStyle w:val="tlid-translation"/>
          <w:lang w:val="fr-FR"/>
        </w:rPr>
        <w:t>, en terme de développement</w:t>
      </w:r>
      <w:r w:rsidR="00D778FB" w:rsidRPr="003572AB">
        <w:rPr>
          <w:rStyle w:val="tlid-translation"/>
          <w:lang w:val="fr-FR"/>
        </w:rPr>
        <w:t xml:space="preserve"> des compétences et de besoins </w:t>
      </w:r>
      <w:r w:rsidRPr="003572AB">
        <w:rPr>
          <w:rStyle w:val="tlid-translation"/>
          <w:lang w:val="fr-FR"/>
        </w:rPr>
        <w:t>e</w:t>
      </w:r>
      <w:r w:rsidR="00D778FB" w:rsidRPr="003572AB">
        <w:rPr>
          <w:rStyle w:val="tlid-translation"/>
          <w:lang w:val="fr-FR"/>
        </w:rPr>
        <w:t>n</w:t>
      </w:r>
      <w:r w:rsidRPr="003572AB">
        <w:rPr>
          <w:rStyle w:val="tlid-translation"/>
          <w:lang w:val="fr-FR"/>
        </w:rPr>
        <w:t xml:space="preserve"> ressources humaines additionnelles.</w:t>
      </w:r>
    </w:p>
    <w:p w14:paraId="3175354D" w14:textId="00096662"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lang w:val="fr-FR"/>
        </w:rPr>
        <w:t xml:space="preserve">Tout au long du processus de </w:t>
      </w:r>
      <w:r w:rsidR="00474558" w:rsidRPr="003572AB">
        <w:rPr>
          <w:rStyle w:val="tlid-translation"/>
          <w:lang w:val="fr-FR"/>
        </w:rPr>
        <w:t>conception</w:t>
      </w:r>
      <w:r w:rsidRPr="003572AB">
        <w:rPr>
          <w:rStyle w:val="tlid-translation"/>
          <w:lang w:val="fr-FR"/>
        </w:rPr>
        <w:t xml:space="preserve"> du PMUD, coordonner et mener des entretiens avec un large éventail de parties prenantes et d'experts locaux pour recueillir des commentaires, des opinions, des suggestions et, le cas échéant, obtenir des commentaires sur les résultats / documents du projet.</w:t>
      </w:r>
    </w:p>
    <w:p w14:paraId="1C4D585C" w14:textId="2EE68D00"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Assurer une excellente coopération entre les principales parties prenantes</w:t>
      </w:r>
      <w:r w:rsidRPr="003572AB">
        <w:rPr>
          <w:rStyle w:val="tlid-translation"/>
          <w:lang w:val="fr-FR"/>
        </w:rPr>
        <w:t xml:space="preserve"> dans </w:t>
      </w:r>
      <w:r w:rsidR="00474558" w:rsidRPr="003572AB">
        <w:rPr>
          <w:rStyle w:val="tlid-translation"/>
          <w:lang w:val="fr-FR"/>
        </w:rPr>
        <w:t>la conception</w:t>
      </w:r>
      <w:r w:rsidRPr="003572AB">
        <w:rPr>
          <w:rStyle w:val="tlid-translation"/>
          <w:lang w:val="fr-FR"/>
        </w:rPr>
        <w:t xml:space="preserve"> du PMUD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w:t>
      </w:r>
    </w:p>
    <w:p w14:paraId="36497C40" w14:textId="3E2F6CD1"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Fournir des informations et des conseils aux parties prenantes</w:t>
      </w:r>
      <w:r w:rsidRPr="003572AB">
        <w:rPr>
          <w:rStyle w:val="tlid-translation"/>
          <w:lang w:val="fr-FR"/>
        </w:rPr>
        <w:t xml:space="preserve">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 xml:space="preserve"> sur l'élaboration du Plan de mobilité urbaine durable et </w:t>
      </w:r>
      <w:r w:rsidR="004A0D15" w:rsidRPr="003572AB">
        <w:rPr>
          <w:rStyle w:val="tlid-translation"/>
          <w:lang w:val="fr-FR"/>
        </w:rPr>
        <w:t xml:space="preserve">le </w:t>
      </w:r>
      <w:r w:rsidRPr="003572AB">
        <w:rPr>
          <w:rStyle w:val="tlid-translation"/>
          <w:lang w:val="fr-FR"/>
        </w:rPr>
        <w:t xml:space="preserve">concept PMUD. Les partenaires </w:t>
      </w:r>
      <w:r w:rsidR="00E621E6" w:rsidRPr="003572AB">
        <w:rPr>
          <w:rStyle w:val="tlid-translation"/>
          <w:lang w:val="fr-FR"/>
        </w:rPr>
        <w:t>de l’initiative</w:t>
      </w:r>
      <w:r w:rsidRPr="003572AB">
        <w:rPr>
          <w:rStyle w:val="tlid-translation"/>
          <w:lang w:val="fr-FR"/>
        </w:rPr>
        <w:t xml:space="preserve"> </w:t>
      </w:r>
      <w:r w:rsidR="003E44E5" w:rsidRPr="003572AB">
        <w:rPr>
          <w:rFonts w:eastAsiaTheme="minorHAnsi" w:cstheme="minorBidi"/>
          <w:b/>
          <w:color w:val="9E2A86"/>
          <w:szCs w:val="22"/>
          <w:lang w:val="fr-FR" w:eastAsia="en-US"/>
        </w:rPr>
        <w:t>MobiliseYourCity</w:t>
      </w:r>
      <w:r w:rsidR="003E44E5" w:rsidRPr="003572AB">
        <w:rPr>
          <w:rStyle w:val="tlid-translation"/>
          <w:lang w:val="fr-FR"/>
        </w:rPr>
        <w:t xml:space="preserve"> </w:t>
      </w:r>
      <w:r w:rsidRPr="003572AB">
        <w:rPr>
          <w:rStyle w:val="tlid-translation"/>
          <w:lang w:val="fr-FR"/>
        </w:rPr>
        <w:t xml:space="preserve">seront en mesure de fournir des apports techniques et </w:t>
      </w:r>
      <w:r w:rsidR="00E621E6" w:rsidRPr="003572AB">
        <w:rPr>
          <w:rStyle w:val="tlid-translation"/>
          <w:lang w:val="fr-FR"/>
        </w:rPr>
        <w:t>des modèles</w:t>
      </w:r>
      <w:r w:rsidRPr="003572AB">
        <w:rPr>
          <w:rStyle w:val="tlid-translation"/>
          <w:lang w:val="fr-FR"/>
        </w:rPr>
        <w:t xml:space="preserve"> au </w:t>
      </w:r>
      <w:r w:rsidR="00BD10B8" w:rsidRPr="003572AB">
        <w:rPr>
          <w:rStyle w:val="tlid-translation"/>
          <w:lang w:val="fr-FR"/>
        </w:rPr>
        <w:t>Consultant</w:t>
      </w:r>
      <w:r w:rsidRPr="003572AB">
        <w:rPr>
          <w:rStyle w:val="tlid-translation"/>
          <w:lang w:val="fr-FR"/>
        </w:rPr>
        <w:t>.</w:t>
      </w:r>
    </w:p>
    <w:p w14:paraId="78D93A2B" w14:textId="3C6E569B" w:rsidR="006F17CD" w:rsidRPr="003572AB" w:rsidRDefault="00E621E6" w:rsidP="00157C08">
      <w:pPr>
        <w:pStyle w:val="MYCListingBullets1"/>
        <w:suppressAutoHyphens/>
        <w:spacing w:before="120" w:line="276" w:lineRule="auto"/>
        <w:jc w:val="both"/>
        <w:rPr>
          <w:rStyle w:val="tlid-translation"/>
          <w:lang w:val="fr-FR"/>
        </w:rPr>
      </w:pPr>
      <w:r w:rsidRPr="003572AB">
        <w:rPr>
          <w:rStyle w:val="tlid-translation"/>
          <w:b/>
          <w:lang w:val="fr-FR"/>
        </w:rPr>
        <w:t>Etre à jour des</w:t>
      </w:r>
      <w:r w:rsidR="006F17CD" w:rsidRPr="003572AB">
        <w:rPr>
          <w:rStyle w:val="tlid-translation"/>
          <w:b/>
          <w:lang w:val="fr-FR"/>
        </w:rPr>
        <w:t xml:space="preserve"> nouveaux développements méthodologiques</w:t>
      </w:r>
      <w:r w:rsidR="006F17CD" w:rsidRPr="003572AB">
        <w:rPr>
          <w:rStyle w:val="tlid-translation"/>
          <w:lang w:val="fr-FR"/>
        </w:rPr>
        <w:t xml:space="preserve"> et autres innovations dans le domaine de la mobilité urbaine durable</w:t>
      </w:r>
      <w:r w:rsidRPr="003572AB">
        <w:rPr>
          <w:rStyle w:val="tlid-translation"/>
          <w:lang w:val="fr-FR"/>
        </w:rPr>
        <w:t>,</w:t>
      </w:r>
      <w:r w:rsidR="006F17CD" w:rsidRPr="003572AB">
        <w:rPr>
          <w:rStyle w:val="tlid-translation"/>
          <w:lang w:val="fr-FR"/>
        </w:rPr>
        <w:t xml:space="preserve"> et </w:t>
      </w:r>
      <w:r w:rsidR="00C30343" w:rsidRPr="003572AB">
        <w:rPr>
          <w:rStyle w:val="tlid-translation"/>
          <w:lang w:val="fr-FR"/>
        </w:rPr>
        <w:t>accompagner</w:t>
      </w:r>
      <w:r w:rsidR="006F17CD" w:rsidRPr="003572AB">
        <w:rPr>
          <w:rStyle w:val="tlid-translation"/>
          <w:lang w:val="fr-FR"/>
        </w:rPr>
        <w:t xml:space="preserve"> la révision des documents clés du projet en conséquence.</w:t>
      </w:r>
    </w:p>
    <w:p w14:paraId="6293B71E" w14:textId="428FC6FB"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Organiser, modérer et suivre le projet -</w:t>
      </w:r>
      <w:r w:rsidRPr="003572AB">
        <w:rPr>
          <w:rStyle w:val="tlid-translation"/>
          <w:lang w:val="fr-FR"/>
        </w:rPr>
        <w:t xml:space="preserve"> réunions internes, ateliers </w:t>
      </w:r>
      <w:r w:rsidR="00E621E6" w:rsidRPr="003572AB">
        <w:rPr>
          <w:rStyle w:val="tlid-translation"/>
          <w:lang w:val="fr-FR"/>
        </w:rPr>
        <w:t xml:space="preserve">avec les </w:t>
      </w:r>
      <w:r w:rsidRPr="003572AB">
        <w:rPr>
          <w:rStyle w:val="tlid-translation"/>
          <w:lang w:val="fr-FR"/>
        </w:rPr>
        <w:t>pa</w:t>
      </w:r>
      <w:r w:rsidR="00DE0C17" w:rsidRPr="003572AB">
        <w:rPr>
          <w:rStyle w:val="tlid-translation"/>
          <w:lang w:val="fr-FR"/>
        </w:rPr>
        <w:t>rties prenantes et réunions du G</w:t>
      </w:r>
      <w:r w:rsidRPr="003572AB">
        <w:rPr>
          <w:rStyle w:val="tlid-translation"/>
          <w:lang w:val="fr-FR"/>
        </w:rPr>
        <w:t>roupe de travail PMUD.</w:t>
      </w:r>
    </w:p>
    <w:p w14:paraId="1762A193" w14:textId="0E0620C3"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Présenter les livrables et autres résultats du projet</w:t>
      </w:r>
      <w:r w:rsidRPr="003572AB">
        <w:rPr>
          <w:rStyle w:val="tlid-translation"/>
          <w:lang w:val="fr-FR"/>
        </w:rPr>
        <w:t xml:space="preserve"> lors d'ateliers et de conférences </w:t>
      </w:r>
      <w:r w:rsidR="00212B26" w:rsidRPr="003572AB">
        <w:rPr>
          <w:rStyle w:val="tlid-translation"/>
          <w:lang w:val="fr-FR"/>
        </w:rPr>
        <w:t>n</w:t>
      </w:r>
      <w:r w:rsidR="007D311B" w:rsidRPr="003572AB">
        <w:rPr>
          <w:rStyle w:val="tlid-translation"/>
          <w:lang w:val="fr-FR"/>
        </w:rPr>
        <w:t>ationales</w:t>
      </w:r>
      <w:r w:rsidR="00212B26" w:rsidRPr="003572AB">
        <w:rPr>
          <w:rStyle w:val="tlid-translation"/>
          <w:lang w:val="fr-FR"/>
        </w:rPr>
        <w:t xml:space="preserve"> </w:t>
      </w:r>
      <w:r w:rsidRPr="003572AB">
        <w:rPr>
          <w:rStyle w:val="tlid-translation"/>
          <w:lang w:val="fr-FR"/>
        </w:rPr>
        <w:t>et internationa</w:t>
      </w:r>
      <w:r w:rsidR="007D311B" w:rsidRPr="003572AB">
        <w:rPr>
          <w:rStyle w:val="tlid-translation"/>
          <w:lang w:val="fr-FR"/>
        </w:rPr>
        <w:t>les</w:t>
      </w:r>
      <w:r w:rsidRPr="003572AB">
        <w:rPr>
          <w:rStyle w:val="tlid-translation"/>
          <w:lang w:val="fr-FR"/>
        </w:rPr>
        <w:t xml:space="preserve"> à la demande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w:t>
      </w:r>
    </w:p>
    <w:p w14:paraId="6CBC2E72" w14:textId="1B3DECD2" w:rsidR="006F17CD" w:rsidRPr="003572AB" w:rsidRDefault="00DE0C17" w:rsidP="00795CF4">
      <w:pPr>
        <w:pStyle w:val="MYCListingBullets1"/>
        <w:suppressAutoHyphens/>
        <w:spacing w:before="120" w:line="276" w:lineRule="auto"/>
        <w:jc w:val="both"/>
        <w:rPr>
          <w:rStyle w:val="tlid-translation"/>
          <w:lang w:val="fr-FR"/>
        </w:rPr>
      </w:pPr>
      <w:r w:rsidRPr="003572AB">
        <w:rPr>
          <w:rStyle w:val="tlid-translation"/>
          <w:b/>
          <w:lang w:val="fr-FR"/>
        </w:rPr>
        <w:t>Aider le G</w:t>
      </w:r>
      <w:r w:rsidR="006F17CD" w:rsidRPr="003572AB">
        <w:rPr>
          <w:rStyle w:val="tlid-translation"/>
          <w:b/>
          <w:lang w:val="fr-FR"/>
        </w:rPr>
        <w:t xml:space="preserve">roupe de travail </w:t>
      </w:r>
      <w:r w:rsidR="00C30343" w:rsidRPr="003572AB">
        <w:rPr>
          <w:rStyle w:val="tlid-translation"/>
          <w:b/>
          <w:lang w:val="fr-FR"/>
        </w:rPr>
        <w:t>PMUD</w:t>
      </w:r>
      <w:r w:rsidR="00C30343" w:rsidRPr="003572AB">
        <w:rPr>
          <w:rStyle w:val="tlid-translation"/>
          <w:lang w:val="fr-FR"/>
        </w:rPr>
        <w:t xml:space="preserve"> </w:t>
      </w:r>
      <w:r w:rsidR="006F17CD" w:rsidRPr="003572AB">
        <w:rPr>
          <w:rStyle w:val="tlid-translation"/>
          <w:lang w:val="fr-FR"/>
        </w:rPr>
        <w:t xml:space="preserve">dans les discussions et négociations avec </w:t>
      </w:r>
      <w:r w:rsidR="00212B26" w:rsidRPr="003572AB">
        <w:rPr>
          <w:rStyle w:val="tlid-translation"/>
          <w:lang w:val="fr-FR"/>
        </w:rPr>
        <w:t>d</w:t>
      </w:r>
      <w:r w:rsidR="006F17CD" w:rsidRPr="003572AB">
        <w:rPr>
          <w:rStyle w:val="tlid-translation"/>
          <w:lang w:val="fr-FR"/>
        </w:rPr>
        <w:t xml:space="preserve">es partenaires potentiels </w:t>
      </w:r>
      <w:r w:rsidR="00106125" w:rsidRPr="003572AB">
        <w:rPr>
          <w:rStyle w:val="tlid-translation"/>
          <w:lang w:val="fr-FR"/>
        </w:rPr>
        <w:t>et les partenaires du secteur privé</w:t>
      </w:r>
      <w:r w:rsidR="006F17CD" w:rsidRPr="003572AB">
        <w:rPr>
          <w:rStyle w:val="tlid-translation"/>
          <w:lang w:val="fr-FR"/>
        </w:rPr>
        <w:t xml:space="preserve"> (</w:t>
      </w:r>
      <w:r w:rsidR="00212B26" w:rsidRPr="003572AB">
        <w:rPr>
          <w:rStyle w:val="tlid-translation"/>
          <w:lang w:val="fr-FR"/>
        </w:rPr>
        <w:t xml:space="preserve">en vue de possibles </w:t>
      </w:r>
      <w:r w:rsidR="006F17CD" w:rsidRPr="003572AB">
        <w:rPr>
          <w:rStyle w:val="tlid-translation"/>
          <w:lang w:val="fr-FR"/>
        </w:rPr>
        <w:t>partenariat</w:t>
      </w:r>
      <w:r w:rsidR="00212B26" w:rsidRPr="003572AB">
        <w:rPr>
          <w:rStyle w:val="tlid-translation"/>
          <w:lang w:val="fr-FR"/>
        </w:rPr>
        <w:t>s</w:t>
      </w:r>
      <w:r w:rsidR="006F17CD" w:rsidRPr="003572AB">
        <w:rPr>
          <w:rStyle w:val="tlid-translation"/>
          <w:lang w:val="fr-FR"/>
        </w:rPr>
        <w:t xml:space="preserve"> public-privé) et dans l</w:t>
      </w:r>
      <w:r w:rsidR="00212B26" w:rsidRPr="003572AB">
        <w:rPr>
          <w:rStyle w:val="tlid-translation"/>
          <w:lang w:val="fr-FR"/>
        </w:rPr>
        <w:t>a recherche d’</w:t>
      </w:r>
      <w:r w:rsidR="006F17CD" w:rsidRPr="003572AB">
        <w:rPr>
          <w:rStyle w:val="tlid-translation"/>
          <w:lang w:val="fr-FR"/>
        </w:rPr>
        <w:t>options de financement pour la mise en œuvre du PMUD.</w:t>
      </w:r>
    </w:p>
    <w:p w14:paraId="60EAD7EB" w14:textId="250710F0"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lang w:val="fr-FR"/>
        </w:rPr>
        <w:t xml:space="preserve">Sur demande, </w:t>
      </w:r>
      <w:r w:rsidR="00DE0C17" w:rsidRPr="003572AB">
        <w:rPr>
          <w:rStyle w:val="tlid-translation"/>
          <w:b/>
          <w:lang w:val="fr-FR"/>
        </w:rPr>
        <w:t>fournir au G</w:t>
      </w:r>
      <w:r w:rsidRPr="003572AB">
        <w:rPr>
          <w:rStyle w:val="tlid-translation"/>
          <w:b/>
          <w:lang w:val="fr-FR"/>
        </w:rPr>
        <w:t>roupe de travail PMUD</w:t>
      </w:r>
      <w:r w:rsidRPr="003572AB">
        <w:rPr>
          <w:rStyle w:val="tlid-translation"/>
          <w:lang w:val="fr-FR"/>
        </w:rPr>
        <w:t xml:space="preserve"> les </w:t>
      </w:r>
      <w:r w:rsidR="007A53B2" w:rsidRPr="003572AB">
        <w:rPr>
          <w:rStyle w:val="tlid-translation"/>
          <w:lang w:val="fr-FR"/>
        </w:rPr>
        <w:t>supports documentaires</w:t>
      </w:r>
      <w:r w:rsidRPr="003572AB">
        <w:rPr>
          <w:rStyle w:val="tlid-translation"/>
          <w:lang w:val="fr-FR"/>
        </w:rPr>
        <w:t xml:space="preserve"> et les présentations pour la communication interne et externe du projet PMUD.</w:t>
      </w:r>
    </w:p>
    <w:p w14:paraId="7F666A1E" w14:textId="28EF3FA5"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 xml:space="preserve">Encourager et </w:t>
      </w:r>
      <w:r w:rsidR="00DE0C17" w:rsidRPr="003572AB">
        <w:rPr>
          <w:rStyle w:val="tlid-translation"/>
          <w:b/>
          <w:lang w:val="fr-FR"/>
        </w:rPr>
        <w:t>coordonner la participation du G</w:t>
      </w:r>
      <w:r w:rsidRPr="003572AB">
        <w:rPr>
          <w:rStyle w:val="tlid-translation"/>
          <w:b/>
          <w:lang w:val="fr-FR"/>
        </w:rPr>
        <w:t>roupe de travail PMUD</w:t>
      </w:r>
      <w:r w:rsidR="001B5F1F" w:rsidRPr="003572AB">
        <w:rPr>
          <w:rStyle w:val="tlid-translation"/>
          <w:lang w:val="fr-FR"/>
        </w:rPr>
        <w:t xml:space="preserve"> à la Communauté de P</w:t>
      </w:r>
      <w:r w:rsidRPr="003572AB">
        <w:rPr>
          <w:rStyle w:val="tlid-translation"/>
          <w:lang w:val="fr-FR"/>
        </w:rPr>
        <w:t xml:space="preserve">ratique </w:t>
      </w:r>
      <w:r w:rsidR="003E44E5" w:rsidRPr="003572AB">
        <w:rPr>
          <w:rFonts w:eastAsiaTheme="minorHAnsi" w:cstheme="minorBidi"/>
          <w:b/>
          <w:color w:val="9E2A86"/>
          <w:szCs w:val="22"/>
          <w:lang w:val="fr-FR" w:eastAsia="en-US"/>
        </w:rPr>
        <w:t>MobiliseYourCity</w:t>
      </w:r>
      <w:r w:rsidRPr="003572AB">
        <w:rPr>
          <w:rStyle w:val="tlid-translation"/>
          <w:lang w:val="fr-FR"/>
        </w:rPr>
        <w:t>, qui fournit un forum pour l'échange de bonnes pratiques et le</w:t>
      </w:r>
      <w:r w:rsidR="00392426" w:rsidRPr="003572AB">
        <w:rPr>
          <w:rStyle w:val="tlid-translation"/>
          <w:lang w:val="fr-FR"/>
        </w:rPr>
        <w:t>s</w:t>
      </w:r>
      <w:r w:rsidRPr="003572AB">
        <w:rPr>
          <w:rStyle w:val="tlid-translation"/>
          <w:lang w:val="fr-FR"/>
        </w:rPr>
        <w:t xml:space="preserve"> retour</w:t>
      </w:r>
      <w:r w:rsidR="00392426" w:rsidRPr="003572AB">
        <w:rPr>
          <w:rStyle w:val="tlid-translation"/>
          <w:lang w:val="fr-FR"/>
        </w:rPr>
        <w:t>s</w:t>
      </w:r>
      <w:r w:rsidRPr="003572AB">
        <w:rPr>
          <w:rStyle w:val="tlid-translation"/>
          <w:lang w:val="fr-FR"/>
        </w:rPr>
        <w:t xml:space="preserve"> </w:t>
      </w:r>
      <w:r w:rsidR="003C3D13" w:rsidRPr="003572AB">
        <w:rPr>
          <w:rStyle w:val="tlid-translation"/>
          <w:lang w:val="fr-FR"/>
        </w:rPr>
        <w:t xml:space="preserve">d’expérience </w:t>
      </w:r>
      <w:r w:rsidRPr="003572AB">
        <w:rPr>
          <w:rStyle w:val="tlid-translation"/>
          <w:lang w:val="fr-FR"/>
        </w:rPr>
        <w:t xml:space="preserve">des pays et villes partenaires de </w:t>
      </w:r>
      <w:r w:rsidR="003E44E5" w:rsidRPr="003572AB">
        <w:rPr>
          <w:rFonts w:eastAsiaTheme="minorHAnsi" w:cstheme="minorBidi"/>
          <w:b/>
          <w:color w:val="9E2A86"/>
          <w:szCs w:val="22"/>
          <w:lang w:val="fr-FR" w:eastAsia="en-US"/>
        </w:rPr>
        <w:t>MobiliseYourCity</w:t>
      </w:r>
      <w:r w:rsidRPr="003572AB">
        <w:rPr>
          <w:rStyle w:val="tlid-translation"/>
          <w:lang w:val="fr-FR"/>
        </w:rPr>
        <w:t>.</w:t>
      </w:r>
    </w:p>
    <w:p w14:paraId="34E1955B" w14:textId="35342908" w:rsidR="006E3D4B" w:rsidRPr="00EE3ECF" w:rsidRDefault="00C30343" w:rsidP="00303EA8">
      <w:pPr>
        <w:suppressAutoHyphens/>
        <w:spacing w:before="120" w:line="276" w:lineRule="auto"/>
        <w:rPr>
          <w:rStyle w:val="tlid-translation"/>
        </w:rPr>
      </w:pPr>
      <w:r w:rsidRPr="003572AB">
        <w:rPr>
          <w:rStyle w:val="tlid-translation"/>
        </w:rPr>
        <w:t>Dans le cadre de ces tâches de coordination et de gestion,</w:t>
      </w:r>
      <w:r w:rsidR="005B320A" w:rsidRPr="003572AB">
        <w:rPr>
          <w:rStyle w:val="tlid-translation"/>
        </w:rPr>
        <w:t xml:space="preserve"> il est attendu du</w:t>
      </w:r>
      <w:r w:rsidRPr="003572AB">
        <w:rPr>
          <w:rStyle w:val="tlid-translation"/>
        </w:rPr>
        <w:t xml:space="preserve"> </w:t>
      </w:r>
      <w:r w:rsidR="00BD10B8" w:rsidRPr="003572AB">
        <w:rPr>
          <w:rStyle w:val="tlid-translation"/>
        </w:rPr>
        <w:t>Consultant</w:t>
      </w:r>
      <w:r w:rsidRPr="003572AB">
        <w:rPr>
          <w:rStyle w:val="tlid-translation"/>
        </w:rPr>
        <w:t xml:space="preserve"> </w:t>
      </w:r>
      <w:r w:rsidR="005B320A" w:rsidRPr="003572AB">
        <w:rPr>
          <w:rStyle w:val="tlid-translation"/>
        </w:rPr>
        <w:t xml:space="preserve">qu’il </w:t>
      </w:r>
      <w:r w:rsidRPr="003572AB">
        <w:rPr>
          <w:rStyle w:val="tlid-translation"/>
        </w:rPr>
        <w:t xml:space="preserve">organise, en plus des réunions de suivi régulières, au moins </w:t>
      </w:r>
      <w:r w:rsidR="008B75CB" w:rsidRPr="003572AB">
        <w:rPr>
          <w:rStyle w:val="tlid-translation"/>
          <w:highlight w:val="lightGray"/>
        </w:rPr>
        <w:t>[2 à 3]</w:t>
      </w:r>
      <w:r w:rsidR="008B75CB" w:rsidRPr="003572AB">
        <w:rPr>
          <w:rStyle w:val="tlid-translation"/>
        </w:rPr>
        <w:t xml:space="preserve"> </w:t>
      </w:r>
      <w:r w:rsidR="00DE0C17" w:rsidRPr="003572AB">
        <w:rPr>
          <w:rStyle w:val="tlid-translation"/>
          <w:b/>
        </w:rPr>
        <w:t>réunions d'une demi-journée du G</w:t>
      </w:r>
      <w:r w:rsidR="008B75CB" w:rsidRPr="003572AB">
        <w:rPr>
          <w:rStyle w:val="tlid-translation"/>
          <w:b/>
        </w:rPr>
        <w:t>roupe de travail PMUD</w:t>
      </w:r>
      <w:r w:rsidR="004F2ECC" w:rsidRPr="003572AB">
        <w:rPr>
          <w:rStyle w:val="tlid-translation"/>
        </w:rPr>
        <w:t xml:space="preserve"> afin d’</w:t>
      </w:r>
      <w:r w:rsidRPr="003572AB">
        <w:rPr>
          <w:rStyle w:val="tlid-translation"/>
        </w:rPr>
        <w:t xml:space="preserve">examiner et </w:t>
      </w:r>
      <w:r w:rsidR="004F2ECC" w:rsidRPr="003572AB">
        <w:rPr>
          <w:rStyle w:val="tlid-translation"/>
        </w:rPr>
        <w:t xml:space="preserve">de </w:t>
      </w:r>
      <w:r w:rsidRPr="003572AB">
        <w:rPr>
          <w:rStyle w:val="tlid-translation"/>
        </w:rPr>
        <w:t xml:space="preserve">valider les principales conclusions </w:t>
      </w:r>
      <w:r w:rsidR="004F2ECC" w:rsidRPr="003572AB">
        <w:rPr>
          <w:rStyle w:val="tlid-translation"/>
        </w:rPr>
        <w:t xml:space="preserve">aux </w:t>
      </w:r>
      <w:r w:rsidRPr="003572AB">
        <w:rPr>
          <w:rStyle w:val="tlid-translation"/>
        </w:rPr>
        <w:t xml:space="preserve">différentes étapes de l'étude. </w:t>
      </w:r>
      <w:r w:rsidR="00690179" w:rsidRPr="003572AB">
        <w:rPr>
          <w:rStyle w:val="tlid-translation"/>
        </w:rPr>
        <w:t xml:space="preserve">Les thèmes de ces réunions devront être proposés par le Consultant et pourraient être, par exemple </w:t>
      </w:r>
      <w:r w:rsidRPr="003572AB">
        <w:rPr>
          <w:rStyle w:val="tlid-translation"/>
        </w:rPr>
        <w:t>:</w:t>
      </w:r>
    </w:p>
    <w:p w14:paraId="44CB0F17" w14:textId="795548BA" w:rsidR="004F2ECC" w:rsidRPr="00750CC6" w:rsidRDefault="006F17CD" w:rsidP="00303EA8">
      <w:pPr>
        <w:pStyle w:val="MYCListingBullets2"/>
        <w:rPr>
          <w:lang w:val="fr-BE"/>
          <w:rPrChange w:id="717" w:author="Elena Tanzarella" w:date="2022-02-25T16:25:00Z">
            <w:rPr/>
          </w:rPrChange>
        </w:rPr>
      </w:pPr>
      <w:r w:rsidRPr="003572AB">
        <w:rPr>
          <w:rStyle w:val="tlid-translation"/>
          <w:lang w:val="fr-FR"/>
        </w:rPr>
        <w:t>La vision de la ville po</w:t>
      </w:r>
      <w:r w:rsidR="004F2ECC" w:rsidRPr="003572AB">
        <w:rPr>
          <w:rStyle w:val="tlid-translation"/>
          <w:lang w:val="fr-FR"/>
        </w:rPr>
        <w:t>ur une mobilité urbaine durable</w:t>
      </w:r>
      <w:r w:rsidR="002428DD" w:rsidRPr="003572AB">
        <w:rPr>
          <w:rStyle w:val="tlid-translation"/>
          <w:lang w:val="fr-FR"/>
        </w:rPr>
        <w:t xml:space="preserve"> ;</w:t>
      </w:r>
    </w:p>
    <w:p w14:paraId="0024A0D5" w14:textId="6BB3C3A9" w:rsidR="004F2ECC" w:rsidRPr="00750CC6" w:rsidRDefault="006F17CD" w:rsidP="00303EA8">
      <w:pPr>
        <w:pStyle w:val="MYCListingBullets2"/>
        <w:rPr>
          <w:lang w:val="fr-BE"/>
          <w:rPrChange w:id="718" w:author="Elena Tanzarella" w:date="2022-02-25T16:25:00Z">
            <w:rPr/>
          </w:rPrChange>
        </w:rPr>
      </w:pPr>
      <w:r w:rsidRPr="003572AB">
        <w:rPr>
          <w:rStyle w:val="tlid-translation"/>
          <w:lang w:val="fr-FR"/>
        </w:rPr>
        <w:t>Les objectifs, c</w:t>
      </w:r>
      <w:r w:rsidR="004F2ECC" w:rsidRPr="003572AB">
        <w:rPr>
          <w:rStyle w:val="tlid-translation"/>
          <w:lang w:val="fr-FR"/>
        </w:rPr>
        <w:t>ibles et indicateurs identifiés</w:t>
      </w:r>
      <w:r w:rsidR="002428DD" w:rsidRPr="003572AB">
        <w:rPr>
          <w:rStyle w:val="tlid-translation"/>
          <w:lang w:val="fr-FR"/>
        </w:rPr>
        <w:t xml:space="preserve"> ;</w:t>
      </w:r>
    </w:p>
    <w:p w14:paraId="7C2E8CAE" w14:textId="54614FC9" w:rsidR="004F2ECC" w:rsidRPr="00750CC6" w:rsidRDefault="006F17CD" w:rsidP="00303EA8">
      <w:pPr>
        <w:pStyle w:val="MYCListingBullets2"/>
        <w:rPr>
          <w:lang w:val="fr-BE"/>
          <w:rPrChange w:id="719" w:author="Elena Tanzarella" w:date="2022-02-25T16:25:00Z">
            <w:rPr/>
          </w:rPrChange>
        </w:rPr>
      </w:pPr>
      <w:r w:rsidRPr="003572AB">
        <w:rPr>
          <w:rStyle w:val="tlid-translation"/>
          <w:lang w:val="fr-FR"/>
        </w:rPr>
        <w:t xml:space="preserve">La liste des priorités pour les mesures </w:t>
      </w:r>
      <w:r w:rsidR="004F2ECC" w:rsidRPr="003572AB">
        <w:rPr>
          <w:rStyle w:val="tlid-translation"/>
          <w:lang w:val="fr-FR"/>
        </w:rPr>
        <w:t>PMUD</w:t>
      </w:r>
      <w:r w:rsidR="002428DD" w:rsidRPr="003572AB">
        <w:rPr>
          <w:rStyle w:val="tlid-translation"/>
          <w:lang w:val="fr-FR"/>
        </w:rPr>
        <w:t xml:space="preserve"> ;</w:t>
      </w:r>
    </w:p>
    <w:p w14:paraId="73486D14" w14:textId="7B91A713" w:rsidR="006F17CD" w:rsidRPr="00750CC6" w:rsidRDefault="004F2ECC" w:rsidP="00303EA8">
      <w:pPr>
        <w:pStyle w:val="MYCListingBullets2"/>
        <w:rPr>
          <w:lang w:val="fr-BE"/>
          <w:rPrChange w:id="720" w:author="Elena Tanzarella" w:date="2022-02-25T16:25:00Z">
            <w:rPr/>
          </w:rPrChange>
        </w:rPr>
      </w:pPr>
      <w:r w:rsidRPr="003572AB">
        <w:rPr>
          <w:rStyle w:val="tlid-translation"/>
          <w:lang w:val="fr-FR"/>
        </w:rPr>
        <w:t>Le projet de rapport final</w:t>
      </w:r>
      <w:r w:rsidR="00067597" w:rsidRPr="003572AB">
        <w:rPr>
          <w:rStyle w:val="tlid-translation"/>
          <w:lang w:val="fr-FR"/>
        </w:rPr>
        <w:t>.</w:t>
      </w:r>
    </w:p>
    <w:p w14:paraId="6D06E40D" w14:textId="77777777" w:rsidR="00654AA8" w:rsidRPr="003572AB" w:rsidRDefault="00654AA8">
      <w:pPr>
        <w:spacing w:after="200" w:line="276" w:lineRule="auto"/>
        <w:jc w:val="left"/>
        <w:rPr>
          <w:rFonts w:asciiTheme="majorHAnsi" w:eastAsiaTheme="majorEastAsia" w:hAnsiTheme="majorHAnsi" w:cstheme="majorBidi"/>
          <w:bCs/>
          <w:color w:val="000000" w:themeColor="text1"/>
          <w:sz w:val="30"/>
          <w:szCs w:val="22"/>
          <w:lang w:eastAsia="en-US"/>
        </w:rPr>
      </w:pPr>
      <w:r w:rsidRPr="003572AB">
        <w:br w:type="page"/>
      </w:r>
    </w:p>
    <w:p w14:paraId="32594AC0" w14:textId="404332F6" w:rsidR="0049797F" w:rsidRPr="003572AB" w:rsidRDefault="004F2ECC" w:rsidP="002F04CA">
      <w:pPr>
        <w:pStyle w:val="Titre3"/>
        <w:suppressAutoHyphens/>
        <w:rPr>
          <w:lang w:val="fr-FR"/>
        </w:rPr>
      </w:pPr>
      <w:bookmarkStart w:id="721" w:name="_Toc38352234"/>
      <w:bookmarkStart w:id="722" w:name="_Toc38648679"/>
      <w:r w:rsidRPr="003572AB">
        <w:rPr>
          <w:lang w:val="fr-FR"/>
        </w:rPr>
        <w:lastRenderedPageBreak/>
        <w:t>Renforcement des capacités</w:t>
      </w:r>
      <w:bookmarkEnd w:id="721"/>
      <w:bookmarkEnd w:id="722"/>
    </w:p>
    <w:p w14:paraId="40628D75" w14:textId="41E94FDA" w:rsidR="00954930" w:rsidRPr="00EE3ECF" w:rsidRDefault="00350EDA" w:rsidP="00303EA8">
      <w:pPr>
        <w:suppressAutoHyphens/>
        <w:spacing w:before="120" w:line="276" w:lineRule="auto"/>
        <w:rPr>
          <w:rStyle w:val="tlid-translation"/>
        </w:rPr>
      </w:pPr>
      <w:r w:rsidRPr="003572AB">
        <w:rPr>
          <w:rStyle w:val="tlid-translation"/>
        </w:rPr>
        <w:t xml:space="preserve">Les compétences des parties prenantes au niveau local seront renforcées pendant le processus de développement du PMUD pour permettre une mise en œuvre adéquate des actions planifiées, de suivre les progrès de la mise en œuvre, de mener une évaluation pertinente et de partager les connaissances et les résultats avec d'autres villes du </w:t>
      </w:r>
      <w:r w:rsidR="00FA2181" w:rsidRPr="003572AB">
        <w:rPr>
          <w:rFonts w:ascii="Calibri" w:eastAsia="MS Mincho" w:hAnsi="Calibri" w:cs="Calibri"/>
          <w:highlight w:val="lightGray"/>
        </w:rPr>
        <w:t>[</w:t>
      </w:r>
      <w:r w:rsidR="004F2ECC" w:rsidRPr="003572AB">
        <w:rPr>
          <w:rFonts w:ascii="Calibri" w:eastAsia="MS Mincho" w:hAnsi="Calibri" w:cs="Calibri"/>
          <w:highlight w:val="lightGray"/>
        </w:rPr>
        <w:t>pays et de la région</w:t>
      </w:r>
      <w:r w:rsidR="00FA2181" w:rsidRPr="003572AB">
        <w:rPr>
          <w:rFonts w:ascii="Calibri" w:eastAsia="MS Mincho" w:hAnsi="Calibri" w:cs="Calibri"/>
          <w:highlight w:val="lightGray"/>
        </w:rPr>
        <w:t>]</w:t>
      </w:r>
      <w:r w:rsidR="004F2ECC" w:rsidRPr="003572AB">
        <w:rPr>
          <w:rStyle w:val="tlid-translation"/>
        </w:rPr>
        <w:t>.</w:t>
      </w:r>
    </w:p>
    <w:p w14:paraId="12315B8C" w14:textId="2A4D1087" w:rsidR="009A702C" w:rsidRPr="003572AB" w:rsidRDefault="004F2ECC" w:rsidP="00303EA8">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proposera des activités spécifiques concernant le renforcement des capacités des parties prenantes et les ajoutera au plan de travail inclus dans l'offre </w:t>
      </w:r>
      <w:r w:rsidR="009A702C" w:rsidRPr="003572AB">
        <w:rPr>
          <w:rStyle w:val="tlid-translation"/>
        </w:rPr>
        <w:t>méthodologique</w:t>
      </w:r>
      <w:r w:rsidRPr="003572AB">
        <w:rPr>
          <w:rStyle w:val="tlid-translation"/>
        </w:rPr>
        <w:t>.</w:t>
      </w:r>
      <w:r w:rsidR="009A702C" w:rsidRPr="003572AB">
        <w:rPr>
          <w:rStyle w:val="tlid-translation"/>
        </w:rPr>
        <w:t xml:space="preserve"> La proposition devra au moins contenir des sessions de formations thématiques.</w:t>
      </w:r>
    </w:p>
    <w:p w14:paraId="75B3FEB7" w14:textId="0F1A7CA1" w:rsidR="004F2ECC" w:rsidRPr="003572AB" w:rsidRDefault="004F2ECC" w:rsidP="00303EA8">
      <w:pPr>
        <w:suppressAutoHyphens/>
        <w:spacing w:before="120" w:line="276" w:lineRule="auto"/>
        <w:rPr>
          <w:rStyle w:val="tlid-translation"/>
        </w:rPr>
      </w:pPr>
      <w:r w:rsidRPr="003572AB">
        <w:rPr>
          <w:rStyle w:val="tlid-translation"/>
        </w:rPr>
        <w:t xml:space="preserve">Ces activités seront ensuite affinées et confirmées lors de la phase de démarrage de la mission. Le </w:t>
      </w:r>
      <w:r w:rsidR="00BD10B8" w:rsidRPr="003572AB">
        <w:rPr>
          <w:rStyle w:val="tlid-translation"/>
        </w:rPr>
        <w:t>Consultant</w:t>
      </w:r>
      <w:r w:rsidRPr="003572AB">
        <w:rPr>
          <w:rStyle w:val="tlid-translation"/>
        </w:rPr>
        <w:t xml:space="preserve"> peut se référer à la Stratégie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Pr="003572AB">
        <w:rPr>
          <w:rStyle w:val="tlid-translation"/>
        </w:rPr>
        <w:t>pour le renforcement des capacités</w:t>
      </w:r>
      <w:r w:rsidR="004B157F">
        <w:rPr>
          <w:rStyle w:val="tlid-translation"/>
        </w:rPr>
        <w:t xml:space="preserve"> </w:t>
      </w:r>
      <w:r w:rsidR="004B157F" w:rsidRPr="00C239FC">
        <w:rPr>
          <w:szCs w:val="22"/>
          <w:highlight w:val="lightGray"/>
        </w:rPr>
        <w:t>[</w:t>
      </w:r>
      <w:r w:rsidR="004B157F">
        <w:rPr>
          <w:szCs w:val="22"/>
          <w:highlight w:val="lightGray"/>
        </w:rPr>
        <w:t>NDE</w:t>
      </w:r>
      <w:r w:rsidR="004B157F" w:rsidRPr="00C239FC">
        <w:rPr>
          <w:szCs w:val="22"/>
          <w:highlight w:val="lightGray"/>
        </w:rPr>
        <w:t xml:space="preserve">: </w:t>
      </w:r>
      <w:r w:rsidR="004B157F">
        <w:rPr>
          <w:szCs w:val="22"/>
          <w:highlight w:val="lightGray"/>
        </w:rPr>
        <w:t>la publication de ce document s</w:t>
      </w:r>
      <w:r w:rsidR="004B157F" w:rsidRPr="00C239FC">
        <w:rPr>
          <w:szCs w:val="22"/>
          <w:highlight w:val="lightGray"/>
        </w:rPr>
        <w:t>trat</w:t>
      </w:r>
      <w:r w:rsidR="004B157F">
        <w:rPr>
          <w:szCs w:val="22"/>
          <w:highlight w:val="lightGray"/>
        </w:rPr>
        <w:t>égique est imminente</w:t>
      </w:r>
      <w:r w:rsidR="004B157F" w:rsidRPr="00C239FC">
        <w:rPr>
          <w:szCs w:val="22"/>
          <w:highlight w:val="lightGray"/>
        </w:rPr>
        <w:t xml:space="preserve">. </w:t>
      </w:r>
      <w:r w:rsidR="004B157F">
        <w:rPr>
          <w:szCs w:val="22"/>
          <w:highlight w:val="lightGray"/>
        </w:rPr>
        <w:t xml:space="preserve">Veuillez vérifier le statut de la </w:t>
      </w:r>
      <w:r w:rsidR="004B157F" w:rsidRPr="00C239FC">
        <w:rPr>
          <w:szCs w:val="22"/>
          <w:highlight w:val="lightGray"/>
        </w:rPr>
        <w:t xml:space="preserve">publication </w:t>
      </w:r>
      <w:r w:rsidR="004B157F">
        <w:rPr>
          <w:szCs w:val="22"/>
          <w:highlight w:val="lightGray"/>
        </w:rPr>
        <w:t>si vous souhaitez y faire référence</w:t>
      </w:r>
      <w:r w:rsidR="004B157F" w:rsidRPr="00C239FC">
        <w:rPr>
          <w:szCs w:val="22"/>
          <w:highlight w:val="lightGray"/>
        </w:rPr>
        <w:t>]</w:t>
      </w:r>
      <w:r w:rsidRPr="003572AB">
        <w:rPr>
          <w:rStyle w:val="tlid-translation"/>
        </w:rPr>
        <w:t>.</w:t>
      </w:r>
    </w:p>
    <w:p w14:paraId="7979C9A4" w14:textId="14FD276C" w:rsidR="004F2ECC" w:rsidRPr="003572AB" w:rsidRDefault="004F2ECC" w:rsidP="00303EA8">
      <w:pPr>
        <w:suppressAutoHyphens/>
        <w:spacing w:before="120" w:line="276" w:lineRule="auto"/>
        <w:rPr>
          <w:szCs w:val="22"/>
        </w:rPr>
      </w:pPr>
      <w:r w:rsidRPr="003572AB">
        <w:rPr>
          <w:rStyle w:val="tlid-translation"/>
        </w:rPr>
        <w:t xml:space="preserve">Toutes les activités de </w:t>
      </w:r>
      <w:r w:rsidR="00350EDA" w:rsidRPr="003572AB">
        <w:rPr>
          <w:rStyle w:val="tlid-translation"/>
        </w:rPr>
        <w:t>renforcement</w:t>
      </w:r>
      <w:r w:rsidRPr="003572AB">
        <w:rPr>
          <w:rStyle w:val="tlid-translation"/>
        </w:rPr>
        <w:t xml:space="preserve"> des capacités réalisées dans le cadre de cette mission doivent être consignées dans des rapports spécifiques, à livrer à la fin de chaque </w:t>
      </w:r>
      <w:r w:rsidR="005D0D49" w:rsidRPr="003572AB">
        <w:rPr>
          <w:rStyle w:val="tlid-translation"/>
        </w:rPr>
        <w:t xml:space="preserve">volet </w:t>
      </w:r>
      <w:r w:rsidRPr="003572AB">
        <w:rPr>
          <w:rStyle w:val="tlid-translation"/>
        </w:rPr>
        <w:t>de la mission.</w:t>
      </w:r>
    </w:p>
    <w:p w14:paraId="196409B4" w14:textId="0B54145E" w:rsidR="006E3D4B" w:rsidRPr="003572AB" w:rsidRDefault="0083181B" w:rsidP="002F04CA">
      <w:pPr>
        <w:pStyle w:val="Titre1"/>
        <w:rPr>
          <w:color w:val="9E2A86"/>
        </w:rPr>
      </w:pPr>
      <w:bookmarkStart w:id="723" w:name="_Toc24033542"/>
      <w:bookmarkStart w:id="724" w:name="_Toc24475529"/>
      <w:bookmarkStart w:id="725" w:name="_Toc24477358"/>
      <w:bookmarkStart w:id="726" w:name="_Toc24641813"/>
      <w:bookmarkStart w:id="727" w:name="_Toc24647936"/>
      <w:bookmarkStart w:id="728" w:name="_Toc24731032"/>
      <w:bookmarkStart w:id="729" w:name="_Toc24919700"/>
      <w:bookmarkStart w:id="730" w:name="_Toc24936202"/>
      <w:bookmarkStart w:id="731" w:name="_Toc24953764"/>
      <w:bookmarkStart w:id="732" w:name="_Toc24954819"/>
      <w:bookmarkStart w:id="733" w:name="_Toc24955870"/>
      <w:bookmarkStart w:id="734" w:name="_Toc24957168"/>
      <w:bookmarkStart w:id="735" w:name="_Toc24958404"/>
      <w:bookmarkStart w:id="736" w:name="_Toc24033543"/>
      <w:bookmarkStart w:id="737" w:name="_Toc24475530"/>
      <w:bookmarkStart w:id="738" w:name="_Toc24477359"/>
      <w:bookmarkStart w:id="739" w:name="_Toc24641814"/>
      <w:bookmarkStart w:id="740" w:name="_Toc24647937"/>
      <w:bookmarkStart w:id="741" w:name="_Toc24731033"/>
      <w:bookmarkStart w:id="742" w:name="_Toc24919701"/>
      <w:bookmarkStart w:id="743" w:name="_Toc24936203"/>
      <w:bookmarkStart w:id="744" w:name="_Toc24953765"/>
      <w:bookmarkStart w:id="745" w:name="_Toc24954820"/>
      <w:bookmarkStart w:id="746" w:name="_Toc24955871"/>
      <w:bookmarkStart w:id="747" w:name="_Toc24957169"/>
      <w:bookmarkStart w:id="748" w:name="_Toc24958405"/>
      <w:bookmarkStart w:id="749" w:name="_Toc24033544"/>
      <w:bookmarkStart w:id="750" w:name="_Toc24475531"/>
      <w:bookmarkStart w:id="751" w:name="_Toc24477360"/>
      <w:bookmarkStart w:id="752" w:name="_Toc24641815"/>
      <w:bookmarkStart w:id="753" w:name="_Toc24647938"/>
      <w:bookmarkStart w:id="754" w:name="_Toc24731034"/>
      <w:bookmarkStart w:id="755" w:name="_Toc24919702"/>
      <w:bookmarkStart w:id="756" w:name="_Toc24936204"/>
      <w:bookmarkStart w:id="757" w:name="_Toc24953766"/>
      <w:bookmarkStart w:id="758" w:name="_Toc24954821"/>
      <w:bookmarkStart w:id="759" w:name="_Toc24955872"/>
      <w:bookmarkStart w:id="760" w:name="_Toc24957170"/>
      <w:bookmarkStart w:id="761" w:name="_Toc24958406"/>
      <w:bookmarkStart w:id="762" w:name="_Toc24033545"/>
      <w:bookmarkStart w:id="763" w:name="_Toc24475532"/>
      <w:bookmarkStart w:id="764" w:name="_Toc24477361"/>
      <w:bookmarkStart w:id="765" w:name="_Toc24641816"/>
      <w:bookmarkStart w:id="766" w:name="_Toc24647939"/>
      <w:bookmarkStart w:id="767" w:name="_Toc24731035"/>
      <w:bookmarkStart w:id="768" w:name="_Toc24919703"/>
      <w:bookmarkStart w:id="769" w:name="_Toc24936205"/>
      <w:bookmarkStart w:id="770" w:name="_Toc24953767"/>
      <w:bookmarkStart w:id="771" w:name="_Toc24954822"/>
      <w:bookmarkStart w:id="772" w:name="_Toc24955873"/>
      <w:bookmarkStart w:id="773" w:name="_Toc24957171"/>
      <w:bookmarkStart w:id="774" w:name="_Toc24958407"/>
      <w:bookmarkStart w:id="775" w:name="_Toc24033546"/>
      <w:bookmarkStart w:id="776" w:name="_Toc24475533"/>
      <w:bookmarkStart w:id="777" w:name="_Toc24477362"/>
      <w:bookmarkStart w:id="778" w:name="_Toc24641817"/>
      <w:bookmarkStart w:id="779" w:name="_Toc24647940"/>
      <w:bookmarkStart w:id="780" w:name="_Toc24731036"/>
      <w:bookmarkStart w:id="781" w:name="_Toc24919704"/>
      <w:bookmarkStart w:id="782" w:name="_Toc24936206"/>
      <w:bookmarkStart w:id="783" w:name="_Toc24953768"/>
      <w:bookmarkStart w:id="784" w:name="_Toc24954823"/>
      <w:bookmarkStart w:id="785" w:name="_Toc24955874"/>
      <w:bookmarkStart w:id="786" w:name="_Toc24957172"/>
      <w:bookmarkStart w:id="787" w:name="_Toc24958408"/>
      <w:bookmarkStart w:id="788" w:name="_Toc24033547"/>
      <w:bookmarkStart w:id="789" w:name="_Toc24475534"/>
      <w:bookmarkStart w:id="790" w:name="_Toc24477363"/>
      <w:bookmarkStart w:id="791" w:name="_Toc24641818"/>
      <w:bookmarkStart w:id="792" w:name="_Toc24647941"/>
      <w:bookmarkStart w:id="793" w:name="_Toc24731037"/>
      <w:bookmarkStart w:id="794" w:name="_Toc24919705"/>
      <w:bookmarkStart w:id="795" w:name="_Toc24936207"/>
      <w:bookmarkStart w:id="796" w:name="_Toc24953769"/>
      <w:bookmarkStart w:id="797" w:name="_Toc24954824"/>
      <w:bookmarkStart w:id="798" w:name="_Toc24955875"/>
      <w:bookmarkStart w:id="799" w:name="_Toc24957173"/>
      <w:bookmarkStart w:id="800" w:name="_Toc24958409"/>
      <w:bookmarkStart w:id="801" w:name="_Toc24033548"/>
      <w:bookmarkStart w:id="802" w:name="_Toc24475535"/>
      <w:bookmarkStart w:id="803" w:name="_Toc24477364"/>
      <w:bookmarkStart w:id="804" w:name="_Toc24641819"/>
      <w:bookmarkStart w:id="805" w:name="_Toc24647942"/>
      <w:bookmarkStart w:id="806" w:name="_Toc24731038"/>
      <w:bookmarkStart w:id="807" w:name="_Toc24919706"/>
      <w:bookmarkStart w:id="808" w:name="_Toc24936208"/>
      <w:bookmarkStart w:id="809" w:name="_Toc24953770"/>
      <w:bookmarkStart w:id="810" w:name="_Toc24954825"/>
      <w:bookmarkStart w:id="811" w:name="_Toc24955876"/>
      <w:bookmarkStart w:id="812" w:name="_Toc24957174"/>
      <w:bookmarkStart w:id="813" w:name="_Toc24958410"/>
      <w:bookmarkStart w:id="814" w:name="_Toc24033549"/>
      <w:bookmarkStart w:id="815" w:name="_Toc24475536"/>
      <w:bookmarkStart w:id="816" w:name="_Toc24477365"/>
      <w:bookmarkStart w:id="817" w:name="_Toc24641820"/>
      <w:bookmarkStart w:id="818" w:name="_Toc24647943"/>
      <w:bookmarkStart w:id="819" w:name="_Toc24731039"/>
      <w:bookmarkStart w:id="820" w:name="_Toc24919707"/>
      <w:bookmarkStart w:id="821" w:name="_Toc24936209"/>
      <w:bookmarkStart w:id="822" w:name="_Toc24953771"/>
      <w:bookmarkStart w:id="823" w:name="_Toc24954826"/>
      <w:bookmarkStart w:id="824" w:name="_Toc24955877"/>
      <w:bookmarkStart w:id="825" w:name="_Toc24957175"/>
      <w:bookmarkStart w:id="826" w:name="_Toc24958411"/>
      <w:bookmarkStart w:id="827" w:name="_Toc24033550"/>
      <w:bookmarkStart w:id="828" w:name="_Toc24475537"/>
      <w:bookmarkStart w:id="829" w:name="_Toc24477366"/>
      <w:bookmarkStart w:id="830" w:name="_Toc24641821"/>
      <w:bookmarkStart w:id="831" w:name="_Toc24647944"/>
      <w:bookmarkStart w:id="832" w:name="_Toc24731040"/>
      <w:bookmarkStart w:id="833" w:name="_Toc24919708"/>
      <w:bookmarkStart w:id="834" w:name="_Toc24936210"/>
      <w:bookmarkStart w:id="835" w:name="_Toc24953772"/>
      <w:bookmarkStart w:id="836" w:name="_Toc24954827"/>
      <w:bookmarkStart w:id="837" w:name="_Toc24955878"/>
      <w:bookmarkStart w:id="838" w:name="_Toc24957176"/>
      <w:bookmarkStart w:id="839" w:name="_Toc24958412"/>
      <w:bookmarkStart w:id="840" w:name="_Toc24033551"/>
      <w:bookmarkStart w:id="841" w:name="_Toc24475538"/>
      <w:bookmarkStart w:id="842" w:name="_Toc24477367"/>
      <w:bookmarkStart w:id="843" w:name="_Toc24641822"/>
      <w:bookmarkStart w:id="844" w:name="_Toc24647945"/>
      <w:bookmarkStart w:id="845" w:name="_Toc24731041"/>
      <w:bookmarkStart w:id="846" w:name="_Toc24919709"/>
      <w:bookmarkStart w:id="847" w:name="_Toc24936211"/>
      <w:bookmarkStart w:id="848" w:name="_Toc24953773"/>
      <w:bookmarkStart w:id="849" w:name="_Toc24954828"/>
      <w:bookmarkStart w:id="850" w:name="_Toc24955879"/>
      <w:bookmarkStart w:id="851" w:name="_Toc24957177"/>
      <w:bookmarkStart w:id="852" w:name="_Toc24958413"/>
      <w:bookmarkStart w:id="853" w:name="_Toc24033552"/>
      <w:bookmarkStart w:id="854" w:name="_Toc24475539"/>
      <w:bookmarkStart w:id="855" w:name="_Toc24477368"/>
      <w:bookmarkStart w:id="856" w:name="_Toc24641823"/>
      <w:bookmarkStart w:id="857" w:name="_Toc24647946"/>
      <w:bookmarkStart w:id="858" w:name="_Toc24731042"/>
      <w:bookmarkStart w:id="859" w:name="_Toc24919710"/>
      <w:bookmarkStart w:id="860" w:name="_Toc24936212"/>
      <w:bookmarkStart w:id="861" w:name="_Toc24953774"/>
      <w:bookmarkStart w:id="862" w:name="_Toc24954829"/>
      <w:bookmarkStart w:id="863" w:name="_Toc24955880"/>
      <w:bookmarkStart w:id="864" w:name="_Toc24957178"/>
      <w:bookmarkStart w:id="865" w:name="_Toc24958414"/>
      <w:bookmarkStart w:id="866" w:name="_Toc24033553"/>
      <w:bookmarkStart w:id="867" w:name="_Toc24475540"/>
      <w:bookmarkStart w:id="868" w:name="_Toc24477369"/>
      <w:bookmarkStart w:id="869" w:name="_Toc24641824"/>
      <w:bookmarkStart w:id="870" w:name="_Toc24647947"/>
      <w:bookmarkStart w:id="871" w:name="_Toc24731043"/>
      <w:bookmarkStart w:id="872" w:name="_Toc24919711"/>
      <w:bookmarkStart w:id="873" w:name="_Toc24936213"/>
      <w:bookmarkStart w:id="874" w:name="_Toc24953775"/>
      <w:bookmarkStart w:id="875" w:name="_Toc24954830"/>
      <w:bookmarkStart w:id="876" w:name="_Toc24955881"/>
      <w:bookmarkStart w:id="877" w:name="_Toc24957179"/>
      <w:bookmarkStart w:id="878" w:name="_Toc24958415"/>
      <w:bookmarkStart w:id="879" w:name="_Toc24033554"/>
      <w:bookmarkStart w:id="880" w:name="_Toc24475541"/>
      <w:bookmarkStart w:id="881" w:name="_Toc24477370"/>
      <w:bookmarkStart w:id="882" w:name="_Toc24641825"/>
      <w:bookmarkStart w:id="883" w:name="_Toc24647948"/>
      <w:bookmarkStart w:id="884" w:name="_Toc24731044"/>
      <w:bookmarkStart w:id="885" w:name="_Toc24919712"/>
      <w:bookmarkStart w:id="886" w:name="_Toc24936214"/>
      <w:bookmarkStart w:id="887" w:name="_Toc24953776"/>
      <w:bookmarkStart w:id="888" w:name="_Toc24954831"/>
      <w:bookmarkStart w:id="889" w:name="_Toc24955882"/>
      <w:bookmarkStart w:id="890" w:name="_Toc24957180"/>
      <w:bookmarkStart w:id="891" w:name="_Toc24958416"/>
      <w:bookmarkStart w:id="892" w:name="_Toc24033555"/>
      <w:bookmarkStart w:id="893" w:name="_Toc24475542"/>
      <w:bookmarkStart w:id="894" w:name="_Toc24477371"/>
      <w:bookmarkStart w:id="895" w:name="_Toc24641826"/>
      <w:bookmarkStart w:id="896" w:name="_Toc24647949"/>
      <w:bookmarkStart w:id="897" w:name="_Toc24731045"/>
      <w:bookmarkStart w:id="898" w:name="_Toc24919713"/>
      <w:bookmarkStart w:id="899" w:name="_Toc24936215"/>
      <w:bookmarkStart w:id="900" w:name="_Toc24953777"/>
      <w:bookmarkStart w:id="901" w:name="_Toc24954832"/>
      <w:bookmarkStart w:id="902" w:name="_Toc24955883"/>
      <w:bookmarkStart w:id="903" w:name="_Toc24957181"/>
      <w:bookmarkStart w:id="904" w:name="_Toc24958417"/>
      <w:bookmarkStart w:id="905" w:name="_Toc24033556"/>
      <w:bookmarkStart w:id="906" w:name="_Toc24475543"/>
      <w:bookmarkStart w:id="907" w:name="_Toc24477372"/>
      <w:bookmarkStart w:id="908" w:name="_Toc24641827"/>
      <w:bookmarkStart w:id="909" w:name="_Toc24647950"/>
      <w:bookmarkStart w:id="910" w:name="_Toc24731046"/>
      <w:bookmarkStart w:id="911" w:name="_Toc24919714"/>
      <w:bookmarkStart w:id="912" w:name="_Toc24936216"/>
      <w:bookmarkStart w:id="913" w:name="_Toc24953778"/>
      <w:bookmarkStart w:id="914" w:name="_Toc24954833"/>
      <w:bookmarkStart w:id="915" w:name="_Toc24955884"/>
      <w:bookmarkStart w:id="916" w:name="_Toc24957182"/>
      <w:bookmarkStart w:id="917" w:name="_Toc24958418"/>
      <w:bookmarkStart w:id="918" w:name="_Toc24033557"/>
      <w:bookmarkStart w:id="919" w:name="_Toc24475544"/>
      <w:bookmarkStart w:id="920" w:name="_Toc24477373"/>
      <w:bookmarkStart w:id="921" w:name="_Toc24641828"/>
      <w:bookmarkStart w:id="922" w:name="_Toc24647951"/>
      <w:bookmarkStart w:id="923" w:name="_Toc24731047"/>
      <w:bookmarkStart w:id="924" w:name="_Toc24919715"/>
      <w:bookmarkStart w:id="925" w:name="_Toc24936217"/>
      <w:bookmarkStart w:id="926" w:name="_Toc24953779"/>
      <w:bookmarkStart w:id="927" w:name="_Toc24954834"/>
      <w:bookmarkStart w:id="928" w:name="_Toc24955885"/>
      <w:bookmarkStart w:id="929" w:name="_Toc24957183"/>
      <w:bookmarkStart w:id="930" w:name="_Toc24958419"/>
      <w:bookmarkStart w:id="931" w:name="_Toc24033558"/>
      <w:bookmarkStart w:id="932" w:name="_Toc24475545"/>
      <w:bookmarkStart w:id="933" w:name="_Toc24477374"/>
      <w:bookmarkStart w:id="934" w:name="_Toc24641829"/>
      <w:bookmarkStart w:id="935" w:name="_Toc24647952"/>
      <w:bookmarkStart w:id="936" w:name="_Toc24731048"/>
      <w:bookmarkStart w:id="937" w:name="_Toc24919716"/>
      <w:bookmarkStart w:id="938" w:name="_Toc24936218"/>
      <w:bookmarkStart w:id="939" w:name="_Toc24953780"/>
      <w:bookmarkStart w:id="940" w:name="_Toc24954835"/>
      <w:bookmarkStart w:id="941" w:name="_Toc24955886"/>
      <w:bookmarkStart w:id="942" w:name="_Toc24957184"/>
      <w:bookmarkStart w:id="943" w:name="_Toc24958420"/>
      <w:bookmarkStart w:id="944" w:name="_Toc24033559"/>
      <w:bookmarkStart w:id="945" w:name="_Toc24475546"/>
      <w:bookmarkStart w:id="946" w:name="_Toc24477375"/>
      <w:bookmarkStart w:id="947" w:name="_Toc24641830"/>
      <w:bookmarkStart w:id="948" w:name="_Toc24647953"/>
      <w:bookmarkStart w:id="949" w:name="_Toc24731049"/>
      <w:bookmarkStart w:id="950" w:name="_Toc24919717"/>
      <w:bookmarkStart w:id="951" w:name="_Toc24936219"/>
      <w:bookmarkStart w:id="952" w:name="_Toc24953781"/>
      <w:bookmarkStart w:id="953" w:name="_Toc24954836"/>
      <w:bookmarkStart w:id="954" w:name="_Toc24955887"/>
      <w:bookmarkStart w:id="955" w:name="_Toc24957185"/>
      <w:bookmarkStart w:id="956" w:name="_Toc24958421"/>
      <w:bookmarkStart w:id="957" w:name="_Toc24033560"/>
      <w:bookmarkStart w:id="958" w:name="_Toc24475547"/>
      <w:bookmarkStart w:id="959" w:name="_Toc24477376"/>
      <w:bookmarkStart w:id="960" w:name="_Toc24641831"/>
      <w:bookmarkStart w:id="961" w:name="_Toc24647954"/>
      <w:bookmarkStart w:id="962" w:name="_Toc24731050"/>
      <w:bookmarkStart w:id="963" w:name="_Toc24919718"/>
      <w:bookmarkStart w:id="964" w:name="_Toc24936220"/>
      <w:bookmarkStart w:id="965" w:name="_Toc24953782"/>
      <w:bookmarkStart w:id="966" w:name="_Toc24954837"/>
      <w:bookmarkStart w:id="967" w:name="_Toc24955888"/>
      <w:bookmarkStart w:id="968" w:name="_Toc24957186"/>
      <w:bookmarkStart w:id="969" w:name="_Toc24958422"/>
      <w:bookmarkStart w:id="970" w:name="_Toc24033561"/>
      <w:bookmarkStart w:id="971" w:name="_Toc24475548"/>
      <w:bookmarkStart w:id="972" w:name="_Toc24477377"/>
      <w:bookmarkStart w:id="973" w:name="_Toc24641832"/>
      <w:bookmarkStart w:id="974" w:name="_Toc24647955"/>
      <w:bookmarkStart w:id="975" w:name="_Toc24731051"/>
      <w:bookmarkStart w:id="976" w:name="_Toc24919719"/>
      <w:bookmarkStart w:id="977" w:name="_Toc24936221"/>
      <w:bookmarkStart w:id="978" w:name="_Toc24953783"/>
      <w:bookmarkStart w:id="979" w:name="_Toc24954838"/>
      <w:bookmarkStart w:id="980" w:name="_Toc24955889"/>
      <w:bookmarkStart w:id="981" w:name="_Toc24957187"/>
      <w:bookmarkStart w:id="982" w:name="_Toc24958423"/>
      <w:bookmarkStart w:id="983" w:name="_Toc24033562"/>
      <w:bookmarkStart w:id="984" w:name="_Toc24475549"/>
      <w:bookmarkStart w:id="985" w:name="_Toc24477378"/>
      <w:bookmarkStart w:id="986" w:name="_Toc24641833"/>
      <w:bookmarkStart w:id="987" w:name="_Toc24647956"/>
      <w:bookmarkStart w:id="988" w:name="_Toc24731052"/>
      <w:bookmarkStart w:id="989" w:name="_Toc24919720"/>
      <w:bookmarkStart w:id="990" w:name="_Toc24936222"/>
      <w:bookmarkStart w:id="991" w:name="_Toc24953784"/>
      <w:bookmarkStart w:id="992" w:name="_Toc24954839"/>
      <w:bookmarkStart w:id="993" w:name="_Toc24955890"/>
      <w:bookmarkStart w:id="994" w:name="_Toc24957188"/>
      <w:bookmarkStart w:id="995" w:name="_Toc24958424"/>
      <w:bookmarkStart w:id="996" w:name="_Toc24033563"/>
      <w:bookmarkStart w:id="997" w:name="_Toc24475550"/>
      <w:bookmarkStart w:id="998" w:name="_Toc24477379"/>
      <w:bookmarkStart w:id="999" w:name="_Toc24641834"/>
      <w:bookmarkStart w:id="1000" w:name="_Toc24647957"/>
      <w:bookmarkStart w:id="1001" w:name="_Toc24731053"/>
      <w:bookmarkStart w:id="1002" w:name="_Toc24919721"/>
      <w:bookmarkStart w:id="1003" w:name="_Toc24936223"/>
      <w:bookmarkStart w:id="1004" w:name="_Toc24953785"/>
      <w:bookmarkStart w:id="1005" w:name="_Toc24954840"/>
      <w:bookmarkStart w:id="1006" w:name="_Toc24955891"/>
      <w:bookmarkStart w:id="1007" w:name="_Toc24957189"/>
      <w:bookmarkStart w:id="1008" w:name="_Toc24958425"/>
      <w:bookmarkStart w:id="1009" w:name="_Toc24033564"/>
      <w:bookmarkStart w:id="1010" w:name="_Toc24475551"/>
      <w:bookmarkStart w:id="1011" w:name="_Toc24477380"/>
      <w:bookmarkStart w:id="1012" w:name="_Toc24641835"/>
      <w:bookmarkStart w:id="1013" w:name="_Toc24647958"/>
      <w:bookmarkStart w:id="1014" w:name="_Toc24731054"/>
      <w:bookmarkStart w:id="1015" w:name="_Toc24919722"/>
      <w:bookmarkStart w:id="1016" w:name="_Toc24936224"/>
      <w:bookmarkStart w:id="1017" w:name="_Toc24953786"/>
      <w:bookmarkStart w:id="1018" w:name="_Toc24954841"/>
      <w:bookmarkStart w:id="1019" w:name="_Toc24955892"/>
      <w:bookmarkStart w:id="1020" w:name="_Toc24957190"/>
      <w:bookmarkStart w:id="1021" w:name="_Toc24958426"/>
      <w:bookmarkStart w:id="1022" w:name="_Toc24033565"/>
      <w:bookmarkStart w:id="1023" w:name="_Toc24475552"/>
      <w:bookmarkStart w:id="1024" w:name="_Toc24477381"/>
      <w:bookmarkStart w:id="1025" w:name="_Toc24641836"/>
      <w:bookmarkStart w:id="1026" w:name="_Toc24647959"/>
      <w:bookmarkStart w:id="1027" w:name="_Toc24731055"/>
      <w:bookmarkStart w:id="1028" w:name="_Toc24919723"/>
      <w:bookmarkStart w:id="1029" w:name="_Toc24936225"/>
      <w:bookmarkStart w:id="1030" w:name="_Toc24953787"/>
      <w:bookmarkStart w:id="1031" w:name="_Toc24954842"/>
      <w:bookmarkStart w:id="1032" w:name="_Toc24955893"/>
      <w:bookmarkStart w:id="1033" w:name="_Toc24957191"/>
      <w:bookmarkStart w:id="1034" w:name="_Toc24958427"/>
      <w:bookmarkStart w:id="1035" w:name="_Toc24033566"/>
      <w:bookmarkStart w:id="1036" w:name="_Toc24475553"/>
      <w:bookmarkStart w:id="1037" w:name="_Toc24477382"/>
      <w:bookmarkStart w:id="1038" w:name="_Toc24641837"/>
      <w:bookmarkStart w:id="1039" w:name="_Toc24647960"/>
      <w:bookmarkStart w:id="1040" w:name="_Toc24731056"/>
      <w:bookmarkStart w:id="1041" w:name="_Toc24919724"/>
      <w:bookmarkStart w:id="1042" w:name="_Toc24936226"/>
      <w:bookmarkStart w:id="1043" w:name="_Toc24953788"/>
      <w:bookmarkStart w:id="1044" w:name="_Toc24954843"/>
      <w:bookmarkStart w:id="1045" w:name="_Toc24955894"/>
      <w:bookmarkStart w:id="1046" w:name="_Toc24957192"/>
      <w:bookmarkStart w:id="1047" w:name="_Toc24958428"/>
      <w:bookmarkStart w:id="1048" w:name="_Toc24033567"/>
      <w:bookmarkStart w:id="1049" w:name="_Toc24475554"/>
      <w:bookmarkStart w:id="1050" w:name="_Toc24477383"/>
      <w:bookmarkStart w:id="1051" w:name="_Toc24641838"/>
      <w:bookmarkStart w:id="1052" w:name="_Toc24647961"/>
      <w:bookmarkStart w:id="1053" w:name="_Toc24731057"/>
      <w:bookmarkStart w:id="1054" w:name="_Toc24919725"/>
      <w:bookmarkStart w:id="1055" w:name="_Toc24936227"/>
      <w:bookmarkStart w:id="1056" w:name="_Toc24953789"/>
      <w:bookmarkStart w:id="1057" w:name="_Toc24954844"/>
      <w:bookmarkStart w:id="1058" w:name="_Toc24955895"/>
      <w:bookmarkStart w:id="1059" w:name="_Toc24957193"/>
      <w:bookmarkStart w:id="1060" w:name="_Toc24958429"/>
      <w:bookmarkStart w:id="1061" w:name="_Toc24033568"/>
      <w:bookmarkStart w:id="1062" w:name="_Toc24475555"/>
      <w:bookmarkStart w:id="1063" w:name="_Toc24477384"/>
      <w:bookmarkStart w:id="1064" w:name="_Toc24641839"/>
      <w:bookmarkStart w:id="1065" w:name="_Toc24647962"/>
      <w:bookmarkStart w:id="1066" w:name="_Toc24731058"/>
      <w:bookmarkStart w:id="1067" w:name="_Toc24919726"/>
      <w:bookmarkStart w:id="1068" w:name="_Toc24936228"/>
      <w:bookmarkStart w:id="1069" w:name="_Toc24953790"/>
      <w:bookmarkStart w:id="1070" w:name="_Toc24954845"/>
      <w:bookmarkStart w:id="1071" w:name="_Toc24955896"/>
      <w:bookmarkStart w:id="1072" w:name="_Toc24957194"/>
      <w:bookmarkStart w:id="1073" w:name="_Toc24958430"/>
      <w:bookmarkStart w:id="1074" w:name="_Toc24033569"/>
      <w:bookmarkStart w:id="1075" w:name="_Toc24475556"/>
      <w:bookmarkStart w:id="1076" w:name="_Toc24477385"/>
      <w:bookmarkStart w:id="1077" w:name="_Toc24641840"/>
      <w:bookmarkStart w:id="1078" w:name="_Toc24647963"/>
      <w:bookmarkStart w:id="1079" w:name="_Toc24731059"/>
      <w:bookmarkStart w:id="1080" w:name="_Toc24919727"/>
      <w:bookmarkStart w:id="1081" w:name="_Toc24936229"/>
      <w:bookmarkStart w:id="1082" w:name="_Toc24953791"/>
      <w:bookmarkStart w:id="1083" w:name="_Toc24954846"/>
      <w:bookmarkStart w:id="1084" w:name="_Toc24955897"/>
      <w:bookmarkStart w:id="1085" w:name="_Toc24957195"/>
      <w:bookmarkStart w:id="1086" w:name="_Toc24958431"/>
      <w:bookmarkStart w:id="1087" w:name="_Toc24033570"/>
      <w:bookmarkStart w:id="1088" w:name="_Toc24475557"/>
      <w:bookmarkStart w:id="1089" w:name="_Toc24477386"/>
      <w:bookmarkStart w:id="1090" w:name="_Toc24641841"/>
      <w:bookmarkStart w:id="1091" w:name="_Toc24647964"/>
      <w:bookmarkStart w:id="1092" w:name="_Toc24731060"/>
      <w:bookmarkStart w:id="1093" w:name="_Toc24919728"/>
      <w:bookmarkStart w:id="1094" w:name="_Toc24936230"/>
      <w:bookmarkStart w:id="1095" w:name="_Toc24953792"/>
      <w:bookmarkStart w:id="1096" w:name="_Toc24954847"/>
      <w:bookmarkStart w:id="1097" w:name="_Toc24955898"/>
      <w:bookmarkStart w:id="1098" w:name="_Toc24957196"/>
      <w:bookmarkStart w:id="1099" w:name="_Toc24958432"/>
      <w:bookmarkStart w:id="1100" w:name="_Toc24033571"/>
      <w:bookmarkStart w:id="1101" w:name="_Toc24475558"/>
      <w:bookmarkStart w:id="1102" w:name="_Toc24477387"/>
      <w:bookmarkStart w:id="1103" w:name="_Toc24641842"/>
      <w:bookmarkStart w:id="1104" w:name="_Toc24647965"/>
      <w:bookmarkStart w:id="1105" w:name="_Toc24731061"/>
      <w:bookmarkStart w:id="1106" w:name="_Toc24919729"/>
      <w:bookmarkStart w:id="1107" w:name="_Toc24936231"/>
      <w:bookmarkStart w:id="1108" w:name="_Toc24953793"/>
      <w:bookmarkStart w:id="1109" w:name="_Toc24954848"/>
      <w:bookmarkStart w:id="1110" w:name="_Toc24955899"/>
      <w:bookmarkStart w:id="1111" w:name="_Toc24957197"/>
      <w:bookmarkStart w:id="1112" w:name="_Toc24958433"/>
      <w:bookmarkStart w:id="1113" w:name="_Toc24033572"/>
      <w:bookmarkStart w:id="1114" w:name="_Toc24475559"/>
      <w:bookmarkStart w:id="1115" w:name="_Toc24477388"/>
      <w:bookmarkStart w:id="1116" w:name="_Toc24641843"/>
      <w:bookmarkStart w:id="1117" w:name="_Toc24647966"/>
      <w:bookmarkStart w:id="1118" w:name="_Toc24731062"/>
      <w:bookmarkStart w:id="1119" w:name="_Toc24919730"/>
      <w:bookmarkStart w:id="1120" w:name="_Toc24936232"/>
      <w:bookmarkStart w:id="1121" w:name="_Toc24953794"/>
      <w:bookmarkStart w:id="1122" w:name="_Toc24954849"/>
      <w:bookmarkStart w:id="1123" w:name="_Toc24955900"/>
      <w:bookmarkStart w:id="1124" w:name="_Toc24957198"/>
      <w:bookmarkStart w:id="1125" w:name="_Toc24958434"/>
      <w:bookmarkStart w:id="1126" w:name="_Toc24033573"/>
      <w:bookmarkStart w:id="1127" w:name="_Toc24475560"/>
      <w:bookmarkStart w:id="1128" w:name="_Toc24477389"/>
      <w:bookmarkStart w:id="1129" w:name="_Toc24641844"/>
      <w:bookmarkStart w:id="1130" w:name="_Toc24647967"/>
      <w:bookmarkStart w:id="1131" w:name="_Toc24731063"/>
      <w:bookmarkStart w:id="1132" w:name="_Toc24919731"/>
      <w:bookmarkStart w:id="1133" w:name="_Toc24936233"/>
      <w:bookmarkStart w:id="1134" w:name="_Toc24953795"/>
      <w:bookmarkStart w:id="1135" w:name="_Toc24954850"/>
      <w:bookmarkStart w:id="1136" w:name="_Toc24955901"/>
      <w:bookmarkStart w:id="1137" w:name="_Toc24957199"/>
      <w:bookmarkStart w:id="1138" w:name="_Toc24958435"/>
      <w:bookmarkStart w:id="1139" w:name="_Toc24033574"/>
      <w:bookmarkStart w:id="1140" w:name="_Toc24475561"/>
      <w:bookmarkStart w:id="1141" w:name="_Toc24477390"/>
      <w:bookmarkStart w:id="1142" w:name="_Toc24641845"/>
      <w:bookmarkStart w:id="1143" w:name="_Toc24647968"/>
      <w:bookmarkStart w:id="1144" w:name="_Toc24731064"/>
      <w:bookmarkStart w:id="1145" w:name="_Toc24919732"/>
      <w:bookmarkStart w:id="1146" w:name="_Toc24936234"/>
      <w:bookmarkStart w:id="1147" w:name="_Toc24953796"/>
      <w:bookmarkStart w:id="1148" w:name="_Toc24954851"/>
      <w:bookmarkStart w:id="1149" w:name="_Toc24955902"/>
      <w:bookmarkStart w:id="1150" w:name="_Toc24957200"/>
      <w:bookmarkStart w:id="1151" w:name="_Toc24958436"/>
      <w:bookmarkStart w:id="1152" w:name="_Toc24033575"/>
      <w:bookmarkStart w:id="1153" w:name="_Toc24475562"/>
      <w:bookmarkStart w:id="1154" w:name="_Toc24477391"/>
      <w:bookmarkStart w:id="1155" w:name="_Toc24641846"/>
      <w:bookmarkStart w:id="1156" w:name="_Toc24647969"/>
      <w:bookmarkStart w:id="1157" w:name="_Toc24731065"/>
      <w:bookmarkStart w:id="1158" w:name="_Toc24919733"/>
      <w:bookmarkStart w:id="1159" w:name="_Toc24936235"/>
      <w:bookmarkStart w:id="1160" w:name="_Toc24953797"/>
      <w:bookmarkStart w:id="1161" w:name="_Toc24954852"/>
      <w:bookmarkStart w:id="1162" w:name="_Toc24955903"/>
      <w:bookmarkStart w:id="1163" w:name="_Toc24957201"/>
      <w:bookmarkStart w:id="1164" w:name="_Toc24958437"/>
      <w:bookmarkStart w:id="1165" w:name="_Toc24033576"/>
      <w:bookmarkStart w:id="1166" w:name="_Toc24475563"/>
      <w:bookmarkStart w:id="1167" w:name="_Toc24477392"/>
      <w:bookmarkStart w:id="1168" w:name="_Toc24641847"/>
      <w:bookmarkStart w:id="1169" w:name="_Toc24647970"/>
      <w:bookmarkStart w:id="1170" w:name="_Toc24731066"/>
      <w:bookmarkStart w:id="1171" w:name="_Toc24919734"/>
      <w:bookmarkStart w:id="1172" w:name="_Toc24936236"/>
      <w:bookmarkStart w:id="1173" w:name="_Toc24953798"/>
      <w:bookmarkStart w:id="1174" w:name="_Toc24954853"/>
      <w:bookmarkStart w:id="1175" w:name="_Toc24955904"/>
      <w:bookmarkStart w:id="1176" w:name="_Toc24957202"/>
      <w:bookmarkStart w:id="1177" w:name="_Toc24958438"/>
      <w:bookmarkStart w:id="1178" w:name="_Toc24033577"/>
      <w:bookmarkStart w:id="1179" w:name="_Toc24475564"/>
      <w:bookmarkStart w:id="1180" w:name="_Toc24477393"/>
      <w:bookmarkStart w:id="1181" w:name="_Toc24641848"/>
      <w:bookmarkStart w:id="1182" w:name="_Toc24647971"/>
      <w:bookmarkStart w:id="1183" w:name="_Toc24731067"/>
      <w:bookmarkStart w:id="1184" w:name="_Toc24919735"/>
      <w:bookmarkStart w:id="1185" w:name="_Toc24936237"/>
      <w:bookmarkStart w:id="1186" w:name="_Toc24953799"/>
      <w:bookmarkStart w:id="1187" w:name="_Toc24954854"/>
      <w:bookmarkStart w:id="1188" w:name="_Toc24955905"/>
      <w:bookmarkStart w:id="1189" w:name="_Toc24957203"/>
      <w:bookmarkStart w:id="1190" w:name="_Toc24958439"/>
      <w:bookmarkStart w:id="1191" w:name="_Toc24033578"/>
      <w:bookmarkStart w:id="1192" w:name="_Toc24475565"/>
      <w:bookmarkStart w:id="1193" w:name="_Toc24477394"/>
      <w:bookmarkStart w:id="1194" w:name="_Toc24641849"/>
      <w:bookmarkStart w:id="1195" w:name="_Toc24647972"/>
      <w:bookmarkStart w:id="1196" w:name="_Toc24731068"/>
      <w:bookmarkStart w:id="1197" w:name="_Toc24919736"/>
      <w:bookmarkStart w:id="1198" w:name="_Toc24936238"/>
      <w:bookmarkStart w:id="1199" w:name="_Toc24953800"/>
      <w:bookmarkStart w:id="1200" w:name="_Toc24954855"/>
      <w:bookmarkStart w:id="1201" w:name="_Toc24955906"/>
      <w:bookmarkStart w:id="1202" w:name="_Toc24957204"/>
      <w:bookmarkStart w:id="1203" w:name="_Toc24958440"/>
      <w:bookmarkStart w:id="1204" w:name="_Toc24033579"/>
      <w:bookmarkStart w:id="1205" w:name="_Toc24475566"/>
      <w:bookmarkStart w:id="1206" w:name="_Toc24477395"/>
      <w:bookmarkStart w:id="1207" w:name="_Toc24641850"/>
      <w:bookmarkStart w:id="1208" w:name="_Toc24647973"/>
      <w:bookmarkStart w:id="1209" w:name="_Toc24731069"/>
      <w:bookmarkStart w:id="1210" w:name="_Toc24919737"/>
      <w:bookmarkStart w:id="1211" w:name="_Toc24936239"/>
      <w:bookmarkStart w:id="1212" w:name="_Toc24953801"/>
      <w:bookmarkStart w:id="1213" w:name="_Toc24954856"/>
      <w:bookmarkStart w:id="1214" w:name="_Toc24955907"/>
      <w:bookmarkStart w:id="1215" w:name="_Toc24957205"/>
      <w:bookmarkStart w:id="1216" w:name="_Toc24958441"/>
      <w:bookmarkStart w:id="1217" w:name="_Toc24033580"/>
      <w:bookmarkStart w:id="1218" w:name="_Toc24475567"/>
      <w:bookmarkStart w:id="1219" w:name="_Toc24477396"/>
      <w:bookmarkStart w:id="1220" w:name="_Toc24641851"/>
      <w:bookmarkStart w:id="1221" w:name="_Toc24647974"/>
      <w:bookmarkStart w:id="1222" w:name="_Toc24731070"/>
      <w:bookmarkStart w:id="1223" w:name="_Toc24919738"/>
      <w:bookmarkStart w:id="1224" w:name="_Toc24936240"/>
      <w:bookmarkStart w:id="1225" w:name="_Toc24953802"/>
      <w:bookmarkStart w:id="1226" w:name="_Toc24954857"/>
      <w:bookmarkStart w:id="1227" w:name="_Toc24955908"/>
      <w:bookmarkStart w:id="1228" w:name="_Toc24957206"/>
      <w:bookmarkStart w:id="1229" w:name="_Toc24958442"/>
      <w:bookmarkStart w:id="1230" w:name="_Toc24033581"/>
      <w:bookmarkStart w:id="1231" w:name="_Toc24475568"/>
      <w:bookmarkStart w:id="1232" w:name="_Toc24477397"/>
      <w:bookmarkStart w:id="1233" w:name="_Toc24641852"/>
      <w:bookmarkStart w:id="1234" w:name="_Toc24647975"/>
      <w:bookmarkStart w:id="1235" w:name="_Toc24731071"/>
      <w:bookmarkStart w:id="1236" w:name="_Toc24919739"/>
      <w:bookmarkStart w:id="1237" w:name="_Toc24936241"/>
      <w:bookmarkStart w:id="1238" w:name="_Toc24953803"/>
      <w:bookmarkStart w:id="1239" w:name="_Toc24954858"/>
      <w:bookmarkStart w:id="1240" w:name="_Toc24955909"/>
      <w:bookmarkStart w:id="1241" w:name="_Toc24957207"/>
      <w:bookmarkStart w:id="1242" w:name="_Toc24958443"/>
      <w:bookmarkStart w:id="1243" w:name="_Toc24033582"/>
      <w:bookmarkStart w:id="1244" w:name="_Toc24475569"/>
      <w:bookmarkStart w:id="1245" w:name="_Toc24477398"/>
      <w:bookmarkStart w:id="1246" w:name="_Toc24641853"/>
      <w:bookmarkStart w:id="1247" w:name="_Toc24647976"/>
      <w:bookmarkStart w:id="1248" w:name="_Toc24731072"/>
      <w:bookmarkStart w:id="1249" w:name="_Toc24919740"/>
      <w:bookmarkStart w:id="1250" w:name="_Toc24936242"/>
      <w:bookmarkStart w:id="1251" w:name="_Toc24953804"/>
      <w:bookmarkStart w:id="1252" w:name="_Toc24954859"/>
      <w:bookmarkStart w:id="1253" w:name="_Toc24955910"/>
      <w:bookmarkStart w:id="1254" w:name="_Toc24957208"/>
      <w:bookmarkStart w:id="1255" w:name="_Toc24958444"/>
      <w:bookmarkStart w:id="1256" w:name="_Toc24033583"/>
      <w:bookmarkStart w:id="1257" w:name="_Toc24475570"/>
      <w:bookmarkStart w:id="1258" w:name="_Toc24477399"/>
      <w:bookmarkStart w:id="1259" w:name="_Toc24641854"/>
      <w:bookmarkStart w:id="1260" w:name="_Toc24647977"/>
      <w:bookmarkStart w:id="1261" w:name="_Toc24731073"/>
      <w:bookmarkStart w:id="1262" w:name="_Toc24919741"/>
      <w:bookmarkStart w:id="1263" w:name="_Toc24936243"/>
      <w:bookmarkStart w:id="1264" w:name="_Toc24953805"/>
      <w:bookmarkStart w:id="1265" w:name="_Toc24954860"/>
      <w:bookmarkStart w:id="1266" w:name="_Toc24955911"/>
      <w:bookmarkStart w:id="1267" w:name="_Toc24957209"/>
      <w:bookmarkStart w:id="1268" w:name="_Toc24958445"/>
      <w:bookmarkStart w:id="1269" w:name="_Toc24033584"/>
      <w:bookmarkStart w:id="1270" w:name="_Toc24475571"/>
      <w:bookmarkStart w:id="1271" w:name="_Toc24477400"/>
      <w:bookmarkStart w:id="1272" w:name="_Toc24641855"/>
      <w:bookmarkStart w:id="1273" w:name="_Toc24647978"/>
      <w:bookmarkStart w:id="1274" w:name="_Toc24731074"/>
      <w:bookmarkStart w:id="1275" w:name="_Toc24919742"/>
      <w:bookmarkStart w:id="1276" w:name="_Toc24936244"/>
      <w:bookmarkStart w:id="1277" w:name="_Toc24953806"/>
      <w:bookmarkStart w:id="1278" w:name="_Toc24954861"/>
      <w:bookmarkStart w:id="1279" w:name="_Toc24955912"/>
      <w:bookmarkStart w:id="1280" w:name="_Toc24957210"/>
      <w:bookmarkStart w:id="1281" w:name="_Toc24958446"/>
      <w:bookmarkStart w:id="1282" w:name="_Toc24033585"/>
      <w:bookmarkStart w:id="1283" w:name="_Toc24475572"/>
      <w:bookmarkStart w:id="1284" w:name="_Toc24477401"/>
      <w:bookmarkStart w:id="1285" w:name="_Toc24641856"/>
      <w:bookmarkStart w:id="1286" w:name="_Toc24647979"/>
      <w:bookmarkStart w:id="1287" w:name="_Toc24731075"/>
      <w:bookmarkStart w:id="1288" w:name="_Toc24919743"/>
      <w:bookmarkStart w:id="1289" w:name="_Toc24936245"/>
      <w:bookmarkStart w:id="1290" w:name="_Toc24953807"/>
      <w:bookmarkStart w:id="1291" w:name="_Toc24954862"/>
      <w:bookmarkStart w:id="1292" w:name="_Toc24955913"/>
      <w:bookmarkStart w:id="1293" w:name="_Toc24957211"/>
      <w:bookmarkStart w:id="1294" w:name="_Toc24958447"/>
      <w:bookmarkStart w:id="1295" w:name="_Toc24033586"/>
      <w:bookmarkStart w:id="1296" w:name="_Toc24475573"/>
      <w:bookmarkStart w:id="1297" w:name="_Toc24477402"/>
      <w:bookmarkStart w:id="1298" w:name="_Toc24641857"/>
      <w:bookmarkStart w:id="1299" w:name="_Toc24647980"/>
      <w:bookmarkStart w:id="1300" w:name="_Toc24731076"/>
      <w:bookmarkStart w:id="1301" w:name="_Toc24919744"/>
      <w:bookmarkStart w:id="1302" w:name="_Toc24936246"/>
      <w:bookmarkStart w:id="1303" w:name="_Toc24953808"/>
      <w:bookmarkStart w:id="1304" w:name="_Toc24954863"/>
      <w:bookmarkStart w:id="1305" w:name="_Toc24955914"/>
      <w:bookmarkStart w:id="1306" w:name="_Toc24957212"/>
      <w:bookmarkStart w:id="1307" w:name="_Toc24958448"/>
      <w:bookmarkStart w:id="1308" w:name="_Toc24033587"/>
      <w:bookmarkStart w:id="1309" w:name="_Toc24475574"/>
      <w:bookmarkStart w:id="1310" w:name="_Toc24477403"/>
      <w:bookmarkStart w:id="1311" w:name="_Toc24641858"/>
      <w:bookmarkStart w:id="1312" w:name="_Toc24647981"/>
      <w:bookmarkStart w:id="1313" w:name="_Toc24731077"/>
      <w:bookmarkStart w:id="1314" w:name="_Toc24919745"/>
      <w:bookmarkStart w:id="1315" w:name="_Toc24936247"/>
      <w:bookmarkStart w:id="1316" w:name="_Toc24953809"/>
      <w:bookmarkStart w:id="1317" w:name="_Toc24954864"/>
      <w:bookmarkStart w:id="1318" w:name="_Toc24955915"/>
      <w:bookmarkStart w:id="1319" w:name="_Toc24957213"/>
      <w:bookmarkStart w:id="1320" w:name="_Toc24958449"/>
      <w:bookmarkStart w:id="1321" w:name="_Toc24033588"/>
      <w:bookmarkStart w:id="1322" w:name="_Toc24475575"/>
      <w:bookmarkStart w:id="1323" w:name="_Toc24477404"/>
      <w:bookmarkStart w:id="1324" w:name="_Toc24641859"/>
      <w:bookmarkStart w:id="1325" w:name="_Toc24647982"/>
      <w:bookmarkStart w:id="1326" w:name="_Toc24731078"/>
      <w:bookmarkStart w:id="1327" w:name="_Toc24919746"/>
      <w:bookmarkStart w:id="1328" w:name="_Toc24936248"/>
      <w:bookmarkStart w:id="1329" w:name="_Toc24953810"/>
      <w:bookmarkStart w:id="1330" w:name="_Toc24954865"/>
      <w:bookmarkStart w:id="1331" w:name="_Toc24955916"/>
      <w:bookmarkStart w:id="1332" w:name="_Toc24957214"/>
      <w:bookmarkStart w:id="1333" w:name="_Toc24958450"/>
      <w:bookmarkStart w:id="1334" w:name="_Toc24033589"/>
      <w:bookmarkStart w:id="1335" w:name="_Toc24475576"/>
      <w:bookmarkStart w:id="1336" w:name="_Toc24477405"/>
      <w:bookmarkStart w:id="1337" w:name="_Toc24641860"/>
      <w:bookmarkStart w:id="1338" w:name="_Toc24647983"/>
      <w:bookmarkStart w:id="1339" w:name="_Toc24731079"/>
      <w:bookmarkStart w:id="1340" w:name="_Toc24919747"/>
      <w:bookmarkStart w:id="1341" w:name="_Toc24936249"/>
      <w:bookmarkStart w:id="1342" w:name="_Toc24953811"/>
      <w:bookmarkStart w:id="1343" w:name="_Toc24954866"/>
      <w:bookmarkStart w:id="1344" w:name="_Toc24955917"/>
      <w:bookmarkStart w:id="1345" w:name="_Toc24957215"/>
      <w:bookmarkStart w:id="1346" w:name="_Toc24958451"/>
      <w:bookmarkStart w:id="1347" w:name="_Toc24033590"/>
      <w:bookmarkStart w:id="1348" w:name="_Toc24475577"/>
      <w:bookmarkStart w:id="1349" w:name="_Toc24477406"/>
      <w:bookmarkStart w:id="1350" w:name="_Toc24641861"/>
      <w:bookmarkStart w:id="1351" w:name="_Toc24647984"/>
      <w:bookmarkStart w:id="1352" w:name="_Toc24731080"/>
      <w:bookmarkStart w:id="1353" w:name="_Toc24919748"/>
      <w:bookmarkStart w:id="1354" w:name="_Toc24936250"/>
      <w:bookmarkStart w:id="1355" w:name="_Toc24953812"/>
      <w:bookmarkStart w:id="1356" w:name="_Toc24954867"/>
      <w:bookmarkStart w:id="1357" w:name="_Toc24955918"/>
      <w:bookmarkStart w:id="1358" w:name="_Toc24957216"/>
      <w:bookmarkStart w:id="1359" w:name="_Toc24958452"/>
      <w:bookmarkStart w:id="1360" w:name="_Toc24033591"/>
      <w:bookmarkStart w:id="1361" w:name="_Toc24475578"/>
      <w:bookmarkStart w:id="1362" w:name="_Toc24477407"/>
      <w:bookmarkStart w:id="1363" w:name="_Toc24641862"/>
      <w:bookmarkStart w:id="1364" w:name="_Toc24647985"/>
      <w:bookmarkStart w:id="1365" w:name="_Toc24731081"/>
      <w:bookmarkStart w:id="1366" w:name="_Toc24919749"/>
      <w:bookmarkStart w:id="1367" w:name="_Toc24936251"/>
      <w:bookmarkStart w:id="1368" w:name="_Toc24953813"/>
      <w:bookmarkStart w:id="1369" w:name="_Toc24954868"/>
      <w:bookmarkStart w:id="1370" w:name="_Toc24955919"/>
      <w:bookmarkStart w:id="1371" w:name="_Toc24957217"/>
      <w:bookmarkStart w:id="1372" w:name="_Toc24958453"/>
      <w:bookmarkStart w:id="1373" w:name="_Toc24033592"/>
      <w:bookmarkStart w:id="1374" w:name="_Toc24475579"/>
      <w:bookmarkStart w:id="1375" w:name="_Toc24477408"/>
      <w:bookmarkStart w:id="1376" w:name="_Toc24641863"/>
      <w:bookmarkStart w:id="1377" w:name="_Toc24647986"/>
      <w:bookmarkStart w:id="1378" w:name="_Toc24731082"/>
      <w:bookmarkStart w:id="1379" w:name="_Toc24919750"/>
      <w:bookmarkStart w:id="1380" w:name="_Toc24936252"/>
      <w:bookmarkStart w:id="1381" w:name="_Toc24953814"/>
      <w:bookmarkStart w:id="1382" w:name="_Toc24954869"/>
      <w:bookmarkStart w:id="1383" w:name="_Toc24955920"/>
      <w:bookmarkStart w:id="1384" w:name="_Toc24957218"/>
      <w:bookmarkStart w:id="1385" w:name="_Toc24958454"/>
      <w:bookmarkStart w:id="1386" w:name="_Toc24033593"/>
      <w:bookmarkStart w:id="1387" w:name="_Toc24475580"/>
      <w:bookmarkStart w:id="1388" w:name="_Toc24477409"/>
      <w:bookmarkStart w:id="1389" w:name="_Toc24641864"/>
      <w:bookmarkStart w:id="1390" w:name="_Toc24647987"/>
      <w:bookmarkStart w:id="1391" w:name="_Toc24731083"/>
      <w:bookmarkStart w:id="1392" w:name="_Toc24919751"/>
      <w:bookmarkStart w:id="1393" w:name="_Toc24936253"/>
      <w:bookmarkStart w:id="1394" w:name="_Toc24953815"/>
      <w:bookmarkStart w:id="1395" w:name="_Toc24954870"/>
      <w:bookmarkStart w:id="1396" w:name="_Toc24955921"/>
      <w:bookmarkStart w:id="1397" w:name="_Toc24957219"/>
      <w:bookmarkStart w:id="1398" w:name="_Toc24958455"/>
      <w:bookmarkStart w:id="1399" w:name="_Toc24033594"/>
      <w:bookmarkStart w:id="1400" w:name="_Toc24475581"/>
      <w:bookmarkStart w:id="1401" w:name="_Toc24477410"/>
      <w:bookmarkStart w:id="1402" w:name="_Toc24641865"/>
      <w:bookmarkStart w:id="1403" w:name="_Toc24647988"/>
      <w:bookmarkStart w:id="1404" w:name="_Toc24731084"/>
      <w:bookmarkStart w:id="1405" w:name="_Toc24919752"/>
      <w:bookmarkStart w:id="1406" w:name="_Toc24936254"/>
      <w:bookmarkStart w:id="1407" w:name="_Toc24953816"/>
      <w:bookmarkStart w:id="1408" w:name="_Toc24954871"/>
      <w:bookmarkStart w:id="1409" w:name="_Toc24955922"/>
      <w:bookmarkStart w:id="1410" w:name="_Toc24957220"/>
      <w:bookmarkStart w:id="1411" w:name="_Toc24958456"/>
      <w:bookmarkStart w:id="1412" w:name="_Toc24033595"/>
      <w:bookmarkStart w:id="1413" w:name="_Toc24475582"/>
      <w:bookmarkStart w:id="1414" w:name="_Toc24477411"/>
      <w:bookmarkStart w:id="1415" w:name="_Toc24641866"/>
      <w:bookmarkStart w:id="1416" w:name="_Toc24647989"/>
      <w:bookmarkStart w:id="1417" w:name="_Toc24731085"/>
      <w:bookmarkStart w:id="1418" w:name="_Toc24919753"/>
      <w:bookmarkStart w:id="1419" w:name="_Toc24936255"/>
      <w:bookmarkStart w:id="1420" w:name="_Toc24953817"/>
      <w:bookmarkStart w:id="1421" w:name="_Toc24954872"/>
      <w:bookmarkStart w:id="1422" w:name="_Toc24955923"/>
      <w:bookmarkStart w:id="1423" w:name="_Toc24957221"/>
      <w:bookmarkStart w:id="1424" w:name="_Toc24958457"/>
      <w:bookmarkStart w:id="1425" w:name="_Toc24033596"/>
      <w:bookmarkStart w:id="1426" w:name="_Toc24475583"/>
      <w:bookmarkStart w:id="1427" w:name="_Toc24477412"/>
      <w:bookmarkStart w:id="1428" w:name="_Toc24641867"/>
      <w:bookmarkStart w:id="1429" w:name="_Toc24647990"/>
      <w:bookmarkStart w:id="1430" w:name="_Toc24731086"/>
      <w:bookmarkStart w:id="1431" w:name="_Toc24919754"/>
      <w:bookmarkStart w:id="1432" w:name="_Toc24936256"/>
      <w:bookmarkStart w:id="1433" w:name="_Toc24953818"/>
      <w:bookmarkStart w:id="1434" w:name="_Toc24954873"/>
      <w:bookmarkStart w:id="1435" w:name="_Toc24955924"/>
      <w:bookmarkStart w:id="1436" w:name="_Toc24957222"/>
      <w:bookmarkStart w:id="1437" w:name="_Toc24958458"/>
      <w:bookmarkStart w:id="1438" w:name="_Toc24033597"/>
      <w:bookmarkStart w:id="1439" w:name="_Toc24475584"/>
      <w:bookmarkStart w:id="1440" w:name="_Toc24477413"/>
      <w:bookmarkStart w:id="1441" w:name="_Toc24641868"/>
      <w:bookmarkStart w:id="1442" w:name="_Toc24647991"/>
      <w:bookmarkStart w:id="1443" w:name="_Toc24731087"/>
      <w:bookmarkStart w:id="1444" w:name="_Toc24919755"/>
      <w:bookmarkStart w:id="1445" w:name="_Toc24936257"/>
      <w:bookmarkStart w:id="1446" w:name="_Toc24953819"/>
      <w:bookmarkStart w:id="1447" w:name="_Toc24954874"/>
      <w:bookmarkStart w:id="1448" w:name="_Toc24955925"/>
      <w:bookmarkStart w:id="1449" w:name="_Toc24957223"/>
      <w:bookmarkStart w:id="1450" w:name="_Toc24958459"/>
      <w:bookmarkStart w:id="1451" w:name="_Toc24033598"/>
      <w:bookmarkStart w:id="1452" w:name="_Toc24475585"/>
      <w:bookmarkStart w:id="1453" w:name="_Toc24477414"/>
      <w:bookmarkStart w:id="1454" w:name="_Toc24641869"/>
      <w:bookmarkStart w:id="1455" w:name="_Toc24647992"/>
      <w:bookmarkStart w:id="1456" w:name="_Toc24731088"/>
      <w:bookmarkStart w:id="1457" w:name="_Toc24919756"/>
      <w:bookmarkStart w:id="1458" w:name="_Toc24936258"/>
      <w:bookmarkStart w:id="1459" w:name="_Toc24953820"/>
      <w:bookmarkStart w:id="1460" w:name="_Toc24954875"/>
      <w:bookmarkStart w:id="1461" w:name="_Toc24955926"/>
      <w:bookmarkStart w:id="1462" w:name="_Toc24957224"/>
      <w:bookmarkStart w:id="1463" w:name="_Toc24958460"/>
      <w:bookmarkStart w:id="1464" w:name="_Toc24033599"/>
      <w:bookmarkStart w:id="1465" w:name="_Toc24475586"/>
      <w:bookmarkStart w:id="1466" w:name="_Toc24477415"/>
      <w:bookmarkStart w:id="1467" w:name="_Toc24641870"/>
      <w:bookmarkStart w:id="1468" w:name="_Toc24647993"/>
      <w:bookmarkStart w:id="1469" w:name="_Toc24731089"/>
      <w:bookmarkStart w:id="1470" w:name="_Toc24919757"/>
      <w:bookmarkStart w:id="1471" w:name="_Toc24936259"/>
      <w:bookmarkStart w:id="1472" w:name="_Toc24953821"/>
      <w:bookmarkStart w:id="1473" w:name="_Toc24954876"/>
      <w:bookmarkStart w:id="1474" w:name="_Toc24955927"/>
      <w:bookmarkStart w:id="1475" w:name="_Toc24957225"/>
      <w:bookmarkStart w:id="1476" w:name="_Toc24958461"/>
      <w:bookmarkStart w:id="1477" w:name="_Toc24033600"/>
      <w:bookmarkStart w:id="1478" w:name="_Toc24475587"/>
      <w:bookmarkStart w:id="1479" w:name="_Toc24477416"/>
      <w:bookmarkStart w:id="1480" w:name="_Toc24641871"/>
      <w:bookmarkStart w:id="1481" w:name="_Toc24647994"/>
      <w:bookmarkStart w:id="1482" w:name="_Toc24731090"/>
      <w:bookmarkStart w:id="1483" w:name="_Toc24919758"/>
      <w:bookmarkStart w:id="1484" w:name="_Toc24936260"/>
      <w:bookmarkStart w:id="1485" w:name="_Toc24953822"/>
      <w:bookmarkStart w:id="1486" w:name="_Toc24954877"/>
      <w:bookmarkStart w:id="1487" w:name="_Toc24955928"/>
      <w:bookmarkStart w:id="1488" w:name="_Toc24957226"/>
      <w:bookmarkStart w:id="1489" w:name="_Toc24958462"/>
      <w:bookmarkStart w:id="1490" w:name="_Toc24033601"/>
      <w:bookmarkStart w:id="1491" w:name="_Toc24475588"/>
      <w:bookmarkStart w:id="1492" w:name="_Toc24477417"/>
      <w:bookmarkStart w:id="1493" w:name="_Toc24641872"/>
      <w:bookmarkStart w:id="1494" w:name="_Toc24647995"/>
      <w:bookmarkStart w:id="1495" w:name="_Toc24731091"/>
      <w:bookmarkStart w:id="1496" w:name="_Toc24919759"/>
      <w:bookmarkStart w:id="1497" w:name="_Toc24936261"/>
      <w:bookmarkStart w:id="1498" w:name="_Toc24953823"/>
      <w:bookmarkStart w:id="1499" w:name="_Toc24954878"/>
      <w:bookmarkStart w:id="1500" w:name="_Toc24955929"/>
      <w:bookmarkStart w:id="1501" w:name="_Toc24957227"/>
      <w:bookmarkStart w:id="1502" w:name="_Toc24958463"/>
      <w:bookmarkStart w:id="1503" w:name="_Toc24033602"/>
      <w:bookmarkStart w:id="1504" w:name="_Toc24475589"/>
      <w:bookmarkStart w:id="1505" w:name="_Toc24477418"/>
      <w:bookmarkStart w:id="1506" w:name="_Toc24641873"/>
      <w:bookmarkStart w:id="1507" w:name="_Toc24647996"/>
      <w:bookmarkStart w:id="1508" w:name="_Toc24731092"/>
      <w:bookmarkStart w:id="1509" w:name="_Toc24919760"/>
      <w:bookmarkStart w:id="1510" w:name="_Toc24936262"/>
      <w:bookmarkStart w:id="1511" w:name="_Toc24953824"/>
      <w:bookmarkStart w:id="1512" w:name="_Toc24954879"/>
      <w:bookmarkStart w:id="1513" w:name="_Toc24955930"/>
      <w:bookmarkStart w:id="1514" w:name="_Toc24957228"/>
      <w:bookmarkStart w:id="1515" w:name="_Toc24958464"/>
      <w:bookmarkStart w:id="1516" w:name="_Toc24033603"/>
      <w:bookmarkStart w:id="1517" w:name="_Toc24475590"/>
      <w:bookmarkStart w:id="1518" w:name="_Toc24477419"/>
      <w:bookmarkStart w:id="1519" w:name="_Toc24641874"/>
      <w:bookmarkStart w:id="1520" w:name="_Toc24647997"/>
      <w:bookmarkStart w:id="1521" w:name="_Toc24731093"/>
      <w:bookmarkStart w:id="1522" w:name="_Toc24919761"/>
      <w:bookmarkStart w:id="1523" w:name="_Toc24936263"/>
      <w:bookmarkStart w:id="1524" w:name="_Toc24953825"/>
      <w:bookmarkStart w:id="1525" w:name="_Toc24954880"/>
      <w:bookmarkStart w:id="1526" w:name="_Toc24955931"/>
      <w:bookmarkStart w:id="1527" w:name="_Toc24957229"/>
      <w:bookmarkStart w:id="1528" w:name="_Toc24958465"/>
      <w:bookmarkStart w:id="1529" w:name="_Toc24033604"/>
      <w:bookmarkStart w:id="1530" w:name="_Toc24475591"/>
      <w:bookmarkStart w:id="1531" w:name="_Toc24477420"/>
      <w:bookmarkStart w:id="1532" w:name="_Toc24641875"/>
      <w:bookmarkStart w:id="1533" w:name="_Toc24647998"/>
      <w:bookmarkStart w:id="1534" w:name="_Toc24731094"/>
      <w:bookmarkStart w:id="1535" w:name="_Toc24919762"/>
      <w:bookmarkStart w:id="1536" w:name="_Toc24936264"/>
      <w:bookmarkStart w:id="1537" w:name="_Toc24953826"/>
      <w:bookmarkStart w:id="1538" w:name="_Toc24954881"/>
      <w:bookmarkStart w:id="1539" w:name="_Toc24955932"/>
      <w:bookmarkStart w:id="1540" w:name="_Toc24957230"/>
      <w:bookmarkStart w:id="1541" w:name="_Toc24958466"/>
      <w:bookmarkStart w:id="1542" w:name="_Toc24033605"/>
      <w:bookmarkStart w:id="1543" w:name="_Toc24475592"/>
      <w:bookmarkStart w:id="1544" w:name="_Toc24477421"/>
      <w:bookmarkStart w:id="1545" w:name="_Toc24641876"/>
      <w:bookmarkStart w:id="1546" w:name="_Toc24647999"/>
      <w:bookmarkStart w:id="1547" w:name="_Toc24731095"/>
      <w:bookmarkStart w:id="1548" w:name="_Toc24919763"/>
      <w:bookmarkStart w:id="1549" w:name="_Toc24936265"/>
      <w:bookmarkStart w:id="1550" w:name="_Toc24953827"/>
      <w:bookmarkStart w:id="1551" w:name="_Toc24954882"/>
      <w:bookmarkStart w:id="1552" w:name="_Toc24955933"/>
      <w:bookmarkStart w:id="1553" w:name="_Toc24957231"/>
      <w:bookmarkStart w:id="1554" w:name="_Toc24958467"/>
      <w:bookmarkStart w:id="1555" w:name="_Toc24033606"/>
      <w:bookmarkStart w:id="1556" w:name="_Toc24475593"/>
      <w:bookmarkStart w:id="1557" w:name="_Toc24477422"/>
      <w:bookmarkStart w:id="1558" w:name="_Toc24641877"/>
      <w:bookmarkStart w:id="1559" w:name="_Toc24648000"/>
      <w:bookmarkStart w:id="1560" w:name="_Toc24731096"/>
      <w:bookmarkStart w:id="1561" w:name="_Toc24919764"/>
      <w:bookmarkStart w:id="1562" w:name="_Toc24936266"/>
      <w:bookmarkStart w:id="1563" w:name="_Toc24953828"/>
      <w:bookmarkStart w:id="1564" w:name="_Toc24954883"/>
      <w:bookmarkStart w:id="1565" w:name="_Toc24955934"/>
      <w:bookmarkStart w:id="1566" w:name="_Toc24957232"/>
      <w:bookmarkStart w:id="1567" w:name="_Toc24958468"/>
      <w:bookmarkStart w:id="1568" w:name="_Toc24033607"/>
      <w:bookmarkStart w:id="1569" w:name="_Toc24475594"/>
      <w:bookmarkStart w:id="1570" w:name="_Toc24477423"/>
      <w:bookmarkStart w:id="1571" w:name="_Toc24641878"/>
      <w:bookmarkStart w:id="1572" w:name="_Toc24648001"/>
      <w:bookmarkStart w:id="1573" w:name="_Toc24731097"/>
      <w:bookmarkStart w:id="1574" w:name="_Toc24919765"/>
      <w:bookmarkStart w:id="1575" w:name="_Toc24936267"/>
      <w:bookmarkStart w:id="1576" w:name="_Toc24953829"/>
      <w:bookmarkStart w:id="1577" w:name="_Toc24954884"/>
      <w:bookmarkStart w:id="1578" w:name="_Toc24955935"/>
      <w:bookmarkStart w:id="1579" w:name="_Toc24957233"/>
      <w:bookmarkStart w:id="1580" w:name="_Toc24958469"/>
      <w:bookmarkStart w:id="1581" w:name="_Toc24033608"/>
      <w:bookmarkStart w:id="1582" w:name="_Toc24475595"/>
      <w:bookmarkStart w:id="1583" w:name="_Toc24477424"/>
      <w:bookmarkStart w:id="1584" w:name="_Toc24641879"/>
      <w:bookmarkStart w:id="1585" w:name="_Toc24648002"/>
      <w:bookmarkStart w:id="1586" w:name="_Toc24731098"/>
      <w:bookmarkStart w:id="1587" w:name="_Toc24919766"/>
      <w:bookmarkStart w:id="1588" w:name="_Toc24936268"/>
      <w:bookmarkStart w:id="1589" w:name="_Toc24953830"/>
      <w:bookmarkStart w:id="1590" w:name="_Toc24954885"/>
      <w:bookmarkStart w:id="1591" w:name="_Toc24955936"/>
      <w:bookmarkStart w:id="1592" w:name="_Toc24957234"/>
      <w:bookmarkStart w:id="1593" w:name="_Toc24958470"/>
      <w:bookmarkStart w:id="1594" w:name="_Toc24033609"/>
      <w:bookmarkStart w:id="1595" w:name="_Toc24475596"/>
      <w:bookmarkStart w:id="1596" w:name="_Toc24477425"/>
      <w:bookmarkStart w:id="1597" w:name="_Toc24641880"/>
      <w:bookmarkStart w:id="1598" w:name="_Toc24648003"/>
      <w:bookmarkStart w:id="1599" w:name="_Toc24731099"/>
      <w:bookmarkStart w:id="1600" w:name="_Toc24919767"/>
      <w:bookmarkStart w:id="1601" w:name="_Toc24936269"/>
      <w:bookmarkStart w:id="1602" w:name="_Toc24953831"/>
      <w:bookmarkStart w:id="1603" w:name="_Toc24954886"/>
      <w:bookmarkStart w:id="1604" w:name="_Toc24955937"/>
      <w:bookmarkStart w:id="1605" w:name="_Toc24957235"/>
      <w:bookmarkStart w:id="1606" w:name="_Toc24958471"/>
      <w:bookmarkStart w:id="1607" w:name="_Toc24033610"/>
      <w:bookmarkStart w:id="1608" w:name="_Toc24475597"/>
      <w:bookmarkStart w:id="1609" w:name="_Toc24477426"/>
      <w:bookmarkStart w:id="1610" w:name="_Toc24641881"/>
      <w:bookmarkStart w:id="1611" w:name="_Toc24648004"/>
      <w:bookmarkStart w:id="1612" w:name="_Toc24731100"/>
      <w:bookmarkStart w:id="1613" w:name="_Toc24919768"/>
      <w:bookmarkStart w:id="1614" w:name="_Toc24936270"/>
      <w:bookmarkStart w:id="1615" w:name="_Toc24953832"/>
      <w:bookmarkStart w:id="1616" w:name="_Toc24954887"/>
      <w:bookmarkStart w:id="1617" w:name="_Toc24955938"/>
      <w:bookmarkStart w:id="1618" w:name="_Toc24957236"/>
      <w:bookmarkStart w:id="1619" w:name="_Toc24958472"/>
      <w:bookmarkStart w:id="1620" w:name="_Toc24033611"/>
      <w:bookmarkStart w:id="1621" w:name="_Toc24475598"/>
      <w:bookmarkStart w:id="1622" w:name="_Toc24477427"/>
      <w:bookmarkStart w:id="1623" w:name="_Toc24641882"/>
      <w:bookmarkStart w:id="1624" w:name="_Toc24648005"/>
      <w:bookmarkStart w:id="1625" w:name="_Toc24731101"/>
      <w:bookmarkStart w:id="1626" w:name="_Toc24919769"/>
      <w:bookmarkStart w:id="1627" w:name="_Toc24936271"/>
      <w:bookmarkStart w:id="1628" w:name="_Toc24953833"/>
      <w:bookmarkStart w:id="1629" w:name="_Toc24954888"/>
      <w:bookmarkStart w:id="1630" w:name="_Toc24955939"/>
      <w:bookmarkStart w:id="1631" w:name="_Toc24957237"/>
      <w:bookmarkStart w:id="1632" w:name="_Toc24958473"/>
      <w:bookmarkStart w:id="1633" w:name="_Toc24033612"/>
      <w:bookmarkStart w:id="1634" w:name="_Toc24475599"/>
      <w:bookmarkStart w:id="1635" w:name="_Toc24477428"/>
      <w:bookmarkStart w:id="1636" w:name="_Toc24641883"/>
      <w:bookmarkStart w:id="1637" w:name="_Toc24648006"/>
      <w:bookmarkStart w:id="1638" w:name="_Toc24731102"/>
      <w:bookmarkStart w:id="1639" w:name="_Toc24919770"/>
      <w:bookmarkStart w:id="1640" w:name="_Toc24936272"/>
      <w:bookmarkStart w:id="1641" w:name="_Toc24953834"/>
      <w:bookmarkStart w:id="1642" w:name="_Toc24954889"/>
      <w:bookmarkStart w:id="1643" w:name="_Toc24955940"/>
      <w:bookmarkStart w:id="1644" w:name="_Toc24957238"/>
      <w:bookmarkStart w:id="1645" w:name="_Toc24958474"/>
      <w:bookmarkStart w:id="1646" w:name="_Toc24033613"/>
      <w:bookmarkStart w:id="1647" w:name="_Toc24475600"/>
      <w:bookmarkStart w:id="1648" w:name="_Toc24477429"/>
      <w:bookmarkStart w:id="1649" w:name="_Toc24641884"/>
      <w:bookmarkStart w:id="1650" w:name="_Toc24648007"/>
      <w:bookmarkStart w:id="1651" w:name="_Toc24731103"/>
      <w:bookmarkStart w:id="1652" w:name="_Toc24919771"/>
      <w:bookmarkStart w:id="1653" w:name="_Toc24936273"/>
      <w:bookmarkStart w:id="1654" w:name="_Toc24953835"/>
      <w:bookmarkStart w:id="1655" w:name="_Toc24954890"/>
      <w:bookmarkStart w:id="1656" w:name="_Toc24955941"/>
      <w:bookmarkStart w:id="1657" w:name="_Toc24957239"/>
      <w:bookmarkStart w:id="1658" w:name="_Toc24958475"/>
      <w:bookmarkStart w:id="1659" w:name="_Toc24033614"/>
      <w:bookmarkStart w:id="1660" w:name="_Toc24475601"/>
      <w:bookmarkStart w:id="1661" w:name="_Toc24477430"/>
      <w:bookmarkStart w:id="1662" w:name="_Toc24641885"/>
      <w:bookmarkStart w:id="1663" w:name="_Toc24648008"/>
      <w:bookmarkStart w:id="1664" w:name="_Toc24731104"/>
      <w:bookmarkStart w:id="1665" w:name="_Toc24919772"/>
      <w:bookmarkStart w:id="1666" w:name="_Toc24936274"/>
      <w:bookmarkStart w:id="1667" w:name="_Toc24953836"/>
      <w:bookmarkStart w:id="1668" w:name="_Toc24954891"/>
      <w:bookmarkStart w:id="1669" w:name="_Toc24955942"/>
      <w:bookmarkStart w:id="1670" w:name="_Toc24957240"/>
      <w:bookmarkStart w:id="1671" w:name="_Toc24958476"/>
      <w:bookmarkStart w:id="1672" w:name="_Toc24033615"/>
      <w:bookmarkStart w:id="1673" w:name="_Toc24475602"/>
      <w:bookmarkStart w:id="1674" w:name="_Toc24477431"/>
      <w:bookmarkStart w:id="1675" w:name="_Toc24641886"/>
      <w:bookmarkStart w:id="1676" w:name="_Toc24648009"/>
      <w:bookmarkStart w:id="1677" w:name="_Toc24731105"/>
      <w:bookmarkStart w:id="1678" w:name="_Toc24919773"/>
      <w:bookmarkStart w:id="1679" w:name="_Toc24936275"/>
      <w:bookmarkStart w:id="1680" w:name="_Toc24953837"/>
      <w:bookmarkStart w:id="1681" w:name="_Toc24954892"/>
      <w:bookmarkStart w:id="1682" w:name="_Toc24955943"/>
      <w:bookmarkStart w:id="1683" w:name="_Toc24957241"/>
      <w:bookmarkStart w:id="1684" w:name="_Toc24958477"/>
      <w:bookmarkStart w:id="1685" w:name="_Toc24033616"/>
      <w:bookmarkStart w:id="1686" w:name="_Toc24475603"/>
      <w:bookmarkStart w:id="1687" w:name="_Toc24477432"/>
      <w:bookmarkStart w:id="1688" w:name="_Toc24641887"/>
      <w:bookmarkStart w:id="1689" w:name="_Toc24648010"/>
      <w:bookmarkStart w:id="1690" w:name="_Toc24731106"/>
      <w:bookmarkStart w:id="1691" w:name="_Toc24919774"/>
      <w:bookmarkStart w:id="1692" w:name="_Toc24936276"/>
      <w:bookmarkStart w:id="1693" w:name="_Toc24953838"/>
      <w:bookmarkStart w:id="1694" w:name="_Toc24954893"/>
      <w:bookmarkStart w:id="1695" w:name="_Toc24955944"/>
      <w:bookmarkStart w:id="1696" w:name="_Toc24957242"/>
      <w:bookmarkStart w:id="1697" w:name="_Toc24958478"/>
      <w:bookmarkStart w:id="1698" w:name="_Toc24033617"/>
      <w:bookmarkStart w:id="1699" w:name="_Toc24475604"/>
      <w:bookmarkStart w:id="1700" w:name="_Toc24477433"/>
      <w:bookmarkStart w:id="1701" w:name="_Toc24641888"/>
      <w:bookmarkStart w:id="1702" w:name="_Toc24648011"/>
      <w:bookmarkStart w:id="1703" w:name="_Toc24731107"/>
      <w:bookmarkStart w:id="1704" w:name="_Toc24919775"/>
      <w:bookmarkStart w:id="1705" w:name="_Toc24936277"/>
      <w:bookmarkStart w:id="1706" w:name="_Toc24953839"/>
      <w:bookmarkStart w:id="1707" w:name="_Toc24954894"/>
      <w:bookmarkStart w:id="1708" w:name="_Toc24955945"/>
      <w:bookmarkStart w:id="1709" w:name="_Toc24957243"/>
      <w:bookmarkStart w:id="1710" w:name="_Toc24958479"/>
      <w:bookmarkStart w:id="1711" w:name="_Toc24033618"/>
      <w:bookmarkStart w:id="1712" w:name="_Toc24475605"/>
      <w:bookmarkStart w:id="1713" w:name="_Toc24477434"/>
      <w:bookmarkStart w:id="1714" w:name="_Toc24641889"/>
      <w:bookmarkStart w:id="1715" w:name="_Toc24648012"/>
      <w:bookmarkStart w:id="1716" w:name="_Toc24731108"/>
      <w:bookmarkStart w:id="1717" w:name="_Toc24919776"/>
      <w:bookmarkStart w:id="1718" w:name="_Toc24936278"/>
      <w:bookmarkStart w:id="1719" w:name="_Toc24953840"/>
      <w:bookmarkStart w:id="1720" w:name="_Toc24954895"/>
      <w:bookmarkStart w:id="1721" w:name="_Toc24955946"/>
      <w:bookmarkStart w:id="1722" w:name="_Toc24957244"/>
      <w:bookmarkStart w:id="1723" w:name="_Toc24958480"/>
      <w:bookmarkStart w:id="1724" w:name="_Toc24033619"/>
      <w:bookmarkStart w:id="1725" w:name="_Toc24475606"/>
      <w:bookmarkStart w:id="1726" w:name="_Toc24477435"/>
      <w:bookmarkStart w:id="1727" w:name="_Toc24641890"/>
      <w:bookmarkStart w:id="1728" w:name="_Toc24648013"/>
      <w:bookmarkStart w:id="1729" w:name="_Toc24731109"/>
      <w:bookmarkStart w:id="1730" w:name="_Toc24919777"/>
      <w:bookmarkStart w:id="1731" w:name="_Toc24936279"/>
      <w:bookmarkStart w:id="1732" w:name="_Toc24953841"/>
      <w:bookmarkStart w:id="1733" w:name="_Toc24954896"/>
      <w:bookmarkStart w:id="1734" w:name="_Toc24955947"/>
      <w:bookmarkStart w:id="1735" w:name="_Toc24957245"/>
      <w:bookmarkStart w:id="1736" w:name="_Toc24958481"/>
      <w:bookmarkStart w:id="1737" w:name="_Toc24033620"/>
      <w:bookmarkStart w:id="1738" w:name="_Toc24475607"/>
      <w:bookmarkStart w:id="1739" w:name="_Toc24477436"/>
      <w:bookmarkStart w:id="1740" w:name="_Toc24641891"/>
      <w:bookmarkStart w:id="1741" w:name="_Toc24648014"/>
      <w:bookmarkStart w:id="1742" w:name="_Toc24731110"/>
      <w:bookmarkStart w:id="1743" w:name="_Toc24919778"/>
      <w:bookmarkStart w:id="1744" w:name="_Toc24936280"/>
      <w:bookmarkStart w:id="1745" w:name="_Toc24953842"/>
      <w:bookmarkStart w:id="1746" w:name="_Toc24954897"/>
      <w:bookmarkStart w:id="1747" w:name="_Toc24955948"/>
      <w:bookmarkStart w:id="1748" w:name="_Toc24957246"/>
      <w:bookmarkStart w:id="1749" w:name="_Toc24958482"/>
      <w:bookmarkStart w:id="1750" w:name="_Toc24033621"/>
      <w:bookmarkStart w:id="1751" w:name="_Toc24475608"/>
      <w:bookmarkStart w:id="1752" w:name="_Toc24477437"/>
      <w:bookmarkStart w:id="1753" w:name="_Toc24641892"/>
      <w:bookmarkStart w:id="1754" w:name="_Toc24648015"/>
      <w:bookmarkStart w:id="1755" w:name="_Toc24731111"/>
      <w:bookmarkStart w:id="1756" w:name="_Toc24919779"/>
      <w:bookmarkStart w:id="1757" w:name="_Toc24936281"/>
      <w:bookmarkStart w:id="1758" w:name="_Toc24953843"/>
      <w:bookmarkStart w:id="1759" w:name="_Toc24954898"/>
      <w:bookmarkStart w:id="1760" w:name="_Toc24955949"/>
      <w:bookmarkStart w:id="1761" w:name="_Toc24957247"/>
      <w:bookmarkStart w:id="1762" w:name="_Toc24958483"/>
      <w:bookmarkStart w:id="1763" w:name="_Toc24033622"/>
      <w:bookmarkStart w:id="1764" w:name="_Toc24475609"/>
      <w:bookmarkStart w:id="1765" w:name="_Toc24477438"/>
      <w:bookmarkStart w:id="1766" w:name="_Toc24641893"/>
      <w:bookmarkStart w:id="1767" w:name="_Toc24648016"/>
      <w:bookmarkStart w:id="1768" w:name="_Toc24731112"/>
      <w:bookmarkStart w:id="1769" w:name="_Toc24919780"/>
      <w:bookmarkStart w:id="1770" w:name="_Toc24936282"/>
      <w:bookmarkStart w:id="1771" w:name="_Toc24953844"/>
      <w:bookmarkStart w:id="1772" w:name="_Toc24954899"/>
      <w:bookmarkStart w:id="1773" w:name="_Toc24955950"/>
      <w:bookmarkStart w:id="1774" w:name="_Toc24957248"/>
      <w:bookmarkStart w:id="1775" w:name="_Toc24958484"/>
      <w:bookmarkStart w:id="1776" w:name="_Toc24033623"/>
      <w:bookmarkStart w:id="1777" w:name="_Toc24475610"/>
      <w:bookmarkStart w:id="1778" w:name="_Toc24477439"/>
      <w:bookmarkStart w:id="1779" w:name="_Toc24641894"/>
      <w:bookmarkStart w:id="1780" w:name="_Toc24648017"/>
      <w:bookmarkStart w:id="1781" w:name="_Toc24731113"/>
      <w:bookmarkStart w:id="1782" w:name="_Toc24919781"/>
      <w:bookmarkStart w:id="1783" w:name="_Toc24936283"/>
      <w:bookmarkStart w:id="1784" w:name="_Toc24953845"/>
      <w:bookmarkStart w:id="1785" w:name="_Toc24954900"/>
      <w:bookmarkStart w:id="1786" w:name="_Toc24955951"/>
      <w:bookmarkStart w:id="1787" w:name="_Toc24957249"/>
      <w:bookmarkStart w:id="1788" w:name="_Toc24958485"/>
      <w:bookmarkStart w:id="1789" w:name="_Toc24033624"/>
      <w:bookmarkStart w:id="1790" w:name="_Toc24475611"/>
      <w:bookmarkStart w:id="1791" w:name="_Toc24477440"/>
      <w:bookmarkStart w:id="1792" w:name="_Toc24641895"/>
      <w:bookmarkStart w:id="1793" w:name="_Toc24648018"/>
      <w:bookmarkStart w:id="1794" w:name="_Toc24731114"/>
      <w:bookmarkStart w:id="1795" w:name="_Toc24919782"/>
      <w:bookmarkStart w:id="1796" w:name="_Toc24936284"/>
      <w:bookmarkStart w:id="1797" w:name="_Toc24953846"/>
      <w:bookmarkStart w:id="1798" w:name="_Toc24954901"/>
      <w:bookmarkStart w:id="1799" w:name="_Toc24955952"/>
      <w:bookmarkStart w:id="1800" w:name="_Toc24957250"/>
      <w:bookmarkStart w:id="1801" w:name="_Toc24958486"/>
      <w:bookmarkStart w:id="1802" w:name="_Toc24033625"/>
      <w:bookmarkStart w:id="1803" w:name="_Toc24475612"/>
      <w:bookmarkStart w:id="1804" w:name="_Toc24477441"/>
      <w:bookmarkStart w:id="1805" w:name="_Toc24641896"/>
      <w:bookmarkStart w:id="1806" w:name="_Toc24648019"/>
      <w:bookmarkStart w:id="1807" w:name="_Toc24731115"/>
      <w:bookmarkStart w:id="1808" w:name="_Toc24919783"/>
      <w:bookmarkStart w:id="1809" w:name="_Toc24936285"/>
      <w:bookmarkStart w:id="1810" w:name="_Toc24953847"/>
      <w:bookmarkStart w:id="1811" w:name="_Toc24954902"/>
      <w:bookmarkStart w:id="1812" w:name="_Toc24955953"/>
      <w:bookmarkStart w:id="1813" w:name="_Toc24957251"/>
      <w:bookmarkStart w:id="1814" w:name="_Toc24958487"/>
      <w:bookmarkStart w:id="1815" w:name="_Toc24033626"/>
      <w:bookmarkStart w:id="1816" w:name="_Toc24475613"/>
      <w:bookmarkStart w:id="1817" w:name="_Toc24477442"/>
      <w:bookmarkStart w:id="1818" w:name="_Toc24641897"/>
      <w:bookmarkStart w:id="1819" w:name="_Toc24648020"/>
      <w:bookmarkStart w:id="1820" w:name="_Toc24731116"/>
      <w:bookmarkStart w:id="1821" w:name="_Toc24919784"/>
      <w:bookmarkStart w:id="1822" w:name="_Toc24936286"/>
      <w:bookmarkStart w:id="1823" w:name="_Toc24953848"/>
      <w:bookmarkStart w:id="1824" w:name="_Toc24954903"/>
      <w:bookmarkStart w:id="1825" w:name="_Toc24955954"/>
      <w:bookmarkStart w:id="1826" w:name="_Toc24957252"/>
      <w:bookmarkStart w:id="1827" w:name="_Toc24958488"/>
      <w:bookmarkStart w:id="1828" w:name="_Toc24033627"/>
      <w:bookmarkStart w:id="1829" w:name="_Toc24475614"/>
      <w:bookmarkStart w:id="1830" w:name="_Toc24477443"/>
      <w:bookmarkStart w:id="1831" w:name="_Toc24641898"/>
      <w:bookmarkStart w:id="1832" w:name="_Toc24648021"/>
      <w:bookmarkStart w:id="1833" w:name="_Toc24731117"/>
      <w:bookmarkStart w:id="1834" w:name="_Toc24919785"/>
      <w:bookmarkStart w:id="1835" w:name="_Toc24936287"/>
      <w:bookmarkStart w:id="1836" w:name="_Toc24953849"/>
      <w:bookmarkStart w:id="1837" w:name="_Toc24954904"/>
      <w:bookmarkStart w:id="1838" w:name="_Toc24955955"/>
      <w:bookmarkStart w:id="1839" w:name="_Toc24957253"/>
      <w:bookmarkStart w:id="1840" w:name="_Toc24958489"/>
      <w:bookmarkStart w:id="1841" w:name="_Toc24033628"/>
      <w:bookmarkStart w:id="1842" w:name="_Toc24475615"/>
      <w:bookmarkStart w:id="1843" w:name="_Toc24477444"/>
      <w:bookmarkStart w:id="1844" w:name="_Toc24641899"/>
      <w:bookmarkStart w:id="1845" w:name="_Toc24648022"/>
      <w:bookmarkStart w:id="1846" w:name="_Toc24731118"/>
      <w:bookmarkStart w:id="1847" w:name="_Toc24919786"/>
      <w:bookmarkStart w:id="1848" w:name="_Toc24936288"/>
      <w:bookmarkStart w:id="1849" w:name="_Toc24953850"/>
      <w:bookmarkStart w:id="1850" w:name="_Toc24954905"/>
      <w:bookmarkStart w:id="1851" w:name="_Toc24955956"/>
      <w:bookmarkStart w:id="1852" w:name="_Toc24957254"/>
      <w:bookmarkStart w:id="1853" w:name="_Toc24958490"/>
      <w:bookmarkStart w:id="1854" w:name="_Toc24033629"/>
      <w:bookmarkStart w:id="1855" w:name="_Toc24475616"/>
      <w:bookmarkStart w:id="1856" w:name="_Toc24477445"/>
      <w:bookmarkStart w:id="1857" w:name="_Toc24641900"/>
      <w:bookmarkStart w:id="1858" w:name="_Toc24648023"/>
      <w:bookmarkStart w:id="1859" w:name="_Toc24731119"/>
      <w:bookmarkStart w:id="1860" w:name="_Toc24919787"/>
      <w:bookmarkStart w:id="1861" w:name="_Toc24936289"/>
      <w:bookmarkStart w:id="1862" w:name="_Toc24953851"/>
      <w:bookmarkStart w:id="1863" w:name="_Toc24954906"/>
      <w:bookmarkStart w:id="1864" w:name="_Toc24955957"/>
      <w:bookmarkStart w:id="1865" w:name="_Toc24957255"/>
      <w:bookmarkStart w:id="1866" w:name="_Toc24958491"/>
      <w:bookmarkStart w:id="1867" w:name="_Toc24033630"/>
      <w:bookmarkStart w:id="1868" w:name="_Toc24475617"/>
      <w:bookmarkStart w:id="1869" w:name="_Toc24477446"/>
      <w:bookmarkStart w:id="1870" w:name="_Toc24641901"/>
      <w:bookmarkStart w:id="1871" w:name="_Toc24648024"/>
      <w:bookmarkStart w:id="1872" w:name="_Toc24731120"/>
      <w:bookmarkStart w:id="1873" w:name="_Toc24919788"/>
      <w:bookmarkStart w:id="1874" w:name="_Toc24936290"/>
      <w:bookmarkStart w:id="1875" w:name="_Toc24953852"/>
      <w:bookmarkStart w:id="1876" w:name="_Toc24954907"/>
      <w:bookmarkStart w:id="1877" w:name="_Toc24955958"/>
      <w:bookmarkStart w:id="1878" w:name="_Toc24957256"/>
      <w:bookmarkStart w:id="1879" w:name="_Toc24958492"/>
      <w:bookmarkStart w:id="1880" w:name="_Toc24033631"/>
      <w:bookmarkStart w:id="1881" w:name="_Toc24475618"/>
      <w:bookmarkStart w:id="1882" w:name="_Toc24477447"/>
      <w:bookmarkStart w:id="1883" w:name="_Toc24641902"/>
      <w:bookmarkStart w:id="1884" w:name="_Toc24648025"/>
      <w:bookmarkStart w:id="1885" w:name="_Toc24731121"/>
      <w:bookmarkStart w:id="1886" w:name="_Toc24919789"/>
      <w:bookmarkStart w:id="1887" w:name="_Toc24936291"/>
      <w:bookmarkStart w:id="1888" w:name="_Toc24953853"/>
      <w:bookmarkStart w:id="1889" w:name="_Toc24954908"/>
      <w:bookmarkStart w:id="1890" w:name="_Toc24955959"/>
      <w:bookmarkStart w:id="1891" w:name="_Toc24957257"/>
      <w:bookmarkStart w:id="1892" w:name="_Toc24958493"/>
      <w:bookmarkStart w:id="1893" w:name="_Toc24033632"/>
      <w:bookmarkStart w:id="1894" w:name="_Toc24475619"/>
      <w:bookmarkStart w:id="1895" w:name="_Toc24477448"/>
      <w:bookmarkStart w:id="1896" w:name="_Toc24641903"/>
      <w:bookmarkStart w:id="1897" w:name="_Toc24648026"/>
      <w:bookmarkStart w:id="1898" w:name="_Toc24731122"/>
      <w:bookmarkStart w:id="1899" w:name="_Toc24919790"/>
      <w:bookmarkStart w:id="1900" w:name="_Toc24936292"/>
      <w:bookmarkStart w:id="1901" w:name="_Toc24953854"/>
      <w:bookmarkStart w:id="1902" w:name="_Toc24954909"/>
      <w:bookmarkStart w:id="1903" w:name="_Toc24955960"/>
      <w:bookmarkStart w:id="1904" w:name="_Toc24957258"/>
      <w:bookmarkStart w:id="1905" w:name="_Toc24958494"/>
      <w:bookmarkStart w:id="1906" w:name="_Toc24033633"/>
      <w:bookmarkStart w:id="1907" w:name="_Toc24475620"/>
      <w:bookmarkStart w:id="1908" w:name="_Toc24477449"/>
      <w:bookmarkStart w:id="1909" w:name="_Toc24641904"/>
      <w:bookmarkStart w:id="1910" w:name="_Toc24648027"/>
      <w:bookmarkStart w:id="1911" w:name="_Toc24731123"/>
      <w:bookmarkStart w:id="1912" w:name="_Toc24919791"/>
      <w:bookmarkStart w:id="1913" w:name="_Toc24936293"/>
      <w:bookmarkStart w:id="1914" w:name="_Toc24953855"/>
      <w:bookmarkStart w:id="1915" w:name="_Toc24954910"/>
      <w:bookmarkStart w:id="1916" w:name="_Toc24955961"/>
      <w:bookmarkStart w:id="1917" w:name="_Toc24957259"/>
      <w:bookmarkStart w:id="1918" w:name="_Toc24958495"/>
      <w:bookmarkStart w:id="1919" w:name="_Toc24033634"/>
      <w:bookmarkStart w:id="1920" w:name="_Toc24475621"/>
      <w:bookmarkStart w:id="1921" w:name="_Toc24477450"/>
      <w:bookmarkStart w:id="1922" w:name="_Toc24641905"/>
      <w:bookmarkStart w:id="1923" w:name="_Toc24648028"/>
      <w:bookmarkStart w:id="1924" w:name="_Toc24731124"/>
      <w:bookmarkStart w:id="1925" w:name="_Toc24919792"/>
      <w:bookmarkStart w:id="1926" w:name="_Toc24936294"/>
      <w:bookmarkStart w:id="1927" w:name="_Toc24953856"/>
      <w:bookmarkStart w:id="1928" w:name="_Toc24954911"/>
      <w:bookmarkStart w:id="1929" w:name="_Toc24955962"/>
      <w:bookmarkStart w:id="1930" w:name="_Toc24957260"/>
      <w:bookmarkStart w:id="1931" w:name="_Toc24958496"/>
      <w:bookmarkStart w:id="1932" w:name="_Toc24033635"/>
      <w:bookmarkStart w:id="1933" w:name="_Toc24475622"/>
      <w:bookmarkStart w:id="1934" w:name="_Toc24477451"/>
      <w:bookmarkStart w:id="1935" w:name="_Toc24641906"/>
      <w:bookmarkStart w:id="1936" w:name="_Toc24648029"/>
      <w:bookmarkStart w:id="1937" w:name="_Toc24731125"/>
      <w:bookmarkStart w:id="1938" w:name="_Toc24919793"/>
      <w:bookmarkStart w:id="1939" w:name="_Toc24936295"/>
      <w:bookmarkStart w:id="1940" w:name="_Toc24953857"/>
      <w:bookmarkStart w:id="1941" w:name="_Toc24954912"/>
      <w:bookmarkStart w:id="1942" w:name="_Toc24955963"/>
      <w:bookmarkStart w:id="1943" w:name="_Toc24957261"/>
      <w:bookmarkStart w:id="1944" w:name="_Toc24958497"/>
      <w:bookmarkStart w:id="1945" w:name="_Toc24033636"/>
      <w:bookmarkStart w:id="1946" w:name="_Toc24475623"/>
      <w:bookmarkStart w:id="1947" w:name="_Toc24477452"/>
      <w:bookmarkStart w:id="1948" w:name="_Toc24641907"/>
      <w:bookmarkStart w:id="1949" w:name="_Toc24648030"/>
      <w:bookmarkStart w:id="1950" w:name="_Toc24731126"/>
      <w:bookmarkStart w:id="1951" w:name="_Toc24919794"/>
      <w:bookmarkStart w:id="1952" w:name="_Toc24936296"/>
      <w:bookmarkStart w:id="1953" w:name="_Toc24953858"/>
      <w:bookmarkStart w:id="1954" w:name="_Toc24954913"/>
      <w:bookmarkStart w:id="1955" w:name="_Toc24955964"/>
      <w:bookmarkStart w:id="1956" w:name="_Toc24957262"/>
      <w:bookmarkStart w:id="1957" w:name="_Toc24958498"/>
      <w:bookmarkStart w:id="1958" w:name="_Toc24033637"/>
      <w:bookmarkStart w:id="1959" w:name="_Toc24475624"/>
      <w:bookmarkStart w:id="1960" w:name="_Toc24477453"/>
      <w:bookmarkStart w:id="1961" w:name="_Toc24641908"/>
      <w:bookmarkStart w:id="1962" w:name="_Toc24648031"/>
      <w:bookmarkStart w:id="1963" w:name="_Toc24731127"/>
      <w:bookmarkStart w:id="1964" w:name="_Toc24919795"/>
      <w:bookmarkStart w:id="1965" w:name="_Toc24936297"/>
      <w:bookmarkStart w:id="1966" w:name="_Toc24953859"/>
      <w:bookmarkStart w:id="1967" w:name="_Toc24954914"/>
      <w:bookmarkStart w:id="1968" w:name="_Toc24955965"/>
      <w:bookmarkStart w:id="1969" w:name="_Toc24957263"/>
      <w:bookmarkStart w:id="1970" w:name="_Toc24958499"/>
      <w:bookmarkStart w:id="1971" w:name="_Toc24033638"/>
      <w:bookmarkStart w:id="1972" w:name="_Toc24475625"/>
      <w:bookmarkStart w:id="1973" w:name="_Toc24477454"/>
      <w:bookmarkStart w:id="1974" w:name="_Toc24641909"/>
      <w:bookmarkStart w:id="1975" w:name="_Toc24648032"/>
      <w:bookmarkStart w:id="1976" w:name="_Toc24731128"/>
      <w:bookmarkStart w:id="1977" w:name="_Toc24919796"/>
      <w:bookmarkStart w:id="1978" w:name="_Toc24936298"/>
      <w:bookmarkStart w:id="1979" w:name="_Toc24953860"/>
      <w:bookmarkStart w:id="1980" w:name="_Toc24954915"/>
      <w:bookmarkStart w:id="1981" w:name="_Toc24955966"/>
      <w:bookmarkStart w:id="1982" w:name="_Toc24957264"/>
      <w:bookmarkStart w:id="1983" w:name="_Toc24958500"/>
      <w:bookmarkStart w:id="1984" w:name="_Toc24033639"/>
      <w:bookmarkStart w:id="1985" w:name="_Toc24475626"/>
      <w:bookmarkStart w:id="1986" w:name="_Toc24477455"/>
      <w:bookmarkStart w:id="1987" w:name="_Toc24641910"/>
      <w:bookmarkStart w:id="1988" w:name="_Toc24648033"/>
      <w:bookmarkStart w:id="1989" w:name="_Toc24731129"/>
      <w:bookmarkStart w:id="1990" w:name="_Toc24919797"/>
      <w:bookmarkStart w:id="1991" w:name="_Toc24936299"/>
      <w:bookmarkStart w:id="1992" w:name="_Toc24953861"/>
      <w:bookmarkStart w:id="1993" w:name="_Toc24954916"/>
      <w:bookmarkStart w:id="1994" w:name="_Toc24955967"/>
      <w:bookmarkStart w:id="1995" w:name="_Toc24957265"/>
      <w:bookmarkStart w:id="1996" w:name="_Toc24958501"/>
      <w:bookmarkStart w:id="1997" w:name="_Toc24033640"/>
      <w:bookmarkStart w:id="1998" w:name="_Toc24475627"/>
      <w:bookmarkStart w:id="1999" w:name="_Toc24477456"/>
      <w:bookmarkStart w:id="2000" w:name="_Toc24641911"/>
      <w:bookmarkStart w:id="2001" w:name="_Toc24648034"/>
      <w:bookmarkStart w:id="2002" w:name="_Toc24731130"/>
      <w:bookmarkStart w:id="2003" w:name="_Toc24919798"/>
      <w:bookmarkStart w:id="2004" w:name="_Toc24936300"/>
      <w:bookmarkStart w:id="2005" w:name="_Toc24953862"/>
      <w:bookmarkStart w:id="2006" w:name="_Toc24954917"/>
      <w:bookmarkStart w:id="2007" w:name="_Toc24955968"/>
      <w:bookmarkStart w:id="2008" w:name="_Toc24957266"/>
      <w:bookmarkStart w:id="2009" w:name="_Toc24958502"/>
      <w:bookmarkStart w:id="2010" w:name="_Toc24033641"/>
      <w:bookmarkStart w:id="2011" w:name="_Toc24475628"/>
      <w:bookmarkStart w:id="2012" w:name="_Toc24477457"/>
      <w:bookmarkStart w:id="2013" w:name="_Toc24641912"/>
      <w:bookmarkStart w:id="2014" w:name="_Toc24648035"/>
      <w:bookmarkStart w:id="2015" w:name="_Toc24731131"/>
      <w:bookmarkStart w:id="2016" w:name="_Toc24919799"/>
      <w:bookmarkStart w:id="2017" w:name="_Toc24936301"/>
      <w:bookmarkStart w:id="2018" w:name="_Toc24953863"/>
      <w:bookmarkStart w:id="2019" w:name="_Toc24954918"/>
      <w:bookmarkStart w:id="2020" w:name="_Toc24955969"/>
      <w:bookmarkStart w:id="2021" w:name="_Toc24957267"/>
      <w:bookmarkStart w:id="2022" w:name="_Toc24958503"/>
      <w:bookmarkStart w:id="2023" w:name="_Toc24033642"/>
      <w:bookmarkStart w:id="2024" w:name="_Toc24475629"/>
      <w:bookmarkStart w:id="2025" w:name="_Toc24477458"/>
      <w:bookmarkStart w:id="2026" w:name="_Toc24641913"/>
      <w:bookmarkStart w:id="2027" w:name="_Toc24648036"/>
      <w:bookmarkStart w:id="2028" w:name="_Toc24731132"/>
      <w:bookmarkStart w:id="2029" w:name="_Toc24919800"/>
      <w:bookmarkStart w:id="2030" w:name="_Toc24936302"/>
      <w:bookmarkStart w:id="2031" w:name="_Toc24953864"/>
      <w:bookmarkStart w:id="2032" w:name="_Toc24954919"/>
      <w:bookmarkStart w:id="2033" w:name="_Toc24955970"/>
      <w:bookmarkStart w:id="2034" w:name="_Toc24957268"/>
      <w:bookmarkStart w:id="2035" w:name="_Toc24958504"/>
      <w:bookmarkStart w:id="2036" w:name="_Toc24033643"/>
      <w:bookmarkStart w:id="2037" w:name="_Toc24475630"/>
      <w:bookmarkStart w:id="2038" w:name="_Toc24477459"/>
      <w:bookmarkStart w:id="2039" w:name="_Toc24641914"/>
      <w:bookmarkStart w:id="2040" w:name="_Toc24648037"/>
      <w:bookmarkStart w:id="2041" w:name="_Toc24731133"/>
      <w:bookmarkStart w:id="2042" w:name="_Toc24919801"/>
      <w:bookmarkStart w:id="2043" w:name="_Toc24936303"/>
      <w:bookmarkStart w:id="2044" w:name="_Toc24953865"/>
      <w:bookmarkStart w:id="2045" w:name="_Toc24954920"/>
      <w:bookmarkStart w:id="2046" w:name="_Toc24955971"/>
      <w:bookmarkStart w:id="2047" w:name="_Toc24957269"/>
      <w:bookmarkStart w:id="2048" w:name="_Toc24958505"/>
      <w:bookmarkStart w:id="2049" w:name="_Toc24033644"/>
      <w:bookmarkStart w:id="2050" w:name="_Toc24475631"/>
      <w:bookmarkStart w:id="2051" w:name="_Toc24477460"/>
      <w:bookmarkStart w:id="2052" w:name="_Toc24641915"/>
      <w:bookmarkStart w:id="2053" w:name="_Toc24648038"/>
      <w:bookmarkStart w:id="2054" w:name="_Toc24731134"/>
      <w:bookmarkStart w:id="2055" w:name="_Toc24919802"/>
      <w:bookmarkStart w:id="2056" w:name="_Toc24936304"/>
      <w:bookmarkStart w:id="2057" w:name="_Toc24953866"/>
      <w:bookmarkStart w:id="2058" w:name="_Toc24954921"/>
      <w:bookmarkStart w:id="2059" w:name="_Toc24955972"/>
      <w:bookmarkStart w:id="2060" w:name="_Toc24957270"/>
      <w:bookmarkStart w:id="2061" w:name="_Toc24958506"/>
      <w:bookmarkStart w:id="2062" w:name="_Toc24033645"/>
      <w:bookmarkStart w:id="2063" w:name="_Toc24475632"/>
      <w:bookmarkStart w:id="2064" w:name="_Toc24477461"/>
      <w:bookmarkStart w:id="2065" w:name="_Toc24641916"/>
      <w:bookmarkStart w:id="2066" w:name="_Toc24648039"/>
      <w:bookmarkStart w:id="2067" w:name="_Toc24731135"/>
      <w:bookmarkStart w:id="2068" w:name="_Toc24919803"/>
      <w:bookmarkStart w:id="2069" w:name="_Toc24936305"/>
      <w:bookmarkStart w:id="2070" w:name="_Toc24953867"/>
      <w:bookmarkStart w:id="2071" w:name="_Toc24954922"/>
      <w:bookmarkStart w:id="2072" w:name="_Toc24955973"/>
      <w:bookmarkStart w:id="2073" w:name="_Toc24957271"/>
      <w:bookmarkStart w:id="2074" w:name="_Toc24958507"/>
      <w:bookmarkStart w:id="2075" w:name="_Toc24033646"/>
      <w:bookmarkStart w:id="2076" w:name="_Toc24475633"/>
      <w:bookmarkStart w:id="2077" w:name="_Toc24477462"/>
      <w:bookmarkStart w:id="2078" w:name="_Toc24641917"/>
      <w:bookmarkStart w:id="2079" w:name="_Toc24648040"/>
      <w:bookmarkStart w:id="2080" w:name="_Toc24731136"/>
      <w:bookmarkStart w:id="2081" w:name="_Toc24919804"/>
      <w:bookmarkStart w:id="2082" w:name="_Toc24936306"/>
      <w:bookmarkStart w:id="2083" w:name="_Toc24953868"/>
      <w:bookmarkStart w:id="2084" w:name="_Toc24954923"/>
      <w:bookmarkStart w:id="2085" w:name="_Toc24955974"/>
      <w:bookmarkStart w:id="2086" w:name="_Toc24957272"/>
      <w:bookmarkStart w:id="2087" w:name="_Toc24958508"/>
      <w:bookmarkStart w:id="2088" w:name="_Toc24033647"/>
      <w:bookmarkStart w:id="2089" w:name="_Toc24475634"/>
      <w:bookmarkStart w:id="2090" w:name="_Toc24477463"/>
      <w:bookmarkStart w:id="2091" w:name="_Toc24641918"/>
      <w:bookmarkStart w:id="2092" w:name="_Toc24648041"/>
      <w:bookmarkStart w:id="2093" w:name="_Toc24731137"/>
      <w:bookmarkStart w:id="2094" w:name="_Toc24919805"/>
      <w:bookmarkStart w:id="2095" w:name="_Toc24936307"/>
      <w:bookmarkStart w:id="2096" w:name="_Toc24953869"/>
      <w:bookmarkStart w:id="2097" w:name="_Toc24954924"/>
      <w:bookmarkStart w:id="2098" w:name="_Toc24955975"/>
      <w:bookmarkStart w:id="2099" w:name="_Toc24957273"/>
      <w:bookmarkStart w:id="2100" w:name="_Toc24958509"/>
      <w:bookmarkStart w:id="2101" w:name="_Toc24033648"/>
      <w:bookmarkStart w:id="2102" w:name="_Toc24475635"/>
      <w:bookmarkStart w:id="2103" w:name="_Toc24477464"/>
      <w:bookmarkStart w:id="2104" w:name="_Toc24641919"/>
      <w:bookmarkStart w:id="2105" w:name="_Toc24648042"/>
      <w:bookmarkStart w:id="2106" w:name="_Toc24731138"/>
      <w:bookmarkStart w:id="2107" w:name="_Toc24919806"/>
      <w:bookmarkStart w:id="2108" w:name="_Toc24936308"/>
      <w:bookmarkStart w:id="2109" w:name="_Toc24953870"/>
      <w:bookmarkStart w:id="2110" w:name="_Toc24954925"/>
      <w:bookmarkStart w:id="2111" w:name="_Toc24955976"/>
      <w:bookmarkStart w:id="2112" w:name="_Toc24957274"/>
      <w:bookmarkStart w:id="2113" w:name="_Toc24958510"/>
      <w:bookmarkStart w:id="2114" w:name="_Toc24033649"/>
      <w:bookmarkStart w:id="2115" w:name="_Toc24475636"/>
      <w:bookmarkStart w:id="2116" w:name="_Toc24477465"/>
      <w:bookmarkStart w:id="2117" w:name="_Toc24641920"/>
      <w:bookmarkStart w:id="2118" w:name="_Toc24648043"/>
      <w:bookmarkStart w:id="2119" w:name="_Toc24731139"/>
      <w:bookmarkStart w:id="2120" w:name="_Toc24919807"/>
      <w:bookmarkStart w:id="2121" w:name="_Toc24936309"/>
      <w:bookmarkStart w:id="2122" w:name="_Toc24953871"/>
      <w:bookmarkStart w:id="2123" w:name="_Toc24954926"/>
      <w:bookmarkStart w:id="2124" w:name="_Toc24955977"/>
      <w:bookmarkStart w:id="2125" w:name="_Toc24957275"/>
      <w:bookmarkStart w:id="2126" w:name="_Toc24958511"/>
      <w:bookmarkStart w:id="2127" w:name="_Toc24033650"/>
      <w:bookmarkStart w:id="2128" w:name="_Toc24475637"/>
      <w:bookmarkStart w:id="2129" w:name="_Toc24477466"/>
      <w:bookmarkStart w:id="2130" w:name="_Toc24641921"/>
      <w:bookmarkStart w:id="2131" w:name="_Toc24648044"/>
      <w:bookmarkStart w:id="2132" w:name="_Toc24731140"/>
      <w:bookmarkStart w:id="2133" w:name="_Toc24919808"/>
      <w:bookmarkStart w:id="2134" w:name="_Toc24936310"/>
      <w:bookmarkStart w:id="2135" w:name="_Toc24953872"/>
      <w:bookmarkStart w:id="2136" w:name="_Toc24954927"/>
      <w:bookmarkStart w:id="2137" w:name="_Toc24955978"/>
      <w:bookmarkStart w:id="2138" w:name="_Toc24957276"/>
      <w:bookmarkStart w:id="2139" w:name="_Toc24958512"/>
      <w:bookmarkStart w:id="2140" w:name="_Toc24033651"/>
      <w:bookmarkStart w:id="2141" w:name="_Toc24475638"/>
      <w:bookmarkStart w:id="2142" w:name="_Toc24477467"/>
      <w:bookmarkStart w:id="2143" w:name="_Toc24641922"/>
      <w:bookmarkStart w:id="2144" w:name="_Toc24648045"/>
      <w:bookmarkStart w:id="2145" w:name="_Toc24731141"/>
      <w:bookmarkStart w:id="2146" w:name="_Toc24919809"/>
      <w:bookmarkStart w:id="2147" w:name="_Toc24936311"/>
      <w:bookmarkStart w:id="2148" w:name="_Toc24953873"/>
      <w:bookmarkStart w:id="2149" w:name="_Toc24954928"/>
      <w:bookmarkStart w:id="2150" w:name="_Toc24955979"/>
      <w:bookmarkStart w:id="2151" w:name="_Toc24957277"/>
      <w:bookmarkStart w:id="2152" w:name="_Toc24958513"/>
      <w:bookmarkStart w:id="2153" w:name="_Toc24033652"/>
      <w:bookmarkStart w:id="2154" w:name="_Toc24475639"/>
      <w:bookmarkStart w:id="2155" w:name="_Toc24477468"/>
      <w:bookmarkStart w:id="2156" w:name="_Toc24641923"/>
      <w:bookmarkStart w:id="2157" w:name="_Toc24648046"/>
      <w:bookmarkStart w:id="2158" w:name="_Toc24731142"/>
      <w:bookmarkStart w:id="2159" w:name="_Toc24919810"/>
      <w:bookmarkStart w:id="2160" w:name="_Toc24936312"/>
      <w:bookmarkStart w:id="2161" w:name="_Toc24953874"/>
      <w:bookmarkStart w:id="2162" w:name="_Toc24954929"/>
      <w:bookmarkStart w:id="2163" w:name="_Toc24955980"/>
      <w:bookmarkStart w:id="2164" w:name="_Toc24957278"/>
      <w:bookmarkStart w:id="2165" w:name="_Toc24958514"/>
      <w:bookmarkStart w:id="2166" w:name="_Toc24033653"/>
      <w:bookmarkStart w:id="2167" w:name="_Toc24475640"/>
      <w:bookmarkStart w:id="2168" w:name="_Toc24477469"/>
      <w:bookmarkStart w:id="2169" w:name="_Toc24641924"/>
      <w:bookmarkStart w:id="2170" w:name="_Toc24648047"/>
      <w:bookmarkStart w:id="2171" w:name="_Toc24731143"/>
      <w:bookmarkStart w:id="2172" w:name="_Toc24919811"/>
      <w:bookmarkStart w:id="2173" w:name="_Toc24936313"/>
      <w:bookmarkStart w:id="2174" w:name="_Toc24953875"/>
      <w:bookmarkStart w:id="2175" w:name="_Toc24954930"/>
      <w:bookmarkStart w:id="2176" w:name="_Toc24955981"/>
      <w:bookmarkStart w:id="2177" w:name="_Toc24957279"/>
      <w:bookmarkStart w:id="2178" w:name="_Toc24958515"/>
      <w:bookmarkStart w:id="2179" w:name="_Toc24033654"/>
      <w:bookmarkStart w:id="2180" w:name="_Toc24475641"/>
      <w:bookmarkStart w:id="2181" w:name="_Toc24477470"/>
      <w:bookmarkStart w:id="2182" w:name="_Toc24641925"/>
      <w:bookmarkStart w:id="2183" w:name="_Toc24648048"/>
      <w:bookmarkStart w:id="2184" w:name="_Toc24731144"/>
      <w:bookmarkStart w:id="2185" w:name="_Toc24919812"/>
      <w:bookmarkStart w:id="2186" w:name="_Toc24936314"/>
      <w:bookmarkStart w:id="2187" w:name="_Toc24953876"/>
      <w:bookmarkStart w:id="2188" w:name="_Toc24954931"/>
      <w:bookmarkStart w:id="2189" w:name="_Toc24955982"/>
      <w:bookmarkStart w:id="2190" w:name="_Toc24957280"/>
      <w:bookmarkStart w:id="2191" w:name="_Toc24958516"/>
      <w:bookmarkStart w:id="2192" w:name="_Toc24033655"/>
      <w:bookmarkStart w:id="2193" w:name="_Toc24475642"/>
      <w:bookmarkStart w:id="2194" w:name="_Toc24477471"/>
      <w:bookmarkStart w:id="2195" w:name="_Toc24641926"/>
      <w:bookmarkStart w:id="2196" w:name="_Toc24648049"/>
      <w:bookmarkStart w:id="2197" w:name="_Toc24731145"/>
      <w:bookmarkStart w:id="2198" w:name="_Toc24919813"/>
      <w:bookmarkStart w:id="2199" w:name="_Toc24936315"/>
      <w:bookmarkStart w:id="2200" w:name="_Toc24953877"/>
      <w:bookmarkStart w:id="2201" w:name="_Toc24954932"/>
      <w:bookmarkStart w:id="2202" w:name="_Toc24955983"/>
      <w:bookmarkStart w:id="2203" w:name="_Toc24957281"/>
      <w:bookmarkStart w:id="2204" w:name="_Toc24958517"/>
      <w:bookmarkStart w:id="2205" w:name="_Toc24033656"/>
      <w:bookmarkStart w:id="2206" w:name="_Toc24475643"/>
      <w:bookmarkStart w:id="2207" w:name="_Toc24477472"/>
      <w:bookmarkStart w:id="2208" w:name="_Toc24641927"/>
      <w:bookmarkStart w:id="2209" w:name="_Toc24648050"/>
      <w:bookmarkStart w:id="2210" w:name="_Toc24731146"/>
      <w:bookmarkStart w:id="2211" w:name="_Toc24919814"/>
      <w:bookmarkStart w:id="2212" w:name="_Toc24936316"/>
      <w:bookmarkStart w:id="2213" w:name="_Toc24953878"/>
      <w:bookmarkStart w:id="2214" w:name="_Toc24954933"/>
      <w:bookmarkStart w:id="2215" w:name="_Toc24955984"/>
      <w:bookmarkStart w:id="2216" w:name="_Toc24957282"/>
      <w:bookmarkStart w:id="2217" w:name="_Toc24958518"/>
      <w:bookmarkStart w:id="2218" w:name="_Toc24033657"/>
      <w:bookmarkStart w:id="2219" w:name="_Toc24475644"/>
      <w:bookmarkStart w:id="2220" w:name="_Toc24477473"/>
      <w:bookmarkStart w:id="2221" w:name="_Toc24641928"/>
      <w:bookmarkStart w:id="2222" w:name="_Toc24648051"/>
      <w:bookmarkStart w:id="2223" w:name="_Toc24731147"/>
      <w:bookmarkStart w:id="2224" w:name="_Toc24919815"/>
      <w:bookmarkStart w:id="2225" w:name="_Toc24936317"/>
      <w:bookmarkStart w:id="2226" w:name="_Toc24953879"/>
      <w:bookmarkStart w:id="2227" w:name="_Toc24954934"/>
      <w:bookmarkStart w:id="2228" w:name="_Toc24955985"/>
      <w:bookmarkStart w:id="2229" w:name="_Toc24957283"/>
      <w:bookmarkStart w:id="2230" w:name="_Toc24958519"/>
      <w:bookmarkStart w:id="2231" w:name="_Toc24033658"/>
      <w:bookmarkStart w:id="2232" w:name="_Toc24475645"/>
      <w:bookmarkStart w:id="2233" w:name="_Toc24477474"/>
      <w:bookmarkStart w:id="2234" w:name="_Toc24641929"/>
      <w:bookmarkStart w:id="2235" w:name="_Toc24648052"/>
      <w:bookmarkStart w:id="2236" w:name="_Toc24731148"/>
      <w:bookmarkStart w:id="2237" w:name="_Toc24919816"/>
      <w:bookmarkStart w:id="2238" w:name="_Toc24936318"/>
      <w:bookmarkStart w:id="2239" w:name="_Toc24953880"/>
      <w:bookmarkStart w:id="2240" w:name="_Toc24954935"/>
      <w:bookmarkStart w:id="2241" w:name="_Toc24955986"/>
      <w:bookmarkStart w:id="2242" w:name="_Toc24957284"/>
      <w:bookmarkStart w:id="2243" w:name="_Toc24958520"/>
      <w:bookmarkStart w:id="2244" w:name="_Toc24033659"/>
      <w:bookmarkStart w:id="2245" w:name="_Toc24475646"/>
      <w:bookmarkStart w:id="2246" w:name="_Toc24477475"/>
      <w:bookmarkStart w:id="2247" w:name="_Toc24641930"/>
      <w:bookmarkStart w:id="2248" w:name="_Toc24648053"/>
      <w:bookmarkStart w:id="2249" w:name="_Toc24731149"/>
      <w:bookmarkStart w:id="2250" w:name="_Toc24919817"/>
      <w:bookmarkStart w:id="2251" w:name="_Toc24936319"/>
      <w:bookmarkStart w:id="2252" w:name="_Toc24953881"/>
      <w:bookmarkStart w:id="2253" w:name="_Toc24954936"/>
      <w:bookmarkStart w:id="2254" w:name="_Toc24955987"/>
      <w:bookmarkStart w:id="2255" w:name="_Toc24957285"/>
      <w:bookmarkStart w:id="2256" w:name="_Toc24958521"/>
      <w:bookmarkStart w:id="2257" w:name="_Toc24033660"/>
      <w:bookmarkStart w:id="2258" w:name="_Toc24475647"/>
      <w:bookmarkStart w:id="2259" w:name="_Toc24477476"/>
      <w:bookmarkStart w:id="2260" w:name="_Toc24641931"/>
      <w:bookmarkStart w:id="2261" w:name="_Toc24648054"/>
      <w:bookmarkStart w:id="2262" w:name="_Toc24731150"/>
      <w:bookmarkStart w:id="2263" w:name="_Toc24919818"/>
      <w:bookmarkStart w:id="2264" w:name="_Toc24936320"/>
      <w:bookmarkStart w:id="2265" w:name="_Toc24953882"/>
      <w:bookmarkStart w:id="2266" w:name="_Toc24954937"/>
      <w:bookmarkStart w:id="2267" w:name="_Toc24955988"/>
      <w:bookmarkStart w:id="2268" w:name="_Toc24957286"/>
      <w:bookmarkStart w:id="2269" w:name="_Toc24958522"/>
      <w:bookmarkStart w:id="2270" w:name="_Toc24033661"/>
      <w:bookmarkStart w:id="2271" w:name="_Toc24475648"/>
      <w:bookmarkStart w:id="2272" w:name="_Toc24477477"/>
      <w:bookmarkStart w:id="2273" w:name="_Toc24641932"/>
      <w:bookmarkStart w:id="2274" w:name="_Toc24648055"/>
      <w:bookmarkStart w:id="2275" w:name="_Toc24731151"/>
      <w:bookmarkStart w:id="2276" w:name="_Toc24919819"/>
      <w:bookmarkStart w:id="2277" w:name="_Toc24936321"/>
      <w:bookmarkStart w:id="2278" w:name="_Toc24953883"/>
      <w:bookmarkStart w:id="2279" w:name="_Toc24954938"/>
      <w:bookmarkStart w:id="2280" w:name="_Toc24955989"/>
      <w:bookmarkStart w:id="2281" w:name="_Toc24957287"/>
      <w:bookmarkStart w:id="2282" w:name="_Toc24958523"/>
      <w:bookmarkStart w:id="2283" w:name="_Toc24033662"/>
      <w:bookmarkStart w:id="2284" w:name="_Toc24475649"/>
      <w:bookmarkStart w:id="2285" w:name="_Toc24477478"/>
      <w:bookmarkStart w:id="2286" w:name="_Toc24641933"/>
      <w:bookmarkStart w:id="2287" w:name="_Toc24648056"/>
      <w:bookmarkStart w:id="2288" w:name="_Toc24731152"/>
      <w:bookmarkStart w:id="2289" w:name="_Toc24919820"/>
      <w:bookmarkStart w:id="2290" w:name="_Toc24936322"/>
      <w:bookmarkStart w:id="2291" w:name="_Toc24953884"/>
      <w:bookmarkStart w:id="2292" w:name="_Toc24954939"/>
      <w:bookmarkStart w:id="2293" w:name="_Toc24955990"/>
      <w:bookmarkStart w:id="2294" w:name="_Toc24957288"/>
      <w:bookmarkStart w:id="2295" w:name="_Toc24958524"/>
      <w:bookmarkStart w:id="2296" w:name="_Toc24033663"/>
      <w:bookmarkStart w:id="2297" w:name="_Toc24475650"/>
      <w:bookmarkStart w:id="2298" w:name="_Toc24477479"/>
      <w:bookmarkStart w:id="2299" w:name="_Toc24641934"/>
      <w:bookmarkStart w:id="2300" w:name="_Toc24648057"/>
      <w:bookmarkStart w:id="2301" w:name="_Toc24731153"/>
      <w:bookmarkStart w:id="2302" w:name="_Toc24919821"/>
      <w:bookmarkStart w:id="2303" w:name="_Toc24936323"/>
      <w:bookmarkStart w:id="2304" w:name="_Toc24953885"/>
      <w:bookmarkStart w:id="2305" w:name="_Toc24954940"/>
      <w:bookmarkStart w:id="2306" w:name="_Toc24955991"/>
      <w:bookmarkStart w:id="2307" w:name="_Toc24957289"/>
      <w:bookmarkStart w:id="2308" w:name="_Toc24958525"/>
      <w:bookmarkStart w:id="2309" w:name="_Toc24033664"/>
      <w:bookmarkStart w:id="2310" w:name="_Toc24475651"/>
      <w:bookmarkStart w:id="2311" w:name="_Toc24477480"/>
      <w:bookmarkStart w:id="2312" w:name="_Toc24641935"/>
      <w:bookmarkStart w:id="2313" w:name="_Toc24648058"/>
      <w:bookmarkStart w:id="2314" w:name="_Toc24731154"/>
      <w:bookmarkStart w:id="2315" w:name="_Toc24919822"/>
      <w:bookmarkStart w:id="2316" w:name="_Toc24936324"/>
      <w:bookmarkStart w:id="2317" w:name="_Toc24953886"/>
      <w:bookmarkStart w:id="2318" w:name="_Toc24954941"/>
      <w:bookmarkStart w:id="2319" w:name="_Toc24955992"/>
      <w:bookmarkStart w:id="2320" w:name="_Toc24957290"/>
      <w:bookmarkStart w:id="2321" w:name="_Toc24958526"/>
      <w:bookmarkStart w:id="2322" w:name="_Toc24033665"/>
      <w:bookmarkStart w:id="2323" w:name="_Toc24475652"/>
      <w:bookmarkStart w:id="2324" w:name="_Toc24477481"/>
      <w:bookmarkStart w:id="2325" w:name="_Toc24641936"/>
      <w:bookmarkStart w:id="2326" w:name="_Toc24648059"/>
      <w:bookmarkStart w:id="2327" w:name="_Toc24731155"/>
      <w:bookmarkStart w:id="2328" w:name="_Toc24919823"/>
      <w:bookmarkStart w:id="2329" w:name="_Toc24936325"/>
      <w:bookmarkStart w:id="2330" w:name="_Toc24953887"/>
      <w:bookmarkStart w:id="2331" w:name="_Toc24954942"/>
      <w:bookmarkStart w:id="2332" w:name="_Toc24955993"/>
      <w:bookmarkStart w:id="2333" w:name="_Toc24957291"/>
      <w:bookmarkStart w:id="2334" w:name="_Toc24958527"/>
      <w:bookmarkStart w:id="2335" w:name="_Toc24033666"/>
      <w:bookmarkStart w:id="2336" w:name="_Toc24475653"/>
      <w:bookmarkStart w:id="2337" w:name="_Toc24477482"/>
      <w:bookmarkStart w:id="2338" w:name="_Toc24641937"/>
      <w:bookmarkStart w:id="2339" w:name="_Toc24648060"/>
      <w:bookmarkStart w:id="2340" w:name="_Toc24731156"/>
      <w:bookmarkStart w:id="2341" w:name="_Toc24919824"/>
      <w:bookmarkStart w:id="2342" w:name="_Toc24936326"/>
      <w:bookmarkStart w:id="2343" w:name="_Toc24953888"/>
      <w:bookmarkStart w:id="2344" w:name="_Toc24954943"/>
      <w:bookmarkStart w:id="2345" w:name="_Toc24955994"/>
      <w:bookmarkStart w:id="2346" w:name="_Toc24957292"/>
      <w:bookmarkStart w:id="2347" w:name="_Toc24958528"/>
      <w:bookmarkStart w:id="2348" w:name="_Toc24033667"/>
      <w:bookmarkStart w:id="2349" w:name="_Toc24475654"/>
      <w:bookmarkStart w:id="2350" w:name="_Toc24477483"/>
      <w:bookmarkStart w:id="2351" w:name="_Toc24641938"/>
      <w:bookmarkStart w:id="2352" w:name="_Toc24648061"/>
      <w:bookmarkStart w:id="2353" w:name="_Toc24731157"/>
      <w:bookmarkStart w:id="2354" w:name="_Toc24919825"/>
      <w:bookmarkStart w:id="2355" w:name="_Toc24936327"/>
      <w:bookmarkStart w:id="2356" w:name="_Toc24953889"/>
      <w:bookmarkStart w:id="2357" w:name="_Toc24954944"/>
      <w:bookmarkStart w:id="2358" w:name="_Toc24955995"/>
      <w:bookmarkStart w:id="2359" w:name="_Toc24957293"/>
      <w:bookmarkStart w:id="2360" w:name="_Toc24958529"/>
      <w:bookmarkStart w:id="2361" w:name="_Toc24033668"/>
      <w:bookmarkStart w:id="2362" w:name="_Toc24475655"/>
      <w:bookmarkStart w:id="2363" w:name="_Toc24477484"/>
      <w:bookmarkStart w:id="2364" w:name="_Toc24641939"/>
      <w:bookmarkStart w:id="2365" w:name="_Toc24648062"/>
      <w:bookmarkStart w:id="2366" w:name="_Toc24731158"/>
      <w:bookmarkStart w:id="2367" w:name="_Toc24919826"/>
      <w:bookmarkStart w:id="2368" w:name="_Toc24936328"/>
      <w:bookmarkStart w:id="2369" w:name="_Toc24953890"/>
      <w:bookmarkStart w:id="2370" w:name="_Toc24954945"/>
      <w:bookmarkStart w:id="2371" w:name="_Toc24955996"/>
      <w:bookmarkStart w:id="2372" w:name="_Toc24957294"/>
      <w:bookmarkStart w:id="2373" w:name="_Toc24958530"/>
      <w:bookmarkStart w:id="2374" w:name="_Toc24033669"/>
      <w:bookmarkStart w:id="2375" w:name="_Toc24475656"/>
      <w:bookmarkStart w:id="2376" w:name="_Toc24477485"/>
      <w:bookmarkStart w:id="2377" w:name="_Toc24641940"/>
      <w:bookmarkStart w:id="2378" w:name="_Toc24648063"/>
      <w:bookmarkStart w:id="2379" w:name="_Toc24731159"/>
      <w:bookmarkStart w:id="2380" w:name="_Toc24919827"/>
      <w:bookmarkStart w:id="2381" w:name="_Toc24936329"/>
      <w:bookmarkStart w:id="2382" w:name="_Toc24953891"/>
      <w:bookmarkStart w:id="2383" w:name="_Toc24954946"/>
      <w:bookmarkStart w:id="2384" w:name="_Toc24955997"/>
      <w:bookmarkStart w:id="2385" w:name="_Toc24957295"/>
      <w:bookmarkStart w:id="2386" w:name="_Toc24958531"/>
      <w:bookmarkStart w:id="2387" w:name="_Toc24033670"/>
      <w:bookmarkStart w:id="2388" w:name="_Toc24475657"/>
      <w:bookmarkStart w:id="2389" w:name="_Toc24477486"/>
      <w:bookmarkStart w:id="2390" w:name="_Toc24641941"/>
      <w:bookmarkStart w:id="2391" w:name="_Toc24648064"/>
      <w:bookmarkStart w:id="2392" w:name="_Toc24731160"/>
      <w:bookmarkStart w:id="2393" w:name="_Toc24919828"/>
      <w:bookmarkStart w:id="2394" w:name="_Toc24936330"/>
      <w:bookmarkStart w:id="2395" w:name="_Toc24953892"/>
      <w:bookmarkStart w:id="2396" w:name="_Toc24954947"/>
      <w:bookmarkStart w:id="2397" w:name="_Toc24955998"/>
      <w:bookmarkStart w:id="2398" w:name="_Toc24957296"/>
      <w:bookmarkStart w:id="2399" w:name="_Toc24958532"/>
      <w:bookmarkStart w:id="2400" w:name="_Toc24033671"/>
      <w:bookmarkStart w:id="2401" w:name="_Toc24475658"/>
      <w:bookmarkStart w:id="2402" w:name="_Toc24477487"/>
      <w:bookmarkStart w:id="2403" w:name="_Toc24641942"/>
      <w:bookmarkStart w:id="2404" w:name="_Toc24648065"/>
      <w:bookmarkStart w:id="2405" w:name="_Toc24731161"/>
      <w:bookmarkStart w:id="2406" w:name="_Toc24919829"/>
      <w:bookmarkStart w:id="2407" w:name="_Toc24936331"/>
      <w:bookmarkStart w:id="2408" w:name="_Toc24953893"/>
      <w:bookmarkStart w:id="2409" w:name="_Toc24954948"/>
      <w:bookmarkStart w:id="2410" w:name="_Toc24955999"/>
      <w:bookmarkStart w:id="2411" w:name="_Toc24957297"/>
      <w:bookmarkStart w:id="2412" w:name="_Toc24958533"/>
      <w:bookmarkStart w:id="2413" w:name="_Toc24033672"/>
      <w:bookmarkStart w:id="2414" w:name="_Toc24475659"/>
      <w:bookmarkStart w:id="2415" w:name="_Toc24477488"/>
      <w:bookmarkStart w:id="2416" w:name="_Toc24641943"/>
      <w:bookmarkStart w:id="2417" w:name="_Toc24648066"/>
      <w:bookmarkStart w:id="2418" w:name="_Toc24731162"/>
      <w:bookmarkStart w:id="2419" w:name="_Toc24919830"/>
      <w:bookmarkStart w:id="2420" w:name="_Toc24936332"/>
      <w:bookmarkStart w:id="2421" w:name="_Toc24953894"/>
      <w:bookmarkStart w:id="2422" w:name="_Toc24954949"/>
      <w:bookmarkStart w:id="2423" w:name="_Toc24956000"/>
      <w:bookmarkStart w:id="2424" w:name="_Toc24957298"/>
      <w:bookmarkStart w:id="2425" w:name="_Toc24958534"/>
      <w:bookmarkStart w:id="2426" w:name="_Toc24033673"/>
      <w:bookmarkStart w:id="2427" w:name="_Toc24475660"/>
      <w:bookmarkStart w:id="2428" w:name="_Toc24477489"/>
      <w:bookmarkStart w:id="2429" w:name="_Toc24641944"/>
      <w:bookmarkStart w:id="2430" w:name="_Toc24648067"/>
      <w:bookmarkStart w:id="2431" w:name="_Toc24731163"/>
      <w:bookmarkStart w:id="2432" w:name="_Toc24919831"/>
      <w:bookmarkStart w:id="2433" w:name="_Toc24936333"/>
      <w:bookmarkStart w:id="2434" w:name="_Toc24953895"/>
      <w:bookmarkStart w:id="2435" w:name="_Toc24954950"/>
      <w:bookmarkStart w:id="2436" w:name="_Toc24956001"/>
      <w:bookmarkStart w:id="2437" w:name="_Toc24957299"/>
      <w:bookmarkStart w:id="2438" w:name="_Toc24958535"/>
      <w:bookmarkStart w:id="2439" w:name="_Toc24033674"/>
      <w:bookmarkStart w:id="2440" w:name="_Toc24475661"/>
      <w:bookmarkStart w:id="2441" w:name="_Toc24477490"/>
      <w:bookmarkStart w:id="2442" w:name="_Toc24641945"/>
      <w:bookmarkStart w:id="2443" w:name="_Toc24648068"/>
      <w:bookmarkStart w:id="2444" w:name="_Toc24731164"/>
      <w:bookmarkStart w:id="2445" w:name="_Toc24919832"/>
      <w:bookmarkStart w:id="2446" w:name="_Toc24936334"/>
      <w:bookmarkStart w:id="2447" w:name="_Toc24953896"/>
      <w:bookmarkStart w:id="2448" w:name="_Toc24954951"/>
      <w:bookmarkStart w:id="2449" w:name="_Toc24956002"/>
      <w:bookmarkStart w:id="2450" w:name="_Toc24957300"/>
      <w:bookmarkStart w:id="2451" w:name="_Toc24958536"/>
      <w:bookmarkStart w:id="2452" w:name="_Toc24033675"/>
      <w:bookmarkStart w:id="2453" w:name="_Toc24475662"/>
      <w:bookmarkStart w:id="2454" w:name="_Toc24477491"/>
      <w:bookmarkStart w:id="2455" w:name="_Toc24641946"/>
      <w:bookmarkStart w:id="2456" w:name="_Toc24648069"/>
      <w:bookmarkStart w:id="2457" w:name="_Toc24731165"/>
      <w:bookmarkStart w:id="2458" w:name="_Toc24919833"/>
      <w:bookmarkStart w:id="2459" w:name="_Toc24936335"/>
      <w:bookmarkStart w:id="2460" w:name="_Toc24953897"/>
      <w:bookmarkStart w:id="2461" w:name="_Toc24954952"/>
      <w:bookmarkStart w:id="2462" w:name="_Toc24956003"/>
      <w:bookmarkStart w:id="2463" w:name="_Toc24957301"/>
      <w:bookmarkStart w:id="2464" w:name="_Toc24958537"/>
      <w:bookmarkStart w:id="2465" w:name="_Toc21959491"/>
      <w:bookmarkStart w:id="2466" w:name="_Toc21959816"/>
      <w:bookmarkStart w:id="2467" w:name="_Toc21960141"/>
      <w:bookmarkStart w:id="2468" w:name="_Toc21960466"/>
      <w:bookmarkStart w:id="2469" w:name="_Toc21960792"/>
      <w:bookmarkStart w:id="2470" w:name="_Toc21961877"/>
      <w:bookmarkStart w:id="2471" w:name="_Toc21962203"/>
      <w:bookmarkStart w:id="2472" w:name="_Toc21963857"/>
      <w:bookmarkStart w:id="2473" w:name="_Toc21964185"/>
      <w:bookmarkStart w:id="2474" w:name="_Toc21964511"/>
      <w:bookmarkStart w:id="2475" w:name="_Toc21964838"/>
      <w:bookmarkStart w:id="2476" w:name="_Toc22313978"/>
      <w:bookmarkStart w:id="2477" w:name="_Toc23267394"/>
      <w:bookmarkStart w:id="2478" w:name="_Toc23339766"/>
      <w:bookmarkStart w:id="2479" w:name="_Toc24033676"/>
      <w:bookmarkStart w:id="2480" w:name="_Toc24475663"/>
      <w:bookmarkStart w:id="2481" w:name="_Toc24477492"/>
      <w:bookmarkStart w:id="2482" w:name="_Toc24641947"/>
      <w:bookmarkStart w:id="2483" w:name="_Toc24648070"/>
      <w:bookmarkStart w:id="2484" w:name="_Toc24731166"/>
      <w:bookmarkStart w:id="2485" w:name="_Toc24919834"/>
      <w:bookmarkStart w:id="2486" w:name="_Toc24936336"/>
      <w:bookmarkStart w:id="2487" w:name="_Toc24953898"/>
      <w:bookmarkStart w:id="2488" w:name="_Toc24954953"/>
      <w:bookmarkStart w:id="2489" w:name="_Toc24956004"/>
      <w:bookmarkStart w:id="2490" w:name="_Toc24957302"/>
      <w:bookmarkStart w:id="2491" w:name="_Toc24958538"/>
      <w:bookmarkStart w:id="2492" w:name="_Toc21959492"/>
      <w:bookmarkStart w:id="2493" w:name="_Toc21959817"/>
      <w:bookmarkStart w:id="2494" w:name="_Toc21960142"/>
      <w:bookmarkStart w:id="2495" w:name="_Toc21960467"/>
      <w:bookmarkStart w:id="2496" w:name="_Toc21960793"/>
      <w:bookmarkStart w:id="2497" w:name="_Toc21961878"/>
      <w:bookmarkStart w:id="2498" w:name="_Toc21962204"/>
      <w:bookmarkStart w:id="2499" w:name="_Toc21963858"/>
      <w:bookmarkStart w:id="2500" w:name="_Toc21964186"/>
      <w:bookmarkStart w:id="2501" w:name="_Toc21964512"/>
      <w:bookmarkStart w:id="2502" w:name="_Toc21964839"/>
      <w:bookmarkStart w:id="2503" w:name="_Toc22313979"/>
      <w:bookmarkStart w:id="2504" w:name="_Toc23267395"/>
      <w:bookmarkStart w:id="2505" w:name="_Toc23339767"/>
      <w:bookmarkStart w:id="2506" w:name="_Toc24033677"/>
      <w:bookmarkStart w:id="2507" w:name="_Toc24475664"/>
      <w:bookmarkStart w:id="2508" w:name="_Toc24477493"/>
      <w:bookmarkStart w:id="2509" w:name="_Toc24641948"/>
      <w:bookmarkStart w:id="2510" w:name="_Toc24648071"/>
      <w:bookmarkStart w:id="2511" w:name="_Toc24731167"/>
      <w:bookmarkStart w:id="2512" w:name="_Toc24919835"/>
      <w:bookmarkStart w:id="2513" w:name="_Toc24936337"/>
      <w:bookmarkStart w:id="2514" w:name="_Toc24953899"/>
      <w:bookmarkStart w:id="2515" w:name="_Toc24954954"/>
      <w:bookmarkStart w:id="2516" w:name="_Toc24956005"/>
      <w:bookmarkStart w:id="2517" w:name="_Toc24957303"/>
      <w:bookmarkStart w:id="2518" w:name="_Toc24958539"/>
      <w:bookmarkStart w:id="2519" w:name="_Toc24033678"/>
      <w:bookmarkStart w:id="2520" w:name="_Toc24475665"/>
      <w:bookmarkStart w:id="2521" w:name="_Toc24477494"/>
      <w:bookmarkStart w:id="2522" w:name="_Toc24641949"/>
      <w:bookmarkStart w:id="2523" w:name="_Toc24648072"/>
      <w:bookmarkStart w:id="2524" w:name="_Toc24731168"/>
      <w:bookmarkStart w:id="2525" w:name="_Toc24919836"/>
      <w:bookmarkStart w:id="2526" w:name="_Toc24936338"/>
      <w:bookmarkStart w:id="2527" w:name="_Toc24953900"/>
      <w:bookmarkStart w:id="2528" w:name="_Toc24954955"/>
      <w:bookmarkStart w:id="2529" w:name="_Toc24956006"/>
      <w:bookmarkStart w:id="2530" w:name="_Toc24957304"/>
      <w:bookmarkStart w:id="2531" w:name="_Toc24958540"/>
      <w:bookmarkStart w:id="2532" w:name="_Toc24033679"/>
      <w:bookmarkStart w:id="2533" w:name="_Toc24475666"/>
      <w:bookmarkStart w:id="2534" w:name="_Toc24477495"/>
      <w:bookmarkStart w:id="2535" w:name="_Toc24641950"/>
      <w:bookmarkStart w:id="2536" w:name="_Toc24648073"/>
      <w:bookmarkStart w:id="2537" w:name="_Toc24731169"/>
      <w:bookmarkStart w:id="2538" w:name="_Toc24919837"/>
      <w:bookmarkStart w:id="2539" w:name="_Toc24936339"/>
      <w:bookmarkStart w:id="2540" w:name="_Toc24953901"/>
      <w:bookmarkStart w:id="2541" w:name="_Toc24954956"/>
      <w:bookmarkStart w:id="2542" w:name="_Toc24956007"/>
      <w:bookmarkStart w:id="2543" w:name="_Toc24957305"/>
      <w:bookmarkStart w:id="2544" w:name="_Toc24958541"/>
      <w:bookmarkStart w:id="2545" w:name="_Toc24033680"/>
      <w:bookmarkStart w:id="2546" w:name="_Toc24475667"/>
      <w:bookmarkStart w:id="2547" w:name="_Toc24477496"/>
      <w:bookmarkStart w:id="2548" w:name="_Toc24641951"/>
      <w:bookmarkStart w:id="2549" w:name="_Toc24648074"/>
      <w:bookmarkStart w:id="2550" w:name="_Toc24731170"/>
      <w:bookmarkStart w:id="2551" w:name="_Toc24919838"/>
      <w:bookmarkStart w:id="2552" w:name="_Toc24936340"/>
      <w:bookmarkStart w:id="2553" w:name="_Toc24953902"/>
      <w:bookmarkStart w:id="2554" w:name="_Toc24954957"/>
      <w:bookmarkStart w:id="2555" w:name="_Toc24956008"/>
      <w:bookmarkStart w:id="2556" w:name="_Toc24957306"/>
      <w:bookmarkStart w:id="2557" w:name="_Toc24958542"/>
      <w:bookmarkStart w:id="2558" w:name="_Toc24033681"/>
      <w:bookmarkStart w:id="2559" w:name="_Toc24475668"/>
      <w:bookmarkStart w:id="2560" w:name="_Toc24477497"/>
      <w:bookmarkStart w:id="2561" w:name="_Toc24641952"/>
      <w:bookmarkStart w:id="2562" w:name="_Toc24648075"/>
      <w:bookmarkStart w:id="2563" w:name="_Toc24731171"/>
      <w:bookmarkStart w:id="2564" w:name="_Toc24919839"/>
      <w:bookmarkStart w:id="2565" w:name="_Toc24936341"/>
      <w:bookmarkStart w:id="2566" w:name="_Toc24953903"/>
      <w:bookmarkStart w:id="2567" w:name="_Toc24954958"/>
      <w:bookmarkStart w:id="2568" w:name="_Toc24956009"/>
      <w:bookmarkStart w:id="2569" w:name="_Toc24957307"/>
      <w:bookmarkStart w:id="2570" w:name="_Toc24958543"/>
      <w:bookmarkStart w:id="2571" w:name="_Toc24033682"/>
      <w:bookmarkStart w:id="2572" w:name="_Toc24475669"/>
      <w:bookmarkStart w:id="2573" w:name="_Toc24477498"/>
      <w:bookmarkStart w:id="2574" w:name="_Toc24641953"/>
      <w:bookmarkStart w:id="2575" w:name="_Toc24648076"/>
      <w:bookmarkStart w:id="2576" w:name="_Toc24731172"/>
      <w:bookmarkStart w:id="2577" w:name="_Toc24919840"/>
      <w:bookmarkStart w:id="2578" w:name="_Toc24936342"/>
      <w:bookmarkStart w:id="2579" w:name="_Toc24953904"/>
      <w:bookmarkStart w:id="2580" w:name="_Toc24954959"/>
      <w:bookmarkStart w:id="2581" w:name="_Toc24956010"/>
      <w:bookmarkStart w:id="2582" w:name="_Toc24957308"/>
      <w:bookmarkStart w:id="2583" w:name="_Toc24958544"/>
      <w:bookmarkStart w:id="2584" w:name="_Toc24033683"/>
      <w:bookmarkStart w:id="2585" w:name="_Toc24475670"/>
      <w:bookmarkStart w:id="2586" w:name="_Toc24477499"/>
      <w:bookmarkStart w:id="2587" w:name="_Toc24641954"/>
      <w:bookmarkStart w:id="2588" w:name="_Toc24648077"/>
      <w:bookmarkStart w:id="2589" w:name="_Toc24731173"/>
      <w:bookmarkStart w:id="2590" w:name="_Toc24919841"/>
      <w:bookmarkStart w:id="2591" w:name="_Toc24936343"/>
      <w:bookmarkStart w:id="2592" w:name="_Toc24953905"/>
      <w:bookmarkStart w:id="2593" w:name="_Toc24954960"/>
      <w:bookmarkStart w:id="2594" w:name="_Toc24956011"/>
      <w:bookmarkStart w:id="2595" w:name="_Toc24957309"/>
      <w:bookmarkStart w:id="2596" w:name="_Toc24958545"/>
      <w:bookmarkStart w:id="2597" w:name="_Toc24033684"/>
      <w:bookmarkStart w:id="2598" w:name="_Toc24475671"/>
      <w:bookmarkStart w:id="2599" w:name="_Toc24477500"/>
      <w:bookmarkStart w:id="2600" w:name="_Toc24641955"/>
      <w:bookmarkStart w:id="2601" w:name="_Toc24648078"/>
      <w:bookmarkStart w:id="2602" w:name="_Toc24731174"/>
      <w:bookmarkStart w:id="2603" w:name="_Toc24919842"/>
      <w:bookmarkStart w:id="2604" w:name="_Toc24936344"/>
      <w:bookmarkStart w:id="2605" w:name="_Toc24953906"/>
      <w:bookmarkStart w:id="2606" w:name="_Toc24954961"/>
      <w:bookmarkStart w:id="2607" w:name="_Toc24956012"/>
      <w:bookmarkStart w:id="2608" w:name="_Toc24957310"/>
      <w:bookmarkStart w:id="2609" w:name="_Toc24958546"/>
      <w:bookmarkStart w:id="2610" w:name="_Toc24033685"/>
      <w:bookmarkStart w:id="2611" w:name="_Toc24475672"/>
      <w:bookmarkStart w:id="2612" w:name="_Toc24477501"/>
      <w:bookmarkStart w:id="2613" w:name="_Toc24641956"/>
      <w:bookmarkStart w:id="2614" w:name="_Toc24648079"/>
      <w:bookmarkStart w:id="2615" w:name="_Toc24731175"/>
      <w:bookmarkStart w:id="2616" w:name="_Toc24919843"/>
      <w:bookmarkStart w:id="2617" w:name="_Toc24936345"/>
      <w:bookmarkStart w:id="2618" w:name="_Toc24953907"/>
      <w:bookmarkStart w:id="2619" w:name="_Toc24954962"/>
      <w:bookmarkStart w:id="2620" w:name="_Toc24956013"/>
      <w:bookmarkStart w:id="2621" w:name="_Toc24957311"/>
      <w:bookmarkStart w:id="2622" w:name="_Toc24958547"/>
      <w:bookmarkStart w:id="2623" w:name="_Toc24033686"/>
      <w:bookmarkStart w:id="2624" w:name="_Toc24475673"/>
      <w:bookmarkStart w:id="2625" w:name="_Toc24477502"/>
      <w:bookmarkStart w:id="2626" w:name="_Toc24641957"/>
      <w:bookmarkStart w:id="2627" w:name="_Toc24648080"/>
      <w:bookmarkStart w:id="2628" w:name="_Toc24731176"/>
      <w:bookmarkStart w:id="2629" w:name="_Toc24919844"/>
      <w:bookmarkStart w:id="2630" w:name="_Toc24936346"/>
      <w:bookmarkStart w:id="2631" w:name="_Toc24953908"/>
      <w:bookmarkStart w:id="2632" w:name="_Toc24954963"/>
      <w:bookmarkStart w:id="2633" w:name="_Toc24956014"/>
      <w:bookmarkStart w:id="2634" w:name="_Toc24957312"/>
      <w:bookmarkStart w:id="2635" w:name="_Toc24958548"/>
      <w:bookmarkStart w:id="2636" w:name="_Toc24033687"/>
      <w:bookmarkStart w:id="2637" w:name="_Toc24475674"/>
      <w:bookmarkStart w:id="2638" w:name="_Toc24477503"/>
      <w:bookmarkStart w:id="2639" w:name="_Toc24641958"/>
      <w:bookmarkStart w:id="2640" w:name="_Toc24648081"/>
      <w:bookmarkStart w:id="2641" w:name="_Toc24731177"/>
      <w:bookmarkStart w:id="2642" w:name="_Toc24919845"/>
      <w:bookmarkStart w:id="2643" w:name="_Toc24936347"/>
      <w:bookmarkStart w:id="2644" w:name="_Toc24953909"/>
      <w:bookmarkStart w:id="2645" w:name="_Toc24954964"/>
      <w:bookmarkStart w:id="2646" w:name="_Toc24956015"/>
      <w:bookmarkStart w:id="2647" w:name="_Toc24957313"/>
      <w:bookmarkStart w:id="2648" w:name="_Toc24958549"/>
      <w:bookmarkStart w:id="2649" w:name="_Toc24033688"/>
      <w:bookmarkStart w:id="2650" w:name="_Toc24475675"/>
      <w:bookmarkStart w:id="2651" w:name="_Toc24477504"/>
      <w:bookmarkStart w:id="2652" w:name="_Toc24641959"/>
      <w:bookmarkStart w:id="2653" w:name="_Toc24648082"/>
      <w:bookmarkStart w:id="2654" w:name="_Toc24731178"/>
      <w:bookmarkStart w:id="2655" w:name="_Toc24919846"/>
      <w:bookmarkStart w:id="2656" w:name="_Toc24936348"/>
      <w:bookmarkStart w:id="2657" w:name="_Toc24953910"/>
      <w:bookmarkStart w:id="2658" w:name="_Toc24954965"/>
      <w:bookmarkStart w:id="2659" w:name="_Toc24956016"/>
      <w:bookmarkStart w:id="2660" w:name="_Toc24957314"/>
      <w:bookmarkStart w:id="2661" w:name="_Toc24958550"/>
      <w:bookmarkStart w:id="2662" w:name="_Toc24033689"/>
      <w:bookmarkStart w:id="2663" w:name="_Toc24475676"/>
      <w:bookmarkStart w:id="2664" w:name="_Toc24477505"/>
      <w:bookmarkStart w:id="2665" w:name="_Toc24641960"/>
      <w:bookmarkStart w:id="2666" w:name="_Toc24648083"/>
      <w:bookmarkStart w:id="2667" w:name="_Toc24731179"/>
      <w:bookmarkStart w:id="2668" w:name="_Toc24919847"/>
      <w:bookmarkStart w:id="2669" w:name="_Toc24936349"/>
      <w:bookmarkStart w:id="2670" w:name="_Toc24953911"/>
      <w:bookmarkStart w:id="2671" w:name="_Toc24954966"/>
      <w:bookmarkStart w:id="2672" w:name="_Toc24956017"/>
      <w:bookmarkStart w:id="2673" w:name="_Toc24957315"/>
      <w:bookmarkStart w:id="2674" w:name="_Toc24958551"/>
      <w:bookmarkStart w:id="2675" w:name="_Toc24033690"/>
      <w:bookmarkStart w:id="2676" w:name="_Toc24475677"/>
      <w:bookmarkStart w:id="2677" w:name="_Toc24477506"/>
      <w:bookmarkStart w:id="2678" w:name="_Toc24641961"/>
      <w:bookmarkStart w:id="2679" w:name="_Toc24648084"/>
      <w:bookmarkStart w:id="2680" w:name="_Toc24731180"/>
      <w:bookmarkStart w:id="2681" w:name="_Toc24919848"/>
      <w:bookmarkStart w:id="2682" w:name="_Toc24936350"/>
      <w:bookmarkStart w:id="2683" w:name="_Toc24953912"/>
      <w:bookmarkStart w:id="2684" w:name="_Toc24954967"/>
      <w:bookmarkStart w:id="2685" w:name="_Toc24956018"/>
      <w:bookmarkStart w:id="2686" w:name="_Toc24957316"/>
      <w:bookmarkStart w:id="2687" w:name="_Toc24958552"/>
      <w:bookmarkStart w:id="2688" w:name="_Toc24033691"/>
      <w:bookmarkStart w:id="2689" w:name="_Toc24475678"/>
      <w:bookmarkStart w:id="2690" w:name="_Toc24477507"/>
      <w:bookmarkStart w:id="2691" w:name="_Toc24641962"/>
      <w:bookmarkStart w:id="2692" w:name="_Toc24648085"/>
      <w:bookmarkStart w:id="2693" w:name="_Toc24731181"/>
      <w:bookmarkStart w:id="2694" w:name="_Toc24919849"/>
      <w:bookmarkStart w:id="2695" w:name="_Toc24936351"/>
      <w:bookmarkStart w:id="2696" w:name="_Toc24953913"/>
      <w:bookmarkStart w:id="2697" w:name="_Toc24954968"/>
      <w:bookmarkStart w:id="2698" w:name="_Toc24956019"/>
      <w:bookmarkStart w:id="2699" w:name="_Toc24957317"/>
      <w:bookmarkStart w:id="2700" w:name="_Toc24958553"/>
      <w:bookmarkStart w:id="2701" w:name="_Toc24033692"/>
      <w:bookmarkStart w:id="2702" w:name="_Toc24475679"/>
      <w:bookmarkStart w:id="2703" w:name="_Toc24477508"/>
      <w:bookmarkStart w:id="2704" w:name="_Toc24641963"/>
      <w:bookmarkStart w:id="2705" w:name="_Toc24648086"/>
      <w:bookmarkStart w:id="2706" w:name="_Toc24731182"/>
      <w:bookmarkStart w:id="2707" w:name="_Toc24919850"/>
      <w:bookmarkStart w:id="2708" w:name="_Toc24936352"/>
      <w:bookmarkStart w:id="2709" w:name="_Toc24953914"/>
      <w:bookmarkStart w:id="2710" w:name="_Toc24954969"/>
      <w:bookmarkStart w:id="2711" w:name="_Toc24956020"/>
      <w:bookmarkStart w:id="2712" w:name="_Toc24957318"/>
      <w:bookmarkStart w:id="2713" w:name="_Toc24958554"/>
      <w:bookmarkStart w:id="2714" w:name="_Toc24033693"/>
      <w:bookmarkStart w:id="2715" w:name="_Toc24475680"/>
      <w:bookmarkStart w:id="2716" w:name="_Toc24477509"/>
      <w:bookmarkStart w:id="2717" w:name="_Toc24641964"/>
      <w:bookmarkStart w:id="2718" w:name="_Toc24648087"/>
      <w:bookmarkStart w:id="2719" w:name="_Toc24731183"/>
      <w:bookmarkStart w:id="2720" w:name="_Toc24919851"/>
      <w:bookmarkStart w:id="2721" w:name="_Toc24936353"/>
      <w:bookmarkStart w:id="2722" w:name="_Toc24953915"/>
      <w:bookmarkStart w:id="2723" w:name="_Toc24954970"/>
      <w:bookmarkStart w:id="2724" w:name="_Toc24956021"/>
      <w:bookmarkStart w:id="2725" w:name="_Toc24957319"/>
      <w:bookmarkStart w:id="2726" w:name="_Toc24958555"/>
      <w:bookmarkStart w:id="2727" w:name="_Toc24033694"/>
      <w:bookmarkStart w:id="2728" w:name="_Toc24475681"/>
      <w:bookmarkStart w:id="2729" w:name="_Toc24477510"/>
      <w:bookmarkStart w:id="2730" w:name="_Toc24641965"/>
      <w:bookmarkStart w:id="2731" w:name="_Toc24648088"/>
      <w:bookmarkStart w:id="2732" w:name="_Toc24731184"/>
      <w:bookmarkStart w:id="2733" w:name="_Toc24919852"/>
      <w:bookmarkStart w:id="2734" w:name="_Toc24936354"/>
      <w:bookmarkStart w:id="2735" w:name="_Toc24953916"/>
      <w:bookmarkStart w:id="2736" w:name="_Toc24954971"/>
      <w:bookmarkStart w:id="2737" w:name="_Toc24956022"/>
      <w:bookmarkStart w:id="2738" w:name="_Toc24957320"/>
      <w:bookmarkStart w:id="2739" w:name="_Toc24958556"/>
      <w:bookmarkStart w:id="2740" w:name="_Toc24033695"/>
      <w:bookmarkStart w:id="2741" w:name="_Toc24475682"/>
      <w:bookmarkStart w:id="2742" w:name="_Toc24477511"/>
      <w:bookmarkStart w:id="2743" w:name="_Toc24641966"/>
      <w:bookmarkStart w:id="2744" w:name="_Toc24648089"/>
      <w:bookmarkStart w:id="2745" w:name="_Toc24731185"/>
      <w:bookmarkStart w:id="2746" w:name="_Toc24919853"/>
      <w:bookmarkStart w:id="2747" w:name="_Toc24936355"/>
      <w:bookmarkStart w:id="2748" w:name="_Toc24953917"/>
      <w:bookmarkStart w:id="2749" w:name="_Toc24954972"/>
      <w:bookmarkStart w:id="2750" w:name="_Toc24956023"/>
      <w:bookmarkStart w:id="2751" w:name="_Toc24957321"/>
      <w:bookmarkStart w:id="2752" w:name="_Toc24958557"/>
      <w:bookmarkStart w:id="2753" w:name="_Toc24033696"/>
      <w:bookmarkStart w:id="2754" w:name="_Toc24475683"/>
      <w:bookmarkStart w:id="2755" w:name="_Toc24477512"/>
      <w:bookmarkStart w:id="2756" w:name="_Toc24641967"/>
      <w:bookmarkStart w:id="2757" w:name="_Toc24648090"/>
      <w:bookmarkStart w:id="2758" w:name="_Toc24731186"/>
      <w:bookmarkStart w:id="2759" w:name="_Toc24919854"/>
      <w:bookmarkStart w:id="2760" w:name="_Toc24936356"/>
      <w:bookmarkStart w:id="2761" w:name="_Toc24953918"/>
      <w:bookmarkStart w:id="2762" w:name="_Toc24954973"/>
      <w:bookmarkStart w:id="2763" w:name="_Toc24956024"/>
      <w:bookmarkStart w:id="2764" w:name="_Toc24957322"/>
      <w:bookmarkStart w:id="2765" w:name="_Toc24958558"/>
      <w:bookmarkStart w:id="2766" w:name="_Toc24033697"/>
      <w:bookmarkStart w:id="2767" w:name="_Toc24475684"/>
      <w:bookmarkStart w:id="2768" w:name="_Toc24477513"/>
      <w:bookmarkStart w:id="2769" w:name="_Toc24641968"/>
      <w:bookmarkStart w:id="2770" w:name="_Toc24648091"/>
      <w:bookmarkStart w:id="2771" w:name="_Toc24731187"/>
      <w:bookmarkStart w:id="2772" w:name="_Toc24919855"/>
      <w:bookmarkStart w:id="2773" w:name="_Toc24936357"/>
      <w:bookmarkStart w:id="2774" w:name="_Toc24953919"/>
      <w:bookmarkStart w:id="2775" w:name="_Toc24954974"/>
      <w:bookmarkStart w:id="2776" w:name="_Toc24956025"/>
      <w:bookmarkStart w:id="2777" w:name="_Toc24957323"/>
      <w:bookmarkStart w:id="2778" w:name="_Toc24958559"/>
      <w:bookmarkStart w:id="2779" w:name="_Toc24033698"/>
      <w:bookmarkStart w:id="2780" w:name="_Toc24475685"/>
      <w:bookmarkStart w:id="2781" w:name="_Toc24477514"/>
      <w:bookmarkStart w:id="2782" w:name="_Toc24641969"/>
      <w:bookmarkStart w:id="2783" w:name="_Toc24648092"/>
      <w:bookmarkStart w:id="2784" w:name="_Toc24731188"/>
      <w:bookmarkStart w:id="2785" w:name="_Toc24919856"/>
      <w:bookmarkStart w:id="2786" w:name="_Toc24936358"/>
      <w:bookmarkStart w:id="2787" w:name="_Toc24953920"/>
      <w:bookmarkStart w:id="2788" w:name="_Toc24954975"/>
      <w:bookmarkStart w:id="2789" w:name="_Toc24956026"/>
      <w:bookmarkStart w:id="2790" w:name="_Toc24957324"/>
      <w:bookmarkStart w:id="2791" w:name="_Toc24958560"/>
      <w:bookmarkStart w:id="2792" w:name="_Toc24033699"/>
      <w:bookmarkStart w:id="2793" w:name="_Toc24475686"/>
      <w:bookmarkStart w:id="2794" w:name="_Toc24477515"/>
      <w:bookmarkStart w:id="2795" w:name="_Toc24641970"/>
      <w:bookmarkStart w:id="2796" w:name="_Toc24648093"/>
      <w:bookmarkStart w:id="2797" w:name="_Toc24731189"/>
      <w:bookmarkStart w:id="2798" w:name="_Toc24919857"/>
      <w:bookmarkStart w:id="2799" w:name="_Toc24936359"/>
      <w:bookmarkStart w:id="2800" w:name="_Toc24953921"/>
      <w:bookmarkStart w:id="2801" w:name="_Toc24954976"/>
      <w:bookmarkStart w:id="2802" w:name="_Toc24956027"/>
      <w:bookmarkStart w:id="2803" w:name="_Toc24957325"/>
      <w:bookmarkStart w:id="2804" w:name="_Toc24958561"/>
      <w:bookmarkStart w:id="2805" w:name="_Toc24033700"/>
      <w:bookmarkStart w:id="2806" w:name="_Toc24475687"/>
      <w:bookmarkStart w:id="2807" w:name="_Toc24477516"/>
      <w:bookmarkStart w:id="2808" w:name="_Toc24641971"/>
      <w:bookmarkStart w:id="2809" w:name="_Toc24648094"/>
      <w:bookmarkStart w:id="2810" w:name="_Toc24731190"/>
      <w:bookmarkStart w:id="2811" w:name="_Toc24919858"/>
      <w:bookmarkStart w:id="2812" w:name="_Toc24936360"/>
      <w:bookmarkStart w:id="2813" w:name="_Toc24953922"/>
      <w:bookmarkStart w:id="2814" w:name="_Toc24954977"/>
      <w:bookmarkStart w:id="2815" w:name="_Toc24956028"/>
      <w:bookmarkStart w:id="2816" w:name="_Toc24957326"/>
      <w:bookmarkStart w:id="2817" w:name="_Toc24958562"/>
      <w:bookmarkStart w:id="2818" w:name="_Toc24033701"/>
      <w:bookmarkStart w:id="2819" w:name="_Toc24475688"/>
      <w:bookmarkStart w:id="2820" w:name="_Toc24477517"/>
      <w:bookmarkStart w:id="2821" w:name="_Toc24641972"/>
      <w:bookmarkStart w:id="2822" w:name="_Toc24648095"/>
      <w:bookmarkStart w:id="2823" w:name="_Toc24731191"/>
      <w:bookmarkStart w:id="2824" w:name="_Toc24919859"/>
      <w:bookmarkStart w:id="2825" w:name="_Toc24936361"/>
      <w:bookmarkStart w:id="2826" w:name="_Toc24953923"/>
      <w:bookmarkStart w:id="2827" w:name="_Toc24954978"/>
      <w:bookmarkStart w:id="2828" w:name="_Toc24956029"/>
      <w:bookmarkStart w:id="2829" w:name="_Toc24957327"/>
      <w:bookmarkStart w:id="2830" w:name="_Toc24958563"/>
      <w:bookmarkStart w:id="2831" w:name="_Toc24033702"/>
      <w:bookmarkStart w:id="2832" w:name="_Toc24475689"/>
      <w:bookmarkStart w:id="2833" w:name="_Toc24477518"/>
      <w:bookmarkStart w:id="2834" w:name="_Toc24641973"/>
      <w:bookmarkStart w:id="2835" w:name="_Toc24648096"/>
      <w:bookmarkStart w:id="2836" w:name="_Toc24731192"/>
      <w:bookmarkStart w:id="2837" w:name="_Toc24919860"/>
      <w:bookmarkStart w:id="2838" w:name="_Toc24936362"/>
      <w:bookmarkStart w:id="2839" w:name="_Toc24953924"/>
      <w:bookmarkStart w:id="2840" w:name="_Toc24954979"/>
      <w:bookmarkStart w:id="2841" w:name="_Toc24956030"/>
      <w:bookmarkStart w:id="2842" w:name="_Toc24957328"/>
      <w:bookmarkStart w:id="2843" w:name="_Toc24958564"/>
      <w:bookmarkStart w:id="2844" w:name="_Toc24033703"/>
      <w:bookmarkStart w:id="2845" w:name="_Toc24475690"/>
      <w:bookmarkStart w:id="2846" w:name="_Toc24477519"/>
      <w:bookmarkStart w:id="2847" w:name="_Toc24641974"/>
      <w:bookmarkStart w:id="2848" w:name="_Toc24648097"/>
      <w:bookmarkStart w:id="2849" w:name="_Toc24731193"/>
      <w:bookmarkStart w:id="2850" w:name="_Toc24919861"/>
      <w:bookmarkStart w:id="2851" w:name="_Toc24936363"/>
      <w:bookmarkStart w:id="2852" w:name="_Toc24953925"/>
      <w:bookmarkStart w:id="2853" w:name="_Toc24954980"/>
      <w:bookmarkStart w:id="2854" w:name="_Toc24956031"/>
      <w:bookmarkStart w:id="2855" w:name="_Toc24957329"/>
      <w:bookmarkStart w:id="2856" w:name="_Toc24958565"/>
      <w:bookmarkStart w:id="2857" w:name="_Toc24033704"/>
      <w:bookmarkStart w:id="2858" w:name="_Toc24475691"/>
      <w:bookmarkStart w:id="2859" w:name="_Toc24477520"/>
      <w:bookmarkStart w:id="2860" w:name="_Toc24641975"/>
      <w:bookmarkStart w:id="2861" w:name="_Toc24648098"/>
      <w:bookmarkStart w:id="2862" w:name="_Toc24731194"/>
      <w:bookmarkStart w:id="2863" w:name="_Toc24919862"/>
      <w:bookmarkStart w:id="2864" w:name="_Toc24936364"/>
      <w:bookmarkStart w:id="2865" w:name="_Toc24953926"/>
      <w:bookmarkStart w:id="2866" w:name="_Toc24954981"/>
      <w:bookmarkStart w:id="2867" w:name="_Toc24956032"/>
      <w:bookmarkStart w:id="2868" w:name="_Toc24957330"/>
      <w:bookmarkStart w:id="2869" w:name="_Toc24958566"/>
      <w:bookmarkStart w:id="2870" w:name="_Toc24033705"/>
      <w:bookmarkStart w:id="2871" w:name="_Toc24475692"/>
      <w:bookmarkStart w:id="2872" w:name="_Toc24477521"/>
      <w:bookmarkStart w:id="2873" w:name="_Toc24641976"/>
      <w:bookmarkStart w:id="2874" w:name="_Toc24648099"/>
      <w:bookmarkStart w:id="2875" w:name="_Toc24731195"/>
      <w:bookmarkStart w:id="2876" w:name="_Toc24919863"/>
      <w:bookmarkStart w:id="2877" w:name="_Toc24936365"/>
      <w:bookmarkStart w:id="2878" w:name="_Toc24953927"/>
      <w:bookmarkStart w:id="2879" w:name="_Toc24954982"/>
      <w:bookmarkStart w:id="2880" w:name="_Toc24956033"/>
      <w:bookmarkStart w:id="2881" w:name="_Toc24957331"/>
      <w:bookmarkStart w:id="2882" w:name="_Toc24958567"/>
      <w:bookmarkStart w:id="2883" w:name="_Toc24033706"/>
      <w:bookmarkStart w:id="2884" w:name="_Toc24475693"/>
      <w:bookmarkStart w:id="2885" w:name="_Toc24477522"/>
      <w:bookmarkStart w:id="2886" w:name="_Toc24641977"/>
      <w:bookmarkStart w:id="2887" w:name="_Toc24648100"/>
      <w:bookmarkStart w:id="2888" w:name="_Toc24731196"/>
      <w:bookmarkStart w:id="2889" w:name="_Toc24919864"/>
      <w:bookmarkStart w:id="2890" w:name="_Toc24936366"/>
      <w:bookmarkStart w:id="2891" w:name="_Toc24953928"/>
      <w:bookmarkStart w:id="2892" w:name="_Toc24954983"/>
      <w:bookmarkStart w:id="2893" w:name="_Toc24956034"/>
      <w:bookmarkStart w:id="2894" w:name="_Toc24957332"/>
      <w:bookmarkStart w:id="2895" w:name="_Toc24958568"/>
      <w:bookmarkStart w:id="2896" w:name="_Toc24033707"/>
      <w:bookmarkStart w:id="2897" w:name="_Toc24475694"/>
      <w:bookmarkStart w:id="2898" w:name="_Toc24477523"/>
      <w:bookmarkStart w:id="2899" w:name="_Toc24641978"/>
      <w:bookmarkStart w:id="2900" w:name="_Toc24648101"/>
      <w:bookmarkStart w:id="2901" w:name="_Toc24731197"/>
      <w:bookmarkStart w:id="2902" w:name="_Toc24919865"/>
      <w:bookmarkStart w:id="2903" w:name="_Toc24936367"/>
      <w:bookmarkStart w:id="2904" w:name="_Toc24953929"/>
      <w:bookmarkStart w:id="2905" w:name="_Toc24954984"/>
      <w:bookmarkStart w:id="2906" w:name="_Toc24956035"/>
      <w:bookmarkStart w:id="2907" w:name="_Toc24957333"/>
      <w:bookmarkStart w:id="2908" w:name="_Toc24958569"/>
      <w:bookmarkStart w:id="2909" w:name="_Toc24033708"/>
      <w:bookmarkStart w:id="2910" w:name="_Toc24475695"/>
      <w:bookmarkStart w:id="2911" w:name="_Toc24477524"/>
      <w:bookmarkStart w:id="2912" w:name="_Toc24641979"/>
      <w:bookmarkStart w:id="2913" w:name="_Toc24648102"/>
      <w:bookmarkStart w:id="2914" w:name="_Toc24731198"/>
      <w:bookmarkStart w:id="2915" w:name="_Toc24919866"/>
      <w:bookmarkStart w:id="2916" w:name="_Toc24936368"/>
      <w:bookmarkStart w:id="2917" w:name="_Toc24953930"/>
      <w:bookmarkStart w:id="2918" w:name="_Toc24954985"/>
      <w:bookmarkStart w:id="2919" w:name="_Toc24956036"/>
      <w:bookmarkStart w:id="2920" w:name="_Toc24957334"/>
      <w:bookmarkStart w:id="2921" w:name="_Toc24958570"/>
      <w:bookmarkStart w:id="2922" w:name="_Toc24033709"/>
      <w:bookmarkStart w:id="2923" w:name="_Toc24475696"/>
      <w:bookmarkStart w:id="2924" w:name="_Toc24477525"/>
      <w:bookmarkStart w:id="2925" w:name="_Toc24641980"/>
      <w:bookmarkStart w:id="2926" w:name="_Toc24648103"/>
      <w:bookmarkStart w:id="2927" w:name="_Toc24731199"/>
      <w:bookmarkStart w:id="2928" w:name="_Toc24919867"/>
      <w:bookmarkStart w:id="2929" w:name="_Toc24936369"/>
      <w:bookmarkStart w:id="2930" w:name="_Toc24953931"/>
      <w:bookmarkStart w:id="2931" w:name="_Toc24954986"/>
      <w:bookmarkStart w:id="2932" w:name="_Toc24956037"/>
      <w:bookmarkStart w:id="2933" w:name="_Toc24957335"/>
      <w:bookmarkStart w:id="2934" w:name="_Toc24958571"/>
      <w:bookmarkStart w:id="2935" w:name="_Toc24033710"/>
      <w:bookmarkStart w:id="2936" w:name="_Toc24475697"/>
      <w:bookmarkStart w:id="2937" w:name="_Toc24477526"/>
      <w:bookmarkStart w:id="2938" w:name="_Toc24641981"/>
      <w:bookmarkStart w:id="2939" w:name="_Toc24648104"/>
      <w:bookmarkStart w:id="2940" w:name="_Toc24731200"/>
      <w:bookmarkStart w:id="2941" w:name="_Toc24919868"/>
      <w:bookmarkStart w:id="2942" w:name="_Toc24936370"/>
      <w:bookmarkStart w:id="2943" w:name="_Toc24953932"/>
      <w:bookmarkStart w:id="2944" w:name="_Toc24954987"/>
      <w:bookmarkStart w:id="2945" w:name="_Toc24956038"/>
      <w:bookmarkStart w:id="2946" w:name="_Toc24957336"/>
      <w:bookmarkStart w:id="2947" w:name="_Toc24958572"/>
      <w:bookmarkStart w:id="2948" w:name="_Toc24033711"/>
      <w:bookmarkStart w:id="2949" w:name="_Toc24475698"/>
      <w:bookmarkStart w:id="2950" w:name="_Toc24477527"/>
      <w:bookmarkStart w:id="2951" w:name="_Toc24641982"/>
      <w:bookmarkStart w:id="2952" w:name="_Toc24648105"/>
      <w:bookmarkStart w:id="2953" w:name="_Toc24731201"/>
      <w:bookmarkStart w:id="2954" w:name="_Toc24919869"/>
      <w:bookmarkStart w:id="2955" w:name="_Toc24936371"/>
      <w:bookmarkStart w:id="2956" w:name="_Toc24953933"/>
      <w:bookmarkStart w:id="2957" w:name="_Toc24954988"/>
      <w:bookmarkStart w:id="2958" w:name="_Toc24956039"/>
      <w:bookmarkStart w:id="2959" w:name="_Toc24957337"/>
      <w:bookmarkStart w:id="2960" w:name="_Toc24958573"/>
      <w:bookmarkStart w:id="2961" w:name="_Toc24033712"/>
      <w:bookmarkStart w:id="2962" w:name="_Toc24475699"/>
      <w:bookmarkStart w:id="2963" w:name="_Toc24477528"/>
      <w:bookmarkStart w:id="2964" w:name="_Toc24641983"/>
      <w:bookmarkStart w:id="2965" w:name="_Toc24648106"/>
      <w:bookmarkStart w:id="2966" w:name="_Toc24731202"/>
      <w:bookmarkStart w:id="2967" w:name="_Toc24919870"/>
      <w:bookmarkStart w:id="2968" w:name="_Toc24936372"/>
      <w:bookmarkStart w:id="2969" w:name="_Toc24953934"/>
      <w:bookmarkStart w:id="2970" w:name="_Toc24954989"/>
      <w:bookmarkStart w:id="2971" w:name="_Toc24956040"/>
      <w:bookmarkStart w:id="2972" w:name="_Toc24957338"/>
      <w:bookmarkStart w:id="2973" w:name="_Toc24958574"/>
      <w:bookmarkStart w:id="2974" w:name="_Toc24033713"/>
      <w:bookmarkStart w:id="2975" w:name="_Toc24475700"/>
      <w:bookmarkStart w:id="2976" w:name="_Toc24477529"/>
      <w:bookmarkStart w:id="2977" w:name="_Toc24641984"/>
      <w:bookmarkStart w:id="2978" w:name="_Toc24648107"/>
      <w:bookmarkStart w:id="2979" w:name="_Toc24731203"/>
      <w:bookmarkStart w:id="2980" w:name="_Toc24919871"/>
      <w:bookmarkStart w:id="2981" w:name="_Toc24936373"/>
      <w:bookmarkStart w:id="2982" w:name="_Toc24953935"/>
      <w:bookmarkStart w:id="2983" w:name="_Toc24954990"/>
      <w:bookmarkStart w:id="2984" w:name="_Toc24956041"/>
      <w:bookmarkStart w:id="2985" w:name="_Toc24957339"/>
      <w:bookmarkStart w:id="2986" w:name="_Toc24958575"/>
      <w:bookmarkStart w:id="2987" w:name="_Toc24033714"/>
      <w:bookmarkStart w:id="2988" w:name="_Toc24475701"/>
      <w:bookmarkStart w:id="2989" w:name="_Toc24477530"/>
      <w:bookmarkStart w:id="2990" w:name="_Toc24641985"/>
      <w:bookmarkStart w:id="2991" w:name="_Toc24648108"/>
      <w:bookmarkStart w:id="2992" w:name="_Toc24731204"/>
      <w:bookmarkStart w:id="2993" w:name="_Toc24919872"/>
      <w:bookmarkStart w:id="2994" w:name="_Toc24936374"/>
      <w:bookmarkStart w:id="2995" w:name="_Toc24953936"/>
      <w:bookmarkStart w:id="2996" w:name="_Toc24954991"/>
      <w:bookmarkStart w:id="2997" w:name="_Toc24956042"/>
      <w:bookmarkStart w:id="2998" w:name="_Toc24957340"/>
      <w:bookmarkStart w:id="2999" w:name="_Toc24958576"/>
      <w:bookmarkStart w:id="3000" w:name="_Toc21959497"/>
      <w:bookmarkStart w:id="3001" w:name="_Toc21959822"/>
      <w:bookmarkStart w:id="3002" w:name="_Toc21960147"/>
      <w:bookmarkStart w:id="3003" w:name="_Toc21960472"/>
      <w:bookmarkStart w:id="3004" w:name="_Toc21960798"/>
      <w:bookmarkStart w:id="3005" w:name="_Toc21961883"/>
      <w:bookmarkStart w:id="3006" w:name="_Toc21962209"/>
      <w:bookmarkStart w:id="3007" w:name="_Toc21963864"/>
      <w:bookmarkStart w:id="3008" w:name="_Toc21964192"/>
      <w:bookmarkStart w:id="3009" w:name="_Toc21964518"/>
      <w:bookmarkStart w:id="3010" w:name="_Toc21964845"/>
      <w:bookmarkStart w:id="3011" w:name="_Toc22313985"/>
      <w:bookmarkStart w:id="3012" w:name="_Toc23267401"/>
      <w:bookmarkStart w:id="3013" w:name="_Toc23339773"/>
      <w:bookmarkStart w:id="3014" w:name="_Toc24033715"/>
      <w:bookmarkStart w:id="3015" w:name="_Toc24475702"/>
      <w:bookmarkStart w:id="3016" w:name="_Toc24477531"/>
      <w:bookmarkStart w:id="3017" w:name="_Toc24641986"/>
      <w:bookmarkStart w:id="3018" w:name="_Toc24648109"/>
      <w:bookmarkStart w:id="3019" w:name="_Toc24731205"/>
      <w:bookmarkStart w:id="3020" w:name="_Toc24919873"/>
      <w:bookmarkStart w:id="3021" w:name="_Toc24936375"/>
      <w:bookmarkStart w:id="3022" w:name="_Toc24953937"/>
      <w:bookmarkStart w:id="3023" w:name="_Toc24954992"/>
      <w:bookmarkStart w:id="3024" w:name="_Toc24956043"/>
      <w:bookmarkStart w:id="3025" w:name="_Toc24957341"/>
      <w:bookmarkStart w:id="3026" w:name="_Toc24958577"/>
      <w:bookmarkStart w:id="3027" w:name="_Toc21963865"/>
      <w:bookmarkStart w:id="3028" w:name="_Toc21964193"/>
      <w:bookmarkStart w:id="3029" w:name="_Toc21964519"/>
      <w:bookmarkStart w:id="3030" w:name="_Toc21964846"/>
      <w:bookmarkStart w:id="3031" w:name="_Toc22313986"/>
      <w:bookmarkStart w:id="3032" w:name="_Toc23267402"/>
      <w:bookmarkStart w:id="3033" w:name="_Toc23339774"/>
      <w:bookmarkStart w:id="3034" w:name="_Toc24033716"/>
      <w:bookmarkStart w:id="3035" w:name="_Toc24475703"/>
      <w:bookmarkStart w:id="3036" w:name="_Toc24477532"/>
      <w:bookmarkStart w:id="3037" w:name="_Toc24641987"/>
      <w:bookmarkStart w:id="3038" w:name="_Toc24648110"/>
      <w:bookmarkStart w:id="3039" w:name="_Toc24731206"/>
      <w:bookmarkStart w:id="3040" w:name="_Toc24919874"/>
      <w:bookmarkStart w:id="3041" w:name="_Toc24936376"/>
      <w:bookmarkStart w:id="3042" w:name="_Toc24953938"/>
      <w:bookmarkStart w:id="3043" w:name="_Toc24954993"/>
      <w:bookmarkStart w:id="3044" w:name="_Toc24956044"/>
      <w:bookmarkStart w:id="3045" w:name="_Toc24957342"/>
      <w:bookmarkStart w:id="3046" w:name="_Toc24958578"/>
      <w:bookmarkStart w:id="3047" w:name="_Toc21959499"/>
      <w:bookmarkStart w:id="3048" w:name="_Toc21959824"/>
      <w:bookmarkStart w:id="3049" w:name="_Toc21960149"/>
      <w:bookmarkStart w:id="3050" w:name="_Toc21960474"/>
      <w:bookmarkStart w:id="3051" w:name="_Toc21960800"/>
      <w:bookmarkStart w:id="3052" w:name="_Toc21961885"/>
      <w:bookmarkStart w:id="3053" w:name="_Toc21962211"/>
      <w:bookmarkStart w:id="3054" w:name="_Toc21963866"/>
      <w:bookmarkStart w:id="3055" w:name="_Toc21964194"/>
      <w:bookmarkStart w:id="3056" w:name="_Toc21964520"/>
      <w:bookmarkStart w:id="3057" w:name="_Toc21964847"/>
      <w:bookmarkStart w:id="3058" w:name="_Toc22313987"/>
      <w:bookmarkStart w:id="3059" w:name="_Toc23267403"/>
      <w:bookmarkStart w:id="3060" w:name="_Toc23339775"/>
      <w:bookmarkStart w:id="3061" w:name="_Toc24033717"/>
      <w:bookmarkStart w:id="3062" w:name="_Toc24475704"/>
      <w:bookmarkStart w:id="3063" w:name="_Toc24477533"/>
      <w:bookmarkStart w:id="3064" w:name="_Toc24641988"/>
      <w:bookmarkStart w:id="3065" w:name="_Toc24648111"/>
      <w:bookmarkStart w:id="3066" w:name="_Toc24731207"/>
      <w:bookmarkStart w:id="3067" w:name="_Toc24919875"/>
      <w:bookmarkStart w:id="3068" w:name="_Toc24936377"/>
      <w:bookmarkStart w:id="3069" w:name="_Toc24953939"/>
      <w:bookmarkStart w:id="3070" w:name="_Toc24954994"/>
      <w:bookmarkStart w:id="3071" w:name="_Toc24956045"/>
      <w:bookmarkStart w:id="3072" w:name="_Toc24957343"/>
      <w:bookmarkStart w:id="3073" w:name="_Toc24958579"/>
      <w:bookmarkStart w:id="3074" w:name="_Toc21959500"/>
      <w:bookmarkStart w:id="3075" w:name="_Toc21959825"/>
      <w:bookmarkStart w:id="3076" w:name="_Toc21960150"/>
      <w:bookmarkStart w:id="3077" w:name="_Toc21960475"/>
      <w:bookmarkStart w:id="3078" w:name="_Toc21960801"/>
      <w:bookmarkStart w:id="3079" w:name="_Toc21961886"/>
      <w:bookmarkStart w:id="3080" w:name="_Toc21962212"/>
      <w:bookmarkStart w:id="3081" w:name="_Toc21963867"/>
      <w:bookmarkStart w:id="3082" w:name="_Toc21964195"/>
      <w:bookmarkStart w:id="3083" w:name="_Toc21964521"/>
      <w:bookmarkStart w:id="3084" w:name="_Toc21964848"/>
      <w:bookmarkStart w:id="3085" w:name="_Toc22313988"/>
      <w:bookmarkStart w:id="3086" w:name="_Toc23267404"/>
      <w:bookmarkStart w:id="3087" w:name="_Toc23339776"/>
      <w:bookmarkStart w:id="3088" w:name="_Toc24033718"/>
      <w:bookmarkStart w:id="3089" w:name="_Toc24475705"/>
      <w:bookmarkStart w:id="3090" w:name="_Toc24477534"/>
      <w:bookmarkStart w:id="3091" w:name="_Toc24641989"/>
      <w:bookmarkStart w:id="3092" w:name="_Toc24648112"/>
      <w:bookmarkStart w:id="3093" w:name="_Toc24731208"/>
      <w:bookmarkStart w:id="3094" w:name="_Toc24919876"/>
      <w:bookmarkStart w:id="3095" w:name="_Toc24936378"/>
      <w:bookmarkStart w:id="3096" w:name="_Toc24953940"/>
      <w:bookmarkStart w:id="3097" w:name="_Toc24954995"/>
      <w:bookmarkStart w:id="3098" w:name="_Toc24956046"/>
      <w:bookmarkStart w:id="3099" w:name="_Toc24957344"/>
      <w:bookmarkStart w:id="3100" w:name="_Toc24958580"/>
      <w:bookmarkStart w:id="3101" w:name="_Toc21959501"/>
      <w:bookmarkStart w:id="3102" w:name="_Toc21959826"/>
      <w:bookmarkStart w:id="3103" w:name="_Toc21960151"/>
      <w:bookmarkStart w:id="3104" w:name="_Toc21960476"/>
      <w:bookmarkStart w:id="3105" w:name="_Toc21960802"/>
      <w:bookmarkStart w:id="3106" w:name="_Toc21961887"/>
      <w:bookmarkStart w:id="3107" w:name="_Toc21962213"/>
      <w:bookmarkStart w:id="3108" w:name="_Toc21963868"/>
      <w:bookmarkStart w:id="3109" w:name="_Toc21964196"/>
      <w:bookmarkStart w:id="3110" w:name="_Toc21964522"/>
      <w:bookmarkStart w:id="3111" w:name="_Toc21964849"/>
      <w:bookmarkStart w:id="3112" w:name="_Toc22313989"/>
      <w:bookmarkStart w:id="3113" w:name="_Toc23267405"/>
      <w:bookmarkStart w:id="3114" w:name="_Toc23339777"/>
      <w:bookmarkStart w:id="3115" w:name="_Toc24033719"/>
      <w:bookmarkStart w:id="3116" w:name="_Toc24475706"/>
      <w:bookmarkStart w:id="3117" w:name="_Toc24477535"/>
      <w:bookmarkStart w:id="3118" w:name="_Toc24641990"/>
      <w:bookmarkStart w:id="3119" w:name="_Toc24648113"/>
      <w:bookmarkStart w:id="3120" w:name="_Toc24731209"/>
      <w:bookmarkStart w:id="3121" w:name="_Toc24919877"/>
      <w:bookmarkStart w:id="3122" w:name="_Toc24936379"/>
      <w:bookmarkStart w:id="3123" w:name="_Toc24953941"/>
      <w:bookmarkStart w:id="3124" w:name="_Toc24954996"/>
      <w:bookmarkStart w:id="3125" w:name="_Toc24956047"/>
      <w:bookmarkStart w:id="3126" w:name="_Toc24957345"/>
      <w:bookmarkStart w:id="3127" w:name="_Toc24958581"/>
      <w:bookmarkStart w:id="3128" w:name="_Toc21959502"/>
      <w:bookmarkStart w:id="3129" w:name="_Toc21959827"/>
      <w:bookmarkStart w:id="3130" w:name="_Toc21960152"/>
      <w:bookmarkStart w:id="3131" w:name="_Toc21960477"/>
      <w:bookmarkStart w:id="3132" w:name="_Toc21960803"/>
      <w:bookmarkStart w:id="3133" w:name="_Toc21961888"/>
      <w:bookmarkStart w:id="3134" w:name="_Toc21962214"/>
      <w:bookmarkStart w:id="3135" w:name="_Toc21963869"/>
      <w:bookmarkStart w:id="3136" w:name="_Toc21964197"/>
      <w:bookmarkStart w:id="3137" w:name="_Toc21964523"/>
      <w:bookmarkStart w:id="3138" w:name="_Toc21964850"/>
      <w:bookmarkStart w:id="3139" w:name="_Toc22313990"/>
      <w:bookmarkStart w:id="3140" w:name="_Toc23267406"/>
      <w:bookmarkStart w:id="3141" w:name="_Toc23339778"/>
      <w:bookmarkStart w:id="3142" w:name="_Toc24033720"/>
      <w:bookmarkStart w:id="3143" w:name="_Toc24475707"/>
      <w:bookmarkStart w:id="3144" w:name="_Toc24477536"/>
      <w:bookmarkStart w:id="3145" w:name="_Toc24641991"/>
      <w:bookmarkStart w:id="3146" w:name="_Toc24648114"/>
      <w:bookmarkStart w:id="3147" w:name="_Toc24731210"/>
      <w:bookmarkStart w:id="3148" w:name="_Toc24919878"/>
      <w:bookmarkStart w:id="3149" w:name="_Toc24936380"/>
      <w:bookmarkStart w:id="3150" w:name="_Toc24953942"/>
      <w:bookmarkStart w:id="3151" w:name="_Toc24954997"/>
      <w:bookmarkStart w:id="3152" w:name="_Toc24956048"/>
      <w:bookmarkStart w:id="3153" w:name="_Toc24957346"/>
      <w:bookmarkStart w:id="3154" w:name="_Toc24958582"/>
      <w:bookmarkStart w:id="3155" w:name="_Toc21959503"/>
      <w:bookmarkStart w:id="3156" w:name="_Toc21959828"/>
      <w:bookmarkStart w:id="3157" w:name="_Toc21960153"/>
      <w:bookmarkStart w:id="3158" w:name="_Toc21960478"/>
      <w:bookmarkStart w:id="3159" w:name="_Toc21960804"/>
      <w:bookmarkStart w:id="3160" w:name="_Toc21961889"/>
      <w:bookmarkStart w:id="3161" w:name="_Toc21962215"/>
      <w:bookmarkStart w:id="3162" w:name="_Toc21963870"/>
      <w:bookmarkStart w:id="3163" w:name="_Toc21964198"/>
      <w:bookmarkStart w:id="3164" w:name="_Toc21964524"/>
      <w:bookmarkStart w:id="3165" w:name="_Toc21964851"/>
      <w:bookmarkStart w:id="3166" w:name="_Toc22313991"/>
      <w:bookmarkStart w:id="3167" w:name="_Toc23267407"/>
      <w:bookmarkStart w:id="3168" w:name="_Toc23339779"/>
      <w:bookmarkStart w:id="3169" w:name="_Toc24033721"/>
      <w:bookmarkStart w:id="3170" w:name="_Toc24475708"/>
      <w:bookmarkStart w:id="3171" w:name="_Toc24477537"/>
      <w:bookmarkStart w:id="3172" w:name="_Toc24641992"/>
      <w:bookmarkStart w:id="3173" w:name="_Toc24648115"/>
      <w:bookmarkStart w:id="3174" w:name="_Toc24731211"/>
      <w:bookmarkStart w:id="3175" w:name="_Toc24919879"/>
      <w:bookmarkStart w:id="3176" w:name="_Toc24936381"/>
      <w:bookmarkStart w:id="3177" w:name="_Toc24953943"/>
      <w:bookmarkStart w:id="3178" w:name="_Toc24954998"/>
      <w:bookmarkStart w:id="3179" w:name="_Toc24956049"/>
      <w:bookmarkStart w:id="3180" w:name="_Toc24957347"/>
      <w:bookmarkStart w:id="3181" w:name="_Toc24958583"/>
      <w:bookmarkStart w:id="3182" w:name="_Toc21959504"/>
      <w:bookmarkStart w:id="3183" w:name="_Toc21959829"/>
      <w:bookmarkStart w:id="3184" w:name="_Toc21960154"/>
      <w:bookmarkStart w:id="3185" w:name="_Toc21960479"/>
      <w:bookmarkStart w:id="3186" w:name="_Toc21960805"/>
      <w:bookmarkStart w:id="3187" w:name="_Toc21961890"/>
      <w:bookmarkStart w:id="3188" w:name="_Toc21962216"/>
      <w:bookmarkStart w:id="3189" w:name="_Toc21963871"/>
      <w:bookmarkStart w:id="3190" w:name="_Toc21964199"/>
      <w:bookmarkStart w:id="3191" w:name="_Toc21964525"/>
      <w:bookmarkStart w:id="3192" w:name="_Toc21964852"/>
      <w:bookmarkStart w:id="3193" w:name="_Toc22313992"/>
      <w:bookmarkStart w:id="3194" w:name="_Toc23267408"/>
      <w:bookmarkStart w:id="3195" w:name="_Toc23339780"/>
      <w:bookmarkStart w:id="3196" w:name="_Toc24033722"/>
      <w:bookmarkStart w:id="3197" w:name="_Toc24475709"/>
      <w:bookmarkStart w:id="3198" w:name="_Toc24477538"/>
      <w:bookmarkStart w:id="3199" w:name="_Toc24641993"/>
      <w:bookmarkStart w:id="3200" w:name="_Toc24648116"/>
      <w:bookmarkStart w:id="3201" w:name="_Toc24731212"/>
      <w:bookmarkStart w:id="3202" w:name="_Toc24919880"/>
      <w:bookmarkStart w:id="3203" w:name="_Toc24936382"/>
      <w:bookmarkStart w:id="3204" w:name="_Toc24953944"/>
      <w:bookmarkStart w:id="3205" w:name="_Toc24954999"/>
      <w:bookmarkStart w:id="3206" w:name="_Toc24956050"/>
      <w:bookmarkStart w:id="3207" w:name="_Toc24957348"/>
      <w:bookmarkStart w:id="3208" w:name="_Toc24958584"/>
      <w:bookmarkStart w:id="3209" w:name="_Toc21959505"/>
      <w:bookmarkStart w:id="3210" w:name="_Toc21959830"/>
      <w:bookmarkStart w:id="3211" w:name="_Toc21960155"/>
      <w:bookmarkStart w:id="3212" w:name="_Toc21960480"/>
      <w:bookmarkStart w:id="3213" w:name="_Toc21960806"/>
      <w:bookmarkStart w:id="3214" w:name="_Toc21961891"/>
      <w:bookmarkStart w:id="3215" w:name="_Toc21962217"/>
      <w:bookmarkStart w:id="3216" w:name="_Toc21963872"/>
      <w:bookmarkStart w:id="3217" w:name="_Toc21964200"/>
      <w:bookmarkStart w:id="3218" w:name="_Toc21964526"/>
      <w:bookmarkStart w:id="3219" w:name="_Toc21964853"/>
      <w:bookmarkStart w:id="3220" w:name="_Toc22313993"/>
      <w:bookmarkStart w:id="3221" w:name="_Toc23267409"/>
      <w:bookmarkStart w:id="3222" w:name="_Toc23339781"/>
      <w:bookmarkStart w:id="3223" w:name="_Toc24033723"/>
      <w:bookmarkStart w:id="3224" w:name="_Toc24475710"/>
      <w:bookmarkStart w:id="3225" w:name="_Toc24477539"/>
      <w:bookmarkStart w:id="3226" w:name="_Toc24641994"/>
      <w:bookmarkStart w:id="3227" w:name="_Toc24648117"/>
      <w:bookmarkStart w:id="3228" w:name="_Toc24731213"/>
      <w:bookmarkStart w:id="3229" w:name="_Toc24919881"/>
      <w:bookmarkStart w:id="3230" w:name="_Toc24936383"/>
      <w:bookmarkStart w:id="3231" w:name="_Toc24953945"/>
      <w:bookmarkStart w:id="3232" w:name="_Toc24955000"/>
      <w:bookmarkStart w:id="3233" w:name="_Toc24956051"/>
      <w:bookmarkStart w:id="3234" w:name="_Toc24957349"/>
      <w:bookmarkStart w:id="3235" w:name="_Toc24958585"/>
      <w:bookmarkStart w:id="3236" w:name="_Toc21959506"/>
      <w:bookmarkStart w:id="3237" w:name="_Toc21959831"/>
      <w:bookmarkStart w:id="3238" w:name="_Toc21960156"/>
      <w:bookmarkStart w:id="3239" w:name="_Toc21960481"/>
      <w:bookmarkStart w:id="3240" w:name="_Toc21960807"/>
      <w:bookmarkStart w:id="3241" w:name="_Toc21961892"/>
      <w:bookmarkStart w:id="3242" w:name="_Toc21962218"/>
      <w:bookmarkStart w:id="3243" w:name="_Toc21963873"/>
      <w:bookmarkStart w:id="3244" w:name="_Toc21964201"/>
      <w:bookmarkStart w:id="3245" w:name="_Toc21964527"/>
      <w:bookmarkStart w:id="3246" w:name="_Toc21964854"/>
      <w:bookmarkStart w:id="3247" w:name="_Toc22313994"/>
      <w:bookmarkStart w:id="3248" w:name="_Toc23267410"/>
      <w:bookmarkStart w:id="3249" w:name="_Toc23339782"/>
      <w:bookmarkStart w:id="3250" w:name="_Toc24033724"/>
      <w:bookmarkStart w:id="3251" w:name="_Toc24475711"/>
      <w:bookmarkStart w:id="3252" w:name="_Toc24477540"/>
      <w:bookmarkStart w:id="3253" w:name="_Toc24641995"/>
      <w:bookmarkStart w:id="3254" w:name="_Toc24648118"/>
      <w:bookmarkStart w:id="3255" w:name="_Toc24731214"/>
      <w:bookmarkStart w:id="3256" w:name="_Toc24919882"/>
      <w:bookmarkStart w:id="3257" w:name="_Toc24936384"/>
      <w:bookmarkStart w:id="3258" w:name="_Toc24953946"/>
      <w:bookmarkStart w:id="3259" w:name="_Toc24955001"/>
      <w:bookmarkStart w:id="3260" w:name="_Toc24956052"/>
      <w:bookmarkStart w:id="3261" w:name="_Toc24957350"/>
      <w:bookmarkStart w:id="3262" w:name="_Toc24958586"/>
      <w:bookmarkStart w:id="3263" w:name="_Toc21959507"/>
      <w:bookmarkStart w:id="3264" w:name="_Toc21959832"/>
      <w:bookmarkStart w:id="3265" w:name="_Toc21960157"/>
      <w:bookmarkStart w:id="3266" w:name="_Toc21960482"/>
      <w:bookmarkStart w:id="3267" w:name="_Toc21960808"/>
      <w:bookmarkStart w:id="3268" w:name="_Toc21961893"/>
      <w:bookmarkStart w:id="3269" w:name="_Toc21962219"/>
      <w:bookmarkStart w:id="3270" w:name="_Toc21963874"/>
      <w:bookmarkStart w:id="3271" w:name="_Toc21964202"/>
      <w:bookmarkStart w:id="3272" w:name="_Toc21964528"/>
      <w:bookmarkStart w:id="3273" w:name="_Toc21964855"/>
      <w:bookmarkStart w:id="3274" w:name="_Toc22313995"/>
      <w:bookmarkStart w:id="3275" w:name="_Toc23267411"/>
      <w:bookmarkStart w:id="3276" w:name="_Toc23339783"/>
      <w:bookmarkStart w:id="3277" w:name="_Toc24033725"/>
      <w:bookmarkStart w:id="3278" w:name="_Toc24475712"/>
      <w:bookmarkStart w:id="3279" w:name="_Toc24477541"/>
      <w:bookmarkStart w:id="3280" w:name="_Toc24641996"/>
      <w:bookmarkStart w:id="3281" w:name="_Toc24648119"/>
      <w:bookmarkStart w:id="3282" w:name="_Toc24731215"/>
      <w:bookmarkStart w:id="3283" w:name="_Toc24919883"/>
      <w:bookmarkStart w:id="3284" w:name="_Toc24936385"/>
      <w:bookmarkStart w:id="3285" w:name="_Toc24953947"/>
      <w:bookmarkStart w:id="3286" w:name="_Toc24955002"/>
      <w:bookmarkStart w:id="3287" w:name="_Toc24956053"/>
      <w:bookmarkStart w:id="3288" w:name="_Toc24957351"/>
      <w:bookmarkStart w:id="3289" w:name="_Toc24958587"/>
      <w:bookmarkStart w:id="3290" w:name="_Toc21959508"/>
      <w:bookmarkStart w:id="3291" w:name="_Toc21959833"/>
      <w:bookmarkStart w:id="3292" w:name="_Toc21960158"/>
      <w:bookmarkStart w:id="3293" w:name="_Toc21960483"/>
      <w:bookmarkStart w:id="3294" w:name="_Toc21960809"/>
      <w:bookmarkStart w:id="3295" w:name="_Toc21961894"/>
      <w:bookmarkStart w:id="3296" w:name="_Toc21962220"/>
      <w:bookmarkStart w:id="3297" w:name="_Toc21963875"/>
      <w:bookmarkStart w:id="3298" w:name="_Toc21964203"/>
      <w:bookmarkStart w:id="3299" w:name="_Toc21964529"/>
      <w:bookmarkStart w:id="3300" w:name="_Toc21964856"/>
      <w:bookmarkStart w:id="3301" w:name="_Toc22313996"/>
      <w:bookmarkStart w:id="3302" w:name="_Toc23267412"/>
      <w:bookmarkStart w:id="3303" w:name="_Toc23339784"/>
      <w:bookmarkStart w:id="3304" w:name="_Toc24033726"/>
      <w:bookmarkStart w:id="3305" w:name="_Toc24475713"/>
      <w:bookmarkStart w:id="3306" w:name="_Toc24477542"/>
      <w:bookmarkStart w:id="3307" w:name="_Toc24641997"/>
      <w:bookmarkStart w:id="3308" w:name="_Toc24648120"/>
      <w:bookmarkStart w:id="3309" w:name="_Toc24731216"/>
      <w:bookmarkStart w:id="3310" w:name="_Toc24919884"/>
      <w:bookmarkStart w:id="3311" w:name="_Toc24936386"/>
      <w:bookmarkStart w:id="3312" w:name="_Toc24953948"/>
      <w:bookmarkStart w:id="3313" w:name="_Toc24955003"/>
      <w:bookmarkStart w:id="3314" w:name="_Toc24956054"/>
      <w:bookmarkStart w:id="3315" w:name="_Toc24957352"/>
      <w:bookmarkStart w:id="3316" w:name="_Toc24958588"/>
      <w:bookmarkStart w:id="3317" w:name="_Toc21959509"/>
      <w:bookmarkStart w:id="3318" w:name="_Toc21959834"/>
      <w:bookmarkStart w:id="3319" w:name="_Toc21960159"/>
      <w:bookmarkStart w:id="3320" w:name="_Toc21960484"/>
      <w:bookmarkStart w:id="3321" w:name="_Toc21960810"/>
      <w:bookmarkStart w:id="3322" w:name="_Toc21961895"/>
      <w:bookmarkStart w:id="3323" w:name="_Toc21962221"/>
      <w:bookmarkStart w:id="3324" w:name="_Toc21963876"/>
      <w:bookmarkStart w:id="3325" w:name="_Toc21964204"/>
      <w:bookmarkStart w:id="3326" w:name="_Toc21964530"/>
      <w:bookmarkStart w:id="3327" w:name="_Toc21964857"/>
      <w:bookmarkStart w:id="3328" w:name="_Toc22313997"/>
      <w:bookmarkStart w:id="3329" w:name="_Toc23267413"/>
      <w:bookmarkStart w:id="3330" w:name="_Toc23339785"/>
      <w:bookmarkStart w:id="3331" w:name="_Toc24033727"/>
      <w:bookmarkStart w:id="3332" w:name="_Toc24475714"/>
      <w:bookmarkStart w:id="3333" w:name="_Toc24477543"/>
      <w:bookmarkStart w:id="3334" w:name="_Toc24641998"/>
      <w:bookmarkStart w:id="3335" w:name="_Toc24648121"/>
      <w:bookmarkStart w:id="3336" w:name="_Toc24731217"/>
      <w:bookmarkStart w:id="3337" w:name="_Toc24919885"/>
      <w:bookmarkStart w:id="3338" w:name="_Toc24936387"/>
      <w:bookmarkStart w:id="3339" w:name="_Toc24953949"/>
      <w:bookmarkStart w:id="3340" w:name="_Toc24955004"/>
      <w:bookmarkStart w:id="3341" w:name="_Toc24956055"/>
      <w:bookmarkStart w:id="3342" w:name="_Toc24957353"/>
      <w:bookmarkStart w:id="3343" w:name="_Toc24958589"/>
      <w:bookmarkStart w:id="3344" w:name="_Toc21959510"/>
      <w:bookmarkStart w:id="3345" w:name="_Toc21959835"/>
      <w:bookmarkStart w:id="3346" w:name="_Toc21960160"/>
      <w:bookmarkStart w:id="3347" w:name="_Toc21960485"/>
      <w:bookmarkStart w:id="3348" w:name="_Toc21960811"/>
      <w:bookmarkStart w:id="3349" w:name="_Toc21961896"/>
      <w:bookmarkStart w:id="3350" w:name="_Toc21962222"/>
      <w:bookmarkStart w:id="3351" w:name="_Toc21963877"/>
      <w:bookmarkStart w:id="3352" w:name="_Toc21964205"/>
      <w:bookmarkStart w:id="3353" w:name="_Toc21964531"/>
      <w:bookmarkStart w:id="3354" w:name="_Toc21964858"/>
      <w:bookmarkStart w:id="3355" w:name="_Toc22313998"/>
      <w:bookmarkStart w:id="3356" w:name="_Toc23267414"/>
      <w:bookmarkStart w:id="3357" w:name="_Toc23339786"/>
      <w:bookmarkStart w:id="3358" w:name="_Toc24033728"/>
      <w:bookmarkStart w:id="3359" w:name="_Toc24475715"/>
      <w:bookmarkStart w:id="3360" w:name="_Toc24477544"/>
      <w:bookmarkStart w:id="3361" w:name="_Toc24641999"/>
      <w:bookmarkStart w:id="3362" w:name="_Toc24648122"/>
      <w:bookmarkStart w:id="3363" w:name="_Toc24731218"/>
      <w:bookmarkStart w:id="3364" w:name="_Toc24919886"/>
      <w:bookmarkStart w:id="3365" w:name="_Toc24936388"/>
      <w:bookmarkStart w:id="3366" w:name="_Toc24953950"/>
      <w:bookmarkStart w:id="3367" w:name="_Toc24955005"/>
      <w:bookmarkStart w:id="3368" w:name="_Toc24956056"/>
      <w:bookmarkStart w:id="3369" w:name="_Toc24957354"/>
      <w:bookmarkStart w:id="3370" w:name="_Toc24958590"/>
      <w:bookmarkStart w:id="3371" w:name="_Toc21959511"/>
      <w:bookmarkStart w:id="3372" w:name="_Toc21959836"/>
      <w:bookmarkStart w:id="3373" w:name="_Toc21960161"/>
      <w:bookmarkStart w:id="3374" w:name="_Toc21960486"/>
      <w:bookmarkStart w:id="3375" w:name="_Toc21960812"/>
      <w:bookmarkStart w:id="3376" w:name="_Toc21961897"/>
      <w:bookmarkStart w:id="3377" w:name="_Toc21962223"/>
      <w:bookmarkStart w:id="3378" w:name="_Toc21963878"/>
      <w:bookmarkStart w:id="3379" w:name="_Toc21964206"/>
      <w:bookmarkStart w:id="3380" w:name="_Toc21964532"/>
      <w:bookmarkStart w:id="3381" w:name="_Toc21964859"/>
      <w:bookmarkStart w:id="3382" w:name="_Toc22313999"/>
      <w:bookmarkStart w:id="3383" w:name="_Toc23267415"/>
      <w:bookmarkStart w:id="3384" w:name="_Toc23339787"/>
      <w:bookmarkStart w:id="3385" w:name="_Toc24033729"/>
      <w:bookmarkStart w:id="3386" w:name="_Toc24475716"/>
      <w:bookmarkStart w:id="3387" w:name="_Toc24477545"/>
      <w:bookmarkStart w:id="3388" w:name="_Toc24642000"/>
      <w:bookmarkStart w:id="3389" w:name="_Toc24648123"/>
      <w:bookmarkStart w:id="3390" w:name="_Toc24731219"/>
      <w:bookmarkStart w:id="3391" w:name="_Toc24919887"/>
      <w:bookmarkStart w:id="3392" w:name="_Toc24936389"/>
      <w:bookmarkStart w:id="3393" w:name="_Toc24953951"/>
      <w:bookmarkStart w:id="3394" w:name="_Toc24955006"/>
      <w:bookmarkStart w:id="3395" w:name="_Toc24956057"/>
      <w:bookmarkStart w:id="3396" w:name="_Toc24957355"/>
      <w:bookmarkStart w:id="3397" w:name="_Toc24958591"/>
      <w:bookmarkStart w:id="3398" w:name="_Toc21959512"/>
      <w:bookmarkStart w:id="3399" w:name="_Toc21959837"/>
      <w:bookmarkStart w:id="3400" w:name="_Toc21960162"/>
      <w:bookmarkStart w:id="3401" w:name="_Toc21960487"/>
      <w:bookmarkStart w:id="3402" w:name="_Toc21960813"/>
      <w:bookmarkStart w:id="3403" w:name="_Toc21961898"/>
      <w:bookmarkStart w:id="3404" w:name="_Toc21962224"/>
      <w:bookmarkStart w:id="3405" w:name="_Toc21963879"/>
      <w:bookmarkStart w:id="3406" w:name="_Toc21964207"/>
      <w:bookmarkStart w:id="3407" w:name="_Toc21964533"/>
      <w:bookmarkStart w:id="3408" w:name="_Toc21964860"/>
      <w:bookmarkStart w:id="3409" w:name="_Toc22314000"/>
      <w:bookmarkStart w:id="3410" w:name="_Toc23267416"/>
      <w:bookmarkStart w:id="3411" w:name="_Toc23339788"/>
      <w:bookmarkStart w:id="3412" w:name="_Toc24033730"/>
      <w:bookmarkStart w:id="3413" w:name="_Toc24475717"/>
      <w:bookmarkStart w:id="3414" w:name="_Toc24477546"/>
      <w:bookmarkStart w:id="3415" w:name="_Toc24642001"/>
      <w:bookmarkStart w:id="3416" w:name="_Toc24648124"/>
      <w:bookmarkStart w:id="3417" w:name="_Toc24731220"/>
      <w:bookmarkStart w:id="3418" w:name="_Toc24919888"/>
      <w:bookmarkStart w:id="3419" w:name="_Toc24936390"/>
      <w:bookmarkStart w:id="3420" w:name="_Toc24953952"/>
      <w:bookmarkStart w:id="3421" w:name="_Toc24955007"/>
      <w:bookmarkStart w:id="3422" w:name="_Toc24956058"/>
      <w:bookmarkStart w:id="3423" w:name="_Toc24957356"/>
      <w:bookmarkStart w:id="3424" w:name="_Toc24958592"/>
      <w:bookmarkStart w:id="3425" w:name="_Toc21959513"/>
      <w:bookmarkStart w:id="3426" w:name="_Toc21959838"/>
      <w:bookmarkStart w:id="3427" w:name="_Toc21960163"/>
      <w:bookmarkStart w:id="3428" w:name="_Toc21960488"/>
      <w:bookmarkStart w:id="3429" w:name="_Toc21960814"/>
      <w:bookmarkStart w:id="3430" w:name="_Toc21961899"/>
      <w:bookmarkStart w:id="3431" w:name="_Toc21962225"/>
      <w:bookmarkStart w:id="3432" w:name="_Toc21963880"/>
      <w:bookmarkStart w:id="3433" w:name="_Toc21964208"/>
      <w:bookmarkStart w:id="3434" w:name="_Toc21964534"/>
      <w:bookmarkStart w:id="3435" w:name="_Toc21964861"/>
      <w:bookmarkStart w:id="3436" w:name="_Toc22314001"/>
      <w:bookmarkStart w:id="3437" w:name="_Toc23267417"/>
      <w:bookmarkStart w:id="3438" w:name="_Toc23339789"/>
      <w:bookmarkStart w:id="3439" w:name="_Toc24033731"/>
      <w:bookmarkStart w:id="3440" w:name="_Toc24475718"/>
      <w:bookmarkStart w:id="3441" w:name="_Toc24477547"/>
      <w:bookmarkStart w:id="3442" w:name="_Toc24642002"/>
      <w:bookmarkStart w:id="3443" w:name="_Toc24648125"/>
      <w:bookmarkStart w:id="3444" w:name="_Toc24731221"/>
      <w:bookmarkStart w:id="3445" w:name="_Toc24919889"/>
      <w:bookmarkStart w:id="3446" w:name="_Toc24936391"/>
      <w:bookmarkStart w:id="3447" w:name="_Toc24953953"/>
      <w:bookmarkStart w:id="3448" w:name="_Toc24955008"/>
      <w:bookmarkStart w:id="3449" w:name="_Toc24956059"/>
      <w:bookmarkStart w:id="3450" w:name="_Toc24957357"/>
      <w:bookmarkStart w:id="3451" w:name="_Toc24958593"/>
      <w:bookmarkStart w:id="3452" w:name="_Toc21959514"/>
      <w:bookmarkStart w:id="3453" w:name="_Toc21959839"/>
      <w:bookmarkStart w:id="3454" w:name="_Toc21960164"/>
      <w:bookmarkStart w:id="3455" w:name="_Toc21960489"/>
      <w:bookmarkStart w:id="3456" w:name="_Toc21960815"/>
      <w:bookmarkStart w:id="3457" w:name="_Toc21961900"/>
      <w:bookmarkStart w:id="3458" w:name="_Toc21962226"/>
      <w:bookmarkStart w:id="3459" w:name="_Toc21963881"/>
      <w:bookmarkStart w:id="3460" w:name="_Toc21964209"/>
      <w:bookmarkStart w:id="3461" w:name="_Toc21964535"/>
      <w:bookmarkStart w:id="3462" w:name="_Toc21964862"/>
      <w:bookmarkStart w:id="3463" w:name="_Toc22314002"/>
      <w:bookmarkStart w:id="3464" w:name="_Toc23267418"/>
      <w:bookmarkStart w:id="3465" w:name="_Toc23339790"/>
      <w:bookmarkStart w:id="3466" w:name="_Toc24033732"/>
      <w:bookmarkStart w:id="3467" w:name="_Toc24475719"/>
      <w:bookmarkStart w:id="3468" w:name="_Toc24477548"/>
      <w:bookmarkStart w:id="3469" w:name="_Toc24642003"/>
      <w:bookmarkStart w:id="3470" w:name="_Toc24648126"/>
      <w:bookmarkStart w:id="3471" w:name="_Toc24731222"/>
      <w:bookmarkStart w:id="3472" w:name="_Toc24919890"/>
      <w:bookmarkStart w:id="3473" w:name="_Toc24936392"/>
      <w:bookmarkStart w:id="3474" w:name="_Toc24953954"/>
      <w:bookmarkStart w:id="3475" w:name="_Toc24955009"/>
      <w:bookmarkStart w:id="3476" w:name="_Toc24956060"/>
      <w:bookmarkStart w:id="3477" w:name="_Toc24957358"/>
      <w:bookmarkStart w:id="3478" w:name="_Toc24958594"/>
      <w:bookmarkStart w:id="3479" w:name="_Toc21959515"/>
      <w:bookmarkStart w:id="3480" w:name="_Toc21959840"/>
      <w:bookmarkStart w:id="3481" w:name="_Toc21960165"/>
      <w:bookmarkStart w:id="3482" w:name="_Toc21960490"/>
      <w:bookmarkStart w:id="3483" w:name="_Toc21960816"/>
      <w:bookmarkStart w:id="3484" w:name="_Toc21961901"/>
      <w:bookmarkStart w:id="3485" w:name="_Toc21962227"/>
      <w:bookmarkStart w:id="3486" w:name="_Toc21963882"/>
      <w:bookmarkStart w:id="3487" w:name="_Toc21964210"/>
      <w:bookmarkStart w:id="3488" w:name="_Toc21964536"/>
      <w:bookmarkStart w:id="3489" w:name="_Toc21964863"/>
      <w:bookmarkStart w:id="3490" w:name="_Toc22314003"/>
      <w:bookmarkStart w:id="3491" w:name="_Toc23267419"/>
      <w:bookmarkStart w:id="3492" w:name="_Toc23339791"/>
      <w:bookmarkStart w:id="3493" w:name="_Toc24033733"/>
      <w:bookmarkStart w:id="3494" w:name="_Toc24475720"/>
      <w:bookmarkStart w:id="3495" w:name="_Toc24477549"/>
      <w:bookmarkStart w:id="3496" w:name="_Toc24642004"/>
      <w:bookmarkStart w:id="3497" w:name="_Toc24648127"/>
      <w:bookmarkStart w:id="3498" w:name="_Toc24731223"/>
      <w:bookmarkStart w:id="3499" w:name="_Toc24919891"/>
      <w:bookmarkStart w:id="3500" w:name="_Toc24936393"/>
      <w:bookmarkStart w:id="3501" w:name="_Toc24953955"/>
      <w:bookmarkStart w:id="3502" w:name="_Toc24955010"/>
      <w:bookmarkStart w:id="3503" w:name="_Toc24956061"/>
      <w:bookmarkStart w:id="3504" w:name="_Toc24957359"/>
      <w:bookmarkStart w:id="3505" w:name="_Toc24958595"/>
      <w:bookmarkStart w:id="3506" w:name="_Toc21959516"/>
      <w:bookmarkStart w:id="3507" w:name="_Toc21959841"/>
      <w:bookmarkStart w:id="3508" w:name="_Toc21960166"/>
      <w:bookmarkStart w:id="3509" w:name="_Toc21960491"/>
      <w:bookmarkStart w:id="3510" w:name="_Toc21960817"/>
      <w:bookmarkStart w:id="3511" w:name="_Toc21961902"/>
      <w:bookmarkStart w:id="3512" w:name="_Toc21962228"/>
      <w:bookmarkStart w:id="3513" w:name="_Toc21963883"/>
      <w:bookmarkStart w:id="3514" w:name="_Toc21964211"/>
      <w:bookmarkStart w:id="3515" w:name="_Toc21964537"/>
      <w:bookmarkStart w:id="3516" w:name="_Toc21964864"/>
      <w:bookmarkStart w:id="3517" w:name="_Toc22314004"/>
      <w:bookmarkStart w:id="3518" w:name="_Toc23267420"/>
      <w:bookmarkStart w:id="3519" w:name="_Toc23339792"/>
      <w:bookmarkStart w:id="3520" w:name="_Toc24033734"/>
      <w:bookmarkStart w:id="3521" w:name="_Toc24475721"/>
      <w:bookmarkStart w:id="3522" w:name="_Toc24477550"/>
      <w:bookmarkStart w:id="3523" w:name="_Toc24642005"/>
      <w:bookmarkStart w:id="3524" w:name="_Toc24648128"/>
      <w:bookmarkStart w:id="3525" w:name="_Toc24731224"/>
      <w:bookmarkStart w:id="3526" w:name="_Toc24919892"/>
      <w:bookmarkStart w:id="3527" w:name="_Toc24936394"/>
      <w:bookmarkStart w:id="3528" w:name="_Toc24953956"/>
      <w:bookmarkStart w:id="3529" w:name="_Toc24955011"/>
      <w:bookmarkStart w:id="3530" w:name="_Toc24956062"/>
      <w:bookmarkStart w:id="3531" w:name="_Toc24957360"/>
      <w:bookmarkStart w:id="3532" w:name="_Toc24958596"/>
      <w:bookmarkStart w:id="3533" w:name="_Toc21959517"/>
      <w:bookmarkStart w:id="3534" w:name="_Toc21959842"/>
      <w:bookmarkStart w:id="3535" w:name="_Toc21960167"/>
      <w:bookmarkStart w:id="3536" w:name="_Toc21960492"/>
      <w:bookmarkStart w:id="3537" w:name="_Toc21960818"/>
      <w:bookmarkStart w:id="3538" w:name="_Toc21961903"/>
      <w:bookmarkStart w:id="3539" w:name="_Toc21962229"/>
      <w:bookmarkStart w:id="3540" w:name="_Toc21963884"/>
      <w:bookmarkStart w:id="3541" w:name="_Toc21964212"/>
      <w:bookmarkStart w:id="3542" w:name="_Toc21964538"/>
      <w:bookmarkStart w:id="3543" w:name="_Toc21964865"/>
      <w:bookmarkStart w:id="3544" w:name="_Toc22314005"/>
      <w:bookmarkStart w:id="3545" w:name="_Toc23267421"/>
      <w:bookmarkStart w:id="3546" w:name="_Toc23339793"/>
      <w:bookmarkStart w:id="3547" w:name="_Toc24033735"/>
      <w:bookmarkStart w:id="3548" w:name="_Toc24475722"/>
      <w:bookmarkStart w:id="3549" w:name="_Toc24477551"/>
      <w:bookmarkStart w:id="3550" w:name="_Toc24642006"/>
      <w:bookmarkStart w:id="3551" w:name="_Toc24648129"/>
      <w:bookmarkStart w:id="3552" w:name="_Toc24731225"/>
      <w:bookmarkStart w:id="3553" w:name="_Toc24919893"/>
      <w:bookmarkStart w:id="3554" w:name="_Toc24936395"/>
      <w:bookmarkStart w:id="3555" w:name="_Toc24953957"/>
      <w:bookmarkStart w:id="3556" w:name="_Toc24955012"/>
      <w:bookmarkStart w:id="3557" w:name="_Toc24956063"/>
      <w:bookmarkStart w:id="3558" w:name="_Toc24957361"/>
      <w:bookmarkStart w:id="3559" w:name="_Toc24958597"/>
      <w:bookmarkStart w:id="3560" w:name="_Toc21959518"/>
      <w:bookmarkStart w:id="3561" w:name="_Toc21959843"/>
      <w:bookmarkStart w:id="3562" w:name="_Toc21960168"/>
      <w:bookmarkStart w:id="3563" w:name="_Toc21960493"/>
      <w:bookmarkStart w:id="3564" w:name="_Toc21960819"/>
      <w:bookmarkStart w:id="3565" w:name="_Toc21961904"/>
      <w:bookmarkStart w:id="3566" w:name="_Toc21962230"/>
      <w:bookmarkStart w:id="3567" w:name="_Toc21963885"/>
      <w:bookmarkStart w:id="3568" w:name="_Toc21964213"/>
      <w:bookmarkStart w:id="3569" w:name="_Toc21964539"/>
      <w:bookmarkStart w:id="3570" w:name="_Toc21964866"/>
      <w:bookmarkStart w:id="3571" w:name="_Toc22314006"/>
      <w:bookmarkStart w:id="3572" w:name="_Toc23267422"/>
      <w:bookmarkStart w:id="3573" w:name="_Toc23339794"/>
      <w:bookmarkStart w:id="3574" w:name="_Toc24033736"/>
      <w:bookmarkStart w:id="3575" w:name="_Toc24475723"/>
      <w:bookmarkStart w:id="3576" w:name="_Toc24477552"/>
      <w:bookmarkStart w:id="3577" w:name="_Toc24642007"/>
      <w:bookmarkStart w:id="3578" w:name="_Toc24648130"/>
      <w:bookmarkStart w:id="3579" w:name="_Toc24731226"/>
      <w:bookmarkStart w:id="3580" w:name="_Toc24919894"/>
      <w:bookmarkStart w:id="3581" w:name="_Toc24936396"/>
      <w:bookmarkStart w:id="3582" w:name="_Toc24953958"/>
      <w:bookmarkStart w:id="3583" w:name="_Toc24955013"/>
      <w:bookmarkStart w:id="3584" w:name="_Toc24956064"/>
      <w:bookmarkStart w:id="3585" w:name="_Toc24957362"/>
      <w:bookmarkStart w:id="3586" w:name="_Toc24958598"/>
      <w:bookmarkStart w:id="3587" w:name="_Toc21959519"/>
      <w:bookmarkStart w:id="3588" w:name="_Toc21959844"/>
      <w:bookmarkStart w:id="3589" w:name="_Toc21960169"/>
      <w:bookmarkStart w:id="3590" w:name="_Toc21960494"/>
      <w:bookmarkStart w:id="3591" w:name="_Toc21960820"/>
      <w:bookmarkStart w:id="3592" w:name="_Toc21961905"/>
      <w:bookmarkStart w:id="3593" w:name="_Toc21962231"/>
      <w:bookmarkStart w:id="3594" w:name="_Toc21963886"/>
      <w:bookmarkStart w:id="3595" w:name="_Toc21964214"/>
      <w:bookmarkStart w:id="3596" w:name="_Toc21964540"/>
      <w:bookmarkStart w:id="3597" w:name="_Toc21964867"/>
      <w:bookmarkStart w:id="3598" w:name="_Toc22314007"/>
      <w:bookmarkStart w:id="3599" w:name="_Toc23267423"/>
      <w:bookmarkStart w:id="3600" w:name="_Toc23339795"/>
      <w:bookmarkStart w:id="3601" w:name="_Toc24033737"/>
      <w:bookmarkStart w:id="3602" w:name="_Toc24475724"/>
      <w:bookmarkStart w:id="3603" w:name="_Toc24477553"/>
      <w:bookmarkStart w:id="3604" w:name="_Toc24642008"/>
      <w:bookmarkStart w:id="3605" w:name="_Toc24648131"/>
      <w:bookmarkStart w:id="3606" w:name="_Toc24731227"/>
      <w:bookmarkStart w:id="3607" w:name="_Toc24919895"/>
      <w:bookmarkStart w:id="3608" w:name="_Toc24936397"/>
      <w:bookmarkStart w:id="3609" w:name="_Toc24953959"/>
      <w:bookmarkStart w:id="3610" w:name="_Toc24955014"/>
      <w:bookmarkStart w:id="3611" w:name="_Toc24956065"/>
      <w:bookmarkStart w:id="3612" w:name="_Toc24957363"/>
      <w:bookmarkStart w:id="3613" w:name="_Toc24958599"/>
      <w:bookmarkStart w:id="3614" w:name="_Toc21959520"/>
      <w:bookmarkStart w:id="3615" w:name="_Toc21959845"/>
      <w:bookmarkStart w:id="3616" w:name="_Toc21960170"/>
      <w:bookmarkStart w:id="3617" w:name="_Toc21960495"/>
      <w:bookmarkStart w:id="3618" w:name="_Toc21960821"/>
      <w:bookmarkStart w:id="3619" w:name="_Toc21961906"/>
      <w:bookmarkStart w:id="3620" w:name="_Toc21962232"/>
      <w:bookmarkStart w:id="3621" w:name="_Toc21963887"/>
      <w:bookmarkStart w:id="3622" w:name="_Toc21964215"/>
      <w:bookmarkStart w:id="3623" w:name="_Toc21964541"/>
      <w:bookmarkStart w:id="3624" w:name="_Toc21964868"/>
      <w:bookmarkStart w:id="3625" w:name="_Toc22314008"/>
      <w:bookmarkStart w:id="3626" w:name="_Toc23267424"/>
      <w:bookmarkStart w:id="3627" w:name="_Toc23339796"/>
      <w:bookmarkStart w:id="3628" w:name="_Toc24033738"/>
      <w:bookmarkStart w:id="3629" w:name="_Toc24475725"/>
      <w:bookmarkStart w:id="3630" w:name="_Toc24477554"/>
      <w:bookmarkStart w:id="3631" w:name="_Toc24642009"/>
      <w:bookmarkStart w:id="3632" w:name="_Toc24648132"/>
      <w:bookmarkStart w:id="3633" w:name="_Toc24731228"/>
      <w:bookmarkStart w:id="3634" w:name="_Toc24919896"/>
      <w:bookmarkStart w:id="3635" w:name="_Toc24936398"/>
      <w:bookmarkStart w:id="3636" w:name="_Toc24953960"/>
      <w:bookmarkStart w:id="3637" w:name="_Toc24955015"/>
      <w:bookmarkStart w:id="3638" w:name="_Toc24956066"/>
      <w:bookmarkStart w:id="3639" w:name="_Toc24957364"/>
      <w:bookmarkStart w:id="3640" w:name="_Toc24958600"/>
      <w:bookmarkStart w:id="3641" w:name="_Toc21959521"/>
      <w:bookmarkStart w:id="3642" w:name="_Toc21959846"/>
      <w:bookmarkStart w:id="3643" w:name="_Toc21960171"/>
      <w:bookmarkStart w:id="3644" w:name="_Toc21960496"/>
      <w:bookmarkStart w:id="3645" w:name="_Toc21960822"/>
      <w:bookmarkStart w:id="3646" w:name="_Toc21961907"/>
      <w:bookmarkStart w:id="3647" w:name="_Toc21962233"/>
      <w:bookmarkStart w:id="3648" w:name="_Toc21963888"/>
      <w:bookmarkStart w:id="3649" w:name="_Toc21964216"/>
      <w:bookmarkStart w:id="3650" w:name="_Toc21964542"/>
      <w:bookmarkStart w:id="3651" w:name="_Toc21964869"/>
      <w:bookmarkStart w:id="3652" w:name="_Toc22314009"/>
      <w:bookmarkStart w:id="3653" w:name="_Toc23267425"/>
      <w:bookmarkStart w:id="3654" w:name="_Toc23339797"/>
      <w:bookmarkStart w:id="3655" w:name="_Toc24033739"/>
      <w:bookmarkStart w:id="3656" w:name="_Toc24475726"/>
      <w:bookmarkStart w:id="3657" w:name="_Toc24477555"/>
      <w:bookmarkStart w:id="3658" w:name="_Toc24642010"/>
      <w:bookmarkStart w:id="3659" w:name="_Toc24648133"/>
      <w:bookmarkStart w:id="3660" w:name="_Toc24731229"/>
      <w:bookmarkStart w:id="3661" w:name="_Toc24919897"/>
      <w:bookmarkStart w:id="3662" w:name="_Toc24936399"/>
      <w:bookmarkStart w:id="3663" w:name="_Toc24953961"/>
      <w:bookmarkStart w:id="3664" w:name="_Toc24955016"/>
      <w:bookmarkStart w:id="3665" w:name="_Toc24956067"/>
      <w:bookmarkStart w:id="3666" w:name="_Toc24957365"/>
      <w:bookmarkStart w:id="3667" w:name="_Toc24958601"/>
      <w:bookmarkStart w:id="3668" w:name="_Toc21959522"/>
      <w:bookmarkStart w:id="3669" w:name="_Toc21959847"/>
      <w:bookmarkStart w:id="3670" w:name="_Toc21960172"/>
      <w:bookmarkStart w:id="3671" w:name="_Toc21960497"/>
      <w:bookmarkStart w:id="3672" w:name="_Toc21960823"/>
      <w:bookmarkStart w:id="3673" w:name="_Toc21961908"/>
      <w:bookmarkStart w:id="3674" w:name="_Toc21962234"/>
      <w:bookmarkStart w:id="3675" w:name="_Toc21963889"/>
      <w:bookmarkStart w:id="3676" w:name="_Toc21964217"/>
      <w:bookmarkStart w:id="3677" w:name="_Toc21964543"/>
      <w:bookmarkStart w:id="3678" w:name="_Toc21964870"/>
      <w:bookmarkStart w:id="3679" w:name="_Toc22314010"/>
      <w:bookmarkStart w:id="3680" w:name="_Toc23267426"/>
      <w:bookmarkStart w:id="3681" w:name="_Toc23339798"/>
      <w:bookmarkStart w:id="3682" w:name="_Toc24033740"/>
      <w:bookmarkStart w:id="3683" w:name="_Toc24475727"/>
      <w:bookmarkStart w:id="3684" w:name="_Toc24477556"/>
      <w:bookmarkStart w:id="3685" w:name="_Toc24642011"/>
      <w:bookmarkStart w:id="3686" w:name="_Toc24648134"/>
      <w:bookmarkStart w:id="3687" w:name="_Toc24731230"/>
      <w:bookmarkStart w:id="3688" w:name="_Toc24919898"/>
      <w:bookmarkStart w:id="3689" w:name="_Toc24936400"/>
      <w:bookmarkStart w:id="3690" w:name="_Toc24953962"/>
      <w:bookmarkStart w:id="3691" w:name="_Toc24955017"/>
      <w:bookmarkStart w:id="3692" w:name="_Toc24956068"/>
      <w:bookmarkStart w:id="3693" w:name="_Toc24957366"/>
      <w:bookmarkStart w:id="3694" w:name="_Toc24958602"/>
      <w:bookmarkStart w:id="3695" w:name="_Toc21959523"/>
      <w:bookmarkStart w:id="3696" w:name="_Toc21959848"/>
      <w:bookmarkStart w:id="3697" w:name="_Toc21960173"/>
      <w:bookmarkStart w:id="3698" w:name="_Toc21960498"/>
      <w:bookmarkStart w:id="3699" w:name="_Toc21960824"/>
      <w:bookmarkStart w:id="3700" w:name="_Toc21961909"/>
      <w:bookmarkStart w:id="3701" w:name="_Toc21962235"/>
      <w:bookmarkStart w:id="3702" w:name="_Toc21963890"/>
      <w:bookmarkStart w:id="3703" w:name="_Toc21964218"/>
      <w:bookmarkStart w:id="3704" w:name="_Toc21964544"/>
      <w:bookmarkStart w:id="3705" w:name="_Toc21964871"/>
      <w:bookmarkStart w:id="3706" w:name="_Toc22314011"/>
      <w:bookmarkStart w:id="3707" w:name="_Toc23267427"/>
      <w:bookmarkStart w:id="3708" w:name="_Toc23339799"/>
      <w:bookmarkStart w:id="3709" w:name="_Toc24033741"/>
      <w:bookmarkStart w:id="3710" w:name="_Toc24475728"/>
      <w:bookmarkStart w:id="3711" w:name="_Toc24477557"/>
      <w:bookmarkStart w:id="3712" w:name="_Toc24642012"/>
      <w:bookmarkStart w:id="3713" w:name="_Toc24648135"/>
      <w:bookmarkStart w:id="3714" w:name="_Toc24731231"/>
      <w:bookmarkStart w:id="3715" w:name="_Toc24919899"/>
      <w:bookmarkStart w:id="3716" w:name="_Toc24936401"/>
      <w:bookmarkStart w:id="3717" w:name="_Toc24953963"/>
      <w:bookmarkStart w:id="3718" w:name="_Toc24955018"/>
      <w:bookmarkStart w:id="3719" w:name="_Toc24956069"/>
      <w:bookmarkStart w:id="3720" w:name="_Toc24957367"/>
      <w:bookmarkStart w:id="3721" w:name="_Toc24958603"/>
      <w:bookmarkStart w:id="3722" w:name="_Toc21959524"/>
      <w:bookmarkStart w:id="3723" w:name="_Toc21959849"/>
      <w:bookmarkStart w:id="3724" w:name="_Toc21960174"/>
      <w:bookmarkStart w:id="3725" w:name="_Toc21960499"/>
      <w:bookmarkStart w:id="3726" w:name="_Toc21960825"/>
      <w:bookmarkStart w:id="3727" w:name="_Toc21961910"/>
      <w:bookmarkStart w:id="3728" w:name="_Toc21962236"/>
      <w:bookmarkStart w:id="3729" w:name="_Toc21963891"/>
      <w:bookmarkStart w:id="3730" w:name="_Toc21964219"/>
      <w:bookmarkStart w:id="3731" w:name="_Toc21964545"/>
      <w:bookmarkStart w:id="3732" w:name="_Toc21964872"/>
      <w:bookmarkStart w:id="3733" w:name="_Toc22314012"/>
      <w:bookmarkStart w:id="3734" w:name="_Toc23267428"/>
      <w:bookmarkStart w:id="3735" w:name="_Toc23339800"/>
      <w:bookmarkStart w:id="3736" w:name="_Toc24033742"/>
      <w:bookmarkStart w:id="3737" w:name="_Toc24475729"/>
      <w:bookmarkStart w:id="3738" w:name="_Toc24477558"/>
      <w:bookmarkStart w:id="3739" w:name="_Toc24642013"/>
      <w:bookmarkStart w:id="3740" w:name="_Toc24648136"/>
      <w:bookmarkStart w:id="3741" w:name="_Toc24731232"/>
      <w:bookmarkStart w:id="3742" w:name="_Toc24919900"/>
      <w:bookmarkStart w:id="3743" w:name="_Toc24936402"/>
      <w:bookmarkStart w:id="3744" w:name="_Toc24953964"/>
      <w:bookmarkStart w:id="3745" w:name="_Toc24955019"/>
      <w:bookmarkStart w:id="3746" w:name="_Toc24956070"/>
      <w:bookmarkStart w:id="3747" w:name="_Toc24957368"/>
      <w:bookmarkStart w:id="3748" w:name="_Toc24958604"/>
      <w:bookmarkStart w:id="3749" w:name="_Toc21963892"/>
      <w:bookmarkStart w:id="3750" w:name="_Toc21964220"/>
      <w:bookmarkStart w:id="3751" w:name="_Toc21964546"/>
      <w:bookmarkStart w:id="3752" w:name="_Toc21964873"/>
      <w:bookmarkStart w:id="3753" w:name="_Toc22314013"/>
      <w:bookmarkStart w:id="3754" w:name="_Toc23267429"/>
      <w:bookmarkStart w:id="3755" w:name="_Toc23339801"/>
      <w:bookmarkStart w:id="3756" w:name="_Toc24033743"/>
      <w:bookmarkStart w:id="3757" w:name="_Toc24475730"/>
      <w:bookmarkStart w:id="3758" w:name="_Toc24477559"/>
      <w:bookmarkStart w:id="3759" w:name="_Toc24642014"/>
      <w:bookmarkStart w:id="3760" w:name="_Toc24648137"/>
      <w:bookmarkStart w:id="3761" w:name="_Toc24731233"/>
      <w:bookmarkStart w:id="3762" w:name="_Toc24919901"/>
      <w:bookmarkStart w:id="3763" w:name="_Toc24936403"/>
      <w:bookmarkStart w:id="3764" w:name="_Toc24953965"/>
      <w:bookmarkStart w:id="3765" w:name="_Toc24955020"/>
      <w:bookmarkStart w:id="3766" w:name="_Toc24956071"/>
      <w:bookmarkStart w:id="3767" w:name="_Toc24957369"/>
      <w:bookmarkStart w:id="3768" w:name="_Toc24958605"/>
      <w:bookmarkStart w:id="3769" w:name="_Toc24033744"/>
      <w:bookmarkStart w:id="3770" w:name="_Toc24475731"/>
      <w:bookmarkStart w:id="3771" w:name="_Toc24477560"/>
      <w:bookmarkStart w:id="3772" w:name="_Toc24642015"/>
      <w:bookmarkStart w:id="3773" w:name="_Toc24648138"/>
      <w:bookmarkStart w:id="3774" w:name="_Toc24731234"/>
      <w:bookmarkStart w:id="3775" w:name="_Toc24919902"/>
      <w:bookmarkStart w:id="3776" w:name="_Toc24936404"/>
      <w:bookmarkStart w:id="3777" w:name="_Toc24953966"/>
      <w:bookmarkStart w:id="3778" w:name="_Toc24955021"/>
      <w:bookmarkStart w:id="3779" w:name="_Toc24956072"/>
      <w:bookmarkStart w:id="3780" w:name="_Toc24957370"/>
      <w:bookmarkStart w:id="3781" w:name="_Toc24958606"/>
      <w:bookmarkStart w:id="3782" w:name="_Toc24033745"/>
      <w:bookmarkStart w:id="3783" w:name="_Toc24475732"/>
      <w:bookmarkStart w:id="3784" w:name="_Toc24477561"/>
      <w:bookmarkStart w:id="3785" w:name="_Toc24642016"/>
      <w:bookmarkStart w:id="3786" w:name="_Toc24648139"/>
      <w:bookmarkStart w:id="3787" w:name="_Toc24731235"/>
      <w:bookmarkStart w:id="3788" w:name="_Toc24919903"/>
      <w:bookmarkStart w:id="3789" w:name="_Toc24936405"/>
      <w:bookmarkStart w:id="3790" w:name="_Toc24953967"/>
      <w:bookmarkStart w:id="3791" w:name="_Toc24955022"/>
      <w:bookmarkStart w:id="3792" w:name="_Toc24956073"/>
      <w:bookmarkStart w:id="3793" w:name="_Toc24957371"/>
      <w:bookmarkStart w:id="3794" w:name="_Toc24958607"/>
      <w:bookmarkStart w:id="3795" w:name="_Toc24033746"/>
      <w:bookmarkStart w:id="3796" w:name="_Toc24475733"/>
      <w:bookmarkStart w:id="3797" w:name="_Toc24477562"/>
      <w:bookmarkStart w:id="3798" w:name="_Toc24642017"/>
      <w:bookmarkStart w:id="3799" w:name="_Toc24648140"/>
      <w:bookmarkStart w:id="3800" w:name="_Toc24731236"/>
      <w:bookmarkStart w:id="3801" w:name="_Toc24919904"/>
      <w:bookmarkStart w:id="3802" w:name="_Toc24936406"/>
      <w:bookmarkStart w:id="3803" w:name="_Toc24953968"/>
      <w:bookmarkStart w:id="3804" w:name="_Toc24955023"/>
      <w:bookmarkStart w:id="3805" w:name="_Toc24956074"/>
      <w:bookmarkStart w:id="3806" w:name="_Toc24957372"/>
      <w:bookmarkStart w:id="3807" w:name="_Toc24958608"/>
      <w:bookmarkStart w:id="3808" w:name="_Toc24033747"/>
      <w:bookmarkStart w:id="3809" w:name="_Toc24475734"/>
      <w:bookmarkStart w:id="3810" w:name="_Toc24477563"/>
      <w:bookmarkStart w:id="3811" w:name="_Toc24642018"/>
      <w:bookmarkStart w:id="3812" w:name="_Toc24648141"/>
      <w:bookmarkStart w:id="3813" w:name="_Toc24731237"/>
      <w:bookmarkStart w:id="3814" w:name="_Toc24919905"/>
      <w:bookmarkStart w:id="3815" w:name="_Toc24936407"/>
      <w:bookmarkStart w:id="3816" w:name="_Toc24953969"/>
      <w:bookmarkStart w:id="3817" w:name="_Toc24955024"/>
      <w:bookmarkStart w:id="3818" w:name="_Toc24956075"/>
      <w:bookmarkStart w:id="3819" w:name="_Toc24957373"/>
      <w:bookmarkStart w:id="3820" w:name="_Toc24958609"/>
      <w:bookmarkStart w:id="3821" w:name="_Toc24033748"/>
      <w:bookmarkStart w:id="3822" w:name="_Toc24475735"/>
      <w:bookmarkStart w:id="3823" w:name="_Toc24477564"/>
      <w:bookmarkStart w:id="3824" w:name="_Toc24642019"/>
      <w:bookmarkStart w:id="3825" w:name="_Toc24648142"/>
      <w:bookmarkStart w:id="3826" w:name="_Toc24731238"/>
      <w:bookmarkStart w:id="3827" w:name="_Toc24919906"/>
      <w:bookmarkStart w:id="3828" w:name="_Toc24936408"/>
      <w:bookmarkStart w:id="3829" w:name="_Toc24953970"/>
      <w:bookmarkStart w:id="3830" w:name="_Toc24955025"/>
      <w:bookmarkStart w:id="3831" w:name="_Toc24956076"/>
      <w:bookmarkStart w:id="3832" w:name="_Toc24957374"/>
      <w:bookmarkStart w:id="3833" w:name="_Toc24958610"/>
      <w:bookmarkStart w:id="3834" w:name="_Toc24033749"/>
      <w:bookmarkStart w:id="3835" w:name="_Toc24475736"/>
      <w:bookmarkStart w:id="3836" w:name="_Toc24477565"/>
      <w:bookmarkStart w:id="3837" w:name="_Toc24642020"/>
      <w:bookmarkStart w:id="3838" w:name="_Toc24648143"/>
      <w:bookmarkStart w:id="3839" w:name="_Toc24731239"/>
      <w:bookmarkStart w:id="3840" w:name="_Toc24919907"/>
      <w:bookmarkStart w:id="3841" w:name="_Toc24936409"/>
      <w:bookmarkStart w:id="3842" w:name="_Toc24953971"/>
      <w:bookmarkStart w:id="3843" w:name="_Toc24955026"/>
      <w:bookmarkStart w:id="3844" w:name="_Toc24956077"/>
      <w:bookmarkStart w:id="3845" w:name="_Toc24957375"/>
      <w:bookmarkStart w:id="3846" w:name="_Toc24958611"/>
      <w:bookmarkStart w:id="3847" w:name="_Toc24033750"/>
      <w:bookmarkStart w:id="3848" w:name="_Toc24475737"/>
      <w:bookmarkStart w:id="3849" w:name="_Toc24477566"/>
      <w:bookmarkStart w:id="3850" w:name="_Toc24642021"/>
      <w:bookmarkStart w:id="3851" w:name="_Toc24648144"/>
      <w:bookmarkStart w:id="3852" w:name="_Toc24731240"/>
      <w:bookmarkStart w:id="3853" w:name="_Toc24919908"/>
      <w:bookmarkStart w:id="3854" w:name="_Toc24936410"/>
      <w:bookmarkStart w:id="3855" w:name="_Toc24953972"/>
      <w:bookmarkStart w:id="3856" w:name="_Toc24955027"/>
      <w:bookmarkStart w:id="3857" w:name="_Toc24956078"/>
      <w:bookmarkStart w:id="3858" w:name="_Toc24957376"/>
      <w:bookmarkStart w:id="3859" w:name="_Toc24958612"/>
      <w:bookmarkStart w:id="3860" w:name="_Toc24033751"/>
      <w:bookmarkStart w:id="3861" w:name="_Toc24475738"/>
      <w:bookmarkStart w:id="3862" w:name="_Toc24477567"/>
      <w:bookmarkStart w:id="3863" w:name="_Toc24642022"/>
      <w:bookmarkStart w:id="3864" w:name="_Toc24648145"/>
      <w:bookmarkStart w:id="3865" w:name="_Toc24731241"/>
      <w:bookmarkStart w:id="3866" w:name="_Toc24919909"/>
      <w:bookmarkStart w:id="3867" w:name="_Toc24936411"/>
      <w:bookmarkStart w:id="3868" w:name="_Toc24953973"/>
      <w:bookmarkStart w:id="3869" w:name="_Toc24955028"/>
      <w:bookmarkStart w:id="3870" w:name="_Toc24956079"/>
      <w:bookmarkStart w:id="3871" w:name="_Toc24957377"/>
      <w:bookmarkStart w:id="3872" w:name="_Toc24958613"/>
      <w:bookmarkStart w:id="3873" w:name="_Toc24033752"/>
      <w:bookmarkStart w:id="3874" w:name="_Toc24475739"/>
      <w:bookmarkStart w:id="3875" w:name="_Toc24477568"/>
      <w:bookmarkStart w:id="3876" w:name="_Toc24642023"/>
      <w:bookmarkStart w:id="3877" w:name="_Toc24648146"/>
      <w:bookmarkStart w:id="3878" w:name="_Toc24731242"/>
      <w:bookmarkStart w:id="3879" w:name="_Toc24919910"/>
      <w:bookmarkStart w:id="3880" w:name="_Toc24936412"/>
      <w:bookmarkStart w:id="3881" w:name="_Toc24953974"/>
      <w:bookmarkStart w:id="3882" w:name="_Toc24955029"/>
      <w:bookmarkStart w:id="3883" w:name="_Toc24956080"/>
      <w:bookmarkStart w:id="3884" w:name="_Toc24957378"/>
      <w:bookmarkStart w:id="3885" w:name="_Toc24958614"/>
      <w:bookmarkStart w:id="3886" w:name="_Toc21959527"/>
      <w:bookmarkStart w:id="3887" w:name="_Toc21959852"/>
      <w:bookmarkStart w:id="3888" w:name="_Toc21960177"/>
      <w:bookmarkStart w:id="3889" w:name="_Toc21960502"/>
      <w:bookmarkStart w:id="3890" w:name="_Toc21960828"/>
      <w:bookmarkStart w:id="3891" w:name="_Toc21961913"/>
      <w:bookmarkStart w:id="3892" w:name="_Toc21962239"/>
      <w:bookmarkStart w:id="3893" w:name="_Toc21963894"/>
      <w:bookmarkStart w:id="3894" w:name="_Toc21964222"/>
      <w:bookmarkStart w:id="3895" w:name="_Toc21964548"/>
      <w:bookmarkStart w:id="3896" w:name="_Toc21964875"/>
      <w:bookmarkStart w:id="3897" w:name="_Toc22314015"/>
      <w:bookmarkStart w:id="3898" w:name="_Toc23267431"/>
      <w:bookmarkStart w:id="3899" w:name="_Toc23339803"/>
      <w:bookmarkStart w:id="3900" w:name="_Toc24033753"/>
      <w:bookmarkStart w:id="3901" w:name="_Toc24475740"/>
      <w:bookmarkStart w:id="3902" w:name="_Toc24477569"/>
      <w:bookmarkStart w:id="3903" w:name="_Toc24642024"/>
      <w:bookmarkStart w:id="3904" w:name="_Toc24648147"/>
      <w:bookmarkStart w:id="3905" w:name="_Toc24731243"/>
      <w:bookmarkStart w:id="3906" w:name="_Toc24919911"/>
      <w:bookmarkStart w:id="3907" w:name="_Toc24936413"/>
      <w:bookmarkStart w:id="3908" w:name="_Toc24953975"/>
      <w:bookmarkStart w:id="3909" w:name="_Toc24955030"/>
      <w:bookmarkStart w:id="3910" w:name="_Toc24956081"/>
      <w:bookmarkStart w:id="3911" w:name="_Toc24957379"/>
      <w:bookmarkStart w:id="3912" w:name="_Toc24958615"/>
      <w:bookmarkStart w:id="3913" w:name="_Toc21959528"/>
      <w:bookmarkStart w:id="3914" w:name="_Toc21959853"/>
      <w:bookmarkStart w:id="3915" w:name="_Toc21960178"/>
      <w:bookmarkStart w:id="3916" w:name="_Toc21960503"/>
      <w:bookmarkStart w:id="3917" w:name="_Toc21960829"/>
      <w:bookmarkStart w:id="3918" w:name="_Toc21961914"/>
      <w:bookmarkStart w:id="3919" w:name="_Toc21962240"/>
      <w:bookmarkStart w:id="3920" w:name="_Toc21963895"/>
      <w:bookmarkStart w:id="3921" w:name="_Toc21964223"/>
      <w:bookmarkStart w:id="3922" w:name="_Toc21964549"/>
      <w:bookmarkStart w:id="3923" w:name="_Toc21964876"/>
      <w:bookmarkStart w:id="3924" w:name="_Toc22314016"/>
      <w:bookmarkStart w:id="3925" w:name="_Toc23267432"/>
      <w:bookmarkStart w:id="3926" w:name="_Toc23339804"/>
      <w:bookmarkStart w:id="3927" w:name="_Toc24033754"/>
      <w:bookmarkStart w:id="3928" w:name="_Toc24475741"/>
      <w:bookmarkStart w:id="3929" w:name="_Toc24477570"/>
      <w:bookmarkStart w:id="3930" w:name="_Toc24642025"/>
      <w:bookmarkStart w:id="3931" w:name="_Toc24648148"/>
      <w:bookmarkStart w:id="3932" w:name="_Toc24731244"/>
      <w:bookmarkStart w:id="3933" w:name="_Toc24919912"/>
      <w:bookmarkStart w:id="3934" w:name="_Toc24936414"/>
      <w:bookmarkStart w:id="3935" w:name="_Toc24953976"/>
      <w:bookmarkStart w:id="3936" w:name="_Toc24955031"/>
      <w:bookmarkStart w:id="3937" w:name="_Toc24956082"/>
      <w:bookmarkStart w:id="3938" w:name="_Toc24957380"/>
      <w:bookmarkStart w:id="3939" w:name="_Toc24958616"/>
      <w:bookmarkStart w:id="3940" w:name="_Toc24033755"/>
      <w:bookmarkStart w:id="3941" w:name="_Toc24475742"/>
      <w:bookmarkStart w:id="3942" w:name="_Toc24477571"/>
      <w:bookmarkStart w:id="3943" w:name="_Toc24642026"/>
      <w:bookmarkStart w:id="3944" w:name="_Toc24648149"/>
      <w:bookmarkStart w:id="3945" w:name="_Toc24731245"/>
      <w:bookmarkStart w:id="3946" w:name="_Toc24919913"/>
      <w:bookmarkStart w:id="3947" w:name="_Toc24936415"/>
      <w:bookmarkStart w:id="3948" w:name="_Toc24953977"/>
      <w:bookmarkStart w:id="3949" w:name="_Toc24955032"/>
      <w:bookmarkStart w:id="3950" w:name="_Toc24956083"/>
      <w:bookmarkStart w:id="3951" w:name="_Toc24957381"/>
      <w:bookmarkStart w:id="3952" w:name="_Toc24958617"/>
      <w:bookmarkStart w:id="3953" w:name="_Toc24033756"/>
      <w:bookmarkStart w:id="3954" w:name="_Toc24475743"/>
      <w:bookmarkStart w:id="3955" w:name="_Toc24477572"/>
      <w:bookmarkStart w:id="3956" w:name="_Toc24642027"/>
      <w:bookmarkStart w:id="3957" w:name="_Toc24648150"/>
      <w:bookmarkStart w:id="3958" w:name="_Toc24731246"/>
      <w:bookmarkStart w:id="3959" w:name="_Toc24919914"/>
      <w:bookmarkStart w:id="3960" w:name="_Toc24936416"/>
      <w:bookmarkStart w:id="3961" w:name="_Toc24953978"/>
      <w:bookmarkStart w:id="3962" w:name="_Toc24955033"/>
      <w:bookmarkStart w:id="3963" w:name="_Toc24956084"/>
      <w:bookmarkStart w:id="3964" w:name="_Toc24957382"/>
      <w:bookmarkStart w:id="3965" w:name="_Toc24958618"/>
      <w:bookmarkStart w:id="3966" w:name="_Toc24033757"/>
      <w:bookmarkStart w:id="3967" w:name="_Toc24475744"/>
      <w:bookmarkStart w:id="3968" w:name="_Toc24477573"/>
      <w:bookmarkStart w:id="3969" w:name="_Toc24642028"/>
      <w:bookmarkStart w:id="3970" w:name="_Toc24648151"/>
      <w:bookmarkStart w:id="3971" w:name="_Toc24731247"/>
      <w:bookmarkStart w:id="3972" w:name="_Toc24919915"/>
      <w:bookmarkStart w:id="3973" w:name="_Toc24936417"/>
      <w:bookmarkStart w:id="3974" w:name="_Toc24953979"/>
      <w:bookmarkStart w:id="3975" w:name="_Toc24955034"/>
      <w:bookmarkStart w:id="3976" w:name="_Toc24956085"/>
      <w:bookmarkStart w:id="3977" w:name="_Toc24957383"/>
      <w:bookmarkStart w:id="3978" w:name="_Toc24958619"/>
      <w:bookmarkStart w:id="3979" w:name="_Toc24033758"/>
      <w:bookmarkStart w:id="3980" w:name="_Toc24475745"/>
      <w:bookmarkStart w:id="3981" w:name="_Toc24477574"/>
      <w:bookmarkStart w:id="3982" w:name="_Toc24642029"/>
      <w:bookmarkStart w:id="3983" w:name="_Toc24648152"/>
      <w:bookmarkStart w:id="3984" w:name="_Toc24731248"/>
      <w:bookmarkStart w:id="3985" w:name="_Toc24919916"/>
      <w:bookmarkStart w:id="3986" w:name="_Toc24936418"/>
      <w:bookmarkStart w:id="3987" w:name="_Toc24953980"/>
      <w:bookmarkStart w:id="3988" w:name="_Toc24955035"/>
      <w:bookmarkStart w:id="3989" w:name="_Toc24956086"/>
      <w:bookmarkStart w:id="3990" w:name="_Toc24957384"/>
      <w:bookmarkStart w:id="3991" w:name="_Toc24958620"/>
      <w:bookmarkStart w:id="3992" w:name="_Toc24033759"/>
      <w:bookmarkStart w:id="3993" w:name="_Toc24475746"/>
      <w:bookmarkStart w:id="3994" w:name="_Toc24477575"/>
      <w:bookmarkStart w:id="3995" w:name="_Toc24642030"/>
      <w:bookmarkStart w:id="3996" w:name="_Toc24648153"/>
      <w:bookmarkStart w:id="3997" w:name="_Toc24731249"/>
      <w:bookmarkStart w:id="3998" w:name="_Toc24919917"/>
      <w:bookmarkStart w:id="3999" w:name="_Toc24936419"/>
      <w:bookmarkStart w:id="4000" w:name="_Toc24953981"/>
      <w:bookmarkStart w:id="4001" w:name="_Toc24955036"/>
      <w:bookmarkStart w:id="4002" w:name="_Toc24956087"/>
      <w:bookmarkStart w:id="4003" w:name="_Toc24957385"/>
      <w:bookmarkStart w:id="4004" w:name="_Toc24958621"/>
      <w:bookmarkStart w:id="4005" w:name="_Toc24033760"/>
      <w:bookmarkStart w:id="4006" w:name="_Toc24475747"/>
      <w:bookmarkStart w:id="4007" w:name="_Toc24477576"/>
      <w:bookmarkStart w:id="4008" w:name="_Toc24642031"/>
      <w:bookmarkStart w:id="4009" w:name="_Toc24648154"/>
      <w:bookmarkStart w:id="4010" w:name="_Toc24731250"/>
      <w:bookmarkStart w:id="4011" w:name="_Toc24919918"/>
      <w:bookmarkStart w:id="4012" w:name="_Toc24936420"/>
      <w:bookmarkStart w:id="4013" w:name="_Toc24953982"/>
      <w:bookmarkStart w:id="4014" w:name="_Toc24955037"/>
      <w:bookmarkStart w:id="4015" w:name="_Toc24956088"/>
      <w:bookmarkStart w:id="4016" w:name="_Toc24957386"/>
      <w:bookmarkStart w:id="4017" w:name="_Toc24958622"/>
      <w:bookmarkStart w:id="4018" w:name="_Toc24033761"/>
      <w:bookmarkStart w:id="4019" w:name="_Toc24475748"/>
      <w:bookmarkStart w:id="4020" w:name="_Toc24477577"/>
      <w:bookmarkStart w:id="4021" w:name="_Toc24642032"/>
      <w:bookmarkStart w:id="4022" w:name="_Toc24648155"/>
      <w:bookmarkStart w:id="4023" w:name="_Toc24731251"/>
      <w:bookmarkStart w:id="4024" w:name="_Toc24919919"/>
      <w:bookmarkStart w:id="4025" w:name="_Toc24936421"/>
      <w:bookmarkStart w:id="4026" w:name="_Toc24953983"/>
      <w:bookmarkStart w:id="4027" w:name="_Toc24955038"/>
      <w:bookmarkStart w:id="4028" w:name="_Toc24956089"/>
      <w:bookmarkStart w:id="4029" w:name="_Toc24957387"/>
      <w:bookmarkStart w:id="4030" w:name="_Toc24958623"/>
      <w:bookmarkStart w:id="4031" w:name="_Toc24033762"/>
      <w:bookmarkStart w:id="4032" w:name="_Toc24475749"/>
      <w:bookmarkStart w:id="4033" w:name="_Toc24477578"/>
      <w:bookmarkStart w:id="4034" w:name="_Toc24642033"/>
      <w:bookmarkStart w:id="4035" w:name="_Toc24648156"/>
      <w:bookmarkStart w:id="4036" w:name="_Toc24731252"/>
      <w:bookmarkStart w:id="4037" w:name="_Toc24919920"/>
      <w:bookmarkStart w:id="4038" w:name="_Toc24936422"/>
      <w:bookmarkStart w:id="4039" w:name="_Toc24953984"/>
      <w:bookmarkStart w:id="4040" w:name="_Toc24955039"/>
      <w:bookmarkStart w:id="4041" w:name="_Toc24956090"/>
      <w:bookmarkStart w:id="4042" w:name="_Toc24957388"/>
      <w:bookmarkStart w:id="4043" w:name="_Toc24958624"/>
      <w:bookmarkStart w:id="4044" w:name="_Toc24033763"/>
      <w:bookmarkStart w:id="4045" w:name="_Toc24475750"/>
      <w:bookmarkStart w:id="4046" w:name="_Toc24477579"/>
      <w:bookmarkStart w:id="4047" w:name="_Toc24642034"/>
      <w:bookmarkStart w:id="4048" w:name="_Toc24648157"/>
      <w:bookmarkStart w:id="4049" w:name="_Toc24731253"/>
      <w:bookmarkStart w:id="4050" w:name="_Toc24919921"/>
      <w:bookmarkStart w:id="4051" w:name="_Toc24936423"/>
      <w:bookmarkStart w:id="4052" w:name="_Toc24953985"/>
      <w:bookmarkStart w:id="4053" w:name="_Toc24955040"/>
      <w:bookmarkStart w:id="4054" w:name="_Toc24956091"/>
      <w:bookmarkStart w:id="4055" w:name="_Toc24957389"/>
      <w:bookmarkStart w:id="4056" w:name="_Toc24958625"/>
      <w:bookmarkStart w:id="4057" w:name="_Toc24033764"/>
      <w:bookmarkStart w:id="4058" w:name="_Toc24475751"/>
      <w:bookmarkStart w:id="4059" w:name="_Toc24477580"/>
      <w:bookmarkStart w:id="4060" w:name="_Toc24642035"/>
      <w:bookmarkStart w:id="4061" w:name="_Toc24648158"/>
      <w:bookmarkStart w:id="4062" w:name="_Toc24731254"/>
      <w:bookmarkStart w:id="4063" w:name="_Toc24919922"/>
      <w:bookmarkStart w:id="4064" w:name="_Toc24936424"/>
      <w:bookmarkStart w:id="4065" w:name="_Toc24953986"/>
      <w:bookmarkStart w:id="4066" w:name="_Toc24955041"/>
      <w:bookmarkStart w:id="4067" w:name="_Toc24956092"/>
      <w:bookmarkStart w:id="4068" w:name="_Toc24957390"/>
      <w:bookmarkStart w:id="4069" w:name="_Toc24958626"/>
      <w:bookmarkStart w:id="4070" w:name="_Toc24033765"/>
      <w:bookmarkStart w:id="4071" w:name="_Toc24475752"/>
      <w:bookmarkStart w:id="4072" w:name="_Toc24477581"/>
      <w:bookmarkStart w:id="4073" w:name="_Toc24642036"/>
      <w:bookmarkStart w:id="4074" w:name="_Toc24648159"/>
      <w:bookmarkStart w:id="4075" w:name="_Toc24731255"/>
      <w:bookmarkStart w:id="4076" w:name="_Toc24919923"/>
      <w:bookmarkStart w:id="4077" w:name="_Toc24936425"/>
      <w:bookmarkStart w:id="4078" w:name="_Toc24953987"/>
      <w:bookmarkStart w:id="4079" w:name="_Toc24955042"/>
      <w:bookmarkStart w:id="4080" w:name="_Toc24956093"/>
      <w:bookmarkStart w:id="4081" w:name="_Toc24957391"/>
      <w:bookmarkStart w:id="4082" w:name="_Toc24958627"/>
      <w:bookmarkStart w:id="4083" w:name="_Toc24033766"/>
      <w:bookmarkStart w:id="4084" w:name="_Toc24475753"/>
      <w:bookmarkStart w:id="4085" w:name="_Toc24477582"/>
      <w:bookmarkStart w:id="4086" w:name="_Toc24642037"/>
      <w:bookmarkStart w:id="4087" w:name="_Toc24648160"/>
      <w:bookmarkStart w:id="4088" w:name="_Toc24731256"/>
      <w:bookmarkStart w:id="4089" w:name="_Toc24919924"/>
      <w:bookmarkStart w:id="4090" w:name="_Toc24936426"/>
      <w:bookmarkStart w:id="4091" w:name="_Toc24953988"/>
      <w:bookmarkStart w:id="4092" w:name="_Toc24955043"/>
      <w:bookmarkStart w:id="4093" w:name="_Toc24956094"/>
      <w:bookmarkStart w:id="4094" w:name="_Toc24957392"/>
      <w:bookmarkStart w:id="4095" w:name="_Toc24958628"/>
      <w:bookmarkStart w:id="4096" w:name="_Toc24033767"/>
      <w:bookmarkStart w:id="4097" w:name="_Toc24475754"/>
      <w:bookmarkStart w:id="4098" w:name="_Toc24477583"/>
      <w:bookmarkStart w:id="4099" w:name="_Toc24642038"/>
      <w:bookmarkStart w:id="4100" w:name="_Toc24648161"/>
      <w:bookmarkStart w:id="4101" w:name="_Toc24731257"/>
      <w:bookmarkStart w:id="4102" w:name="_Toc24919925"/>
      <w:bookmarkStart w:id="4103" w:name="_Toc24936427"/>
      <w:bookmarkStart w:id="4104" w:name="_Toc24953989"/>
      <w:bookmarkStart w:id="4105" w:name="_Toc24955044"/>
      <w:bookmarkStart w:id="4106" w:name="_Toc24956095"/>
      <w:bookmarkStart w:id="4107" w:name="_Toc24957393"/>
      <w:bookmarkStart w:id="4108" w:name="_Toc24958629"/>
      <w:bookmarkStart w:id="4109" w:name="_Toc24033768"/>
      <w:bookmarkStart w:id="4110" w:name="_Toc24475755"/>
      <w:bookmarkStart w:id="4111" w:name="_Toc24477584"/>
      <w:bookmarkStart w:id="4112" w:name="_Toc24642039"/>
      <w:bookmarkStart w:id="4113" w:name="_Toc24648162"/>
      <w:bookmarkStart w:id="4114" w:name="_Toc24731258"/>
      <w:bookmarkStart w:id="4115" w:name="_Toc24919926"/>
      <w:bookmarkStart w:id="4116" w:name="_Toc24936428"/>
      <w:bookmarkStart w:id="4117" w:name="_Toc24953990"/>
      <w:bookmarkStart w:id="4118" w:name="_Toc24955045"/>
      <w:bookmarkStart w:id="4119" w:name="_Toc24956096"/>
      <w:bookmarkStart w:id="4120" w:name="_Toc24957394"/>
      <w:bookmarkStart w:id="4121" w:name="_Toc24958630"/>
      <w:bookmarkStart w:id="4122" w:name="_Toc24033769"/>
      <w:bookmarkStart w:id="4123" w:name="_Toc24475756"/>
      <w:bookmarkStart w:id="4124" w:name="_Toc24477585"/>
      <w:bookmarkStart w:id="4125" w:name="_Toc24642040"/>
      <w:bookmarkStart w:id="4126" w:name="_Toc24648163"/>
      <w:bookmarkStart w:id="4127" w:name="_Toc24731259"/>
      <w:bookmarkStart w:id="4128" w:name="_Toc24919927"/>
      <w:bookmarkStart w:id="4129" w:name="_Toc24936429"/>
      <w:bookmarkStart w:id="4130" w:name="_Toc24953991"/>
      <w:bookmarkStart w:id="4131" w:name="_Toc24955046"/>
      <w:bookmarkStart w:id="4132" w:name="_Toc24956097"/>
      <w:bookmarkStart w:id="4133" w:name="_Toc24957395"/>
      <w:bookmarkStart w:id="4134" w:name="_Toc24958631"/>
      <w:bookmarkStart w:id="4135" w:name="_Toc24033773"/>
      <w:bookmarkStart w:id="4136" w:name="_Toc24475760"/>
      <w:bookmarkStart w:id="4137" w:name="_Toc24477589"/>
      <w:bookmarkStart w:id="4138" w:name="_Toc24642044"/>
      <w:bookmarkStart w:id="4139" w:name="_Toc24648167"/>
      <w:bookmarkStart w:id="4140" w:name="_Toc24731263"/>
      <w:bookmarkStart w:id="4141" w:name="_Toc24919931"/>
      <w:bookmarkStart w:id="4142" w:name="_Toc24936433"/>
      <w:bookmarkStart w:id="4143" w:name="_Toc24953995"/>
      <w:bookmarkStart w:id="4144" w:name="_Toc24955050"/>
      <w:bookmarkStart w:id="4145" w:name="_Toc24956101"/>
      <w:bookmarkStart w:id="4146" w:name="_Toc24957399"/>
      <w:bookmarkStart w:id="4147" w:name="_Toc24958635"/>
      <w:bookmarkStart w:id="4148" w:name="_Toc24033774"/>
      <w:bookmarkStart w:id="4149" w:name="_Toc24475761"/>
      <w:bookmarkStart w:id="4150" w:name="_Toc24477590"/>
      <w:bookmarkStart w:id="4151" w:name="_Toc24642045"/>
      <w:bookmarkStart w:id="4152" w:name="_Toc24648168"/>
      <w:bookmarkStart w:id="4153" w:name="_Toc24731264"/>
      <w:bookmarkStart w:id="4154" w:name="_Toc24919932"/>
      <w:bookmarkStart w:id="4155" w:name="_Toc24936434"/>
      <w:bookmarkStart w:id="4156" w:name="_Toc24953996"/>
      <w:bookmarkStart w:id="4157" w:name="_Toc24955051"/>
      <w:bookmarkStart w:id="4158" w:name="_Toc24956102"/>
      <w:bookmarkStart w:id="4159" w:name="_Toc24957400"/>
      <w:bookmarkStart w:id="4160" w:name="_Toc24958636"/>
      <w:bookmarkStart w:id="4161" w:name="_Toc24033775"/>
      <w:bookmarkStart w:id="4162" w:name="_Toc24475762"/>
      <w:bookmarkStart w:id="4163" w:name="_Toc24477591"/>
      <w:bookmarkStart w:id="4164" w:name="_Toc24642046"/>
      <w:bookmarkStart w:id="4165" w:name="_Toc24648169"/>
      <w:bookmarkStart w:id="4166" w:name="_Toc24731265"/>
      <w:bookmarkStart w:id="4167" w:name="_Toc24919933"/>
      <w:bookmarkStart w:id="4168" w:name="_Toc24936435"/>
      <w:bookmarkStart w:id="4169" w:name="_Toc24953997"/>
      <w:bookmarkStart w:id="4170" w:name="_Toc24955052"/>
      <w:bookmarkStart w:id="4171" w:name="_Toc24956103"/>
      <w:bookmarkStart w:id="4172" w:name="_Toc24957401"/>
      <w:bookmarkStart w:id="4173" w:name="_Toc24958637"/>
      <w:bookmarkStart w:id="4174" w:name="_Toc24033776"/>
      <w:bookmarkStart w:id="4175" w:name="_Toc24475763"/>
      <w:bookmarkStart w:id="4176" w:name="_Toc24477592"/>
      <w:bookmarkStart w:id="4177" w:name="_Toc24642047"/>
      <w:bookmarkStart w:id="4178" w:name="_Toc24648170"/>
      <w:bookmarkStart w:id="4179" w:name="_Toc24731266"/>
      <w:bookmarkStart w:id="4180" w:name="_Toc24919934"/>
      <w:bookmarkStart w:id="4181" w:name="_Toc24936436"/>
      <w:bookmarkStart w:id="4182" w:name="_Toc24953998"/>
      <w:bookmarkStart w:id="4183" w:name="_Toc24955053"/>
      <w:bookmarkStart w:id="4184" w:name="_Toc24956104"/>
      <w:bookmarkStart w:id="4185" w:name="_Toc24957402"/>
      <w:bookmarkStart w:id="4186" w:name="_Toc24958638"/>
      <w:bookmarkStart w:id="4187" w:name="_Toc24033777"/>
      <w:bookmarkStart w:id="4188" w:name="_Toc24475764"/>
      <w:bookmarkStart w:id="4189" w:name="_Toc24477593"/>
      <w:bookmarkStart w:id="4190" w:name="_Toc24642048"/>
      <w:bookmarkStart w:id="4191" w:name="_Toc24648171"/>
      <w:bookmarkStart w:id="4192" w:name="_Toc24731267"/>
      <w:bookmarkStart w:id="4193" w:name="_Toc24919935"/>
      <w:bookmarkStart w:id="4194" w:name="_Toc24936437"/>
      <w:bookmarkStart w:id="4195" w:name="_Toc24953999"/>
      <w:bookmarkStart w:id="4196" w:name="_Toc24955054"/>
      <w:bookmarkStart w:id="4197" w:name="_Toc24956105"/>
      <w:bookmarkStart w:id="4198" w:name="_Toc24957403"/>
      <w:bookmarkStart w:id="4199" w:name="_Toc24958639"/>
      <w:bookmarkStart w:id="4200" w:name="_Toc24033778"/>
      <w:bookmarkStart w:id="4201" w:name="_Toc24475765"/>
      <w:bookmarkStart w:id="4202" w:name="_Toc24477594"/>
      <w:bookmarkStart w:id="4203" w:name="_Toc24642049"/>
      <w:bookmarkStart w:id="4204" w:name="_Toc24648172"/>
      <w:bookmarkStart w:id="4205" w:name="_Toc24731268"/>
      <w:bookmarkStart w:id="4206" w:name="_Toc24919936"/>
      <w:bookmarkStart w:id="4207" w:name="_Toc24936438"/>
      <w:bookmarkStart w:id="4208" w:name="_Toc24954000"/>
      <w:bookmarkStart w:id="4209" w:name="_Toc24955055"/>
      <w:bookmarkStart w:id="4210" w:name="_Toc24956106"/>
      <w:bookmarkStart w:id="4211" w:name="_Toc24957404"/>
      <w:bookmarkStart w:id="4212" w:name="_Toc24958640"/>
      <w:bookmarkStart w:id="4213" w:name="_Toc24033779"/>
      <w:bookmarkStart w:id="4214" w:name="_Toc24475766"/>
      <w:bookmarkStart w:id="4215" w:name="_Toc24477595"/>
      <w:bookmarkStart w:id="4216" w:name="_Toc24642050"/>
      <w:bookmarkStart w:id="4217" w:name="_Toc24648173"/>
      <w:bookmarkStart w:id="4218" w:name="_Toc24731269"/>
      <w:bookmarkStart w:id="4219" w:name="_Toc24919937"/>
      <w:bookmarkStart w:id="4220" w:name="_Toc24936439"/>
      <w:bookmarkStart w:id="4221" w:name="_Toc24954001"/>
      <w:bookmarkStart w:id="4222" w:name="_Toc24955056"/>
      <w:bookmarkStart w:id="4223" w:name="_Toc24956107"/>
      <w:bookmarkStart w:id="4224" w:name="_Toc24957405"/>
      <w:bookmarkStart w:id="4225" w:name="_Toc24958641"/>
      <w:bookmarkStart w:id="4226" w:name="_Toc24033780"/>
      <w:bookmarkStart w:id="4227" w:name="_Toc24475767"/>
      <w:bookmarkStart w:id="4228" w:name="_Toc24477596"/>
      <w:bookmarkStart w:id="4229" w:name="_Toc24642051"/>
      <w:bookmarkStart w:id="4230" w:name="_Toc24648174"/>
      <w:bookmarkStart w:id="4231" w:name="_Toc24731270"/>
      <w:bookmarkStart w:id="4232" w:name="_Toc24919938"/>
      <w:bookmarkStart w:id="4233" w:name="_Toc24936440"/>
      <w:bookmarkStart w:id="4234" w:name="_Toc24954002"/>
      <w:bookmarkStart w:id="4235" w:name="_Toc24955057"/>
      <w:bookmarkStart w:id="4236" w:name="_Toc24956108"/>
      <w:bookmarkStart w:id="4237" w:name="_Toc24957406"/>
      <w:bookmarkStart w:id="4238" w:name="_Toc24958642"/>
      <w:bookmarkStart w:id="4239" w:name="_Toc24033781"/>
      <w:bookmarkStart w:id="4240" w:name="_Toc24475768"/>
      <w:bookmarkStart w:id="4241" w:name="_Toc24477597"/>
      <w:bookmarkStart w:id="4242" w:name="_Toc24642052"/>
      <w:bookmarkStart w:id="4243" w:name="_Toc24648175"/>
      <w:bookmarkStart w:id="4244" w:name="_Toc24731271"/>
      <w:bookmarkStart w:id="4245" w:name="_Toc24919939"/>
      <w:bookmarkStart w:id="4246" w:name="_Toc24936441"/>
      <w:bookmarkStart w:id="4247" w:name="_Toc24954003"/>
      <w:bookmarkStart w:id="4248" w:name="_Toc24955058"/>
      <w:bookmarkStart w:id="4249" w:name="_Toc24956109"/>
      <w:bookmarkStart w:id="4250" w:name="_Toc24957407"/>
      <w:bookmarkStart w:id="4251" w:name="_Toc24958643"/>
      <w:bookmarkStart w:id="4252" w:name="_Toc24033782"/>
      <w:bookmarkStart w:id="4253" w:name="_Toc24475769"/>
      <w:bookmarkStart w:id="4254" w:name="_Toc24477598"/>
      <w:bookmarkStart w:id="4255" w:name="_Toc24642053"/>
      <w:bookmarkStart w:id="4256" w:name="_Toc24648176"/>
      <w:bookmarkStart w:id="4257" w:name="_Toc24731272"/>
      <w:bookmarkStart w:id="4258" w:name="_Toc24919940"/>
      <w:bookmarkStart w:id="4259" w:name="_Toc24936442"/>
      <w:bookmarkStart w:id="4260" w:name="_Toc24954004"/>
      <w:bookmarkStart w:id="4261" w:name="_Toc24955059"/>
      <w:bookmarkStart w:id="4262" w:name="_Toc24956110"/>
      <w:bookmarkStart w:id="4263" w:name="_Toc24957408"/>
      <w:bookmarkStart w:id="4264" w:name="_Toc24958644"/>
      <w:bookmarkStart w:id="4265" w:name="_Toc24033783"/>
      <w:bookmarkStart w:id="4266" w:name="_Toc24475770"/>
      <w:bookmarkStart w:id="4267" w:name="_Toc24477599"/>
      <w:bookmarkStart w:id="4268" w:name="_Toc24642054"/>
      <w:bookmarkStart w:id="4269" w:name="_Toc24648177"/>
      <w:bookmarkStart w:id="4270" w:name="_Toc24731273"/>
      <w:bookmarkStart w:id="4271" w:name="_Toc24919941"/>
      <w:bookmarkStart w:id="4272" w:name="_Toc24936443"/>
      <w:bookmarkStart w:id="4273" w:name="_Toc24954005"/>
      <w:bookmarkStart w:id="4274" w:name="_Toc24955060"/>
      <w:bookmarkStart w:id="4275" w:name="_Toc24956111"/>
      <w:bookmarkStart w:id="4276" w:name="_Toc24957409"/>
      <w:bookmarkStart w:id="4277" w:name="_Toc24958645"/>
      <w:bookmarkStart w:id="4278" w:name="_Toc24033784"/>
      <w:bookmarkStart w:id="4279" w:name="_Toc24475771"/>
      <w:bookmarkStart w:id="4280" w:name="_Toc24477600"/>
      <w:bookmarkStart w:id="4281" w:name="_Toc24642055"/>
      <w:bookmarkStart w:id="4282" w:name="_Toc24648178"/>
      <w:bookmarkStart w:id="4283" w:name="_Toc24731274"/>
      <w:bookmarkStart w:id="4284" w:name="_Toc24919942"/>
      <w:bookmarkStart w:id="4285" w:name="_Toc24936444"/>
      <w:bookmarkStart w:id="4286" w:name="_Toc24954006"/>
      <w:bookmarkStart w:id="4287" w:name="_Toc24955061"/>
      <w:bookmarkStart w:id="4288" w:name="_Toc24956112"/>
      <w:bookmarkStart w:id="4289" w:name="_Toc24957410"/>
      <w:bookmarkStart w:id="4290" w:name="_Toc24958646"/>
      <w:bookmarkStart w:id="4291" w:name="_Toc24033785"/>
      <w:bookmarkStart w:id="4292" w:name="_Toc24475772"/>
      <w:bookmarkStart w:id="4293" w:name="_Toc24477601"/>
      <w:bookmarkStart w:id="4294" w:name="_Toc24642056"/>
      <w:bookmarkStart w:id="4295" w:name="_Toc24648179"/>
      <w:bookmarkStart w:id="4296" w:name="_Toc24731275"/>
      <w:bookmarkStart w:id="4297" w:name="_Toc24919943"/>
      <w:bookmarkStart w:id="4298" w:name="_Toc24936445"/>
      <w:bookmarkStart w:id="4299" w:name="_Toc24954007"/>
      <w:bookmarkStart w:id="4300" w:name="_Toc24955062"/>
      <w:bookmarkStart w:id="4301" w:name="_Toc24956113"/>
      <w:bookmarkStart w:id="4302" w:name="_Toc24957411"/>
      <w:bookmarkStart w:id="4303" w:name="_Toc24958647"/>
      <w:bookmarkStart w:id="4304" w:name="_Toc24033786"/>
      <w:bookmarkStart w:id="4305" w:name="_Toc24475773"/>
      <w:bookmarkStart w:id="4306" w:name="_Toc24477602"/>
      <w:bookmarkStart w:id="4307" w:name="_Toc24642057"/>
      <w:bookmarkStart w:id="4308" w:name="_Toc24648180"/>
      <w:bookmarkStart w:id="4309" w:name="_Toc24731276"/>
      <w:bookmarkStart w:id="4310" w:name="_Toc24919944"/>
      <w:bookmarkStart w:id="4311" w:name="_Toc24936446"/>
      <w:bookmarkStart w:id="4312" w:name="_Toc24954008"/>
      <w:bookmarkStart w:id="4313" w:name="_Toc24955063"/>
      <w:bookmarkStart w:id="4314" w:name="_Toc24956114"/>
      <w:bookmarkStart w:id="4315" w:name="_Toc24957412"/>
      <w:bookmarkStart w:id="4316" w:name="_Toc24958648"/>
      <w:bookmarkStart w:id="4317" w:name="_Toc24033787"/>
      <w:bookmarkStart w:id="4318" w:name="_Toc24475774"/>
      <w:bookmarkStart w:id="4319" w:name="_Toc24477603"/>
      <w:bookmarkStart w:id="4320" w:name="_Toc24642058"/>
      <w:bookmarkStart w:id="4321" w:name="_Toc24648181"/>
      <w:bookmarkStart w:id="4322" w:name="_Toc24731277"/>
      <w:bookmarkStart w:id="4323" w:name="_Toc24919945"/>
      <w:bookmarkStart w:id="4324" w:name="_Toc24936447"/>
      <w:bookmarkStart w:id="4325" w:name="_Toc24954009"/>
      <w:bookmarkStart w:id="4326" w:name="_Toc24955064"/>
      <w:bookmarkStart w:id="4327" w:name="_Toc24956115"/>
      <w:bookmarkStart w:id="4328" w:name="_Toc24957413"/>
      <w:bookmarkStart w:id="4329" w:name="_Toc24958649"/>
      <w:bookmarkStart w:id="4330" w:name="_Toc24033788"/>
      <w:bookmarkStart w:id="4331" w:name="_Toc24475775"/>
      <w:bookmarkStart w:id="4332" w:name="_Toc24477604"/>
      <w:bookmarkStart w:id="4333" w:name="_Toc24642059"/>
      <w:bookmarkStart w:id="4334" w:name="_Toc24648182"/>
      <w:bookmarkStart w:id="4335" w:name="_Toc24731278"/>
      <w:bookmarkStart w:id="4336" w:name="_Toc24919946"/>
      <w:bookmarkStart w:id="4337" w:name="_Toc24936448"/>
      <w:bookmarkStart w:id="4338" w:name="_Toc24954010"/>
      <w:bookmarkStart w:id="4339" w:name="_Toc24955065"/>
      <w:bookmarkStart w:id="4340" w:name="_Toc24956116"/>
      <w:bookmarkStart w:id="4341" w:name="_Toc24957414"/>
      <w:bookmarkStart w:id="4342" w:name="_Toc24958650"/>
      <w:bookmarkStart w:id="4343" w:name="_Toc24033789"/>
      <w:bookmarkStart w:id="4344" w:name="_Toc24475776"/>
      <w:bookmarkStart w:id="4345" w:name="_Toc24477605"/>
      <w:bookmarkStart w:id="4346" w:name="_Toc24642060"/>
      <w:bookmarkStart w:id="4347" w:name="_Toc24648183"/>
      <w:bookmarkStart w:id="4348" w:name="_Toc24731279"/>
      <w:bookmarkStart w:id="4349" w:name="_Toc24919947"/>
      <w:bookmarkStart w:id="4350" w:name="_Toc24936449"/>
      <w:bookmarkStart w:id="4351" w:name="_Toc24954011"/>
      <w:bookmarkStart w:id="4352" w:name="_Toc24955066"/>
      <w:bookmarkStart w:id="4353" w:name="_Toc24956117"/>
      <w:bookmarkStart w:id="4354" w:name="_Toc24957415"/>
      <w:bookmarkStart w:id="4355" w:name="_Toc24958651"/>
      <w:bookmarkStart w:id="4356" w:name="_Toc24033790"/>
      <w:bookmarkStart w:id="4357" w:name="_Toc24475777"/>
      <w:bookmarkStart w:id="4358" w:name="_Toc24477606"/>
      <w:bookmarkStart w:id="4359" w:name="_Toc24642061"/>
      <w:bookmarkStart w:id="4360" w:name="_Toc24648184"/>
      <w:bookmarkStart w:id="4361" w:name="_Toc24731280"/>
      <w:bookmarkStart w:id="4362" w:name="_Toc24919948"/>
      <w:bookmarkStart w:id="4363" w:name="_Toc24936450"/>
      <w:bookmarkStart w:id="4364" w:name="_Toc24954012"/>
      <w:bookmarkStart w:id="4365" w:name="_Toc24955067"/>
      <w:bookmarkStart w:id="4366" w:name="_Toc24956118"/>
      <w:bookmarkStart w:id="4367" w:name="_Toc24957416"/>
      <w:bookmarkStart w:id="4368" w:name="_Toc24958652"/>
      <w:bookmarkStart w:id="4369" w:name="_Toc24033791"/>
      <w:bookmarkStart w:id="4370" w:name="_Toc24475778"/>
      <w:bookmarkStart w:id="4371" w:name="_Toc24477607"/>
      <w:bookmarkStart w:id="4372" w:name="_Toc24642062"/>
      <w:bookmarkStart w:id="4373" w:name="_Toc24648185"/>
      <w:bookmarkStart w:id="4374" w:name="_Toc24731281"/>
      <w:bookmarkStart w:id="4375" w:name="_Toc24919949"/>
      <w:bookmarkStart w:id="4376" w:name="_Toc24936451"/>
      <w:bookmarkStart w:id="4377" w:name="_Toc24954013"/>
      <w:bookmarkStart w:id="4378" w:name="_Toc24955068"/>
      <w:bookmarkStart w:id="4379" w:name="_Toc24956119"/>
      <w:bookmarkStart w:id="4380" w:name="_Toc24957417"/>
      <w:bookmarkStart w:id="4381" w:name="_Toc24958653"/>
      <w:bookmarkStart w:id="4382" w:name="_Toc24033792"/>
      <w:bookmarkStart w:id="4383" w:name="_Toc24475779"/>
      <w:bookmarkStart w:id="4384" w:name="_Toc24477608"/>
      <w:bookmarkStart w:id="4385" w:name="_Toc24642063"/>
      <w:bookmarkStart w:id="4386" w:name="_Toc24648186"/>
      <w:bookmarkStart w:id="4387" w:name="_Toc24731282"/>
      <w:bookmarkStart w:id="4388" w:name="_Toc24919950"/>
      <w:bookmarkStart w:id="4389" w:name="_Toc24936452"/>
      <w:bookmarkStart w:id="4390" w:name="_Toc24954014"/>
      <w:bookmarkStart w:id="4391" w:name="_Toc24955069"/>
      <w:bookmarkStart w:id="4392" w:name="_Toc24956120"/>
      <w:bookmarkStart w:id="4393" w:name="_Toc24957418"/>
      <w:bookmarkStart w:id="4394" w:name="_Toc24958654"/>
      <w:bookmarkStart w:id="4395" w:name="_Toc24033793"/>
      <w:bookmarkStart w:id="4396" w:name="_Toc24475780"/>
      <w:bookmarkStart w:id="4397" w:name="_Toc24477609"/>
      <w:bookmarkStart w:id="4398" w:name="_Toc24642064"/>
      <w:bookmarkStart w:id="4399" w:name="_Toc24648187"/>
      <w:bookmarkStart w:id="4400" w:name="_Toc24731283"/>
      <w:bookmarkStart w:id="4401" w:name="_Toc24919951"/>
      <w:bookmarkStart w:id="4402" w:name="_Toc24936453"/>
      <w:bookmarkStart w:id="4403" w:name="_Toc24954015"/>
      <w:bookmarkStart w:id="4404" w:name="_Toc24955070"/>
      <w:bookmarkStart w:id="4405" w:name="_Toc24956121"/>
      <w:bookmarkStart w:id="4406" w:name="_Toc24957419"/>
      <w:bookmarkStart w:id="4407" w:name="_Toc24958655"/>
      <w:bookmarkStart w:id="4408" w:name="_Toc24033794"/>
      <w:bookmarkStart w:id="4409" w:name="_Toc24475781"/>
      <w:bookmarkStart w:id="4410" w:name="_Toc24477610"/>
      <w:bookmarkStart w:id="4411" w:name="_Toc24642065"/>
      <w:bookmarkStart w:id="4412" w:name="_Toc24648188"/>
      <w:bookmarkStart w:id="4413" w:name="_Toc24731284"/>
      <w:bookmarkStart w:id="4414" w:name="_Toc24919952"/>
      <w:bookmarkStart w:id="4415" w:name="_Toc24936454"/>
      <w:bookmarkStart w:id="4416" w:name="_Toc24954016"/>
      <w:bookmarkStart w:id="4417" w:name="_Toc24955071"/>
      <w:bookmarkStart w:id="4418" w:name="_Toc24956122"/>
      <w:bookmarkStart w:id="4419" w:name="_Toc24957420"/>
      <w:bookmarkStart w:id="4420" w:name="_Toc24958656"/>
      <w:bookmarkStart w:id="4421" w:name="_Toc24033795"/>
      <w:bookmarkStart w:id="4422" w:name="_Toc24475782"/>
      <w:bookmarkStart w:id="4423" w:name="_Toc24477611"/>
      <w:bookmarkStart w:id="4424" w:name="_Toc24642066"/>
      <w:bookmarkStart w:id="4425" w:name="_Toc24648189"/>
      <w:bookmarkStart w:id="4426" w:name="_Toc24731285"/>
      <w:bookmarkStart w:id="4427" w:name="_Toc24919953"/>
      <w:bookmarkStart w:id="4428" w:name="_Toc24936455"/>
      <w:bookmarkStart w:id="4429" w:name="_Toc24954017"/>
      <w:bookmarkStart w:id="4430" w:name="_Toc24955072"/>
      <w:bookmarkStart w:id="4431" w:name="_Toc24956123"/>
      <w:bookmarkStart w:id="4432" w:name="_Toc24957421"/>
      <w:bookmarkStart w:id="4433" w:name="_Toc24958657"/>
      <w:bookmarkStart w:id="4434" w:name="_Toc24033796"/>
      <w:bookmarkStart w:id="4435" w:name="_Toc24475783"/>
      <w:bookmarkStart w:id="4436" w:name="_Toc24477612"/>
      <w:bookmarkStart w:id="4437" w:name="_Toc24642067"/>
      <w:bookmarkStart w:id="4438" w:name="_Toc24648190"/>
      <w:bookmarkStart w:id="4439" w:name="_Toc24731286"/>
      <w:bookmarkStart w:id="4440" w:name="_Toc24919954"/>
      <w:bookmarkStart w:id="4441" w:name="_Toc24936456"/>
      <w:bookmarkStart w:id="4442" w:name="_Toc24954018"/>
      <w:bookmarkStart w:id="4443" w:name="_Toc24955073"/>
      <w:bookmarkStart w:id="4444" w:name="_Toc24956124"/>
      <w:bookmarkStart w:id="4445" w:name="_Toc24957422"/>
      <w:bookmarkStart w:id="4446" w:name="_Toc24958658"/>
      <w:bookmarkStart w:id="4447" w:name="_Toc24033797"/>
      <w:bookmarkStart w:id="4448" w:name="_Toc24475784"/>
      <w:bookmarkStart w:id="4449" w:name="_Toc24477613"/>
      <w:bookmarkStart w:id="4450" w:name="_Toc24642068"/>
      <w:bookmarkStart w:id="4451" w:name="_Toc24648191"/>
      <w:bookmarkStart w:id="4452" w:name="_Toc24731287"/>
      <w:bookmarkStart w:id="4453" w:name="_Toc24919955"/>
      <w:bookmarkStart w:id="4454" w:name="_Toc24936457"/>
      <w:bookmarkStart w:id="4455" w:name="_Toc24954019"/>
      <w:bookmarkStart w:id="4456" w:name="_Toc24955074"/>
      <w:bookmarkStart w:id="4457" w:name="_Toc24956125"/>
      <w:bookmarkStart w:id="4458" w:name="_Toc24957423"/>
      <w:bookmarkStart w:id="4459" w:name="_Toc24958659"/>
      <w:bookmarkStart w:id="4460" w:name="_Toc24033798"/>
      <w:bookmarkStart w:id="4461" w:name="_Toc24475785"/>
      <w:bookmarkStart w:id="4462" w:name="_Toc24477614"/>
      <w:bookmarkStart w:id="4463" w:name="_Toc24642069"/>
      <w:bookmarkStart w:id="4464" w:name="_Toc24648192"/>
      <w:bookmarkStart w:id="4465" w:name="_Toc24731288"/>
      <w:bookmarkStart w:id="4466" w:name="_Toc24919956"/>
      <w:bookmarkStart w:id="4467" w:name="_Toc24936458"/>
      <w:bookmarkStart w:id="4468" w:name="_Toc24954020"/>
      <w:bookmarkStart w:id="4469" w:name="_Toc24955075"/>
      <w:bookmarkStart w:id="4470" w:name="_Toc24956126"/>
      <w:bookmarkStart w:id="4471" w:name="_Toc24957424"/>
      <w:bookmarkStart w:id="4472" w:name="_Toc24958660"/>
      <w:bookmarkStart w:id="4473" w:name="_Toc24033799"/>
      <w:bookmarkStart w:id="4474" w:name="_Toc24475786"/>
      <w:bookmarkStart w:id="4475" w:name="_Toc24477615"/>
      <w:bookmarkStart w:id="4476" w:name="_Toc24642070"/>
      <w:bookmarkStart w:id="4477" w:name="_Toc24648193"/>
      <w:bookmarkStart w:id="4478" w:name="_Toc24731289"/>
      <w:bookmarkStart w:id="4479" w:name="_Toc24919957"/>
      <w:bookmarkStart w:id="4480" w:name="_Toc24936459"/>
      <w:bookmarkStart w:id="4481" w:name="_Toc24954021"/>
      <w:bookmarkStart w:id="4482" w:name="_Toc24955076"/>
      <w:bookmarkStart w:id="4483" w:name="_Toc24956127"/>
      <w:bookmarkStart w:id="4484" w:name="_Toc24957425"/>
      <w:bookmarkStart w:id="4485" w:name="_Toc24958661"/>
      <w:bookmarkStart w:id="4486" w:name="_Toc21960180"/>
      <w:bookmarkStart w:id="4487" w:name="_Toc21960505"/>
      <w:bookmarkStart w:id="4488" w:name="_Toc21960831"/>
      <w:bookmarkStart w:id="4489" w:name="_Toc21961916"/>
      <w:bookmarkStart w:id="4490" w:name="_Toc21962242"/>
      <w:bookmarkStart w:id="4491" w:name="_Toc21963897"/>
      <w:bookmarkStart w:id="4492" w:name="_Toc21964225"/>
      <w:bookmarkStart w:id="4493" w:name="_Toc21964551"/>
      <w:bookmarkStart w:id="4494" w:name="_Toc21964878"/>
      <w:bookmarkStart w:id="4495" w:name="_Toc22314018"/>
      <w:bookmarkStart w:id="4496" w:name="_Toc23267434"/>
      <w:bookmarkStart w:id="4497" w:name="_Toc23339806"/>
      <w:bookmarkStart w:id="4498" w:name="_Toc24033800"/>
      <w:bookmarkStart w:id="4499" w:name="_Toc24475787"/>
      <w:bookmarkStart w:id="4500" w:name="_Toc24477616"/>
      <w:bookmarkStart w:id="4501" w:name="_Toc24642071"/>
      <w:bookmarkStart w:id="4502" w:name="_Toc24648194"/>
      <w:bookmarkStart w:id="4503" w:name="_Toc24731290"/>
      <w:bookmarkStart w:id="4504" w:name="_Toc24919958"/>
      <w:bookmarkStart w:id="4505" w:name="_Toc24936460"/>
      <w:bookmarkStart w:id="4506" w:name="_Toc24954022"/>
      <w:bookmarkStart w:id="4507" w:name="_Toc24955077"/>
      <w:bookmarkStart w:id="4508" w:name="_Toc24956128"/>
      <w:bookmarkStart w:id="4509" w:name="_Toc24957426"/>
      <w:bookmarkStart w:id="4510" w:name="_Toc24958662"/>
      <w:bookmarkStart w:id="4511" w:name="_Toc24033801"/>
      <w:bookmarkStart w:id="4512" w:name="_Toc24475788"/>
      <w:bookmarkStart w:id="4513" w:name="_Toc24477617"/>
      <w:bookmarkStart w:id="4514" w:name="_Toc24642072"/>
      <w:bookmarkStart w:id="4515" w:name="_Toc24648195"/>
      <w:bookmarkStart w:id="4516" w:name="_Toc24731291"/>
      <w:bookmarkStart w:id="4517" w:name="_Toc24919959"/>
      <w:bookmarkStart w:id="4518" w:name="_Toc24936461"/>
      <w:bookmarkStart w:id="4519" w:name="_Toc24954023"/>
      <w:bookmarkStart w:id="4520" w:name="_Toc24955078"/>
      <w:bookmarkStart w:id="4521" w:name="_Toc24956129"/>
      <w:bookmarkStart w:id="4522" w:name="_Toc24957427"/>
      <w:bookmarkStart w:id="4523" w:name="_Toc24958663"/>
      <w:bookmarkStart w:id="4524" w:name="_Toc24033802"/>
      <w:bookmarkStart w:id="4525" w:name="_Toc24475789"/>
      <w:bookmarkStart w:id="4526" w:name="_Toc24477618"/>
      <w:bookmarkStart w:id="4527" w:name="_Toc24642073"/>
      <w:bookmarkStart w:id="4528" w:name="_Toc24648196"/>
      <w:bookmarkStart w:id="4529" w:name="_Toc24731292"/>
      <w:bookmarkStart w:id="4530" w:name="_Toc24919960"/>
      <w:bookmarkStart w:id="4531" w:name="_Toc24936462"/>
      <w:bookmarkStart w:id="4532" w:name="_Toc24954024"/>
      <w:bookmarkStart w:id="4533" w:name="_Toc24955079"/>
      <w:bookmarkStart w:id="4534" w:name="_Toc24956130"/>
      <w:bookmarkStart w:id="4535" w:name="_Toc24957428"/>
      <w:bookmarkStart w:id="4536" w:name="_Toc24958664"/>
      <w:bookmarkStart w:id="4537" w:name="_Toc24033803"/>
      <w:bookmarkStart w:id="4538" w:name="_Toc24475790"/>
      <w:bookmarkStart w:id="4539" w:name="_Toc24477619"/>
      <w:bookmarkStart w:id="4540" w:name="_Toc24642074"/>
      <w:bookmarkStart w:id="4541" w:name="_Toc24648197"/>
      <w:bookmarkStart w:id="4542" w:name="_Toc24731293"/>
      <w:bookmarkStart w:id="4543" w:name="_Toc24919961"/>
      <w:bookmarkStart w:id="4544" w:name="_Toc24936463"/>
      <w:bookmarkStart w:id="4545" w:name="_Toc24954025"/>
      <w:bookmarkStart w:id="4546" w:name="_Toc24955080"/>
      <w:bookmarkStart w:id="4547" w:name="_Toc24956131"/>
      <w:bookmarkStart w:id="4548" w:name="_Toc24957429"/>
      <w:bookmarkStart w:id="4549" w:name="_Toc24958665"/>
      <w:bookmarkStart w:id="4550" w:name="_Toc24033804"/>
      <w:bookmarkStart w:id="4551" w:name="_Toc24475791"/>
      <w:bookmarkStart w:id="4552" w:name="_Toc24477620"/>
      <w:bookmarkStart w:id="4553" w:name="_Toc24642075"/>
      <w:bookmarkStart w:id="4554" w:name="_Toc24648198"/>
      <w:bookmarkStart w:id="4555" w:name="_Toc24731294"/>
      <w:bookmarkStart w:id="4556" w:name="_Toc24919962"/>
      <w:bookmarkStart w:id="4557" w:name="_Toc24936464"/>
      <w:bookmarkStart w:id="4558" w:name="_Toc24954026"/>
      <w:bookmarkStart w:id="4559" w:name="_Toc24955081"/>
      <w:bookmarkStart w:id="4560" w:name="_Toc24956132"/>
      <w:bookmarkStart w:id="4561" w:name="_Toc24957430"/>
      <w:bookmarkStart w:id="4562" w:name="_Toc24958666"/>
      <w:bookmarkStart w:id="4563" w:name="_Toc24033805"/>
      <w:bookmarkStart w:id="4564" w:name="_Toc24475792"/>
      <w:bookmarkStart w:id="4565" w:name="_Toc24477621"/>
      <w:bookmarkStart w:id="4566" w:name="_Toc24642076"/>
      <w:bookmarkStart w:id="4567" w:name="_Toc24648199"/>
      <w:bookmarkStart w:id="4568" w:name="_Toc24731295"/>
      <w:bookmarkStart w:id="4569" w:name="_Toc24919963"/>
      <w:bookmarkStart w:id="4570" w:name="_Toc24936465"/>
      <w:bookmarkStart w:id="4571" w:name="_Toc24954027"/>
      <w:bookmarkStart w:id="4572" w:name="_Toc24955082"/>
      <w:bookmarkStart w:id="4573" w:name="_Toc24956133"/>
      <w:bookmarkStart w:id="4574" w:name="_Toc24957431"/>
      <w:bookmarkStart w:id="4575" w:name="_Toc24958667"/>
      <w:bookmarkStart w:id="4576" w:name="_Toc24033806"/>
      <w:bookmarkStart w:id="4577" w:name="_Toc24475793"/>
      <w:bookmarkStart w:id="4578" w:name="_Toc24477622"/>
      <w:bookmarkStart w:id="4579" w:name="_Toc24642077"/>
      <w:bookmarkStart w:id="4580" w:name="_Toc24648200"/>
      <w:bookmarkStart w:id="4581" w:name="_Toc24731296"/>
      <w:bookmarkStart w:id="4582" w:name="_Toc24919964"/>
      <w:bookmarkStart w:id="4583" w:name="_Toc24936466"/>
      <w:bookmarkStart w:id="4584" w:name="_Toc24954028"/>
      <w:bookmarkStart w:id="4585" w:name="_Toc24955083"/>
      <w:bookmarkStart w:id="4586" w:name="_Toc24956134"/>
      <w:bookmarkStart w:id="4587" w:name="_Toc24957432"/>
      <w:bookmarkStart w:id="4588" w:name="_Toc24958668"/>
      <w:bookmarkStart w:id="4589" w:name="_Toc21959532"/>
      <w:bookmarkStart w:id="4590" w:name="_Toc21959857"/>
      <w:bookmarkStart w:id="4591" w:name="_Toc21960183"/>
      <w:bookmarkStart w:id="4592" w:name="_Toc21960508"/>
      <w:bookmarkStart w:id="4593" w:name="_Toc21960834"/>
      <w:bookmarkStart w:id="4594" w:name="_Toc21961919"/>
      <w:bookmarkStart w:id="4595" w:name="_Toc21962245"/>
      <w:bookmarkStart w:id="4596" w:name="_Toc21963900"/>
      <w:bookmarkStart w:id="4597" w:name="_Toc21964228"/>
      <w:bookmarkStart w:id="4598" w:name="_Toc21964554"/>
      <w:bookmarkStart w:id="4599" w:name="_Toc24033807"/>
      <w:bookmarkStart w:id="4600" w:name="_Toc24475794"/>
      <w:bookmarkStart w:id="4601" w:name="_Toc24477623"/>
      <w:bookmarkStart w:id="4602" w:name="_Toc24642078"/>
      <w:bookmarkStart w:id="4603" w:name="_Toc24648201"/>
      <w:bookmarkStart w:id="4604" w:name="_Toc24731297"/>
      <w:bookmarkStart w:id="4605" w:name="_Toc24919965"/>
      <w:bookmarkStart w:id="4606" w:name="_Toc24936467"/>
      <w:bookmarkStart w:id="4607" w:name="_Toc24954029"/>
      <w:bookmarkStart w:id="4608" w:name="_Toc24955084"/>
      <w:bookmarkStart w:id="4609" w:name="_Toc24956135"/>
      <w:bookmarkStart w:id="4610" w:name="_Toc24957433"/>
      <w:bookmarkStart w:id="4611" w:name="_Toc24958669"/>
      <w:bookmarkStart w:id="4612" w:name="_Toc21959533"/>
      <w:bookmarkStart w:id="4613" w:name="_Toc21959858"/>
      <w:bookmarkStart w:id="4614" w:name="_Toc21960184"/>
      <w:bookmarkStart w:id="4615" w:name="_Toc21960509"/>
      <w:bookmarkStart w:id="4616" w:name="_Toc21960835"/>
      <w:bookmarkStart w:id="4617" w:name="_Toc21961920"/>
      <w:bookmarkStart w:id="4618" w:name="_Toc21962246"/>
      <w:bookmarkStart w:id="4619" w:name="_Toc21963901"/>
      <w:bookmarkStart w:id="4620" w:name="_Toc21964229"/>
      <w:bookmarkStart w:id="4621" w:name="_Toc21964555"/>
      <w:bookmarkStart w:id="4622" w:name="_Toc24033808"/>
      <w:bookmarkStart w:id="4623" w:name="_Toc24475795"/>
      <w:bookmarkStart w:id="4624" w:name="_Toc24477624"/>
      <w:bookmarkStart w:id="4625" w:name="_Toc24642079"/>
      <w:bookmarkStart w:id="4626" w:name="_Toc24648202"/>
      <w:bookmarkStart w:id="4627" w:name="_Toc24731298"/>
      <w:bookmarkStart w:id="4628" w:name="_Toc24919966"/>
      <w:bookmarkStart w:id="4629" w:name="_Toc24936468"/>
      <w:bookmarkStart w:id="4630" w:name="_Toc24954030"/>
      <w:bookmarkStart w:id="4631" w:name="_Toc24955085"/>
      <w:bookmarkStart w:id="4632" w:name="_Toc24956136"/>
      <w:bookmarkStart w:id="4633" w:name="_Toc24957434"/>
      <w:bookmarkStart w:id="4634" w:name="_Toc24958670"/>
      <w:bookmarkStart w:id="4635" w:name="_Toc24033809"/>
      <w:bookmarkStart w:id="4636" w:name="_Toc24475796"/>
      <w:bookmarkStart w:id="4637" w:name="_Toc24477625"/>
      <w:bookmarkStart w:id="4638" w:name="_Toc24642080"/>
      <w:bookmarkStart w:id="4639" w:name="_Toc24648203"/>
      <w:bookmarkStart w:id="4640" w:name="_Toc24731299"/>
      <w:bookmarkStart w:id="4641" w:name="_Toc24919967"/>
      <w:bookmarkStart w:id="4642" w:name="_Toc24936469"/>
      <w:bookmarkStart w:id="4643" w:name="_Toc24954031"/>
      <w:bookmarkStart w:id="4644" w:name="_Toc24955086"/>
      <w:bookmarkStart w:id="4645" w:name="_Toc24956137"/>
      <w:bookmarkStart w:id="4646" w:name="_Toc24957435"/>
      <w:bookmarkStart w:id="4647" w:name="_Toc24958671"/>
      <w:bookmarkStart w:id="4648" w:name="_Toc24033810"/>
      <w:bookmarkStart w:id="4649" w:name="_Toc24475797"/>
      <w:bookmarkStart w:id="4650" w:name="_Toc24477626"/>
      <w:bookmarkStart w:id="4651" w:name="_Toc24642081"/>
      <w:bookmarkStart w:id="4652" w:name="_Toc24648204"/>
      <w:bookmarkStart w:id="4653" w:name="_Toc24731300"/>
      <w:bookmarkStart w:id="4654" w:name="_Toc24919968"/>
      <w:bookmarkStart w:id="4655" w:name="_Toc24936470"/>
      <w:bookmarkStart w:id="4656" w:name="_Toc24954032"/>
      <w:bookmarkStart w:id="4657" w:name="_Toc24955087"/>
      <w:bookmarkStart w:id="4658" w:name="_Toc24956138"/>
      <w:bookmarkStart w:id="4659" w:name="_Toc24957436"/>
      <w:bookmarkStart w:id="4660" w:name="_Toc24958672"/>
      <w:bookmarkStart w:id="4661" w:name="_Toc24033811"/>
      <w:bookmarkStart w:id="4662" w:name="_Toc24475798"/>
      <w:bookmarkStart w:id="4663" w:name="_Toc24477627"/>
      <w:bookmarkStart w:id="4664" w:name="_Toc24642082"/>
      <w:bookmarkStart w:id="4665" w:name="_Toc24648205"/>
      <w:bookmarkStart w:id="4666" w:name="_Toc24731301"/>
      <w:bookmarkStart w:id="4667" w:name="_Toc24919969"/>
      <w:bookmarkStart w:id="4668" w:name="_Toc24936471"/>
      <w:bookmarkStart w:id="4669" w:name="_Toc24954033"/>
      <w:bookmarkStart w:id="4670" w:name="_Toc24955088"/>
      <w:bookmarkStart w:id="4671" w:name="_Toc24956139"/>
      <w:bookmarkStart w:id="4672" w:name="_Toc24957437"/>
      <w:bookmarkStart w:id="4673" w:name="_Toc24958673"/>
      <w:bookmarkStart w:id="4674" w:name="_Toc24033812"/>
      <w:bookmarkStart w:id="4675" w:name="_Toc24475799"/>
      <w:bookmarkStart w:id="4676" w:name="_Toc24477628"/>
      <w:bookmarkStart w:id="4677" w:name="_Toc24642083"/>
      <w:bookmarkStart w:id="4678" w:name="_Toc24648206"/>
      <w:bookmarkStart w:id="4679" w:name="_Toc24731302"/>
      <w:bookmarkStart w:id="4680" w:name="_Toc24919970"/>
      <w:bookmarkStart w:id="4681" w:name="_Toc24936472"/>
      <w:bookmarkStart w:id="4682" w:name="_Toc24954034"/>
      <w:bookmarkStart w:id="4683" w:name="_Toc24955089"/>
      <w:bookmarkStart w:id="4684" w:name="_Toc24956140"/>
      <w:bookmarkStart w:id="4685" w:name="_Toc24957438"/>
      <w:bookmarkStart w:id="4686" w:name="_Toc24958674"/>
      <w:bookmarkStart w:id="4687" w:name="_Toc24033813"/>
      <w:bookmarkStart w:id="4688" w:name="_Toc24475800"/>
      <w:bookmarkStart w:id="4689" w:name="_Toc24477629"/>
      <w:bookmarkStart w:id="4690" w:name="_Toc24642084"/>
      <w:bookmarkStart w:id="4691" w:name="_Toc24648207"/>
      <w:bookmarkStart w:id="4692" w:name="_Toc24731303"/>
      <w:bookmarkStart w:id="4693" w:name="_Toc24919971"/>
      <w:bookmarkStart w:id="4694" w:name="_Toc24936473"/>
      <w:bookmarkStart w:id="4695" w:name="_Toc24954035"/>
      <w:bookmarkStart w:id="4696" w:name="_Toc24955090"/>
      <w:bookmarkStart w:id="4697" w:name="_Toc24956141"/>
      <w:bookmarkStart w:id="4698" w:name="_Toc24957439"/>
      <w:bookmarkStart w:id="4699" w:name="_Toc24958675"/>
      <w:bookmarkStart w:id="4700" w:name="_Toc24033814"/>
      <w:bookmarkStart w:id="4701" w:name="_Toc24475801"/>
      <w:bookmarkStart w:id="4702" w:name="_Toc24477630"/>
      <w:bookmarkStart w:id="4703" w:name="_Toc24642085"/>
      <w:bookmarkStart w:id="4704" w:name="_Toc24648208"/>
      <w:bookmarkStart w:id="4705" w:name="_Toc24731304"/>
      <w:bookmarkStart w:id="4706" w:name="_Toc24919972"/>
      <w:bookmarkStart w:id="4707" w:name="_Toc24936474"/>
      <w:bookmarkStart w:id="4708" w:name="_Toc24954036"/>
      <w:bookmarkStart w:id="4709" w:name="_Toc24955091"/>
      <w:bookmarkStart w:id="4710" w:name="_Toc24956142"/>
      <w:bookmarkStart w:id="4711" w:name="_Toc24957440"/>
      <w:bookmarkStart w:id="4712" w:name="_Toc24958676"/>
      <w:bookmarkStart w:id="4713" w:name="_Toc24033815"/>
      <w:bookmarkStart w:id="4714" w:name="_Toc24475802"/>
      <w:bookmarkStart w:id="4715" w:name="_Toc24477631"/>
      <w:bookmarkStart w:id="4716" w:name="_Toc24642086"/>
      <w:bookmarkStart w:id="4717" w:name="_Toc24648209"/>
      <w:bookmarkStart w:id="4718" w:name="_Toc24731305"/>
      <w:bookmarkStart w:id="4719" w:name="_Toc24919973"/>
      <w:bookmarkStart w:id="4720" w:name="_Toc24936475"/>
      <w:bookmarkStart w:id="4721" w:name="_Toc24954037"/>
      <w:bookmarkStart w:id="4722" w:name="_Toc24955092"/>
      <w:bookmarkStart w:id="4723" w:name="_Toc24956143"/>
      <w:bookmarkStart w:id="4724" w:name="_Toc24957441"/>
      <w:bookmarkStart w:id="4725" w:name="_Toc24958677"/>
      <w:bookmarkStart w:id="4726" w:name="_Toc24033816"/>
      <w:bookmarkStart w:id="4727" w:name="_Toc24475803"/>
      <w:bookmarkStart w:id="4728" w:name="_Toc24477632"/>
      <w:bookmarkStart w:id="4729" w:name="_Toc24642087"/>
      <w:bookmarkStart w:id="4730" w:name="_Toc24648210"/>
      <w:bookmarkStart w:id="4731" w:name="_Toc24731306"/>
      <w:bookmarkStart w:id="4732" w:name="_Toc24919974"/>
      <w:bookmarkStart w:id="4733" w:name="_Toc24936476"/>
      <w:bookmarkStart w:id="4734" w:name="_Toc24954038"/>
      <w:bookmarkStart w:id="4735" w:name="_Toc24955093"/>
      <w:bookmarkStart w:id="4736" w:name="_Toc24956144"/>
      <w:bookmarkStart w:id="4737" w:name="_Toc24957442"/>
      <w:bookmarkStart w:id="4738" w:name="_Toc24958678"/>
      <w:bookmarkStart w:id="4739" w:name="_Toc24033817"/>
      <w:bookmarkStart w:id="4740" w:name="_Toc24475804"/>
      <w:bookmarkStart w:id="4741" w:name="_Toc24477633"/>
      <w:bookmarkStart w:id="4742" w:name="_Toc24642088"/>
      <w:bookmarkStart w:id="4743" w:name="_Toc24648211"/>
      <w:bookmarkStart w:id="4744" w:name="_Toc24731307"/>
      <w:bookmarkStart w:id="4745" w:name="_Toc24919975"/>
      <w:bookmarkStart w:id="4746" w:name="_Toc24936477"/>
      <w:bookmarkStart w:id="4747" w:name="_Toc24954039"/>
      <w:bookmarkStart w:id="4748" w:name="_Toc24955094"/>
      <w:bookmarkStart w:id="4749" w:name="_Toc24956145"/>
      <w:bookmarkStart w:id="4750" w:name="_Toc24957443"/>
      <w:bookmarkStart w:id="4751" w:name="_Toc24958679"/>
      <w:bookmarkStart w:id="4752" w:name="_Toc24033818"/>
      <w:bookmarkStart w:id="4753" w:name="_Toc24475805"/>
      <w:bookmarkStart w:id="4754" w:name="_Toc24477634"/>
      <w:bookmarkStart w:id="4755" w:name="_Toc24642089"/>
      <w:bookmarkStart w:id="4756" w:name="_Toc24648212"/>
      <w:bookmarkStart w:id="4757" w:name="_Toc24731308"/>
      <w:bookmarkStart w:id="4758" w:name="_Toc24919976"/>
      <w:bookmarkStart w:id="4759" w:name="_Toc24936478"/>
      <w:bookmarkStart w:id="4760" w:name="_Toc24954040"/>
      <w:bookmarkStart w:id="4761" w:name="_Toc24955095"/>
      <w:bookmarkStart w:id="4762" w:name="_Toc24956146"/>
      <w:bookmarkStart w:id="4763" w:name="_Toc24957444"/>
      <w:bookmarkStart w:id="4764" w:name="_Toc24958680"/>
      <w:bookmarkStart w:id="4765" w:name="_Toc24033819"/>
      <w:bookmarkStart w:id="4766" w:name="_Toc24475806"/>
      <w:bookmarkStart w:id="4767" w:name="_Toc24477635"/>
      <w:bookmarkStart w:id="4768" w:name="_Toc24642090"/>
      <w:bookmarkStart w:id="4769" w:name="_Toc24648213"/>
      <w:bookmarkStart w:id="4770" w:name="_Toc24731309"/>
      <w:bookmarkStart w:id="4771" w:name="_Toc24919977"/>
      <w:bookmarkStart w:id="4772" w:name="_Toc24936479"/>
      <w:bookmarkStart w:id="4773" w:name="_Toc24954041"/>
      <w:bookmarkStart w:id="4774" w:name="_Toc24955096"/>
      <w:bookmarkStart w:id="4775" w:name="_Toc24956147"/>
      <w:bookmarkStart w:id="4776" w:name="_Toc24957445"/>
      <w:bookmarkStart w:id="4777" w:name="_Toc24958681"/>
      <w:bookmarkStart w:id="4778" w:name="_Toc24033820"/>
      <w:bookmarkStart w:id="4779" w:name="_Toc24475807"/>
      <w:bookmarkStart w:id="4780" w:name="_Toc24477636"/>
      <w:bookmarkStart w:id="4781" w:name="_Toc24642091"/>
      <w:bookmarkStart w:id="4782" w:name="_Toc24648214"/>
      <w:bookmarkStart w:id="4783" w:name="_Toc24731310"/>
      <w:bookmarkStart w:id="4784" w:name="_Toc24919978"/>
      <w:bookmarkStart w:id="4785" w:name="_Toc24936480"/>
      <w:bookmarkStart w:id="4786" w:name="_Toc24954042"/>
      <w:bookmarkStart w:id="4787" w:name="_Toc24955097"/>
      <w:bookmarkStart w:id="4788" w:name="_Toc24956148"/>
      <w:bookmarkStart w:id="4789" w:name="_Toc24957446"/>
      <w:bookmarkStart w:id="4790" w:name="_Toc24958682"/>
      <w:bookmarkStart w:id="4791" w:name="_Toc24033821"/>
      <w:bookmarkStart w:id="4792" w:name="_Toc24475808"/>
      <w:bookmarkStart w:id="4793" w:name="_Toc24477637"/>
      <w:bookmarkStart w:id="4794" w:name="_Toc24642092"/>
      <w:bookmarkStart w:id="4795" w:name="_Toc24648215"/>
      <w:bookmarkStart w:id="4796" w:name="_Toc24731311"/>
      <w:bookmarkStart w:id="4797" w:name="_Toc24919979"/>
      <w:bookmarkStart w:id="4798" w:name="_Toc24936481"/>
      <w:bookmarkStart w:id="4799" w:name="_Toc24954043"/>
      <w:bookmarkStart w:id="4800" w:name="_Toc24955098"/>
      <w:bookmarkStart w:id="4801" w:name="_Toc24956149"/>
      <w:bookmarkStart w:id="4802" w:name="_Toc24957447"/>
      <w:bookmarkStart w:id="4803" w:name="_Toc24958683"/>
      <w:bookmarkStart w:id="4804" w:name="_Toc24033822"/>
      <w:bookmarkStart w:id="4805" w:name="_Toc24475809"/>
      <w:bookmarkStart w:id="4806" w:name="_Toc24477638"/>
      <w:bookmarkStart w:id="4807" w:name="_Toc24642093"/>
      <w:bookmarkStart w:id="4808" w:name="_Toc24648216"/>
      <w:bookmarkStart w:id="4809" w:name="_Toc24731312"/>
      <w:bookmarkStart w:id="4810" w:name="_Toc24919980"/>
      <w:bookmarkStart w:id="4811" w:name="_Toc24936482"/>
      <w:bookmarkStart w:id="4812" w:name="_Toc24954044"/>
      <w:bookmarkStart w:id="4813" w:name="_Toc24955099"/>
      <w:bookmarkStart w:id="4814" w:name="_Toc24956150"/>
      <w:bookmarkStart w:id="4815" w:name="_Toc24957448"/>
      <w:bookmarkStart w:id="4816" w:name="_Toc24958684"/>
      <w:bookmarkStart w:id="4817" w:name="_Toc24033823"/>
      <w:bookmarkStart w:id="4818" w:name="_Toc24475810"/>
      <w:bookmarkStart w:id="4819" w:name="_Toc24477639"/>
      <w:bookmarkStart w:id="4820" w:name="_Toc24642094"/>
      <w:bookmarkStart w:id="4821" w:name="_Toc24648217"/>
      <w:bookmarkStart w:id="4822" w:name="_Toc24731313"/>
      <w:bookmarkStart w:id="4823" w:name="_Toc24919981"/>
      <w:bookmarkStart w:id="4824" w:name="_Toc24936483"/>
      <w:bookmarkStart w:id="4825" w:name="_Toc24954045"/>
      <w:bookmarkStart w:id="4826" w:name="_Toc24955100"/>
      <w:bookmarkStart w:id="4827" w:name="_Toc24956151"/>
      <w:bookmarkStart w:id="4828" w:name="_Toc24957449"/>
      <w:bookmarkStart w:id="4829" w:name="_Toc24958685"/>
      <w:bookmarkStart w:id="4830" w:name="_Toc24033824"/>
      <w:bookmarkStart w:id="4831" w:name="_Toc24475811"/>
      <w:bookmarkStart w:id="4832" w:name="_Toc24477640"/>
      <w:bookmarkStart w:id="4833" w:name="_Toc24642095"/>
      <w:bookmarkStart w:id="4834" w:name="_Toc24648218"/>
      <w:bookmarkStart w:id="4835" w:name="_Toc24731314"/>
      <w:bookmarkStart w:id="4836" w:name="_Toc24919982"/>
      <w:bookmarkStart w:id="4837" w:name="_Toc24936484"/>
      <w:bookmarkStart w:id="4838" w:name="_Toc24954046"/>
      <w:bookmarkStart w:id="4839" w:name="_Toc24955101"/>
      <w:bookmarkStart w:id="4840" w:name="_Toc24956152"/>
      <w:bookmarkStart w:id="4841" w:name="_Toc24957450"/>
      <w:bookmarkStart w:id="4842" w:name="_Toc24958686"/>
      <w:bookmarkStart w:id="4843" w:name="_Toc24033825"/>
      <w:bookmarkStart w:id="4844" w:name="_Toc24475812"/>
      <w:bookmarkStart w:id="4845" w:name="_Toc24477641"/>
      <w:bookmarkStart w:id="4846" w:name="_Toc24642096"/>
      <w:bookmarkStart w:id="4847" w:name="_Toc24648219"/>
      <w:bookmarkStart w:id="4848" w:name="_Toc24731315"/>
      <w:bookmarkStart w:id="4849" w:name="_Toc24919983"/>
      <w:bookmarkStart w:id="4850" w:name="_Toc24936485"/>
      <w:bookmarkStart w:id="4851" w:name="_Toc24954047"/>
      <w:bookmarkStart w:id="4852" w:name="_Toc24955102"/>
      <w:bookmarkStart w:id="4853" w:name="_Toc24956153"/>
      <w:bookmarkStart w:id="4854" w:name="_Toc24957451"/>
      <w:bookmarkStart w:id="4855" w:name="_Toc24958687"/>
      <w:bookmarkStart w:id="4856" w:name="_Toc24033826"/>
      <w:bookmarkStart w:id="4857" w:name="_Toc24475813"/>
      <w:bookmarkStart w:id="4858" w:name="_Toc24477642"/>
      <w:bookmarkStart w:id="4859" w:name="_Toc24642097"/>
      <w:bookmarkStart w:id="4860" w:name="_Toc24648220"/>
      <w:bookmarkStart w:id="4861" w:name="_Toc24731316"/>
      <w:bookmarkStart w:id="4862" w:name="_Toc24919984"/>
      <w:bookmarkStart w:id="4863" w:name="_Toc24936486"/>
      <w:bookmarkStart w:id="4864" w:name="_Toc24954048"/>
      <w:bookmarkStart w:id="4865" w:name="_Toc24955103"/>
      <w:bookmarkStart w:id="4866" w:name="_Toc24956154"/>
      <w:bookmarkStart w:id="4867" w:name="_Toc24957452"/>
      <w:bookmarkStart w:id="4868" w:name="_Toc24958688"/>
      <w:bookmarkStart w:id="4869" w:name="_Toc24033827"/>
      <w:bookmarkStart w:id="4870" w:name="_Toc24475814"/>
      <w:bookmarkStart w:id="4871" w:name="_Toc24477643"/>
      <w:bookmarkStart w:id="4872" w:name="_Toc24642098"/>
      <w:bookmarkStart w:id="4873" w:name="_Toc24648221"/>
      <w:bookmarkStart w:id="4874" w:name="_Toc24731317"/>
      <w:bookmarkStart w:id="4875" w:name="_Toc24919985"/>
      <w:bookmarkStart w:id="4876" w:name="_Toc24936487"/>
      <w:bookmarkStart w:id="4877" w:name="_Toc24954049"/>
      <w:bookmarkStart w:id="4878" w:name="_Toc24955104"/>
      <w:bookmarkStart w:id="4879" w:name="_Toc24956155"/>
      <w:bookmarkStart w:id="4880" w:name="_Toc24957453"/>
      <w:bookmarkStart w:id="4881" w:name="_Toc24958689"/>
      <w:bookmarkStart w:id="4882" w:name="_Toc24033828"/>
      <w:bookmarkStart w:id="4883" w:name="_Toc24475815"/>
      <w:bookmarkStart w:id="4884" w:name="_Toc24477644"/>
      <w:bookmarkStart w:id="4885" w:name="_Toc24642099"/>
      <w:bookmarkStart w:id="4886" w:name="_Toc24648222"/>
      <w:bookmarkStart w:id="4887" w:name="_Toc24731318"/>
      <w:bookmarkStart w:id="4888" w:name="_Toc24919986"/>
      <w:bookmarkStart w:id="4889" w:name="_Toc24936488"/>
      <w:bookmarkStart w:id="4890" w:name="_Toc24954050"/>
      <w:bookmarkStart w:id="4891" w:name="_Toc24955105"/>
      <w:bookmarkStart w:id="4892" w:name="_Toc24956156"/>
      <w:bookmarkStart w:id="4893" w:name="_Toc24957454"/>
      <w:bookmarkStart w:id="4894" w:name="_Toc24958690"/>
      <w:bookmarkStart w:id="4895" w:name="_Toc24033829"/>
      <w:bookmarkStart w:id="4896" w:name="_Toc24475816"/>
      <w:bookmarkStart w:id="4897" w:name="_Toc24477645"/>
      <w:bookmarkStart w:id="4898" w:name="_Toc24642100"/>
      <w:bookmarkStart w:id="4899" w:name="_Toc24648223"/>
      <w:bookmarkStart w:id="4900" w:name="_Toc24731319"/>
      <w:bookmarkStart w:id="4901" w:name="_Toc24919987"/>
      <w:bookmarkStart w:id="4902" w:name="_Toc24936489"/>
      <w:bookmarkStart w:id="4903" w:name="_Toc24954051"/>
      <w:bookmarkStart w:id="4904" w:name="_Toc24955106"/>
      <w:bookmarkStart w:id="4905" w:name="_Toc24956157"/>
      <w:bookmarkStart w:id="4906" w:name="_Toc24957455"/>
      <w:bookmarkStart w:id="4907" w:name="_Toc24958691"/>
      <w:bookmarkStart w:id="4908" w:name="_Toc24033830"/>
      <w:bookmarkStart w:id="4909" w:name="_Toc24475817"/>
      <w:bookmarkStart w:id="4910" w:name="_Toc24477646"/>
      <w:bookmarkStart w:id="4911" w:name="_Toc24642101"/>
      <w:bookmarkStart w:id="4912" w:name="_Toc24648224"/>
      <w:bookmarkStart w:id="4913" w:name="_Toc24731320"/>
      <w:bookmarkStart w:id="4914" w:name="_Toc24919988"/>
      <w:bookmarkStart w:id="4915" w:name="_Toc24936490"/>
      <w:bookmarkStart w:id="4916" w:name="_Toc24954052"/>
      <w:bookmarkStart w:id="4917" w:name="_Toc24955107"/>
      <w:bookmarkStart w:id="4918" w:name="_Toc24956158"/>
      <w:bookmarkStart w:id="4919" w:name="_Toc24957456"/>
      <w:bookmarkStart w:id="4920" w:name="_Toc24958692"/>
      <w:bookmarkStart w:id="4921" w:name="_Toc24033831"/>
      <w:bookmarkStart w:id="4922" w:name="_Toc24475818"/>
      <w:bookmarkStart w:id="4923" w:name="_Toc24477647"/>
      <w:bookmarkStart w:id="4924" w:name="_Toc24642102"/>
      <w:bookmarkStart w:id="4925" w:name="_Toc24648225"/>
      <w:bookmarkStart w:id="4926" w:name="_Toc24731321"/>
      <w:bookmarkStart w:id="4927" w:name="_Toc24919989"/>
      <w:bookmarkStart w:id="4928" w:name="_Toc24936491"/>
      <w:bookmarkStart w:id="4929" w:name="_Toc24954053"/>
      <w:bookmarkStart w:id="4930" w:name="_Toc24955108"/>
      <w:bookmarkStart w:id="4931" w:name="_Toc24956159"/>
      <w:bookmarkStart w:id="4932" w:name="_Toc24957457"/>
      <w:bookmarkStart w:id="4933" w:name="_Toc24958693"/>
      <w:bookmarkStart w:id="4934" w:name="_Toc24033832"/>
      <w:bookmarkStart w:id="4935" w:name="_Toc24475819"/>
      <w:bookmarkStart w:id="4936" w:name="_Toc24477648"/>
      <w:bookmarkStart w:id="4937" w:name="_Toc24642103"/>
      <w:bookmarkStart w:id="4938" w:name="_Toc24648226"/>
      <w:bookmarkStart w:id="4939" w:name="_Toc24731322"/>
      <w:bookmarkStart w:id="4940" w:name="_Toc24919990"/>
      <w:bookmarkStart w:id="4941" w:name="_Toc24936492"/>
      <w:bookmarkStart w:id="4942" w:name="_Toc24954054"/>
      <w:bookmarkStart w:id="4943" w:name="_Toc24955109"/>
      <w:bookmarkStart w:id="4944" w:name="_Toc24956160"/>
      <w:bookmarkStart w:id="4945" w:name="_Toc24957458"/>
      <w:bookmarkStart w:id="4946" w:name="_Toc24958694"/>
      <w:bookmarkStart w:id="4947" w:name="_Toc24033833"/>
      <w:bookmarkStart w:id="4948" w:name="_Toc24475820"/>
      <w:bookmarkStart w:id="4949" w:name="_Toc24477649"/>
      <w:bookmarkStart w:id="4950" w:name="_Toc24642104"/>
      <w:bookmarkStart w:id="4951" w:name="_Toc24648227"/>
      <w:bookmarkStart w:id="4952" w:name="_Toc24731323"/>
      <w:bookmarkStart w:id="4953" w:name="_Toc24919991"/>
      <w:bookmarkStart w:id="4954" w:name="_Toc24936493"/>
      <w:bookmarkStart w:id="4955" w:name="_Toc24954055"/>
      <w:bookmarkStart w:id="4956" w:name="_Toc24955110"/>
      <w:bookmarkStart w:id="4957" w:name="_Toc24956161"/>
      <w:bookmarkStart w:id="4958" w:name="_Toc24957459"/>
      <w:bookmarkStart w:id="4959" w:name="_Toc24958695"/>
      <w:bookmarkStart w:id="4960" w:name="_Toc24033834"/>
      <w:bookmarkStart w:id="4961" w:name="_Toc24475821"/>
      <w:bookmarkStart w:id="4962" w:name="_Toc24477650"/>
      <w:bookmarkStart w:id="4963" w:name="_Toc24642105"/>
      <w:bookmarkStart w:id="4964" w:name="_Toc24648228"/>
      <w:bookmarkStart w:id="4965" w:name="_Toc24731324"/>
      <w:bookmarkStart w:id="4966" w:name="_Toc24919992"/>
      <w:bookmarkStart w:id="4967" w:name="_Toc24936494"/>
      <w:bookmarkStart w:id="4968" w:name="_Toc24954056"/>
      <w:bookmarkStart w:id="4969" w:name="_Toc24955111"/>
      <w:bookmarkStart w:id="4970" w:name="_Toc24956162"/>
      <w:bookmarkStart w:id="4971" w:name="_Toc24957460"/>
      <w:bookmarkStart w:id="4972" w:name="_Toc24958696"/>
      <w:bookmarkStart w:id="4973" w:name="_Toc24033835"/>
      <w:bookmarkStart w:id="4974" w:name="_Toc24475822"/>
      <w:bookmarkStart w:id="4975" w:name="_Toc24477651"/>
      <w:bookmarkStart w:id="4976" w:name="_Toc24642106"/>
      <w:bookmarkStart w:id="4977" w:name="_Toc24648229"/>
      <w:bookmarkStart w:id="4978" w:name="_Toc24731325"/>
      <w:bookmarkStart w:id="4979" w:name="_Toc24919993"/>
      <w:bookmarkStart w:id="4980" w:name="_Toc24936495"/>
      <w:bookmarkStart w:id="4981" w:name="_Toc24954057"/>
      <w:bookmarkStart w:id="4982" w:name="_Toc24955112"/>
      <w:bookmarkStart w:id="4983" w:name="_Toc24956163"/>
      <w:bookmarkStart w:id="4984" w:name="_Toc24957461"/>
      <w:bookmarkStart w:id="4985" w:name="_Toc24958697"/>
      <w:bookmarkStart w:id="4986" w:name="_Toc24033836"/>
      <w:bookmarkStart w:id="4987" w:name="_Toc24475823"/>
      <w:bookmarkStart w:id="4988" w:name="_Toc24477652"/>
      <w:bookmarkStart w:id="4989" w:name="_Toc24642107"/>
      <w:bookmarkStart w:id="4990" w:name="_Toc24648230"/>
      <w:bookmarkStart w:id="4991" w:name="_Toc24731326"/>
      <w:bookmarkStart w:id="4992" w:name="_Toc24919994"/>
      <w:bookmarkStart w:id="4993" w:name="_Toc24936496"/>
      <w:bookmarkStart w:id="4994" w:name="_Toc24954058"/>
      <w:bookmarkStart w:id="4995" w:name="_Toc24955113"/>
      <w:bookmarkStart w:id="4996" w:name="_Toc24956164"/>
      <w:bookmarkStart w:id="4997" w:name="_Toc24957462"/>
      <w:bookmarkStart w:id="4998" w:name="_Toc24958698"/>
      <w:bookmarkStart w:id="4999" w:name="_Toc24033837"/>
      <w:bookmarkStart w:id="5000" w:name="_Toc24475824"/>
      <w:bookmarkStart w:id="5001" w:name="_Toc24477653"/>
      <w:bookmarkStart w:id="5002" w:name="_Toc24642108"/>
      <w:bookmarkStart w:id="5003" w:name="_Toc24648231"/>
      <w:bookmarkStart w:id="5004" w:name="_Toc24731327"/>
      <w:bookmarkStart w:id="5005" w:name="_Toc24919995"/>
      <w:bookmarkStart w:id="5006" w:name="_Toc24936497"/>
      <w:bookmarkStart w:id="5007" w:name="_Toc24954059"/>
      <w:bookmarkStart w:id="5008" w:name="_Toc24955114"/>
      <w:bookmarkStart w:id="5009" w:name="_Toc24956165"/>
      <w:bookmarkStart w:id="5010" w:name="_Toc24957463"/>
      <w:bookmarkStart w:id="5011" w:name="_Toc24958699"/>
      <w:bookmarkStart w:id="5012" w:name="_Toc24033838"/>
      <w:bookmarkStart w:id="5013" w:name="_Toc24475825"/>
      <w:bookmarkStart w:id="5014" w:name="_Toc24477654"/>
      <w:bookmarkStart w:id="5015" w:name="_Toc24642109"/>
      <w:bookmarkStart w:id="5016" w:name="_Toc24648232"/>
      <w:bookmarkStart w:id="5017" w:name="_Toc24731328"/>
      <w:bookmarkStart w:id="5018" w:name="_Toc24919996"/>
      <w:bookmarkStart w:id="5019" w:name="_Toc24936498"/>
      <w:bookmarkStart w:id="5020" w:name="_Toc24954060"/>
      <w:bookmarkStart w:id="5021" w:name="_Toc24955115"/>
      <w:bookmarkStart w:id="5022" w:name="_Toc24956166"/>
      <w:bookmarkStart w:id="5023" w:name="_Toc24957464"/>
      <w:bookmarkStart w:id="5024" w:name="_Toc24958700"/>
      <w:bookmarkStart w:id="5025" w:name="_Toc24033839"/>
      <w:bookmarkStart w:id="5026" w:name="_Toc24475826"/>
      <w:bookmarkStart w:id="5027" w:name="_Toc24477655"/>
      <w:bookmarkStart w:id="5028" w:name="_Toc24642110"/>
      <w:bookmarkStart w:id="5029" w:name="_Toc24648233"/>
      <w:bookmarkStart w:id="5030" w:name="_Toc24731329"/>
      <w:bookmarkStart w:id="5031" w:name="_Toc24919997"/>
      <w:bookmarkStart w:id="5032" w:name="_Toc24936499"/>
      <w:bookmarkStart w:id="5033" w:name="_Toc24954061"/>
      <w:bookmarkStart w:id="5034" w:name="_Toc24955116"/>
      <w:bookmarkStart w:id="5035" w:name="_Toc24956167"/>
      <w:bookmarkStart w:id="5036" w:name="_Toc24957465"/>
      <w:bookmarkStart w:id="5037" w:name="_Toc24958701"/>
      <w:bookmarkStart w:id="5038" w:name="_Toc24033840"/>
      <w:bookmarkStart w:id="5039" w:name="_Toc24475827"/>
      <w:bookmarkStart w:id="5040" w:name="_Toc24477656"/>
      <w:bookmarkStart w:id="5041" w:name="_Toc24642111"/>
      <w:bookmarkStart w:id="5042" w:name="_Toc24648234"/>
      <w:bookmarkStart w:id="5043" w:name="_Toc24731330"/>
      <w:bookmarkStart w:id="5044" w:name="_Toc24919998"/>
      <w:bookmarkStart w:id="5045" w:name="_Toc24936500"/>
      <w:bookmarkStart w:id="5046" w:name="_Toc24954062"/>
      <w:bookmarkStart w:id="5047" w:name="_Toc24955117"/>
      <w:bookmarkStart w:id="5048" w:name="_Toc24956168"/>
      <w:bookmarkStart w:id="5049" w:name="_Toc24957466"/>
      <w:bookmarkStart w:id="5050" w:name="_Toc24958702"/>
      <w:bookmarkStart w:id="5051" w:name="_Toc24033841"/>
      <w:bookmarkStart w:id="5052" w:name="_Toc24475828"/>
      <w:bookmarkStart w:id="5053" w:name="_Toc24477657"/>
      <w:bookmarkStart w:id="5054" w:name="_Toc24642112"/>
      <w:bookmarkStart w:id="5055" w:name="_Toc24648235"/>
      <w:bookmarkStart w:id="5056" w:name="_Toc24731331"/>
      <w:bookmarkStart w:id="5057" w:name="_Toc24919999"/>
      <w:bookmarkStart w:id="5058" w:name="_Toc24936501"/>
      <w:bookmarkStart w:id="5059" w:name="_Toc24954063"/>
      <w:bookmarkStart w:id="5060" w:name="_Toc24955118"/>
      <w:bookmarkStart w:id="5061" w:name="_Toc24956169"/>
      <w:bookmarkStart w:id="5062" w:name="_Toc24957467"/>
      <w:bookmarkStart w:id="5063" w:name="_Toc24958703"/>
      <w:bookmarkStart w:id="5064" w:name="_Toc24033842"/>
      <w:bookmarkStart w:id="5065" w:name="_Toc24475829"/>
      <w:bookmarkStart w:id="5066" w:name="_Toc24477658"/>
      <w:bookmarkStart w:id="5067" w:name="_Toc24642113"/>
      <w:bookmarkStart w:id="5068" w:name="_Toc24648236"/>
      <w:bookmarkStart w:id="5069" w:name="_Toc24731332"/>
      <w:bookmarkStart w:id="5070" w:name="_Toc24920000"/>
      <w:bookmarkStart w:id="5071" w:name="_Toc24936502"/>
      <w:bookmarkStart w:id="5072" w:name="_Toc24954064"/>
      <w:bookmarkStart w:id="5073" w:name="_Toc24955119"/>
      <w:bookmarkStart w:id="5074" w:name="_Toc24956170"/>
      <w:bookmarkStart w:id="5075" w:name="_Toc24957468"/>
      <w:bookmarkStart w:id="5076" w:name="_Toc24958704"/>
      <w:bookmarkStart w:id="5077" w:name="_Toc24033843"/>
      <w:bookmarkStart w:id="5078" w:name="_Toc24475830"/>
      <w:bookmarkStart w:id="5079" w:name="_Toc24477659"/>
      <w:bookmarkStart w:id="5080" w:name="_Toc24642114"/>
      <w:bookmarkStart w:id="5081" w:name="_Toc24648237"/>
      <w:bookmarkStart w:id="5082" w:name="_Toc24731333"/>
      <w:bookmarkStart w:id="5083" w:name="_Toc24920001"/>
      <w:bookmarkStart w:id="5084" w:name="_Toc24936503"/>
      <w:bookmarkStart w:id="5085" w:name="_Toc24954065"/>
      <w:bookmarkStart w:id="5086" w:name="_Toc24955120"/>
      <w:bookmarkStart w:id="5087" w:name="_Toc24956171"/>
      <w:bookmarkStart w:id="5088" w:name="_Toc24957469"/>
      <w:bookmarkStart w:id="5089" w:name="_Toc24958705"/>
      <w:bookmarkStart w:id="5090" w:name="_Toc24033844"/>
      <w:bookmarkStart w:id="5091" w:name="_Toc24475831"/>
      <w:bookmarkStart w:id="5092" w:name="_Toc24477660"/>
      <w:bookmarkStart w:id="5093" w:name="_Toc24642115"/>
      <w:bookmarkStart w:id="5094" w:name="_Toc24648238"/>
      <w:bookmarkStart w:id="5095" w:name="_Toc24731334"/>
      <w:bookmarkStart w:id="5096" w:name="_Toc24920002"/>
      <w:bookmarkStart w:id="5097" w:name="_Toc24936504"/>
      <w:bookmarkStart w:id="5098" w:name="_Toc24954066"/>
      <w:bookmarkStart w:id="5099" w:name="_Toc24955121"/>
      <w:bookmarkStart w:id="5100" w:name="_Toc24956172"/>
      <w:bookmarkStart w:id="5101" w:name="_Toc24957470"/>
      <w:bookmarkStart w:id="5102" w:name="_Toc24958706"/>
      <w:bookmarkStart w:id="5103" w:name="_Toc24033845"/>
      <w:bookmarkStart w:id="5104" w:name="_Toc24475832"/>
      <w:bookmarkStart w:id="5105" w:name="_Toc24477661"/>
      <w:bookmarkStart w:id="5106" w:name="_Toc24642116"/>
      <w:bookmarkStart w:id="5107" w:name="_Toc24648239"/>
      <w:bookmarkStart w:id="5108" w:name="_Toc24731335"/>
      <w:bookmarkStart w:id="5109" w:name="_Toc24920003"/>
      <w:bookmarkStart w:id="5110" w:name="_Toc24936505"/>
      <w:bookmarkStart w:id="5111" w:name="_Toc24954067"/>
      <w:bookmarkStart w:id="5112" w:name="_Toc24955122"/>
      <w:bookmarkStart w:id="5113" w:name="_Toc24956173"/>
      <w:bookmarkStart w:id="5114" w:name="_Toc24957471"/>
      <w:bookmarkStart w:id="5115" w:name="_Toc24958707"/>
      <w:bookmarkStart w:id="5116" w:name="_Toc24033846"/>
      <w:bookmarkStart w:id="5117" w:name="_Toc24475833"/>
      <w:bookmarkStart w:id="5118" w:name="_Toc24477662"/>
      <w:bookmarkStart w:id="5119" w:name="_Toc24642117"/>
      <w:bookmarkStart w:id="5120" w:name="_Toc24648240"/>
      <w:bookmarkStart w:id="5121" w:name="_Toc24731336"/>
      <w:bookmarkStart w:id="5122" w:name="_Toc24920004"/>
      <w:bookmarkStart w:id="5123" w:name="_Toc24936506"/>
      <w:bookmarkStart w:id="5124" w:name="_Toc24954068"/>
      <w:bookmarkStart w:id="5125" w:name="_Toc24955123"/>
      <w:bookmarkStart w:id="5126" w:name="_Toc24956174"/>
      <w:bookmarkStart w:id="5127" w:name="_Toc24957472"/>
      <w:bookmarkStart w:id="5128" w:name="_Toc24958708"/>
      <w:bookmarkStart w:id="5129" w:name="_Toc24033847"/>
      <w:bookmarkStart w:id="5130" w:name="_Toc24475834"/>
      <w:bookmarkStart w:id="5131" w:name="_Toc24477663"/>
      <w:bookmarkStart w:id="5132" w:name="_Toc24642118"/>
      <w:bookmarkStart w:id="5133" w:name="_Toc24648241"/>
      <w:bookmarkStart w:id="5134" w:name="_Toc24731337"/>
      <w:bookmarkStart w:id="5135" w:name="_Toc24920005"/>
      <w:bookmarkStart w:id="5136" w:name="_Toc24936507"/>
      <w:bookmarkStart w:id="5137" w:name="_Toc24954069"/>
      <w:bookmarkStart w:id="5138" w:name="_Toc24955124"/>
      <w:bookmarkStart w:id="5139" w:name="_Toc24956175"/>
      <w:bookmarkStart w:id="5140" w:name="_Toc24957473"/>
      <w:bookmarkStart w:id="5141" w:name="_Toc24958709"/>
      <w:bookmarkStart w:id="5142" w:name="_Toc24033848"/>
      <w:bookmarkStart w:id="5143" w:name="_Toc24475835"/>
      <w:bookmarkStart w:id="5144" w:name="_Toc24477664"/>
      <w:bookmarkStart w:id="5145" w:name="_Toc24642119"/>
      <w:bookmarkStart w:id="5146" w:name="_Toc24648242"/>
      <w:bookmarkStart w:id="5147" w:name="_Toc24731338"/>
      <w:bookmarkStart w:id="5148" w:name="_Toc24920006"/>
      <w:bookmarkStart w:id="5149" w:name="_Toc24936508"/>
      <w:bookmarkStart w:id="5150" w:name="_Toc24954070"/>
      <w:bookmarkStart w:id="5151" w:name="_Toc24955125"/>
      <w:bookmarkStart w:id="5152" w:name="_Toc24956176"/>
      <w:bookmarkStart w:id="5153" w:name="_Toc24957474"/>
      <w:bookmarkStart w:id="5154" w:name="_Toc24958710"/>
      <w:bookmarkStart w:id="5155" w:name="_Toc24033849"/>
      <w:bookmarkStart w:id="5156" w:name="_Toc24475836"/>
      <w:bookmarkStart w:id="5157" w:name="_Toc24477665"/>
      <w:bookmarkStart w:id="5158" w:name="_Toc24642120"/>
      <w:bookmarkStart w:id="5159" w:name="_Toc24648243"/>
      <w:bookmarkStart w:id="5160" w:name="_Toc24731339"/>
      <w:bookmarkStart w:id="5161" w:name="_Toc24920007"/>
      <w:bookmarkStart w:id="5162" w:name="_Toc24936509"/>
      <w:bookmarkStart w:id="5163" w:name="_Toc24954071"/>
      <w:bookmarkStart w:id="5164" w:name="_Toc24955126"/>
      <w:bookmarkStart w:id="5165" w:name="_Toc24956177"/>
      <w:bookmarkStart w:id="5166" w:name="_Toc24957475"/>
      <w:bookmarkStart w:id="5167" w:name="_Toc24958711"/>
      <w:bookmarkStart w:id="5168" w:name="_Toc24033850"/>
      <w:bookmarkStart w:id="5169" w:name="_Toc24475837"/>
      <w:bookmarkStart w:id="5170" w:name="_Toc24477666"/>
      <w:bookmarkStart w:id="5171" w:name="_Toc24642121"/>
      <w:bookmarkStart w:id="5172" w:name="_Toc24648244"/>
      <w:bookmarkStart w:id="5173" w:name="_Toc24731340"/>
      <w:bookmarkStart w:id="5174" w:name="_Toc24920008"/>
      <w:bookmarkStart w:id="5175" w:name="_Toc24936510"/>
      <w:bookmarkStart w:id="5176" w:name="_Toc24954072"/>
      <w:bookmarkStart w:id="5177" w:name="_Toc24955127"/>
      <w:bookmarkStart w:id="5178" w:name="_Toc24956178"/>
      <w:bookmarkStart w:id="5179" w:name="_Toc24957476"/>
      <w:bookmarkStart w:id="5180" w:name="_Toc24958712"/>
      <w:bookmarkStart w:id="5181" w:name="_Toc24033851"/>
      <w:bookmarkStart w:id="5182" w:name="_Toc24475838"/>
      <w:bookmarkStart w:id="5183" w:name="_Toc24477667"/>
      <w:bookmarkStart w:id="5184" w:name="_Toc24642122"/>
      <w:bookmarkStart w:id="5185" w:name="_Toc24648245"/>
      <w:bookmarkStart w:id="5186" w:name="_Toc24731341"/>
      <w:bookmarkStart w:id="5187" w:name="_Toc24920009"/>
      <w:bookmarkStart w:id="5188" w:name="_Toc24936511"/>
      <w:bookmarkStart w:id="5189" w:name="_Toc24954073"/>
      <w:bookmarkStart w:id="5190" w:name="_Toc24955128"/>
      <w:bookmarkStart w:id="5191" w:name="_Toc24956179"/>
      <w:bookmarkStart w:id="5192" w:name="_Toc24957477"/>
      <w:bookmarkStart w:id="5193" w:name="_Toc24958713"/>
      <w:bookmarkStart w:id="5194" w:name="_Toc24033852"/>
      <w:bookmarkStart w:id="5195" w:name="_Toc24475839"/>
      <w:bookmarkStart w:id="5196" w:name="_Toc24477668"/>
      <w:bookmarkStart w:id="5197" w:name="_Toc24642123"/>
      <w:bookmarkStart w:id="5198" w:name="_Toc24648246"/>
      <w:bookmarkStart w:id="5199" w:name="_Toc24731342"/>
      <w:bookmarkStart w:id="5200" w:name="_Toc24920010"/>
      <w:bookmarkStart w:id="5201" w:name="_Toc24936512"/>
      <w:bookmarkStart w:id="5202" w:name="_Toc24954074"/>
      <w:bookmarkStart w:id="5203" w:name="_Toc24955129"/>
      <w:bookmarkStart w:id="5204" w:name="_Toc24956180"/>
      <w:bookmarkStart w:id="5205" w:name="_Toc24957478"/>
      <w:bookmarkStart w:id="5206" w:name="_Toc24958714"/>
      <w:bookmarkStart w:id="5207" w:name="_Toc24033853"/>
      <w:bookmarkStart w:id="5208" w:name="_Toc24475840"/>
      <w:bookmarkStart w:id="5209" w:name="_Toc24477669"/>
      <w:bookmarkStart w:id="5210" w:name="_Toc24642124"/>
      <w:bookmarkStart w:id="5211" w:name="_Toc24648247"/>
      <w:bookmarkStart w:id="5212" w:name="_Toc24731343"/>
      <w:bookmarkStart w:id="5213" w:name="_Toc24920011"/>
      <w:bookmarkStart w:id="5214" w:name="_Toc24936513"/>
      <w:bookmarkStart w:id="5215" w:name="_Toc24954075"/>
      <w:bookmarkStart w:id="5216" w:name="_Toc24955130"/>
      <w:bookmarkStart w:id="5217" w:name="_Toc24956181"/>
      <w:bookmarkStart w:id="5218" w:name="_Toc24957479"/>
      <w:bookmarkStart w:id="5219" w:name="_Toc24958715"/>
      <w:bookmarkStart w:id="5220" w:name="_Toc24033854"/>
      <w:bookmarkStart w:id="5221" w:name="_Toc24475841"/>
      <w:bookmarkStart w:id="5222" w:name="_Toc24477670"/>
      <w:bookmarkStart w:id="5223" w:name="_Toc24642125"/>
      <w:bookmarkStart w:id="5224" w:name="_Toc24648248"/>
      <w:bookmarkStart w:id="5225" w:name="_Toc24731344"/>
      <w:bookmarkStart w:id="5226" w:name="_Toc24920012"/>
      <w:bookmarkStart w:id="5227" w:name="_Toc24936514"/>
      <w:bookmarkStart w:id="5228" w:name="_Toc24954076"/>
      <w:bookmarkStart w:id="5229" w:name="_Toc24955131"/>
      <w:bookmarkStart w:id="5230" w:name="_Toc24956182"/>
      <w:bookmarkStart w:id="5231" w:name="_Toc24957480"/>
      <w:bookmarkStart w:id="5232" w:name="_Toc24958716"/>
      <w:bookmarkStart w:id="5233" w:name="_Toc24033855"/>
      <w:bookmarkStart w:id="5234" w:name="_Toc24475842"/>
      <w:bookmarkStart w:id="5235" w:name="_Toc24477671"/>
      <w:bookmarkStart w:id="5236" w:name="_Toc24642126"/>
      <w:bookmarkStart w:id="5237" w:name="_Toc24648249"/>
      <w:bookmarkStart w:id="5238" w:name="_Toc24731345"/>
      <w:bookmarkStart w:id="5239" w:name="_Toc24920013"/>
      <w:bookmarkStart w:id="5240" w:name="_Toc24936515"/>
      <w:bookmarkStart w:id="5241" w:name="_Toc24954077"/>
      <w:bookmarkStart w:id="5242" w:name="_Toc24955132"/>
      <w:bookmarkStart w:id="5243" w:name="_Toc24956183"/>
      <w:bookmarkStart w:id="5244" w:name="_Toc24957481"/>
      <w:bookmarkStart w:id="5245" w:name="_Toc24958717"/>
      <w:bookmarkStart w:id="5246" w:name="_Toc24033856"/>
      <w:bookmarkStart w:id="5247" w:name="_Toc24475843"/>
      <w:bookmarkStart w:id="5248" w:name="_Toc24477672"/>
      <w:bookmarkStart w:id="5249" w:name="_Toc24642127"/>
      <w:bookmarkStart w:id="5250" w:name="_Toc24648250"/>
      <w:bookmarkStart w:id="5251" w:name="_Toc24731346"/>
      <w:bookmarkStart w:id="5252" w:name="_Toc24920014"/>
      <w:bookmarkStart w:id="5253" w:name="_Toc24936516"/>
      <w:bookmarkStart w:id="5254" w:name="_Toc24954078"/>
      <w:bookmarkStart w:id="5255" w:name="_Toc24955133"/>
      <w:bookmarkStart w:id="5256" w:name="_Toc24956184"/>
      <w:bookmarkStart w:id="5257" w:name="_Toc24957482"/>
      <w:bookmarkStart w:id="5258" w:name="_Toc24958718"/>
      <w:bookmarkStart w:id="5259" w:name="_Toc24033857"/>
      <w:bookmarkStart w:id="5260" w:name="_Toc24475844"/>
      <w:bookmarkStart w:id="5261" w:name="_Toc24477673"/>
      <w:bookmarkStart w:id="5262" w:name="_Toc24642128"/>
      <w:bookmarkStart w:id="5263" w:name="_Toc24648251"/>
      <w:bookmarkStart w:id="5264" w:name="_Toc24731347"/>
      <w:bookmarkStart w:id="5265" w:name="_Toc24920015"/>
      <w:bookmarkStart w:id="5266" w:name="_Toc24936517"/>
      <w:bookmarkStart w:id="5267" w:name="_Toc24954079"/>
      <w:bookmarkStart w:id="5268" w:name="_Toc24955134"/>
      <w:bookmarkStart w:id="5269" w:name="_Toc24956185"/>
      <w:bookmarkStart w:id="5270" w:name="_Toc24957483"/>
      <w:bookmarkStart w:id="5271" w:name="_Toc24958719"/>
      <w:bookmarkStart w:id="5272" w:name="_Toc24033858"/>
      <w:bookmarkStart w:id="5273" w:name="_Toc24475845"/>
      <w:bookmarkStart w:id="5274" w:name="_Toc24477674"/>
      <w:bookmarkStart w:id="5275" w:name="_Toc24642129"/>
      <w:bookmarkStart w:id="5276" w:name="_Toc24648252"/>
      <w:bookmarkStart w:id="5277" w:name="_Toc24731348"/>
      <w:bookmarkStart w:id="5278" w:name="_Toc24920016"/>
      <w:bookmarkStart w:id="5279" w:name="_Toc24936518"/>
      <w:bookmarkStart w:id="5280" w:name="_Toc24954080"/>
      <w:bookmarkStart w:id="5281" w:name="_Toc24955135"/>
      <w:bookmarkStart w:id="5282" w:name="_Toc24956186"/>
      <w:bookmarkStart w:id="5283" w:name="_Toc24957484"/>
      <w:bookmarkStart w:id="5284" w:name="_Toc24958720"/>
      <w:bookmarkStart w:id="5285" w:name="_Toc24033859"/>
      <w:bookmarkStart w:id="5286" w:name="_Toc24475846"/>
      <w:bookmarkStart w:id="5287" w:name="_Toc24477675"/>
      <w:bookmarkStart w:id="5288" w:name="_Toc24642130"/>
      <w:bookmarkStart w:id="5289" w:name="_Toc24648253"/>
      <w:bookmarkStart w:id="5290" w:name="_Toc24731349"/>
      <w:bookmarkStart w:id="5291" w:name="_Toc24920017"/>
      <w:bookmarkStart w:id="5292" w:name="_Toc24936519"/>
      <w:bookmarkStart w:id="5293" w:name="_Toc24954081"/>
      <w:bookmarkStart w:id="5294" w:name="_Toc24955136"/>
      <w:bookmarkStart w:id="5295" w:name="_Toc24956187"/>
      <w:bookmarkStart w:id="5296" w:name="_Toc24957485"/>
      <w:bookmarkStart w:id="5297" w:name="_Toc24958721"/>
      <w:bookmarkStart w:id="5298" w:name="_Toc24033860"/>
      <w:bookmarkStart w:id="5299" w:name="_Toc24475847"/>
      <w:bookmarkStart w:id="5300" w:name="_Toc24477676"/>
      <w:bookmarkStart w:id="5301" w:name="_Toc24642131"/>
      <w:bookmarkStart w:id="5302" w:name="_Toc24648254"/>
      <w:bookmarkStart w:id="5303" w:name="_Toc24731350"/>
      <w:bookmarkStart w:id="5304" w:name="_Toc24920018"/>
      <w:bookmarkStart w:id="5305" w:name="_Toc24936520"/>
      <w:bookmarkStart w:id="5306" w:name="_Toc24954082"/>
      <w:bookmarkStart w:id="5307" w:name="_Toc24955137"/>
      <w:bookmarkStart w:id="5308" w:name="_Toc24956188"/>
      <w:bookmarkStart w:id="5309" w:name="_Toc24957486"/>
      <w:bookmarkStart w:id="5310" w:name="_Toc24958722"/>
      <w:bookmarkStart w:id="5311" w:name="_Toc24033861"/>
      <w:bookmarkStart w:id="5312" w:name="_Toc24475848"/>
      <w:bookmarkStart w:id="5313" w:name="_Toc24477677"/>
      <w:bookmarkStart w:id="5314" w:name="_Toc24642132"/>
      <w:bookmarkStart w:id="5315" w:name="_Toc24648255"/>
      <w:bookmarkStart w:id="5316" w:name="_Toc24731351"/>
      <w:bookmarkStart w:id="5317" w:name="_Toc24920019"/>
      <w:bookmarkStart w:id="5318" w:name="_Toc24936521"/>
      <w:bookmarkStart w:id="5319" w:name="_Toc24954083"/>
      <w:bookmarkStart w:id="5320" w:name="_Toc24955138"/>
      <w:bookmarkStart w:id="5321" w:name="_Toc24956189"/>
      <w:bookmarkStart w:id="5322" w:name="_Toc24957487"/>
      <w:bookmarkStart w:id="5323" w:name="_Toc24958723"/>
      <w:bookmarkStart w:id="5324" w:name="_Toc24033862"/>
      <w:bookmarkStart w:id="5325" w:name="_Toc24475849"/>
      <w:bookmarkStart w:id="5326" w:name="_Toc24477678"/>
      <w:bookmarkStart w:id="5327" w:name="_Toc24642133"/>
      <w:bookmarkStart w:id="5328" w:name="_Toc24648256"/>
      <w:bookmarkStart w:id="5329" w:name="_Toc24731352"/>
      <w:bookmarkStart w:id="5330" w:name="_Toc24920020"/>
      <w:bookmarkStart w:id="5331" w:name="_Toc24936522"/>
      <w:bookmarkStart w:id="5332" w:name="_Toc24954084"/>
      <w:bookmarkStart w:id="5333" w:name="_Toc24955139"/>
      <w:bookmarkStart w:id="5334" w:name="_Toc24956190"/>
      <w:bookmarkStart w:id="5335" w:name="_Toc24957488"/>
      <w:bookmarkStart w:id="5336" w:name="_Toc24958724"/>
      <w:bookmarkStart w:id="5337" w:name="_Toc24033863"/>
      <w:bookmarkStart w:id="5338" w:name="_Toc24475850"/>
      <w:bookmarkStart w:id="5339" w:name="_Toc24477679"/>
      <w:bookmarkStart w:id="5340" w:name="_Toc24642134"/>
      <w:bookmarkStart w:id="5341" w:name="_Toc24648257"/>
      <w:bookmarkStart w:id="5342" w:name="_Toc24731353"/>
      <w:bookmarkStart w:id="5343" w:name="_Toc24920021"/>
      <w:bookmarkStart w:id="5344" w:name="_Toc24936523"/>
      <w:bookmarkStart w:id="5345" w:name="_Toc24954085"/>
      <w:bookmarkStart w:id="5346" w:name="_Toc24955140"/>
      <w:bookmarkStart w:id="5347" w:name="_Toc24956191"/>
      <w:bookmarkStart w:id="5348" w:name="_Toc24957489"/>
      <w:bookmarkStart w:id="5349" w:name="_Toc24958725"/>
      <w:bookmarkStart w:id="5350" w:name="_Toc24033864"/>
      <w:bookmarkStart w:id="5351" w:name="_Toc24475851"/>
      <w:bookmarkStart w:id="5352" w:name="_Toc24477680"/>
      <w:bookmarkStart w:id="5353" w:name="_Toc24642135"/>
      <w:bookmarkStart w:id="5354" w:name="_Toc24648258"/>
      <w:bookmarkStart w:id="5355" w:name="_Toc24731354"/>
      <w:bookmarkStart w:id="5356" w:name="_Toc24920022"/>
      <w:bookmarkStart w:id="5357" w:name="_Toc24936524"/>
      <w:bookmarkStart w:id="5358" w:name="_Toc24954086"/>
      <w:bookmarkStart w:id="5359" w:name="_Toc24955141"/>
      <w:bookmarkStart w:id="5360" w:name="_Toc24956192"/>
      <w:bookmarkStart w:id="5361" w:name="_Toc24957490"/>
      <w:bookmarkStart w:id="5362" w:name="_Toc24958726"/>
      <w:bookmarkStart w:id="5363" w:name="_Toc24033865"/>
      <w:bookmarkStart w:id="5364" w:name="_Toc24475852"/>
      <w:bookmarkStart w:id="5365" w:name="_Toc24477681"/>
      <w:bookmarkStart w:id="5366" w:name="_Toc24642136"/>
      <w:bookmarkStart w:id="5367" w:name="_Toc24648259"/>
      <w:bookmarkStart w:id="5368" w:name="_Toc24731355"/>
      <w:bookmarkStart w:id="5369" w:name="_Toc24920023"/>
      <w:bookmarkStart w:id="5370" w:name="_Toc24936525"/>
      <w:bookmarkStart w:id="5371" w:name="_Toc24954087"/>
      <w:bookmarkStart w:id="5372" w:name="_Toc24955142"/>
      <w:bookmarkStart w:id="5373" w:name="_Toc24956193"/>
      <w:bookmarkStart w:id="5374" w:name="_Toc24957491"/>
      <w:bookmarkStart w:id="5375" w:name="_Toc24958727"/>
      <w:bookmarkStart w:id="5376" w:name="_Toc24033866"/>
      <w:bookmarkStart w:id="5377" w:name="_Toc24475853"/>
      <w:bookmarkStart w:id="5378" w:name="_Toc24477682"/>
      <w:bookmarkStart w:id="5379" w:name="_Toc24642137"/>
      <w:bookmarkStart w:id="5380" w:name="_Toc24648260"/>
      <w:bookmarkStart w:id="5381" w:name="_Toc24731356"/>
      <w:bookmarkStart w:id="5382" w:name="_Toc24920024"/>
      <w:bookmarkStart w:id="5383" w:name="_Toc24936526"/>
      <w:bookmarkStart w:id="5384" w:name="_Toc24954088"/>
      <w:bookmarkStart w:id="5385" w:name="_Toc24955143"/>
      <w:bookmarkStart w:id="5386" w:name="_Toc24956194"/>
      <w:bookmarkStart w:id="5387" w:name="_Toc24957492"/>
      <w:bookmarkStart w:id="5388" w:name="_Toc24958728"/>
      <w:bookmarkStart w:id="5389" w:name="_Toc24033867"/>
      <w:bookmarkStart w:id="5390" w:name="_Toc24475854"/>
      <w:bookmarkStart w:id="5391" w:name="_Toc24477683"/>
      <w:bookmarkStart w:id="5392" w:name="_Toc24642138"/>
      <w:bookmarkStart w:id="5393" w:name="_Toc24648261"/>
      <w:bookmarkStart w:id="5394" w:name="_Toc24731357"/>
      <w:bookmarkStart w:id="5395" w:name="_Toc24920025"/>
      <w:bookmarkStart w:id="5396" w:name="_Toc24936527"/>
      <w:bookmarkStart w:id="5397" w:name="_Toc24954089"/>
      <w:bookmarkStart w:id="5398" w:name="_Toc24955144"/>
      <w:bookmarkStart w:id="5399" w:name="_Toc24956195"/>
      <w:bookmarkStart w:id="5400" w:name="_Toc24957493"/>
      <w:bookmarkStart w:id="5401" w:name="_Toc24958729"/>
      <w:bookmarkStart w:id="5402" w:name="_Toc24033868"/>
      <w:bookmarkStart w:id="5403" w:name="_Toc24475855"/>
      <w:bookmarkStart w:id="5404" w:name="_Toc24477684"/>
      <w:bookmarkStart w:id="5405" w:name="_Toc24642139"/>
      <w:bookmarkStart w:id="5406" w:name="_Toc24648262"/>
      <w:bookmarkStart w:id="5407" w:name="_Toc24731358"/>
      <w:bookmarkStart w:id="5408" w:name="_Toc24920026"/>
      <w:bookmarkStart w:id="5409" w:name="_Toc24936528"/>
      <w:bookmarkStart w:id="5410" w:name="_Toc24954090"/>
      <w:bookmarkStart w:id="5411" w:name="_Toc24955145"/>
      <w:bookmarkStart w:id="5412" w:name="_Toc24956196"/>
      <w:bookmarkStart w:id="5413" w:name="_Toc24957494"/>
      <w:bookmarkStart w:id="5414" w:name="_Toc24958730"/>
      <w:bookmarkStart w:id="5415" w:name="_Toc24033869"/>
      <w:bookmarkStart w:id="5416" w:name="_Toc24475856"/>
      <w:bookmarkStart w:id="5417" w:name="_Toc24477685"/>
      <w:bookmarkStart w:id="5418" w:name="_Toc24642140"/>
      <w:bookmarkStart w:id="5419" w:name="_Toc24648263"/>
      <w:bookmarkStart w:id="5420" w:name="_Toc24731359"/>
      <w:bookmarkStart w:id="5421" w:name="_Toc24920027"/>
      <w:bookmarkStart w:id="5422" w:name="_Toc24936529"/>
      <w:bookmarkStart w:id="5423" w:name="_Toc24954091"/>
      <w:bookmarkStart w:id="5424" w:name="_Toc24955146"/>
      <w:bookmarkStart w:id="5425" w:name="_Toc24956197"/>
      <w:bookmarkStart w:id="5426" w:name="_Toc24957495"/>
      <w:bookmarkStart w:id="5427" w:name="_Toc24958731"/>
      <w:bookmarkStart w:id="5428" w:name="_Toc24033870"/>
      <w:bookmarkStart w:id="5429" w:name="_Toc24475857"/>
      <w:bookmarkStart w:id="5430" w:name="_Toc24477686"/>
      <w:bookmarkStart w:id="5431" w:name="_Toc24642141"/>
      <w:bookmarkStart w:id="5432" w:name="_Toc24648264"/>
      <w:bookmarkStart w:id="5433" w:name="_Toc24731360"/>
      <w:bookmarkStart w:id="5434" w:name="_Toc24920028"/>
      <w:bookmarkStart w:id="5435" w:name="_Toc24936530"/>
      <w:bookmarkStart w:id="5436" w:name="_Toc24954092"/>
      <w:bookmarkStart w:id="5437" w:name="_Toc24955147"/>
      <w:bookmarkStart w:id="5438" w:name="_Toc24956198"/>
      <w:bookmarkStart w:id="5439" w:name="_Toc24957496"/>
      <w:bookmarkStart w:id="5440" w:name="_Toc24958732"/>
      <w:bookmarkStart w:id="5441" w:name="_Toc24033871"/>
      <w:bookmarkStart w:id="5442" w:name="_Toc24475858"/>
      <w:bookmarkStart w:id="5443" w:name="_Toc24477687"/>
      <w:bookmarkStart w:id="5444" w:name="_Toc24642142"/>
      <w:bookmarkStart w:id="5445" w:name="_Toc24648265"/>
      <w:bookmarkStart w:id="5446" w:name="_Toc24731361"/>
      <w:bookmarkStart w:id="5447" w:name="_Toc24920029"/>
      <w:bookmarkStart w:id="5448" w:name="_Toc24936531"/>
      <w:bookmarkStart w:id="5449" w:name="_Toc24954093"/>
      <w:bookmarkStart w:id="5450" w:name="_Toc24955148"/>
      <w:bookmarkStart w:id="5451" w:name="_Toc24956199"/>
      <w:bookmarkStart w:id="5452" w:name="_Toc24957497"/>
      <w:bookmarkStart w:id="5453" w:name="_Toc24958733"/>
      <w:bookmarkStart w:id="5454" w:name="_Toc24033872"/>
      <w:bookmarkStart w:id="5455" w:name="_Toc24475859"/>
      <w:bookmarkStart w:id="5456" w:name="_Toc24477688"/>
      <w:bookmarkStart w:id="5457" w:name="_Toc24642143"/>
      <w:bookmarkStart w:id="5458" w:name="_Toc24648266"/>
      <w:bookmarkStart w:id="5459" w:name="_Toc24731362"/>
      <w:bookmarkStart w:id="5460" w:name="_Toc24920030"/>
      <w:bookmarkStart w:id="5461" w:name="_Toc24936532"/>
      <w:bookmarkStart w:id="5462" w:name="_Toc24954094"/>
      <w:bookmarkStart w:id="5463" w:name="_Toc24955149"/>
      <w:bookmarkStart w:id="5464" w:name="_Toc24956200"/>
      <w:bookmarkStart w:id="5465" w:name="_Toc24957498"/>
      <w:bookmarkStart w:id="5466" w:name="_Toc24958734"/>
      <w:bookmarkStart w:id="5467" w:name="_Toc24033873"/>
      <w:bookmarkStart w:id="5468" w:name="_Toc24475860"/>
      <w:bookmarkStart w:id="5469" w:name="_Toc24477689"/>
      <w:bookmarkStart w:id="5470" w:name="_Toc24642144"/>
      <w:bookmarkStart w:id="5471" w:name="_Toc24648267"/>
      <w:bookmarkStart w:id="5472" w:name="_Toc24731363"/>
      <w:bookmarkStart w:id="5473" w:name="_Toc24920031"/>
      <w:bookmarkStart w:id="5474" w:name="_Toc24936533"/>
      <w:bookmarkStart w:id="5475" w:name="_Toc24954095"/>
      <w:bookmarkStart w:id="5476" w:name="_Toc24955150"/>
      <w:bookmarkStart w:id="5477" w:name="_Toc24956201"/>
      <w:bookmarkStart w:id="5478" w:name="_Toc24957499"/>
      <w:bookmarkStart w:id="5479" w:name="_Toc24958735"/>
      <w:bookmarkStart w:id="5480" w:name="_Toc24033874"/>
      <w:bookmarkStart w:id="5481" w:name="_Toc24475861"/>
      <w:bookmarkStart w:id="5482" w:name="_Toc24477690"/>
      <w:bookmarkStart w:id="5483" w:name="_Toc24642145"/>
      <w:bookmarkStart w:id="5484" w:name="_Toc24648268"/>
      <w:bookmarkStart w:id="5485" w:name="_Toc24731364"/>
      <w:bookmarkStart w:id="5486" w:name="_Toc24920032"/>
      <w:bookmarkStart w:id="5487" w:name="_Toc24936534"/>
      <w:bookmarkStart w:id="5488" w:name="_Toc24954096"/>
      <w:bookmarkStart w:id="5489" w:name="_Toc24955151"/>
      <w:bookmarkStart w:id="5490" w:name="_Toc24956202"/>
      <w:bookmarkStart w:id="5491" w:name="_Toc24957500"/>
      <w:bookmarkStart w:id="5492" w:name="_Toc24958736"/>
      <w:bookmarkStart w:id="5493" w:name="_Toc24033875"/>
      <w:bookmarkStart w:id="5494" w:name="_Toc24475862"/>
      <w:bookmarkStart w:id="5495" w:name="_Toc24477691"/>
      <w:bookmarkStart w:id="5496" w:name="_Toc24642146"/>
      <w:bookmarkStart w:id="5497" w:name="_Toc24648269"/>
      <w:bookmarkStart w:id="5498" w:name="_Toc24731365"/>
      <w:bookmarkStart w:id="5499" w:name="_Toc24920033"/>
      <w:bookmarkStart w:id="5500" w:name="_Toc24936535"/>
      <w:bookmarkStart w:id="5501" w:name="_Toc24954097"/>
      <w:bookmarkStart w:id="5502" w:name="_Toc24955152"/>
      <w:bookmarkStart w:id="5503" w:name="_Toc24956203"/>
      <w:bookmarkStart w:id="5504" w:name="_Toc24957501"/>
      <w:bookmarkStart w:id="5505" w:name="_Toc24958737"/>
      <w:bookmarkStart w:id="5506" w:name="_Toc24033876"/>
      <w:bookmarkStart w:id="5507" w:name="_Toc24475863"/>
      <w:bookmarkStart w:id="5508" w:name="_Toc24477692"/>
      <w:bookmarkStart w:id="5509" w:name="_Toc24642147"/>
      <w:bookmarkStart w:id="5510" w:name="_Toc24648270"/>
      <w:bookmarkStart w:id="5511" w:name="_Toc24731366"/>
      <w:bookmarkStart w:id="5512" w:name="_Toc24920034"/>
      <w:bookmarkStart w:id="5513" w:name="_Toc24936536"/>
      <w:bookmarkStart w:id="5514" w:name="_Toc24954098"/>
      <w:bookmarkStart w:id="5515" w:name="_Toc24955153"/>
      <w:bookmarkStart w:id="5516" w:name="_Toc24956204"/>
      <w:bookmarkStart w:id="5517" w:name="_Toc24957502"/>
      <w:bookmarkStart w:id="5518" w:name="_Toc24958738"/>
      <w:bookmarkStart w:id="5519" w:name="_Toc24033877"/>
      <w:bookmarkStart w:id="5520" w:name="_Toc24475864"/>
      <w:bookmarkStart w:id="5521" w:name="_Toc24477693"/>
      <w:bookmarkStart w:id="5522" w:name="_Toc24642148"/>
      <w:bookmarkStart w:id="5523" w:name="_Toc24648271"/>
      <w:bookmarkStart w:id="5524" w:name="_Toc24731367"/>
      <w:bookmarkStart w:id="5525" w:name="_Toc24920035"/>
      <w:bookmarkStart w:id="5526" w:name="_Toc24936537"/>
      <w:bookmarkStart w:id="5527" w:name="_Toc24954099"/>
      <w:bookmarkStart w:id="5528" w:name="_Toc24955154"/>
      <w:bookmarkStart w:id="5529" w:name="_Toc24956205"/>
      <w:bookmarkStart w:id="5530" w:name="_Toc24957503"/>
      <w:bookmarkStart w:id="5531" w:name="_Toc24958739"/>
      <w:bookmarkStart w:id="5532" w:name="_Toc24033878"/>
      <w:bookmarkStart w:id="5533" w:name="_Toc24475865"/>
      <w:bookmarkStart w:id="5534" w:name="_Toc24477694"/>
      <w:bookmarkStart w:id="5535" w:name="_Toc24642149"/>
      <w:bookmarkStart w:id="5536" w:name="_Toc24648272"/>
      <w:bookmarkStart w:id="5537" w:name="_Toc24731368"/>
      <w:bookmarkStart w:id="5538" w:name="_Toc24920036"/>
      <w:bookmarkStart w:id="5539" w:name="_Toc24936538"/>
      <w:bookmarkStart w:id="5540" w:name="_Toc24954100"/>
      <w:bookmarkStart w:id="5541" w:name="_Toc24955155"/>
      <w:bookmarkStart w:id="5542" w:name="_Toc24956206"/>
      <w:bookmarkStart w:id="5543" w:name="_Toc24957504"/>
      <w:bookmarkStart w:id="5544" w:name="_Toc24958740"/>
      <w:bookmarkStart w:id="5545" w:name="_Toc24033879"/>
      <w:bookmarkStart w:id="5546" w:name="_Toc24475866"/>
      <w:bookmarkStart w:id="5547" w:name="_Toc24477695"/>
      <w:bookmarkStart w:id="5548" w:name="_Toc24642150"/>
      <w:bookmarkStart w:id="5549" w:name="_Toc24648273"/>
      <w:bookmarkStart w:id="5550" w:name="_Toc24731369"/>
      <w:bookmarkStart w:id="5551" w:name="_Toc24920037"/>
      <w:bookmarkStart w:id="5552" w:name="_Toc24936539"/>
      <w:bookmarkStart w:id="5553" w:name="_Toc24954101"/>
      <w:bookmarkStart w:id="5554" w:name="_Toc24955156"/>
      <w:bookmarkStart w:id="5555" w:name="_Toc24956207"/>
      <w:bookmarkStart w:id="5556" w:name="_Toc24957505"/>
      <w:bookmarkStart w:id="5557" w:name="_Toc24958741"/>
      <w:bookmarkStart w:id="5558" w:name="_Toc24033880"/>
      <w:bookmarkStart w:id="5559" w:name="_Toc24475867"/>
      <w:bookmarkStart w:id="5560" w:name="_Toc24477696"/>
      <w:bookmarkStart w:id="5561" w:name="_Toc24642151"/>
      <w:bookmarkStart w:id="5562" w:name="_Toc24648274"/>
      <w:bookmarkStart w:id="5563" w:name="_Toc24731370"/>
      <w:bookmarkStart w:id="5564" w:name="_Toc24920038"/>
      <w:bookmarkStart w:id="5565" w:name="_Toc24936540"/>
      <w:bookmarkStart w:id="5566" w:name="_Toc24954102"/>
      <w:bookmarkStart w:id="5567" w:name="_Toc24955157"/>
      <w:bookmarkStart w:id="5568" w:name="_Toc24956208"/>
      <w:bookmarkStart w:id="5569" w:name="_Toc24957506"/>
      <w:bookmarkStart w:id="5570" w:name="_Toc24958742"/>
      <w:bookmarkStart w:id="5571" w:name="_Toc24033881"/>
      <w:bookmarkStart w:id="5572" w:name="_Toc24475868"/>
      <w:bookmarkStart w:id="5573" w:name="_Toc24477697"/>
      <w:bookmarkStart w:id="5574" w:name="_Toc24642152"/>
      <w:bookmarkStart w:id="5575" w:name="_Toc24648275"/>
      <w:bookmarkStart w:id="5576" w:name="_Toc24731371"/>
      <w:bookmarkStart w:id="5577" w:name="_Toc24920039"/>
      <w:bookmarkStart w:id="5578" w:name="_Toc24936541"/>
      <w:bookmarkStart w:id="5579" w:name="_Toc24954103"/>
      <w:bookmarkStart w:id="5580" w:name="_Toc24955158"/>
      <w:bookmarkStart w:id="5581" w:name="_Toc24956209"/>
      <w:bookmarkStart w:id="5582" w:name="_Toc24957507"/>
      <w:bookmarkStart w:id="5583" w:name="_Toc24958743"/>
      <w:bookmarkStart w:id="5584" w:name="_Toc24033882"/>
      <w:bookmarkStart w:id="5585" w:name="_Toc24475869"/>
      <w:bookmarkStart w:id="5586" w:name="_Toc24477698"/>
      <w:bookmarkStart w:id="5587" w:name="_Toc24642153"/>
      <w:bookmarkStart w:id="5588" w:name="_Toc24648276"/>
      <w:bookmarkStart w:id="5589" w:name="_Toc24731372"/>
      <w:bookmarkStart w:id="5590" w:name="_Toc24920040"/>
      <w:bookmarkStart w:id="5591" w:name="_Toc24936542"/>
      <w:bookmarkStart w:id="5592" w:name="_Toc24954104"/>
      <w:bookmarkStart w:id="5593" w:name="_Toc24955159"/>
      <w:bookmarkStart w:id="5594" w:name="_Toc24956210"/>
      <w:bookmarkStart w:id="5595" w:name="_Toc24957508"/>
      <w:bookmarkStart w:id="5596" w:name="_Toc24958744"/>
      <w:bookmarkStart w:id="5597" w:name="_Toc24033883"/>
      <w:bookmarkStart w:id="5598" w:name="_Toc24475870"/>
      <w:bookmarkStart w:id="5599" w:name="_Toc24477699"/>
      <w:bookmarkStart w:id="5600" w:name="_Toc24642154"/>
      <w:bookmarkStart w:id="5601" w:name="_Toc24648277"/>
      <w:bookmarkStart w:id="5602" w:name="_Toc24731373"/>
      <w:bookmarkStart w:id="5603" w:name="_Toc24920041"/>
      <w:bookmarkStart w:id="5604" w:name="_Toc24936543"/>
      <w:bookmarkStart w:id="5605" w:name="_Toc24954105"/>
      <w:bookmarkStart w:id="5606" w:name="_Toc24955160"/>
      <w:bookmarkStart w:id="5607" w:name="_Toc24956211"/>
      <w:bookmarkStart w:id="5608" w:name="_Toc24957509"/>
      <w:bookmarkStart w:id="5609" w:name="_Toc24958745"/>
      <w:bookmarkStart w:id="5610" w:name="_Toc24033884"/>
      <w:bookmarkStart w:id="5611" w:name="_Toc24475871"/>
      <w:bookmarkStart w:id="5612" w:name="_Toc24477700"/>
      <w:bookmarkStart w:id="5613" w:name="_Toc24642155"/>
      <w:bookmarkStart w:id="5614" w:name="_Toc24648278"/>
      <w:bookmarkStart w:id="5615" w:name="_Toc24731374"/>
      <w:bookmarkStart w:id="5616" w:name="_Toc24920042"/>
      <w:bookmarkStart w:id="5617" w:name="_Toc24936544"/>
      <w:bookmarkStart w:id="5618" w:name="_Toc24954106"/>
      <w:bookmarkStart w:id="5619" w:name="_Toc24955161"/>
      <w:bookmarkStart w:id="5620" w:name="_Toc24956212"/>
      <w:bookmarkStart w:id="5621" w:name="_Toc24957510"/>
      <w:bookmarkStart w:id="5622" w:name="_Toc24958746"/>
      <w:bookmarkStart w:id="5623" w:name="_Toc24033885"/>
      <w:bookmarkStart w:id="5624" w:name="_Toc24475872"/>
      <w:bookmarkStart w:id="5625" w:name="_Toc24477701"/>
      <w:bookmarkStart w:id="5626" w:name="_Toc24642156"/>
      <w:bookmarkStart w:id="5627" w:name="_Toc24648279"/>
      <w:bookmarkStart w:id="5628" w:name="_Toc24731375"/>
      <w:bookmarkStart w:id="5629" w:name="_Toc24920043"/>
      <w:bookmarkStart w:id="5630" w:name="_Toc24936545"/>
      <w:bookmarkStart w:id="5631" w:name="_Toc24954107"/>
      <w:bookmarkStart w:id="5632" w:name="_Toc24955162"/>
      <w:bookmarkStart w:id="5633" w:name="_Toc24956213"/>
      <w:bookmarkStart w:id="5634" w:name="_Toc24957511"/>
      <w:bookmarkStart w:id="5635" w:name="_Toc24958747"/>
      <w:bookmarkStart w:id="5636" w:name="_Toc24033886"/>
      <w:bookmarkStart w:id="5637" w:name="_Toc24475873"/>
      <w:bookmarkStart w:id="5638" w:name="_Toc24477702"/>
      <w:bookmarkStart w:id="5639" w:name="_Toc24642157"/>
      <w:bookmarkStart w:id="5640" w:name="_Toc24648280"/>
      <w:bookmarkStart w:id="5641" w:name="_Toc24731376"/>
      <w:bookmarkStart w:id="5642" w:name="_Toc24920044"/>
      <w:bookmarkStart w:id="5643" w:name="_Toc24936546"/>
      <w:bookmarkStart w:id="5644" w:name="_Toc24954108"/>
      <w:bookmarkStart w:id="5645" w:name="_Toc24955163"/>
      <w:bookmarkStart w:id="5646" w:name="_Toc24956214"/>
      <w:bookmarkStart w:id="5647" w:name="_Toc24957512"/>
      <w:bookmarkStart w:id="5648" w:name="_Toc24958748"/>
      <w:bookmarkStart w:id="5649" w:name="_Toc24033887"/>
      <w:bookmarkStart w:id="5650" w:name="_Toc24475874"/>
      <w:bookmarkStart w:id="5651" w:name="_Toc24477703"/>
      <w:bookmarkStart w:id="5652" w:name="_Toc24642158"/>
      <w:bookmarkStart w:id="5653" w:name="_Toc24648281"/>
      <w:bookmarkStart w:id="5654" w:name="_Toc24731377"/>
      <w:bookmarkStart w:id="5655" w:name="_Toc24920045"/>
      <w:bookmarkStart w:id="5656" w:name="_Toc24936547"/>
      <w:bookmarkStart w:id="5657" w:name="_Toc24954109"/>
      <w:bookmarkStart w:id="5658" w:name="_Toc24955164"/>
      <w:bookmarkStart w:id="5659" w:name="_Toc24956215"/>
      <w:bookmarkStart w:id="5660" w:name="_Toc24957513"/>
      <w:bookmarkStart w:id="5661" w:name="_Toc24958749"/>
      <w:bookmarkStart w:id="5662" w:name="_Toc24033888"/>
      <w:bookmarkStart w:id="5663" w:name="_Toc24475875"/>
      <w:bookmarkStart w:id="5664" w:name="_Toc24477704"/>
      <w:bookmarkStart w:id="5665" w:name="_Toc24642159"/>
      <w:bookmarkStart w:id="5666" w:name="_Toc24648282"/>
      <w:bookmarkStart w:id="5667" w:name="_Toc24731378"/>
      <w:bookmarkStart w:id="5668" w:name="_Toc24920046"/>
      <w:bookmarkStart w:id="5669" w:name="_Toc24936548"/>
      <w:bookmarkStart w:id="5670" w:name="_Toc24954110"/>
      <w:bookmarkStart w:id="5671" w:name="_Toc24955165"/>
      <w:bookmarkStart w:id="5672" w:name="_Toc24956216"/>
      <w:bookmarkStart w:id="5673" w:name="_Toc24957514"/>
      <w:bookmarkStart w:id="5674" w:name="_Toc24958750"/>
      <w:bookmarkStart w:id="5675" w:name="_Toc24033889"/>
      <w:bookmarkStart w:id="5676" w:name="_Toc24475876"/>
      <w:bookmarkStart w:id="5677" w:name="_Toc24477705"/>
      <w:bookmarkStart w:id="5678" w:name="_Toc24642160"/>
      <w:bookmarkStart w:id="5679" w:name="_Toc24648283"/>
      <w:bookmarkStart w:id="5680" w:name="_Toc24731379"/>
      <w:bookmarkStart w:id="5681" w:name="_Toc24920047"/>
      <w:bookmarkStart w:id="5682" w:name="_Toc24936549"/>
      <w:bookmarkStart w:id="5683" w:name="_Toc24954111"/>
      <w:bookmarkStart w:id="5684" w:name="_Toc24955166"/>
      <w:bookmarkStart w:id="5685" w:name="_Toc24956217"/>
      <w:bookmarkStart w:id="5686" w:name="_Toc24957515"/>
      <w:bookmarkStart w:id="5687" w:name="_Toc24958751"/>
      <w:bookmarkStart w:id="5688" w:name="_Toc24033890"/>
      <w:bookmarkStart w:id="5689" w:name="_Toc24475877"/>
      <w:bookmarkStart w:id="5690" w:name="_Toc24477706"/>
      <w:bookmarkStart w:id="5691" w:name="_Toc24642161"/>
      <w:bookmarkStart w:id="5692" w:name="_Toc24648284"/>
      <w:bookmarkStart w:id="5693" w:name="_Toc24731380"/>
      <w:bookmarkStart w:id="5694" w:name="_Toc24920048"/>
      <w:bookmarkStart w:id="5695" w:name="_Toc24936550"/>
      <w:bookmarkStart w:id="5696" w:name="_Toc24954112"/>
      <w:bookmarkStart w:id="5697" w:name="_Toc24955167"/>
      <w:bookmarkStart w:id="5698" w:name="_Toc24956218"/>
      <w:bookmarkStart w:id="5699" w:name="_Toc24957516"/>
      <w:bookmarkStart w:id="5700" w:name="_Toc24958752"/>
      <w:bookmarkStart w:id="5701" w:name="_Toc24033891"/>
      <w:bookmarkStart w:id="5702" w:name="_Toc24475878"/>
      <w:bookmarkStart w:id="5703" w:name="_Toc24477707"/>
      <w:bookmarkStart w:id="5704" w:name="_Toc24642162"/>
      <w:bookmarkStart w:id="5705" w:name="_Toc24648285"/>
      <w:bookmarkStart w:id="5706" w:name="_Toc24731381"/>
      <w:bookmarkStart w:id="5707" w:name="_Toc24920049"/>
      <w:bookmarkStart w:id="5708" w:name="_Toc24936551"/>
      <w:bookmarkStart w:id="5709" w:name="_Toc24954113"/>
      <w:bookmarkStart w:id="5710" w:name="_Toc24955168"/>
      <w:bookmarkStart w:id="5711" w:name="_Toc24956219"/>
      <w:bookmarkStart w:id="5712" w:name="_Toc24957517"/>
      <w:bookmarkStart w:id="5713" w:name="_Toc24958753"/>
      <w:bookmarkStart w:id="5714" w:name="_Toc24033892"/>
      <w:bookmarkStart w:id="5715" w:name="_Toc24475879"/>
      <w:bookmarkStart w:id="5716" w:name="_Toc24477708"/>
      <w:bookmarkStart w:id="5717" w:name="_Toc24642163"/>
      <w:bookmarkStart w:id="5718" w:name="_Toc24648286"/>
      <w:bookmarkStart w:id="5719" w:name="_Toc24731382"/>
      <w:bookmarkStart w:id="5720" w:name="_Toc24920050"/>
      <w:bookmarkStart w:id="5721" w:name="_Toc24936552"/>
      <w:bookmarkStart w:id="5722" w:name="_Toc24954114"/>
      <w:bookmarkStart w:id="5723" w:name="_Toc24955169"/>
      <w:bookmarkStart w:id="5724" w:name="_Toc24956220"/>
      <w:bookmarkStart w:id="5725" w:name="_Toc24957518"/>
      <w:bookmarkStart w:id="5726" w:name="_Toc24958754"/>
      <w:bookmarkStart w:id="5727" w:name="_Toc24033893"/>
      <w:bookmarkStart w:id="5728" w:name="_Toc24475880"/>
      <w:bookmarkStart w:id="5729" w:name="_Toc24477709"/>
      <w:bookmarkStart w:id="5730" w:name="_Toc24642164"/>
      <w:bookmarkStart w:id="5731" w:name="_Toc24648287"/>
      <w:bookmarkStart w:id="5732" w:name="_Toc24731383"/>
      <w:bookmarkStart w:id="5733" w:name="_Toc24920051"/>
      <w:bookmarkStart w:id="5734" w:name="_Toc24936553"/>
      <w:bookmarkStart w:id="5735" w:name="_Toc24954115"/>
      <w:bookmarkStart w:id="5736" w:name="_Toc24955170"/>
      <w:bookmarkStart w:id="5737" w:name="_Toc24956221"/>
      <w:bookmarkStart w:id="5738" w:name="_Toc24957519"/>
      <w:bookmarkStart w:id="5739" w:name="_Toc24958755"/>
      <w:bookmarkStart w:id="5740" w:name="_Toc24033894"/>
      <w:bookmarkStart w:id="5741" w:name="_Toc24475881"/>
      <w:bookmarkStart w:id="5742" w:name="_Toc24477710"/>
      <w:bookmarkStart w:id="5743" w:name="_Toc24642165"/>
      <w:bookmarkStart w:id="5744" w:name="_Toc24648288"/>
      <w:bookmarkStart w:id="5745" w:name="_Toc24731384"/>
      <w:bookmarkStart w:id="5746" w:name="_Toc24920052"/>
      <w:bookmarkStart w:id="5747" w:name="_Toc24936554"/>
      <w:bookmarkStart w:id="5748" w:name="_Toc24954116"/>
      <w:bookmarkStart w:id="5749" w:name="_Toc24955171"/>
      <w:bookmarkStart w:id="5750" w:name="_Toc24956222"/>
      <w:bookmarkStart w:id="5751" w:name="_Toc24957520"/>
      <w:bookmarkStart w:id="5752" w:name="_Toc24958756"/>
      <w:bookmarkStart w:id="5753" w:name="_Toc24033895"/>
      <w:bookmarkStart w:id="5754" w:name="_Toc24475882"/>
      <w:bookmarkStart w:id="5755" w:name="_Toc24477711"/>
      <w:bookmarkStart w:id="5756" w:name="_Toc24642166"/>
      <w:bookmarkStart w:id="5757" w:name="_Toc24648289"/>
      <w:bookmarkStart w:id="5758" w:name="_Toc24731385"/>
      <w:bookmarkStart w:id="5759" w:name="_Toc24920053"/>
      <w:bookmarkStart w:id="5760" w:name="_Toc24936555"/>
      <w:bookmarkStart w:id="5761" w:name="_Toc24954117"/>
      <w:bookmarkStart w:id="5762" w:name="_Toc24955172"/>
      <w:bookmarkStart w:id="5763" w:name="_Toc24956223"/>
      <w:bookmarkStart w:id="5764" w:name="_Toc24957521"/>
      <w:bookmarkStart w:id="5765" w:name="_Toc24958757"/>
      <w:bookmarkStart w:id="5766" w:name="_Toc24033896"/>
      <w:bookmarkStart w:id="5767" w:name="_Toc24475883"/>
      <w:bookmarkStart w:id="5768" w:name="_Toc24477712"/>
      <w:bookmarkStart w:id="5769" w:name="_Toc24642167"/>
      <w:bookmarkStart w:id="5770" w:name="_Toc24648290"/>
      <w:bookmarkStart w:id="5771" w:name="_Toc24731386"/>
      <w:bookmarkStart w:id="5772" w:name="_Toc24920054"/>
      <w:bookmarkStart w:id="5773" w:name="_Toc24936556"/>
      <w:bookmarkStart w:id="5774" w:name="_Toc24954118"/>
      <w:bookmarkStart w:id="5775" w:name="_Toc24955173"/>
      <w:bookmarkStart w:id="5776" w:name="_Toc24956224"/>
      <w:bookmarkStart w:id="5777" w:name="_Toc24957522"/>
      <w:bookmarkStart w:id="5778" w:name="_Toc24958758"/>
      <w:bookmarkStart w:id="5779" w:name="_Toc24033897"/>
      <w:bookmarkStart w:id="5780" w:name="_Toc24475884"/>
      <w:bookmarkStart w:id="5781" w:name="_Toc24477713"/>
      <w:bookmarkStart w:id="5782" w:name="_Toc24642168"/>
      <w:bookmarkStart w:id="5783" w:name="_Toc24648291"/>
      <w:bookmarkStart w:id="5784" w:name="_Toc24731387"/>
      <w:bookmarkStart w:id="5785" w:name="_Toc24920055"/>
      <w:bookmarkStart w:id="5786" w:name="_Toc24936557"/>
      <w:bookmarkStart w:id="5787" w:name="_Toc24954119"/>
      <w:bookmarkStart w:id="5788" w:name="_Toc24955174"/>
      <w:bookmarkStart w:id="5789" w:name="_Toc24956225"/>
      <w:bookmarkStart w:id="5790" w:name="_Toc24957523"/>
      <w:bookmarkStart w:id="5791" w:name="_Toc24958759"/>
      <w:bookmarkStart w:id="5792" w:name="_Toc24033898"/>
      <w:bookmarkStart w:id="5793" w:name="_Toc24475885"/>
      <w:bookmarkStart w:id="5794" w:name="_Toc24477714"/>
      <w:bookmarkStart w:id="5795" w:name="_Toc24642169"/>
      <w:bookmarkStart w:id="5796" w:name="_Toc24648292"/>
      <w:bookmarkStart w:id="5797" w:name="_Toc24731388"/>
      <w:bookmarkStart w:id="5798" w:name="_Toc24920056"/>
      <w:bookmarkStart w:id="5799" w:name="_Toc24936558"/>
      <w:bookmarkStart w:id="5800" w:name="_Toc24954120"/>
      <w:bookmarkStart w:id="5801" w:name="_Toc24955175"/>
      <w:bookmarkStart w:id="5802" w:name="_Toc24956226"/>
      <w:bookmarkStart w:id="5803" w:name="_Toc24957524"/>
      <w:bookmarkStart w:id="5804" w:name="_Toc24958760"/>
      <w:bookmarkStart w:id="5805" w:name="_Toc24033899"/>
      <w:bookmarkStart w:id="5806" w:name="_Toc24475886"/>
      <w:bookmarkStart w:id="5807" w:name="_Toc24477715"/>
      <w:bookmarkStart w:id="5808" w:name="_Toc24642170"/>
      <w:bookmarkStart w:id="5809" w:name="_Toc24648293"/>
      <w:bookmarkStart w:id="5810" w:name="_Toc24731389"/>
      <w:bookmarkStart w:id="5811" w:name="_Toc24920057"/>
      <w:bookmarkStart w:id="5812" w:name="_Toc24936559"/>
      <w:bookmarkStart w:id="5813" w:name="_Toc24954121"/>
      <w:bookmarkStart w:id="5814" w:name="_Toc24955176"/>
      <w:bookmarkStart w:id="5815" w:name="_Toc24956227"/>
      <w:bookmarkStart w:id="5816" w:name="_Toc24957525"/>
      <w:bookmarkStart w:id="5817" w:name="_Toc24958761"/>
      <w:bookmarkStart w:id="5818" w:name="_Toc24033900"/>
      <w:bookmarkStart w:id="5819" w:name="_Toc24475887"/>
      <w:bookmarkStart w:id="5820" w:name="_Toc24477716"/>
      <w:bookmarkStart w:id="5821" w:name="_Toc24642171"/>
      <w:bookmarkStart w:id="5822" w:name="_Toc24648294"/>
      <w:bookmarkStart w:id="5823" w:name="_Toc24731390"/>
      <w:bookmarkStart w:id="5824" w:name="_Toc24920058"/>
      <w:bookmarkStart w:id="5825" w:name="_Toc24936560"/>
      <w:bookmarkStart w:id="5826" w:name="_Toc24954122"/>
      <w:bookmarkStart w:id="5827" w:name="_Toc24955177"/>
      <w:bookmarkStart w:id="5828" w:name="_Toc24956228"/>
      <w:bookmarkStart w:id="5829" w:name="_Toc24957526"/>
      <w:bookmarkStart w:id="5830" w:name="_Toc24958762"/>
      <w:bookmarkStart w:id="5831" w:name="_Toc24033901"/>
      <w:bookmarkStart w:id="5832" w:name="_Toc24475888"/>
      <w:bookmarkStart w:id="5833" w:name="_Toc24477717"/>
      <w:bookmarkStart w:id="5834" w:name="_Toc24642172"/>
      <w:bookmarkStart w:id="5835" w:name="_Toc24648295"/>
      <w:bookmarkStart w:id="5836" w:name="_Toc24731391"/>
      <w:bookmarkStart w:id="5837" w:name="_Toc24920059"/>
      <w:bookmarkStart w:id="5838" w:name="_Toc24936561"/>
      <w:bookmarkStart w:id="5839" w:name="_Toc24954123"/>
      <w:bookmarkStart w:id="5840" w:name="_Toc24955178"/>
      <w:bookmarkStart w:id="5841" w:name="_Toc24956229"/>
      <w:bookmarkStart w:id="5842" w:name="_Toc24957527"/>
      <w:bookmarkStart w:id="5843" w:name="_Toc24958763"/>
      <w:bookmarkStart w:id="5844" w:name="_Toc24033902"/>
      <w:bookmarkStart w:id="5845" w:name="_Toc24475889"/>
      <w:bookmarkStart w:id="5846" w:name="_Toc24477718"/>
      <w:bookmarkStart w:id="5847" w:name="_Toc24642173"/>
      <w:bookmarkStart w:id="5848" w:name="_Toc24648296"/>
      <w:bookmarkStart w:id="5849" w:name="_Toc24731392"/>
      <w:bookmarkStart w:id="5850" w:name="_Toc24920060"/>
      <w:bookmarkStart w:id="5851" w:name="_Toc24936562"/>
      <w:bookmarkStart w:id="5852" w:name="_Toc24954124"/>
      <w:bookmarkStart w:id="5853" w:name="_Toc24955179"/>
      <w:bookmarkStart w:id="5854" w:name="_Toc24956230"/>
      <w:bookmarkStart w:id="5855" w:name="_Toc24957528"/>
      <w:bookmarkStart w:id="5856" w:name="_Toc24958764"/>
      <w:bookmarkStart w:id="5857" w:name="_Toc24033903"/>
      <w:bookmarkStart w:id="5858" w:name="_Toc24475890"/>
      <w:bookmarkStart w:id="5859" w:name="_Toc24477719"/>
      <w:bookmarkStart w:id="5860" w:name="_Toc24642174"/>
      <w:bookmarkStart w:id="5861" w:name="_Toc24648297"/>
      <w:bookmarkStart w:id="5862" w:name="_Toc24731393"/>
      <w:bookmarkStart w:id="5863" w:name="_Toc24920061"/>
      <w:bookmarkStart w:id="5864" w:name="_Toc24936563"/>
      <w:bookmarkStart w:id="5865" w:name="_Toc24954125"/>
      <w:bookmarkStart w:id="5866" w:name="_Toc24955180"/>
      <w:bookmarkStart w:id="5867" w:name="_Toc24956231"/>
      <w:bookmarkStart w:id="5868" w:name="_Toc24957529"/>
      <w:bookmarkStart w:id="5869" w:name="_Toc24958765"/>
      <w:bookmarkStart w:id="5870" w:name="_Toc24033904"/>
      <w:bookmarkStart w:id="5871" w:name="_Toc24475891"/>
      <w:bookmarkStart w:id="5872" w:name="_Toc24477720"/>
      <w:bookmarkStart w:id="5873" w:name="_Toc24642175"/>
      <w:bookmarkStart w:id="5874" w:name="_Toc24648298"/>
      <w:bookmarkStart w:id="5875" w:name="_Toc24731394"/>
      <w:bookmarkStart w:id="5876" w:name="_Toc24920062"/>
      <w:bookmarkStart w:id="5877" w:name="_Toc24936564"/>
      <w:bookmarkStart w:id="5878" w:name="_Toc24954126"/>
      <w:bookmarkStart w:id="5879" w:name="_Toc24955181"/>
      <w:bookmarkStart w:id="5880" w:name="_Toc24956232"/>
      <w:bookmarkStart w:id="5881" w:name="_Toc24957530"/>
      <w:bookmarkStart w:id="5882" w:name="_Toc24958766"/>
      <w:bookmarkStart w:id="5883" w:name="_Toc24033905"/>
      <w:bookmarkStart w:id="5884" w:name="_Toc24475892"/>
      <w:bookmarkStart w:id="5885" w:name="_Toc24477721"/>
      <w:bookmarkStart w:id="5886" w:name="_Toc24642176"/>
      <w:bookmarkStart w:id="5887" w:name="_Toc24648299"/>
      <w:bookmarkStart w:id="5888" w:name="_Toc24731395"/>
      <w:bookmarkStart w:id="5889" w:name="_Toc24920063"/>
      <w:bookmarkStart w:id="5890" w:name="_Toc24936565"/>
      <w:bookmarkStart w:id="5891" w:name="_Toc24954127"/>
      <w:bookmarkStart w:id="5892" w:name="_Toc24955182"/>
      <w:bookmarkStart w:id="5893" w:name="_Toc24956233"/>
      <w:bookmarkStart w:id="5894" w:name="_Toc24957531"/>
      <w:bookmarkStart w:id="5895" w:name="_Toc24958767"/>
      <w:bookmarkStart w:id="5896" w:name="_Toc24033906"/>
      <w:bookmarkStart w:id="5897" w:name="_Toc24475893"/>
      <w:bookmarkStart w:id="5898" w:name="_Toc24477722"/>
      <w:bookmarkStart w:id="5899" w:name="_Toc24642177"/>
      <w:bookmarkStart w:id="5900" w:name="_Toc24648300"/>
      <w:bookmarkStart w:id="5901" w:name="_Toc24731396"/>
      <w:bookmarkStart w:id="5902" w:name="_Toc24920064"/>
      <w:bookmarkStart w:id="5903" w:name="_Toc24936566"/>
      <w:bookmarkStart w:id="5904" w:name="_Toc24954128"/>
      <w:bookmarkStart w:id="5905" w:name="_Toc24955183"/>
      <w:bookmarkStart w:id="5906" w:name="_Toc24956234"/>
      <w:bookmarkStart w:id="5907" w:name="_Toc24957532"/>
      <w:bookmarkStart w:id="5908" w:name="_Toc24958768"/>
      <w:bookmarkStart w:id="5909" w:name="_Toc24033907"/>
      <w:bookmarkStart w:id="5910" w:name="_Toc24475894"/>
      <w:bookmarkStart w:id="5911" w:name="_Toc24477723"/>
      <w:bookmarkStart w:id="5912" w:name="_Toc24642178"/>
      <w:bookmarkStart w:id="5913" w:name="_Toc24648301"/>
      <w:bookmarkStart w:id="5914" w:name="_Toc24731397"/>
      <w:bookmarkStart w:id="5915" w:name="_Toc24920065"/>
      <w:bookmarkStart w:id="5916" w:name="_Toc24936567"/>
      <w:bookmarkStart w:id="5917" w:name="_Toc24954129"/>
      <w:bookmarkStart w:id="5918" w:name="_Toc24955184"/>
      <w:bookmarkStart w:id="5919" w:name="_Toc24956235"/>
      <w:bookmarkStart w:id="5920" w:name="_Toc24957533"/>
      <w:bookmarkStart w:id="5921" w:name="_Toc24958769"/>
      <w:bookmarkStart w:id="5922" w:name="_Toc24033908"/>
      <w:bookmarkStart w:id="5923" w:name="_Toc24475895"/>
      <w:bookmarkStart w:id="5924" w:name="_Toc24477724"/>
      <w:bookmarkStart w:id="5925" w:name="_Toc24642179"/>
      <w:bookmarkStart w:id="5926" w:name="_Toc24648302"/>
      <w:bookmarkStart w:id="5927" w:name="_Toc24731398"/>
      <w:bookmarkStart w:id="5928" w:name="_Toc24920066"/>
      <w:bookmarkStart w:id="5929" w:name="_Toc24936568"/>
      <w:bookmarkStart w:id="5930" w:name="_Toc24954130"/>
      <w:bookmarkStart w:id="5931" w:name="_Toc24955185"/>
      <w:bookmarkStart w:id="5932" w:name="_Toc24956236"/>
      <w:bookmarkStart w:id="5933" w:name="_Toc24957534"/>
      <w:bookmarkStart w:id="5934" w:name="_Toc24958770"/>
      <w:bookmarkStart w:id="5935" w:name="_Toc24033909"/>
      <w:bookmarkStart w:id="5936" w:name="_Toc24475896"/>
      <w:bookmarkStart w:id="5937" w:name="_Toc24477725"/>
      <w:bookmarkStart w:id="5938" w:name="_Toc24642180"/>
      <w:bookmarkStart w:id="5939" w:name="_Toc24648303"/>
      <w:bookmarkStart w:id="5940" w:name="_Toc24731399"/>
      <w:bookmarkStart w:id="5941" w:name="_Toc24920067"/>
      <w:bookmarkStart w:id="5942" w:name="_Toc24936569"/>
      <w:bookmarkStart w:id="5943" w:name="_Toc24954131"/>
      <w:bookmarkStart w:id="5944" w:name="_Toc24955186"/>
      <w:bookmarkStart w:id="5945" w:name="_Toc24956237"/>
      <w:bookmarkStart w:id="5946" w:name="_Toc24957535"/>
      <w:bookmarkStart w:id="5947" w:name="_Toc24958771"/>
      <w:bookmarkStart w:id="5948" w:name="_Toc24033910"/>
      <w:bookmarkStart w:id="5949" w:name="_Toc24475897"/>
      <w:bookmarkStart w:id="5950" w:name="_Toc24477726"/>
      <w:bookmarkStart w:id="5951" w:name="_Toc24642181"/>
      <w:bookmarkStart w:id="5952" w:name="_Toc24648304"/>
      <w:bookmarkStart w:id="5953" w:name="_Toc24731400"/>
      <w:bookmarkStart w:id="5954" w:name="_Toc24920068"/>
      <w:bookmarkStart w:id="5955" w:name="_Toc24936570"/>
      <w:bookmarkStart w:id="5956" w:name="_Toc24954132"/>
      <w:bookmarkStart w:id="5957" w:name="_Toc24955187"/>
      <w:bookmarkStart w:id="5958" w:name="_Toc24956238"/>
      <w:bookmarkStart w:id="5959" w:name="_Toc24957536"/>
      <w:bookmarkStart w:id="5960" w:name="_Toc24958772"/>
      <w:bookmarkStart w:id="5961" w:name="_Toc24033911"/>
      <w:bookmarkStart w:id="5962" w:name="_Toc24475898"/>
      <w:bookmarkStart w:id="5963" w:name="_Toc24477727"/>
      <w:bookmarkStart w:id="5964" w:name="_Toc24642182"/>
      <w:bookmarkStart w:id="5965" w:name="_Toc24648305"/>
      <w:bookmarkStart w:id="5966" w:name="_Toc24731401"/>
      <w:bookmarkStart w:id="5967" w:name="_Toc24920069"/>
      <w:bookmarkStart w:id="5968" w:name="_Toc24936571"/>
      <w:bookmarkStart w:id="5969" w:name="_Toc24954133"/>
      <w:bookmarkStart w:id="5970" w:name="_Toc24955188"/>
      <w:bookmarkStart w:id="5971" w:name="_Toc24956239"/>
      <w:bookmarkStart w:id="5972" w:name="_Toc24957537"/>
      <w:bookmarkStart w:id="5973" w:name="_Toc24958773"/>
      <w:bookmarkStart w:id="5974" w:name="_Toc24033912"/>
      <w:bookmarkStart w:id="5975" w:name="_Toc24475899"/>
      <w:bookmarkStart w:id="5976" w:name="_Toc24477728"/>
      <w:bookmarkStart w:id="5977" w:name="_Toc24642183"/>
      <w:bookmarkStart w:id="5978" w:name="_Toc24648306"/>
      <w:bookmarkStart w:id="5979" w:name="_Toc24731402"/>
      <w:bookmarkStart w:id="5980" w:name="_Toc24920070"/>
      <w:bookmarkStart w:id="5981" w:name="_Toc24936572"/>
      <w:bookmarkStart w:id="5982" w:name="_Toc24954134"/>
      <w:bookmarkStart w:id="5983" w:name="_Toc24955189"/>
      <w:bookmarkStart w:id="5984" w:name="_Toc24956240"/>
      <w:bookmarkStart w:id="5985" w:name="_Toc24957538"/>
      <w:bookmarkStart w:id="5986" w:name="_Toc24958774"/>
      <w:bookmarkStart w:id="5987" w:name="_Toc24033913"/>
      <w:bookmarkStart w:id="5988" w:name="_Toc24475900"/>
      <w:bookmarkStart w:id="5989" w:name="_Toc24477729"/>
      <w:bookmarkStart w:id="5990" w:name="_Toc24642184"/>
      <w:bookmarkStart w:id="5991" w:name="_Toc24648307"/>
      <w:bookmarkStart w:id="5992" w:name="_Toc24731403"/>
      <w:bookmarkStart w:id="5993" w:name="_Toc24920071"/>
      <w:bookmarkStart w:id="5994" w:name="_Toc24936573"/>
      <w:bookmarkStart w:id="5995" w:name="_Toc24954135"/>
      <w:bookmarkStart w:id="5996" w:name="_Toc24955190"/>
      <w:bookmarkStart w:id="5997" w:name="_Toc24956241"/>
      <w:bookmarkStart w:id="5998" w:name="_Toc24957539"/>
      <w:bookmarkStart w:id="5999" w:name="_Toc24958775"/>
      <w:bookmarkStart w:id="6000" w:name="_Toc24033914"/>
      <w:bookmarkStart w:id="6001" w:name="_Toc24475901"/>
      <w:bookmarkStart w:id="6002" w:name="_Toc24477730"/>
      <w:bookmarkStart w:id="6003" w:name="_Toc24642185"/>
      <w:bookmarkStart w:id="6004" w:name="_Toc24648308"/>
      <w:bookmarkStart w:id="6005" w:name="_Toc24731404"/>
      <w:bookmarkStart w:id="6006" w:name="_Toc24920072"/>
      <w:bookmarkStart w:id="6007" w:name="_Toc24936574"/>
      <w:bookmarkStart w:id="6008" w:name="_Toc24954136"/>
      <w:bookmarkStart w:id="6009" w:name="_Toc24955191"/>
      <w:bookmarkStart w:id="6010" w:name="_Toc24956242"/>
      <w:bookmarkStart w:id="6011" w:name="_Toc24957540"/>
      <w:bookmarkStart w:id="6012" w:name="_Toc24958776"/>
      <w:bookmarkStart w:id="6013" w:name="_Toc24033915"/>
      <w:bookmarkStart w:id="6014" w:name="_Toc24475902"/>
      <w:bookmarkStart w:id="6015" w:name="_Toc24477731"/>
      <w:bookmarkStart w:id="6016" w:name="_Toc24642186"/>
      <w:bookmarkStart w:id="6017" w:name="_Toc24648309"/>
      <w:bookmarkStart w:id="6018" w:name="_Toc24731405"/>
      <w:bookmarkStart w:id="6019" w:name="_Toc24920073"/>
      <w:bookmarkStart w:id="6020" w:name="_Toc24936575"/>
      <w:bookmarkStart w:id="6021" w:name="_Toc24954137"/>
      <w:bookmarkStart w:id="6022" w:name="_Toc24955192"/>
      <w:bookmarkStart w:id="6023" w:name="_Toc24956243"/>
      <w:bookmarkStart w:id="6024" w:name="_Toc24957541"/>
      <w:bookmarkStart w:id="6025" w:name="_Toc24958777"/>
      <w:bookmarkStart w:id="6026" w:name="_Toc24033916"/>
      <w:bookmarkStart w:id="6027" w:name="_Toc24475903"/>
      <w:bookmarkStart w:id="6028" w:name="_Toc24477732"/>
      <w:bookmarkStart w:id="6029" w:name="_Toc24642187"/>
      <w:bookmarkStart w:id="6030" w:name="_Toc24648310"/>
      <w:bookmarkStart w:id="6031" w:name="_Toc24731406"/>
      <w:bookmarkStart w:id="6032" w:name="_Toc24920074"/>
      <w:bookmarkStart w:id="6033" w:name="_Toc24936576"/>
      <w:bookmarkStart w:id="6034" w:name="_Toc24954138"/>
      <w:bookmarkStart w:id="6035" w:name="_Toc24955193"/>
      <w:bookmarkStart w:id="6036" w:name="_Toc24956244"/>
      <w:bookmarkStart w:id="6037" w:name="_Toc24957542"/>
      <w:bookmarkStart w:id="6038" w:name="_Toc24958778"/>
      <w:bookmarkStart w:id="6039" w:name="_Toc24033917"/>
      <w:bookmarkStart w:id="6040" w:name="_Toc24475904"/>
      <w:bookmarkStart w:id="6041" w:name="_Toc24477733"/>
      <w:bookmarkStart w:id="6042" w:name="_Toc24642188"/>
      <w:bookmarkStart w:id="6043" w:name="_Toc24648311"/>
      <w:bookmarkStart w:id="6044" w:name="_Toc24731407"/>
      <w:bookmarkStart w:id="6045" w:name="_Toc24920075"/>
      <w:bookmarkStart w:id="6046" w:name="_Toc24936577"/>
      <w:bookmarkStart w:id="6047" w:name="_Toc24954139"/>
      <w:bookmarkStart w:id="6048" w:name="_Toc24955194"/>
      <w:bookmarkStart w:id="6049" w:name="_Toc24956245"/>
      <w:bookmarkStart w:id="6050" w:name="_Toc24957543"/>
      <w:bookmarkStart w:id="6051" w:name="_Toc24958779"/>
      <w:bookmarkStart w:id="6052" w:name="_Toc24033918"/>
      <w:bookmarkStart w:id="6053" w:name="_Toc24475905"/>
      <w:bookmarkStart w:id="6054" w:name="_Toc24477734"/>
      <w:bookmarkStart w:id="6055" w:name="_Toc24642189"/>
      <w:bookmarkStart w:id="6056" w:name="_Toc24648312"/>
      <w:bookmarkStart w:id="6057" w:name="_Toc24731408"/>
      <w:bookmarkStart w:id="6058" w:name="_Toc24920076"/>
      <w:bookmarkStart w:id="6059" w:name="_Toc24936578"/>
      <w:bookmarkStart w:id="6060" w:name="_Toc24954140"/>
      <w:bookmarkStart w:id="6061" w:name="_Toc24955195"/>
      <w:bookmarkStart w:id="6062" w:name="_Toc24956246"/>
      <w:bookmarkStart w:id="6063" w:name="_Toc24957544"/>
      <w:bookmarkStart w:id="6064" w:name="_Toc24958780"/>
      <w:bookmarkStart w:id="6065" w:name="_Toc24033919"/>
      <w:bookmarkStart w:id="6066" w:name="_Toc24475906"/>
      <w:bookmarkStart w:id="6067" w:name="_Toc24477735"/>
      <w:bookmarkStart w:id="6068" w:name="_Toc24642190"/>
      <w:bookmarkStart w:id="6069" w:name="_Toc24648313"/>
      <w:bookmarkStart w:id="6070" w:name="_Toc24731409"/>
      <w:bookmarkStart w:id="6071" w:name="_Toc24920077"/>
      <w:bookmarkStart w:id="6072" w:name="_Toc24936579"/>
      <w:bookmarkStart w:id="6073" w:name="_Toc24954141"/>
      <w:bookmarkStart w:id="6074" w:name="_Toc24955196"/>
      <w:bookmarkStart w:id="6075" w:name="_Toc24956247"/>
      <w:bookmarkStart w:id="6076" w:name="_Toc24957545"/>
      <w:bookmarkStart w:id="6077" w:name="_Toc24958781"/>
      <w:bookmarkStart w:id="6078" w:name="_Toc24033920"/>
      <w:bookmarkStart w:id="6079" w:name="_Toc24475907"/>
      <w:bookmarkStart w:id="6080" w:name="_Toc24477736"/>
      <w:bookmarkStart w:id="6081" w:name="_Toc24642191"/>
      <w:bookmarkStart w:id="6082" w:name="_Toc24648314"/>
      <w:bookmarkStart w:id="6083" w:name="_Toc24731410"/>
      <w:bookmarkStart w:id="6084" w:name="_Toc24920078"/>
      <w:bookmarkStart w:id="6085" w:name="_Toc24936580"/>
      <w:bookmarkStart w:id="6086" w:name="_Toc24954142"/>
      <w:bookmarkStart w:id="6087" w:name="_Toc24955197"/>
      <w:bookmarkStart w:id="6088" w:name="_Toc24956248"/>
      <w:bookmarkStart w:id="6089" w:name="_Toc24957546"/>
      <w:bookmarkStart w:id="6090" w:name="_Toc24958782"/>
      <w:bookmarkStart w:id="6091" w:name="_Toc24033921"/>
      <w:bookmarkStart w:id="6092" w:name="_Toc24475908"/>
      <w:bookmarkStart w:id="6093" w:name="_Toc24477737"/>
      <w:bookmarkStart w:id="6094" w:name="_Toc24642192"/>
      <w:bookmarkStart w:id="6095" w:name="_Toc24648315"/>
      <w:bookmarkStart w:id="6096" w:name="_Toc24731411"/>
      <w:bookmarkStart w:id="6097" w:name="_Toc24920079"/>
      <w:bookmarkStart w:id="6098" w:name="_Toc24936581"/>
      <w:bookmarkStart w:id="6099" w:name="_Toc24954143"/>
      <w:bookmarkStart w:id="6100" w:name="_Toc24955198"/>
      <w:bookmarkStart w:id="6101" w:name="_Toc24956249"/>
      <w:bookmarkStart w:id="6102" w:name="_Toc24957547"/>
      <w:bookmarkStart w:id="6103" w:name="_Toc24958783"/>
      <w:bookmarkStart w:id="6104" w:name="_Toc24033922"/>
      <w:bookmarkStart w:id="6105" w:name="_Toc24475909"/>
      <w:bookmarkStart w:id="6106" w:name="_Toc24477738"/>
      <w:bookmarkStart w:id="6107" w:name="_Toc24642193"/>
      <w:bookmarkStart w:id="6108" w:name="_Toc24648316"/>
      <w:bookmarkStart w:id="6109" w:name="_Toc24731412"/>
      <w:bookmarkStart w:id="6110" w:name="_Toc24920080"/>
      <w:bookmarkStart w:id="6111" w:name="_Toc24936582"/>
      <w:bookmarkStart w:id="6112" w:name="_Toc24954144"/>
      <w:bookmarkStart w:id="6113" w:name="_Toc24955199"/>
      <w:bookmarkStart w:id="6114" w:name="_Toc24956250"/>
      <w:bookmarkStart w:id="6115" w:name="_Toc24957548"/>
      <w:bookmarkStart w:id="6116" w:name="_Toc24958784"/>
      <w:bookmarkStart w:id="6117" w:name="_Toc24033923"/>
      <w:bookmarkStart w:id="6118" w:name="_Toc24475910"/>
      <w:bookmarkStart w:id="6119" w:name="_Toc24477739"/>
      <w:bookmarkStart w:id="6120" w:name="_Toc24642194"/>
      <w:bookmarkStart w:id="6121" w:name="_Toc24648317"/>
      <w:bookmarkStart w:id="6122" w:name="_Toc24731413"/>
      <w:bookmarkStart w:id="6123" w:name="_Toc24920081"/>
      <w:bookmarkStart w:id="6124" w:name="_Toc24936583"/>
      <w:bookmarkStart w:id="6125" w:name="_Toc24954145"/>
      <w:bookmarkStart w:id="6126" w:name="_Toc24955200"/>
      <w:bookmarkStart w:id="6127" w:name="_Toc24956251"/>
      <w:bookmarkStart w:id="6128" w:name="_Toc24957549"/>
      <w:bookmarkStart w:id="6129" w:name="_Toc24958785"/>
      <w:bookmarkStart w:id="6130" w:name="_Toc24033924"/>
      <w:bookmarkStart w:id="6131" w:name="_Toc24475911"/>
      <w:bookmarkStart w:id="6132" w:name="_Toc24477740"/>
      <w:bookmarkStart w:id="6133" w:name="_Toc24642195"/>
      <w:bookmarkStart w:id="6134" w:name="_Toc24648318"/>
      <w:bookmarkStart w:id="6135" w:name="_Toc24731414"/>
      <w:bookmarkStart w:id="6136" w:name="_Toc24920082"/>
      <w:bookmarkStart w:id="6137" w:name="_Toc24936584"/>
      <w:bookmarkStart w:id="6138" w:name="_Toc24954146"/>
      <w:bookmarkStart w:id="6139" w:name="_Toc24955201"/>
      <w:bookmarkStart w:id="6140" w:name="_Toc24956252"/>
      <w:bookmarkStart w:id="6141" w:name="_Toc24957550"/>
      <w:bookmarkStart w:id="6142" w:name="_Toc24958786"/>
      <w:bookmarkStart w:id="6143" w:name="_Toc24033925"/>
      <w:bookmarkStart w:id="6144" w:name="_Toc24475912"/>
      <w:bookmarkStart w:id="6145" w:name="_Toc24477741"/>
      <w:bookmarkStart w:id="6146" w:name="_Toc24642196"/>
      <w:bookmarkStart w:id="6147" w:name="_Toc24648319"/>
      <w:bookmarkStart w:id="6148" w:name="_Toc24731415"/>
      <w:bookmarkStart w:id="6149" w:name="_Toc24920083"/>
      <w:bookmarkStart w:id="6150" w:name="_Toc24936585"/>
      <w:bookmarkStart w:id="6151" w:name="_Toc24954147"/>
      <w:bookmarkStart w:id="6152" w:name="_Toc24955202"/>
      <w:bookmarkStart w:id="6153" w:name="_Toc24956253"/>
      <w:bookmarkStart w:id="6154" w:name="_Toc24957551"/>
      <w:bookmarkStart w:id="6155" w:name="_Toc24958787"/>
      <w:bookmarkStart w:id="6156" w:name="_Toc24033926"/>
      <w:bookmarkStart w:id="6157" w:name="_Toc24475913"/>
      <w:bookmarkStart w:id="6158" w:name="_Toc24477742"/>
      <w:bookmarkStart w:id="6159" w:name="_Toc24642197"/>
      <w:bookmarkStart w:id="6160" w:name="_Toc24648320"/>
      <w:bookmarkStart w:id="6161" w:name="_Toc24731416"/>
      <w:bookmarkStart w:id="6162" w:name="_Toc24920084"/>
      <w:bookmarkStart w:id="6163" w:name="_Toc24936586"/>
      <w:bookmarkStart w:id="6164" w:name="_Toc24954148"/>
      <w:bookmarkStart w:id="6165" w:name="_Toc24955203"/>
      <w:bookmarkStart w:id="6166" w:name="_Toc24956254"/>
      <w:bookmarkStart w:id="6167" w:name="_Toc24957552"/>
      <w:bookmarkStart w:id="6168" w:name="_Toc24958788"/>
      <w:bookmarkStart w:id="6169" w:name="_Toc24033927"/>
      <w:bookmarkStart w:id="6170" w:name="_Toc24475914"/>
      <w:bookmarkStart w:id="6171" w:name="_Toc24477743"/>
      <w:bookmarkStart w:id="6172" w:name="_Toc24642198"/>
      <w:bookmarkStart w:id="6173" w:name="_Toc24648321"/>
      <w:bookmarkStart w:id="6174" w:name="_Toc24731417"/>
      <w:bookmarkStart w:id="6175" w:name="_Toc24920085"/>
      <w:bookmarkStart w:id="6176" w:name="_Toc24936587"/>
      <w:bookmarkStart w:id="6177" w:name="_Toc24954149"/>
      <w:bookmarkStart w:id="6178" w:name="_Toc24955204"/>
      <w:bookmarkStart w:id="6179" w:name="_Toc24956255"/>
      <w:bookmarkStart w:id="6180" w:name="_Toc24957553"/>
      <w:bookmarkStart w:id="6181" w:name="_Toc24958789"/>
      <w:bookmarkStart w:id="6182" w:name="_Toc24033928"/>
      <w:bookmarkStart w:id="6183" w:name="_Toc24475915"/>
      <w:bookmarkStart w:id="6184" w:name="_Toc24477744"/>
      <w:bookmarkStart w:id="6185" w:name="_Toc24642199"/>
      <w:bookmarkStart w:id="6186" w:name="_Toc24648322"/>
      <w:bookmarkStart w:id="6187" w:name="_Toc24731418"/>
      <w:bookmarkStart w:id="6188" w:name="_Toc24920086"/>
      <w:bookmarkStart w:id="6189" w:name="_Toc24936588"/>
      <w:bookmarkStart w:id="6190" w:name="_Toc24954150"/>
      <w:bookmarkStart w:id="6191" w:name="_Toc24955205"/>
      <w:bookmarkStart w:id="6192" w:name="_Toc24956256"/>
      <w:bookmarkStart w:id="6193" w:name="_Toc24957554"/>
      <w:bookmarkStart w:id="6194" w:name="_Toc24958790"/>
      <w:bookmarkStart w:id="6195" w:name="_Toc24033929"/>
      <w:bookmarkStart w:id="6196" w:name="_Toc24475916"/>
      <w:bookmarkStart w:id="6197" w:name="_Toc24477745"/>
      <w:bookmarkStart w:id="6198" w:name="_Toc24642200"/>
      <w:bookmarkStart w:id="6199" w:name="_Toc24648323"/>
      <w:bookmarkStart w:id="6200" w:name="_Toc24731419"/>
      <w:bookmarkStart w:id="6201" w:name="_Toc24920087"/>
      <w:bookmarkStart w:id="6202" w:name="_Toc24936589"/>
      <w:bookmarkStart w:id="6203" w:name="_Toc24954151"/>
      <w:bookmarkStart w:id="6204" w:name="_Toc24955206"/>
      <w:bookmarkStart w:id="6205" w:name="_Toc24956257"/>
      <w:bookmarkStart w:id="6206" w:name="_Toc24957555"/>
      <w:bookmarkStart w:id="6207" w:name="_Toc24958791"/>
      <w:bookmarkStart w:id="6208" w:name="_Toc24033930"/>
      <w:bookmarkStart w:id="6209" w:name="_Toc24475917"/>
      <w:bookmarkStart w:id="6210" w:name="_Toc24477746"/>
      <w:bookmarkStart w:id="6211" w:name="_Toc24642201"/>
      <w:bookmarkStart w:id="6212" w:name="_Toc24648324"/>
      <w:bookmarkStart w:id="6213" w:name="_Toc24731420"/>
      <w:bookmarkStart w:id="6214" w:name="_Toc24920088"/>
      <w:bookmarkStart w:id="6215" w:name="_Toc24936590"/>
      <w:bookmarkStart w:id="6216" w:name="_Toc24954152"/>
      <w:bookmarkStart w:id="6217" w:name="_Toc24955207"/>
      <w:bookmarkStart w:id="6218" w:name="_Toc24956258"/>
      <w:bookmarkStart w:id="6219" w:name="_Toc24957556"/>
      <w:bookmarkStart w:id="6220" w:name="_Toc24958792"/>
      <w:bookmarkStart w:id="6221" w:name="_Toc24033931"/>
      <w:bookmarkStart w:id="6222" w:name="_Toc24475918"/>
      <w:bookmarkStart w:id="6223" w:name="_Toc24477747"/>
      <w:bookmarkStart w:id="6224" w:name="_Toc24642202"/>
      <w:bookmarkStart w:id="6225" w:name="_Toc24648325"/>
      <w:bookmarkStart w:id="6226" w:name="_Toc24731421"/>
      <w:bookmarkStart w:id="6227" w:name="_Toc24920089"/>
      <w:bookmarkStart w:id="6228" w:name="_Toc24936591"/>
      <w:bookmarkStart w:id="6229" w:name="_Toc24954153"/>
      <w:bookmarkStart w:id="6230" w:name="_Toc24955208"/>
      <w:bookmarkStart w:id="6231" w:name="_Toc24956259"/>
      <w:bookmarkStart w:id="6232" w:name="_Toc24957557"/>
      <w:bookmarkStart w:id="6233" w:name="_Toc24958793"/>
      <w:bookmarkStart w:id="6234" w:name="_Toc24033932"/>
      <w:bookmarkStart w:id="6235" w:name="_Toc24475919"/>
      <w:bookmarkStart w:id="6236" w:name="_Toc24477748"/>
      <w:bookmarkStart w:id="6237" w:name="_Toc24642203"/>
      <w:bookmarkStart w:id="6238" w:name="_Toc24648326"/>
      <w:bookmarkStart w:id="6239" w:name="_Toc24731422"/>
      <w:bookmarkStart w:id="6240" w:name="_Toc24920090"/>
      <w:bookmarkStart w:id="6241" w:name="_Toc24936592"/>
      <w:bookmarkStart w:id="6242" w:name="_Toc24954154"/>
      <w:bookmarkStart w:id="6243" w:name="_Toc24955209"/>
      <w:bookmarkStart w:id="6244" w:name="_Toc24956260"/>
      <w:bookmarkStart w:id="6245" w:name="_Toc24957558"/>
      <w:bookmarkStart w:id="6246" w:name="_Toc24958794"/>
      <w:bookmarkStart w:id="6247" w:name="_Toc24033933"/>
      <w:bookmarkStart w:id="6248" w:name="_Toc24475920"/>
      <w:bookmarkStart w:id="6249" w:name="_Toc24477749"/>
      <w:bookmarkStart w:id="6250" w:name="_Toc24642204"/>
      <w:bookmarkStart w:id="6251" w:name="_Toc24648327"/>
      <w:bookmarkStart w:id="6252" w:name="_Toc24731423"/>
      <w:bookmarkStart w:id="6253" w:name="_Toc24920091"/>
      <w:bookmarkStart w:id="6254" w:name="_Toc24936593"/>
      <w:bookmarkStart w:id="6255" w:name="_Toc24954155"/>
      <w:bookmarkStart w:id="6256" w:name="_Toc24955210"/>
      <w:bookmarkStart w:id="6257" w:name="_Toc24956261"/>
      <w:bookmarkStart w:id="6258" w:name="_Toc24957559"/>
      <w:bookmarkStart w:id="6259" w:name="_Toc24958795"/>
      <w:bookmarkStart w:id="6260" w:name="_Toc24033934"/>
      <w:bookmarkStart w:id="6261" w:name="_Toc24475921"/>
      <w:bookmarkStart w:id="6262" w:name="_Toc24477750"/>
      <w:bookmarkStart w:id="6263" w:name="_Toc24642205"/>
      <w:bookmarkStart w:id="6264" w:name="_Toc24648328"/>
      <w:bookmarkStart w:id="6265" w:name="_Toc24731424"/>
      <w:bookmarkStart w:id="6266" w:name="_Toc24920092"/>
      <w:bookmarkStart w:id="6267" w:name="_Toc24936594"/>
      <w:bookmarkStart w:id="6268" w:name="_Toc24954156"/>
      <w:bookmarkStart w:id="6269" w:name="_Toc24955211"/>
      <w:bookmarkStart w:id="6270" w:name="_Toc24956262"/>
      <w:bookmarkStart w:id="6271" w:name="_Toc24957560"/>
      <w:bookmarkStart w:id="6272" w:name="_Toc24958796"/>
      <w:bookmarkStart w:id="6273" w:name="_Toc24033935"/>
      <w:bookmarkStart w:id="6274" w:name="_Toc24475922"/>
      <w:bookmarkStart w:id="6275" w:name="_Toc24477751"/>
      <w:bookmarkStart w:id="6276" w:name="_Toc24642206"/>
      <w:bookmarkStart w:id="6277" w:name="_Toc24648329"/>
      <w:bookmarkStart w:id="6278" w:name="_Toc24731425"/>
      <w:bookmarkStart w:id="6279" w:name="_Toc24920093"/>
      <w:bookmarkStart w:id="6280" w:name="_Toc24936595"/>
      <w:bookmarkStart w:id="6281" w:name="_Toc24954157"/>
      <w:bookmarkStart w:id="6282" w:name="_Toc24955212"/>
      <w:bookmarkStart w:id="6283" w:name="_Toc24956263"/>
      <w:bookmarkStart w:id="6284" w:name="_Toc24957561"/>
      <w:bookmarkStart w:id="6285" w:name="_Toc24958797"/>
      <w:bookmarkStart w:id="6286" w:name="_Toc24033936"/>
      <w:bookmarkStart w:id="6287" w:name="_Toc24475923"/>
      <w:bookmarkStart w:id="6288" w:name="_Toc24477752"/>
      <w:bookmarkStart w:id="6289" w:name="_Toc24642207"/>
      <w:bookmarkStart w:id="6290" w:name="_Toc24648330"/>
      <w:bookmarkStart w:id="6291" w:name="_Toc24731426"/>
      <w:bookmarkStart w:id="6292" w:name="_Toc24920094"/>
      <w:bookmarkStart w:id="6293" w:name="_Toc24936596"/>
      <w:bookmarkStart w:id="6294" w:name="_Toc24954158"/>
      <w:bookmarkStart w:id="6295" w:name="_Toc24955213"/>
      <w:bookmarkStart w:id="6296" w:name="_Toc24956264"/>
      <w:bookmarkStart w:id="6297" w:name="_Toc24957562"/>
      <w:bookmarkStart w:id="6298" w:name="_Toc24958798"/>
      <w:bookmarkStart w:id="6299" w:name="_Toc24033937"/>
      <w:bookmarkStart w:id="6300" w:name="_Toc24475924"/>
      <w:bookmarkStart w:id="6301" w:name="_Toc24477753"/>
      <w:bookmarkStart w:id="6302" w:name="_Toc24642208"/>
      <w:bookmarkStart w:id="6303" w:name="_Toc24648331"/>
      <w:bookmarkStart w:id="6304" w:name="_Toc24731427"/>
      <w:bookmarkStart w:id="6305" w:name="_Toc24920095"/>
      <w:bookmarkStart w:id="6306" w:name="_Toc24936597"/>
      <w:bookmarkStart w:id="6307" w:name="_Toc24954159"/>
      <w:bookmarkStart w:id="6308" w:name="_Toc24955214"/>
      <w:bookmarkStart w:id="6309" w:name="_Toc24956265"/>
      <w:bookmarkStart w:id="6310" w:name="_Toc24957563"/>
      <w:bookmarkStart w:id="6311" w:name="_Toc24958799"/>
      <w:bookmarkStart w:id="6312" w:name="_Toc24033938"/>
      <w:bookmarkStart w:id="6313" w:name="_Toc24475925"/>
      <w:bookmarkStart w:id="6314" w:name="_Toc24477754"/>
      <w:bookmarkStart w:id="6315" w:name="_Toc24642209"/>
      <w:bookmarkStart w:id="6316" w:name="_Toc24648332"/>
      <w:bookmarkStart w:id="6317" w:name="_Toc24731428"/>
      <w:bookmarkStart w:id="6318" w:name="_Toc24920096"/>
      <w:bookmarkStart w:id="6319" w:name="_Toc24936598"/>
      <w:bookmarkStart w:id="6320" w:name="_Toc24954160"/>
      <w:bookmarkStart w:id="6321" w:name="_Toc24955215"/>
      <w:bookmarkStart w:id="6322" w:name="_Toc24956266"/>
      <w:bookmarkStart w:id="6323" w:name="_Toc24957564"/>
      <w:bookmarkStart w:id="6324" w:name="_Toc24958800"/>
      <w:bookmarkStart w:id="6325" w:name="_Toc24033939"/>
      <w:bookmarkStart w:id="6326" w:name="_Toc24475926"/>
      <w:bookmarkStart w:id="6327" w:name="_Toc24477755"/>
      <w:bookmarkStart w:id="6328" w:name="_Toc24642210"/>
      <w:bookmarkStart w:id="6329" w:name="_Toc24648333"/>
      <w:bookmarkStart w:id="6330" w:name="_Toc24731429"/>
      <w:bookmarkStart w:id="6331" w:name="_Toc24920097"/>
      <w:bookmarkStart w:id="6332" w:name="_Toc24936599"/>
      <w:bookmarkStart w:id="6333" w:name="_Toc24954161"/>
      <w:bookmarkStart w:id="6334" w:name="_Toc24955216"/>
      <w:bookmarkStart w:id="6335" w:name="_Toc24956267"/>
      <w:bookmarkStart w:id="6336" w:name="_Toc24957565"/>
      <w:bookmarkStart w:id="6337" w:name="_Toc24958801"/>
      <w:bookmarkStart w:id="6338" w:name="_Toc24033940"/>
      <w:bookmarkStart w:id="6339" w:name="_Toc24475927"/>
      <w:bookmarkStart w:id="6340" w:name="_Toc24477756"/>
      <w:bookmarkStart w:id="6341" w:name="_Toc24642211"/>
      <w:bookmarkStart w:id="6342" w:name="_Toc24648334"/>
      <w:bookmarkStart w:id="6343" w:name="_Toc24731430"/>
      <w:bookmarkStart w:id="6344" w:name="_Toc24920098"/>
      <w:bookmarkStart w:id="6345" w:name="_Toc24936600"/>
      <w:bookmarkStart w:id="6346" w:name="_Toc24954162"/>
      <w:bookmarkStart w:id="6347" w:name="_Toc24955217"/>
      <w:bookmarkStart w:id="6348" w:name="_Toc24956268"/>
      <w:bookmarkStart w:id="6349" w:name="_Toc24957566"/>
      <w:bookmarkStart w:id="6350" w:name="_Toc24958802"/>
      <w:bookmarkStart w:id="6351" w:name="_Toc24033941"/>
      <w:bookmarkStart w:id="6352" w:name="_Toc24475928"/>
      <w:bookmarkStart w:id="6353" w:name="_Toc24477757"/>
      <w:bookmarkStart w:id="6354" w:name="_Toc24642212"/>
      <w:bookmarkStart w:id="6355" w:name="_Toc24648335"/>
      <w:bookmarkStart w:id="6356" w:name="_Toc24731431"/>
      <w:bookmarkStart w:id="6357" w:name="_Toc24920099"/>
      <w:bookmarkStart w:id="6358" w:name="_Toc24936601"/>
      <w:bookmarkStart w:id="6359" w:name="_Toc24954163"/>
      <w:bookmarkStart w:id="6360" w:name="_Toc24955218"/>
      <w:bookmarkStart w:id="6361" w:name="_Toc24956269"/>
      <w:bookmarkStart w:id="6362" w:name="_Toc24957567"/>
      <w:bookmarkStart w:id="6363" w:name="_Toc24958803"/>
      <w:bookmarkStart w:id="6364" w:name="_Toc24033942"/>
      <w:bookmarkStart w:id="6365" w:name="_Toc24475929"/>
      <w:bookmarkStart w:id="6366" w:name="_Toc24477758"/>
      <w:bookmarkStart w:id="6367" w:name="_Toc24642213"/>
      <w:bookmarkStart w:id="6368" w:name="_Toc24648336"/>
      <w:bookmarkStart w:id="6369" w:name="_Toc24731432"/>
      <w:bookmarkStart w:id="6370" w:name="_Toc24920100"/>
      <w:bookmarkStart w:id="6371" w:name="_Toc24936602"/>
      <w:bookmarkStart w:id="6372" w:name="_Toc24954164"/>
      <w:bookmarkStart w:id="6373" w:name="_Toc24955219"/>
      <w:bookmarkStart w:id="6374" w:name="_Toc24956270"/>
      <w:bookmarkStart w:id="6375" w:name="_Toc24957568"/>
      <w:bookmarkStart w:id="6376" w:name="_Toc24958804"/>
      <w:bookmarkStart w:id="6377" w:name="_Toc24033943"/>
      <w:bookmarkStart w:id="6378" w:name="_Toc24475930"/>
      <w:bookmarkStart w:id="6379" w:name="_Toc24477759"/>
      <w:bookmarkStart w:id="6380" w:name="_Toc24642214"/>
      <w:bookmarkStart w:id="6381" w:name="_Toc24648337"/>
      <w:bookmarkStart w:id="6382" w:name="_Toc24731433"/>
      <w:bookmarkStart w:id="6383" w:name="_Toc24920101"/>
      <w:bookmarkStart w:id="6384" w:name="_Toc24936603"/>
      <w:bookmarkStart w:id="6385" w:name="_Toc24954165"/>
      <w:bookmarkStart w:id="6386" w:name="_Toc24955220"/>
      <w:bookmarkStart w:id="6387" w:name="_Toc24956271"/>
      <w:bookmarkStart w:id="6388" w:name="_Toc24957569"/>
      <w:bookmarkStart w:id="6389" w:name="_Toc24958805"/>
      <w:bookmarkStart w:id="6390" w:name="_Toc24033944"/>
      <w:bookmarkStart w:id="6391" w:name="_Toc24475931"/>
      <w:bookmarkStart w:id="6392" w:name="_Toc24477760"/>
      <w:bookmarkStart w:id="6393" w:name="_Toc24642215"/>
      <w:bookmarkStart w:id="6394" w:name="_Toc24648338"/>
      <w:bookmarkStart w:id="6395" w:name="_Toc24731434"/>
      <w:bookmarkStart w:id="6396" w:name="_Toc24920102"/>
      <w:bookmarkStart w:id="6397" w:name="_Toc24936604"/>
      <w:bookmarkStart w:id="6398" w:name="_Toc24954166"/>
      <w:bookmarkStart w:id="6399" w:name="_Toc24955221"/>
      <w:bookmarkStart w:id="6400" w:name="_Toc24956272"/>
      <w:bookmarkStart w:id="6401" w:name="_Toc24957570"/>
      <w:bookmarkStart w:id="6402" w:name="_Toc24958806"/>
      <w:bookmarkStart w:id="6403" w:name="_Toc24033945"/>
      <w:bookmarkStart w:id="6404" w:name="_Toc24475932"/>
      <w:bookmarkStart w:id="6405" w:name="_Toc24477761"/>
      <w:bookmarkStart w:id="6406" w:name="_Toc24642216"/>
      <w:bookmarkStart w:id="6407" w:name="_Toc24648339"/>
      <w:bookmarkStart w:id="6408" w:name="_Toc24731435"/>
      <w:bookmarkStart w:id="6409" w:name="_Toc24920103"/>
      <w:bookmarkStart w:id="6410" w:name="_Toc24936605"/>
      <w:bookmarkStart w:id="6411" w:name="_Toc24954167"/>
      <w:bookmarkStart w:id="6412" w:name="_Toc24955222"/>
      <w:bookmarkStart w:id="6413" w:name="_Toc24956273"/>
      <w:bookmarkStart w:id="6414" w:name="_Toc24957571"/>
      <w:bookmarkStart w:id="6415" w:name="_Toc24958807"/>
      <w:bookmarkStart w:id="6416" w:name="_Toc24033946"/>
      <w:bookmarkStart w:id="6417" w:name="_Toc24475933"/>
      <w:bookmarkStart w:id="6418" w:name="_Toc24477762"/>
      <w:bookmarkStart w:id="6419" w:name="_Toc24642217"/>
      <w:bookmarkStart w:id="6420" w:name="_Toc24648340"/>
      <w:bookmarkStart w:id="6421" w:name="_Toc24731436"/>
      <w:bookmarkStart w:id="6422" w:name="_Toc24920104"/>
      <w:bookmarkStart w:id="6423" w:name="_Toc24936606"/>
      <w:bookmarkStart w:id="6424" w:name="_Toc24954168"/>
      <w:bookmarkStart w:id="6425" w:name="_Toc24955223"/>
      <w:bookmarkStart w:id="6426" w:name="_Toc24956274"/>
      <w:bookmarkStart w:id="6427" w:name="_Toc24957572"/>
      <w:bookmarkStart w:id="6428" w:name="_Toc24958808"/>
      <w:bookmarkStart w:id="6429" w:name="_Toc24033947"/>
      <w:bookmarkStart w:id="6430" w:name="_Toc24475934"/>
      <w:bookmarkStart w:id="6431" w:name="_Toc24477763"/>
      <w:bookmarkStart w:id="6432" w:name="_Toc24642218"/>
      <w:bookmarkStart w:id="6433" w:name="_Toc24648341"/>
      <w:bookmarkStart w:id="6434" w:name="_Toc24731437"/>
      <w:bookmarkStart w:id="6435" w:name="_Toc24920105"/>
      <w:bookmarkStart w:id="6436" w:name="_Toc24936607"/>
      <w:bookmarkStart w:id="6437" w:name="_Toc24954169"/>
      <w:bookmarkStart w:id="6438" w:name="_Toc24955224"/>
      <w:bookmarkStart w:id="6439" w:name="_Toc24956275"/>
      <w:bookmarkStart w:id="6440" w:name="_Toc24957573"/>
      <w:bookmarkStart w:id="6441" w:name="_Toc24958809"/>
      <w:bookmarkStart w:id="6442" w:name="_Toc24033948"/>
      <w:bookmarkStart w:id="6443" w:name="_Toc24475935"/>
      <w:bookmarkStart w:id="6444" w:name="_Toc24477764"/>
      <w:bookmarkStart w:id="6445" w:name="_Toc24642219"/>
      <w:bookmarkStart w:id="6446" w:name="_Toc24648342"/>
      <w:bookmarkStart w:id="6447" w:name="_Toc24731438"/>
      <w:bookmarkStart w:id="6448" w:name="_Toc24920106"/>
      <w:bookmarkStart w:id="6449" w:name="_Toc24936608"/>
      <w:bookmarkStart w:id="6450" w:name="_Toc24954170"/>
      <w:bookmarkStart w:id="6451" w:name="_Toc24955225"/>
      <w:bookmarkStart w:id="6452" w:name="_Toc24956276"/>
      <w:bookmarkStart w:id="6453" w:name="_Toc24957574"/>
      <w:bookmarkStart w:id="6454" w:name="_Toc24958810"/>
      <w:bookmarkStart w:id="6455" w:name="_Toc24033949"/>
      <w:bookmarkStart w:id="6456" w:name="_Toc24475936"/>
      <w:bookmarkStart w:id="6457" w:name="_Toc24477765"/>
      <w:bookmarkStart w:id="6458" w:name="_Toc24642220"/>
      <w:bookmarkStart w:id="6459" w:name="_Toc24648343"/>
      <w:bookmarkStart w:id="6460" w:name="_Toc24731439"/>
      <w:bookmarkStart w:id="6461" w:name="_Toc24920107"/>
      <w:bookmarkStart w:id="6462" w:name="_Toc24936609"/>
      <w:bookmarkStart w:id="6463" w:name="_Toc24954171"/>
      <w:bookmarkStart w:id="6464" w:name="_Toc24955226"/>
      <w:bookmarkStart w:id="6465" w:name="_Toc24956277"/>
      <w:bookmarkStart w:id="6466" w:name="_Toc24957575"/>
      <w:bookmarkStart w:id="6467" w:name="_Toc24958811"/>
      <w:bookmarkStart w:id="6468" w:name="_Toc24033950"/>
      <w:bookmarkStart w:id="6469" w:name="_Toc24475937"/>
      <w:bookmarkStart w:id="6470" w:name="_Toc24477766"/>
      <w:bookmarkStart w:id="6471" w:name="_Toc24642221"/>
      <w:bookmarkStart w:id="6472" w:name="_Toc24648344"/>
      <w:bookmarkStart w:id="6473" w:name="_Toc24731440"/>
      <w:bookmarkStart w:id="6474" w:name="_Toc24920108"/>
      <w:bookmarkStart w:id="6475" w:name="_Toc24936610"/>
      <w:bookmarkStart w:id="6476" w:name="_Toc24954172"/>
      <w:bookmarkStart w:id="6477" w:name="_Toc24955227"/>
      <w:bookmarkStart w:id="6478" w:name="_Toc24956278"/>
      <w:bookmarkStart w:id="6479" w:name="_Toc24957576"/>
      <w:bookmarkStart w:id="6480" w:name="_Toc24958812"/>
      <w:bookmarkStart w:id="6481" w:name="_Toc24033951"/>
      <w:bookmarkStart w:id="6482" w:name="_Toc24475938"/>
      <w:bookmarkStart w:id="6483" w:name="_Toc24477767"/>
      <w:bookmarkStart w:id="6484" w:name="_Toc24642222"/>
      <w:bookmarkStart w:id="6485" w:name="_Toc24648345"/>
      <w:bookmarkStart w:id="6486" w:name="_Toc24731441"/>
      <w:bookmarkStart w:id="6487" w:name="_Toc24920109"/>
      <w:bookmarkStart w:id="6488" w:name="_Toc24936611"/>
      <w:bookmarkStart w:id="6489" w:name="_Toc24954173"/>
      <w:bookmarkStart w:id="6490" w:name="_Toc24955228"/>
      <w:bookmarkStart w:id="6491" w:name="_Toc24956279"/>
      <w:bookmarkStart w:id="6492" w:name="_Toc24957577"/>
      <w:bookmarkStart w:id="6493" w:name="_Toc24958813"/>
      <w:bookmarkStart w:id="6494" w:name="_Toc24033952"/>
      <w:bookmarkStart w:id="6495" w:name="_Toc24475939"/>
      <w:bookmarkStart w:id="6496" w:name="_Toc24477768"/>
      <w:bookmarkStart w:id="6497" w:name="_Toc24642223"/>
      <w:bookmarkStart w:id="6498" w:name="_Toc24648346"/>
      <w:bookmarkStart w:id="6499" w:name="_Toc24731442"/>
      <w:bookmarkStart w:id="6500" w:name="_Toc24920110"/>
      <w:bookmarkStart w:id="6501" w:name="_Toc24936612"/>
      <w:bookmarkStart w:id="6502" w:name="_Toc24954174"/>
      <w:bookmarkStart w:id="6503" w:name="_Toc24955229"/>
      <w:bookmarkStart w:id="6504" w:name="_Toc24956280"/>
      <w:bookmarkStart w:id="6505" w:name="_Toc24957578"/>
      <w:bookmarkStart w:id="6506" w:name="_Toc24958814"/>
      <w:bookmarkStart w:id="6507" w:name="_Toc24033953"/>
      <w:bookmarkStart w:id="6508" w:name="_Toc24475940"/>
      <w:bookmarkStart w:id="6509" w:name="_Toc24477769"/>
      <w:bookmarkStart w:id="6510" w:name="_Toc24642224"/>
      <w:bookmarkStart w:id="6511" w:name="_Toc24648347"/>
      <w:bookmarkStart w:id="6512" w:name="_Toc24731443"/>
      <w:bookmarkStart w:id="6513" w:name="_Toc24920111"/>
      <w:bookmarkStart w:id="6514" w:name="_Toc24936613"/>
      <w:bookmarkStart w:id="6515" w:name="_Toc24954175"/>
      <w:bookmarkStart w:id="6516" w:name="_Toc24955230"/>
      <w:bookmarkStart w:id="6517" w:name="_Toc24956281"/>
      <w:bookmarkStart w:id="6518" w:name="_Toc24957579"/>
      <w:bookmarkStart w:id="6519" w:name="_Toc24958815"/>
      <w:bookmarkStart w:id="6520" w:name="_Toc24033954"/>
      <w:bookmarkStart w:id="6521" w:name="_Toc24475941"/>
      <w:bookmarkStart w:id="6522" w:name="_Toc24477770"/>
      <w:bookmarkStart w:id="6523" w:name="_Toc24642225"/>
      <w:bookmarkStart w:id="6524" w:name="_Toc24648348"/>
      <w:bookmarkStart w:id="6525" w:name="_Toc24731444"/>
      <w:bookmarkStart w:id="6526" w:name="_Toc24920112"/>
      <w:bookmarkStart w:id="6527" w:name="_Toc24936614"/>
      <w:bookmarkStart w:id="6528" w:name="_Toc24954176"/>
      <w:bookmarkStart w:id="6529" w:name="_Toc24955231"/>
      <w:bookmarkStart w:id="6530" w:name="_Toc24956282"/>
      <w:bookmarkStart w:id="6531" w:name="_Toc24957580"/>
      <w:bookmarkStart w:id="6532" w:name="_Toc24958816"/>
      <w:bookmarkStart w:id="6533" w:name="_Toc24033955"/>
      <w:bookmarkStart w:id="6534" w:name="_Toc24475942"/>
      <w:bookmarkStart w:id="6535" w:name="_Toc24477771"/>
      <w:bookmarkStart w:id="6536" w:name="_Toc24642226"/>
      <w:bookmarkStart w:id="6537" w:name="_Toc24648349"/>
      <w:bookmarkStart w:id="6538" w:name="_Toc24731445"/>
      <w:bookmarkStart w:id="6539" w:name="_Toc24920113"/>
      <w:bookmarkStart w:id="6540" w:name="_Toc24936615"/>
      <w:bookmarkStart w:id="6541" w:name="_Toc24954177"/>
      <w:bookmarkStart w:id="6542" w:name="_Toc24955232"/>
      <w:bookmarkStart w:id="6543" w:name="_Toc24956283"/>
      <w:bookmarkStart w:id="6544" w:name="_Toc24957581"/>
      <w:bookmarkStart w:id="6545" w:name="_Toc24958817"/>
      <w:bookmarkStart w:id="6546" w:name="_Toc24033956"/>
      <w:bookmarkStart w:id="6547" w:name="_Toc24475943"/>
      <w:bookmarkStart w:id="6548" w:name="_Toc24477772"/>
      <w:bookmarkStart w:id="6549" w:name="_Toc24642227"/>
      <w:bookmarkStart w:id="6550" w:name="_Toc24648350"/>
      <w:bookmarkStart w:id="6551" w:name="_Toc24731446"/>
      <w:bookmarkStart w:id="6552" w:name="_Toc24920114"/>
      <w:bookmarkStart w:id="6553" w:name="_Toc24936616"/>
      <w:bookmarkStart w:id="6554" w:name="_Toc24954178"/>
      <w:bookmarkStart w:id="6555" w:name="_Toc24955233"/>
      <w:bookmarkStart w:id="6556" w:name="_Toc24956284"/>
      <w:bookmarkStart w:id="6557" w:name="_Toc24957582"/>
      <w:bookmarkStart w:id="6558" w:name="_Toc24958818"/>
      <w:bookmarkStart w:id="6559" w:name="_Toc24033957"/>
      <w:bookmarkStart w:id="6560" w:name="_Toc24475944"/>
      <w:bookmarkStart w:id="6561" w:name="_Toc24477773"/>
      <w:bookmarkStart w:id="6562" w:name="_Toc24642228"/>
      <w:bookmarkStart w:id="6563" w:name="_Toc24648351"/>
      <w:bookmarkStart w:id="6564" w:name="_Toc24731447"/>
      <w:bookmarkStart w:id="6565" w:name="_Toc24920115"/>
      <w:bookmarkStart w:id="6566" w:name="_Toc24936617"/>
      <w:bookmarkStart w:id="6567" w:name="_Toc24954179"/>
      <w:bookmarkStart w:id="6568" w:name="_Toc24955234"/>
      <w:bookmarkStart w:id="6569" w:name="_Toc24956285"/>
      <w:bookmarkStart w:id="6570" w:name="_Toc24957583"/>
      <w:bookmarkStart w:id="6571" w:name="_Toc24958819"/>
      <w:bookmarkStart w:id="6572" w:name="_Toc24033958"/>
      <w:bookmarkStart w:id="6573" w:name="_Toc24475945"/>
      <w:bookmarkStart w:id="6574" w:name="_Toc24477774"/>
      <w:bookmarkStart w:id="6575" w:name="_Toc24642229"/>
      <w:bookmarkStart w:id="6576" w:name="_Toc24648352"/>
      <w:bookmarkStart w:id="6577" w:name="_Toc24731448"/>
      <w:bookmarkStart w:id="6578" w:name="_Toc24920116"/>
      <w:bookmarkStart w:id="6579" w:name="_Toc24936618"/>
      <w:bookmarkStart w:id="6580" w:name="_Toc24954180"/>
      <w:bookmarkStart w:id="6581" w:name="_Toc24955235"/>
      <w:bookmarkStart w:id="6582" w:name="_Toc24956286"/>
      <w:bookmarkStart w:id="6583" w:name="_Toc24957584"/>
      <w:bookmarkStart w:id="6584" w:name="_Toc24958820"/>
      <w:bookmarkStart w:id="6585" w:name="_Toc24033959"/>
      <w:bookmarkStart w:id="6586" w:name="_Toc24475946"/>
      <w:bookmarkStart w:id="6587" w:name="_Toc24477775"/>
      <w:bookmarkStart w:id="6588" w:name="_Toc24642230"/>
      <w:bookmarkStart w:id="6589" w:name="_Toc24648353"/>
      <w:bookmarkStart w:id="6590" w:name="_Toc24731449"/>
      <w:bookmarkStart w:id="6591" w:name="_Toc24920117"/>
      <w:bookmarkStart w:id="6592" w:name="_Toc24936619"/>
      <w:bookmarkStart w:id="6593" w:name="_Toc24954181"/>
      <w:bookmarkStart w:id="6594" w:name="_Toc24955236"/>
      <w:bookmarkStart w:id="6595" w:name="_Toc24956287"/>
      <w:bookmarkStart w:id="6596" w:name="_Toc24957585"/>
      <w:bookmarkStart w:id="6597" w:name="_Toc24958821"/>
      <w:bookmarkStart w:id="6598" w:name="_Toc24033960"/>
      <w:bookmarkStart w:id="6599" w:name="_Toc24475947"/>
      <w:bookmarkStart w:id="6600" w:name="_Toc24477776"/>
      <w:bookmarkStart w:id="6601" w:name="_Toc24642231"/>
      <w:bookmarkStart w:id="6602" w:name="_Toc24648354"/>
      <w:bookmarkStart w:id="6603" w:name="_Toc24731450"/>
      <w:bookmarkStart w:id="6604" w:name="_Toc24920118"/>
      <w:bookmarkStart w:id="6605" w:name="_Toc24936620"/>
      <w:bookmarkStart w:id="6606" w:name="_Toc24954182"/>
      <w:bookmarkStart w:id="6607" w:name="_Toc24955237"/>
      <w:bookmarkStart w:id="6608" w:name="_Toc24956288"/>
      <w:bookmarkStart w:id="6609" w:name="_Toc24957586"/>
      <w:bookmarkStart w:id="6610" w:name="_Toc24958822"/>
      <w:bookmarkStart w:id="6611" w:name="_Toc24033961"/>
      <w:bookmarkStart w:id="6612" w:name="_Toc24475948"/>
      <w:bookmarkStart w:id="6613" w:name="_Toc24477777"/>
      <w:bookmarkStart w:id="6614" w:name="_Toc24642232"/>
      <w:bookmarkStart w:id="6615" w:name="_Toc24648355"/>
      <w:bookmarkStart w:id="6616" w:name="_Toc24731451"/>
      <w:bookmarkStart w:id="6617" w:name="_Toc24920119"/>
      <w:bookmarkStart w:id="6618" w:name="_Toc24936621"/>
      <w:bookmarkStart w:id="6619" w:name="_Toc24954183"/>
      <w:bookmarkStart w:id="6620" w:name="_Toc24955238"/>
      <w:bookmarkStart w:id="6621" w:name="_Toc24956289"/>
      <w:bookmarkStart w:id="6622" w:name="_Toc24957587"/>
      <w:bookmarkStart w:id="6623" w:name="_Toc24958823"/>
      <w:bookmarkStart w:id="6624" w:name="_Toc24033962"/>
      <w:bookmarkStart w:id="6625" w:name="_Toc24475949"/>
      <w:bookmarkStart w:id="6626" w:name="_Toc24477778"/>
      <w:bookmarkStart w:id="6627" w:name="_Toc24642233"/>
      <w:bookmarkStart w:id="6628" w:name="_Toc24648356"/>
      <w:bookmarkStart w:id="6629" w:name="_Toc24731452"/>
      <w:bookmarkStart w:id="6630" w:name="_Toc24920120"/>
      <w:bookmarkStart w:id="6631" w:name="_Toc24936622"/>
      <w:bookmarkStart w:id="6632" w:name="_Toc24954184"/>
      <w:bookmarkStart w:id="6633" w:name="_Toc24955239"/>
      <w:bookmarkStart w:id="6634" w:name="_Toc24956290"/>
      <w:bookmarkStart w:id="6635" w:name="_Toc24957588"/>
      <w:bookmarkStart w:id="6636" w:name="_Toc24958824"/>
      <w:bookmarkStart w:id="6637" w:name="_Toc24033963"/>
      <w:bookmarkStart w:id="6638" w:name="_Toc24475950"/>
      <w:bookmarkStart w:id="6639" w:name="_Toc24477779"/>
      <w:bookmarkStart w:id="6640" w:name="_Toc24642234"/>
      <w:bookmarkStart w:id="6641" w:name="_Toc24648357"/>
      <w:bookmarkStart w:id="6642" w:name="_Toc24731453"/>
      <w:bookmarkStart w:id="6643" w:name="_Toc24920121"/>
      <w:bookmarkStart w:id="6644" w:name="_Toc24936623"/>
      <w:bookmarkStart w:id="6645" w:name="_Toc24954185"/>
      <w:bookmarkStart w:id="6646" w:name="_Toc24955240"/>
      <w:bookmarkStart w:id="6647" w:name="_Toc24956291"/>
      <w:bookmarkStart w:id="6648" w:name="_Toc24957589"/>
      <w:bookmarkStart w:id="6649" w:name="_Toc24958825"/>
      <w:bookmarkStart w:id="6650" w:name="_Toc24033964"/>
      <w:bookmarkStart w:id="6651" w:name="_Toc24475951"/>
      <w:bookmarkStart w:id="6652" w:name="_Toc24477780"/>
      <w:bookmarkStart w:id="6653" w:name="_Toc24642235"/>
      <w:bookmarkStart w:id="6654" w:name="_Toc24648358"/>
      <w:bookmarkStart w:id="6655" w:name="_Toc24731454"/>
      <w:bookmarkStart w:id="6656" w:name="_Toc24920122"/>
      <w:bookmarkStart w:id="6657" w:name="_Toc24936624"/>
      <w:bookmarkStart w:id="6658" w:name="_Toc24954186"/>
      <w:bookmarkStart w:id="6659" w:name="_Toc24955241"/>
      <w:bookmarkStart w:id="6660" w:name="_Toc24956292"/>
      <w:bookmarkStart w:id="6661" w:name="_Toc24957590"/>
      <w:bookmarkStart w:id="6662" w:name="_Toc24958826"/>
      <w:bookmarkStart w:id="6663" w:name="_Toc24033965"/>
      <w:bookmarkStart w:id="6664" w:name="_Toc24475952"/>
      <w:bookmarkStart w:id="6665" w:name="_Toc24477781"/>
      <w:bookmarkStart w:id="6666" w:name="_Toc24642236"/>
      <w:bookmarkStart w:id="6667" w:name="_Toc24648359"/>
      <w:bookmarkStart w:id="6668" w:name="_Toc24731455"/>
      <w:bookmarkStart w:id="6669" w:name="_Toc24920123"/>
      <w:bookmarkStart w:id="6670" w:name="_Toc24936625"/>
      <w:bookmarkStart w:id="6671" w:name="_Toc24954187"/>
      <w:bookmarkStart w:id="6672" w:name="_Toc24955242"/>
      <w:bookmarkStart w:id="6673" w:name="_Toc24956293"/>
      <w:bookmarkStart w:id="6674" w:name="_Toc24957591"/>
      <w:bookmarkStart w:id="6675" w:name="_Toc24958827"/>
      <w:bookmarkStart w:id="6676" w:name="_Toc24033966"/>
      <w:bookmarkStart w:id="6677" w:name="_Toc24475953"/>
      <w:bookmarkStart w:id="6678" w:name="_Toc24477782"/>
      <w:bookmarkStart w:id="6679" w:name="_Toc24642237"/>
      <w:bookmarkStart w:id="6680" w:name="_Toc24648360"/>
      <w:bookmarkStart w:id="6681" w:name="_Toc24731456"/>
      <w:bookmarkStart w:id="6682" w:name="_Toc24920124"/>
      <w:bookmarkStart w:id="6683" w:name="_Toc24936626"/>
      <w:bookmarkStart w:id="6684" w:name="_Toc24954188"/>
      <w:bookmarkStart w:id="6685" w:name="_Toc24955243"/>
      <w:bookmarkStart w:id="6686" w:name="_Toc24956294"/>
      <w:bookmarkStart w:id="6687" w:name="_Toc24957592"/>
      <w:bookmarkStart w:id="6688" w:name="_Toc24958828"/>
      <w:bookmarkStart w:id="6689" w:name="_Toc24033967"/>
      <w:bookmarkStart w:id="6690" w:name="_Toc24475954"/>
      <w:bookmarkStart w:id="6691" w:name="_Toc24477783"/>
      <w:bookmarkStart w:id="6692" w:name="_Toc24642238"/>
      <w:bookmarkStart w:id="6693" w:name="_Toc24648361"/>
      <w:bookmarkStart w:id="6694" w:name="_Toc24731457"/>
      <w:bookmarkStart w:id="6695" w:name="_Toc24920125"/>
      <w:bookmarkStart w:id="6696" w:name="_Toc24936627"/>
      <w:bookmarkStart w:id="6697" w:name="_Toc24954189"/>
      <w:bookmarkStart w:id="6698" w:name="_Toc24955244"/>
      <w:bookmarkStart w:id="6699" w:name="_Toc24956295"/>
      <w:bookmarkStart w:id="6700" w:name="_Toc24957593"/>
      <w:bookmarkStart w:id="6701" w:name="_Toc24958829"/>
      <w:bookmarkStart w:id="6702" w:name="_Toc24033968"/>
      <w:bookmarkStart w:id="6703" w:name="_Toc24475955"/>
      <w:bookmarkStart w:id="6704" w:name="_Toc24477784"/>
      <w:bookmarkStart w:id="6705" w:name="_Toc24642239"/>
      <w:bookmarkStart w:id="6706" w:name="_Toc24648362"/>
      <w:bookmarkStart w:id="6707" w:name="_Toc24731458"/>
      <w:bookmarkStart w:id="6708" w:name="_Toc24920126"/>
      <w:bookmarkStart w:id="6709" w:name="_Toc24936628"/>
      <w:bookmarkStart w:id="6710" w:name="_Toc24954190"/>
      <w:bookmarkStart w:id="6711" w:name="_Toc24955245"/>
      <w:bookmarkStart w:id="6712" w:name="_Toc24956296"/>
      <w:bookmarkStart w:id="6713" w:name="_Toc24957594"/>
      <w:bookmarkStart w:id="6714" w:name="_Toc24958830"/>
      <w:bookmarkStart w:id="6715" w:name="_Toc24033969"/>
      <w:bookmarkStart w:id="6716" w:name="_Toc24475956"/>
      <w:bookmarkStart w:id="6717" w:name="_Toc24477785"/>
      <w:bookmarkStart w:id="6718" w:name="_Toc24642240"/>
      <w:bookmarkStart w:id="6719" w:name="_Toc24648363"/>
      <w:bookmarkStart w:id="6720" w:name="_Toc24731459"/>
      <w:bookmarkStart w:id="6721" w:name="_Toc24920127"/>
      <w:bookmarkStart w:id="6722" w:name="_Toc24936629"/>
      <w:bookmarkStart w:id="6723" w:name="_Toc24954191"/>
      <w:bookmarkStart w:id="6724" w:name="_Toc24955246"/>
      <w:bookmarkStart w:id="6725" w:name="_Toc24956297"/>
      <w:bookmarkStart w:id="6726" w:name="_Toc24957595"/>
      <w:bookmarkStart w:id="6727" w:name="_Toc24958831"/>
      <w:bookmarkStart w:id="6728" w:name="_Toc24033970"/>
      <w:bookmarkStart w:id="6729" w:name="_Toc24475957"/>
      <w:bookmarkStart w:id="6730" w:name="_Toc24477786"/>
      <w:bookmarkStart w:id="6731" w:name="_Toc24642241"/>
      <w:bookmarkStart w:id="6732" w:name="_Toc24648364"/>
      <w:bookmarkStart w:id="6733" w:name="_Toc24731460"/>
      <w:bookmarkStart w:id="6734" w:name="_Toc24920128"/>
      <w:bookmarkStart w:id="6735" w:name="_Toc24936630"/>
      <w:bookmarkStart w:id="6736" w:name="_Toc24954192"/>
      <w:bookmarkStart w:id="6737" w:name="_Toc24955247"/>
      <w:bookmarkStart w:id="6738" w:name="_Toc24956298"/>
      <w:bookmarkStart w:id="6739" w:name="_Toc24957596"/>
      <w:bookmarkStart w:id="6740" w:name="_Toc24958832"/>
      <w:bookmarkStart w:id="6741" w:name="_Toc24033971"/>
      <w:bookmarkStart w:id="6742" w:name="_Toc24475958"/>
      <w:bookmarkStart w:id="6743" w:name="_Toc24477787"/>
      <w:bookmarkStart w:id="6744" w:name="_Toc24642242"/>
      <w:bookmarkStart w:id="6745" w:name="_Toc24648365"/>
      <w:bookmarkStart w:id="6746" w:name="_Toc24731461"/>
      <w:bookmarkStart w:id="6747" w:name="_Toc24920129"/>
      <w:bookmarkStart w:id="6748" w:name="_Toc24936631"/>
      <w:bookmarkStart w:id="6749" w:name="_Toc24954193"/>
      <w:bookmarkStart w:id="6750" w:name="_Toc24955248"/>
      <w:bookmarkStart w:id="6751" w:name="_Toc24956299"/>
      <w:bookmarkStart w:id="6752" w:name="_Toc24957597"/>
      <w:bookmarkStart w:id="6753" w:name="_Toc24958833"/>
      <w:bookmarkStart w:id="6754" w:name="_Toc24033972"/>
      <w:bookmarkStart w:id="6755" w:name="_Toc24475959"/>
      <w:bookmarkStart w:id="6756" w:name="_Toc24477788"/>
      <w:bookmarkStart w:id="6757" w:name="_Toc24642243"/>
      <w:bookmarkStart w:id="6758" w:name="_Toc24648366"/>
      <w:bookmarkStart w:id="6759" w:name="_Toc24731462"/>
      <w:bookmarkStart w:id="6760" w:name="_Toc24920130"/>
      <w:bookmarkStart w:id="6761" w:name="_Toc24936632"/>
      <w:bookmarkStart w:id="6762" w:name="_Toc24954194"/>
      <w:bookmarkStart w:id="6763" w:name="_Toc24955249"/>
      <w:bookmarkStart w:id="6764" w:name="_Toc24956300"/>
      <w:bookmarkStart w:id="6765" w:name="_Toc24957598"/>
      <w:bookmarkStart w:id="6766" w:name="_Toc24958834"/>
      <w:bookmarkStart w:id="6767" w:name="_Toc24033973"/>
      <w:bookmarkStart w:id="6768" w:name="_Toc24475960"/>
      <w:bookmarkStart w:id="6769" w:name="_Toc24477789"/>
      <w:bookmarkStart w:id="6770" w:name="_Toc24642244"/>
      <w:bookmarkStart w:id="6771" w:name="_Toc24648367"/>
      <w:bookmarkStart w:id="6772" w:name="_Toc24731463"/>
      <w:bookmarkStart w:id="6773" w:name="_Toc24920131"/>
      <w:bookmarkStart w:id="6774" w:name="_Toc24936633"/>
      <w:bookmarkStart w:id="6775" w:name="_Toc24954195"/>
      <w:bookmarkStart w:id="6776" w:name="_Toc24955250"/>
      <w:bookmarkStart w:id="6777" w:name="_Toc24956301"/>
      <w:bookmarkStart w:id="6778" w:name="_Toc24957599"/>
      <w:bookmarkStart w:id="6779" w:name="_Toc24958835"/>
      <w:bookmarkStart w:id="6780" w:name="_Toc24033974"/>
      <w:bookmarkStart w:id="6781" w:name="_Toc24475961"/>
      <w:bookmarkStart w:id="6782" w:name="_Toc24477790"/>
      <w:bookmarkStart w:id="6783" w:name="_Toc24642245"/>
      <w:bookmarkStart w:id="6784" w:name="_Toc24648368"/>
      <w:bookmarkStart w:id="6785" w:name="_Toc24731464"/>
      <w:bookmarkStart w:id="6786" w:name="_Toc24920132"/>
      <w:bookmarkStart w:id="6787" w:name="_Toc24936634"/>
      <w:bookmarkStart w:id="6788" w:name="_Toc24954196"/>
      <w:bookmarkStart w:id="6789" w:name="_Toc24955251"/>
      <w:bookmarkStart w:id="6790" w:name="_Toc24956302"/>
      <w:bookmarkStart w:id="6791" w:name="_Toc24957600"/>
      <w:bookmarkStart w:id="6792" w:name="_Toc24958836"/>
      <w:bookmarkStart w:id="6793" w:name="_Toc24033975"/>
      <w:bookmarkStart w:id="6794" w:name="_Toc24475962"/>
      <w:bookmarkStart w:id="6795" w:name="_Toc24477791"/>
      <w:bookmarkStart w:id="6796" w:name="_Toc24642246"/>
      <w:bookmarkStart w:id="6797" w:name="_Toc24648369"/>
      <w:bookmarkStart w:id="6798" w:name="_Toc24731465"/>
      <w:bookmarkStart w:id="6799" w:name="_Toc24920133"/>
      <w:bookmarkStart w:id="6800" w:name="_Toc24936635"/>
      <w:bookmarkStart w:id="6801" w:name="_Toc24954197"/>
      <w:bookmarkStart w:id="6802" w:name="_Toc24955252"/>
      <w:bookmarkStart w:id="6803" w:name="_Toc24956303"/>
      <w:bookmarkStart w:id="6804" w:name="_Toc24957601"/>
      <w:bookmarkStart w:id="6805" w:name="_Toc24958837"/>
      <w:bookmarkStart w:id="6806" w:name="_Toc24033976"/>
      <w:bookmarkStart w:id="6807" w:name="_Toc24475963"/>
      <w:bookmarkStart w:id="6808" w:name="_Toc24477792"/>
      <w:bookmarkStart w:id="6809" w:name="_Toc24642247"/>
      <w:bookmarkStart w:id="6810" w:name="_Toc24648370"/>
      <w:bookmarkStart w:id="6811" w:name="_Toc24731466"/>
      <w:bookmarkStart w:id="6812" w:name="_Toc24920134"/>
      <w:bookmarkStart w:id="6813" w:name="_Toc24936636"/>
      <w:bookmarkStart w:id="6814" w:name="_Toc24954198"/>
      <w:bookmarkStart w:id="6815" w:name="_Toc24955253"/>
      <w:bookmarkStart w:id="6816" w:name="_Toc24956304"/>
      <w:bookmarkStart w:id="6817" w:name="_Toc24957602"/>
      <w:bookmarkStart w:id="6818" w:name="_Toc24958838"/>
      <w:bookmarkStart w:id="6819" w:name="_Toc24033977"/>
      <w:bookmarkStart w:id="6820" w:name="_Toc24475964"/>
      <w:bookmarkStart w:id="6821" w:name="_Toc24477793"/>
      <w:bookmarkStart w:id="6822" w:name="_Toc24642248"/>
      <w:bookmarkStart w:id="6823" w:name="_Toc24648371"/>
      <w:bookmarkStart w:id="6824" w:name="_Toc24731467"/>
      <w:bookmarkStart w:id="6825" w:name="_Toc24920135"/>
      <w:bookmarkStart w:id="6826" w:name="_Toc24936637"/>
      <w:bookmarkStart w:id="6827" w:name="_Toc24954199"/>
      <w:bookmarkStart w:id="6828" w:name="_Toc24955254"/>
      <w:bookmarkStart w:id="6829" w:name="_Toc24956305"/>
      <w:bookmarkStart w:id="6830" w:name="_Toc24957603"/>
      <w:bookmarkStart w:id="6831" w:name="_Toc24958839"/>
      <w:bookmarkStart w:id="6832" w:name="_Toc24033978"/>
      <w:bookmarkStart w:id="6833" w:name="_Toc24475965"/>
      <w:bookmarkStart w:id="6834" w:name="_Toc24477794"/>
      <w:bookmarkStart w:id="6835" w:name="_Toc24642249"/>
      <w:bookmarkStart w:id="6836" w:name="_Toc24648372"/>
      <w:bookmarkStart w:id="6837" w:name="_Toc24731468"/>
      <w:bookmarkStart w:id="6838" w:name="_Toc24920136"/>
      <w:bookmarkStart w:id="6839" w:name="_Toc24936638"/>
      <w:bookmarkStart w:id="6840" w:name="_Toc24954200"/>
      <w:bookmarkStart w:id="6841" w:name="_Toc24955255"/>
      <w:bookmarkStart w:id="6842" w:name="_Toc24956306"/>
      <w:bookmarkStart w:id="6843" w:name="_Toc24957604"/>
      <w:bookmarkStart w:id="6844" w:name="_Toc24958840"/>
      <w:bookmarkStart w:id="6845" w:name="_Toc24033979"/>
      <w:bookmarkStart w:id="6846" w:name="_Toc24475966"/>
      <w:bookmarkStart w:id="6847" w:name="_Toc24477795"/>
      <w:bookmarkStart w:id="6848" w:name="_Toc24642250"/>
      <w:bookmarkStart w:id="6849" w:name="_Toc24648373"/>
      <w:bookmarkStart w:id="6850" w:name="_Toc24731469"/>
      <w:bookmarkStart w:id="6851" w:name="_Toc24920137"/>
      <w:bookmarkStart w:id="6852" w:name="_Toc24936639"/>
      <w:bookmarkStart w:id="6853" w:name="_Toc24954201"/>
      <w:bookmarkStart w:id="6854" w:name="_Toc24955256"/>
      <w:bookmarkStart w:id="6855" w:name="_Toc24956307"/>
      <w:bookmarkStart w:id="6856" w:name="_Toc24957605"/>
      <w:bookmarkStart w:id="6857" w:name="_Toc24958841"/>
      <w:bookmarkStart w:id="6858" w:name="_Toc24033980"/>
      <w:bookmarkStart w:id="6859" w:name="_Toc24475967"/>
      <w:bookmarkStart w:id="6860" w:name="_Toc24477796"/>
      <w:bookmarkStart w:id="6861" w:name="_Toc24642251"/>
      <w:bookmarkStart w:id="6862" w:name="_Toc24648374"/>
      <w:bookmarkStart w:id="6863" w:name="_Toc24731470"/>
      <w:bookmarkStart w:id="6864" w:name="_Toc24920138"/>
      <w:bookmarkStart w:id="6865" w:name="_Toc24936640"/>
      <w:bookmarkStart w:id="6866" w:name="_Toc24954202"/>
      <w:bookmarkStart w:id="6867" w:name="_Toc24955257"/>
      <w:bookmarkStart w:id="6868" w:name="_Toc24956308"/>
      <w:bookmarkStart w:id="6869" w:name="_Toc24957606"/>
      <w:bookmarkStart w:id="6870" w:name="_Toc24958842"/>
      <w:bookmarkStart w:id="6871" w:name="_Toc24033981"/>
      <w:bookmarkStart w:id="6872" w:name="_Toc24475968"/>
      <w:bookmarkStart w:id="6873" w:name="_Toc24477797"/>
      <w:bookmarkStart w:id="6874" w:name="_Toc24642252"/>
      <w:bookmarkStart w:id="6875" w:name="_Toc24648375"/>
      <w:bookmarkStart w:id="6876" w:name="_Toc24731471"/>
      <w:bookmarkStart w:id="6877" w:name="_Toc24920139"/>
      <w:bookmarkStart w:id="6878" w:name="_Toc24936641"/>
      <w:bookmarkStart w:id="6879" w:name="_Toc24954203"/>
      <w:bookmarkStart w:id="6880" w:name="_Toc24955258"/>
      <w:bookmarkStart w:id="6881" w:name="_Toc24956309"/>
      <w:bookmarkStart w:id="6882" w:name="_Toc24957607"/>
      <w:bookmarkStart w:id="6883" w:name="_Toc24958843"/>
      <w:bookmarkStart w:id="6884" w:name="_Toc24033982"/>
      <w:bookmarkStart w:id="6885" w:name="_Toc24475969"/>
      <w:bookmarkStart w:id="6886" w:name="_Toc24477798"/>
      <w:bookmarkStart w:id="6887" w:name="_Toc24642253"/>
      <w:bookmarkStart w:id="6888" w:name="_Toc24648376"/>
      <w:bookmarkStart w:id="6889" w:name="_Toc24731472"/>
      <w:bookmarkStart w:id="6890" w:name="_Toc24920140"/>
      <w:bookmarkStart w:id="6891" w:name="_Toc24936642"/>
      <w:bookmarkStart w:id="6892" w:name="_Toc24954204"/>
      <w:bookmarkStart w:id="6893" w:name="_Toc24955259"/>
      <w:bookmarkStart w:id="6894" w:name="_Toc24956310"/>
      <w:bookmarkStart w:id="6895" w:name="_Toc24957608"/>
      <w:bookmarkStart w:id="6896" w:name="_Toc24958844"/>
      <w:bookmarkStart w:id="6897" w:name="_Toc24033983"/>
      <w:bookmarkStart w:id="6898" w:name="_Toc24475970"/>
      <w:bookmarkStart w:id="6899" w:name="_Toc24477799"/>
      <w:bookmarkStart w:id="6900" w:name="_Toc24642254"/>
      <w:bookmarkStart w:id="6901" w:name="_Toc24648377"/>
      <w:bookmarkStart w:id="6902" w:name="_Toc24731473"/>
      <w:bookmarkStart w:id="6903" w:name="_Toc24920141"/>
      <w:bookmarkStart w:id="6904" w:name="_Toc24936643"/>
      <w:bookmarkStart w:id="6905" w:name="_Toc24954205"/>
      <w:bookmarkStart w:id="6906" w:name="_Toc24955260"/>
      <w:bookmarkStart w:id="6907" w:name="_Toc24956311"/>
      <w:bookmarkStart w:id="6908" w:name="_Toc24957609"/>
      <w:bookmarkStart w:id="6909" w:name="_Toc24958845"/>
      <w:bookmarkStart w:id="6910" w:name="_Toc24033984"/>
      <w:bookmarkStart w:id="6911" w:name="_Toc24475971"/>
      <w:bookmarkStart w:id="6912" w:name="_Toc24477800"/>
      <w:bookmarkStart w:id="6913" w:name="_Toc24642255"/>
      <w:bookmarkStart w:id="6914" w:name="_Toc24648378"/>
      <w:bookmarkStart w:id="6915" w:name="_Toc24731474"/>
      <w:bookmarkStart w:id="6916" w:name="_Toc24920142"/>
      <w:bookmarkStart w:id="6917" w:name="_Toc24936644"/>
      <w:bookmarkStart w:id="6918" w:name="_Toc24954206"/>
      <w:bookmarkStart w:id="6919" w:name="_Toc24955261"/>
      <w:bookmarkStart w:id="6920" w:name="_Toc24956312"/>
      <w:bookmarkStart w:id="6921" w:name="_Toc24957610"/>
      <w:bookmarkStart w:id="6922" w:name="_Toc24958846"/>
      <w:bookmarkStart w:id="6923" w:name="_Toc24033985"/>
      <w:bookmarkStart w:id="6924" w:name="_Toc24475972"/>
      <w:bookmarkStart w:id="6925" w:name="_Toc24477801"/>
      <w:bookmarkStart w:id="6926" w:name="_Toc24642256"/>
      <w:bookmarkStart w:id="6927" w:name="_Toc24648379"/>
      <w:bookmarkStart w:id="6928" w:name="_Toc24731475"/>
      <w:bookmarkStart w:id="6929" w:name="_Toc24920143"/>
      <w:bookmarkStart w:id="6930" w:name="_Toc24936645"/>
      <w:bookmarkStart w:id="6931" w:name="_Toc24954207"/>
      <w:bookmarkStart w:id="6932" w:name="_Toc24955262"/>
      <w:bookmarkStart w:id="6933" w:name="_Toc24956313"/>
      <w:bookmarkStart w:id="6934" w:name="_Toc24957611"/>
      <w:bookmarkStart w:id="6935" w:name="_Toc24958847"/>
      <w:bookmarkStart w:id="6936" w:name="_Toc24033986"/>
      <w:bookmarkStart w:id="6937" w:name="_Toc24475973"/>
      <w:bookmarkStart w:id="6938" w:name="_Toc24477802"/>
      <w:bookmarkStart w:id="6939" w:name="_Toc24642257"/>
      <w:bookmarkStart w:id="6940" w:name="_Toc24648380"/>
      <w:bookmarkStart w:id="6941" w:name="_Toc24731476"/>
      <w:bookmarkStart w:id="6942" w:name="_Toc24920144"/>
      <w:bookmarkStart w:id="6943" w:name="_Toc24936646"/>
      <w:bookmarkStart w:id="6944" w:name="_Toc24954208"/>
      <w:bookmarkStart w:id="6945" w:name="_Toc24955263"/>
      <w:bookmarkStart w:id="6946" w:name="_Toc24956314"/>
      <w:bookmarkStart w:id="6947" w:name="_Toc24957612"/>
      <w:bookmarkStart w:id="6948" w:name="_Toc24958848"/>
      <w:bookmarkStart w:id="6949" w:name="_Toc24033987"/>
      <w:bookmarkStart w:id="6950" w:name="_Toc24475974"/>
      <w:bookmarkStart w:id="6951" w:name="_Toc24477803"/>
      <w:bookmarkStart w:id="6952" w:name="_Toc24642258"/>
      <w:bookmarkStart w:id="6953" w:name="_Toc24648381"/>
      <w:bookmarkStart w:id="6954" w:name="_Toc24731477"/>
      <w:bookmarkStart w:id="6955" w:name="_Toc24920145"/>
      <w:bookmarkStart w:id="6956" w:name="_Toc24936647"/>
      <w:bookmarkStart w:id="6957" w:name="_Toc24954209"/>
      <w:bookmarkStart w:id="6958" w:name="_Toc24955264"/>
      <w:bookmarkStart w:id="6959" w:name="_Toc24956315"/>
      <w:bookmarkStart w:id="6960" w:name="_Toc24957613"/>
      <w:bookmarkStart w:id="6961" w:name="_Toc24958849"/>
      <w:bookmarkStart w:id="6962" w:name="_Toc24033988"/>
      <w:bookmarkStart w:id="6963" w:name="_Toc24475975"/>
      <w:bookmarkStart w:id="6964" w:name="_Toc24477804"/>
      <w:bookmarkStart w:id="6965" w:name="_Toc24642259"/>
      <w:bookmarkStart w:id="6966" w:name="_Toc24648382"/>
      <w:bookmarkStart w:id="6967" w:name="_Toc24731478"/>
      <w:bookmarkStart w:id="6968" w:name="_Toc24920146"/>
      <w:bookmarkStart w:id="6969" w:name="_Toc24936648"/>
      <w:bookmarkStart w:id="6970" w:name="_Toc24954210"/>
      <w:bookmarkStart w:id="6971" w:name="_Toc24955265"/>
      <w:bookmarkStart w:id="6972" w:name="_Toc24956316"/>
      <w:bookmarkStart w:id="6973" w:name="_Toc24957614"/>
      <w:bookmarkStart w:id="6974" w:name="_Toc24958850"/>
      <w:bookmarkStart w:id="6975" w:name="_Toc24033989"/>
      <w:bookmarkStart w:id="6976" w:name="_Toc24475976"/>
      <w:bookmarkStart w:id="6977" w:name="_Toc24477805"/>
      <w:bookmarkStart w:id="6978" w:name="_Toc24642260"/>
      <w:bookmarkStart w:id="6979" w:name="_Toc24648383"/>
      <w:bookmarkStart w:id="6980" w:name="_Toc24731479"/>
      <w:bookmarkStart w:id="6981" w:name="_Toc24920147"/>
      <w:bookmarkStart w:id="6982" w:name="_Toc24936649"/>
      <w:bookmarkStart w:id="6983" w:name="_Toc24954211"/>
      <w:bookmarkStart w:id="6984" w:name="_Toc24955266"/>
      <w:bookmarkStart w:id="6985" w:name="_Toc24956317"/>
      <w:bookmarkStart w:id="6986" w:name="_Toc24957615"/>
      <w:bookmarkStart w:id="6987" w:name="_Toc24958851"/>
      <w:bookmarkStart w:id="6988" w:name="_Toc24033990"/>
      <w:bookmarkStart w:id="6989" w:name="_Toc24475977"/>
      <w:bookmarkStart w:id="6990" w:name="_Toc24477806"/>
      <w:bookmarkStart w:id="6991" w:name="_Toc24642261"/>
      <w:bookmarkStart w:id="6992" w:name="_Toc24648384"/>
      <w:bookmarkStart w:id="6993" w:name="_Toc24731480"/>
      <w:bookmarkStart w:id="6994" w:name="_Toc24920148"/>
      <w:bookmarkStart w:id="6995" w:name="_Toc24936650"/>
      <w:bookmarkStart w:id="6996" w:name="_Toc24954212"/>
      <w:bookmarkStart w:id="6997" w:name="_Toc24955267"/>
      <w:bookmarkStart w:id="6998" w:name="_Toc24956318"/>
      <w:bookmarkStart w:id="6999" w:name="_Toc24957616"/>
      <w:bookmarkStart w:id="7000" w:name="_Toc24958852"/>
      <w:bookmarkStart w:id="7001" w:name="_Toc24033991"/>
      <w:bookmarkStart w:id="7002" w:name="_Toc24475978"/>
      <w:bookmarkStart w:id="7003" w:name="_Toc24477807"/>
      <w:bookmarkStart w:id="7004" w:name="_Toc24642262"/>
      <w:bookmarkStart w:id="7005" w:name="_Toc24648385"/>
      <w:bookmarkStart w:id="7006" w:name="_Toc24731481"/>
      <w:bookmarkStart w:id="7007" w:name="_Toc24920149"/>
      <w:bookmarkStart w:id="7008" w:name="_Toc24936651"/>
      <w:bookmarkStart w:id="7009" w:name="_Toc24954213"/>
      <w:bookmarkStart w:id="7010" w:name="_Toc24955268"/>
      <w:bookmarkStart w:id="7011" w:name="_Toc24956319"/>
      <w:bookmarkStart w:id="7012" w:name="_Toc24957617"/>
      <w:bookmarkStart w:id="7013" w:name="_Toc24958853"/>
      <w:bookmarkStart w:id="7014" w:name="_Toc24033992"/>
      <w:bookmarkStart w:id="7015" w:name="_Toc24475979"/>
      <w:bookmarkStart w:id="7016" w:name="_Toc24477808"/>
      <w:bookmarkStart w:id="7017" w:name="_Toc24642263"/>
      <w:bookmarkStart w:id="7018" w:name="_Toc24648386"/>
      <w:bookmarkStart w:id="7019" w:name="_Toc24731482"/>
      <w:bookmarkStart w:id="7020" w:name="_Toc24920150"/>
      <w:bookmarkStart w:id="7021" w:name="_Toc24936652"/>
      <w:bookmarkStart w:id="7022" w:name="_Toc24954214"/>
      <w:bookmarkStart w:id="7023" w:name="_Toc24955269"/>
      <w:bookmarkStart w:id="7024" w:name="_Toc24956320"/>
      <w:bookmarkStart w:id="7025" w:name="_Toc24957618"/>
      <w:bookmarkStart w:id="7026" w:name="_Toc24958854"/>
      <w:bookmarkStart w:id="7027" w:name="_Toc24033993"/>
      <w:bookmarkStart w:id="7028" w:name="_Toc24475980"/>
      <w:bookmarkStart w:id="7029" w:name="_Toc24477809"/>
      <w:bookmarkStart w:id="7030" w:name="_Toc24642264"/>
      <w:bookmarkStart w:id="7031" w:name="_Toc24648387"/>
      <w:bookmarkStart w:id="7032" w:name="_Toc24731483"/>
      <w:bookmarkStart w:id="7033" w:name="_Toc24920151"/>
      <w:bookmarkStart w:id="7034" w:name="_Toc24936653"/>
      <w:bookmarkStart w:id="7035" w:name="_Toc24954215"/>
      <w:bookmarkStart w:id="7036" w:name="_Toc24955270"/>
      <w:bookmarkStart w:id="7037" w:name="_Toc24956321"/>
      <w:bookmarkStart w:id="7038" w:name="_Toc24957619"/>
      <w:bookmarkStart w:id="7039" w:name="_Toc24958855"/>
      <w:bookmarkStart w:id="7040" w:name="_Toc24033994"/>
      <w:bookmarkStart w:id="7041" w:name="_Toc24475981"/>
      <w:bookmarkStart w:id="7042" w:name="_Toc24477810"/>
      <w:bookmarkStart w:id="7043" w:name="_Toc24642265"/>
      <w:bookmarkStart w:id="7044" w:name="_Toc24648388"/>
      <w:bookmarkStart w:id="7045" w:name="_Toc24731484"/>
      <w:bookmarkStart w:id="7046" w:name="_Toc24920152"/>
      <w:bookmarkStart w:id="7047" w:name="_Toc24936654"/>
      <w:bookmarkStart w:id="7048" w:name="_Toc24954216"/>
      <w:bookmarkStart w:id="7049" w:name="_Toc24955271"/>
      <w:bookmarkStart w:id="7050" w:name="_Toc24956322"/>
      <w:bookmarkStart w:id="7051" w:name="_Toc24957620"/>
      <w:bookmarkStart w:id="7052" w:name="_Toc24958856"/>
      <w:bookmarkStart w:id="7053" w:name="_Toc24033995"/>
      <w:bookmarkStart w:id="7054" w:name="_Toc24475982"/>
      <w:bookmarkStart w:id="7055" w:name="_Toc24477811"/>
      <w:bookmarkStart w:id="7056" w:name="_Toc24642266"/>
      <w:bookmarkStart w:id="7057" w:name="_Toc24648389"/>
      <w:bookmarkStart w:id="7058" w:name="_Toc24731485"/>
      <w:bookmarkStart w:id="7059" w:name="_Toc24920153"/>
      <w:bookmarkStart w:id="7060" w:name="_Toc24936655"/>
      <w:bookmarkStart w:id="7061" w:name="_Toc24954217"/>
      <w:bookmarkStart w:id="7062" w:name="_Toc24955272"/>
      <w:bookmarkStart w:id="7063" w:name="_Toc24956323"/>
      <w:bookmarkStart w:id="7064" w:name="_Toc24957621"/>
      <w:bookmarkStart w:id="7065" w:name="_Toc24958857"/>
      <w:bookmarkStart w:id="7066" w:name="_Toc24033996"/>
      <w:bookmarkStart w:id="7067" w:name="_Toc24475983"/>
      <w:bookmarkStart w:id="7068" w:name="_Toc24477812"/>
      <w:bookmarkStart w:id="7069" w:name="_Toc24642267"/>
      <w:bookmarkStart w:id="7070" w:name="_Toc24648390"/>
      <w:bookmarkStart w:id="7071" w:name="_Toc24731486"/>
      <w:bookmarkStart w:id="7072" w:name="_Toc24920154"/>
      <w:bookmarkStart w:id="7073" w:name="_Toc24936656"/>
      <w:bookmarkStart w:id="7074" w:name="_Toc24954218"/>
      <w:bookmarkStart w:id="7075" w:name="_Toc24955273"/>
      <w:bookmarkStart w:id="7076" w:name="_Toc24956324"/>
      <w:bookmarkStart w:id="7077" w:name="_Toc24957622"/>
      <w:bookmarkStart w:id="7078" w:name="_Toc24958858"/>
      <w:bookmarkStart w:id="7079" w:name="_Toc24033997"/>
      <w:bookmarkStart w:id="7080" w:name="_Toc24475984"/>
      <w:bookmarkStart w:id="7081" w:name="_Toc24477813"/>
      <w:bookmarkStart w:id="7082" w:name="_Toc24642268"/>
      <w:bookmarkStart w:id="7083" w:name="_Toc24648391"/>
      <w:bookmarkStart w:id="7084" w:name="_Toc24731487"/>
      <w:bookmarkStart w:id="7085" w:name="_Toc24920155"/>
      <w:bookmarkStart w:id="7086" w:name="_Toc24936657"/>
      <w:bookmarkStart w:id="7087" w:name="_Toc24954219"/>
      <w:bookmarkStart w:id="7088" w:name="_Toc24955274"/>
      <w:bookmarkStart w:id="7089" w:name="_Toc24956325"/>
      <w:bookmarkStart w:id="7090" w:name="_Toc24957623"/>
      <w:bookmarkStart w:id="7091" w:name="_Toc24958859"/>
      <w:bookmarkStart w:id="7092" w:name="_Toc24033998"/>
      <w:bookmarkStart w:id="7093" w:name="_Toc24475985"/>
      <w:bookmarkStart w:id="7094" w:name="_Toc24477814"/>
      <w:bookmarkStart w:id="7095" w:name="_Toc24642269"/>
      <w:bookmarkStart w:id="7096" w:name="_Toc24648392"/>
      <w:bookmarkStart w:id="7097" w:name="_Toc24731488"/>
      <w:bookmarkStart w:id="7098" w:name="_Toc24920156"/>
      <w:bookmarkStart w:id="7099" w:name="_Toc24936658"/>
      <w:bookmarkStart w:id="7100" w:name="_Toc24954220"/>
      <w:bookmarkStart w:id="7101" w:name="_Toc24955275"/>
      <w:bookmarkStart w:id="7102" w:name="_Toc24956326"/>
      <w:bookmarkStart w:id="7103" w:name="_Toc24957624"/>
      <w:bookmarkStart w:id="7104" w:name="_Toc24958860"/>
      <w:bookmarkStart w:id="7105" w:name="_Toc24033999"/>
      <w:bookmarkStart w:id="7106" w:name="_Toc24475986"/>
      <w:bookmarkStart w:id="7107" w:name="_Toc24477815"/>
      <w:bookmarkStart w:id="7108" w:name="_Toc24642270"/>
      <w:bookmarkStart w:id="7109" w:name="_Toc24648393"/>
      <w:bookmarkStart w:id="7110" w:name="_Toc24731489"/>
      <w:bookmarkStart w:id="7111" w:name="_Toc24920157"/>
      <w:bookmarkStart w:id="7112" w:name="_Toc24936659"/>
      <w:bookmarkStart w:id="7113" w:name="_Toc24954221"/>
      <w:bookmarkStart w:id="7114" w:name="_Toc24955276"/>
      <w:bookmarkStart w:id="7115" w:name="_Toc24956327"/>
      <w:bookmarkStart w:id="7116" w:name="_Toc24957625"/>
      <w:bookmarkStart w:id="7117" w:name="_Toc24958861"/>
      <w:bookmarkStart w:id="7118" w:name="_Toc24034000"/>
      <w:bookmarkStart w:id="7119" w:name="_Toc24475987"/>
      <w:bookmarkStart w:id="7120" w:name="_Toc24477816"/>
      <w:bookmarkStart w:id="7121" w:name="_Toc24642271"/>
      <w:bookmarkStart w:id="7122" w:name="_Toc24648394"/>
      <w:bookmarkStart w:id="7123" w:name="_Toc24731490"/>
      <w:bookmarkStart w:id="7124" w:name="_Toc24920158"/>
      <w:bookmarkStart w:id="7125" w:name="_Toc24936660"/>
      <w:bookmarkStart w:id="7126" w:name="_Toc24954222"/>
      <w:bookmarkStart w:id="7127" w:name="_Toc24955277"/>
      <w:bookmarkStart w:id="7128" w:name="_Toc24956328"/>
      <w:bookmarkStart w:id="7129" w:name="_Toc24957626"/>
      <w:bookmarkStart w:id="7130" w:name="_Toc24958862"/>
      <w:bookmarkStart w:id="7131" w:name="_Toc24034001"/>
      <w:bookmarkStart w:id="7132" w:name="_Toc24475988"/>
      <w:bookmarkStart w:id="7133" w:name="_Toc24477817"/>
      <w:bookmarkStart w:id="7134" w:name="_Toc24642272"/>
      <w:bookmarkStart w:id="7135" w:name="_Toc24648395"/>
      <w:bookmarkStart w:id="7136" w:name="_Toc24731491"/>
      <w:bookmarkStart w:id="7137" w:name="_Toc24920159"/>
      <w:bookmarkStart w:id="7138" w:name="_Toc24936661"/>
      <w:bookmarkStart w:id="7139" w:name="_Toc24954223"/>
      <w:bookmarkStart w:id="7140" w:name="_Toc24955278"/>
      <w:bookmarkStart w:id="7141" w:name="_Toc24956329"/>
      <w:bookmarkStart w:id="7142" w:name="_Toc24957627"/>
      <w:bookmarkStart w:id="7143" w:name="_Toc24958863"/>
      <w:bookmarkStart w:id="7144" w:name="_Toc21940180"/>
      <w:bookmarkStart w:id="7145" w:name="_Toc21940487"/>
      <w:bookmarkStart w:id="7146" w:name="_Toc21946321"/>
      <w:bookmarkStart w:id="7147" w:name="_Toc21946623"/>
      <w:bookmarkStart w:id="7148" w:name="_Toc21946922"/>
      <w:bookmarkStart w:id="7149" w:name="_Toc21947216"/>
      <w:bookmarkStart w:id="7150" w:name="_Toc24034002"/>
      <w:bookmarkStart w:id="7151" w:name="_Toc24475989"/>
      <w:bookmarkStart w:id="7152" w:name="_Toc24477818"/>
      <w:bookmarkStart w:id="7153" w:name="_Toc24642273"/>
      <w:bookmarkStart w:id="7154" w:name="_Toc24648396"/>
      <w:bookmarkStart w:id="7155" w:name="_Toc24731492"/>
      <w:bookmarkStart w:id="7156" w:name="_Toc24920160"/>
      <w:bookmarkStart w:id="7157" w:name="_Toc24936662"/>
      <w:bookmarkStart w:id="7158" w:name="_Toc24954224"/>
      <w:bookmarkStart w:id="7159" w:name="_Toc24955279"/>
      <w:bookmarkStart w:id="7160" w:name="_Toc24956330"/>
      <w:bookmarkStart w:id="7161" w:name="_Toc24957628"/>
      <w:bookmarkStart w:id="7162" w:name="_Toc24958864"/>
      <w:bookmarkStart w:id="7163" w:name="_Toc21940181"/>
      <w:bookmarkStart w:id="7164" w:name="_Toc21940488"/>
      <w:bookmarkStart w:id="7165" w:name="_Toc21946322"/>
      <w:bookmarkStart w:id="7166" w:name="_Toc21946624"/>
      <w:bookmarkStart w:id="7167" w:name="_Toc21946923"/>
      <w:bookmarkStart w:id="7168" w:name="_Toc21947217"/>
      <w:bookmarkStart w:id="7169" w:name="_Toc24034003"/>
      <w:bookmarkStart w:id="7170" w:name="_Toc24475990"/>
      <w:bookmarkStart w:id="7171" w:name="_Toc24477819"/>
      <w:bookmarkStart w:id="7172" w:name="_Toc24642274"/>
      <w:bookmarkStart w:id="7173" w:name="_Toc24648397"/>
      <w:bookmarkStart w:id="7174" w:name="_Toc24731493"/>
      <w:bookmarkStart w:id="7175" w:name="_Toc24920161"/>
      <w:bookmarkStart w:id="7176" w:name="_Toc24936663"/>
      <w:bookmarkStart w:id="7177" w:name="_Toc24954225"/>
      <w:bookmarkStart w:id="7178" w:name="_Toc24955280"/>
      <w:bookmarkStart w:id="7179" w:name="_Toc24956331"/>
      <w:bookmarkStart w:id="7180" w:name="_Toc24957629"/>
      <w:bookmarkStart w:id="7181" w:name="_Toc24958865"/>
      <w:bookmarkStart w:id="7182" w:name="_Toc21940182"/>
      <w:bookmarkStart w:id="7183" w:name="_Toc21940489"/>
      <w:bookmarkStart w:id="7184" w:name="_Toc21946323"/>
      <w:bookmarkStart w:id="7185" w:name="_Toc21946625"/>
      <w:bookmarkStart w:id="7186" w:name="_Toc21946924"/>
      <w:bookmarkStart w:id="7187" w:name="_Toc21947218"/>
      <w:bookmarkStart w:id="7188" w:name="_Toc24034004"/>
      <w:bookmarkStart w:id="7189" w:name="_Toc24475991"/>
      <w:bookmarkStart w:id="7190" w:name="_Toc24477820"/>
      <w:bookmarkStart w:id="7191" w:name="_Toc24642275"/>
      <w:bookmarkStart w:id="7192" w:name="_Toc24648398"/>
      <w:bookmarkStart w:id="7193" w:name="_Toc24731494"/>
      <w:bookmarkStart w:id="7194" w:name="_Toc24920162"/>
      <w:bookmarkStart w:id="7195" w:name="_Toc24936664"/>
      <w:bookmarkStart w:id="7196" w:name="_Toc24954226"/>
      <w:bookmarkStart w:id="7197" w:name="_Toc24955281"/>
      <w:bookmarkStart w:id="7198" w:name="_Toc24956332"/>
      <w:bookmarkStart w:id="7199" w:name="_Toc24957630"/>
      <w:bookmarkStart w:id="7200" w:name="_Toc24958866"/>
      <w:bookmarkStart w:id="7201" w:name="_Toc21940183"/>
      <w:bookmarkStart w:id="7202" w:name="_Toc21940490"/>
      <w:bookmarkStart w:id="7203" w:name="_Toc21946324"/>
      <w:bookmarkStart w:id="7204" w:name="_Toc21946626"/>
      <w:bookmarkStart w:id="7205" w:name="_Toc21946925"/>
      <w:bookmarkStart w:id="7206" w:name="_Toc21947219"/>
      <w:bookmarkStart w:id="7207" w:name="_Toc24034005"/>
      <w:bookmarkStart w:id="7208" w:name="_Toc24475992"/>
      <w:bookmarkStart w:id="7209" w:name="_Toc24477821"/>
      <w:bookmarkStart w:id="7210" w:name="_Toc24642276"/>
      <w:bookmarkStart w:id="7211" w:name="_Toc24648399"/>
      <w:bookmarkStart w:id="7212" w:name="_Toc24731495"/>
      <w:bookmarkStart w:id="7213" w:name="_Toc24920163"/>
      <w:bookmarkStart w:id="7214" w:name="_Toc24936665"/>
      <w:bookmarkStart w:id="7215" w:name="_Toc24954227"/>
      <w:bookmarkStart w:id="7216" w:name="_Toc24955282"/>
      <w:bookmarkStart w:id="7217" w:name="_Toc24956333"/>
      <w:bookmarkStart w:id="7218" w:name="_Toc24957631"/>
      <w:bookmarkStart w:id="7219" w:name="_Toc24958867"/>
      <w:bookmarkStart w:id="7220" w:name="_Toc21940184"/>
      <w:bookmarkStart w:id="7221" w:name="_Toc21940491"/>
      <w:bookmarkStart w:id="7222" w:name="_Toc21946325"/>
      <w:bookmarkStart w:id="7223" w:name="_Toc21946627"/>
      <w:bookmarkStart w:id="7224" w:name="_Toc21946926"/>
      <w:bookmarkStart w:id="7225" w:name="_Toc21947220"/>
      <w:bookmarkStart w:id="7226" w:name="_Toc24034006"/>
      <w:bookmarkStart w:id="7227" w:name="_Toc24475993"/>
      <w:bookmarkStart w:id="7228" w:name="_Toc24477822"/>
      <w:bookmarkStart w:id="7229" w:name="_Toc24642277"/>
      <w:bookmarkStart w:id="7230" w:name="_Toc24648400"/>
      <w:bookmarkStart w:id="7231" w:name="_Toc24731496"/>
      <w:bookmarkStart w:id="7232" w:name="_Toc24920164"/>
      <w:bookmarkStart w:id="7233" w:name="_Toc24936666"/>
      <w:bookmarkStart w:id="7234" w:name="_Toc24954228"/>
      <w:bookmarkStart w:id="7235" w:name="_Toc24955283"/>
      <w:bookmarkStart w:id="7236" w:name="_Toc24956334"/>
      <w:bookmarkStart w:id="7237" w:name="_Toc24957632"/>
      <w:bookmarkStart w:id="7238" w:name="_Toc24958868"/>
      <w:bookmarkStart w:id="7239" w:name="_Toc21940185"/>
      <w:bookmarkStart w:id="7240" w:name="_Toc21940492"/>
      <w:bookmarkStart w:id="7241" w:name="_Toc21946326"/>
      <w:bookmarkStart w:id="7242" w:name="_Toc21946628"/>
      <w:bookmarkStart w:id="7243" w:name="_Toc21946927"/>
      <w:bookmarkStart w:id="7244" w:name="_Toc21947221"/>
      <w:bookmarkStart w:id="7245" w:name="_Toc24034007"/>
      <w:bookmarkStart w:id="7246" w:name="_Toc24475994"/>
      <w:bookmarkStart w:id="7247" w:name="_Toc24477823"/>
      <w:bookmarkStart w:id="7248" w:name="_Toc24642278"/>
      <w:bookmarkStart w:id="7249" w:name="_Toc24648401"/>
      <w:bookmarkStart w:id="7250" w:name="_Toc24731497"/>
      <w:bookmarkStart w:id="7251" w:name="_Toc24920165"/>
      <w:bookmarkStart w:id="7252" w:name="_Toc24936667"/>
      <w:bookmarkStart w:id="7253" w:name="_Toc24954229"/>
      <w:bookmarkStart w:id="7254" w:name="_Toc24955284"/>
      <w:bookmarkStart w:id="7255" w:name="_Toc24956335"/>
      <w:bookmarkStart w:id="7256" w:name="_Toc24957633"/>
      <w:bookmarkStart w:id="7257" w:name="_Toc24958869"/>
      <w:bookmarkStart w:id="7258" w:name="_Toc21940186"/>
      <w:bookmarkStart w:id="7259" w:name="_Toc21940493"/>
      <w:bookmarkStart w:id="7260" w:name="_Toc21946327"/>
      <w:bookmarkStart w:id="7261" w:name="_Toc21946629"/>
      <w:bookmarkStart w:id="7262" w:name="_Toc21946928"/>
      <w:bookmarkStart w:id="7263" w:name="_Toc21947222"/>
      <w:bookmarkStart w:id="7264" w:name="_Toc24034008"/>
      <w:bookmarkStart w:id="7265" w:name="_Toc24475995"/>
      <w:bookmarkStart w:id="7266" w:name="_Toc24477824"/>
      <w:bookmarkStart w:id="7267" w:name="_Toc24642279"/>
      <w:bookmarkStart w:id="7268" w:name="_Toc24648402"/>
      <w:bookmarkStart w:id="7269" w:name="_Toc24731498"/>
      <w:bookmarkStart w:id="7270" w:name="_Toc24920166"/>
      <w:bookmarkStart w:id="7271" w:name="_Toc24936668"/>
      <w:bookmarkStart w:id="7272" w:name="_Toc24954230"/>
      <w:bookmarkStart w:id="7273" w:name="_Toc24955285"/>
      <w:bookmarkStart w:id="7274" w:name="_Toc24956336"/>
      <w:bookmarkStart w:id="7275" w:name="_Toc24957634"/>
      <w:bookmarkStart w:id="7276" w:name="_Toc24958870"/>
      <w:bookmarkStart w:id="7277" w:name="_Toc21940187"/>
      <w:bookmarkStart w:id="7278" w:name="_Toc21940494"/>
      <w:bookmarkStart w:id="7279" w:name="_Toc21946328"/>
      <w:bookmarkStart w:id="7280" w:name="_Toc21946630"/>
      <w:bookmarkStart w:id="7281" w:name="_Toc21946929"/>
      <w:bookmarkStart w:id="7282" w:name="_Toc21947223"/>
      <w:bookmarkStart w:id="7283" w:name="_Toc24034009"/>
      <w:bookmarkStart w:id="7284" w:name="_Toc24475996"/>
      <w:bookmarkStart w:id="7285" w:name="_Toc24477825"/>
      <w:bookmarkStart w:id="7286" w:name="_Toc24642280"/>
      <w:bookmarkStart w:id="7287" w:name="_Toc24648403"/>
      <w:bookmarkStart w:id="7288" w:name="_Toc24731499"/>
      <w:bookmarkStart w:id="7289" w:name="_Toc24920167"/>
      <w:bookmarkStart w:id="7290" w:name="_Toc24936669"/>
      <w:bookmarkStart w:id="7291" w:name="_Toc24954231"/>
      <w:bookmarkStart w:id="7292" w:name="_Toc24955286"/>
      <w:bookmarkStart w:id="7293" w:name="_Toc24956337"/>
      <w:bookmarkStart w:id="7294" w:name="_Toc24957635"/>
      <w:bookmarkStart w:id="7295" w:name="_Toc24958871"/>
      <w:bookmarkStart w:id="7296" w:name="_Toc24034010"/>
      <w:bookmarkStart w:id="7297" w:name="_Toc24475997"/>
      <w:bookmarkStart w:id="7298" w:name="_Toc24477826"/>
      <w:bookmarkStart w:id="7299" w:name="_Toc24642281"/>
      <w:bookmarkStart w:id="7300" w:name="_Toc24648404"/>
      <w:bookmarkStart w:id="7301" w:name="_Toc24731500"/>
      <w:bookmarkStart w:id="7302" w:name="_Toc24920168"/>
      <w:bookmarkStart w:id="7303" w:name="_Toc24936670"/>
      <w:bookmarkStart w:id="7304" w:name="_Toc24954232"/>
      <w:bookmarkStart w:id="7305" w:name="_Toc24955287"/>
      <w:bookmarkStart w:id="7306" w:name="_Toc24956338"/>
      <w:bookmarkStart w:id="7307" w:name="_Toc24957636"/>
      <w:bookmarkStart w:id="7308" w:name="_Toc24958872"/>
      <w:bookmarkStart w:id="7309" w:name="_Toc24034011"/>
      <w:bookmarkStart w:id="7310" w:name="_Toc24475998"/>
      <w:bookmarkStart w:id="7311" w:name="_Toc24477827"/>
      <w:bookmarkStart w:id="7312" w:name="_Toc24642282"/>
      <w:bookmarkStart w:id="7313" w:name="_Toc24648405"/>
      <w:bookmarkStart w:id="7314" w:name="_Toc24731501"/>
      <w:bookmarkStart w:id="7315" w:name="_Toc24920169"/>
      <w:bookmarkStart w:id="7316" w:name="_Toc24936671"/>
      <w:bookmarkStart w:id="7317" w:name="_Toc24954233"/>
      <w:bookmarkStart w:id="7318" w:name="_Toc24955288"/>
      <w:bookmarkStart w:id="7319" w:name="_Toc24956339"/>
      <w:bookmarkStart w:id="7320" w:name="_Toc24957637"/>
      <w:bookmarkStart w:id="7321" w:name="_Toc24958873"/>
      <w:bookmarkStart w:id="7322" w:name="_Toc21940189"/>
      <w:bookmarkStart w:id="7323" w:name="_Toc21940496"/>
      <w:bookmarkStart w:id="7324" w:name="_Toc21946330"/>
      <w:bookmarkStart w:id="7325" w:name="_Toc21946632"/>
      <w:bookmarkStart w:id="7326" w:name="_Toc21946931"/>
      <w:bookmarkStart w:id="7327" w:name="_Toc21947225"/>
      <w:bookmarkStart w:id="7328" w:name="_Toc24034012"/>
      <w:bookmarkStart w:id="7329" w:name="_Toc24475999"/>
      <w:bookmarkStart w:id="7330" w:name="_Toc24477828"/>
      <w:bookmarkStart w:id="7331" w:name="_Toc24642283"/>
      <w:bookmarkStart w:id="7332" w:name="_Toc24648406"/>
      <w:bookmarkStart w:id="7333" w:name="_Toc24731502"/>
      <w:bookmarkStart w:id="7334" w:name="_Toc24920170"/>
      <w:bookmarkStart w:id="7335" w:name="_Toc24936672"/>
      <w:bookmarkStart w:id="7336" w:name="_Toc24954234"/>
      <w:bookmarkStart w:id="7337" w:name="_Toc24955289"/>
      <w:bookmarkStart w:id="7338" w:name="_Toc24956340"/>
      <w:bookmarkStart w:id="7339" w:name="_Toc24957638"/>
      <w:bookmarkStart w:id="7340" w:name="_Toc24958874"/>
      <w:bookmarkStart w:id="7341" w:name="_Toc24034013"/>
      <w:bookmarkStart w:id="7342" w:name="_Toc24476000"/>
      <w:bookmarkStart w:id="7343" w:name="_Toc24477829"/>
      <w:bookmarkStart w:id="7344" w:name="_Toc24642284"/>
      <w:bookmarkStart w:id="7345" w:name="_Toc24648407"/>
      <w:bookmarkStart w:id="7346" w:name="_Toc24731503"/>
      <w:bookmarkStart w:id="7347" w:name="_Toc24920171"/>
      <w:bookmarkStart w:id="7348" w:name="_Toc24936673"/>
      <w:bookmarkStart w:id="7349" w:name="_Toc24954235"/>
      <w:bookmarkStart w:id="7350" w:name="_Toc24955290"/>
      <w:bookmarkStart w:id="7351" w:name="_Toc24956341"/>
      <w:bookmarkStart w:id="7352" w:name="_Toc24957639"/>
      <w:bookmarkStart w:id="7353" w:name="_Toc24958875"/>
      <w:bookmarkStart w:id="7354" w:name="_Toc24034015"/>
      <w:bookmarkStart w:id="7355" w:name="_Toc24476002"/>
      <w:bookmarkStart w:id="7356" w:name="_Toc24477831"/>
      <w:bookmarkStart w:id="7357" w:name="_Toc24642286"/>
      <w:bookmarkStart w:id="7358" w:name="_Toc24648409"/>
      <w:bookmarkStart w:id="7359" w:name="_Toc24731505"/>
      <w:bookmarkStart w:id="7360" w:name="_Toc24920173"/>
      <w:bookmarkStart w:id="7361" w:name="_Toc24936675"/>
      <w:bookmarkStart w:id="7362" w:name="_Toc24954237"/>
      <w:bookmarkStart w:id="7363" w:name="_Toc24955292"/>
      <w:bookmarkStart w:id="7364" w:name="_Toc24956343"/>
      <w:bookmarkStart w:id="7365" w:name="_Toc24957641"/>
      <w:bookmarkStart w:id="7366" w:name="_Toc24958877"/>
      <w:bookmarkStart w:id="7367" w:name="_Toc24034016"/>
      <w:bookmarkStart w:id="7368" w:name="_Toc24476003"/>
      <w:bookmarkStart w:id="7369" w:name="_Toc24477832"/>
      <w:bookmarkStart w:id="7370" w:name="_Toc24642287"/>
      <w:bookmarkStart w:id="7371" w:name="_Toc24648410"/>
      <w:bookmarkStart w:id="7372" w:name="_Toc24731506"/>
      <w:bookmarkStart w:id="7373" w:name="_Toc24920174"/>
      <w:bookmarkStart w:id="7374" w:name="_Toc24936676"/>
      <w:bookmarkStart w:id="7375" w:name="_Toc24954238"/>
      <w:bookmarkStart w:id="7376" w:name="_Toc24955293"/>
      <w:bookmarkStart w:id="7377" w:name="_Toc24956344"/>
      <w:bookmarkStart w:id="7378" w:name="_Toc24957642"/>
      <w:bookmarkStart w:id="7379" w:name="_Toc24958878"/>
      <w:bookmarkStart w:id="7380" w:name="_Toc24034017"/>
      <w:bookmarkStart w:id="7381" w:name="_Toc24476004"/>
      <w:bookmarkStart w:id="7382" w:name="_Toc24477833"/>
      <w:bookmarkStart w:id="7383" w:name="_Toc24642288"/>
      <w:bookmarkStart w:id="7384" w:name="_Toc24648411"/>
      <w:bookmarkStart w:id="7385" w:name="_Toc24731507"/>
      <w:bookmarkStart w:id="7386" w:name="_Toc24920175"/>
      <w:bookmarkStart w:id="7387" w:name="_Toc24936677"/>
      <w:bookmarkStart w:id="7388" w:name="_Toc24954239"/>
      <w:bookmarkStart w:id="7389" w:name="_Toc24955294"/>
      <w:bookmarkStart w:id="7390" w:name="_Toc24956345"/>
      <w:bookmarkStart w:id="7391" w:name="_Toc24957643"/>
      <w:bookmarkStart w:id="7392" w:name="_Toc24958879"/>
      <w:bookmarkStart w:id="7393" w:name="_Toc24034018"/>
      <w:bookmarkStart w:id="7394" w:name="_Toc24476005"/>
      <w:bookmarkStart w:id="7395" w:name="_Toc24477834"/>
      <w:bookmarkStart w:id="7396" w:name="_Toc24642289"/>
      <w:bookmarkStart w:id="7397" w:name="_Toc24648412"/>
      <w:bookmarkStart w:id="7398" w:name="_Toc24731508"/>
      <w:bookmarkStart w:id="7399" w:name="_Toc24920176"/>
      <w:bookmarkStart w:id="7400" w:name="_Toc24936678"/>
      <w:bookmarkStart w:id="7401" w:name="_Toc24954240"/>
      <w:bookmarkStart w:id="7402" w:name="_Toc24955295"/>
      <w:bookmarkStart w:id="7403" w:name="_Toc24956346"/>
      <w:bookmarkStart w:id="7404" w:name="_Toc24957644"/>
      <w:bookmarkStart w:id="7405" w:name="_Toc24958880"/>
      <w:bookmarkStart w:id="7406" w:name="_Toc24034019"/>
      <w:bookmarkStart w:id="7407" w:name="_Toc24476006"/>
      <w:bookmarkStart w:id="7408" w:name="_Toc24477835"/>
      <w:bookmarkStart w:id="7409" w:name="_Toc24642290"/>
      <w:bookmarkStart w:id="7410" w:name="_Toc24648413"/>
      <w:bookmarkStart w:id="7411" w:name="_Toc24731509"/>
      <w:bookmarkStart w:id="7412" w:name="_Toc24920177"/>
      <w:bookmarkStart w:id="7413" w:name="_Toc24936679"/>
      <w:bookmarkStart w:id="7414" w:name="_Toc24954241"/>
      <w:bookmarkStart w:id="7415" w:name="_Toc24955296"/>
      <w:bookmarkStart w:id="7416" w:name="_Toc24956347"/>
      <w:bookmarkStart w:id="7417" w:name="_Toc24957645"/>
      <w:bookmarkStart w:id="7418" w:name="_Toc24958881"/>
      <w:bookmarkStart w:id="7419" w:name="_Toc24034020"/>
      <w:bookmarkStart w:id="7420" w:name="_Toc24476007"/>
      <w:bookmarkStart w:id="7421" w:name="_Toc24477836"/>
      <w:bookmarkStart w:id="7422" w:name="_Toc24642291"/>
      <w:bookmarkStart w:id="7423" w:name="_Toc24648414"/>
      <w:bookmarkStart w:id="7424" w:name="_Toc24731510"/>
      <w:bookmarkStart w:id="7425" w:name="_Toc24920178"/>
      <w:bookmarkStart w:id="7426" w:name="_Toc24936680"/>
      <w:bookmarkStart w:id="7427" w:name="_Toc24954242"/>
      <w:bookmarkStart w:id="7428" w:name="_Toc24955297"/>
      <w:bookmarkStart w:id="7429" w:name="_Toc24956348"/>
      <w:bookmarkStart w:id="7430" w:name="_Toc24957646"/>
      <w:bookmarkStart w:id="7431" w:name="_Toc24958882"/>
      <w:bookmarkStart w:id="7432" w:name="_Toc24034021"/>
      <w:bookmarkStart w:id="7433" w:name="_Toc24476008"/>
      <w:bookmarkStart w:id="7434" w:name="_Toc24477837"/>
      <w:bookmarkStart w:id="7435" w:name="_Toc24642292"/>
      <w:bookmarkStart w:id="7436" w:name="_Toc24648415"/>
      <w:bookmarkStart w:id="7437" w:name="_Toc24731511"/>
      <w:bookmarkStart w:id="7438" w:name="_Toc24920179"/>
      <w:bookmarkStart w:id="7439" w:name="_Toc24936681"/>
      <w:bookmarkStart w:id="7440" w:name="_Toc24954243"/>
      <w:bookmarkStart w:id="7441" w:name="_Toc24955298"/>
      <w:bookmarkStart w:id="7442" w:name="_Toc24956349"/>
      <w:bookmarkStart w:id="7443" w:name="_Toc24957647"/>
      <w:bookmarkStart w:id="7444" w:name="_Toc24958883"/>
      <w:bookmarkStart w:id="7445" w:name="_Toc24034022"/>
      <w:bookmarkStart w:id="7446" w:name="_Toc24476009"/>
      <w:bookmarkStart w:id="7447" w:name="_Toc24477838"/>
      <w:bookmarkStart w:id="7448" w:name="_Toc24642293"/>
      <w:bookmarkStart w:id="7449" w:name="_Toc24648416"/>
      <w:bookmarkStart w:id="7450" w:name="_Toc24731512"/>
      <w:bookmarkStart w:id="7451" w:name="_Toc24920180"/>
      <w:bookmarkStart w:id="7452" w:name="_Toc24936682"/>
      <w:bookmarkStart w:id="7453" w:name="_Toc24954244"/>
      <w:bookmarkStart w:id="7454" w:name="_Toc24955299"/>
      <w:bookmarkStart w:id="7455" w:name="_Toc24956350"/>
      <w:bookmarkStart w:id="7456" w:name="_Toc24957648"/>
      <w:bookmarkStart w:id="7457" w:name="_Toc24958884"/>
      <w:bookmarkStart w:id="7458" w:name="_Toc24034023"/>
      <w:bookmarkStart w:id="7459" w:name="_Toc24476010"/>
      <w:bookmarkStart w:id="7460" w:name="_Toc24477839"/>
      <w:bookmarkStart w:id="7461" w:name="_Toc24642294"/>
      <w:bookmarkStart w:id="7462" w:name="_Toc24648417"/>
      <w:bookmarkStart w:id="7463" w:name="_Toc24731513"/>
      <w:bookmarkStart w:id="7464" w:name="_Toc24920181"/>
      <w:bookmarkStart w:id="7465" w:name="_Toc24936683"/>
      <w:bookmarkStart w:id="7466" w:name="_Toc24954245"/>
      <w:bookmarkStart w:id="7467" w:name="_Toc24955300"/>
      <w:bookmarkStart w:id="7468" w:name="_Toc24956351"/>
      <w:bookmarkStart w:id="7469" w:name="_Toc24957649"/>
      <w:bookmarkStart w:id="7470" w:name="_Toc24958885"/>
      <w:bookmarkStart w:id="7471" w:name="_Toc24034024"/>
      <w:bookmarkStart w:id="7472" w:name="_Toc24476011"/>
      <w:bookmarkStart w:id="7473" w:name="_Toc24477840"/>
      <w:bookmarkStart w:id="7474" w:name="_Toc24642295"/>
      <w:bookmarkStart w:id="7475" w:name="_Toc24648418"/>
      <w:bookmarkStart w:id="7476" w:name="_Toc24731514"/>
      <w:bookmarkStart w:id="7477" w:name="_Toc24920182"/>
      <w:bookmarkStart w:id="7478" w:name="_Toc24936684"/>
      <w:bookmarkStart w:id="7479" w:name="_Toc24954246"/>
      <w:bookmarkStart w:id="7480" w:name="_Toc24955301"/>
      <w:bookmarkStart w:id="7481" w:name="_Toc24956352"/>
      <w:bookmarkStart w:id="7482" w:name="_Toc24957650"/>
      <w:bookmarkStart w:id="7483" w:name="_Toc24958886"/>
      <w:bookmarkStart w:id="7484" w:name="_Toc503166521"/>
      <w:bookmarkStart w:id="7485" w:name="_Toc503166665"/>
      <w:bookmarkStart w:id="7486" w:name="_Toc503171924"/>
      <w:bookmarkStart w:id="7487" w:name="_Toc503172004"/>
      <w:bookmarkStart w:id="7488" w:name="_Toc24034025"/>
      <w:bookmarkStart w:id="7489" w:name="_Toc24476012"/>
      <w:bookmarkStart w:id="7490" w:name="_Toc24477841"/>
      <w:bookmarkStart w:id="7491" w:name="_Toc24642296"/>
      <w:bookmarkStart w:id="7492" w:name="_Toc24648419"/>
      <w:bookmarkStart w:id="7493" w:name="_Toc24731515"/>
      <w:bookmarkStart w:id="7494" w:name="_Toc24920183"/>
      <w:bookmarkStart w:id="7495" w:name="_Toc24936685"/>
      <w:bookmarkStart w:id="7496" w:name="_Toc24954247"/>
      <w:bookmarkStart w:id="7497" w:name="_Toc24955302"/>
      <w:bookmarkStart w:id="7498" w:name="_Toc24956353"/>
      <w:bookmarkStart w:id="7499" w:name="_Toc24957651"/>
      <w:bookmarkStart w:id="7500" w:name="_Toc24958887"/>
      <w:bookmarkStart w:id="7501" w:name="_Toc24034026"/>
      <w:bookmarkStart w:id="7502" w:name="_Toc24476013"/>
      <w:bookmarkStart w:id="7503" w:name="_Toc24477842"/>
      <w:bookmarkStart w:id="7504" w:name="_Toc24642297"/>
      <w:bookmarkStart w:id="7505" w:name="_Toc24648420"/>
      <w:bookmarkStart w:id="7506" w:name="_Toc24731516"/>
      <w:bookmarkStart w:id="7507" w:name="_Toc24920184"/>
      <w:bookmarkStart w:id="7508" w:name="_Toc24936686"/>
      <w:bookmarkStart w:id="7509" w:name="_Toc24954248"/>
      <w:bookmarkStart w:id="7510" w:name="_Toc24955303"/>
      <w:bookmarkStart w:id="7511" w:name="_Toc24956354"/>
      <w:bookmarkStart w:id="7512" w:name="_Toc24957652"/>
      <w:bookmarkStart w:id="7513" w:name="_Toc24958888"/>
      <w:bookmarkStart w:id="7514" w:name="_Toc24034027"/>
      <w:bookmarkStart w:id="7515" w:name="_Toc24476014"/>
      <w:bookmarkStart w:id="7516" w:name="_Toc24477843"/>
      <w:bookmarkStart w:id="7517" w:name="_Toc24642298"/>
      <w:bookmarkStart w:id="7518" w:name="_Toc24648421"/>
      <w:bookmarkStart w:id="7519" w:name="_Toc24731517"/>
      <w:bookmarkStart w:id="7520" w:name="_Toc24920185"/>
      <w:bookmarkStart w:id="7521" w:name="_Toc24936687"/>
      <w:bookmarkStart w:id="7522" w:name="_Toc24954249"/>
      <w:bookmarkStart w:id="7523" w:name="_Toc24955304"/>
      <w:bookmarkStart w:id="7524" w:name="_Toc24956355"/>
      <w:bookmarkStart w:id="7525" w:name="_Toc24957653"/>
      <w:bookmarkStart w:id="7526" w:name="_Toc24958889"/>
      <w:bookmarkStart w:id="7527" w:name="_Toc24034028"/>
      <w:bookmarkStart w:id="7528" w:name="_Toc24476015"/>
      <w:bookmarkStart w:id="7529" w:name="_Toc24477844"/>
      <w:bookmarkStart w:id="7530" w:name="_Toc24642299"/>
      <w:bookmarkStart w:id="7531" w:name="_Toc24648422"/>
      <w:bookmarkStart w:id="7532" w:name="_Toc24731518"/>
      <w:bookmarkStart w:id="7533" w:name="_Toc24920186"/>
      <w:bookmarkStart w:id="7534" w:name="_Toc24936688"/>
      <w:bookmarkStart w:id="7535" w:name="_Toc24954250"/>
      <w:bookmarkStart w:id="7536" w:name="_Toc24955305"/>
      <w:bookmarkStart w:id="7537" w:name="_Toc24956356"/>
      <w:bookmarkStart w:id="7538" w:name="_Toc24957654"/>
      <w:bookmarkStart w:id="7539" w:name="_Toc24958890"/>
      <w:bookmarkStart w:id="7540" w:name="_Toc24034029"/>
      <w:bookmarkStart w:id="7541" w:name="_Toc24476016"/>
      <w:bookmarkStart w:id="7542" w:name="_Toc24477845"/>
      <w:bookmarkStart w:id="7543" w:name="_Toc24642300"/>
      <w:bookmarkStart w:id="7544" w:name="_Toc24648423"/>
      <w:bookmarkStart w:id="7545" w:name="_Toc24731519"/>
      <w:bookmarkStart w:id="7546" w:name="_Toc24920187"/>
      <w:bookmarkStart w:id="7547" w:name="_Toc24936689"/>
      <w:bookmarkStart w:id="7548" w:name="_Toc24954251"/>
      <w:bookmarkStart w:id="7549" w:name="_Toc24955306"/>
      <w:bookmarkStart w:id="7550" w:name="_Toc24956357"/>
      <w:bookmarkStart w:id="7551" w:name="_Toc24957655"/>
      <w:bookmarkStart w:id="7552" w:name="_Toc24958891"/>
      <w:bookmarkStart w:id="7553" w:name="_Toc24034030"/>
      <w:bookmarkStart w:id="7554" w:name="_Toc24476017"/>
      <w:bookmarkStart w:id="7555" w:name="_Toc24477846"/>
      <w:bookmarkStart w:id="7556" w:name="_Toc24642301"/>
      <w:bookmarkStart w:id="7557" w:name="_Toc24648424"/>
      <w:bookmarkStart w:id="7558" w:name="_Toc24731520"/>
      <w:bookmarkStart w:id="7559" w:name="_Toc24920188"/>
      <w:bookmarkStart w:id="7560" w:name="_Toc24936690"/>
      <w:bookmarkStart w:id="7561" w:name="_Toc24954252"/>
      <w:bookmarkStart w:id="7562" w:name="_Toc24955307"/>
      <w:bookmarkStart w:id="7563" w:name="_Toc24956358"/>
      <w:bookmarkStart w:id="7564" w:name="_Toc24957656"/>
      <w:bookmarkStart w:id="7565" w:name="_Toc24958892"/>
      <w:bookmarkStart w:id="7566" w:name="_Toc24034031"/>
      <w:bookmarkStart w:id="7567" w:name="_Toc24476018"/>
      <w:bookmarkStart w:id="7568" w:name="_Toc24477847"/>
      <w:bookmarkStart w:id="7569" w:name="_Toc24642302"/>
      <w:bookmarkStart w:id="7570" w:name="_Toc24648425"/>
      <w:bookmarkStart w:id="7571" w:name="_Toc24731521"/>
      <w:bookmarkStart w:id="7572" w:name="_Toc24920189"/>
      <w:bookmarkStart w:id="7573" w:name="_Toc24936691"/>
      <w:bookmarkStart w:id="7574" w:name="_Toc24954253"/>
      <w:bookmarkStart w:id="7575" w:name="_Toc24955308"/>
      <w:bookmarkStart w:id="7576" w:name="_Toc24956359"/>
      <w:bookmarkStart w:id="7577" w:name="_Toc24957657"/>
      <w:bookmarkStart w:id="7578" w:name="_Toc24958893"/>
      <w:bookmarkStart w:id="7579" w:name="_Toc24034032"/>
      <w:bookmarkStart w:id="7580" w:name="_Toc24476019"/>
      <w:bookmarkStart w:id="7581" w:name="_Toc24477848"/>
      <w:bookmarkStart w:id="7582" w:name="_Toc24642303"/>
      <w:bookmarkStart w:id="7583" w:name="_Toc24648426"/>
      <w:bookmarkStart w:id="7584" w:name="_Toc24731522"/>
      <w:bookmarkStart w:id="7585" w:name="_Toc24920190"/>
      <w:bookmarkStart w:id="7586" w:name="_Toc24936692"/>
      <w:bookmarkStart w:id="7587" w:name="_Toc24954254"/>
      <w:bookmarkStart w:id="7588" w:name="_Toc24955309"/>
      <w:bookmarkStart w:id="7589" w:name="_Toc24956360"/>
      <w:bookmarkStart w:id="7590" w:name="_Toc24957658"/>
      <w:bookmarkStart w:id="7591" w:name="_Toc24958894"/>
      <w:bookmarkStart w:id="7592" w:name="_Toc503166523"/>
      <w:bookmarkStart w:id="7593" w:name="_Toc503166667"/>
      <w:bookmarkStart w:id="7594" w:name="_Toc503171926"/>
      <w:bookmarkStart w:id="7595" w:name="_Toc503172006"/>
      <w:bookmarkStart w:id="7596" w:name="_Toc503166525"/>
      <w:bookmarkStart w:id="7597" w:name="_Toc503166669"/>
      <w:bookmarkStart w:id="7598" w:name="_Toc503171928"/>
      <w:bookmarkStart w:id="7599" w:name="_Toc503172008"/>
      <w:bookmarkStart w:id="7600" w:name="_Toc24034033"/>
      <w:bookmarkStart w:id="7601" w:name="_Toc24476020"/>
      <w:bookmarkStart w:id="7602" w:name="_Toc24477849"/>
      <w:bookmarkStart w:id="7603" w:name="_Toc24642304"/>
      <w:bookmarkStart w:id="7604" w:name="_Toc24648427"/>
      <w:bookmarkStart w:id="7605" w:name="_Toc24731523"/>
      <w:bookmarkStart w:id="7606" w:name="_Toc24920191"/>
      <w:bookmarkStart w:id="7607" w:name="_Toc24936693"/>
      <w:bookmarkStart w:id="7608" w:name="_Toc24954255"/>
      <w:bookmarkStart w:id="7609" w:name="_Toc24955310"/>
      <w:bookmarkStart w:id="7610" w:name="_Toc24956361"/>
      <w:bookmarkStart w:id="7611" w:name="_Toc24957659"/>
      <w:bookmarkStart w:id="7612" w:name="_Toc24958895"/>
      <w:bookmarkStart w:id="7613" w:name="_Toc24034034"/>
      <w:bookmarkStart w:id="7614" w:name="_Toc24476021"/>
      <w:bookmarkStart w:id="7615" w:name="_Toc24477850"/>
      <w:bookmarkStart w:id="7616" w:name="_Toc24642305"/>
      <w:bookmarkStart w:id="7617" w:name="_Toc24648428"/>
      <w:bookmarkStart w:id="7618" w:name="_Toc24731524"/>
      <w:bookmarkStart w:id="7619" w:name="_Toc24920192"/>
      <w:bookmarkStart w:id="7620" w:name="_Toc24936694"/>
      <w:bookmarkStart w:id="7621" w:name="_Toc24954256"/>
      <w:bookmarkStart w:id="7622" w:name="_Toc24955311"/>
      <w:bookmarkStart w:id="7623" w:name="_Toc24956362"/>
      <w:bookmarkStart w:id="7624" w:name="_Toc24957660"/>
      <w:bookmarkStart w:id="7625" w:name="_Toc24958896"/>
      <w:bookmarkStart w:id="7626" w:name="_Toc24034035"/>
      <w:bookmarkStart w:id="7627" w:name="_Toc24476022"/>
      <w:bookmarkStart w:id="7628" w:name="_Toc24477851"/>
      <w:bookmarkStart w:id="7629" w:name="_Toc24642306"/>
      <w:bookmarkStart w:id="7630" w:name="_Toc24648429"/>
      <w:bookmarkStart w:id="7631" w:name="_Toc24731525"/>
      <w:bookmarkStart w:id="7632" w:name="_Toc24920193"/>
      <w:bookmarkStart w:id="7633" w:name="_Toc24936695"/>
      <w:bookmarkStart w:id="7634" w:name="_Toc24954257"/>
      <w:bookmarkStart w:id="7635" w:name="_Toc24955312"/>
      <w:bookmarkStart w:id="7636" w:name="_Toc24956363"/>
      <w:bookmarkStart w:id="7637" w:name="_Toc24957661"/>
      <w:bookmarkStart w:id="7638" w:name="_Toc24958897"/>
      <w:bookmarkStart w:id="7639" w:name="_Toc24034036"/>
      <w:bookmarkStart w:id="7640" w:name="_Toc24476023"/>
      <w:bookmarkStart w:id="7641" w:name="_Toc24477852"/>
      <w:bookmarkStart w:id="7642" w:name="_Toc24642307"/>
      <w:bookmarkStart w:id="7643" w:name="_Toc24648430"/>
      <w:bookmarkStart w:id="7644" w:name="_Toc24731526"/>
      <w:bookmarkStart w:id="7645" w:name="_Toc24920194"/>
      <w:bookmarkStart w:id="7646" w:name="_Toc24936696"/>
      <w:bookmarkStart w:id="7647" w:name="_Toc24954258"/>
      <w:bookmarkStart w:id="7648" w:name="_Toc24955313"/>
      <w:bookmarkStart w:id="7649" w:name="_Toc24956364"/>
      <w:bookmarkStart w:id="7650" w:name="_Toc24957662"/>
      <w:bookmarkStart w:id="7651" w:name="_Toc24958898"/>
      <w:bookmarkStart w:id="7652" w:name="_Toc24034037"/>
      <w:bookmarkStart w:id="7653" w:name="_Toc24476024"/>
      <w:bookmarkStart w:id="7654" w:name="_Toc24477853"/>
      <w:bookmarkStart w:id="7655" w:name="_Toc24642308"/>
      <w:bookmarkStart w:id="7656" w:name="_Toc24648431"/>
      <w:bookmarkStart w:id="7657" w:name="_Toc24731527"/>
      <w:bookmarkStart w:id="7658" w:name="_Toc24920195"/>
      <w:bookmarkStart w:id="7659" w:name="_Toc24936697"/>
      <w:bookmarkStart w:id="7660" w:name="_Toc24954259"/>
      <w:bookmarkStart w:id="7661" w:name="_Toc24955314"/>
      <w:bookmarkStart w:id="7662" w:name="_Toc24956365"/>
      <w:bookmarkStart w:id="7663" w:name="_Toc24957663"/>
      <w:bookmarkStart w:id="7664" w:name="_Toc24958899"/>
      <w:bookmarkStart w:id="7665" w:name="_Toc24034038"/>
      <w:bookmarkStart w:id="7666" w:name="_Toc24476025"/>
      <w:bookmarkStart w:id="7667" w:name="_Toc24477854"/>
      <w:bookmarkStart w:id="7668" w:name="_Toc24642309"/>
      <w:bookmarkStart w:id="7669" w:name="_Toc24648432"/>
      <w:bookmarkStart w:id="7670" w:name="_Toc24731528"/>
      <w:bookmarkStart w:id="7671" w:name="_Toc24920196"/>
      <w:bookmarkStart w:id="7672" w:name="_Toc24936698"/>
      <w:bookmarkStart w:id="7673" w:name="_Toc24954260"/>
      <w:bookmarkStart w:id="7674" w:name="_Toc24955315"/>
      <w:bookmarkStart w:id="7675" w:name="_Toc24956366"/>
      <w:bookmarkStart w:id="7676" w:name="_Toc24957664"/>
      <w:bookmarkStart w:id="7677" w:name="_Toc24958900"/>
      <w:bookmarkStart w:id="7678" w:name="_Toc24034039"/>
      <w:bookmarkStart w:id="7679" w:name="_Toc24476026"/>
      <w:bookmarkStart w:id="7680" w:name="_Toc24477855"/>
      <w:bookmarkStart w:id="7681" w:name="_Toc24642310"/>
      <w:bookmarkStart w:id="7682" w:name="_Toc24648433"/>
      <w:bookmarkStart w:id="7683" w:name="_Toc24731529"/>
      <w:bookmarkStart w:id="7684" w:name="_Toc24920197"/>
      <w:bookmarkStart w:id="7685" w:name="_Toc24936699"/>
      <w:bookmarkStart w:id="7686" w:name="_Toc24954261"/>
      <w:bookmarkStart w:id="7687" w:name="_Toc24955316"/>
      <w:bookmarkStart w:id="7688" w:name="_Toc24956367"/>
      <w:bookmarkStart w:id="7689" w:name="_Toc24957665"/>
      <w:bookmarkStart w:id="7690" w:name="_Toc24958901"/>
      <w:bookmarkStart w:id="7691" w:name="_Toc24034040"/>
      <w:bookmarkStart w:id="7692" w:name="_Toc24476027"/>
      <w:bookmarkStart w:id="7693" w:name="_Toc24477856"/>
      <w:bookmarkStart w:id="7694" w:name="_Toc24642311"/>
      <w:bookmarkStart w:id="7695" w:name="_Toc24648434"/>
      <w:bookmarkStart w:id="7696" w:name="_Toc24731530"/>
      <w:bookmarkStart w:id="7697" w:name="_Toc24920198"/>
      <w:bookmarkStart w:id="7698" w:name="_Toc24936700"/>
      <w:bookmarkStart w:id="7699" w:name="_Toc24954262"/>
      <w:bookmarkStart w:id="7700" w:name="_Toc24955317"/>
      <w:bookmarkStart w:id="7701" w:name="_Toc24956368"/>
      <w:bookmarkStart w:id="7702" w:name="_Toc24957666"/>
      <w:bookmarkStart w:id="7703" w:name="_Toc24958902"/>
      <w:bookmarkStart w:id="7704" w:name="_Toc24034041"/>
      <w:bookmarkStart w:id="7705" w:name="_Toc24476028"/>
      <w:bookmarkStart w:id="7706" w:name="_Toc24477857"/>
      <w:bookmarkStart w:id="7707" w:name="_Toc24642312"/>
      <w:bookmarkStart w:id="7708" w:name="_Toc24648435"/>
      <w:bookmarkStart w:id="7709" w:name="_Toc24731531"/>
      <w:bookmarkStart w:id="7710" w:name="_Toc24920199"/>
      <w:bookmarkStart w:id="7711" w:name="_Toc24936701"/>
      <w:bookmarkStart w:id="7712" w:name="_Toc24954263"/>
      <w:bookmarkStart w:id="7713" w:name="_Toc24955318"/>
      <w:bookmarkStart w:id="7714" w:name="_Toc24956369"/>
      <w:bookmarkStart w:id="7715" w:name="_Toc24957667"/>
      <w:bookmarkStart w:id="7716" w:name="_Toc24958903"/>
      <w:bookmarkStart w:id="7717" w:name="_Toc24034042"/>
      <w:bookmarkStart w:id="7718" w:name="_Toc24476029"/>
      <w:bookmarkStart w:id="7719" w:name="_Toc24477858"/>
      <w:bookmarkStart w:id="7720" w:name="_Toc24642313"/>
      <w:bookmarkStart w:id="7721" w:name="_Toc24648436"/>
      <w:bookmarkStart w:id="7722" w:name="_Toc24731532"/>
      <w:bookmarkStart w:id="7723" w:name="_Toc24920200"/>
      <w:bookmarkStart w:id="7724" w:name="_Toc24936702"/>
      <w:bookmarkStart w:id="7725" w:name="_Toc24954264"/>
      <w:bookmarkStart w:id="7726" w:name="_Toc24955319"/>
      <w:bookmarkStart w:id="7727" w:name="_Toc24956370"/>
      <w:bookmarkStart w:id="7728" w:name="_Toc24957668"/>
      <w:bookmarkStart w:id="7729" w:name="_Toc24958904"/>
      <w:bookmarkStart w:id="7730" w:name="_Toc24034043"/>
      <w:bookmarkStart w:id="7731" w:name="_Toc24476030"/>
      <w:bookmarkStart w:id="7732" w:name="_Toc24477859"/>
      <w:bookmarkStart w:id="7733" w:name="_Toc24642314"/>
      <w:bookmarkStart w:id="7734" w:name="_Toc24648437"/>
      <w:bookmarkStart w:id="7735" w:name="_Toc24731533"/>
      <w:bookmarkStart w:id="7736" w:name="_Toc24920201"/>
      <w:bookmarkStart w:id="7737" w:name="_Toc24936703"/>
      <w:bookmarkStart w:id="7738" w:name="_Toc24954265"/>
      <w:bookmarkStart w:id="7739" w:name="_Toc24955320"/>
      <w:bookmarkStart w:id="7740" w:name="_Toc24956371"/>
      <w:bookmarkStart w:id="7741" w:name="_Toc24957669"/>
      <w:bookmarkStart w:id="7742" w:name="_Toc24958905"/>
      <w:bookmarkStart w:id="7743" w:name="_Toc24034044"/>
      <w:bookmarkStart w:id="7744" w:name="_Toc24476031"/>
      <w:bookmarkStart w:id="7745" w:name="_Toc24477860"/>
      <w:bookmarkStart w:id="7746" w:name="_Toc24642315"/>
      <w:bookmarkStart w:id="7747" w:name="_Toc24648438"/>
      <w:bookmarkStart w:id="7748" w:name="_Toc24731534"/>
      <w:bookmarkStart w:id="7749" w:name="_Toc24920202"/>
      <w:bookmarkStart w:id="7750" w:name="_Toc24936704"/>
      <w:bookmarkStart w:id="7751" w:name="_Toc24954266"/>
      <w:bookmarkStart w:id="7752" w:name="_Toc24955321"/>
      <w:bookmarkStart w:id="7753" w:name="_Toc24956372"/>
      <w:bookmarkStart w:id="7754" w:name="_Toc24957670"/>
      <w:bookmarkStart w:id="7755" w:name="_Toc24958906"/>
      <w:bookmarkStart w:id="7756" w:name="_Toc24034045"/>
      <w:bookmarkStart w:id="7757" w:name="_Toc24476032"/>
      <w:bookmarkStart w:id="7758" w:name="_Toc24477861"/>
      <w:bookmarkStart w:id="7759" w:name="_Toc24642316"/>
      <w:bookmarkStart w:id="7760" w:name="_Toc24648439"/>
      <w:bookmarkStart w:id="7761" w:name="_Toc24731535"/>
      <w:bookmarkStart w:id="7762" w:name="_Toc24920203"/>
      <w:bookmarkStart w:id="7763" w:name="_Toc24936705"/>
      <w:bookmarkStart w:id="7764" w:name="_Toc24954267"/>
      <w:bookmarkStart w:id="7765" w:name="_Toc24955322"/>
      <w:bookmarkStart w:id="7766" w:name="_Toc24956373"/>
      <w:bookmarkStart w:id="7767" w:name="_Toc24957671"/>
      <w:bookmarkStart w:id="7768" w:name="_Toc24958907"/>
      <w:bookmarkStart w:id="7769" w:name="_Toc24034046"/>
      <w:bookmarkStart w:id="7770" w:name="_Toc24476033"/>
      <w:bookmarkStart w:id="7771" w:name="_Toc24477862"/>
      <w:bookmarkStart w:id="7772" w:name="_Toc24642317"/>
      <w:bookmarkStart w:id="7773" w:name="_Toc24648440"/>
      <w:bookmarkStart w:id="7774" w:name="_Toc24731536"/>
      <w:bookmarkStart w:id="7775" w:name="_Toc24920204"/>
      <w:bookmarkStart w:id="7776" w:name="_Toc24936706"/>
      <w:bookmarkStart w:id="7777" w:name="_Toc24954268"/>
      <w:bookmarkStart w:id="7778" w:name="_Toc24955323"/>
      <w:bookmarkStart w:id="7779" w:name="_Toc24956374"/>
      <w:bookmarkStart w:id="7780" w:name="_Toc24957672"/>
      <w:bookmarkStart w:id="7781" w:name="_Toc24958908"/>
      <w:bookmarkStart w:id="7782" w:name="_Toc24034047"/>
      <w:bookmarkStart w:id="7783" w:name="_Toc24476034"/>
      <w:bookmarkStart w:id="7784" w:name="_Toc24477863"/>
      <w:bookmarkStart w:id="7785" w:name="_Toc24642318"/>
      <w:bookmarkStart w:id="7786" w:name="_Toc24648441"/>
      <w:bookmarkStart w:id="7787" w:name="_Toc24731537"/>
      <w:bookmarkStart w:id="7788" w:name="_Toc24920205"/>
      <w:bookmarkStart w:id="7789" w:name="_Toc24936707"/>
      <w:bookmarkStart w:id="7790" w:name="_Toc24954269"/>
      <w:bookmarkStart w:id="7791" w:name="_Toc24955324"/>
      <w:bookmarkStart w:id="7792" w:name="_Toc24956375"/>
      <w:bookmarkStart w:id="7793" w:name="_Toc24957673"/>
      <w:bookmarkStart w:id="7794" w:name="_Toc24958909"/>
      <w:bookmarkStart w:id="7795" w:name="_Toc24034048"/>
      <w:bookmarkStart w:id="7796" w:name="_Toc24476035"/>
      <w:bookmarkStart w:id="7797" w:name="_Toc24477864"/>
      <w:bookmarkStart w:id="7798" w:name="_Toc24642319"/>
      <w:bookmarkStart w:id="7799" w:name="_Toc24648442"/>
      <w:bookmarkStart w:id="7800" w:name="_Toc24731538"/>
      <w:bookmarkStart w:id="7801" w:name="_Toc24920206"/>
      <w:bookmarkStart w:id="7802" w:name="_Toc24936708"/>
      <w:bookmarkStart w:id="7803" w:name="_Toc24954270"/>
      <w:bookmarkStart w:id="7804" w:name="_Toc24955325"/>
      <w:bookmarkStart w:id="7805" w:name="_Toc24956376"/>
      <w:bookmarkStart w:id="7806" w:name="_Toc24957674"/>
      <w:bookmarkStart w:id="7807" w:name="_Toc24958910"/>
      <w:bookmarkStart w:id="7808" w:name="_Toc24034049"/>
      <w:bookmarkStart w:id="7809" w:name="_Toc24476036"/>
      <w:bookmarkStart w:id="7810" w:name="_Toc24477865"/>
      <w:bookmarkStart w:id="7811" w:name="_Toc24642320"/>
      <w:bookmarkStart w:id="7812" w:name="_Toc24648443"/>
      <w:bookmarkStart w:id="7813" w:name="_Toc24731539"/>
      <w:bookmarkStart w:id="7814" w:name="_Toc24920207"/>
      <w:bookmarkStart w:id="7815" w:name="_Toc24936709"/>
      <w:bookmarkStart w:id="7816" w:name="_Toc24954271"/>
      <w:bookmarkStart w:id="7817" w:name="_Toc24955326"/>
      <w:bookmarkStart w:id="7818" w:name="_Toc24956377"/>
      <w:bookmarkStart w:id="7819" w:name="_Toc24957675"/>
      <w:bookmarkStart w:id="7820" w:name="_Toc24958911"/>
      <w:bookmarkStart w:id="7821" w:name="_Toc24034050"/>
      <w:bookmarkStart w:id="7822" w:name="_Toc24476037"/>
      <w:bookmarkStart w:id="7823" w:name="_Toc24477866"/>
      <w:bookmarkStart w:id="7824" w:name="_Toc24642321"/>
      <w:bookmarkStart w:id="7825" w:name="_Toc24648444"/>
      <w:bookmarkStart w:id="7826" w:name="_Toc24731540"/>
      <w:bookmarkStart w:id="7827" w:name="_Toc24920208"/>
      <w:bookmarkStart w:id="7828" w:name="_Toc24936710"/>
      <w:bookmarkStart w:id="7829" w:name="_Toc24954272"/>
      <w:bookmarkStart w:id="7830" w:name="_Toc24955327"/>
      <w:bookmarkStart w:id="7831" w:name="_Toc24956378"/>
      <w:bookmarkStart w:id="7832" w:name="_Toc24957676"/>
      <w:bookmarkStart w:id="7833" w:name="_Toc24958912"/>
      <w:bookmarkStart w:id="7834" w:name="_Toc24034051"/>
      <w:bookmarkStart w:id="7835" w:name="_Toc24476038"/>
      <w:bookmarkStart w:id="7836" w:name="_Toc24477867"/>
      <w:bookmarkStart w:id="7837" w:name="_Toc24642322"/>
      <w:bookmarkStart w:id="7838" w:name="_Toc24648445"/>
      <w:bookmarkStart w:id="7839" w:name="_Toc24731541"/>
      <w:bookmarkStart w:id="7840" w:name="_Toc24920209"/>
      <w:bookmarkStart w:id="7841" w:name="_Toc24936711"/>
      <w:bookmarkStart w:id="7842" w:name="_Toc24954273"/>
      <w:bookmarkStart w:id="7843" w:name="_Toc24955328"/>
      <w:bookmarkStart w:id="7844" w:name="_Toc24956379"/>
      <w:bookmarkStart w:id="7845" w:name="_Toc24957677"/>
      <w:bookmarkStart w:id="7846" w:name="_Toc24958913"/>
      <w:bookmarkStart w:id="7847" w:name="_Toc24034052"/>
      <w:bookmarkStart w:id="7848" w:name="_Toc24476039"/>
      <w:bookmarkStart w:id="7849" w:name="_Toc24477868"/>
      <w:bookmarkStart w:id="7850" w:name="_Toc24642323"/>
      <w:bookmarkStart w:id="7851" w:name="_Toc24648446"/>
      <w:bookmarkStart w:id="7852" w:name="_Toc24731542"/>
      <w:bookmarkStart w:id="7853" w:name="_Toc24920210"/>
      <w:bookmarkStart w:id="7854" w:name="_Toc24936712"/>
      <w:bookmarkStart w:id="7855" w:name="_Toc24954274"/>
      <w:bookmarkStart w:id="7856" w:name="_Toc24955329"/>
      <w:bookmarkStart w:id="7857" w:name="_Toc24956380"/>
      <w:bookmarkStart w:id="7858" w:name="_Toc24957678"/>
      <w:bookmarkStart w:id="7859" w:name="_Toc24958914"/>
      <w:bookmarkStart w:id="7860" w:name="_Toc24034053"/>
      <w:bookmarkStart w:id="7861" w:name="_Toc24476040"/>
      <w:bookmarkStart w:id="7862" w:name="_Toc24477869"/>
      <w:bookmarkStart w:id="7863" w:name="_Toc24642324"/>
      <w:bookmarkStart w:id="7864" w:name="_Toc24648447"/>
      <w:bookmarkStart w:id="7865" w:name="_Toc24731543"/>
      <w:bookmarkStart w:id="7866" w:name="_Toc24920211"/>
      <w:bookmarkStart w:id="7867" w:name="_Toc24936713"/>
      <w:bookmarkStart w:id="7868" w:name="_Toc24954275"/>
      <w:bookmarkStart w:id="7869" w:name="_Toc24955330"/>
      <w:bookmarkStart w:id="7870" w:name="_Toc24956381"/>
      <w:bookmarkStart w:id="7871" w:name="_Toc24957679"/>
      <w:bookmarkStart w:id="7872" w:name="_Toc24958915"/>
      <w:bookmarkStart w:id="7873" w:name="_Toc21940194"/>
      <w:bookmarkStart w:id="7874" w:name="_Toc24034054"/>
      <w:bookmarkStart w:id="7875" w:name="_Toc24476041"/>
      <w:bookmarkStart w:id="7876" w:name="_Toc24477870"/>
      <w:bookmarkStart w:id="7877" w:name="_Toc24642325"/>
      <w:bookmarkStart w:id="7878" w:name="_Toc24648448"/>
      <w:bookmarkStart w:id="7879" w:name="_Toc24731544"/>
      <w:bookmarkStart w:id="7880" w:name="_Toc24920212"/>
      <w:bookmarkStart w:id="7881" w:name="_Toc24936714"/>
      <w:bookmarkStart w:id="7882" w:name="_Toc24954276"/>
      <w:bookmarkStart w:id="7883" w:name="_Toc24955331"/>
      <w:bookmarkStart w:id="7884" w:name="_Toc24956382"/>
      <w:bookmarkStart w:id="7885" w:name="_Toc24957680"/>
      <w:bookmarkStart w:id="7886" w:name="_Toc24958916"/>
      <w:bookmarkStart w:id="7887" w:name="_Toc21940195"/>
      <w:bookmarkStart w:id="7888" w:name="_Toc24034055"/>
      <w:bookmarkStart w:id="7889" w:name="_Toc24476042"/>
      <w:bookmarkStart w:id="7890" w:name="_Toc24477871"/>
      <w:bookmarkStart w:id="7891" w:name="_Toc24642326"/>
      <w:bookmarkStart w:id="7892" w:name="_Toc24648449"/>
      <w:bookmarkStart w:id="7893" w:name="_Toc24731545"/>
      <w:bookmarkStart w:id="7894" w:name="_Toc24920213"/>
      <w:bookmarkStart w:id="7895" w:name="_Toc24936715"/>
      <w:bookmarkStart w:id="7896" w:name="_Toc24954277"/>
      <w:bookmarkStart w:id="7897" w:name="_Toc24955332"/>
      <w:bookmarkStart w:id="7898" w:name="_Toc24956383"/>
      <w:bookmarkStart w:id="7899" w:name="_Toc24957681"/>
      <w:bookmarkStart w:id="7900" w:name="_Toc24958917"/>
      <w:bookmarkStart w:id="7901" w:name="_Toc21940196"/>
      <w:bookmarkStart w:id="7902" w:name="_Toc24034056"/>
      <w:bookmarkStart w:id="7903" w:name="_Toc24476043"/>
      <w:bookmarkStart w:id="7904" w:name="_Toc24477872"/>
      <w:bookmarkStart w:id="7905" w:name="_Toc24642327"/>
      <w:bookmarkStart w:id="7906" w:name="_Toc24648450"/>
      <w:bookmarkStart w:id="7907" w:name="_Toc24731546"/>
      <w:bookmarkStart w:id="7908" w:name="_Toc24920214"/>
      <w:bookmarkStart w:id="7909" w:name="_Toc24936716"/>
      <w:bookmarkStart w:id="7910" w:name="_Toc24954278"/>
      <w:bookmarkStart w:id="7911" w:name="_Toc24955333"/>
      <w:bookmarkStart w:id="7912" w:name="_Toc24956384"/>
      <w:bookmarkStart w:id="7913" w:name="_Toc24957682"/>
      <w:bookmarkStart w:id="7914" w:name="_Toc24958918"/>
      <w:bookmarkStart w:id="7915" w:name="_Toc21940197"/>
      <w:bookmarkStart w:id="7916" w:name="_Toc24034057"/>
      <w:bookmarkStart w:id="7917" w:name="_Toc24476044"/>
      <w:bookmarkStart w:id="7918" w:name="_Toc24477873"/>
      <w:bookmarkStart w:id="7919" w:name="_Toc24642328"/>
      <w:bookmarkStart w:id="7920" w:name="_Toc24648451"/>
      <w:bookmarkStart w:id="7921" w:name="_Toc24731547"/>
      <w:bookmarkStart w:id="7922" w:name="_Toc24920215"/>
      <w:bookmarkStart w:id="7923" w:name="_Toc24936717"/>
      <w:bookmarkStart w:id="7924" w:name="_Toc24954279"/>
      <w:bookmarkStart w:id="7925" w:name="_Toc24955334"/>
      <w:bookmarkStart w:id="7926" w:name="_Toc24956385"/>
      <w:bookmarkStart w:id="7927" w:name="_Toc24957683"/>
      <w:bookmarkStart w:id="7928" w:name="_Toc24958919"/>
      <w:bookmarkStart w:id="7929" w:name="_Toc21940198"/>
      <w:bookmarkStart w:id="7930" w:name="_Toc24034058"/>
      <w:bookmarkStart w:id="7931" w:name="_Toc24476045"/>
      <w:bookmarkStart w:id="7932" w:name="_Toc24477874"/>
      <w:bookmarkStart w:id="7933" w:name="_Toc24642329"/>
      <w:bookmarkStart w:id="7934" w:name="_Toc24648452"/>
      <w:bookmarkStart w:id="7935" w:name="_Toc24731548"/>
      <w:bookmarkStart w:id="7936" w:name="_Toc24920216"/>
      <w:bookmarkStart w:id="7937" w:name="_Toc24936718"/>
      <w:bookmarkStart w:id="7938" w:name="_Toc24954280"/>
      <w:bookmarkStart w:id="7939" w:name="_Toc24955335"/>
      <w:bookmarkStart w:id="7940" w:name="_Toc24956386"/>
      <w:bookmarkStart w:id="7941" w:name="_Toc24957684"/>
      <w:bookmarkStart w:id="7942" w:name="_Toc24958920"/>
      <w:bookmarkStart w:id="7943" w:name="_Toc21940199"/>
      <w:bookmarkStart w:id="7944" w:name="_Toc24034059"/>
      <w:bookmarkStart w:id="7945" w:name="_Toc24476046"/>
      <w:bookmarkStart w:id="7946" w:name="_Toc24477875"/>
      <w:bookmarkStart w:id="7947" w:name="_Toc24642330"/>
      <w:bookmarkStart w:id="7948" w:name="_Toc24648453"/>
      <w:bookmarkStart w:id="7949" w:name="_Toc24731549"/>
      <w:bookmarkStart w:id="7950" w:name="_Toc24920217"/>
      <w:bookmarkStart w:id="7951" w:name="_Toc24936719"/>
      <w:bookmarkStart w:id="7952" w:name="_Toc24954281"/>
      <w:bookmarkStart w:id="7953" w:name="_Toc24955336"/>
      <w:bookmarkStart w:id="7954" w:name="_Toc24956387"/>
      <w:bookmarkStart w:id="7955" w:name="_Toc24957685"/>
      <w:bookmarkStart w:id="7956" w:name="_Toc24958921"/>
      <w:bookmarkStart w:id="7957" w:name="_Toc21940200"/>
      <w:bookmarkStart w:id="7958" w:name="_Toc24034060"/>
      <w:bookmarkStart w:id="7959" w:name="_Toc24476047"/>
      <w:bookmarkStart w:id="7960" w:name="_Toc24477876"/>
      <w:bookmarkStart w:id="7961" w:name="_Toc24642331"/>
      <w:bookmarkStart w:id="7962" w:name="_Toc24648454"/>
      <w:bookmarkStart w:id="7963" w:name="_Toc24731550"/>
      <w:bookmarkStart w:id="7964" w:name="_Toc24920218"/>
      <w:bookmarkStart w:id="7965" w:name="_Toc24936720"/>
      <w:bookmarkStart w:id="7966" w:name="_Toc24954282"/>
      <w:bookmarkStart w:id="7967" w:name="_Toc24955337"/>
      <w:bookmarkStart w:id="7968" w:name="_Toc24956388"/>
      <w:bookmarkStart w:id="7969" w:name="_Toc24957686"/>
      <w:bookmarkStart w:id="7970" w:name="_Toc24958922"/>
      <w:bookmarkStart w:id="7971" w:name="_Toc24034061"/>
      <w:bookmarkStart w:id="7972" w:name="_Toc24476048"/>
      <w:bookmarkStart w:id="7973" w:name="_Toc24477877"/>
      <w:bookmarkStart w:id="7974" w:name="_Toc24642332"/>
      <w:bookmarkStart w:id="7975" w:name="_Toc24648455"/>
      <w:bookmarkStart w:id="7976" w:name="_Toc24731551"/>
      <w:bookmarkStart w:id="7977" w:name="_Toc24920219"/>
      <w:bookmarkStart w:id="7978" w:name="_Toc24936721"/>
      <w:bookmarkStart w:id="7979" w:name="_Toc24954283"/>
      <w:bookmarkStart w:id="7980" w:name="_Toc24955338"/>
      <w:bookmarkStart w:id="7981" w:name="_Toc24956389"/>
      <w:bookmarkStart w:id="7982" w:name="_Toc24957687"/>
      <w:bookmarkStart w:id="7983" w:name="_Toc24958923"/>
      <w:bookmarkStart w:id="7984" w:name="_Toc24034062"/>
      <w:bookmarkStart w:id="7985" w:name="_Toc24476049"/>
      <w:bookmarkStart w:id="7986" w:name="_Toc24477878"/>
      <w:bookmarkStart w:id="7987" w:name="_Toc24642333"/>
      <w:bookmarkStart w:id="7988" w:name="_Toc24648456"/>
      <w:bookmarkStart w:id="7989" w:name="_Toc24731552"/>
      <w:bookmarkStart w:id="7990" w:name="_Toc24920220"/>
      <w:bookmarkStart w:id="7991" w:name="_Toc24936722"/>
      <w:bookmarkStart w:id="7992" w:name="_Toc24954284"/>
      <w:bookmarkStart w:id="7993" w:name="_Toc24955339"/>
      <w:bookmarkStart w:id="7994" w:name="_Toc24956390"/>
      <w:bookmarkStart w:id="7995" w:name="_Toc24957688"/>
      <w:bookmarkStart w:id="7996" w:name="_Toc24958924"/>
      <w:bookmarkStart w:id="7997" w:name="_Toc24034063"/>
      <w:bookmarkStart w:id="7998" w:name="_Toc24476050"/>
      <w:bookmarkStart w:id="7999" w:name="_Toc24477879"/>
      <w:bookmarkStart w:id="8000" w:name="_Toc24642334"/>
      <w:bookmarkStart w:id="8001" w:name="_Toc24648457"/>
      <w:bookmarkStart w:id="8002" w:name="_Toc24731553"/>
      <w:bookmarkStart w:id="8003" w:name="_Toc24920221"/>
      <w:bookmarkStart w:id="8004" w:name="_Toc24936723"/>
      <w:bookmarkStart w:id="8005" w:name="_Toc24954285"/>
      <w:bookmarkStart w:id="8006" w:name="_Toc24955340"/>
      <w:bookmarkStart w:id="8007" w:name="_Toc24956391"/>
      <w:bookmarkStart w:id="8008" w:name="_Toc24957689"/>
      <w:bookmarkStart w:id="8009" w:name="_Toc24958925"/>
      <w:bookmarkStart w:id="8010" w:name="_Toc24034064"/>
      <w:bookmarkStart w:id="8011" w:name="_Toc24476051"/>
      <w:bookmarkStart w:id="8012" w:name="_Toc24477880"/>
      <w:bookmarkStart w:id="8013" w:name="_Toc24642335"/>
      <w:bookmarkStart w:id="8014" w:name="_Toc24648458"/>
      <w:bookmarkStart w:id="8015" w:name="_Toc24731554"/>
      <w:bookmarkStart w:id="8016" w:name="_Toc24920222"/>
      <w:bookmarkStart w:id="8017" w:name="_Toc24936724"/>
      <w:bookmarkStart w:id="8018" w:name="_Toc24954286"/>
      <w:bookmarkStart w:id="8019" w:name="_Toc24955341"/>
      <w:bookmarkStart w:id="8020" w:name="_Toc24956392"/>
      <w:bookmarkStart w:id="8021" w:name="_Toc24957690"/>
      <w:bookmarkStart w:id="8022" w:name="_Toc24958926"/>
      <w:bookmarkStart w:id="8023" w:name="_Toc24034065"/>
      <w:bookmarkStart w:id="8024" w:name="_Toc24476052"/>
      <w:bookmarkStart w:id="8025" w:name="_Toc24477881"/>
      <w:bookmarkStart w:id="8026" w:name="_Toc24642336"/>
      <w:bookmarkStart w:id="8027" w:name="_Toc24648459"/>
      <w:bookmarkStart w:id="8028" w:name="_Toc24731555"/>
      <w:bookmarkStart w:id="8029" w:name="_Toc24920223"/>
      <w:bookmarkStart w:id="8030" w:name="_Toc24936725"/>
      <w:bookmarkStart w:id="8031" w:name="_Toc24954287"/>
      <w:bookmarkStart w:id="8032" w:name="_Toc24955342"/>
      <w:bookmarkStart w:id="8033" w:name="_Toc24956393"/>
      <w:bookmarkStart w:id="8034" w:name="_Toc24957691"/>
      <w:bookmarkStart w:id="8035" w:name="_Toc24958927"/>
      <w:bookmarkStart w:id="8036" w:name="_Toc24034066"/>
      <w:bookmarkStart w:id="8037" w:name="_Toc24476053"/>
      <w:bookmarkStart w:id="8038" w:name="_Toc24477882"/>
      <w:bookmarkStart w:id="8039" w:name="_Toc24642337"/>
      <w:bookmarkStart w:id="8040" w:name="_Toc24648460"/>
      <w:bookmarkStart w:id="8041" w:name="_Toc24731556"/>
      <w:bookmarkStart w:id="8042" w:name="_Toc24920224"/>
      <w:bookmarkStart w:id="8043" w:name="_Toc24936726"/>
      <w:bookmarkStart w:id="8044" w:name="_Toc24954288"/>
      <w:bookmarkStart w:id="8045" w:name="_Toc24955343"/>
      <w:bookmarkStart w:id="8046" w:name="_Toc24956394"/>
      <w:bookmarkStart w:id="8047" w:name="_Toc24957692"/>
      <w:bookmarkStart w:id="8048" w:name="_Toc24958928"/>
      <w:bookmarkStart w:id="8049" w:name="_Toc24034067"/>
      <w:bookmarkStart w:id="8050" w:name="_Toc24476054"/>
      <w:bookmarkStart w:id="8051" w:name="_Toc24477883"/>
      <w:bookmarkStart w:id="8052" w:name="_Toc24642338"/>
      <w:bookmarkStart w:id="8053" w:name="_Toc24648461"/>
      <w:bookmarkStart w:id="8054" w:name="_Toc24731557"/>
      <w:bookmarkStart w:id="8055" w:name="_Toc24920225"/>
      <w:bookmarkStart w:id="8056" w:name="_Toc24936727"/>
      <w:bookmarkStart w:id="8057" w:name="_Toc24954289"/>
      <w:bookmarkStart w:id="8058" w:name="_Toc24955344"/>
      <w:bookmarkStart w:id="8059" w:name="_Toc24956395"/>
      <w:bookmarkStart w:id="8060" w:name="_Toc24957693"/>
      <w:bookmarkStart w:id="8061" w:name="_Toc24958929"/>
      <w:bookmarkStart w:id="8062" w:name="_Toc24034068"/>
      <w:bookmarkStart w:id="8063" w:name="_Toc24476055"/>
      <w:bookmarkStart w:id="8064" w:name="_Toc24477884"/>
      <w:bookmarkStart w:id="8065" w:name="_Toc24642339"/>
      <w:bookmarkStart w:id="8066" w:name="_Toc24648462"/>
      <w:bookmarkStart w:id="8067" w:name="_Toc24731558"/>
      <w:bookmarkStart w:id="8068" w:name="_Toc24920226"/>
      <w:bookmarkStart w:id="8069" w:name="_Toc24936728"/>
      <w:bookmarkStart w:id="8070" w:name="_Toc24954290"/>
      <w:bookmarkStart w:id="8071" w:name="_Toc24955345"/>
      <w:bookmarkStart w:id="8072" w:name="_Toc24956396"/>
      <w:bookmarkStart w:id="8073" w:name="_Toc24957694"/>
      <w:bookmarkStart w:id="8074" w:name="_Toc24958930"/>
      <w:bookmarkStart w:id="8075" w:name="_Toc24034069"/>
      <w:bookmarkStart w:id="8076" w:name="_Toc24476056"/>
      <w:bookmarkStart w:id="8077" w:name="_Toc24477885"/>
      <w:bookmarkStart w:id="8078" w:name="_Toc24642340"/>
      <w:bookmarkStart w:id="8079" w:name="_Toc24648463"/>
      <w:bookmarkStart w:id="8080" w:name="_Toc24731559"/>
      <w:bookmarkStart w:id="8081" w:name="_Toc24920227"/>
      <w:bookmarkStart w:id="8082" w:name="_Toc24936729"/>
      <w:bookmarkStart w:id="8083" w:name="_Toc24954291"/>
      <w:bookmarkStart w:id="8084" w:name="_Toc24955346"/>
      <w:bookmarkStart w:id="8085" w:name="_Toc24956397"/>
      <w:bookmarkStart w:id="8086" w:name="_Toc24957695"/>
      <w:bookmarkStart w:id="8087" w:name="_Toc24958931"/>
      <w:bookmarkStart w:id="8088" w:name="_Toc24034070"/>
      <w:bookmarkStart w:id="8089" w:name="_Toc24476057"/>
      <w:bookmarkStart w:id="8090" w:name="_Toc24477886"/>
      <w:bookmarkStart w:id="8091" w:name="_Toc24642341"/>
      <w:bookmarkStart w:id="8092" w:name="_Toc24648464"/>
      <w:bookmarkStart w:id="8093" w:name="_Toc24731560"/>
      <w:bookmarkStart w:id="8094" w:name="_Toc24920228"/>
      <w:bookmarkStart w:id="8095" w:name="_Toc24936730"/>
      <w:bookmarkStart w:id="8096" w:name="_Toc24954292"/>
      <w:bookmarkStart w:id="8097" w:name="_Toc24955347"/>
      <w:bookmarkStart w:id="8098" w:name="_Toc24956398"/>
      <w:bookmarkStart w:id="8099" w:name="_Toc24957696"/>
      <w:bookmarkStart w:id="8100" w:name="_Toc24958932"/>
      <w:bookmarkStart w:id="8101" w:name="_Toc24034071"/>
      <w:bookmarkStart w:id="8102" w:name="_Toc24476058"/>
      <w:bookmarkStart w:id="8103" w:name="_Toc24477887"/>
      <w:bookmarkStart w:id="8104" w:name="_Toc24642342"/>
      <w:bookmarkStart w:id="8105" w:name="_Toc24648465"/>
      <w:bookmarkStart w:id="8106" w:name="_Toc24731561"/>
      <w:bookmarkStart w:id="8107" w:name="_Toc24920229"/>
      <w:bookmarkStart w:id="8108" w:name="_Toc24936731"/>
      <w:bookmarkStart w:id="8109" w:name="_Toc24954293"/>
      <w:bookmarkStart w:id="8110" w:name="_Toc24955348"/>
      <w:bookmarkStart w:id="8111" w:name="_Toc24956399"/>
      <w:bookmarkStart w:id="8112" w:name="_Toc24957697"/>
      <w:bookmarkStart w:id="8113" w:name="_Toc24958933"/>
      <w:bookmarkStart w:id="8114" w:name="_Toc24034072"/>
      <w:bookmarkStart w:id="8115" w:name="_Toc24476059"/>
      <w:bookmarkStart w:id="8116" w:name="_Toc24477888"/>
      <w:bookmarkStart w:id="8117" w:name="_Toc24642343"/>
      <w:bookmarkStart w:id="8118" w:name="_Toc24648466"/>
      <w:bookmarkStart w:id="8119" w:name="_Toc24731562"/>
      <w:bookmarkStart w:id="8120" w:name="_Toc24920230"/>
      <w:bookmarkStart w:id="8121" w:name="_Toc24936732"/>
      <w:bookmarkStart w:id="8122" w:name="_Toc24954294"/>
      <w:bookmarkStart w:id="8123" w:name="_Toc24955349"/>
      <w:bookmarkStart w:id="8124" w:name="_Toc24956400"/>
      <w:bookmarkStart w:id="8125" w:name="_Toc24957698"/>
      <w:bookmarkStart w:id="8126" w:name="_Toc24958934"/>
      <w:bookmarkStart w:id="8127" w:name="_Toc24034073"/>
      <w:bookmarkStart w:id="8128" w:name="_Toc24476060"/>
      <w:bookmarkStart w:id="8129" w:name="_Toc24477889"/>
      <w:bookmarkStart w:id="8130" w:name="_Toc24642344"/>
      <w:bookmarkStart w:id="8131" w:name="_Toc24648467"/>
      <w:bookmarkStart w:id="8132" w:name="_Toc24731563"/>
      <w:bookmarkStart w:id="8133" w:name="_Toc24920231"/>
      <w:bookmarkStart w:id="8134" w:name="_Toc24936733"/>
      <w:bookmarkStart w:id="8135" w:name="_Toc24954295"/>
      <w:bookmarkStart w:id="8136" w:name="_Toc24955350"/>
      <w:bookmarkStart w:id="8137" w:name="_Toc24956401"/>
      <w:bookmarkStart w:id="8138" w:name="_Toc24957699"/>
      <w:bookmarkStart w:id="8139" w:name="_Toc24958935"/>
      <w:bookmarkStart w:id="8140" w:name="_Toc24034074"/>
      <w:bookmarkStart w:id="8141" w:name="_Toc24476061"/>
      <w:bookmarkStart w:id="8142" w:name="_Toc24477890"/>
      <w:bookmarkStart w:id="8143" w:name="_Toc24642345"/>
      <w:bookmarkStart w:id="8144" w:name="_Toc24648468"/>
      <w:bookmarkStart w:id="8145" w:name="_Toc24731564"/>
      <w:bookmarkStart w:id="8146" w:name="_Toc24920232"/>
      <w:bookmarkStart w:id="8147" w:name="_Toc24936734"/>
      <w:bookmarkStart w:id="8148" w:name="_Toc24954296"/>
      <w:bookmarkStart w:id="8149" w:name="_Toc24955351"/>
      <w:bookmarkStart w:id="8150" w:name="_Toc24956402"/>
      <w:bookmarkStart w:id="8151" w:name="_Toc24957700"/>
      <w:bookmarkStart w:id="8152" w:name="_Toc24958936"/>
      <w:bookmarkStart w:id="8153" w:name="_Toc24034075"/>
      <w:bookmarkStart w:id="8154" w:name="_Toc24476062"/>
      <w:bookmarkStart w:id="8155" w:name="_Toc24477891"/>
      <w:bookmarkStart w:id="8156" w:name="_Toc24642346"/>
      <w:bookmarkStart w:id="8157" w:name="_Toc24648469"/>
      <w:bookmarkStart w:id="8158" w:name="_Toc24731565"/>
      <w:bookmarkStart w:id="8159" w:name="_Toc24920233"/>
      <w:bookmarkStart w:id="8160" w:name="_Toc24936735"/>
      <w:bookmarkStart w:id="8161" w:name="_Toc24954297"/>
      <w:bookmarkStart w:id="8162" w:name="_Toc24955352"/>
      <w:bookmarkStart w:id="8163" w:name="_Toc24956403"/>
      <w:bookmarkStart w:id="8164" w:name="_Toc24957701"/>
      <w:bookmarkStart w:id="8165" w:name="_Toc24958937"/>
      <w:bookmarkStart w:id="8166" w:name="_Toc24034076"/>
      <w:bookmarkStart w:id="8167" w:name="_Toc24476063"/>
      <w:bookmarkStart w:id="8168" w:name="_Toc24477892"/>
      <w:bookmarkStart w:id="8169" w:name="_Toc24642347"/>
      <w:bookmarkStart w:id="8170" w:name="_Toc24648470"/>
      <w:bookmarkStart w:id="8171" w:name="_Toc24731566"/>
      <w:bookmarkStart w:id="8172" w:name="_Toc24920234"/>
      <w:bookmarkStart w:id="8173" w:name="_Toc24936736"/>
      <w:bookmarkStart w:id="8174" w:name="_Toc24954298"/>
      <w:bookmarkStart w:id="8175" w:name="_Toc24955353"/>
      <w:bookmarkStart w:id="8176" w:name="_Toc24956404"/>
      <w:bookmarkStart w:id="8177" w:name="_Toc24957702"/>
      <w:bookmarkStart w:id="8178" w:name="_Toc24958938"/>
      <w:bookmarkStart w:id="8179" w:name="_Toc24034077"/>
      <w:bookmarkStart w:id="8180" w:name="_Toc24476064"/>
      <w:bookmarkStart w:id="8181" w:name="_Toc24477893"/>
      <w:bookmarkStart w:id="8182" w:name="_Toc24642348"/>
      <w:bookmarkStart w:id="8183" w:name="_Toc24648471"/>
      <w:bookmarkStart w:id="8184" w:name="_Toc24731567"/>
      <w:bookmarkStart w:id="8185" w:name="_Toc24920235"/>
      <w:bookmarkStart w:id="8186" w:name="_Toc24936737"/>
      <w:bookmarkStart w:id="8187" w:name="_Toc24954299"/>
      <w:bookmarkStart w:id="8188" w:name="_Toc24955354"/>
      <w:bookmarkStart w:id="8189" w:name="_Toc24956405"/>
      <w:bookmarkStart w:id="8190" w:name="_Toc24957703"/>
      <w:bookmarkStart w:id="8191" w:name="_Toc24958939"/>
      <w:bookmarkStart w:id="8192" w:name="_Toc24034080"/>
      <w:bookmarkStart w:id="8193" w:name="_Toc24476067"/>
      <w:bookmarkStart w:id="8194" w:name="_Toc24477896"/>
      <w:bookmarkStart w:id="8195" w:name="_Toc24642351"/>
      <w:bookmarkStart w:id="8196" w:name="_Toc24648474"/>
      <w:bookmarkStart w:id="8197" w:name="_Toc24731570"/>
      <w:bookmarkStart w:id="8198" w:name="_Toc24920238"/>
      <w:bookmarkStart w:id="8199" w:name="_Toc24936740"/>
      <w:bookmarkStart w:id="8200" w:name="_Toc24954302"/>
      <w:bookmarkStart w:id="8201" w:name="_Toc24955357"/>
      <w:bookmarkStart w:id="8202" w:name="_Toc24956408"/>
      <w:bookmarkStart w:id="8203" w:name="_Toc24957706"/>
      <w:bookmarkStart w:id="8204" w:name="_Toc24958942"/>
      <w:bookmarkStart w:id="8205" w:name="_Toc24034081"/>
      <w:bookmarkStart w:id="8206" w:name="_Toc24476068"/>
      <w:bookmarkStart w:id="8207" w:name="_Toc24477897"/>
      <w:bookmarkStart w:id="8208" w:name="_Toc24642352"/>
      <w:bookmarkStart w:id="8209" w:name="_Toc24648475"/>
      <w:bookmarkStart w:id="8210" w:name="_Toc24731571"/>
      <w:bookmarkStart w:id="8211" w:name="_Toc24920239"/>
      <w:bookmarkStart w:id="8212" w:name="_Toc24936741"/>
      <w:bookmarkStart w:id="8213" w:name="_Toc24954303"/>
      <w:bookmarkStart w:id="8214" w:name="_Toc24955358"/>
      <w:bookmarkStart w:id="8215" w:name="_Toc24956409"/>
      <w:bookmarkStart w:id="8216" w:name="_Toc24957707"/>
      <w:bookmarkStart w:id="8217" w:name="_Toc24958943"/>
      <w:bookmarkStart w:id="8218" w:name="_Toc24034082"/>
      <w:bookmarkStart w:id="8219" w:name="_Toc24476069"/>
      <w:bookmarkStart w:id="8220" w:name="_Toc24477898"/>
      <w:bookmarkStart w:id="8221" w:name="_Toc24642353"/>
      <w:bookmarkStart w:id="8222" w:name="_Toc24648476"/>
      <w:bookmarkStart w:id="8223" w:name="_Toc24731572"/>
      <w:bookmarkStart w:id="8224" w:name="_Toc24920240"/>
      <w:bookmarkStart w:id="8225" w:name="_Toc24936742"/>
      <w:bookmarkStart w:id="8226" w:name="_Toc24954304"/>
      <w:bookmarkStart w:id="8227" w:name="_Toc24955359"/>
      <w:bookmarkStart w:id="8228" w:name="_Toc24956410"/>
      <w:bookmarkStart w:id="8229" w:name="_Toc24957708"/>
      <w:bookmarkStart w:id="8230" w:name="_Toc24958944"/>
      <w:bookmarkStart w:id="8231" w:name="_Toc24034083"/>
      <w:bookmarkStart w:id="8232" w:name="_Toc24476070"/>
      <w:bookmarkStart w:id="8233" w:name="_Toc24477899"/>
      <w:bookmarkStart w:id="8234" w:name="_Toc24642354"/>
      <w:bookmarkStart w:id="8235" w:name="_Toc24648477"/>
      <w:bookmarkStart w:id="8236" w:name="_Toc24731573"/>
      <w:bookmarkStart w:id="8237" w:name="_Toc24920241"/>
      <w:bookmarkStart w:id="8238" w:name="_Toc24936743"/>
      <w:bookmarkStart w:id="8239" w:name="_Toc24954305"/>
      <w:bookmarkStart w:id="8240" w:name="_Toc24955360"/>
      <w:bookmarkStart w:id="8241" w:name="_Toc24956411"/>
      <w:bookmarkStart w:id="8242" w:name="_Toc24957709"/>
      <w:bookmarkStart w:id="8243" w:name="_Toc24958945"/>
      <w:bookmarkStart w:id="8244" w:name="_Toc24034084"/>
      <w:bookmarkStart w:id="8245" w:name="_Toc24476071"/>
      <w:bookmarkStart w:id="8246" w:name="_Toc24477900"/>
      <w:bookmarkStart w:id="8247" w:name="_Toc24642355"/>
      <w:bookmarkStart w:id="8248" w:name="_Toc24648478"/>
      <w:bookmarkStart w:id="8249" w:name="_Toc24731574"/>
      <w:bookmarkStart w:id="8250" w:name="_Toc24920242"/>
      <w:bookmarkStart w:id="8251" w:name="_Toc24936744"/>
      <w:bookmarkStart w:id="8252" w:name="_Toc24954306"/>
      <w:bookmarkStart w:id="8253" w:name="_Toc24955361"/>
      <w:bookmarkStart w:id="8254" w:name="_Toc24956412"/>
      <w:bookmarkStart w:id="8255" w:name="_Toc24957710"/>
      <w:bookmarkStart w:id="8256" w:name="_Toc24958946"/>
      <w:bookmarkStart w:id="8257" w:name="_Toc24034085"/>
      <w:bookmarkStart w:id="8258" w:name="_Toc24476072"/>
      <w:bookmarkStart w:id="8259" w:name="_Toc24477901"/>
      <w:bookmarkStart w:id="8260" w:name="_Toc24642356"/>
      <w:bookmarkStart w:id="8261" w:name="_Toc24648479"/>
      <w:bookmarkStart w:id="8262" w:name="_Toc24731575"/>
      <w:bookmarkStart w:id="8263" w:name="_Toc24920243"/>
      <w:bookmarkStart w:id="8264" w:name="_Toc24936745"/>
      <w:bookmarkStart w:id="8265" w:name="_Toc24954307"/>
      <w:bookmarkStart w:id="8266" w:name="_Toc24955362"/>
      <w:bookmarkStart w:id="8267" w:name="_Toc24956413"/>
      <w:bookmarkStart w:id="8268" w:name="_Toc24957711"/>
      <w:bookmarkStart w:id="8269" w:name="_Toc24958947"/>
      <w:bookmarkStart w:id="8270" w:name="_Toc21940204"/>
      <w:bookmarkStart w:id="8271" w:name="_Toc21940500"/>
      <w:bookmarkStart w:id="8272" w:name="_Toc21946334"/>
      <w:bookmarkStart w:id="8273" w:name="_Toc21946636"/>
      <w:bookmarkStart w:id="8274" w:name="_Toc21946935"/>
      <w:bookmarkStart w:id="8275" w:name="_Toc21947229"/>
      <w:bookmarkStart w:id="8276" w:name="_Toc24034086"/>
      <w:bookmarkStart w:id="8277" w:name="_Toc24476073"/>
      <w:bookmarkStart w:id="8278" w:name="_Toc24477902"/>
      <w:bookmarkStart w:id="8279" w:name="_Toc24642357"/>
      <w:bookmarkStart w:id="8280" w:name="_Toc24648480"/>
      <w:bookmarkStart w:id="8281" w:name="_Toc24731576"/>
      <w:bookmarkStart w:id="8282" w:name="_Toc24920244"/>
      <w:bookmarkStart w:id="8283" w:name="_Toc24936746"/>
      <w:bookmarkStart w:id="8284" w:name="_Toc24954308"/>
      <w:bookmarkStart w:id="8285" w:name="_Toc24955363"/>
      <w:bookmarkStart w:id="8286" w:name="_Toc24956414"/>
      <w:bookmarkStart w:id="8287" w:name="_Toc24957712"/>
      <w:bookmarkStart w:id="8288" w:name="_Toc24958948"/>
      <w:bookmarkStart w:id="8289" w:name="_Toc24034087"/>
      <w:bookmarkStart w:id="8290" w:name="_Toc24476074"/>
      <w:bookmarkStart w:id="8291" w:name="_Toc24477903"/>
      <w:bookmarkStart w:id="8292" w:name="_Toc24642358"/>
      <w:bookmarkStart w:id="8293" w:name="_Toc24648481"/>
      <w:bookmarkStart w:id="8294" w:name="_Toc24731577"/>
      <w:bookmarkStart w:id="8295" w:name="_Toc24920245"/>
      <w:bookmarkStart w:id="8296" w:name="_Toc24936747"/>
      <w:bookmarkStart w:id="8297" w:name="_Toc24954309"/>
      <w:bookmarkStart w:id="8298" w:name="_Toc24955364"/>
      <w:bookmarkStart w:id="8299" w:name="_Toc24956415"/>
      <w:bookmarkStart w:id="8300" w:name="_Toc24957713"/>
      <w:bookmarkStart w:id="8301" w:name="_Toc24958949"/>
      <w:bookmarkStart w:id="8302" w:name="_Toc24034088"/>
      <w:bookmarkStart w:id="8303" w:name="_Toc24476075"/>
      <w:bookmarkStart w:id="8304" w:name="_Toc24477904"/>
      <w:bookmarkStart w:id="8305" w:name="_Toc24642359"/>
      <w:bookmarkStart w:id="8306" w:name="_Toc24648482"/>
      <w:bookmarkStart w:id="8307" w:name="_Toc24731578"/>
      <w:bookmarkStart w:id="8308" w:name="_Toc24920246"/>
      <w:bookmarkStart w:id="8309" w:name="_Toc24936748"/>
      <w:bookmarkStart w:id="8310" w:name="_Toc24954310"/>
      <w:bookmarkStart w:id="8311" w:name="_Toc24955365"/>
      <w:bookmarkStart w:id="8312" w:name="_Toc24956416"/>
      <w:bookmarkStart w:id="8313" w:name="_Toc24957714"/>
      <w:bookmarkStart w:id="8314" w:name="_Toc24958950"/>
      <w:bookmarkStart w:id="8315" w:name="_Toc24034089"/>
      <w:bookmarkStart w:id="8316" w:name="_Toc24476076"/>
      <w:bookmarkStart w:id="8317" w:name="_Toc24477905"/>
      <w:bookmarkStart w:id="8318" w:name="_Toc24642360"/>
      <w:bookmarkStart w:id="8319" w:name="_Toc24648483"/>
      <w:bookmarkStart w:id="8320" w:name="_Toc24731579"/>
      <w:bookmarkStart w:id="8321" w:name="_Toc24920247"/>
      <w:bookmarkStart w:id="8322" w:name="_Toc24936749"/>
      <w:bookmarkStart w:id="8323" w:name="_Toc24954311"/>
      <w:bookmarkStart w:id="8324" w:name="_Toc24955366"/>
      <w:bookmarkStart w:id="8325" w:name="_Toc24956417"/>
      <w:bookmarkStart w:id="8326" w:name="_Toc24957715"/>
      <w:bookmarkStart w:id="8327" w:name="_Toc24958951"/>
      <w:bookmarkStart w:id="8328" w:name="_Toc38352235"/>
      <w:bookmarkStart w:id="8329" w:name="_Toc38648680"/>
      <w:bookmarkStart w:id="8330" w:name="_Toc503172025"/>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r w:rsidRPr="003572AB">
        <w:rPr>
          <w:color w:val="9E2A86"/>
        </w:rPr>
        <w:lastRenderedPageBreak/>
        <w:t>Activités</w:t>
      </w:r>
      <w:r w:rsidR="004F2ECC" w:rsidRPr="003572AB">
        <w:rPr>
          <w:color w:val="9E2A86"/>
        </w:rPr>
        <w:t xml:space="preserve"> attendues</w:t>
      </w:r>
      <w:bookmarkEnd w:id="8328"/>
      <w:bookmarkEnd w:id="8329"/>
    </w:p>
    <w:p w14:paraId="7D35D619" w14:textId="1579AAD5" w:rsidR="00123A12" w:rsidRPr="003572AB" w:rsidRDefault="00343229" w:rsidP="002F04CA">
      <w:pPr>
        <w:pStyle w:val="Titre2"/>
        <w:spacing w:after="240"/>
        <w:ind w:left="567"/>
        <w:rPr>
          <w:color w:val="9E2A86"/>
          <w:lang w:val="fr-FR"/>
        </w:rPr>
      </w:pPr>
      <w:bookmarkStart w:id="8331" w:name="_Toc38352236"/>
      <w:bookmarkStart w:id="8332" w:name="_Toc38648681"/>
      <w:r w:rsidRPr="003572AB">
        <w:rPr>
          <w:color w:val="9E2A86"/>
          <w:lang w:val="fr-FR"/>
        </w:rPr>
        <w:t xml:space="preserve">Volet </w:t>
      </w:r>
      <w:r w:rsidR="00932A6A" w:rsidRPr="003572AB">
        <w:rPr>
          <w:color w:val="9E2A86"/>
          <w:lang w:val="fr-FR"/>
        </w:rPr>
        <w:t>1</w:t>
      </w:r>
      <w:r w:rsidR="00162B32" w:rsidRPr="003572AB">
        <w:rPr>
          <w:color w:val="9E2A86"/>
          <w:lang w:val="fr-FR"/>
        </w:rPr>
        <w:t xml:space="preserve"> </w:t>
      </w:r>
      <w:r w:rsidR="00123A12" w:rsidRPr="003572AB">
        <w:rPr>
          <w:color w:val="9E2A86"/>
          <w:lang w:val="fr-FR"/>
        </w:rPr>
        <w:t xml:space="preserve">: </w:t>
      </w:r>
      <w:r w:rsidR="004F2ECC" w:rsidRPr="003572AB">
        <w:rPr>
          <w:color w:val="9E2A86"/>
          <w:lang w:val="fr-FR"/>
        </w:rPr>
        <w:t>Initialisation du processus PMUD</w:t>
      </w:r>
      <w:bookmarkEnd w:id="8331"/>
      <w:bookmarkEnd w:id="8332"/>
    </w:p>
    <w:p w14:paraId="19E254AC" w14:textId="3D6BE052" w:rsidR="009558B3" w:rsidRPr="003572AB" w:rsidRDefault="009558B3" w:rsidP="002F04CA">
      <w:pPr>
        <w:pStyle w:val="Titre3"/>
        <w:suppressAutoHyphens/>
        <w:rPr>
          <w:lang w:val="fr-FR"/>
        </w:rPr>
      </w:pPr>
      <w:bookmarkStart w:id="8333" w:name="_Toc38352237"/>
      <w:bookmarkStart w:id="8334" w:name="_Toc38648682"/>
      <w:r w:rsidRPr="003572AB">
        <w:rPr>
          <w:lang w:val="fr-FR"/>
        </w:rPr>
        <w:t>Objecti</w:t>
      </w:r>
      <w:r w:rsidR="004F2ECC" w:rsidRPr="003572AB">
        <w:rPr>
          <w:lang w:val="fr-FR"/>
        </w:rPr>
        <w:t>fs</w:t>
      </w:r>
      <w:bookmarkEnd w:id="8333"/>
      <w:bookmarkEnd w:id="8334"/>
    </w:p>
    <w:p w14:paraId="59A8C694" w14:textId="6A57DC2B" w:rsidR="00601E26" w:rsidRPr="00EE3ECF" w:rsidRDefault="00E25A6D" w:rsidP="0084678C">
      <w:pPr>
        <w:pStyle w:val="MYCListingBullets1"/>
        <w:suppressAutoHyphens/>
        <w:spacing w:before="120" w:line="276" w:lineRule="auto"/>
        <w:jc w:val="both"/>
        <w:rPr>
          <w:rStyle w:val="tlid-translation"/>
          <w:lang w:val="fr-FR"/>
        </w:rPr>
      </w:pPr>
      <w:r w:rsidRPr="003572AB">
        <w:rPr>
          <w:rStyle w:val="tlid-translation"/>
          <w:lang w:val="fr-FR"/>
        </w:rPr>
        <w:t>Prise de contact avec les principales parties prenantes et réalisation d’une cartographie des parties prenantes</w:t>
      </w:r>
      <w:r w:rsidR="00834C69" w:rsidRPr="003572AB">
        <w:rPr>
          <w:rStyle w:val="tlid-translation"/>
          <w:lang w:val="fr-FR"/>
        </w:rPr>
        <w:t>.</w:t>
      </w:r>
    </w:p>
    <w:p w14:paraId="09792DAC" w14:textId="3B97706C" w:rsidR="00601E26" w:rsidRPr="003572AB" w:rsidRDefault="00E25A6D" w:rsidP="0084678C">
      <w:pPr>
        <w:pStyle w:val="MYCListingBullets1"/>
        <w:suppressAutoHyphens/>
        <w:spacing w:before="120" w:line="276" w:lineRule="auto"/>
        <w:jc w:val="both"/>
        <w:rPr>
          <w:rStyle w:val="tlid-translation"/>
          <w:lang w:val="fr-FR"/>
        </w:rPr>
      </w:pPr>
      <w:r w:rsidRPr="003572AB">
        <w:rPr>
          <w:rStyle w:val="tlid-translation"/>
          <w:lang w:val="fr-FR"/>
        </w:rPr>
        <w:t>Définition du cadre de validation et de suivi du PMUD</w:t>
      </w:r>
      <w:r w:rsidR="00834C69" w:rsidRPr="003572AB">
        <w:rPr>
          <w:rStyle w:val="tlid-translation"/>
          <w:lang w:val="fr-FR"/>
        </w:rPr>
        <w:t>.</w:t>
      </w:r>
    </w:p>
    <w:p w14:paraId="5F1E01AE" w14:textId="21385EF5" w:rsidR="00601E26" w:rsidRPr="003572AB" w:rsidRDefault="00E25A6D" w:rsidP="00E25A6D">
      <w:pPr>
        <w:pStyle w:val="MYCListingBullets1"/>
        <w:suppressAutoHyphens/>
        <w:spacing w:before="120"/>
        <w:jc w:val="both"/>
        <w:rPr>
          <w:rStyle w:val="tlid-translation"/>
          <w:lang w:val="fr-FR"/>
        </w:rPr>
      </w:pPr>
      <w:r w:rsidRPr="003572AB">
        <w:rPr>
          <w:rStyle w:val="tlid-translation"/>
          <w:lang w:val="fr-FR"/>
        </w:rPr>
        <w:t>Confirmation de la portée de la Prestation, du plan de travail et des méthodes de collecte de données</w:t>
      </w:r>
      <w:r w:rsidR="00162B32" w:rsidRPr="003572AB">
        <w:rPr>
          <w:rStyle w:val="tlid-translation"/>
          <w:lang w:val="fr-FR"/>
        </w:rPr>
        <w:t>.</w:t>
      </w:r>
    </w:p>
    <w:p w14:paraId="06721BA8" w14:textId="6306770E" w:rsidR="00601E26" w:rsidRPr="003572AB" w:rsidRDefault="00E25A6D" w:rsidP="0084678C">
      <w:pPr>
        <w:pStyle w:val="MYCListingBullets1"/>
        <w:suppressAutoHyphens/>
        <w:spacing w:before="120" w:line="276" w:lineRule="auto"/>
        <w:jc w:val="both"/>
        <w:rPr>
          <w:lang w:val="fr-FR"/>
        </w:rPr>
      </w:pPr>
      <w:r w:rsidRPr="003572AB">
        <w:rPr>
          <w:rStyle w:val="tlid-translation"/>
          <w:lang w:val="fr-FR"/>
        </w:rPr>
        <w:t>Début de la collecte et de la production des données</w:t>
      </w:r>
      <w:r w:rsidR="00601E26" w:rsidRPr="003572AB">
        <w:rPr>
          <w:rStyle w:val="tlid-translation"/>
          <w:lang w:val="fr-FR"/>
        </w:rPr>
        <w:t>.</w:t>
      </w:r>
    </w:p>
    <w:p w14:paraId="60FE3A3F" w14:textId="39599012" w:rsidR="00601E26" w:rsidRPr="003572AB" w:rsidRDefault="004F2ECC" w:rsidP="002F04CA">
      <w:pPr>
        <w:pStyle w:val="Titre3"/>
        <w:suppressAutoHyphens/>
        <w:rPr>
          <w:lang w:val="fr-FR"/>
        </w:rPr>
      </w:pPr>
      <w:bookmarkStart w:id="8335" w:name="_Toc38352238"/>
      <w:bookmarkStart w:id="8336" w:name="_Toc38648683"/>
      <w:r w:rsidRPr="003572AB">
        <w:rPr>
          <w:lang w:val="fr-FR"/>
        </w:rPr>
        <w:t>Tâches</w:t>
      </w:r>
      <w:bookmarkEnd w:id="8335"/>
      <w:bookmarkEnd w:id="8336"/>
    </w:p>
    <w:p w14:paraId="5147CA87" w14:textId="3BF8CE98" w:rsidR="00A36457" w:rsidRPr="00EE3ECF" w:rsidRDefault="00601E26" w:rsidP="0026509D">
      <w:pPr>
        <w:suppressAutoHyphens/>
        <w:spacing w:before="120" w:line="276" w:lineRule="auto"/>
        <w:rPr>
          <w:rStyle w:val="tlid-translation"/>
        </w:rPr>
      </w:pPr>
      <w:r w:rsidRPr="003572AB">
        <w:rPr>
          <w:rStyle w:val="tlid-translation"/>
        </w:rPr>
        <w:t xml:space="preserve">Au cours de la phase de démarrage, le </w:t>
      </w:r>
      <w:r w:rsidR="00BD10B8" w:rsidRPr="003572AB">
        <w:rPr>
          <w:rStyle w:val="tlid-translation"/>
        </w:rPr>
        <w:t>Consultant</w:t>
      </w:r>
      <w:r w:rsidRPr="003572AB">
        <w:rPr>
          <w:rStyle w:val="tlid-translation"/>
        </w:rPr>
        <w:t xml:space="preserve"> devra lancer les premières activités </w:t>
      </w:r>
      <w:r w:rsidR="00BD10B8" w:rsidRPr="003572AB">
        <w:rPr>
          <w:rStyle w:val="tlid-translation"/>
        </w:rPr>
        <w:t>PMUD</w:t>
      </w:r>
      <w:r w:rsidRPr="003572AB">
        <w:rPr>
          <w:rStyle w:val="tlid-translation"/>
        </w:rPr>
        <w:t>, notamment</w:t>
      </w:r>
      <w:r w:rsidR="00235A14" w:rsidRPr="003572AB">
        <w:rPr>
          <w:rStyle w:val="tlid-translation"/>
        </w:rPr>
        <w:t xml:space="preserve"> </w:t>
      </w:r>
      <w:r w:rsidRPr="003572AB">
        <w:rPr>
          <w:rStyle w:val="tlid-translation"/>
        </w:rPr>
        <w:t>:</w:t>
      </w:r>
    </w:p>
    <w:p w14:paraId="3F317D30" w14:textId="35B01627" w:rsidR="00A36457" w:rsidRPr="003572AB" w:rsidRDefault="00601E26" w:rsidP="0026509D">
      <w:pPr>
        <w:pStyle w:val="MYCListingBullets1"/>
        <w:suppressAutoHyphens/>
        <w:spacing w:before="120" w:line="276" w:lineRule="auto"/>
        <w:jc w:val="both"/>
        <w:rPr>
          <w:lang w:val="fr-FR"/>
        </w:rPr>
      </w:pPr>
      <w:r w:rsidRPr="003572AB">
        <w:rPr>
          <w:lang w:val="fr-FR"/>
        </w:rPr>
        <w:t xml:space="preserve">Entretiens avec les principales parties prenantes du </w:t>
      </w:r>
      <w:r w:rsidR="00BD10B8" w:rsidRPr="003572AB">
        <w:rPr>
          <w:lang w:val="fr-FR"/>
        </w:rPr>
        <w:t>PMUD</w:t>
      </w:r>
      <w:r w:rsidRPr="003572AB">
        <w:rPr>
          <w:lang w:val="fr-FR"/>
        </w:rPr>
        <w:t xml:space="preserve">, en commençant par les points focaux politiques et techniques </w:t>
      </w:r>
      <w:r w:rsidR="00A36457" w:rsidRPr="003572AB">
        <w:rPr>
          <w:lang w:val="fr-FR"/>
        </w:rPr>
        <w:t xml:space="preserve">de </w:t>
      </w:r>
      <w:r w:rsidR="00FA2181" w:rsidRPr="003572AB">
        <w:rPr>
          <w:rStyle w:val="tlid-translation"/>
          <w:rFonts w:eastAsiaTheme="majorEastAsia"/>
          <w:highlight w:val="lightGray"/>
          <w:lang w:val="fr-FR" w:eastAsia="en-US"/>
        </w:rPr>
        <w:t>[</w:t>
      </w:r>
      <w:r w:rsidR="003E44E5" w:rsidRPr="003572AB">
        <w:rPr>
          <w:rStyle w:val="tlid-translation"/>
          <w:rFonts w:eastAsiaTheme="majorEastAsia"/>
          <w:highlight w:val="lightGray"/>
          <w:lang w:val="fr-FR" w:eastAsia="en-US"/>
        </w:rPr>
        <w:t>Ville</w:t>
      </w:r>
      <w:r w:rsidR="00FA2181" w:rsidRPr="003572AB">
        <w:rPr>
          <w:rStyle w:val="tlid-translation"/>
          <w:rFonts w:eastAsiaTheme="majorEastAsia"/>
          <w:highlight w:val="lightGray"/>
          <w:lang w:val="fr-FR" w:eastAsia="en-US"/>
        </w:rPr>
        <w:t>]</w:t>
      </w:r>
      <w:r w:rsidRPr="003572AB">
        <w:rPr>
          <w:lang w:val="fr-FR"/>
        </w:rPr>
        <w:t>.</w:t>
      </w:r>
    </w:p>
    <w:p w14:paraId="5553279F" w14:textId="3EF7C301" w:rsidR="00A36457" w:rsidRPr="003572AB" w:rsidRDefault="00601E26" w:rsidP="0026509D">
      <w:pPr>
        <w:pStyle w:val="MYCListingBullets1"/>
        <w:suppressAutoHyphens/>
        <w:spacing w:before="120" w:line="276" w:lineRule="auto"/>
        <w:jc w:val="both"/>
        <w:rPr>
          <w:lang w:val="fr-FR"/>
        </w:rPr>
      </w:pPr>
      <w:r w:rsidRPr="003572AB">
        <w:rPr>
          <w:lang w:val="fr-FR"/>
        </w:rPr>
        <w:t>Collecte et analyse préliminaire des données / rapports.</w:t>
      </w:r>
    </w:p>
    <w:p w14:paraId="3300EACB" w14:textId="0ED86BF3" w:rsidR="00601E26" w:rsidRPr="003572AB" w:rsidRDefault="00791582" w:rsidP="0026509D">
      <w:pPr>
        <w:pStyle w:val="MYCListingBullets1"/>
        <w:suppressAutoHyphens/>
        <w:spacing w:before="120" w:line="276" w:lineRule="auto"/>
        <w:jc w:val="both"/>
        <w:rPr>
          <w:lang w:val="fr-FR"/>
        </w:rPr>
      </w:pPr>
      <w:r w:rsidRPr="003572AB">
        <w:rPr>
          <w:lang w:val="fr-FR"/>
        </w:rPr>
        <w:t>Evaluation de la disponibilité des données / informations et identification des lacunes dans les données/informations</w:t>
      </w:r>
      <w:r w:rsidR="00601E26" w:rsidRPr="003572AB">
        <w:rPr>
          <w:lang w:val="fr-FR"/>
        </w:rPr>
        <w:t>.</w:t>
      </w:r>
    </w:p>
    <w:p w14:paraId="29E1EFCE" w14:textId="3F4EAC30" w:rsidR="00601E26" w:rsidRPr="003572AB" w:rsidRDefault="00601E26" w:rsidP="0026509D">
      <w:pPr>
        <w:pStyle w:val="MYCListingBullets1"/>
        <w:suppressAutoHyphens/>
        <w:spacing w:before="120" w:line="276" w:lineRule="auto"/>
        <w:jc w:val="both"/>
        <w:rPr>
          <w:lang w:val="fr-FR"/>
        </w:rPr>
      </w:pPr>
      <w:r w:rsidRPr="003572AB">
        <w:rPr>
          <w:lang w:val="fr-FR"/>
        </w:rPr>
        <w:t xml:space="preserve">Visites sur </w:t>
      </w:r>
      <w:r w:rsidR="004708C6" w:rsidRPr="003572AB">
        <w:rPr>
          <w:lang w:val="fr-FR"/>
        </w:rPr>
        <w:t>site</w:t>
      </w:r>
      <w:r w:rsidRPr="003572AB">
        <w:rPr>
          <w:lang w:val="fr-FR"/>
        </w:rPr>
        <w:t>.</w:t>
      </w:r>
    </w:p>
    <w:p w14:paraId="7DA30DEB" w14:textId="17D73CF8" w:rsidR="00601E26" w:rsidRPr="00EE3ECF" w:rsidRDefault="00FA2181" w:rsidP="0026509D">
      <w:pPr>
        <w:suppressAutoHyphens/>
        <w:spacing w:before="120" w:line="276" w:lineRule="auto"/>
        <w:rPr>
          <w:rStyle w:val="tlid-translation"/>
        </w:rPr>
      </w:pPr>
      <w:r w:rsidRPr="003572AB">
        <w:rPr>
          <w:rStyle w:val="tlid-translation"/>
          <w:highlight w:val="lightGray"/>
        </w:rPr>
        <w:t>[</w:t>
      </w:r>
      <w:r w:rsidR="00E10F46" w:rsidRPr="003572AB">
        <w:rPr>
          <w:highlight w:val="lightGray"/>
        </w:rPr>
        <w:t>En outre, les activités de démarrage peuvent inclure la mise en œuvre de Journées de Mobilisation ou « MobiliseDays » qui doivent être comprises comme une série d'actions de communication et techniques coordonnées, planifiées et engagées par la [Ville], destinées au grand public, aux habitants et à l'administration de la [Ville]. Ces actions sont concentrées sur une période de temps relativement limitée, permettant de générer un véritable effet de coup d'envoi du processus PMUD. Les Journées de Mobilisation sont une étape cruciale porteuse d'un message politique fort, et permettant notamment de lancer le processus participatif</w:t>
      </w:r>
      <w:r w:rsidRPr="003572AB">
        <w:rPr>
          <w:rStyle w:val="tlid-translation"/>
          <w:highlight w:val="lightGray"/>
        </w:rPr>
        <w:t>]</w:t>
      </w:r>
      <w:r w:rsidR="00601E26" w:rsidRPr="003572AB">
        <w:rPr>
          <w:rStyle w:val="tlid-translation"/>
          <w:highlight w:val="lightGray"/>
        </w:rPr>
        <w:t>.</w:t>
      </w:r>
    </w:p>
    <w:p w14:paraId="1D61B877" w14:textId="1C743481" w:rsidR="00E67AA9" w:rsidRPr="003572AB" w:rsidRDefault="00E67AA9" w:rsidP="0026509D">
      <w:pPr>
        <w:suppressAutoHyphens/>
        <w:spacing w:before="120" w:line="276" w:lineRule="auto"/>
        <w:jc w:val="left"/>
      </w:pPr>
      <w:bookmarkStart w:id="8337" w:name="_Toc25774326"/>
      <w:r w:rsidRPr="003572AB">
        <w:rPr>
          <w:rStyle w:val="tlid-translation"/>
        </w:rPr>
        <w:t xml:space="preserve">Dans le cadre de la phase de démarrage, le Consultant </w:t>
      </w:r>
      <w:r w:rsidR="002171D8" w:rsidRPr="003572AB">
        <w:rPr>
          <w:rStyle w:val="tlid-translation"/>
        </w:rPr>
        <w:t xml:space="preserve">doit conduire les </w:t>
      </w:r>
      <w:r w:rsidRPr="003572AB">
        <w:rPr>
          <w:rStyle w:val="tlid-translation"/>
        </w:rPr>
        <w:t>analyse</w:t>
      </w:r>
      <w:r w:rsidR="002171D8" w:rsidRPr="003572AB">
        <w:rPr>
          <w:rStyle w:val="tlid-translation"/>
        </w:rPr>
        <w:t>s</w:t>
      </w:r>
      <w:r w:rsidRPr="003572AB">
        <w:rPr>
          <w:rStyle w:val="tlid-translation"/>
        </w:rPr>
        <w:t xml:space="preserve"> suivante</w:t>
      </w:r>
      <w:r w:rsidR="002171D8" w:rsidRPr="003572AB">
        <w:rPr>
          <w:rStyle w:val="tlid-translation"/>
        </w:rPr>
        <w:t>s</w:t>
      </w:r>
      <w:r w:rsidR="00162B32" w:rsidRPr="003572AB">
        <w:rPr>
          <w:rStyle w:val="tlid-translation"/>
        </w:rPr>
        <w:t xml:space="preserve"> </w:t>
      </w:r>
      <w:r w:rsidRPr="003572AB">
        <w:rPr>
          <w:rStyle w:val="tlid-translation"/>
        </w:rPr>
        <w:t>:</w:t>
      </w:r>
    </w:p>
    <w:p w14:paraId="48EE66ED" w14:textId="25BDAC76" w:rsidR="00E67AA9" w:rsidRPr="003572AB" w:rsidRDefault="00E67AA9" w:rsidP="0026509D">
      <w:pPr>
        <w:pStyle w:val="MYCListingBullets1"/>
        <w:suppressAutoHyphens/>
        <w:spacing w:before="120" w:line="276" w:lineRule="auto"/>
        <w:jc w:val="both"/>
        <w:rPr>
          <w:lang w:val="fr-FR"/>
        </w:rPr>
      </w:pPr>
      <w:r w:rsidRPr="003572AB">
        <w:rPr>
          <w:rStyle w:val="tlid-translation"/>
          <w:lang w:val="fr-FR"/>
        </w:rPr>
        <w:t xml:space="preserve">Accompagner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d</w:t>
      </w:r>
      <w:r w:rsidRPr="003572AB">
        <w:rPr>
          <w:rStyle w:val="tlid-translation"/>
          <w:lang w:val="fr-FR"/>
        </w:rPr>
        <w:t xml:space="preserve">ans l'évaluation des compétences techniques, la disponibilité du personnel et des ressources financières pour développer le Plan de mobilité urbaine durable. Cet exercice vise à identifier d'éventuels besoins supplémentaires de soutien afin de mener à bien le </w:t>
      </w:r>
      <w:r w:rsidR="00F1506D" w:rsidRPr="003572AB">
        <w:rPr>
          <w:rStyle w:val="tlid-translation"/>
          <w:lang w:val="fr-FR"/>
        </w:rPr>
        <w:t>processus du PMUD</w:t>
      </w:r>
      <w:r w:rsidRPr="003572AB">
        <w:rPr>
          <w:rStyle w:val="tlid-translation"/>
          <w:lang w:val="fr-FR"/>
        </w:rPr>
        <w:t xml:space="preserve"> (collecte de données, modélisation, développement de scénarios, visualisation des mesures planifiées, etc.).</w:t>
      </w:r>
    </w:p>
    <w:p w14:paraId="7CEF66B0" w14:textId="507EDBE1" w:rsidR="00E67AA9" w:rsidRPr="003572AB" w:rsidRDefault="00E67AA9" w:rsidP="0026509D">
      <w:pPr>
        <w:pStyle w:val="MYCListingBullets1"/>
        <w:suppressAutoHyphens/>
        <w:spacing w:before="120" w:line="276" w:lineRule="auto"/>
        <w:jc w:val="both"/>
        <w:rPr>
          <w:lang w:val="fr-FR"/>
        </w:rPr>
      </w:pPr>
      <w:r w:rsidRPr="003572AB">
        <w:rPr>
          <w:rStyle w:val="tlid-translation"/>
          <w:lang w:val="fr-FR"/>
        </w:rPr>
        <w:t xml:space="preserve">Sur la base de cette évaluation, développer un </w:t>
      </w:r>
      <w:r w:rsidRPr="003572AB">
        <w:rPr>
          <w:rStyle w:val="tlid-translation"/>
          <w:b/>
          <w:lang w:val="fr-FR"/>
        </w:rPr>
        <w:t>Plan de gestion des compétences</w:t>
      </w:r>
      <w:r w:rsidR="00235A14" w:rsidRPr="003572AB">
        <w:rPr>
          <w:rStyle w:val="tlid-translation"/>
          <w:b/>
          <w:lang w:val="fr-FR"/>
        </w:rPr>
        <w:t xml:space="preserve"> </w:t>
      </w:r>
      <w:r w:rsidRPr="003572AB">
        <w:rPr>
          <w:rStyle w:val="tlid-translation"/>
          <w:lang w:val="fr-FR"/>
        </w:rPr>
        <w:t>: ce type de plan est défini dans les lignes directrices européennes PMUD comme</w:t>
      </w:r>
      <w:r w:rsidR="00301631" w:rsidRPr="003572AB">
        <w:rPr>
          <w:rStyle w:val="tlid-translation"/>
          <w:lang w:val="fr-FR"/>
        </w:rPr>
        <w:t xml:space="preserve"> « une</w:t>
      </w:r>
      <w:r w:rsidRPr="003572AB">
        <w:rPr>
          <w:rStyle w:val="tlid-translation"/>
          <w:lang w:val="fr-FR"/>
        </w:rPr>
        <w:t xml:space="preserve"> stratégie qui décrit et explique comment les compétences requises seront mises à disposition et maintenues tout au long du processus de planification de la </w:t>
      </w:r>
      <w:r w:rsidR="00301631" w:rsidRPr="003572AB">
        <w:rPr>
          <w:rStyle w:val="tlid-translation"/>
          <w:lang w:val="fr-FR"/>
        </w:rPr>
        <w:t>mobilité »</w:t>
      </w:r>
      <w:r w:rsidRPr="003572AB">
        <w:rPr>
          <w:rStyle w:val="tlid-translation"/>
          <w:lang w:val="fr-FR"/>
        </w:rPr>
        <w:t>. Le plan doit identifier les personnes ou organisations internes ou externes qui peuvent être affectées à certaines tâches. Le plan de gestion des compétences doit également indiquer les compétences et les ressources supplémentaires nécessaires pour mener à bien le PMUD.</w:t>
      </w:r>
    </w:p>
    <w:p w14:paraId="074370EA" w14:textId="60A1B171" w:rsidR="00E67AA9" w:rsidRPr="003572AB" w:rsidRDefault="00E67AA9" w:rsidP="0026509D">
      <w:pPr>
        <w:pStyle w:val="MYCListingBullets1"/>
        <w:suppressAutoHyphens/>
        <w:spacing w:before="120" w:line="276" w:lineRule="auto"/>
        <w:jc w:val="both"/>
        <w:rPr>
          <w:lang w:val="fr-FR"/>
        </w:rPr>
      </w:pPr>
      <w:r w:rsidRPr="003572AB">
        <w:rPr>
          <w:lang w:val="fr-FR"/>
        </w:rPr>
        <w:lastRenderedPageBreak/>
        <w:t>D</w:t>
      </w:r>
      <w:r w:rsidRPr="003572AB">
        <w:rPr>
          <w:rStyle w:val="tlid-translation"/>
          <w:lang w:val="fr-FR"/>
        </w:rPr>
        <w:t xml:space="preserve">ans le cadre de l'élaboration du plan de gestion des compétences, réaliser un exercice de cartographie des acteurs locaux. Cet exercice vise à identifier les principaux acteurs de la mobilité urbaine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 xml:space="preserve">et à comprendre leurs objectifs et leurs points de vue. </w:t>
      </w:r>
      <w:r w:rsidR="007877F4" w:rsidRPr="003572AB">
        <w:rPr>
          <w:rStyle w:val="tlid-translation"/>
          <w:lang w:val="fr-FR"/>
        </w:rPr>
        <w:t>Le Consultant devra r</w:t>
      </w:r>
      <w:r w:rsidRPr="003572AB">
        <w:rPr>
          <w:rStyle w:val="tlid-translation"/>
          <w:lang w:val="fr-FR"/>
        </w:rPr>
        <w:t>éaliser un rapport détaillé basé sur la cartographie des parties prenantes, facilitant l'engagement et l'appropriation du PMUD par les parties prenantes locales.</w:t>
      </w:r>
    </w:p>
    <w:p w14:paraId="414F87F7" w14:textId="05209206" w:rsidR="00E67AA9" w:rsidRPr="003572AB" w:rsidRDefault="00E67AA9" w:rsidP="0026509D">
      <w:pPr>
        <w:pStyle w:val="MYCListingBullets1"/>
        <w:suppressAutoHyphens/>
        <w:spacing w:before="120" w:line="276" w:lineRule="auto"/>
        <w:rPr>
          <w:lang w:val="fr-FR"/>
        </w:rPr>
      </w:pPr>
      <w:r w:rsidRPr="003572AB">
        <w:rPr>
          <w:lang w:val="fr-FR"/>
        </w:rPr>
        <w:t xml:space="preserve">Accompagner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dans la définition et la mise en place du cad</w:t>
      </w:r>
      <w:r w:rsidR="007877F4" w:rsidRPr="003572AB">
        <w:rPr>
          <w:rStyle w:val="tlid-translation"/>
          <w:lang w:val="fr-FR"/>
        </w:rPr>
        <w:t>re de validation et de suivi du</w:t>
      </w:r>
      <w:r w:rsidRPr="003572AB">
        <w:rPr>
          <w:rStyle w:val="tlid-translation"/>
          <w:lang w:val="fr-FR"/>
        </w:rPr>
        <w:t xml:space="preserve"> </w:t>
      </w:r>
      <w:r w:rsidR="007877F4" w:rsidRPr="003572AB">
        <w:rPr>
          <w:rStyle w:val="tlid-translation"/>
          <w:lang w:val="fr-FR"/>
        </w:rPr>
        <w:t>processus du PMUD</w:t>
      </w:r>
      <w:r w:rsidR="00235A14" w:rsidRPr="003572AB">
        <w:rPr>
          <w:rStyle w:val="tlid-translation"/>
          <w:lang w:val="fr-FR"/>
        </w:rPr>
        <w:t xml:space="preserve"> </w:t>
      </w:r>
      <w:r w:rsidRPr="003572AB">
        <w:rPr>
          <w:rStyle w:val="tlid-translation"/>
          <w:lang w:val="fr-FR"/>
        </w:rPr>
        <w:t>:</w:t>
      </w:r>
      <w:r w:rsidR="009A10B3" w:rsidRPr="003572AB">
        <w:rPr>
          <w:rStyle w:val="tlid-translation"/>
          <w:lang w:val="fr-FR"/>
        </w:rPr>
        <w:t xml:space="preserve"> Comité de pilotage, Comité t</w:t>
      </w:r>
      <w:r w:rsidRPr="003572AB">
        <w:rPr>
          <w:rStyle w:val="tlid-translation"/>
          <w:lang w:val="fr-FR"/>
        </w:rPr>
        <w:t xml:space="preserve">echnique, </w:t>
      </w:r>
      <w:r w:rsidR="00035A8B" w:rsidRPr="003572AB">
        <w:rPr>
          <w:rStyle w:val="tlid-translation"/>
          <w:lang w:val="fr-FR"/>
        </w:rPr>
        <w:t xml:space="preserve">et le </w:t>
      </w:r>
      <w:r w:rsidR="009A10B3" w:rsidRPr="003572AB">
        <w:rPr>
          <w:rStyle w:val="tlid-translation"/>
          <w:lang w:val="fr-FR"/>
        </w:rPr>
        <w:t>G</w:t>
      </w:r>
      <w:r w:rsidR="006F0A40" w:rsidRPr="003572AB">
        <w:rPr>
          <w:rStyle w:val="tlid-translation"/>
          <w:lang w:val="fr-FR"/>
        </w:rPr>
        <w:t>roupe de travail PMUD</w:t>
      </w:r>
      <w:r w:rsidR="002F4909" w:rsidRPr="003572AB">
        <w:rPr>
          <w:rStyle w:val="tlid-translation"/>
          <w:lang w:val="fr-FR"/>
        </w:rPr>
        <w:t>.</w:t>
      </w:r>
    </w:p>
    <w:p w14:paraId="231FE919" w14:textId="5D77BE25" w:rsidR="00E67AA9" w:rsidRPr="003572AB" w:rsidRDefault="00E67AA9" w:rsidP="0026509D">
      <w:pPr>
        <w:pStyle w:val="MYCListingBullets1"/>
        <w:suppressAutoHyphens/>
        <w:spacing w:before="120" w:line="276" w:lineRule="auto"/>
        <w:jc w:val="both"/>
        <w:rPr>
          <w:lang w:val="fr-FR"/>
        </w:rPr>
      </w:pPr>
      <w:r w:rsidRPr="003572AB">
        <w:rPr>
          <w:lang w:val="fr-FR"/>
        </w:rPr>
        <w:t xml:space="preserve">Accompagner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 xml:space="preserve">dans l'organisation d'une réunion de lancement du projet PMUD. Le Consultant proposera un ordre du jour, préparera une présentation et assurera l'organisation logistique de la </w:t>
      </w:r>
      <w:r w:rsidR="0055518B" w:rsidRPr="003572AB">
        <w:rPr>
          <w:rStyle w:val="tlid-translation"/>
          <w:lang w:val="fr-FR"/>
        </w:rPr>
        <w:t>réunion</w:t>
      </w:r>
      <w:r w:rsidRPr="003572AB">
        <w:rPr>
          <w:rStyle w:val="tlid-translation"/>
          <w:lang w:val="fr-FR"/>
        </w:rPr>
        <w:t>.</w:t>
      </w:r>
    </w:p>
    <w:p w14:paraId="1A3E19CF" w14:textId="2ED1E0DF" w:rsidR="00E67AA9" w:rsidRPr="003572AB" w:rsidRDefault="00E67AA9" w:rsidP="0026509D">
      <w:pPr>
        <w:pStyle w:val="MYCListingBullets1"/>
        <w:suppressAutoHyphens/>
        <w:spacing w:before="120" w:line="276" w:lineRule="auto"/>
        <w:jc w:val="both"/>
        <w:rPr>
          <w:lang w:val="fr-FR"/>
        </w:rPr>
      </w:pPr>
      <w:r w:rsidRPr="003572AB">
        <w:rPr>
          <w:rStyle w:val="tlid-translation"/>
          <w:lang w:val="fr-FR"/>
        </w:rPr>
        <w:t xml:space="preserve">Confirmer </w:t>
      </w:r>
      <w:r w:rsidR="00640866" w:rsidRPr="003572AB">
        <w:rPr>
          <w:rStyle w:val="tlid-translation"/>
          <w:lang w:val="fr-FR"/>
        </w:rPr>
        <w:t xml:space="preserve">le </w:t>
      </w:r>
      <w:r w:rsidR="00ED716E" w:rsidRPr="003572AB">
        <w:rPr>
          <w:rStyle w:val="tlid-translation"/>
          <w:lang w:val="fr-FR"/>
        </w:rPr>
        <w:t>périmètre</w:t>
      </w:r>
      <w:r w:rsidRPr="003572AB">
        <w:rPr>
          <w:rStyle w:val="tlid-translation"/>
          <w:lang w:val="fr-FR"/>
        </w:rPr>
        <w:t xml:space="preserve"> du PMUD. Le Consultant proposera une </w:t>
      </w:r>
      <w:r w:rsidRPr="003572AB">
        <w:rPr>
          <w:rStyle w:val="tlid-translation"/>
          <w:b/>
          <w:lang w:val="fr-FR"/>
        </w:rPr>
        <w:t>zone d'étude</w:t>
      </w:r>
      <w:r w:rsidRPr="003572AB">
        <w:rPr>
          <w:rStyle w:val="tlid-translation"/>
          <w:lang w:val="fr-FR"/>
        </w:rPr>
        <w:t xml:space="preserve"> PMUD qui comprendra au moins la zone de la ville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 xml:space="preserve">et pourra également englober des communes voisines afin de définir une zone cohérente en termes de mobilité. Le Consultant proposera en outre un </w:t>
      </w:r>
      <w:r w:rsidRPr="003572AB">
        <w:rPr>
          <w:rStyle w:val="tlid-translation"/>
          <w:b/>
          <w:lang w:val="fr-FR"/>
        </w:rPr>
        <w:t>zone d'action</w:t>
      </w:r>
      <w:r w:rsidRPr="003572AB">
        <w:rPr>
          <w:rStyle w:val="tlid-translation"/>
          <w:lang w:val="fr-FR"/>
        </w:rPr>
        <w:t xml:space="preserve"> PMUD, qui comprendra au moins la ville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pouvant également englober des municipalités voisines si cela semble nécessaire et si celles-ci acceptent d'être incluses dans le périmètre du</w:t>
      </w:r>
      <w:r w:rsidR="009A10B3" w:rsidRPr="003572AB">
        <w:rPr>
          <w:rStyle w:val="tlid-translation"/>
          <w:lang w:val="fr-FR"/>
        </w:rPr>
        <w:t xml:space="preserve"> PMUD. Le Comité t</w:t>
      </w:r>
      <w:r w:rsidRPr="003572AB">
        <w:rPr>
          <w:rStyle w:val="tlid-translation"/>
          <w:lang w:val="fr-FR"/>
        </w:rPr>
        <w:t>echnique validera les zones d'étude et d'action à la fin de la phase d’initialisation.</w:t>
      </w:r>
    </w:p>
    <w:p w14:paraId="6ADD4C1A" w14:textId="77777777" w:rsidR="00555D83" w:rsidRPr="003572AB" w:rsidRDefault="00E67AA9" w:rsidP="00D06AE3">
      <w:pPr>
        <w:pStyle w:val="MYCListingBullets1"/>
        <w:suppressAutoHyphens/>
        <w:spacing w:before="120" w:after="0" w:line="276" w:lineRule="auto"/>
        <w:jc w:val="both"/>
        <w:rPr>
          <w:rStyle w:val="tlid-translation"/>
          <w:lang w:val="fr-FR"/>
        </w:rPr>
      </w:pPr>
      <w:r w:rsidRPr="003572AB">
        <w:rPr>
          <w:rStyle w:val="tlid-translation"/>
          <w:lang w:val="fr-FR"/>
        </w:rPr>
        <w:t>Mettre à jour le plan de travail détaillé du projet pour l'élaboration du Plan de mobilité urbaine durable, y compris</w:t>
      </w:r>
      <w:r w:rsidR="00235A14" w:rsidRPr="003572AB">
        <w:rPr>
          <w:rStyle w:val="tlid-translation"/>
          <w:lang w:val="fr-FR"/>
        </w:rPr>
        <w:t xml:space="preserve"> </w:t>
      </w:r>
      <w:r w:rsidRPr="003572AB">
        <w:rPr>
          <w:rStyle w:val="tlid-translation"/>
          <w:lang w:val="fr-FR"/>
        </w:rPr>
        <w:t>:</w:t>
      </w:r>
    </w:p>
    <w:p w14:paraId="42147826" w14:textId="54640E46" w:rsidR="00555D83" w:rsidRPr="00EE3ECF" w:rsidRDefault="00E67AA9" w:rsidP="00D06AE3">
      <w:pPr>
        <w:pStyle w:val="MYCListingBullets2"/>
        <w:numPr>
          <w:ilvl w:val="0"/>
          <w:numId w:val="13"/>
        </w:numPr>
        <w:suppressAutoHyphens/>
        <w:spacing w:line="276" w:lineRule="auto"/>
        <w:ind w:left="709" w:hanging="425"/>
        <w:jc w:val="both"/>
        <w:rPr>
          <w:rStyle w:val="tlid-translation"/>
          <w:lang w:val="fr-FR"/>
        </w:rPr>
      </w:pPr>
      <w:r w:rsidRPr="003572AB">
        <w:rPr>
          <w:rStyle w:val="tlid-translation"/>
          <w:lang w:val="fr-FR"/>
        </w:rPr>
        <w:t xml:space="preserve">Les tâches et responsabilités de chacun des membres de l'équipe impliqués dans la mise en œuvre de </w:t>
      </w:r>
      <w:r w:rsidR="007963A8" w:rsidRPr="003572AB">
        <w:rPr>
          <w:rStyle w:val="tlid-translation"/>
          <w:lang w:val="fr-FR"/>
        </w:rPr>
        <w:t>cette prestation</w:t>
      </w:r>
      <w:r w:rsidR="00647B61" w:rsidRPr="003572AB">
        <w:rPr>
          <w:rStyle w:val="tlid-translation"/>
          <w:lang w:val="fr-FR"/>
        </w:rPr>
        <w:t>.</w:t>
      </w:r>
    </w:p>
    <w:p w14:paraId="0F484FAD" w14:textId="347D12F2" w:rsidR="00555D83" w:rsidRPr="003572AB" w:rsidRDefault="00E67AA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 calendrier et la portée des entretiens, des ateliers, des réunions des groupes de travail, des activités, des points d’étapes, des résultats attendus et des livrables dans les différents </w:t>
      </w:r>
      <w:r w:rsidR="00E96C7C" w:rsidRPr="003572AB">
        <w:rPr>
          <w:rStyle w:val="tlid-translation"/>
          <w:lang w:val="fr-FR"/>
        </w:rPr>
        <w:t>volets</w:t>
      </w:r>
      <w:r w:rsidR="00647B61" w:rsidRPr="003572AB">
        <w:rPr>
          <w:rStyle w:val="tlid-translation"/>
          <w:lang w:val="fr-FR"/>
        </w:rPr>
        <w:t xml:space="preserve"> de la </w:t>
      </w:r>
      <w:r w:rsidR="006E2058" w:rsidRPr="003572AB">
        <w:rPr>
          <w:rStyle w:val="tlid-translation"/>
          <w:lang w:val="fr-FR"/>
        </w:rPr>
        <w:t>p</w:t>
      </w:r>
      <w:r w:rsidR="00647B61" w:rsidRPr="003572AB">
        <w:rPr>
          <w:rStyle w:val="tlid-translation"/>
          <w:lang w:val="fr-FR"/>
        </w:rPr>
        <w:t>restation.</w:t>
      </w:r>
    </w:p>
    <w:p w14:paraId="72EF8086" w14:textId="77777777" w:rsidR="00555D83" w:rsidRPr="003572AB" w:rsidRDefault="00E67AA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note méthodologique décrivant les besoins en collecte de données et détaillant les activités proposées (y compris les enquêtes) pour combler les lacunes identifiées. En ce qui concerne les enquêtes, la note détaillera notamment la méthodologie proposée, le logiciel ou le format qui sera utilisé pour fournir les résultats, le calendrier</w:t>
      </w:r>
      <w:r w:rsidR="00647B61" w:rsidRPr="003572AB">
        <w:rPr>
          <w:rStyle w:val="tlid-translation"/>
          <w:lang w:val="fr-FR"/>
        </w:rPr>
        <w:t>.</w:t>
      </w:r>
    </w:p>
    <w:p w14:paraId="10529F96" w14:textId="4E874838" w:rsidR="00E67AA9" w:rsidRPr="003572AB" w:rsidRDefault="00042F8C"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Le p</w:t>
      </w:r>
      <w:r w:rsidR="00E67AA9" w:rsidRPr="003572AB">
        <w:rPr>
          <w:rStyle w:val="tlid-translation"/>
          <w:lang w:val="fr-FR"/>
        </w:rPr>
        <w:t>rogramme de développement des capacités revu.</w:t>
      </w:r>
    </w:p>
    <w:p w14:paraId="10584D05" w14:textId="77777777" w:rsidR="00665A01" w:rsidRPr="00EE3ECF" w:rsidRDefault="00665A01">
      <w:pPr>
        <w:spacing w:after="200" w:line="276" w:lineRule="auto"/>
        <w:jc w:val="left"/>
        <w:rPr>
          <w:rStyle w:val="tlid-translation"/>
          <w:rFonts w:asciiTheme="majorHAnsi" w:hAnsiTheme="majorHAnsi"/>
          <w:b/>
          <w:color w:val="21B9DA" w:themeColor="accent1"/>
          <w:sz w:val="30"/>
        </w:rPr>
      </w:pPr>
      <w:r w:rsidRPr="003572AB">
        <w:rPr>
          <w:rStyle w:val="tlid-translation"/>
        </w:rPr>
        <w:br w:type="page"/>
      </w:r>
    </w:p>
    <w:p w14:paraId="063769FB" w14:textId="3E0949FD" w:rsidR="00A61F48" w:rsidRPr="00EE3ECF" w:rsidRDefault="00255F14" w:rsidP="002F04CA">
      <w:pPr>
        <w:pStyle w:val="MYCBoxhead"/>
        <w:suppressAutoHyphens/>
        <w:spacing w:before="240"/>
        <w:rPr>
          <w:rStyle w:val="tlid-translation"/>
        </w:rPr>
      </w:pPr>
      <w:r w:rsidRPr="003572AB">
        <w:rPr>
          <w:rStyle w:val="tlid-translation"/>
        </w:rPr>
        <w:lastRenderedPageBreak/>
        <w:t>Encadré</w:t>
      </w:r>
      <w:r w:rsidR="002F2613" w:rsidRPr="003572AB">
        <w:rPr>
          <w:rStyle w:val="tlid-translation"/>
        </w:rPr>
        <w:t xml:space="preserve"> 2</w:t>
      </w:r>
      <w:r w:rsidR="00235A14" w:rsidRPr="003572AB">
        <w:rPr>
          <w:rStyle w:val="tlid-translation"/>
        </w:rPr>
        <w:t xml:space="preserve"> </w:t>
      </w:r>
      <w:r w:rsidR="009738DC" w:rsidRPr="003572AB">
        <w:rPr>
          <w:rStyle w:val="tlid-translation"/>
        </w:rPr>
        <w:t xml:space="preserve">: </w:t>
      </w:r>
      <w:r w:rsidR="009738DC" w:rsidRPr="003572AB">
        <w:rPr>
          <w:rStyle w:val="tlid-translation"/>
          <w:color w:val="9E2A86"/>
        </w:rPr>
        <w:t>Mobilise</w:t>
      </w:r>
      <w:r w:rsidR="00A61F48" w:rsidRPr="003572AB">
        <w:rPr>
          <w:rStyle w:val="tlid-translation"/>
          <w:color w:val="9E2A86"/>
        </w:rPr>
        <w:t>Days</w:t>
      </w:r>
      <w:bookmarkEnd w:id="8337"/>
      <w:r w:rsidR="00282AD2" w:rsidRPr="003572AB">
        <w:rPr>
          <w:rStyle w:val="tlid-translation"/>
          <w:color w:val="9E2A86"/>
        </w:rPr>
        <w:t>.</w:t>
      </w:r>
    </w:p>
    <w:tbl>
      <w:tblPr>
        <w:tblStyle w:val="MYCtable3"/>
        <w:tblW w:w="9072" w:type="dxa"/>
        <w:tblInd w:w="0" w:type="dxa"/>
        <w:tblLook w:val="04A0" w:firstRow="1" w:lastRow="0" w:firstColumn="1" w:lastColumn="0" w:noHBand="0" w:noVBand="1"/>
      </w:tblPr>
      <w:tblGrid>
        <w:gridCol w:w="9072"/>
      </w:tblGrid>
      <w:tr w:rsidR="00A61F48" w:rsidRPr="003572AB" w14:paraId="31DE8038" w14:textId="77777777" w:rsidTr="00C37D4F">
        <w:tc>
          <w:tcPr>
            <w:tcW w:w="9072" w:type="dxa"/>
          </w:tcPr>
          <w:p w14:paraId="6F49E0A0" w14:textId="5FA802C5" w:rsidR="00106234" w:rsidRPr="003572AB" w:rsidRDefault="00106234" w:rsidP="0099211A">
            <w:pPr>
              <w:suppressAutoHyphens/>
              <w:spacing w:before="240"/>
              <w:ind w:left="317" w:right="306"/>
              <w:rPr>
                <w:b/>
                <w:color w:val="9E2A86"/>
                <w:szCs w:val="22"/>
                <w:lang w:eastAsia="en-US"/>
              </w:rPr>
            </w:pPr>
            <w:r w:rsidRPr="003572AB">
              <w:rPr>
                <w:b/>
                <w:color w:val="9E2A86"/>
                <w:szCs w:val="22"/>
                <w:lang w:eastAsia="en-US"/>
              </w:rPr>
              <w:t>Justification des MobiliseDays</w:t>
            </w:r>
          </w:p>
          <w:p w14:paraId="1BA12C5C" w14:textId="09DAF99E" w:rsidR="00106234" w:rsidRPr="003572AB" w:rsidRDefault="00106234" w:rsidP="00665A01">
            <w:pPr>
              <w:suppressAutoHyphens/>
              <w:ind w:left="317" w:right="306"/>
              <w:rPr>
                <w:rStyle w:val="tlid-translation"/>
              </w:rPr>
            </w:pPr>
            <w:r w:rsidRPr="003572AB">
              <w:rPr>
                <w:rStyle w:val="tlid-translation"/>
              </w:rPr>
              <w:t xml:space="preserve">Un pilier central de l'approche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Pr="003572AB">
              <w:rPr>
                <w:rStyle w:val="tlid-translation"/>
              </w:rPr>
              <w:t xml:space="preserve">est d'assurer la participation des citoyens et des parties prenantes. L'objectif est </w:t>
            </w:r>
            <w:r w:rsidR="00A94824" w:rsidRPr="003572AB">
              <w:rPr>
                <w:rStyle w:val="tlid-translation"/>
              </w:rPr>
              <w:t>de saisir l’opportunité du PMUD</w:t>
            </w:r>
            <w:r w:rsidRPr="003572AB">
              <w:rPr>
                <w:rStyle w:val="tlid-translation"/>
              </w:rPr>
              <w:t xml:space="preserve"> pour impliquer la société civile dans la conception, le suivi et l'évaluation des politiques publiques liées à la mobilité urbaine durable. La participation créera des opportunités de dialogue entre divers acteurs gouvernementaux et non gouvernementaux, représentant les divers groupes d'utilisateurs privés et commerciaux de la mobilité urbaine, et visant à construire un consensus sur une vision commune de la mobilité urbaine.</w:t>
            </w:r>
          </w:p>
          <w:p w14:paraId="26FC1DB7" w14:textId="14C9F3D3" w:rsidR="006E2058" w:rsidRPr="003572AB" w:rsidRDefault="006E2058" w:rsidP="00665A01">
            <w:pPr>
              <w:suppressAutoHyphens/>
              <w:ind w:left="317" w:right="306"/>
              <w:rPr>
                <w:rStyle w:val="tlid-translation"/>
              </w:rPr>
            </w:pPr>
            <w:r w:rsidRPr="003572AB">
              <w:rPr>
                <w:rStyle w:val="tlid-translation"/>
              </w:rPr>
              <w:t xml:space="preserve">La participation renforce également la légitimité publique des politiques sectorielles et </w:t>
            </w:r>
            <w:r w:rsidR="00A94824" w:rsidRPr="003572AB">
              <w:rPr>
                <w:rStyle w:val="tlid-translation"/>
              </w:rPr>
              <w:t>permet de confirmer</w:t>
            </w:r>
            <w:r w:rsidRPr="003572AB">
              <w:rPr>
                <w:rStyle w:val="tlid-translation"/>
              </w:rPr>
              <w:t xml:space="preserve"> l'intérêt du grand public </w:t>
            </w:r>
            <w:r w:rsidR="00A94824" w:rsidRPr="003572AB">
              <w:rPr>
                <w:rStyle w:val="tlid-translation"/>
              </w:rPr>
              <w:t xml:space="preserve">dans le processus. Cet intérêt public peut ensuite se traduire </w:t>
            </w:r>
            <w:r w:rsidRPr="003572AB">
              <w:rPr>
                <w:rStyle w:val="tlid-translation"/>
              </w:rPr>
              <w:t xml:space="preserve">par un soutien soutenu à la mise en œuvre d'une vision consensuelle </w:t>
            </w:r>
            <w:r w:rsidR="00A94824" w:rsidRPr="003572AB">
              <w:rPr>
                <w:rStyle w:val="tlid-translation"/>
              </w:rPr>
              <w:t>y compris</w:t>
            </w:r>
            <w:r w:rsidRPr="003572AB">
              <w:rPr>
                <w:rStyle w:val="tlid-translation"/>
              </w:rPr>
              <w:t xml:space="preserve"> le soutien des autorités au déploiement des ressources nécessaires.</w:t>
            </w:r>
          </w:p>
          <w:p w14:paraId="1704CFEE" w14:textId="77777777" w:rsidR="00A61F48" w:rsidRPr="003572AB" w:rsidRDefault="00106234" w:rsidP="00665A01">
            <w:pPr>
              <w:suppressAutoHyphens/>
              <w:ind w:left="317" w:right="306"/>
              <w:rPr>
                <w:rStyle w:val="tlid-translation"/>
              </w:rPr>
            </w:pPr>
            <w:r w:rsidRPr="003572AB">
              <w:rPr>
                <w:rStyle w:val="tlid-translation"/>
              </w:rPr>
              <w:t xml:space="preserve">Les </w:t>
            </w:r>
            <w:r w:rsidRPr="003572AB">
              <w:rPr>
                <w:rStyle w:val="tlid-translation"/>
                <w:b/>
                <w:color w:val="9E2A86"/>
              </w:rPr>
              <w:t>MobiliseDays</w:t>
            </w:r>
            <w:r w:rsidRPr="003572AB">
              <w:rPr>
                <w:rStyle w:val="tlid-translation"/>
              </w:rPr>
              <w:t xml:space="preserve"> peuvent également apporter une plus grande visibilité et une plus grande force à l'engagement de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dans sa volonté d'agir concrètement, rapidement et en continu sur les grands enjeux du développement urbain durable.</w:t>
            </w:r>
          </w:p>
          <w:p w14:paraId="1A99EFDE" w14:textId="77777777" w:rsidR="00E616A2" w:rsidRPr="003572AB" w:rsidRDefault="00E616A2" w:rsidP="00665A01">
            <w:pPr>
              <w:suppressAutoHyphens/>
              <w:spacing w:before="240"/>
              <w:ind w:left="317" w:right="306"/>
              <w:rPr>
                <w:b/>
                <w:color w:val="9E2A86"/>
                <w:szCs w:val="22"/>
                <w:lang w:eastAsia="en-US"/>
              </w:rPr>
            </w:pPr>
            <w:r w:rsidRPr="003572AB">
              <w:rPr>
                <w:b/>
                <w:color w:val="9E2A86"/>
                <w:szCs w:val="22"/>
                <w:lang w:eastAsia="en-US"/>
              </w:rPr>
              <w:t>Objectifs des MobiliseDays</w:t>
            </w:r>
          </w:p>
          <w:p w14:paraId="1E93E93F"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Engager simultanément des processus politiques et techniques et les ancrer dans la durée du projet.</w:t>
            </w:r>
          </w:p>
          <w:p w14:paraId="2B67E84F" w14:textId="2839ABF3"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Afficher l'ambition politique de </w:t>
            </w:r>
            <w:r w:rsidRPr="003572AB">
              <w:rPr>
                <w:rStyle w:val="tlid-translation"/>
                <w:highlight w:val="lightGray"/>
                <w:lang w:val="fr-FR"/>
              </w:rPr>
              <w:t>[Ville]</w:t>
            </w:r>
            <w:r w:rsidRPr="003572AB">
              <w:rPr>
                <w:rStyle w:val="tlid-translation"/>
                <w:lang w:val="fr-FR"/>
              </w:rPr>
              <w:t xml:space="preserve"> d'intervenir sur les objectifs stratégiques initiaux (</w:t>
            </w:r>
            <w:r w:rsidR="0055518B" w:rsidRPr="003572AB">
              <w:rPr>
                <w:rStyle w:val="tlid-translation"/>
                <w:lang w:val="fr-FR"/>
              </w:rPr>
              <w:t>réduction</w:t>
            </w:r>
            <w:r w:rsidRPr="003572AB">
              <w:rPr>
                <w:rStyle w:val="tlid-translation"/>
                <w:lang w:val="fr-FR"/>
              </w:rPr>
              <w:t xml:space="preserve"> des GES, qualité de vie).</w:t>
            </w:r>
          </w:p>
          <w:p w14:paraId="4C47F10C"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Impliquer les citoyens et les parties prenantes clés dans l'approche de </w:t>
            </w:r>
            <w:r w:rsidRPr="003572AB">
              <w:rPr>
                <w:rStyle w:val="tlid-translation"/>
                <w:highlight w:val="lightGray"/>
                <w:lang w:val="fr-FR"/>
              </w:rPr>
              <w:t>[Ville]</w:t>
            </w:r>
            <w:r w:rsidRPr="003572AB">
              <w:rPr>
                <w:rStyle w:val="tlid-translation"/>
                <w:lang w:val="fr-FR"/>
              </w:rPr>
              <w:t>.</w:t>
            </w:r>
          </w:p>
          <w:p w14:paraId="7EF724BC"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Initier la collaboration technique nécessaire entre les autorités institutionnelles et les services internes au sein de la </w:t>
            </w:r>
            <w:r w:rsidRPr="003572AB">
              <w:rPr>
                <w:rStyle w:val="tlid-translation"/>
                <w:highlight w:val="lightGray"/>
                <w:lang w:val="fr-FR"/>
              </w:rPr>
              <w:t>[Ville]</w:t>
            </w:r>
            <w:r w:rsidRPr="003572AB">
              <w:rPr>
                <w:rStyle w:val="tlid-translation"/>
                <w:lang w:val="fr-FR"/>
              </w:rPr>
              <w:t>.</w:t>
            </w:r>
          </w:p>
          <w:p w14:paraId="6A493628"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Commencer à collecter et à produire des données.</w:t>
            </w:r>
          </w:p>
          <w:p w14:paraId="15AF9219" w14:textId="77777777" w:rsidR="00E616A2" w:rsidRPr="003572AB" w:rsidRDefault="00E616A2" w:rsidP="0099211A">
            <w:pPr>
              <w:suppressAutoHyphens/>
              <w:spacing w:before="240"/>
              <w:ind w:left="317" w:right="306"/>
              <w:rPr>
                <w:b/>
                <w:color w:val="9E2A86"/>
                <w:szCs w:val="22"/>
                <w:lang w:eastAsia="en-US"/>
              </w:rPr>
            </w:pPr>
            <w:r w:rsidRPr="003572AB">
              <w:rPr>
                <w:b/>
                <w:color w:val="9E2A86"/>
                <w:szCs w:val="22"/>
                <w:lang w:eastAsia="en-US"/>
              </w:rPr>
              <w:t>Les tâches du Consultant liées aux MobiliseDays</w:t>
            </w:r>
          </w:p>
          <w:p w14:paraId="682DEB9A" w14:textId="137D482D" w:rsidR="00665A01"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lang w:val="fr-FR"/>
              </w:rPr>
              <w:t xml:space="preserve">Proposer </w:t>
            </w:r>
            <w:r w:rsidRPr="003572AB">
              <w:rPr>
                <w:rStyle w:val="tlid-translation"/>
                <w:b/>
                <w:lang w:val="fr-FR"/>
              </w:rPr>
              <w:t>des actions participatives marquantes pour démarrer le processus de développement du PMUD</w:t>
            </w:r>
            <w:r w:rsidR="00D65E33" w:rsidRPr="003572AB">
              <w:rPr>
                <w:rStyle w:val="tlid-translation"/>
                <w:b/>
                <w:lang w:val="fr-FR"/>
              </w:rPr>
              <w:t>.</w:t>
            </w:r>
          </w:p>
          <w:p w14:paraId="0B847C56" w14:textId="2410F2A3" w:rsidR="00E616A2" w:rsidRPr="003572AB" w:rsidRDefault="00E616A2" w:rsidP="001F2A1F">
            <w:pPr>
              <w:pStyle w:val="MYCListingBullets1"/>
              <w:numPr>
                <w:ilvl w:val="0"/>
                <w:numId w:val="0"/>
              </w:numPr>
              <w:suppressAutoHyphens/>
              <w:spacing w:before="120"/>
              <w:ind w:left="600" w:right="306"/>
              <w:jc w:val="both"/>
              <w:rPr>
                <w:rStyle w:val="tlid-translation"/>
                <w:lang w:val="fr-FR"/>
              </w:rPr>
            </w:pPr>
            <w:r w:rsidRPr="003572AB">
              <w:rPr>
                <w:rStyle w:val="tlid-translation"/>
                <w:lang w:val="fr-FR"/>
              </w:rPr>
              <w:t>Le Consultant proposera et organisera un panel d'actions phares dès le début du processus du PMUD. Ces premières actions de communication et de sensibilisation seront alignées avec le plan de concertation et de communication à définir et à mettre en œuv</w:t>
            </w:r>
            <w:r w:rsidR="0099211A" w:rsidRPr="003572AB">
              <w:rPr>
                <w:rStyle w:val="tlid-translation"/>
                <w:lang w:val="fr-FR"/>
              </w:rPr>
              <w:t>re dans le cadre de la Mission transversale (Processus p</w:t>
            </w:r>
            <w:r w:rsidRPr="003572AB">
              <w:rPr>
                <w:rStyle w:val="tlid-translation"/>
                <w:lang w:val="fr-FR"/>
              </w:rPr>
              <w:t>articipatif).</w:t>
            </w:r>
          </w:p>
          <w:p w14:paraId="73DF5F47" w14:textId="30B08F57" w:rsidR="0099211A"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b/>
                <w:lang w:val="fr-FR"/>
              </w:rPr>
              <w:t xml:space="preserve">Organiser et accompagner </w:t>
            </w:r>
            <w:r w:rsidRPr="003572AB">
              <w:rPr>
                <w:rStyle w:val="tlid-translation"/>
                <w:b/>
                <w:highlight w:val="lightGray"/>
                <w:lang w:val="fr-FR"/>
              </w:rPr>
              <w:t>[Ville]</w:t>
            </w:r>
            <w:r w:rsidRPr="003572AB">
              <w:rPr>
                <w:rStyle w:val="tlid-translation"/>
                <w:b/>
                <w:lang w:val="fr-FR"/>
              </w:rPr>
              <w:t xml:space="preserve"> dans la mise en œuvre de ces </w:t>
            </w:r>
            <w:r w:rsidRPr="003572AB">
              <w:rPr>
                <w:rStyle w:val="tlid-translation"/>
                <w:b/>
                <w:color w:val="9E2A86"/>
                <w:lang w:val="fr-FR"/>
              </w:rPr>
              <w:t>MobiliseDays</w:t>
            </w:r>
            <w:r w:rsidR="00D65E33" w:rsidRPr="003572AB">
              <w:rPr>
                <w:rStyle w:val="tlid-translation"/>
                <w:lang w:val="fr-FR"/>
              </w:rPr>
              <w:t>.</w:t>
            </w:r>
          </w:p>
          <w:p w14:paraId="74A2AC02" w14:textId="1FBACDC2" w:rsidR="00E616A2" w:rsidRPr="003572AB" w:rsidRDefault="00E616A2" w:rsidP="0099211A">
            <w:pPr>
              <w:pStyle w:val="MYCListingBullets1"/>
              <w:numPr>
                <w:ilvl w:val="0"/>
                <w:numId w:val="0"/>
              </w:numPr>
              <w:suppressAutoHyphens/>
              <w:spacing w:before="120"/>
              <w:ind w:left="600" w:right="306"/>
              <w:jc w:val="both"/>
              <w:rPr>
                <w:rStyle w:val="tlid-translation"/>
                <w:lang w:val="fr-FR"/>
              </w:rPr>
            </w:pPr>
            <w:r w:rsidRPr="003572AB">
              <w:rPr>
                <w:rStyle w:val="tlid-translation"/>
                <w:lang w:val="fr-FR"/>
              </w:rPr>
              <w:t>En</w:t>
            </w:r>
            <w:r w:rsidR="00DE0C17" w:rsidRPr="003572AB">
              <w:rPr>
                <w:rStyle w:val="tlid-translation"/>
                <w:lang w:val="fr-FR"/>
              </w:rPr>
              <w:t xml:space="preserve"> étroite collaboration avec le G</w:t>
            </w:r>
            <w:r w:rsidRPr="003572AB">
              <w:rPr>
                <w:rStyle w:val="tlid-translation"/>
                <w:lang w:val="fr-FR"/>
              </w:rPr>
              <w:t xml:space="preserve">roupe de </w:t>
            </w:r>
            <w:r w:rsidR="009A10B3" w:rsidRPr="003572AB">
              <w:rPr>
                <w:rStyle w:val="tlid-translation"/>
                <w:lang w:val="fr-FR"/>
              </w:rPr>
              <w:t>travail PMUD et le Comité t</w:t>
            </w:r>
            <w:r w:rsidRPr="003572AB">
              <w:rPr>
                <w:rStyle w:val="tlid-translation"/>
                <w:lang w:val="fr-FR"/>
              </w:rPr>
              <w:t xml:space="preserve">echnique, le Consultant dirigera la mise en œuvre des actions </w:t>
            </w:r>
            <w:r w:rsidRPr="003572AB">
              <w:rPr>
                <w:rStyle w:val="tlid-translation"/>
                <w:b/>
                <w:color w:val="9E2A86"/>
                <w:lang w:val="fr-FR"/>
              </w:rPr>
              <w:t>MobiliseDays</w:t>
            </w:r>
            <w:r w:rsidRPr="003572AB">
              <w:rPr>
                <w:rStyle w:val="tlid-translation"/>
                <w:lang w:val="fr-FR"/>
              </w:rPr>
              <w:t xml:space="preserve">, après avoir reçu la validation de la </w:t>
            </w:r>
            <w:r w:rsidRPr="003572AB">
              <w:rPr>
                <w:rStyle w:val="tlid-translation"/>
                <w:highlight w:val="lightGray"/>
                <w:lang w:val="fr-FR"/>
              </w:rPr>
              <w:t>[Ville]</w:t>
            </w:r>
            <w:r w:rsidRPr="003572AB">
              <w:rPr>
                <w:rStyle w:val="tlid-translation"/>
                <w:lang w:val="fr-FR"/>
              </w:rPr>
              <w:t>.</w:t>
            </w:r>
          </w:p>
          <w:p w14:paraId="0115883B" w14:textId="77777777" w:rsidR="0099211A" w:rsidRPr="003572AB" w:rsidRDefault="0099211A" w:rsidP="0099211A">
            <w:pPr>
              <w:pStyle w:val="MYCListingBullets1"/>
              <w:numPr>
                <w:ilvl w:val="0"/>
                <w:numId w:val="0"/>
              </w:numPr>
              <w:suppressAutoHyphens/>
              <w:spacing w:before="120"/>
              <w:ind w:left="600" w:right="306"/>
              <w:jc w:val="both"/>
              <w:rPr>
                <w:rStyle w:val="tlid-translation"/>
                <w:lang w:val="fr-FR"/>
              </w:rPr>
            </w:pPr>
          </w:p>
          <w:p w14:paraId="0C959626" w14:textId="6D3DDF5A" w:rsidR="0099211A"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b/>
                <w:lang w:val="fr-FR"/>
              </w:rPr>
              <w:lastRenderedPageBreak/>
              <w:t xml:space="preserve">Assurer la communication et la promotion autour des </w:t>
            </w:r>
            <w:r w:rsidRPr="003572AB">
              <w:rPr>
                <w:rStyle w:val="tlid-translation"/>
                <w:b/>
                <w:color w:val="9E2A86"/>
                <w:lang w:val="fr-FR"/>
              </w:rPr>
              <w:t>MobiliseDays</w:t>
            </w:r>
            <w:r w:rsidRPr="003572AB">
              <w:rPr>
                <w:rStyle w:val="tlid-translation"/>
                <w:b/>
                <w:lang w:val="fr-FR"/>
              </w:rPr>
              <w:t xml:space="preserve"> et des autres actions menées</w:t>
            </w:r>
            <w:r w:rsidR="00D65E33" w:rsidRPr="003572AB">
              <w:rPr>
                <w:rStyle w:val="tlid-translation"/>
                <w:b/>
                <w:lang w:val="fr-FR"/>
              </w:rPr>
              <w:t>.</w:t>
            </w:r>
          </w:p>
          <w:p w14:paraId="1FADAE7B" w14:textId="602547D7" w:rsidR="00E616A2" w:rsidRPr="003572AB" w:rsidRDefault="00E616A2" w:rsidP="0099211A">
            <w:pPr>
              <w:pStyle w:val="MYCListingBullets1"/>
              <w:numPr>
                <w:ilvl w:val="0"/>
                <w:numId w:val="0"/>
              </w:numPr>
              <w:suppressAutoHyphens/>
              <w:spacing w:before="120"/>
              <w:ind w:left="600" w:right="306"/>
              <w:jc w:val="both"/>
              <w:rPr>
                <w:rStyle w:val="tlid-translation"/>
                <w:lang w:val="fr-FR"/>
              </w:rPr>
            </w:pPr>
            <w:r w:rsidRPr="003572AB">
              <w:rPr>
                <w:rStyle w:val="tlid-translation"/>
                <w:lang w:val="fr-FR"/>
              </w:rPr>
              <w:t xml:space="preserve">En étroite </w:t>
            </w:r>
            <w:r w:rsidR="00DE0C17" w:rsidRPr="003572AB">
              <w:rPr>
                <w:rStyle w:val="tlid-translation"/>
                <w:lang w:val="fr-FR"/>
              </w:rPr>
              <w:t>collaboration avec le G</w:t>
            </w:r>
            <w:r w:rsidRPr="003572AB">
              <w:rPr>
                <w:rStyle w:val="tlid-translation"/>
                <w:lang w:val="fr-FR"/>
              </w:rPr>
              <w:t>roup</w:t>
            </w:r>
            <w:r w:rsidR="009A10B3" w:rsidRPr="003572AB">
              <w:rPr>
                <w:rStyle w:val="tlid-translation"/>
                <w:lang w:val="fr-FR"/>
              </w:rPr>
              <w:t>e de travail PMUD et le Comité t</w:t>
            </w:r>
            <w:r w:rsidRPr="003572AB">
              <w:rPr>
                <w:rStyle w:val="tlid-translation"/>
                <w:lang w:val="fr-FR"/>
              </w:rPr>
              <w:t>echnique, le Consultant assurera la valorisation des actions menées dans les médias locaux et nationaux.</w:t>
            </w:r>
          </w:p>
          <w:p w14:paraId="69C26485" w14:textId="007DF398" w:rsidR="00D55FC7" w:rsidRPr="003572AB" w:rsidRDefault="00D55FC7" w:rsidP="00D55FC7">
            <w:pPr>
              <w:pStyle w:val="MYCListingBullets1"/>
              <w:suppressAutoHyphens/>
              <w:spacing w:before="120"/>
              <w:ind w:left="600" w:right="306" w:hanging="283"/>
              <w:jc w:val="both"/>
              <w:rPr>
                <w:rStyle w:val="tlid-translation"/>
                <w:lang w:val="fr-FR"/>
              </w:rPr>
            </w:pPr>
            <w:r w:rsidRPr="003572AB">
              <w:rPr>
                <w:rStyle w:val="tlid-translation"/>
                <w:highlight w:val="lightGray"/>
                <w:lang w:val="fr-FR"/>
              </w:rPr>
              <w:t>[Ajoutez toute autre tâche spécifique au contexte local -</w:t>
            </w:r>
            <w:r w:rsidR="009738DC" w:rsidRPr="003572AB">
              <w:rPr>
                <w:rStyle w:val="tlid-translation"/>
                <w:highlight w:val="lightGray"/>
                <w:lang w:val="fr-FR"/>
              </w:rPr>
              <w:t xml:space="preserve"> cf. exemple d'activités Mobilise</w:t>
            </w:r>
            <w:r w:rsidRPr="003572AB">
              <w:rPr>
                <w:rStyle w:val="tlid-translation"/>
                <w:highlight w:val="lightGray"/>
                <w:lang w:val="fr-FR"/>
              </w:rPr>
              <w:t>Days ci-dessous]</w:t>
            </w:r>
            <w:r w:rsidRPr="003572AB">
              <w:rPr>
                <w:rStyle w:val="tlid-translation"/>
                <w:lang w:val="fr-FR"/>
              </w:rPr>
              <w:t>.</w:t>
            </w:r>
          </w:p>
          <w:p w14:paraId="4F16CEFF" w14:textId="275670A3" w:rsidR="00E616A2" w:rsidRPr="003572AB" w:rsidRDefault="0055518B" w:rsidP="0099211A">
            <w:pPr>
              <w:suppressAutoHyphens/>
              <w:spacing w:before="240"/>
              <w:ind w:left="317" w:right="306"/>
              <w:rPr>
                <w:b/>
                <w:color w:val="9E2A86"/>
                <w:szCs w:val="22"/>
                <w:lang w:eastAsia="en-US"/>
              </w:rPr>
            </w:pPr>
            <w:r w:rsidRPr="003572AB">
              <w:rPr>
                <w:b/>
                <w:color w:val="9E2A86"/>
                <w:szCs w:val="22"/>
                <w:lang w:eastAsia="en-US"/>
              </w:rPr>
              <w:t>Exemple</w:t>
            </w:r>
            <w:r w:rsidR="00E616A2" w:rsidRPr="003572AB">
              <w:rPr>
                <w:b/>
                <w:color w:val="9E2A86"/>
                <w:szCs w:val="22"/>
                <w:lang w:eastAsia="en-US"/>
              </w:rPr>
              <w:t xml:space="preserve"> d’activités pour les MobiliseDays</w:t>
            </w:r>
          </w:p>
          <w:p w14:paraId="390FED5F" w14:textId="77777777" w:rsidR="00E616A2" w:rsidRPr="003572AB" w:rsidRDefault="00E616A2" w:rsidP="00E45F1F">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Organiser des séminaires de haut niveau pour ancrer le processus politique et impliquer les acteurs clés et cibles.</w:t>
            </w:r>
          </w:p>
          <w:p w14:paraId="33121C18"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Organiser des ateliers de sensibilisation pour les acteurs institutionnels.</w:t>
            </w:r>
          </w:p>
          <w:p w14:paraId="58CCA29A"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Conduire des débats publics sur la mobilité urbaine, l'urbanisme et les enjeux climatiques.</w:t>
            </w:r>
          </w:p>
          <w:p w14:paraId="3D86DEA3" w14:textId="6235C154" w:rsidR="00E616A2" w:rsidRPr="003572AB" w:rsidRDefault="00C84D11"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Organiser une « </w:t>
            </w:r>
            <w:r w:rsidR="00E616A2" w:rsidRPr="003572AB">
              <w:rPr>
                <w:rStyle w:val="tlid-translation"/>
                <w:lang w:val="fr-FR"/>
              </w:rPr>
              <w:t>Journée sans voiture</w:t>
            </w:r>
            <w:r w:rsidRPr="003572AB">
              <w:rPr>
                <w:rStyle w:val="tlid-translation"/>
                <w:lang w:val="fr-FR"/>
              </w:rPr>
              <w:t xml:space="preserve"> » ou une « Semaine de la mobilité »</w:t>
            </w:r>
            <w:r w:rsidR="00E616A2" w:rsidRPr="003572AB">
              <w:rPr>
                <w:rStyle w:val="tlid-translation"/>
                <w:lang w:val="fr-FR"/>
              </w:rPr>
              <w:t>.</w:t>
            </w:r>
          </w:p>
          <w:p w14:paraId="7A17F43E"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Conduire des entretiens de rue en amont du processus, collecter des témoignages d'habitants.</w:t>
            </w:r>
          </w:p>
          <w:p w14:paraId="0401F759" w14:textId="78856216"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Créer des groupes d'étudiants</w:t>
            </w:r>
            <w:r w:rsidR="002739CB" w:rsidRPr="003572AB">
              <w:rPr>
                <w:rStyle w:val="tlid-translation"/>
                <w:lang w:val="fr-FR"/>
              </w:rPr>
              <w:t xml:space="preserve"> (journalistes)</w:t>
            </w:r>
            <w:r w:rsidRPr="003572AB">
              <w:rPr>
                <w:rStyle w:val="tlid-translation"/>
                <w:lang w:val="fr-FR"/>
              </w:rPr>
              <w:t xml:space="preserve"> pour suivre le développement du processus PMUD.</w:t>
            </w:r>
          </w:p>
          <w:p w14:paraId="5A7AB885" w14:textId="59774F05"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Lancer un concours de photographie (ou d'autres médias) sur </w:t>
            </w:r>
            <w:r w:rsidR="00C84D11" w:rsidRPr="003572AB">
              <w:rPr>
                <w:rStyle w:val="tlid-translation"/>
                <w:lang w:val="fr-FR"/>
              </w:rPr>
              <w:t xml:space="preserve">« </w:t>
            </w:r>
            <w:r w:rsidRPr="003572AB">
              <w:rPr>
                <w:rStyle w:val="tlid-translation"/>
                <w:lang w:val="fr-FR"/>
              </w:rPr>
              <w:t>Se dépl</w:t>
            </w:r>
            <w:r w:rsidR="00A6244E" w:rsidRPr="003572AB">
              <w:rPr>
                <w:rStyle w:val="tlid-translation"/>
                <w:lang w:val="fr-FR"/>
              </w:rPr>
              <w:t>acer aujourd'hui dans ma ville</w:t>
            </w:r>
            <w:r w:rsidR="00C84D11" w:rsidRPr="003572AB">
              <w:rPr>
                <w:rStyle w:val="tlid-translation"/>
                <w:lang w:val="fr-FR"/>
              </w:rPr>
              <w:t xml:space="preserve"> »</w:t>
            </w:r>
            <w:r w:rsidRPr="003572AB">
              <w:rPr>
                <w:rStyle w:val="tlid-translation"/>
                <w:lang w:val="fr-FR"/>
              </w:rPr>
              <w:t>.</w:t>
            </w:r>
          </w:p>
          <w:p w14:paraId="3105A015"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Conduire des enquêtes sur les déplacements (démarrage de la production de données).</w:t>
            </w:r>
          </w:p>
          <w:p w14:paraId="3FDB1055" w14:textId="779702E4"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Collecter des données utiles </w:t>
            </w:r>
            <w:r w:rsidR="0055518B" w:rsidRPr="003572AB">
              <w:rPr>
                <w:rStyle w:val="tlid-translation"/>
                <w:lang w:val="fr-FR"/>
              </w:rPr>
              <w:t>auprès</w:t>
            </w:r>
            <w:r w:rsidRPr="003572AB">
              <w:rPr>
                <w:rStyle w:val="tlid-translation"/>
                <w:lang w:val="fr-FR"/>
              </w:rPr>
              <w:t xml:space="preserve"> des services de la ville.</w:t>
            </w:r>
          </w:p>
          <w:p w14:paraId="520E6A63" w14:textId="77777777" w:rsidR="00E616A2" w:rsidRPr="003572AB" w:rsidRDefault="00E616A2" w:rsidP="0099211A">
            <w:pPr>
              <w:suppressAutoHyphens/>
              <w:spacing w:before="240"/>
              <w:ind w:left="317" w:right="306"/>
              <w:rPr>
                <w:b/>
                <w:color w:val="9E2A86"/>
                <w:szCs w:val="22"/>
                <w:lang w:eastAsia="en-US"/>
              </w:rPr>
            </w:pPr>
            <w:r w:rsidRPr="003572AB">
              <w:rPr>
                <w:b/>
                <w:color w:val="9E2A86"/>
                <w:szCs w:val="22"/>
                <w:lang w:eastAsia="en-US"/>
              </w:rPr>
              <w:t xml:space="preserve">Livrables des MobiliseDays </w:t>
            </w:r>
          </w:p>
          <w:p w14:paraId="7ABC85CA" w14:textId="71C42C7E" w:rsidR="00FF7E42"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lang w:val="fr-FR"/>
              </w:rPr>
              <w:t xml:space="preserve">Organisation de l'événement </w:t>
            </w:r>
            <w:r w:rsidRPr="003572AB">
              <w:rPr>
                <w:rStyle w:val="tlid-translation"/>
                <w:b/>
                <w:color w:val="9E2A86"/>
                <w:lang w:val="fr-FR"/>
              </w:rPr>
              <w:t>MobiliseDays</w:t>
            </w:r>
            <w:r w:rsidRPr="003572AB">
              <w:rPr>
                <w:rStyle w:val="tlid-translation"/>
                <w:lang w:val="fr-FR"/>
              </w:rPr>
              <w:t xml:space="preserve"> et des autres activités, et </w:t>
            </w:r>
            <w:r w:rsidR="00F960F2" w:rsidRPr="003572AB">
              <w:rPr>
                <w:rStyle w:val="tlid-translation"/>
                <w:lang w:val="fr-FR"/>
              </w:rPr>
              <w:t xml:space="preserve">de la </w:t>
            </w:r>
            <w:r w:rsidRPr="003572AB">
              <w:rPr>
                <w:rStyle w:val="tlid-translation"/>
                <w:lang w:val="fr-FR"/>
              </w:rPr>
              <w:t>communication interne et externe associée.</w:t>
            </w:r>
          </w:p>
          <w:p w14:paraId="7EB99D8F" w14:textId="278B6051" w:rsidR="00E616A2" w:rsidRPr="003572AB" w:rsidRDefault="00E616A2" w:rsidP="00F960F2">
            <w:pPr>
              <w:pStyle w:val="MYCListingBullets1"/>
              <w:suppressAutoHyphens/>
              <w:spacing w:before="120"/>
              <w:ind w:left="600" w:right="306" w:hanging="283"/>
              <w:jc w:val="both"/>
              <w:rPr>
                <w:lang w:val="fr-FR"/>
              </w:rPr>
            </w:pPr>
            <w:r w:rsidRPr="003572AB">
              <w:rPr>
                <w:rStyle w:val="tlid-translation"/>
                <w:lang w:val="fr-FR"/>
              </w:rPr>
              <w:t xml:space="preserve">Rapport </w:t>
            </w:r>
            <w:r w:rsidRPr="003572AB">
              <w:rPr>
                <w:rStyle w:val="tlid-translation"/>
                <w:b/>
                <w:color w:val="9E2A86"/>
                <w:lang w:val="fr-FR"/>
              </w:rPr>
              <w:t>MobiliseDays</w:t>
            </w:r>
            <w:r w:rsidRPr="003572AB">
              <w:rPr>
                <w:rStyle w:val="tlid-translation"/>
                <w:lang w:val="fr-FR"/>
              </w:rPr>
              <w:t xml:space="preserve">, détaillant les événements </w:t>
            </w:r>
            <w:r w:rsidR="009A0610" w:rsidRPr="003572AB">
              <w:rPr>
                <w:rStyle w:val="tlid-translation"/>
                <w:lang w:val="fr-FR"/>
              </w:rPr>
              <w:t>organisés, les actions mises en œuvre, les résultats éventuellement déjà obtenus</w:t>
            </w:r>
            <w:r w:rsidRPr="003572AB">
              <w:rPr>
                <w:rStyle w:val="tlid-translation"/>
                <w:lang w:val="fr-FR"/>
              </w:rPr>
              <w:t>.</w:t>
            </w:r>
          </w:p>
        </w:tc>
      </w:tr>
    </w:tbl>
    <w:p w14:paraId="3937DAD3" w14:textId="44E0F287" w:rsidR="00462FE6" w:rsidRPr="003572AB" w:rsidRDefault="004F2ECC" w:rsidP="0013069B">
      <w:pPr>
        <w:pStyle w:val="Titre3"/>
        <w:suppressAutoHyphens/>
        <w:rPr>
          <w:lang w:val="fr-FR"/>
        </w:rPr>
      </w:pPr>
      <w:bookmarkStart w:id="8338" w:name="_Toc38352239"/>
      <w:bookmarkStart w:id="8339" w:name="_Toc38648684"/>
      <w:r w:rsidRPr="003572AB">
        <w:rPr>
          <w:lang w:val="fr-FR"/>
        </w:rPr>
        <w:t>Livrables</w:t>
      </w:r>
      <w:bookmarkEnd w:id="8338"/>
      <w:bookmarkEnd w:id="8339"/>
    </w:p>
    <w:p w14:paraId="2493ACA6" w14:textId="5539ED05" w:rsidR="00495AF1" w:rsidRPr="003572AB" w:rsidRDefault="002558BD" w:rsidP="0026509D">
      <w:pPr>
        <w:pStyle w:val="MYCListingBullets1"/>
        <w:suppressAutoHyphens/>
        <w:spacing w:before="120" w:line="276" w:lineRule="auto"/>
        <w:rPr>
          <w:b/>
          <w:lang w:val="fr-FR"/>
        </w:rPr>
      </w:pPr>
      <w:r w:rsidRPr="003572AB">
        <w:rPr>
          <w:b/>
          <w:lang w:val="fr-FR"/>
        </w:rPr>
        <w:t>Ateliers et réunions</w:t>
      </w:r>
      <w:r w:rsidR="00564B6C" w:rsidRPr="003572AB">
        <w:rPr>
          <w:b/>
          <w:lang w:val="fr-FR"/>
        </w:rPr>
        <w:t> :</w:t>
      </w:r>
    </w:p>
    <w:p w14:paraId="717EA256" w14:textId="5DDF7043" w:rsidR="00815E2C" w:rsidRPr="00EE3ECF" w:rsidRDefault="002558B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Réunion de lancement</w:t>
      </w:r>
      <w:r w:rsidR="00483EC3" w:rsidRPr="003572AB">
        <w:rPr>
          <w:rStyle w:val="tlid-translation"/>
          <w:lang w:val="fr-FR"/>
        </w:rPr>
        <w:t>.</w:t>
      </w:r>
    </w:p>
    <w:p w14:paraId="5354B805" w14:textId="5CE7F6EB" w:rsidR="00495AF1" w:rsidRPr="003572AB" w:rsidRDefault="00B36F4C" w:rsidP="0026509D">
      <w:pPr>
        <w:pStyle w:val="MYCListingBullets1"/>
        <w:suppressAutoHyphens/>
        <w:spacing w:before="120" w:line="276" w:lineRule="auto"/>
        <w:rPr>
          <w:b/>
          <w:lang w:val="fr-FR"/>
        </w:rPr>
      </w:pPr>
      <w:r w:rsidRPr="003572AB">
        <w:rPr>
          <w:b/>
          <w:lang w:val="fr-FR"/>
        </w:rPr>
        <w:t>Ra</w:t>
      </w:r>
      <w:r w:rsidR="00495AF1" w:rsidRPr="003572AB">
        <w:rPr>
          <w:b/>
          <w:lang w:val="fr-FR"/>
        </w:rPr>
        <w:t>p</w:t>
      </w:r>
      <w:r w:rsidRPr="003572AB">
        <w:rPr>
          <w:b/>
          <w:lang w:val="fr-FR"/>
        </w:rPr>
        <w:t>p</w:t>
      </w:r>
      <w:r w:rsidR="00495AF1" w:rsidRPr="003572AB">
        <w:rPr>
          <w:b/>
          <w:lang w:val="fr-FR"/>
        </w:rPr>
        <w:t>orts</w:t>
      </w:r>
      <w:r w:rsidR="00564B6C" w:rsidRPr="003572AB">
        <w:rPr>
          <w:b/>
          <w:lang w:val="fr-FR"/>
        </w:rPr>
        <w:t> :</w:t>
      </w:r>
    </w:p>
    <w:p w14:paraId="4B270CB7" w14:textId="2F6B75C1" w:rsidR="00733847" w:rsidRPr="00EE3ECF" w:rsidRDefault="0073384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 xml:space="preserve">Rapport sur les entretiens et les réunions </w:t>
      </w:r>
      <w:r w:rsidR="009A0610" w:rsidRPr="003572AB">
        <w:rPr>
          <w:rStyle w:val="tlid-translation"/>
          <w:b/>
          <w:lang w:val="fr-FR"/>
        </w:rPr>
        <w:t xml:space="preserve">avec </w:t>
      </w:r>
      <w:r w:rsidRPr="003572AB">
        <w:rPr>
          <w:rStyle w:val="tlid-translation"/>
          <w:b/>
          <w:lang w:val="fr-FR"/>
        </w:rPr>
        <w:t>des parties prenantes</w:t>
      </w:r>
      <w:r w:rsidRPr="003572AB">
        <w:rPr>
          <w:rStyle w:val="tlid-translation"/>
          <w:lang w:val="fr-FR"/>
        </w:rPr>
        <w:t xml:space="preserve"> menés dans le cadre de cette mission et compilant les comptes rendus des réunions.</w:t>
      </w:r>
    </w:p>
    <w:p w14:paraId="281FA211" w14:textId="71101FD5" w:rsidR="00D42EE2" w:rsidRPr="003572AB" w:rsidRDefault="0073384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Rapport d’Initialisation</w:t>
      </w:r>
      <w:r w:rsidRPr="003572AB">
        <w:rPr>
          <w:rStyle w:val="tlid-translation"/>
          <w:lang w:val="fr-FR"/>
        </w:rPr>
        <w:t xml:space="preserve"> détaillant les activités mises en œuvre dans le cadre de la phase de démarrage et comprenant toutes les analyses attendues, y compris le plan de gestion des compétences, la cartographie des parties prenantes, le plan de travail ajusté.</w:t>
      </w:r>
    </w:p>
    <w:p w14:paraId="11593C6C" w14:textId="157AED15" w:rsidR="00A61F48" w:rsidRPr="003572AB" w:rsidRDefault="00FA2181" w:rsidP="0026509D">
      <w:pPr>
        <w:pStyle w:val="MYCListingBullets1"/>
        <w:suppressAutoHyphens/>
        <w:spacing w:before="120" w:line="276" w:lineRule="auto"/>
        <w:rPr>
          <w:lang w:val="fr-FR"/>
        </w:rPr>
      </w:pPr>
      <w:r w:rsidRPr="003572AB">
        <w:rPr>
          <w:highlight w:val="lightGray"/>
          <w:lang w:val="fr-FR"/>
        </w:rPr>
        <w:t>[</w:t>
      </w:r>
      <w:r w:rsidR="009C6A61" w:rsidRPr="003572AB">
        <w:rPr>
          <w:highlight w:val="lightGray"/>
          <w:lang w:val="fr-FR"/>
        </w:rPr>
        <w:t>Si</w:t>
      </w:r>
      <w:r w:rsidR="00E616A2" w:rsidRPr="003572AB">
        <w:rPr>
          <w:highlight w:val="lightGray"/>
          <w:lang w:val="fr-FR"/>
        </w:rPr>
        <w:t xml:space="preserve"> </w:t>
      </w:r>
      <w:r w:rsidR="00733847" w:rsidRPr="003572AB">
        <w:rPr>
          <w:highlight w:val="lightGray"/>
          <w:lang w:val="fr-FR"/>
        </w:rPr>
        <w:t xml:space="preserve">mis en œuvre, les livrables de </w:t>
      </w:r>
      <w:r w:rsidR="00733847" w:rsidRPr="003572AB">
        <w:rPr>
          <w:b/>
          <w:color w:val="9E2A86"/>
          <w:highlight w:val="lightGray"/>
          <w:lang w:val="fr-FR"/>
        </w:rPr>
        <w:t>MobiliseDays</w:t>
      </w:r>
      <w:r w:rsidRPr="003572AB">
        <w:rPr>
          <w:highlight w:val="lightGray"/>
          <w:lang w:val="fr-FR"/>
        </w:rPr>
        <w:t>]</w:t>
      </w:r>
      <w:r w:rsidR="00784088" w:rsidRPr="003572AB">
        <w:rPr>
          <w:lang w:val="fr-FR"/>
        </w:rPr>
        <w:t>.</w:t>
      </w:r>
    </w:p>
    <w:p w14:paraId="6C43ED49" w14:textId="77777777" w:rsidR="00E616A2" w:rsidRPr="003572AB" w:rsidRDefault="00E616A2">
      <w:pPr>
        <w:spacing w:after="200" w:line="276" w:lineRule="auto"/>
        <w:jc w:val="left"/>
        <w:rPr>
          <w:rFonts w:asciiTheme="majorHAnsi" w:eastAsiaTheme="majorEastAsia" w:hAnsiTheme="majorHAnsi" w:cstheme="majorBidi"/>
          <w:b/>
          <w:bCs/>
          <w:color w:val="9E2A86" w:themeColor="accent2"/>
          <w:sz w:val="30"/>
          <w:szCs w:val="26"/>
          <w:lang w:eastAsia="en-US"/>
        </w:rPr>
      </w:pPr>
      <w:bookmarkStart w:id="8340" w:name="_Toc25072974"/>
      <w:bookmarkStart w:id="8341" w:name="_Toc25079417"/>
      <w:bookmarkStart w:id="8342" w:name="_Toc25152100"/>
      <w:bookmarkStart w:id="8343" w:name="_Toc25072975"/>
      <w:bookmarkStart w:id="8344" w:name="_Toc25079418"/>
      <w:bookmarkStart w:id="8345" w:name="_Toc25152101"/>
      <w:bookmarkStart w:id="8346" w:name="_Toc24034096"/>
      <w:bookmarkStart w:id="8347" w:name="_Toc24476083"/>
      <w:bookmarkStart w:id="8348" w:name="_Toc24477912"/>
      <w:bookmarkStart w:id="8349" w:name="_Toc24642370"/>
      <w:bookmarkStart w:id="8350" w:name="_Toc24648493"/>
      <w:bookmarkStart w:id="8351" w:name="_Toc24731595"/>
      <w:bookmarkStart w:id="8352" w:name="_Toc24920260"/>
      <w:bookmarkStart w:id="8353" w:name="_Toc24936762"/>
      <w:bookmarkStart w:id="8354" w:name="_Toc24954324"/>
      <w:bookmarkStart w:id="8355" w:name="_Toc24955379"/>
      <w:bookmarkStart w:id="8356" w:name="_Toc24956430"/>
      <w:bookmarkStart w:id="8357" w:name="_Toc24957728"/>
      <w:bookmarkStart w:id="8358" w:name="_Toc24958964"/>
      <w:bookmarkStart w:id="8359" w:name="_Toc24034097"/>
      <w:bookmarkStart w:id="8360" w:name="_Toc24476084"/>
      <w:bookmarkStart w:id="8361" w:name="_Toc24477913"/>
      <w:bookmarkStart w:id="8362" w:name="_Toc24642371"/>
      <w:bookmarkStart w:id="8363" w:name="_Toc24648494"/>
      <w:bookmarkStart w:id="8364" w:name="_Toc24731596"/>
      <w:bookmarkStart w:id="8365" w:name="_Toc24920261"/>
      <w:bookmarkStart w:id="8366" w:name="_Toc24936763"/>
      <w:bookmarkStart w:id="8367" w:name="_Toc24954325"/>
      <w:bookmarkStart w:id="8368" w:name="_Toc24955380"/>
      <w:bookmarkStart w:id="8369" w:name="_Toc24956431"/>
      <w:bookmarkStart w:id="8370" w:name="_Toc24957729"/>
      <w:bookmarkStart w:id="8371" w:name="_Toc24958965"/>
      <w:bookmarkStart w:id="8372" w:name="_Toc24034098"/>
      <w:bookmarkStart w:id="8373" w:name="_Toc24476085"/>
      <w:bookmarkStart w:id="8374" w:name="_Toc24477914"/>
      <w:bookmarkStart w:id="8375" w:name="_Toc24642372"/>
      <w:bookmarkStart w:id="8376" w:name="_Toc24648495"/>
      <w:bookmarkStart w:id="8377" w:name="_Toc24731597"/>
      <w:bookmarkStart w:id="8378" w:name="_Toc24920262"/>
      <w:bookmarkStart w:id="8379" w:name="_Toc24936764"/>
      <w:bookmarkStart w:id="8380" w:name="_Toc24954326"/>
      <w:bookmarkStart w:id="8381" w:name="_Toc24955381"/>
      <w:bookmarkStart w:id="8382" w:name="_Toc24956432"/>
      <w:bookmarkStart w:id="8383" w:name="_Toc24957730"/>
      <w:bookmarkStart w:id="8384" w:name="_Toc24958966"/>
      <w:bookmarkStart w:id="8385" w:name="_Toc24034099"/>
      <w:bookmarkStart w:id="8386" w:name="_Toc24476086"/>
      <w:bookmarkStart w:id="8387" w:name="_Toc24477915"/>
      <w:bookmarkStart w:id="8388" w:name="_Toc24642373"/>
      <w:bookmarkStart w:id="8389" w:name="_Toc24648496"/>
      <w:bookmarkStart w:id="8390" w:name="_Toc24731598"/>
      <w:bookmarkStart w:id="8391" w:name="_Toc24920263"/>
      <w:bookmarkStart w:id="8392" w:name="_Toc24936765"/>
      <w:bookmarkStart w:id="8393" w:name="_Toc24954327"/>
      <w:bookmarkStart w:id="8394" w:name="_Toc24955382"/>
      <w:bookmarkStart w:id="8395" w:name="_Toc24956433"/>
      <w:bookmarkStart w:id="8396" w:name="_Toc24957731"/>
      <w:bookmarkStart w:id="8397" w:name="_Toc24958967"/>
      <w:bookmarkStart w:id="8398" w:name="_Toc24034100"/>
      <w:bookmarkStart w:id="8399" w:name="_Toc24476087"/>
      <w:bookmarkStart w:id="8400" w:name="_Toc24477916"/>
      <w:bookmarkStart w:id="8401" w:name="_Toc24642374"/>
      <w:bookmarkStart w:id="8402" w:name="_Toc24648497"/>
      <w:bookmarkStart w:id="8403" w:name="_Toc24731599"/>
      <w:bookmarkStart w:id="8404" w:name="_Toc24920264"/>
      <w:bookmarkStart w:id="8405" w:name="_Toc24936766"/>
      <w:bookmarkStart w:id="8406" w:name="_Toc24954328"/>
      <w:bookmarkStart w:id="8407" w:name="_Toc24955383"/>
      <w:bookmarkStart w:id="8408" w:name="_Toc24956434"/>
      <w:bookmarkStart w:id="8409" w:name="_Toc24957732"/>
      <w:bookmarkStart w:id="8410" w:name="_Toc24958968"/>
      <w:bookmarkStart w:id="8411" w:name="_Toc21940205"/>
      <w:bookmarkStart w:id="8412" w:name="_Toc21940501"/>
      <w:bookmarkStart w:id="8413" w:name="_Toc21946335"/>
      <w:bookmarkStart w:id="8414" w:name="_Toc21946637"/>
      <w:bookmarkStart w:id="8415" w:name="_Toc21946936"/>
      <w:bookmarkStart w:id="8416" w:name="_Toc21947230"/>
      <w:bookmarkStart w:id="8417" w:name="_Toc21959550"/>
      <w:bookmarkStart w:id="8418" w:name="_Toc21959875"/>
      <w:bookmarkStart w:id="8419" w:name="_Toc21960201"/>
      <w:bookmarkStart w:id="8420" w:name="_Toc21960526"/>
      <w:bookmarkStart w:id="8421" w:name="_Toc21960852"/>
      <w:bookmarkStart w:id="8422" w:name="_Toc21961937"/>
      <w:bookmarkStart w:id="8423" w:name="_Toc21962263"/>
      <w:bookmarkStart w:id="8424" w:name="_Toc21963918"/>
      <w:bookmarkStart w:id="8425" w:name="_Toc21964245"/>
      <w:bookmarkStart w:id="8426" w:name="_Toc21964571"/>
      <w:bookmarkStart w:id="8427" w:name="_Toc21964895"/>
      <w:bookmarkStart w:id="8428" w:name="_Toc22314035"/>
      <w:bookmarkStart w:id="8429" w:name="_Toc23267451"/>
      <w:bookmarkStart w:id="8430" w:name="_Toc23339823"/>
      <w:bookmarkStart w:id="8431" w:name="_Toc24034101"/>
      <w:bookmarkStart w:id="8432" w:name="_Toc24476088"/>
      <w:bookmarkStart w:id="8433" w:name="_Toc24477917"/>
      <w:bookmarkStart w:id="8434" w:name="_Toc24642375"/>
      <w:bookmarkStart w:id="8435" w:name="_Toc24648498"/>
      <w:bookmarkStart w:id="8436" w:name="_Toc24731600"/>
      <w:bookmarkStart w:id="8437" w:name="_Toc24920265"/>
      <w:bookmarkStart w:id="8438" w:name="_Toc24936767"/>
      <w:bookmarkStart w:id="8439" w:name="_Toc24954329"/>
      <w:bookmarkStart w:id="8440" w:name="_Toc24955384"/>
      <w:bookmarkStart w:id="8441" w:name="_Toc24956435"/>
      <w:bookmarkStart w:id="8442" w:name="_Toc24957733"/>
      <w:bookmarkStart w:id="8443" w:name="_Toc24958969"/>
      <w:bookmarkStart w:id="8444" w:name="_Toc21940206"/>
      <w:bookmarkStart w:id="8445" w:name="_Toc21940502"/>
      <w:bookmarkStart w:id="8446" w:name="_Toc21946336"/>
      <w:bookmarkStart w:id="8447" w:name="_Toc21946638"/>
      <w:bookmarkStart w:id="8448" w:name="_Toc21946937"/>
      <w:bookmarkStart w:id="8449" w:name="_Toc21947231"/>
      <w:bookmarkStart w:id="8450" w:name="_Toc21959551"/>
      <w:bookmarkStart w:id="8451" w:name="_Toc21959876"/>
      <w:bookmarkStart w:id="8452" w:name="_Toc21960202"/>
      <w:bookmarkStart w:id="8453" w:name="_Toc21960527"/>
      <w:bookmarkStart w:id="8454" w:name="_Toc21960853"/>
      <w:bookmarkStart w:id="8455" w:name="_Toc21961938"/>
      <w:bookmarkStart w:id="8456" w:name="_Toc21962264"/>
      <w:bookmarkStart w:id="8457" w:name="_Toc21963919"/>
      <w:bookmarkStart w:id="8458" w:name="_Toc21964246"/>
      <w:bookmarkStart w:id="8459" w:name="_Toc21964572"/>
      <w:bookmarkStart w:id="8460" w:name="_Toc21964896"/>
      <w:bookmarkStart w:id="8461" w:name="_Toc22314036"/>
      <w:bookmarkStart w:id="8462" w:name="_Toc23267452"/>
      <w:bookmarkStart w:id="8463" w:name="_Toc23339824"/>
      <w:bookmarkStart w:id="8464" w:name="_Toc24034102"/>
      <w:bookmarkStart w:id="8465" w:name="_Toc24476089"/>
      <w:bookmarkStart w:id="8466" w:name="_Toc24477918"/>
      <w:bookmarkStart w:id="8467" w:name="_Toc24642376"/>
      <w:bookmarkStart w:id="8468" w:name="_Toc24648499"/>
      <w:bookmarkStart w:id="8469" w:name="_Toc24731601"/>
      <w:bookmarkStart w:id="8470" w:name="_Toc24920266"/>
      <w:bookmarkStart w:id="8471" w:name="_Toc24936768"/>
      <w:bookmarkStart w:id="8472" w:name="_Toc24954330"/>
      <w:bookmarkStart w:id="8473" w:name="_Toc24955385"/>
      <w:bookmarkStart w:id="8474" w:name="_Toc24956436"/>
      <w:bookmarkStart w:id="8475" w:name="_Toc24957734"/>
      <w:bookmarkStart w:id="8476" w:name="_Toc24958970"/>
      <w:bookmarkStart w:id="8477" w:name="_Toc21940207"/>
      <w:bookmarkStart w:id="8478" w:name="_Toc21940503"/>
      <w:bookmarkStart w:id="8479" w:name="_Toc21946337"/>
      <w:bookmarkStart w:id="8480" w:name="_Toc21946639"/>
      <w:bookmarkStart w:id="8481" w:name="_Toc21946938"/>
      <w:bookmarkStart w:id="8482" w:name="_Toc21947232"/>
      <w:bookmarkStart w:id="8483" w:name="_Toc21959552"/>
      <w:bookmarkStart w:id="8484" w:name="_Toc21959877"/>
      <w:bookmarkStart w:id="8485" w:name="_Toc21960203"/>
      <w:bookmarkStart w:id="8486" w:name="_Toc21960528"/>
      <w:bookmarkStart w:id="8487" w:name="_Toc21960854"/>
      <w:bookmarkStart w:id="8488" w:name="_Toc21961939"/>
      <w:bookmarkStart w:id="8489" w:name="_Toc21962265"/>
      <w:bookmarkStart w:id="8490" w:name="_Toc21963920"/>
      <w:bookmarkStart w:id="8491" w:name="_Toc21964247"/>
      <w:bookmarkStart w:id="8492" w:name="_Toc21964573"/>
      <w:bookmarkStart w:id="8493" w:name="_Toc21964897"/>
      <w:bookmarkStart w:id="8494" w:name="_Toc22314037"/>
      <w:bookmarkStart w:id="8495" w:name="_Toc23267453"/>
      <w:bookmarkStart w:id="8496" w:name="_Toc23339825"/>
      <w:bookmarkStart w:id="8497" w:name="_Toc24034103"/>
      <w:bookmarkStart w:id="8498" w:name="_Toc24476090"/>
      <w:bookmarkStart w:id="8499" w:name="_Toc24477919"/>
      <w:bookmarkStart w:id="8500" w:name="_Toc24642377"/>
      <w:bookmarkStart w:id="8501" w:name="_Toc24648500"/>
      <w:bookmarkStart w:id="8502" w:name="_Toc24731602"/>
      <w:bookmarkStart w:id="8503" w:name="_Toc24920267"/>
      <w:bookmarkStart w:id="8504" w:name="_Toc24936769"/>
      <w:bookmarkStart w:id="8505" w:name="_Toc24954331"/>
      <w:bookmarkStart w:id="8506" w:name="_Toc24955386"/>
      <w:bookmarkStart w:id="8507" w:name="_Toc24956437"/>
      <w:bookmarkStart w:id="8508" w:name="_Toc24957735"/>
      <w:bookmarkStart w:id="8509" w:name="_Toc24958971"/>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r w:rsidRPr="003572AB">
        <w:br w:type="page"/>
      </w:r>
    </w:p>
    <w:p w14:paraId="3AB25E1F" w14:textId="79BD3FC2" w:rsidR="0016426B" w:rsidRPr="003572AB" w:rsidRDefault="004255A6" w:rsidP="00654AA8">
      <w:pPr>
        <w:pStyle w:val="Titre2"/>
        <w:spacing w:after="240"/>
        <w:ind w:left="567"/>
        <w:rPr>
          <w:color w:val="9E2A86"/>
          <w:lang w:val="fr-FR"/>
        </w:rPr>
      </w:pPr>
      <w:bookmarkStart w:id="8510" w:name="_Toc38352240"/>
      <w:bookmarkStart w:id="8511" w:name="_Toc38648685"/>
      <w:r w:rsidRPr="003572AB">
        <w:rPr>
          <w:color w:val="9E2A86"/>
          <w:lang w:val="fr-FR"/>
        </w:rPr>
        <w:lastRenderedPageBreak/>
        <w:t xml:space="preserve">Volet </w:t>
      </w:r>
      <w:r w:rsidR="00932A6A" w:rsidRPr="003572AB">
        <w:rPr>
          <w:color w:val="9E2A86"/>
          <w:lang w:val="fr-FR"/>
        </w:rPr>
        <w:t>2</w:t>
      </w:r>
      <w:r w:rsidR="00483EC3" w:rsidRPr="003572AB">
        <w:rPr>
          <w:color w:val="9E2A86"/>
          <w:lang w:val="fr-FR"/>
        </w:rPr>
        <w:t xml:space="preserve"> </w:t>
      </w:r>
      <w:r w:rsidR="00007792" w:rsidRPr="003572AB">
        <w:rPr>
          <w:color w:val="9E2A86"/>
          <w:lang w:val="fr-FR"/>
        </w:rPr>
        <w:t>:</w:t>
      </w:r>
      <w:r w:rsidR="0016426B" w:rsidRPr="003572AB">
        <w:rPr>
          <w:color w:val="9E2A86"/>
          <w:lang w:val="fr-FR"/>
        </w:rPr>
        <w:t xml:space="preserve"> </w:t>
      </w:r>
      <w:bookmarkEnd w:id="8330"/>
      <w:r w:rsidR="00562B04" w:rsidRPr="003572AB">
        <w:rPr>
          <w:color w:val="9E2A86"/>
          <w:lang w:val="fr-FR"/>
        </w:rPr>
        <w:t>Diagnos</w:t>
      </w:r>
      <w:r w:rsidR="004F2ECC" w:rsidRPr="003572AB">
        <w:rPr>
          <w:color w:val="9E2A86"/>
          <w:lang w:val="fr-FR"/>
        </w:rPr>
        <w:t>tic</w:t>
      </w:r>
      <w:bookmarkEnd w:id="8510"/>
      <w:bookmarkEnd w:id="8511"/>
    </w:p>
    <w:p w14:paraId="67D1AA92" w14:textId="4325A307" w:rsidR="0016426B" w:rsidRPr="003572AB" w:rsidRDefault="0016426B" w:rsidP="002F04CA">
      <w:pPr>
        <w:pStyle w:val="Titre3"/>
        <w:suppressAutoHyphens/>
        <w:rPr>
          <w:lang w:val="fr-FR"/>
        </w:rPr>
      </w:pPr>
      <w:bookmarkStart w:id="8512" w:name="_Toc38352241"/>
      <w:bookmarkStart w:id="8513" w:name="_Toc38648686"/>
      <w:r w:rsidRPr="003572AB">
        <w:rPr>
          <w:lang w:val="fr-FR"/>
        </w:rPr>
        <w:t>Objecti</w:t>
      </w:r>
      <w:r w:rsidR="004F2ECC" w:rsidRPr="003572AB">
        <w:rPr>
          <w:lang w:val="fr-FR"/>
        </w:rPr>
        <w:t>fs</w:t>
      </w:r>
      <w:bookmarkEnd w:id="8512"/>
      <w:bookmarkEnd w:id="8513"/>
    </w:p>
    <w:p w14:paraId="6ACD6514" w14:textId="6034FBA0" w:rsidR="0007369D" w:rsidRPr="003572AB" w:rsidRDefault="00733847" w:rsidP="00784088">
      <w:pPr>
        <w:suppressAutoHyphens/>
        <w:spacing w:before="120" w:line="276" w:lineRule="auto"/>
      </w:pPr>
      <w:r w:rsidRPr="003572AB">
        <w:rPr>
          <w:rStyle w:val="tlid-translation"/>
        </w:rPr>
        <w:t xml:space="preserve">Recueillir et analyser toutes les données nécessaires et formuler un diagnostic de l'état actuel et des défis concernant la mobilité urbaine, principalement dans le but de définir et d'évaluer des options et les scénarios dans </w:t>
      </w:r>
      <w:r w:rsidR="004255A6" w:rsidRPr="003572AB">
        <w:rPr>
          <w:rStyle w:val="tlid-translation"/>
        </w:rPr>
        <w:t>le volet</w:t>
      </w:r>
      <w:r w:rsidRPr="003572AB">
        <w:rPr>
          <w:rStyle w:val="tlid-translation"/>
        </w:rPr>
        <w:t xml:space="preserve"> suivant. Le diagnostic doit prendre en compte les aspects suivants</w:t>
      </w:r>
      <w:r w:rsidR="00483EC3" w:rsidRPr="003572AB">
        <w:rPr>
          <w:rStyle w:val="tlid-translation"/>
        </w:rPr>
        <w:t xml:space="preserve"> </w:t>
      </w:r>
      <w:r w:rsidRPr="003572AB">
        <w:rPr>
          <w:rStyle w:val="tlid-translation"/>
        </w:rPr>
        <w:t>:</w:t>
      </w:r>
    </w:p>
    <w:p w14:paraId="64AB9591" w14:textId="74244317" w:rsidR="0007369D" w:rsidRPr="003572AB" w:rsidRDefault="00733847" w:rsidP="00784088">
      <w:pPr>
        <w:pStyle w:val="MYCListingBullets1"/>
        <w:suppressAutoHyphens/>
        <w:spacing w:before="120" w:line="276" w:lineRule="auto"/>
        <w:rPr>
          <w:lang w:val="fr-FR"/>
        </w:rPr>
      </w:pPr>
      <w:r w:rsidRPr="003572AB">
        <w:rPr>
          <w:rStyle w:val="tlid-translation"/>
          <w:lang w:val="fr-FR"/>
        </w:rPr>
        <w:t>Structure urbaine et développement urbain</w:t>
      </w:r>
      <w:r w:rsidR="00483EC3" w:rsidRPr="003572AB">
        <w:rPr>
          <w:rStyle w:val="tlid-translation"/>
          <w:lang w:val="fr-FR"/>
        </w:rPr>
        <w:t>.</w:t>
      </w:r>
    </w:p>
    <w:p w14:paraId="2595CBB2" w14:textId="421D23A3" w:rsidR="0007369D" w:rsidRPr="003572AB" w:rsidRDefault="00733847" w:rsidP="00784088">
      <w:pPr>
        <w:pStyle w:val="MYCListingBullets1"/>
        <w:suppressAutoHyphens/>
        <w:spacing w:before="120" w:line="276" w:lineRule="auto"/>
        <w:rPr>
          <w:lang w:val="fr-FR"/>
        </w:rPr>
      </w:pPr>
      <w:r w:rsidRPr="003572AB">
        <w:rPr>
          <w:lang w:val="fr-FR"/>
        </w:rPr>
        <w:t>A</w:t>
      </w:r>
      <w:r w:rsidRPr="003572AB">
        <w:rPr>
          <w:rStyle w:val="tlid-translation"/>
          <w:lang w:val="fr-FR"/>
        </w:rPr>
        <w:t>spects institutionnels et réglementaires</w:t>
      </w:r>
      <w:r w:rsidR="00483EC3" w:rsidRPr="003572AB">
        <w:rPr>
          <w:rStyle w:val="tlid-translation"/>
          <w:lang w:val="fr-FR"/>
        </w:rPr>
        <w:t>.</w:t>
      </w:r>
    </w:p>
    <w:p w14:paraId="7EB43457" w14:textId="02F873EC" w:rsidR="0007369D" w:rsidRPr="003572AB" w:rsidRDefault="00733847" w:rsidP="00784088">
      <w:pPr>
        <w:pStyle w:val="MYCListingBullets1"/>
        <w:suppressAutoHyphens/>
        <w:spacing w:before="120" w:line="276" w:lineRule="auto"/>
        <w:rPr>
          <w:lang w:val="fr-FR"/>
        </w:rPr>
      </w:pPr>
      <w:r w:rsidRPr="003572AB">
        <w:rPr>
          <w:rStyle w:val="tlid-translation"/>
          <w:lang w:val="fr-FR"/>
        </w:rPr>
        <w:t>Infrastructure de transport et fourniture de services de transport</w:t>
      </w:r>
      <w:r w:rsidR="00483EC3" w:rsidRPr="003572AB">
        <w:rPr>
          <w:rStyle w:val="tlid-translation"/>
          <w:lang w:val="fr-FR"/>
        </w:rPr>
        <w:t>.</w:t>
      </w:r>
    </w:p>
    <w:p w14:paraId="6248F526" w14:textId="64340BD2" w:rsidR="0007369D" w:rsidRPr="003572AB" w:rsidRDefault="00733847" w:rsidP="00784088">
      <w:pPr>
        <w:pStyle w:val="MYCListingBullets1"/>
        <w:suppressAutoHyphens/>
        <w:spacing w:before="120" w:line="276" w:lineRule="auto"/>
        <w:rPr>
          <w:lang w:val="fr-FR"/>
        </w:rPr>
      </w:pPr>
      <w:r w:rsidRPr="003572AB">
        <w:rPr>
          <w:rStyle w:val="tlid-translation"/>
          <w:lang w:val="fr-FR"/>
        </w:rPr>
        <w:t>Demande de mobilité</w:t>
      </w:r>
      <w:r w:rsidR="00483EC3" w:rsidRPr="003572AB">
        <w:rPr>
          <w:rStyle w:val="tlid-translation"/>
          <w:lang w:val="fr-FR"/>
        </w:rPr>
        <w:t>.</w:t>
      </w:r>
    </w:p>
    <w:p w14:paraId="2DF1B916" w14:textId="701587F4" w:rsidR="0007369D" w:rsidRPr="003572AB" w:rsidRDefault="00733847" w:rsidP="00784088">
      <w:pPr>
        <w:pStyle w:val="MYCListingBullets1"/>
        <w:suppressAutoHyphens/>
        <w:spacing w:before="120" w:line="276" w:lineRule="auto"/>
        <w:rPr>
          <w:lang w:val="fr-FR"/>
        </w:rPr>
      </w:pPr>
      <w:r w:rsidRPr="003572AB">
        <w:rPr>
          <w:rStyle w:val="tlid-translation"/>
          <w:lang w:val="fr-FR"/>
        </w:rPr>
        <w:t xml:space="preserve">Données et analyse des émissions de </w:t>
      </w:r>
      <w:r w:rsidR="006973E1" w:rsidRPr="003572AB">
        <w:rPr>
          <w:rStyle w:val="tlid-translation"/>
          <w:lang w:val="fr-FR"/>
        </w:rPr>
        <w:t>GES</w:t>
      </w:r>
      <w:r w:rsidR="00483EC3" w:rsidRPr="003572AB">
        <w:rPr>
          <w:rStyle w:val="tlid-translation"/>
          <w:lang w:val="fr-FR"/>
        </w:rPr>
        <w:t>.</w:t>
      </w:r>
    </w:p>
    <w:p w14:paraId="5325CB6D" w14:textId="7377A9F4" w:rsidR="00733847" w:rsidRPr="003572AB" w:rsidRDefault="00733847" w:rsidP="00784088">
      <w:pPr>
        <w:suppressAutoHyphens/>
        <w:spacing w:before="120" w:line="276" w:lineRule="auto"/>
      </w:pPr>
      <w:r w:rsidRPr="003572AB">
        <w:rPr>
          <w:rStyle w:val="tlid-translation"/>
        </w:rPr>
        <w:t xml:space="preserve">Les données doivent être collectées et analysées pour </w:t>
      </w:r>
      <w:r w:rsidR="00FA2181" w:rsidRPr="003572AB">
        <w:rPr>
          <w:highlight w:val="lightGray"/>
        </w:rPr>
        <w:t>[</w:t>
      </w:r>
      <w:r w:rsidR="002657B8" w:rsidRPr="003572AB">
        <w:rPr>
          <w:highlight w:val="lightGray"/>
        </w:rPr>
        <w:t>l'année</w:t>
      </w:r>
      <w:r w:rsidR="00FA2181" w:rsidRPr="003572AB">
        <w:rPr>
          <w:highlight w:val="lightGray"/>
        </w:rPr>
        <w:t>]</w:t>
      </w:r>
      <w:r w:rsidRPr="003572AB">
        <w:rPr>
          <w:rStyle w:val="tlid-translation"/>
        </w:rPr>
        <w:t xml:space="preserve">, qui servira </w:t>
      </w:r>
      <w:r w:rsidRPr="003572AB">
        <w:rPr>
          <w:rStyle w:val="tlid-translation"/>
          <w:b/>
        </w:rPr>
        <w:t>d'année de référence</w:t>
      </w:r>
      <w:r w:rsidRPr="003572AB">
        <w:rPr>
          <w:rStyle w:val="tlid-translation"/>
        </w:rPr>
        <w:t xml:space="preserve"> pour les projections futures. Chaque fois que nécessaire, les tendances seront également analysées. Une description détaillée des études et enquêtes</w:t>
      </w:r>
      <w:r w:rsidR="00EF67E9" w:rsidRPr="003572AB">
        <w:rPr>
          <w:rStyle w:val="tlid-translation"/>
        </w:rPr>
        <w:t xml:space="preserve"> disponibles est mentionnée à l</w:t>
      </w:r>
      <w:r w:rsidRPr="003572AB">
        <w:rPr>
          <w:rStyle w:val="tlid-translation"/>
        </w:rPr>
        <w:t>'</w:t>
      </w:r>
      <w:r w:rsidR="00FA2181" w:rsidRPr="003572AB">
        <w:rPr>
          <w:highlight w:val="lightGray"/>
        </w:rPr>
        <w:t>[</w:t>
      </w:r>
      <w:r w:rsidRPr="003572AB">
        <w:rPr>
          <w:highlight w:val="lightGray"/>
        </w:rPr>
        <w:t>Annexe 6.4</w:t>
      </w:r>
      <w:r w:rsidR="00FA2181" w:rsidRPr="003572AB">
        <w:rPr>
          <w:highlight w:val="lightGray"/>
        </w:rPr>
        <w:t>]</w:t>
      </w:r>
      <w:r w:rsidRPr="003572AB">
        <w:rPr>
          <w:rStyle w:val="tlid-translation"/>
        </w:rPr>
        <w:t xml:space="preserve">. Si nécessaire, des </w:t>
      </w:r>
      <w:r w:rsidR="002657B8" w:rsidRPr="003572AB">
        <w:rPr>
          <w:rStyle w:val="tlid-translation"/>
        </w:rPr>
        <w:t>enquêtes</w:t>
      </w:r>
      <w:r w:rsidRPr="003572AB">
        <w:rPr>
          <w:rStyle w:val="tlid-translation"/>
        </w:rPr>
        <w:t xml:space="preserve"> supplémentaires seront effectuées par le </w:t>
      </w:r>
      <w:r w:rsidR="00BD10B8" w:rsidRPr="003572AB">
        <w:rPr>
          <w:rStyle w:val="tlid-translation"/>
        </w:rPr>
        <w:t>Consultant</w:t>
      </w:r>
      <w:r w:rsidRPr="003572AB">
        <w:rPr>
          <w:rStyle w:val="tlid-translation"/>
        </w:rPr>
        <w:t>.</w:t>
      </w:r>
    </w:p>
    <w:p w14:paraId="2F239AAA" w14:textId="3D154CA7" w:rsidR="00644766" w:rsidRPr="003572AB" w:rsidRDefault="004F2ECC" w:rsidP="002F04CA">
      <w:pPr>
        <w:pStyle w:val="Titre3"/>
        <w:suppressAutoHyphens/>
        <w:rPr>
          <w:lang w:val="fr-FR"/>
        </w:rPr>
      </w:pPr>
      <w:bookmarkStart w:id="8514" w:name="_Toc24034106"/>
      <w:bookmarkStart w:id="8515" w:name="_Toc24476093"/>
      <w:bookmarkStart w:id="8516" w:name="_Toc24477922"/>
      <w:bookmarkStart w:id="8517" w:name="_Toc24642380"/>
      <w:bookmarkStart w:id="8518" w:name="_Toc24648503"/>
      <w:bookmarkStart w:id="8519" w:name="_Toc24731605"/>
      <w:bookmarkStart w:id="8520" w:name="_Toc24920270"/>
      <w:bookmarkStart w:id="8521" w:name="_Toc24936772"/>
      <w:bookmarkStart w:id="8522" w:name="_Toc24954334"/>
      <w:bookmarkStart w:id="8523" w:name="_Toc24955389"/>
      <w:bookmarkStart w:id="8524" w:name="_Toc24956440"/>
      <w:bookmarkStart w:id="8525" w:name="_Toc24957738"/>
      <w:bookmarkStart w:id="8526" w:name="_Toc24958974"/>
      <w:bookmarkStart w:id="8527" w:name="_Toc24034107"/>
      <w:bookmarkStart w:id="8528" w:name="_Toc24476094"/>
      <w:bookmarkStart w:id="8529" w:name="_Toc24477923"/>
      <w:bookmarkStart w:id="8530" w:name="_Toc24642381"/>
      <w:bookmarkStart w:id="8531" w:name="_Toc24648504"/>
      <w:bookmarkStart w:id="8532" w:name="_Toc24731606"/>
      <w:bookmarkStart w:id="8533" w:name="_Toc24920271"/>
      <w:bookmarkStart w:id="8534" w:name="_Toc24936773"/>
      <w:bookmarkStart w:id="8535" w:name="_Toc24954335"/>
      <w:bookmarkStart w:id="8536" w:name="_Toc24955390"/>
      <w:bookmarkStart w:id="8537" w:name="_Toc24956441"/>
      <w:bookmarkStart w:id="8538" w:name="_Toc24957739"/>
      <w:bookmarkStart w:id="8539" w:name="_Toc24958975"/>
      <w:bookmarkStart w:id="8540" w:name="_Toc24034108"/>
      <w:bookmarkStart w:id="8541" w:name="_Toc24476095"/>
      <w:bookmarkStart w:id="8542" w:name="_Toc24477924"/>
      <w:bookmarkStart w:id="8543" w:name="_Toc24642382"/>
      <w:bookmarkStart w:id="8544" w:name="_Toc24648505"/>
      <w:bookmarkStart w:id="8545" w:name="_Toc24731607"/>
      <w:bookmarkStart w:id="8546" w:name="_Toc24920272"/>
      <w:bookmarkStart w:id="8547" w:name="_Toc24936774"/>
      <w:bookmarkStart w:id="8548" w:name="_Toc24954336"/>
      <w:bookmarkStart w:id="8549" w:name="_Toc24955391"/>
      <w:bookmarkStart w:id="8550" w:name="_Toc24956442"/>
      <w:bookmarkStart w:id="8551" w:name="_Toc24957740"/>
      <w:bookmarkStart w:id="8552" w:name="_Toc24958976"/>
      <w:bookmarkStart w:id="8553" w:name="_Toc24034109"/>
      <w:bookmarkStart w:id="8554" w:name="_Toc24476096"/>
      <w:bookmarkStart w:id="8555" w:name="_Toc24477925"/>
      <w:bookmarkStart w:id="8556" w:name="_Toc24642383"/>
      <w:bookmarkStart w:id="8557" w:name="_Toc24648506"/>
      <w:bookmarkStart w:id="8558" w:name="_Toc24731608"/>
      <w:bookmarkStart w:id="8559" w:name="_Toc24920273"/>
      <w:bookmarkStart w:id="8560" w:name="_Toc24936775"/>
      <w:bookmarkStart w:id="8561" w:name="_Toc24954337"/>
      <w:bookmarkStart w:id="8562" w:name="_Toc24955392"/>
      <w:bookmarkStart w:id="8563" w:name="_Toc24956443"/>
      <w:bookmarkStart w:id="8564" w:name="_Toc24957741"/>
      <w:bookmarkStart w:id="8565" w:name="_Toc24958977"/>
      <w:bookmarkStart w:id="8566" w:name="_Toc24034110"/>
      <w:bookmarkStart w:id="8567" w:name="_Toc24476097"/>
      <w:bookmarkStart w:id="8568" w:name="_Toc24477926"/>
      <w:bookmarkStart w:id="8569" w:name="_Toc24642384"/>
      <w:bookmarkStart w:id="8570" w:name="_Toc24648507"/>
      <w:bookmarkStart w:id="8571" w:name="_Toc24731609"/>
      <w:bookmarkStart w:id="8572" w:name="_Toc24920274"/>
      <w:bookmarkStart w:id="8573" w:name="_Toc24936776"/>
      <w:bookmarkStart w:id="8574" w:name="_Toc24954338"/>
      <w:bookmarkStart w:id="8575" w:name="_Toc24955393"/>
      <w:bookmarkStart w:id="8576" w:name="_Toc24956444"/>
      <w:bookmarkStart w:id="8577" w:name="_Toc24957742"/>
      <w:bookmarkStart w:id="8578" w:name="_Toc24958978"/>
      <w:bookmarkStart w:id="8579" w:name="_Toc24034111"/>
      <w:bookmarkStart w:id="8580" w:name="_Toc24476098"/>
      <w:bookmarkStart w:id="8581" w:name="_Toc24477927"/>
      <w:bookmarkStart w:id="8582" w:name="_Toc24642385"/>
      <w:bookmarkStart w:id="8583" w:name="_Toc24648508"/>
      <w:bookmarkStart w:id="8584" w:name="_Toc24731610"/>
      <w:bookmarkStart w:id="8585" w:name="_Toc24920275"/>
      <w:bookmarkStart w:id="8586" w:name="_Toc24936777"/>
      <w:bookmarkStart w:id="8587" w:name="_Toc24954339"/>
      <w:bookmarkStart w:id="8588" w:name="_Toc24955394"/>
      <w:bookmarkStart w:id="8589" w:name="_Toc24956445"/>
      <w:bookmarkStart w:id="8590" w:name="_Toc24957743"/>
      <w:bookmarkStart w:id="8591" w:name="_Toc24958979"/>
      <w:bookmarkStart w:id="8592" w:name="_Toc38352242"/>
      <w:bookmarkStart w:id="8593" w:name="_Toc38648687"/>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r w:rsidRPr="003572AB">
        <w:rPr>
          <w:lang w:val="fr-FR"/>
        </w:rPr>
        <w:t>Tâches</w:t>
      </w:r>
      <w:bookmarkEnd w:id="8592"/>
      <w:bookmarkEnd w:id="8593"/>
    </w:p>
    <w:p w14:paraId="7F36658B" w14:textId="3325BEBB" w:rsidR="00733847" w:rsidRPr="003572AB" w:rsidRDefault="00733847" w:rsidP="00232258">
      <w:pPr>
        <w:suppressAutoHyphens/>
        <w:autoSpaceDN w:val="0"/>
        <w:spacing w:before="120" w:line="276" w:lineRule="auto"/>
        <w:textAlignment w:val="baseline"/>
      </w:pPr>
      <w:r w:rsidRPr="003572AB">
        <w:rPr>
          <w:rStyle w:val="tlid-translation"/>
        </w:rPr>
        <w:t xml:space="preserve">Sur la base de la collecte et de l'analyse des données, le </w:t>
      </w:r>
      <w:r w:rsidR="00BD10B8" w:rsidRPr="003572AB">
        <w:rPr>
          <w:rStyle w:val="tlid-translation"/>
        </w:rPr>
        <w:t>Consultant</w:t>
      </w:r>
      <w:r w:rsidRPr="003572AB">
        <w:rPr>
          <w:rStyle w:val="tlid-translation"/>
        </w:rPr>
        <w:t xml:space="preserve"> préparera un </w:t>
      </w:r>
      <w:r w:rsidRPr="003572AB">
        <w:rPr>
          <w:rStyle w:val="tlid-translation"/>
          <w:b/>
        </w:rPr>
        <w:t>diagnostic de la situation actuelle</w:t>
      </w:r>
      <w:r w:rsidRPr="003572AB">
        <w:rPr>
          <w:rStyle w:val="tlid-translation"/>
        </w:rPr>
        <w:t xml:space="preserve">, montrant les forces et les faiblesses et préparera des visions </w:t>
      </w:r>
      <w:r w:rsidR="00B66BD4" w:rsidRPr="003572AB">
        <w:rPr>
          <w:rStyle w:val="tlid-translation"/>
        </w:rPr>
        <w:t xml:space="preserve">simples et contrastées </w:t>
      </w:r>
      <w:r w:rsidRPr="003572AB">
        <w:rPr>
          <w:rStyle w:val="tlid-translation"/>
        </w:rPr>
        <w:t>sur le développement futur de la ville.</w:t>
      </w:r>
    </w:p>
    <w:p w14:paraId="4F94DBCC" w14:textId="306C996A" w:rsidR="004527FE" w:rsidRPr="003572AB" w:rsidRDefault="000316A9" w:rsidP="002F04CA">
      <w:pPr>
        <w:suppressAutoHyphens/>
        <w:autoSpaceDN w:val="0"/>
        <w:spacing w:before="120"/>
        <w:textAlignment w:val="baseline"/>
        <w:rPr>
          <w:rFonts w:asciiTheme="majorHAnsi" w:hAnsiTheme="majorHAnsi"/>
          <w:sz w:val="30"/>
          <w:szCs w:val="30"/>
        </w:rPr>
      </w:pPr>
      <w:r w:rsidRPr="003572AB">
        <w:rPr>
          <w:rFonts w:asciiTheme="majorHAnsi" w:hAnsiTheme="majorHAnsi"/>
          <w:sz w:val="30"/>
          <w:szCs w:val="30"/>
        </w:rPr>
        <w:t xml:space="preserve">Tâche </w:t>
      </w:r>
      <w:r w:rsidR="001F1002" w:rsidRPr="003572AB">
        <w:rPr>
          <w:rFonts w:asciiTheme="majorHAnsi" w:hAnsiTheme="majorHAnsi"/>
          <w:sz w:val="30"/>
          <w:szCs w:val="30"/>
        </w:rPr>
        <w:t>1</w:t>
      </w:r>
      <w:r w:rsidR="00235A14" w:rsidRPr="003572AB">
        <w:rPr>
          <w:rFonts w:asciiTheme="majorHAnsi" w:hAnsiTheme="majorHAnsi"/>
          <w:sz w:val="30"/>
          <w:szCs w:val="30"/>
        </w:rPr>
        <w:t xml:space="preserve"> </w:t>
      </w:r>
      <w:r w:rsidR="001F1002" w:rsidRPr="003572AB">
        <w:rPr>
          <w:rFonts w:asciiTheme="majorHAnsi" w:hAnsiTheme="majorHAnsi"/>
          <w:sz w:val="30"/>
          <w:szCs w:val="30"/>
        </w:rPr>
        <w:t>:</w:t>
      </w:r>
      <w:r w:rsidR="004527FE" w:rsidRPr="003572AB">
        <w:rPr>
          <w:rFonts w:asciiTheme="majorHAnsi" w:hAnsiTheme="majorHAnsi"/>
          <w:sz w:val="30"/>
          <w:szCs w:val="30"/>
        </w:rPr>
        <w:t xml:space="preserve"> </w:t>
      </w:r>
      <w:r w:rsidR="0055518B" w:rsidRPr="003572AB">
        <w:rPr>
          <w:rFonts w:asciiTheme="majorHAnsi" w:hAnsiTheme="majorHAnsi"/>
          <w:sz w:val="30"/>
          <w:szCs w:val="30"/>
        </w:rPr>
        <w:t>Collecte</w:t>
      </w:r>
      <w:r w:rsidR="004F2ECC" w:rsidRPr="003572AB">
        <w:rPr>
          <w:rFonts w:asciiTheme="majorHAnsi" w:hAnsiTheme="majorHAnsi"/>
          <w:sz w:val="30"/>
          <w:szCs w:val="30"/>
        </w:rPr>
        <w:t xml:space="preserve"> de données et </w:t>
      </w:r>
      <w:r w:rsidR="004527FE" w:rsidRPr="003572AB">
        <w:rPr>
          <w:rFonts w:asciiTheme="majorHAnsi" w:hAnsiTheme="majorHAnsi"/>
          <w:sz w:val="30"/>
          <w:szCs w:val="30"/>
        </w:rPr>
        <w:t>analyses</w:t>
      </w:r>
    </w:p>
    <w:p w14:paraId="0DB664AA" w14:textId="59F76F04" w:rsidR="00041912" w:rsidRPr="003572AB" w:rsidRDefault="00733847" w:rsidP="00852EE6">
      <w:pPr>
        <w:pStyle w:val="MYCListingBullets1"/>
        <w:suppressAutoHyphens/>
        <w:spacing w:before="120" w:line="276" w:lineRule="auto"/>
        <w:jc w:val="both"/>
        <w:rPr>
          <w:rStyle w:val="tlid-translation"/>
          <w:lang w:val="fr-FR"/>
        </w:rPr>
      </w:pPr>
      <w:r w:rsidRPr="003572AB">
        <w:rPr>
          <w:rStyle w:val="tlid-translation"/>
          <w:lang w:val="fr-FR"/>
        </w:rPr>
        <w:t xml:space="preserve">Collecte et analyse des </w:t>
      </w:r>
      <w:r w:rsidRPr="00EE3ECF">
        <w:rPr>
          <w:rStyle w:val="tlid-translation"/>
          <w:b/>
          <w:lang w:val="fr-FR"/>
        </w:rPr>
        <w:t>données et des rapports existants</w:t>
      </w:r>
      <w:r w:rsidRPr="003572AB">
        <w:rPr>
          <w:rStyle w:val="tlid-translation"/>
          <w:lang w:val="fr-FR"/>
        </w:rPr>
        <w:t>.</w:t>
      </w:r>
    </w:p>
    <w:p w14:paraId="5A9423E6" w14:textId="5E4C596E" w:rsidR="00C36D43" w:rsidRPr="003572AB" w:rsidRDefault="00733847" w:rsidP="00852EE6">
      <w:pPr>
        <w:pStyle w:val="MYCListingBullets1"/>
        <w:suppressAutoHyphens/>
        <w:spacing w:before="120" w:line="276" w:lineRule="auto"/>
        <w:jc w:val="both"/>
        <w:rPr>
          <w:b/>
          <w:lang w:val="fr-FR"/>
        </w:rPr>
      </w:pPr>
      <w:r w:rsidRPr="00EE3ECF">
        <w:rPr>
          <w:rStyle w:val="tlid-translation"/>
          <w:b/>
          <w:lang w:val="fr-FR"/>
        </w:rPr>
        <w:t>Enquêtes</w:t>
      </w:r>
      <w:r w:rsidRPr="003572AB">
        <w:rPr>
          <w:rStyle w:val="tlid-translation"/>
          <w:lang w:val="fr-FR"/>
        </w:rPr>
        <w:t xml:space="preserve"> supplémentaires</w:t>
      </w:r>
      <w:r w:rsidR="00483EC3" w:rsidRPr="003572AB">
        <w:rPr>
          <w:rStyle w:val="tlid-translation"/>
          <w:lang w:val="fr-FR"/>
        </w:rPr>
        <w:t>.</w:t>
      </w:r>
    </w:p>
    <w:p w14:paraId="05A90D53" w14:textId="5015EABA" w:rsidR="00590A32" w:rsidRPr="00EE3ECF" w:rsidRDefault="00733847" w:rsidP="00232258">
      <w:pPr>
        <w:suppressAutoHyphens/>
        <w:autoSpaceDN w:val="0"/>
        <w:spacing w:before="120" w:line="276" w:lineRule="auto"/>
        <w:textAlignment w:val="baseline"/>
        <w:rPr>
          <w:rStyle w:val="tlid-translation"/>
        </w:rPr>
      </w:pPr>
      <w:r w:rsidRPr="001F014B">
        <w:rPr>
          <w:rStyle w:val="tlid-translation"/>
        </w:rPr>
        <w:t xml:space="preserve">Pour compléter l'évaluation de la demande de transport, le </w:t>
      </w:r>
      <w:r w:rsidR="00BD10B8" w:rsidRPr="001F014B">
        <w:rPr>
          <w:rStyle w:val="tlid-translation"/>
        </w:rPr>
        <w:t>Consultant</w:t>
      </w:r>
      <w:r w:rsidRPr="001F014B">
        <w:rPr>
          <w:rStyle w:val="tlid-translation"/>
        </w:rPr>
        <w:t xml:space="preserve"> réalisera les enquêtes nécessaires </w:t>
      </w:r>
      <w:r w:rsidR="00FA2181" w:rsidRPr="003572AB">
        <w:rPr>
          <w:rStyle w:val="tlid-translation"/>
          <w:highlight w:val="lightGray"/>
        </w:rPr>
        <w:t>[</w:t>
      </w:r>
      <w:r w:rsidRPr="003572AB">
        <w:rPr>
          <w:rStyle w:val="tlid-translation"/>
          <w:highlight w:val="lightGray"/>
        </w:rPr>
        <w:t>A détailler en fonction des besoins locaux</w:t>
      </w:r>
      <w:r w:rsidR="00FA2181" w:rsidRPr="003572AB">
        <w:rPr>
          <w:rStyle w:val="tlid-translation"/>
          <w:highlight w:val="lightGray"/>
        </w:rPr>
        <w:t>]</w:t>
      </w:r>
      <w:r w:rsidRPr="003572AB">
        <w:rPr>
          <w:rStyle w:val="tlid-translation"/>
        </w:rPr>
        <w:t>.</w:t>
      </w:r>
    </w:p>
    <w:p w14:paraId="44C7A27F" w14:textId="52AE3AC1" w:rsidR="00C36D43" w:rsidRPr="003572AB" w:rsidRDefault="00F00B3F" w:rsidP="009F6863">
      <w:pPr>
        <w:pStyle w:val="MYCListingBullets1"/>
        <w:suppressAutoHyphens/>
        <w:spacing w:before="120" w:line="276" w:lineRule="auto"/>
        <w:jc w:val="both"/>
        <w:rPr>
          <w:rStyle w:val="tlid-translation"/>
          <w:b/>
          <w:lang w:val="fr-FR"/>
        </w:rPr>
      </w:pPr>
      <w:r w:rsidRPr="003572AB">
        <w:rPr>
          <w:rStyle w:val="tlid-translation"/>
          <w:b/>
          <w:lang w:val="fr-FR"/>
        </w:rPr>
        <w:t xml:space="preserve">Analyse qualitative via </w:t>
      </w:r>
      <w:r w:rsidR="00B66BD4" w:rsidRPr="003572AB">
        <w:rPr>
          <w:rStyle w:val="tlid-translation"/>
          <w:b/>
          <w:lang w:val="fr-FR"/>
        </w:rPr>
        <w:t>des</w:t>
      </w:r>
      <w:r w:rsidRPr="003572AB">
        <w:rPr>
          <w:rStyle w:val="tlid-translation"/>
          <w:b/>
          <w:lang w:val="fr-FR"/>
        </w:rPr>
        <w:t xml:space="preserve"> entretien</w:t>
      </w:r>
      <w:r w:rsidR="00B66BD4" w:rsidRPr="003572AB">
        <w:rPr>
          <w:rStyle w:val="tlid-translation"/>
          <w:b/>
          <w:lang w:val="fr-FR"/>
        </w:rPr>
        <w:t>s</w:t>
      </w:r>
      <w:r w:rsidRPr="003572AB">
        <w:rPr>
          <w:rStyle w:val="tlid-translation"/>
          <w:b/>
          <w:lang w:val="fr-FR"/>
        </w:rPr>
        <w:t xml:space="preserve"> individuel</w:t>
      </w:r>
      <w:r w:rsidR="00B66BD4" w:rsidRPr="003572AB">
        <w:rPr>
          <w:rStyle w:val="tlid-translation"/>
          <w:b/>
          <w:lang w:val="fr-FR"/>
        </w:rPr>
        <w:t>s avec les</w:t>
      </w:r>
      <w:r w:rsidRPr="003572AB">
        <w:rPr>
          <w:rStyle w:val="tlid-translation"/>
          <w:b/>
          <w:lang w:val="fr-FR"/>
        </w:rPr>
        <w:t xml:space="preserve"> principale</w:t>
      </w:r>
      <w:r w:rsidR="00B66BD4" w:rsidRPr="003572AB">
        <w:rPr>
          <w:rStyle w:val="tlid-translation"/>
          <w:b/>
          <w:lang w:val="fr-FR"/>
        </w:rPr>
        <w:t>s</w:t>
      </w:r>
      <w:r w:rsidRPr="003572AB">
        <w:rPr>
          <w:rStyle w:val="tlid-translation"/>
          <w:b/>
          <w:lang w:val="fr-FR"/>
        </w:rPr>
        <w:t xml:space="preserve"> partie</w:t>
      </w:r>
      <w:r w:rsidR="00B66BD4" w:rsidRPr="003572AB">
        <w:rPr>
          <w:rStyle w:val="tlid-translation"/>
          <w:b/>
          <w:lang w:val="fr-FR"/>
        </w:rPr>
        <w:t>s</w:t>
      </w:r>
      <w:r w:rsidRPr="003572AB">
        <w:rPr>
          <w:rStyle w:val="tlid-translation"/>
          <w:b/>
          <w:lang w:val="fr-FR"/>
        </w:rPr>
        <w:t xml:space="preserve"> prenante</w:t>
      </w:r>
      <w:r w:rsidR="00B66BD4" w:rsidRPr="003572AB">
        <w:rPr>
          <w:rStyle w:val="tlid-translation"/>
          <w:b/>
          <w:lang w:val="fr-FR"/>
        </w:rPr>
        <w:t>s</w:t>
      </w:r>
      <w:r w:rsidR="00564B6C" w:rsidRPr="003572AB">
        <w:rPr>
          <w:rStyle w:val="tlid-translation"/>
          <w:b/>
          <w:lang w:val="fr-FR"/>
        </w:rPr>
        <w:t> :</w:t>
      </w:r>
    </w:p>
    <w:p w14:paraId="39B1CD6F" w14:textId="301154F3" w:rsidR="00C36D43" w:rsidRPr="003572AB" w:rsidRDefault="00B66BD4" w:rsidP="009C365E">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Consultant analysera </w:t>
      </w:r>
      <w:r w:rsidR="00F00B3F" w:rsidRPr="003572AB">
        <w:rPr>
          <w:rFonts w:asciiTheme="minorHAnsi" w:eastAsiaTheme="minorHAnsi" w:hAnsiTheme="minorHAnsi" w:cstheme="minorBidi"/>
          <w:b w:val="0"/>
          <w:i w:val="0"/>
          <w:szCs w:val="22"/>
          <w:lang w:eastAsia="en-US"/>
        </w:rPr>
        <w:t xml:space="preserve">les informations obtenues lors des entretiens </w:t>
      </w:r>
      <w:r w:rsidR="008B07D5" w:rsidRPr="003572AB">
        <w:rPr>
          <w:rFonts w:asciiTheme="minorHAnsi" w:eastAsiaTheme="minorHAnsi" w:hAnsiTheme="minorHAnsi" w:cstheme="minorBidi"/>
          <w:b w:val="0"/>
          <w:i w:val="0"/>
          <w:szCs w:val="22"/>
          <w:lang w:eastAsia="en-US"/>
        </w:rPr>
        <w:t xml:space="preserve">menés lors </w:t>
      </w:r>
      <w:r w:rsidR="00F00B3F" w:rsidRPr="003572AB">
        <w:rPr>
          <w:rFonts w:asciiTheme="minorHAnsi" w:eastAsiaTheme="minorHAnsi" w:hAnsiTheme="minorHAnsi" w:cstheme="minorBidi"/>
          <w:b w:val="0"/>
          <w:i w:val="0"/>
          <w:szCs w:val="22"/>
          <w:lang w:eastAsia="en-US"/>
        </w:rPr>
        <w:t>de la phase d’Initialisation</w:t>
      </w:r>
      <w:r w:rsidR="00444754" w:rsidRPr="003572AB">
        <w:t xml:space="preserve"> </w:t>
      </w:r>
      <w:r w:rsidR="00444754" w:rsidRPr="003572AB">
        <w:rPr>
          <w:rFonts w:asciiTheme="minorHAnsi" w:eastAsiaTheme="minorHAnsi" w:hAnsiTheme="minorHAnsi" w:cstheme="minorBidi"/>
          <w:b w:val="0"/>
          <w:i w:val="0"/>
          <w:szCs w:val="22"/>
          <w:lang w:eastAsia="en-US"/>
        </w:rPr>
        <w:t>et les intégrera</w:t>
      </w:r>
      <w:r w:rsidR="00F00B3F" w:rsidRPr="003572AB">
        <w:rPr>
          <w:rFonts w:asciiTheme="minorHAnsi" w:eastAsiaTheme="minorHAnsi" w:hAnsiTheme="minorHAnsi" w:cstheme="minorBidi"/>
          <w:b w:val="0"/>
          <w:i w:val="0"/>
          <w:szCs w:val="22"/>
          <w:lang w:eastAsia="en-US"/>
        </w:rPr>
        <w:t xml:space="preserve"> au diagnostic global. Le </w:t>
      </w:r>
      <w:r w:rsidR="00BD10B8" w:rsidRPr="003572AB">
        <w:rPr>
          <w:rFonts w:asciiTheme="minorHAnsi" w:eastAsiaTheme="minorHAnsi" w:hAnsiTheme="minorHAnsi" w:cstheme="minorBidi"/>
          <w:b w:val="0"/>
          <w:i w:val="0"/>
          <w:szCs w:val="22"/>
          <w:lang w:eastAsia="en-US"/>
        </w:rPr>
        <w:t>Consultant</w:t>
      </w:r>
      <w:r w:rsidR="00F00B3F" w:rsidRPr="003572AB">
        <w:rPr>
          <w:rFonts w:asciiTheme="minorHAnsi" w:eastAsiaTheme="minorHAnsi" w:hAnsiTheme="minorHAnsi" w:cstheme="minorBidi"/>
          <w:b w:val="0"/>
          <w:i w:val="0"/>
          <w:szCs w:val="22"/>
          <w:lang w:eastAsia="en-US"/>
        </w:rPr>
        <w:t xml:space="preserve"> évaluera les lacunes en matière d’entretiens et d’informations et il réalisera les entretiens manquants en conséquence.</w:t>
      </w:r>
    </w:p>
    <w:p w14:paraId="39C9AFFB" w14:textId="0110E1D9" w:rsidR="00C36D43" w:rsidRPr="00EE3ECF" w:rsidRDefault="00F00B3F" w:rsidP="009F6863">
      <w:pPr>
        <w:pStyle w:val="MYCListingBullets1"/>
        <w:suppressAutoHyphens/>
        <w:spacing w:before="120" w:line="276" w:lineRule="auto"/>
        <w:jc w:val="both"/>
        <w:rPr>
          <w:rStyle w:val="tlid-translation"/>
          <w:b/>
          <w:lang w:val="fr-FR"/>
        </w:rPr>
      </w:pPr>
      <w:r w:rsidRPr="003572AB">
        <w:rPr>
          <w:rStyle w:val="tlid-translation"/>
          <w:b/>
          <w:lang w:val="fr-FR"/>
        </w:rPr>
        <w:t>Analyse qualitative et interviews de groupes de discussion</w:t>
      </w:r>
      <w:r w:rsidR="00564B6C" w:rsidRPr="003572AB">
        <w:rPr>
          <w:rStyle w:val="tlid-translation"/>
          <w:b/>
          <w:lang w:val="fr-FR"/>
        </w:rPr>
        <w:t> :</w:t>
      </w:r>
    </w:p>
    <w:p w14:paraId="6633BF29" w14:textId="0FB4F544" w:rsidR="00F00B3F" w:rsidRPr="003572AB" w:rsidRDefault="00F00B3F" w:rsidP="00246F2E">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organisera au moins </w:t>
      </w:r>
      <w:r w:rsidR="00B03A0C" w:rsidRPr="003572AB">
        <w:rPr>
          <w:rFonts w:asciiTheme="minorHAnsi" w:eastAsiaTheme="minorHAnsi" w:hAnsiTheme="minorHAnsi" w:cstheme="minorBidi"/>
          <w:i w:val="0"/>
          <w:szCs w:val="22"/>
          <w:lang w:eastAsia="en-US"/>
        </w:rPr>
        <w:t xml:space="preserve">un </w:t>
      </w:r>
      <w:r w:rsidRPr="003572AB">
        <w:rPr>
          <w:rFonts w:asciiTheme="minorHAnsi" w:eastAsiaTheme="minorHAnsi" w:hAnsiTheme="minorHAnsi" w:cstheme="minorBidi"/>
          <w:i w:val="0"/>
          <w:szCs w:val="22"/>
          <w:lang w:eastAsia="en-US"/>
        </w:rPr>
        <w:t xml:space="preserve">atelier </w:t>
      </w:r>
      <w:r w:rsidR="00B03A0C" w:rsidRPr="003572AB">
        <w:rPr>
          <w:rFonts w:asciiTheme="minorHAnsi" w:eastAsiaTheme="minorHAnsi" w:hAnsiTheme="minorHAnsi" w:cstheme="minorBidi"/>
          <w:i w:val="0"/>
          <w:szCs w:val="22"/>
          <w:lang w:eastAsia="en-US"/>
        </w:rPr>
        <w:t>avec l</w:t>
      </w:r>
      <w:r w:rsidRPr="003572AB">
        <w:rPr>
          <w:rFonts w:asciiTheme="minorHAnsi" w:eastAsiaTheme="minorHAnsi" w:hAnsiTheme="minorHAnsi" w:cstheme="minorBidi"/>
          <w:i w:val="0"/>
          <w:szCs w:val="22"/>
          <w:lang w:eastAsia="en-US"/>
        </w:rPr>
        <w:t>es parties prenantes</w:t>
      </w:r>
      <w:r w:rsidRPr="003572AB">
        <w:rPr>
          <w:rFonts w:asciiTheme="minorHAnsi" w:eastAsiaTheme="minorHAnsi" w:hAnsiTheme="minorHAnsi" w:cstheme="minorBidi"/>
          <w:b w:val="0"/>
          <w:i w:val="0"/>
          <w:szCs w:val="22"/>
          <w:lang w:eastAsia="en-US"/>
        </w:rPr>
        <w:t xml:space="preserve"> et </w:t>
      </w:r>
      <w:r w:rsidR="00B03A0C" w:rsidRPr="003572AB">
        <w:rPr>
          <w:rFonts w:asciiTheme="minorHAnsi" w:eastAsiaTheme="minorHAnsi" w:hAnsiTheme="minorHAnsi" w:cstheme="minorBidi"/>
          <w:i w:val="0"/>
          <w:szCs w:val="22"/>
          <w:lang w:eastAsia="en-US"/>
        </w:rPr>
        <w:t xml:space="preserve">trois </w:t>
      </w:r>
      <w:r w:rsidRPr="003572AB">
        <w:rPr>
          <w:rFonts w:asciiTheme="minorHAnsi" w:eastAsiaTheme="minorHAnsi" w:hAnsiTheme="minorHAnsi" w:cstheme="minorBidi"/>
          <w:i w:val="0"/>
          <w:szCs w:val="22"/>
          <w:lang w:eastAsia="en-US"/>
        </w:rPr>
        <w:t>réunions de groupes de discussion</w:t>
      </w:r>
      <w:r w:rsidRPr="003572AB">
        <w:rPr>
          <w:rFonts w:asciiTheme="minorHAnsi" w:eastAsiaTheme="minorHAnsi" w:hAnsiTheme="minorHAnsi" w:cstheme="minorBidi"/>
          <w:b w:val="0"/>
          <w:i w:val="0"/>
          <w:szCs w:val="22"/>
          <w:lang w:eastAsia="en-US"/>
        </w:rPr>
        <w:t xml:space="preserve"> afin de mieux comprendre les principaux défis liés à la mobilité urbaine dans la ville tels qu'ils sont perçus par les parties prenantes et les </w:t>
      </w:r>
      <w:r w:rsidR="00B03A0C" w:rsidRPr="003572AB">
        <w:rPr>
          <w:rFonts w:asciiTheme="minorHAnsi" w:eastAsiaTheme="minorHAnsi" w:hAnsiTheme="minorHAnsi" w:cstheme="minorBidi"/>
          <w:b w:val="0"/>
          <w:i w:val="0"/>
          <w:szCs w:val="22"/>
          <w:lang w:eastAsia="en-US"/>
        </w:rPr>
        <w:t xml:space="preserve">usagers des transports, </w:t>
      </w:r>
      <w:r w:rsidRPr="003572AB">
        <w:rPr>
          <w:rFonts w:asciiTheme="minorHAnsi" w:eastAsiaTheme="minorHAnsi" w:hAnsiTheme="minorHAnsi" w:cstheme="minorBidi"/>
          <w:b w:val="0"/>
          <w:i w:val="0"/>
          <w:szCs w:val="22"/>
          <w:lang w:eastAsia="en-US"/>
        </w:rPr>
        <w:t>et leur vision pour un avenir durable de la mobilité dans la ville. Cela concernera notamment</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 xml:space="preserve">: </w:t>
      </w:r>
    </w:p>
    <w:p w14:paraId="4F4A08FB" w14:textId="06E57CC8" w:rsidR="00C36D43" w:rsidRPr="003572AB" w:rsidRDefault="00F00B3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Une analyse qualitative</w:t>
      </w:r>
      <w:r w:rsidR="00483EC3" w:rsidRPr="003572AB">
        <w:rPr>
          <w:rStyle w:val="tlid-translation"/>
          <w:b/>
          <w:lang w:val="fr-FR"/>
        </w:rPr>
        <w:t xml:space="preserve"> </w:t>
      </w:r>
      <w:r w:rsidRPr="003572AB">
        <w:rPr>
          <w:rStyle w:val="tlid-translation"/>
          <w:lang w:val="fr-FR"/>
        </w:rPr>
        <w:t>: interviews de groupes de discussion avec des groupes représentatifs de la population de la ville sur les pratiques et les besoins de mobilité dans la ville (fréquence des déplacements, mo</w:t>
      </w:r>
      <w:r w:rsidR="00ED716E" w:rsidRPr="003572AB">
        <w:rPr>
          <w:rStyle w:val="tlid-translation"/>
          <w:lang w:val="fr-FR"/>
        </w:rPr>
        <w:t>ti</w:t>
      </w:r>
      <w:r w:rsidR="00444754" w:rsidRPr="003572AB">
        <w:rPr>
          <w:rStyle w:val="tlid-translation"/>
          <w:lang w:val="fr-FR"/>
        </w:rPr>
        <w:t>f</w:t>
      </w:r>
      <w:r w:rsidRPr="003572AB">
        <w:rPr>
          <w:rStyle w:val="tlid-translation"/>
          <w:lang w:val="fr-FR"/>
        </w:rPr>
        <w:t xml:space="preserve"> des déplacements, spécificités hommes </w:t>
      </w:r>
      <w:r w:rsidR="00444754" w:rsidRPr="003572AB">
        <w:rPr>
          <w:rStyle w:val="tlid-translation"/>
          <w:lang w:val="fr-FR"/>
        </w:rPr>
        <w:t>/</w:t>
      </w:r>
      <w:r w:rsidRPr="003572AB">
        <w:rPr>
          <w:rStyle w:val="tlid-translation"/>
          <w:lang w:val="fr-FR"/>
        </w:rPr>
        <w:t xml:space="preserve"> femmes, budget transport, qualité des services de transport public, etc.).</w:t>
      </w:r>
    </w:p>
    <w:p w14:paraId="66477460" w14:textId="17F57EFD" w:rsidR="00C36D43" w:rsidRPr="003572AB" w:rsidRDefault="003B3F72"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lastRenderedPageBreak/>
        <w:t>Groupes thématiques</w:t>
      </w:r>
      <w:r w:rsidR="00483EC3" w:rsidRPr="003572AB">
        <w:rPr>
          <w:rStyle w:val="tlid-translation"/>
          <w:b/>
          <w:lang w:val="fr-FR"/>
        </w:rPr>
        <w:t xml:space="preserve"> </w:t>
      </w:r>
      <w:r w:rsidRPr="003572AB">
        <w:rPr>
          <w:rStyle w:val="tlid-translation"/>
          <w:lang w:val="fr-FR"/>
        </w:rPr>
        <w:t>: tels que les opérateurs de transport (privés ou publics, formels ou informels), les entreprises et les acteurs du commerce, les utilisateurs des transports publics, etc. De plus, ou en remplacement, une enquête qualitative auprès des opérateurs de transport privés (forme</w:t>
      </w:r>
      <w:r w:rsidR="00867D5A" w:rsidRPr="003572AB">
        <w:rPr>
          <w:rStyle w:val="tlid-translation"/>
          <w:lang w:val="fr-FR"/>
        </w:rPr>
        <w:t>ls</w:t>
      </w:r>
      <w:r w:rsidRPr="003572AB">
        <w:rPr>
          <w:rStyle w:val="tlid-translation"/>
          <w:lang w:val="fr-FR"/>
        </w:rPr>
        <w:t xml:space="preserve"> et informel</w:t>
      </w:r>
      <w:r w:rsidR="00867D5A" w:rsidRPr="003572AB">
        <w:rPr>
          <w:rStyle w:val="tlid-translation"/>
          <w:lang w:val="fr-FR"/>
        </w:rPr>
        <w:t>s) pourra</w:t>
      </w:r>
      <w:r w:rsidRPr="003572AB">
        <w:rPr>
          <w:rStyle w:val="tlid-translation"/>
          <w:lang w:val="fr-FR"/>
        </w:rPr>
        <w:t xml:space="preserve"> être menée.</w:t>
      </w:r>
    </w:p>
    <w:p w14:paraId="5E4875FE" w14:textId="0FE19684" w:rsidR="00C36D43" w:rsidRPr="003572AB" w:rsidRDefault="00D41111"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Groupes géographique</w:t>
      </w:r>
      <w:r w:rsidR="00B03A0C" w:rsidRPr="003572AB">
        <w:rPr>
          <w:rStyle w:val="tlid-translation"/>
          <w:b/>
          <w:lang w:val="fr-FR"/>
        </w:rPr>
        <w:t>s</w:t>
      </w:r>
      <w:r w:rsidR="00483EC3" w:rsidRPr="003572AB">
        <w:rPr>
          <w:rStyle w:val="tlid-translation"/>
          <w:b/>
          <w:lang w:val="fr-FR"/>
        </w:rPr>
        <w:t xml:space="preserve"> </w:t>
      </w:r>
      <w:r w:rsidRPr="003572AB">
        <w:rPr>
          <w:rStyle w:val="tlid-translation"/>
          <w:b/>
          <w:lang w:val="fr-FR"/>
        </w:rPr>
        <w:t xml:space="preserve">: </w:t>
      </w:r>
      <w:r w:rsidRPr="003572AB">
        <w:rPr>
          <w:rStyle w:val="tlid-translation"/>
          <w:lang w:val="fr-FR"/>
        </w:rPr>
        <w:t>représentatifs de chaque district ou zone importante.</w:t>
      </w:r>
    </w:p>
    <w:p w14:paraId="63E68DE2" w14:textId="13A9640B" w:rsidR="00D41111" w:rsidRPr="003572AB" w:rsidRDefault="00D41111" w:rsidP="009F6863">
      <w:pPr>
        <w:suppressAutoHyphens/>
        <w:spacing w:before="120" w:line="276" w:lineRule="auto"/>
      </w:pPr>
      <w:r w:rsidRPr="003572AB">
        <w:rPr>
          <w:rStyle w:val="tlid-translation"/>
        </w:rPr>
        <w:t xml:space="preserve">Le </w:t>
      </w:r>
      <w:r w:rsidR="00BD10B8" w:rsidRPr="003572AB">
        <w:rPr>
          <w:rStyle w:val="tlid-translation"/>
        </w:rPr>
        <w:t>Consultant</w:t>
      </w:r>
      <w:r w:rsidR="00867D5A" w:rsidRPr="003572AB">
        <w:rPr>
          <w:rStyle w:val="tlid-translation"/>
        </w:rPr>
        <w:t xml:space="preserve"> devra</w:t>
      </w:r>
      <w:r w:rsidRPr="003572AB">
        <w:rPr>
          <w:rStyle w:val="tlid-translation"/>
        </w:rPr>
        <w:t xml:space="preserve"> utiliser des </w:t>
      </w:r>
      <w:r w:rsidRPr="003572AB">
        <w:rPr>
          <w:rStyle w:val="tlid-translation"/>
          <w:b/>
        </w:rPr>
        <w:t>méthodes innovantes de collecte et d'analyse de données</w:t>
      </w:r>
      <w:r w:rsidRPr="003572AB">
        <w:rPr>
          <w:rStyle w:val="tlid-translation"/>
        </w:rPr>
        <w:t xml:space="preserve"> basées sur les technologies de l'information afin d'améliorer la qualité et l'efficacité de la planification des systèmes de transport. Ces méthodes innovantes incluent la collecte de données basée sur le système de positionnement GPS, les données de zonage des téléphones </w:t>
      </w:r>
      <w:r w:rsidR="000653AE" w:rsidRPr="003572AB">
        <w:rPr>
          <w:rStyle w:val="tlid-translation"/>
        </w:rPr>
        <w:t xml:space="preserve">mobiles </w:t>
      </w:r>
      <w:r w:rsidRPr="003572AB">
        <w:rPr>
          <w:rStyle w:val="tlid-translation"/>
        </w:rPr>
        <w:t xml:space="preserve">proposées par les opérateurs, les enquêtes sur Internet, ainsi que le </w:t>
      </w:r>
      <w:r w:rsidR="00867D5A" w:rsidRPr="003572AB">
        <w:rPr>
          <w:rStyle w:val="tlid-translation"/>
        </w:rPr>
        <w:t>recueil</w:t>
      </w:r>
      <w:r w:rsidRPr="003572AB">
        <w:rPr>
          <w:rStyle w:val="tlid-translation"/>
        </w:rPr>
        <w:t xml:space="preserve"> spontané et volontaire de données par les citoyens. Dans le cas où les méthodes de collecte de données innovantes ne peuvent pas être fournies par le </w:t>
      </w:r>
      <w:r w:rsidR="0055518B" w:rsidRPr="003572AB">
        <w:rPr>
          <w:rStyle w:val="tlid-translation"/>
        </w:rPr>
        <w:t>Consultant</w:t>
      </w:r>
      <w:r w:rsidRPr="003572AB">
        <w:rPr>
          <w:rStyle w:val="tlid-translation"/>
        </w:rPr>
        <w:t xml:space="preserve">, il est prévu </w:t>
      </w:r>
      <w:r w:rsidR="000653AE" w:rsidRPr="003572AB">
        <w:rPr>
          <w:rStyle w:val="tlid-translation"/>
        </w:rPr>
        <w:t>qu’il</w:t>
      </w:r>
      <w:r w:rsidRPr="003572AB">
        <w:rPr>
          <w:rStyle w:val="tlid-translation"/>
        </w:rPr>
        <w:t xml:space="preserve"> organise un appel à propositions ouvert pendant les </w:t>
      </w:r>
      <w:r w:rsidR="00FA2181" w:rsidRPr="003572AB">
        <w:rPr>
          <w:highlight w:val="lightGray"/>
        </w:rPr>
        <w:t>[</w:t>
      </w:r>
      <w:r w:rsidRPr="003572AB">
        <w:rPr>
          <w:highlight w:val="lightGray"/>
        </w:rPr>
        <w:t>X</w:t>
      </w:r>
      <w:r w:rsidR="00FA2181" w:rsidRPr="003572AB">
        <w:rPr>
          <w:highlight w:val="lightGray"/>
        </w:rPr>
        <w:t>]</w:t>
      </w:r>
      <w:r w:rsidRPr="003572AB">
        <w:t xml:space="preserve"> </w:t>
      </w:r>
      <w:r w:rsidRPr="003572AB">
        <w:rPr>
          <w:rStyle w:val="tlid-translation"/>
        </w:rPr>
        <w:t xml:space="preserve">mois du projet avec une évaluation et une sélection d'un prestataire de services au plus tard pendant le mois </w:t>
      </w:r>
      <w:r w:rsidR="00FA2181" w:rsidRPr="003572AB">
        <w:rPr>
          <w:highlight w:val="lightGray"/>
        </w:rPr>
        <w:t>[</w:t>
      </w:r>
      <w:r w:rsidRPr="003572AB">
        <w:rPr>
          <w:highlight w:val="lightGray"/>
        </w:rPr>
        <w:t>X</w:t>
      </w:r>
      <w:r w:rsidR="00FA2181" w:rsidRPr="003572AB">
        <w:rPr>
          <w:highlight w:val="lightGray"/>
        </w:rPr>
        <w:t>]</w:t>
      </w:r>
      <w:r w:rsidRPr="003572AB">
        <w:t xml:space="preserve"> </w:t>
      </w:r>
      <w:r w:rsidRPr="003572AB">
        <w:rPr>
          <w:rStyle w:val="tlid-translation"/>
        </w:rPr>
        <w:t>du projet</w:t>
      </w:r>
      <w:r w:rsidRPr="003572AB">
        <w:t>.</w:t>
      </w:r>
    </w:p>
    <w:p w14:paraId="7A3E4DCC" w14:textId="61C87C25" w:rsidR="00D41111" w:rsidRPr="003572AB" w:rsidRDefault="00D41111" w:rsidP="009F6863">
      <w:pPr>
        <w:suppressAutoHyphens/>
        <w:spacing w:before="120" w:line="276" w:lineRule="auto"/>
      </w:pPr>
      <w:r w:rsidRPr="003572AB">
        <w:rPr>
          <w:rStyle w:val="tlid-translation"/>
        </w:rPr>
        <w:t xml:space="preserve">La collecte de données par le </w:t>
      </w:r>
      <w:r w:rsidR="00BD10B8" w:rsidRPr="003572AB">
        <w:rPr>
          <w:rStyle w:val="tlid-translation"/>
        </w:rPr>
        <w:t>Consultant</w:t>
      </w:r>
      <w:r w:rsidRPr="003572AB">
        <w:rPr>
          <w:rStyle w:val="tlid-translation"/>
        </w:rPr>
        <w:t xml:space="preserve"> ira donc bien au-delà des approches classiques de collecte de données, telles que les enquêtes ménages </w:t>
      </w:r>
      <w:r w:rsidR="000653AE" w:rsidRPr="003572AB">
        <w:rPr>
          <w:rStyle w:val="tlid-translation"/>
        </w:rPr>
        <w:t>déplacements</w:t>
      </w:r>
      <w:r w:rsidRPr="003572AB">
        <w:rPr>
          <w:rStyle w:val="tlid-translation"/>
        </w:rPr>
        <w:t xml:space="preserve">. Cependant, il est prévu que le </w:t>
      </w:r>
      <w:r w:rsidR="00BD10B8" w:rsidRPr="003572AB">
        <w:rPr>
          <w:rStyle w:val="tlid-translation"/>
        </w:rPr>
        <w:t>Consultant</w:t>
      </w:r>
      <w:r w:rsidRPr="003572AB">
        <w:rPr>
          <w:rStyle w:val="tlid-translation"/>
        </w:rPr>
        <w:t xml:space="preserve"> intègre les données de voyage existantes mises à disposition par la municipalité locale (itinéraires de transport, tarifs, arrêts, horaires, etc.) et met</w:t>
      </w:r>
      <w:r w:rsidR="0003093F" w:rsidRPr="003572AB">
        <w:rPr>
          <w:rStyle w:val="tlid-translation"/>
        </w:rPr>
        <w:t>te</w:t>
      </w:r>
      <w:r w:rsidRPr="003572AB">
        <w:rPr>
          <w:rStyle w:val="tlid-translation"/>
        </w:rPr>
        <w:t xml:space="preserve"> à jour les informations, si nécessaire via une nouvelle collecte de données. Le </w:t>
      </w:r>
      <w:r w:rsidR="00BD10B8" w:rsidRPr="003572AB">
        <w:rPr>
          <w:rStyle w:val="tlid-translation"/>
        </w:rPr>
        <w:t>Consultant</w:t>
      </w:r>
      <w:r w:rsidRPr="003572AB">
        <w:rPr>
          <w:rStyle w:val="tlid-translation"/>
        </w:rPr>
        <w:t xml:space="preserve"> devra, en particulier, rassembler et analyser des données sur le transport urbain informel </w:t>
      </w:r>
      <w:r w:rsidR="00867D5A" w:rsidRPr="003572AB">
        <w:rPr>
          <w:rStyle w:val="tlid-translation"/>
        </w:rPr>
        <w:t>correctement identifier la demande de</w:t>
      </w:r>
      <w:r w:rsidRPr="003572AB">
        <w:rPr>
          <w:rStyle w:val="tlid-translation"/>
        </w:rPr>
        <w:t xml:space="preserve"> déplacements sur de courtes distances qui pourraient avoir été sous-représentés dans les enquêtes classiques </w:t>
      </w:r>
      <w:r w:rsidR="00232258" w:rsidRPr="003572AB">
        <w:rPr>
          <w:rStyle w:val="tlid-translation"/>
        </w:rPr>
        <w:t>de déplacements</w:t>
      </w:r>
      <w:r w:rsidRPr="003572AB">
        <w:rPr>
          <w:rStyle w:val="tlid-translation"/>
        </w:rPr>
        <w:t>.</w:t>
      </w:r>
    </w:p>
    <w:p w14:paraId="33F14C39" w14:textId="42BB25AA" w:rsidR="00D41111" w:rsidRPr="003572AB" w:rsidRDefault="00D41111" w:rsidP="009F6863">
      <w:pPr>
        <w:suppressAutoHyphens/>
        <w:spacing w:before="120" w:line="276" w:lineRule="auto"/>
      </w:pPr>
      <w:r w:rsidRPr="003572AB">
        <w:rPr>
          <w:rStyle w:val="tlid-translation"/>
        </w:rPr>
        <w:t xml:space="preserve">Dans </w:t>
      </w:r>
      <w:r w:rsidR="0003093F" w:rsidRPr="003572AB">
        <w:rPr>
          <w:rStyle w:val="tlid-translation"/>
        </w:rPr>
        <w:t>son offre</w:t>
      </w:r>
      <w:r w:rsidRPr="003572AB">
        <w:rPr>
          <w:rStyle w:val="tlid-translation"/>
        </w:rPr>
        <w:t xml:space="preserve"> </w:t>
      </w:r>
      <w:r w:rsidR="00867D5A" w:rsidRPr="003572AB">
        <w:rPr>
          <w:rStyle w:val="tlid-translation"/>
        </w:rPr>
        <w:t>technique pour la présente consultation</w:t>
      </w:r>
      <w:r w:rsidRPr="003572AB">
        <w:rPr>
          <w:rStyle w:val="tlid-translation"/>
        </w:rPr>
        <w:t xml:space="preserve">, le </w:t>
      </w:r>
      <w:r w:rsidR="00BD10B8" w:rsidRPr="003572AB">
        <w:rPr>
          <w:rStyle w:val="tlid-translation"/>
        </w:rPr>
        <w:t>Consultant</w:t>
      </w:r>
      <w:r w:rsidRPr="003572AB">
        <w:rPr>
          <w:rStyle w:val="tlid-translation"/>
        </w:rPr>
        <w:t xml:space="preserve"> </w:t>
      </w:r>
      <w:r w:rsidR="00867D5A" w:rsidRPr="003572AB">
        <w:rPr>
          <w:rStyle w:val="tlid-translation"/>
        </w:rPr>
        <w:t xml:space="preserve">fourni des pistes pour l’utilisation </w:t>
      </w:r>
      <w:r w:rsidRPr="003572AB">
        <w:rPr>
          <w:rStyle w:val="tlid-translation"/>
        </w:rPr>
        <w:t xml:space="preserve">par la municipalité locale </w:t>
      </w:r>
      <w:r w:rsidR="00867D5A" w:rsidRPr="003572AB">
        <w:rPr>
          <w:rStyle w:val="tlid-translation"/>
        </w:rPr>
        <w:t xml:space="preserve">des données collectées dans le cadre du PMUD </w:t>
      </w:r>
      <w:r w:rsidRPr="003572AB">
        <w:rPr>
          <w:rStyle w:val="tlid-translation"/>
        </w:rPr>
        <w:t>pour fournir des informations de transport ou voyage en temps réel, par exemple via des applications mobiles ou des sites Web dédiés.</w:t>
      </w:r>
    </w:p>
    <w:p w14:paraId="6C570620" w14:textId="4B7BA32E" w:rsidR="0032173C" w:rsidRPr="003572AB" w:rsidRDefault="00255F14" w:rsidP="0032173C">
      <w:pPr>
        <w:pStyle w:val="MYCBoxhead"/>
        <w:suppressAutoHyphens/>
        <w:spacing w:before="240"/>
      </w:pPr>
      <w:r w:rsidRPr="003572AB">
        <w:t>Encadré</w:t>
      </w:r>
      <w:r w:rsidR="0032173C" w:rsidRPr="003572AB">
        <w:t xml:space="preserve"> 3</w:t>
      </w:r>
      <w:r w:rsidR="00235A14" w:rsidRPr="003572AB">
        <w:t xml:space="preserve"> </w:t>
      </w:r>
      <w:r w:rsidR="0032173C" w:rsidRPr="003572AB">
        <w:t xml:space="preserve">: </w:t>
      </w:r>
      <w:r w:rsidR="0055518B" w:rsidRPr="003572AB">
        <w:t>Exemples</w:t>
      </w:r>
      <w:r w:rsidR="005502D5" w:rsidRPr="003572AB">
        <w:t xml:space="preserve"> d’</w:t>
      </w:r>
      <w:r w:rsidR="000347E0" w:rsidRPr="003572AB">
        <w:t>enquêtes</w:t>
      </w:r>
      <w:r w:rsidR="005502D5" w:rsidRPr="003572AB">
        <w:t xml:space="preserve"> supplémentaires</w:t>
      </w:r>
      <w:r w:rsidR="00282AD2" w:rsidRPr="003572AB">
        <w:t>.</w:t>
      </w:r>
    </w:p>
    <w:tbl>
      <w:tblPr>
        <w:tblStyle w:val="MYCtable3"/>
        <w:tblW w:w="9072" w:type="dxa"/>
        <w:tblInd w:w="0" w:type="dxa"/>
        <w:tblLook w:val="04A0" w:firstRow="1" w:lastRow="0" w:firstColumn="1" w:lastColumn="0" w:noHBand="0" w:noVBand="1"/>
      </w:tblPr>
      <w:tblGrid>
        <w:gridCol w:w="9072"/>
      </w:tblGrid>
      <w:tr w:rsidR="0032173C" w:rsidRPr="003572AB" w14:paraId="0E9133EC" w14:textId="77777777" w:rsidTr="00D75FCD">
        <w:tc>
          <w:tcPr>
            <w:tcW w:w="9072" w:type="dxa"/>
          </w:tcPr>
          <w:p w14:paraId="6192F8ED" w14:textId="56027EEA" w:rsidR="0032173C" w:rsidRPr="00EE3ECF" w:rsidRDefault="0032173C" w:rsidP="007D7789">
            <w:pPr>
              <w:pStyle w:val="MYCListingBullets1"/>
              <w:suppressAutoHyphens/>
              <w:spacing w:before="120"/>
              <w:ind w:left="600" w:right="306" w:hanging="283"/>
              <w:jc w:val="both"/>
              <w:rPr>
                <w:rStyle w:val="tlid-translation"/>
                <w:rFonts w:eastAsiaTheme="majorEastAsia"/>
                <w:lang w:val="fr-FR"/>
              </w:rPr>
            </w:pPr>
            <w:r w:rsidRPr="003572AB">
              <w:rPr>
                <w:lang w:val="fr-FR"/>
              </w:rPr>
              <w:t xml:space="preserve">Enquête </w:t>
            </w:r>
            <w:r w:rsidRPr="003572AB">
              <w:rPr>
                <w:rStyle w:val="tlid-translation"/>
                <w:lang w:val="fr-FR"/>
              </w:rPr>
              <w:t>ménages ou mise à jour des enquêtes existantes</w:t>
            </w:r>
            <w:r w:rsidR="00483EC3" w:rsidRPr="003572AB">
              <w:rPr>
                <w:rStyle w:val="tlid-translation"/>
                <w:lang w:val="fr-FR"/>
              </w:rPr>
              <w:t>.</w:t>
            </w:r>
          </w:p>
          <w:p w14:paraId="5E648D50" w14:textId="571739A2" w:rsidR="0032173C" w:rsidRPr="003572AB" w:rsidRDefault="0032173C" w:rsidP="007D7789">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 xml:space="preserve">Enquêtes sur </w:t>
            </w:r>
            <w:r w:rsidR="00A6046C" w:rsidRPr="003572AB">
              <w:rPr>
                <w:rStyle w:val="tlid-translation"/>
                <w:lang w:val="fr-FR"/>
              </w:rPr>
              <w:t>les déplacements routiers en véhicule</w:t>
            </w:r>
            <w:r w:rsidRPr="003572AB">
              <w:rPr>
                <w:rStyle w:val="tlid-translation"/>
                <w:lang w:val="fr-FR"/>
              </w:rPr>
              <w:t xml:space="preserve"> personnel (origine-destination, choix modal, consentement à payer, </w:t>
            </w:r>
            <w:r w:rsidR="009F6863" w:rsidRPr="003572AB">
              <w:rPr>
                <w:rStyle w:val="tlid-translation"/>
                <w:lang w:val="fr-FR"/>
              </w:rPr>
              <w:t>valeur</w:t>
            </w:r>
            <w:r w:rsidR="00ED716E" w:rsidRPr="003572AB">
              <w:rPr>
                <w:rStyle w:val="tlid-translation"/>
                <w:lang w:val="fr-FR"/>
              </w:rPr>
              <w:t xml:space="preserve"> </w:t>
            </w:r>
            <w:r w:rsidR="000347E0" w:rsidRPr="003572AB">
              <w:rPr>
                <w:rStyle w:val="tlid-translation"/>
                <w:lang w:val="fr-FR"/>
              </w:rPr>
              <w:t>monétaire</w:t>
            </w:r>
            <w:r w:rsidR="009F6863" w:rsidRPr="003572AB">
              <w:rPr>
                <w:rStyle w:val="tlid-translation"/>
                <w:lang w:val="fr-FR"/>
              </w:rPr>
              <w:t xml:space="preserve"> du temps</w:t>
            </w:r>
            <w:r w:rsidRPr="003572AB">
              <w:rPr>
                <w:rStyle w:val="tlid-translation"/>
                <w:lang w:val="fr-FR"/>
              </w:rPr>
              <w:t>, etc.).</w:t>
            </w:r>
          </w:p>
          <w:p w14:paraId="528E2182" w14:textId="577B99B7" w:rsidR="0032173C" w:rsidRPr="003572AB" w:rsidRDefault="0032173C" w:rsidP="007D7789">
            <w:pPr>
              <w:pStyle w:val="MYCListingBullets1"/>
              <w:suppressAutoHyphens/>
              <w:spacing w:before="120"/>
              <w:ind w:left="600" w:right="306" w:hanging="283"/>
              <w:jc w:val="both"/>
              <w:rPr>
                <w:rStyle w:val="tlid-translation"/>
                <w:rFonts w:eastAsiaTheme="majorEastAsia"/>
                <w:lang w:val="fr-FR"/>
              </w:rPr>
            </w:pPr>
            <w:r w:rsidRPr="003572AB">
              <w:rPr>
                <w:lang w:val="fr-FR"/>
              </w:rPr>
              <w:t xml:space="preserve">Comptages du </w:t>
            </w:r>
            <w:r w:rsidRPr="003572AB">
              <w:rPr>
                <w:rStyle w:val="tlid-translation"/>
                <w:lang w:val="fr-FR"/>
              </w:rPr>
              <w:t xml:space="preserve">trafic routier le long des principaux </w:t>
            </w:r>
            <w:r w:rsidR="00787CEC" w:rsidRPr="003572AB">
              <w:rPr>
                <w:rStyle w:val="tlid-translation"/>
                <w:lang w:val="fr-FR"/>
              </w:rPr>
              <w:t>corridors</w:t>
            </w:r>
            <w:r w:rsidRPr="003572AB">
              <w:rPr>
                <w:rStyle w:val="tlid-translation"/>
                <w:lang w:val="fr-FR"/>
              </w:rPr>
              <w:t xml:space="preserve"> et aux principales intersections.</w:t>
            </w:r>
          </w:p>
          <w:p w14:paraId="31A86433" w14:textId="25BB217E"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sur les transports non-motorisés (y compris l'analyse de</w:t>
            </w:r>
            <w:r w:rsidR="000347E0" w:rsidRPr="003572AB">
              <w:rPr>
                <w:rStyle w:val="tlid-translation"/>
                <w:lang w:val="fr-FR"/>
              </w:rPr>
              <w:t xml:space="preserve"> la demande</w:t>
            </w:r>
            <w:r w:rsidRPr="003572AB">
              <w:rPr>
                <w:rStyle w:val="tlid-translation"/>
                <w:lang w:val="fr-FR"/>
              </w:rPr>
              <w:t xml:space="preserve"> historique et actuelle ainsi que le potentiel</w:t>
            </w:r>
            <w:r w:rsidR="0073133F" w:rsidRPr="003572AB">
              <w:rPr>
                <w:rStyle w:val="tlid-translation"/>
                <w:lang w:val="fr-FR"/>
              </w:rPr>
              <w:t xml:space="preserve"> de demande</w:t>
            </w:r>
            <w:r w:rsidRPr="003572AB">
              <w:rPr>
                <w:rStyle w:val="tlid-translation"/>
                <w:lang w:val="fr-FR"/>
              </w:rPr>
              <w:t xml:space="preserve"> de la marche et du vélo).</w:t>
            </w:r>
          </w:p>
          <w:p w14:paraId="2418C88E" w14:textId="77777777"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voyageurs dans les transports publics aux principales gares de transport public (origine-destination, modes, motifs de déplacement).</w:t>
            </w:r>
          </w:p>
          <w:p w14:paraId="65D2A2C3" w14:textId="61EE73DF"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lang w:val="fr-FR"/>
              </w:rPr>
              <w:t xml:space="preserve">Comptage du </w:t>
            </w:r>
            <w:r w:rsidRPr="003572AB">
              <w:rPr>
                <w:rStyle w:val="tlid-translation"/>
                <w:lang w:val="fr-FR"/>
              </w:rPr>
              <w:t xml:space="preserve">nombre de passagers dans les transports publics aux heures de pointe dans les principales gares et </w:t>
            </w:r>
            <w:r w:rsidR="0073133F" w:rsidRPr="003572AB">
              <w:rPr>
                <w:rStyle w:val="tlid-translation"/>
                <w:lang w:val="fr-FR"/>
              </w:rPr>
              <w:t>pôles d’échange</w:t>
            </w:r>
            <w:r w:rsidRPr="003572AB">
              <w:rPr>
                <w:rStyle w:val="tlid-translation"/>
                <w:lang w:val="fr-FR"/>
              </w:rPr>
              <w:t>.</w:t>
            </w:r>
          </w:p>
          <w:p w14:paraId="5CBAEF00" w14:textId="5983DCA9" w:rsidR="0032173C" w:rsidRPr="003572AB" w:rsidRDefault="0073133F"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Évaluation de la capacité du</w:t>
            </w:r>
            <w:r w:rsidR="0032173C" w:rsidRPr="003572AB">
              <w:rPr>
                <w:rStyle w:val="tlid-translation"/>
                <w:lang w:val="fr-FR"/>
              </w:rPr>
              <w:t xml:space="preserve"> tran</w:t>
            </w:r>
            <w:r w:rsidRPr="003572AB">
              <w:rPr>
                <w:rStyle w:val="tlid-translation"/>
                <w:lang w:val="fr-FR"/>
              </w:rPr>
              <w:t>sport public sur les principaux corridors</w:t>
            </w:r>
            <w:r w:rsidR="0032173C" w:rsidRPr="003572AB">
              <w:rPr>
                <w:rStyle w:val="tlid-translation"/>
                <w:lang w:val="fr-FR"/>
              </w:rPr>
              <w:t xml:space="preserve"> y compris le transport informel.</w:t>
            </w:r>
          </w:p>
          <w:p w14:paraId="0A6FBCE1" w14:textId="77777777"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auprès des opérateurs de transports publics.</w:t>
            </w:r>
          </w:p>
          <w:p w14:paraId="7BADAA19" w14:textId="77777777"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sur le transport de marchandises, fret.</w:t>
            </w:r>
          </w:p>
          <w:p w14:paraId="14639F45" w14:textId="77777777" w:rsidR="0032173C" w:rsidRPr="003572AB" w:rsidRDefault="0032173C" w:rsidP="007D7789">
            <w:pPr>
              <w:pStyle w:val="MYCListingBullets1"/>
              <w:suppressAutoHyphens/>
              <w:spacing w:before="120"/>
              <w:ind w:left="600" w:right="306" w:hanging="283"/>
              <w:jc w:val="both"/>
              <w:rPr>
                <w:b/>
                <w:lang w:val="fr-FR"/>
              </w:rPr>
            </w:pPr>
            <w:r w:rsidRPr="003572AB">
              <w:rPr>
                <w:rStyle w:val="tlid-translation"/>
                <w:lang w:val="fr-FR"/>
              </w:rPr>
              <w:lastRenderedPageBreak/>
              <w:t>Relevé du bruit.</w:t>
            </w:r>
          </w:p>
          <w:p w14:paraId="4CE1D40F" w14:textId="3BC4E5E3" w:rsidR="0032173C" w:rsidRPr="003572AB" w:rsidRDefault="0032173C" w:rsidP="007D7789">
            <w:pPr>
              <w:pStyle w:val="MYCListingBullets1"/>
              <w:ind w:left="600" w:right="306" w:hanging="283"/>
              <w:rPr>
                <w:b/>
                <w:lang w:val="fr-FR" w:eastAsia="en-US"/>
              </w:rPr>
            </w:pPr>
            <w:r w:rsidRPr="003572AB">
              <w:rPr>
                <w:rStyle w:val="tlid-translation"/>
                <w:lang w:val="fr-FR"/>
              </w:rPr>
              <w:t xml:space="preserve">Toutes les enquêtes nécessaires pour collecter les informations requises pour utiliser l'outil </w:t>
            </w:r>
            <w:r w:rsidR="00A93853" w:rsidRPr="003572AB">
              <w:rPr>
                <w:rStyle w:val="tlid-translation"/>
                <w:lang w:val="fr-FR"/>
              </w:rPr>
              <w:t>de calcul des émissions de gaz à effet de serre</w:t>
            </w:r>
            <w:r w:rsidRPr="003572AB">
              <w:rPr>
                <w:rStyle w:val="tlid-translation"/>
                <w:lang w:val="fr-FR"/>
              </w:rPr>
              <w:t xml:space="preserve"> (Voir Tâche 2</w:t>
            </w:r>
            <w:r w:rsidR="00235A14" w:rsidRPr="003572AB">
              <w:rPr>
                <w:rStyle w:val="tlid-translation"/>
                <w:lang w:val="fr-FR"/>
              </w:rPr>
              <w:t xml:space="preserve"> </w:t>
            </w:r>
            <w:r w:rsidRPr="003572AB">
              <w:rPr>
                <w:rStyle w:val="tlid-translation"/>
                <w:lang w:val="fr-FR"/>
              </w:rPr>
              <w:t>: Données et analyse des émissions de carbone).</w:t>
            </w:r>
          </w:p>
        </w:tc>
      </w:tr>
    </w:tbl>
    <w:p w14:paraId="1EAA82B8" w14:textId="7C3DC0E6" w:rsidR="004527FE" w:rsidRPr="003572AB" w:rsidRDefault="000316A9" w:rsidP="002F04CA">
      <w:pPr>
        <w:suppressAutoHyphens/>
        <w:autoSpaceDN w:val="0"/>
        <w:spacing w:before="120"/>
        <w:textAlignment w:val="baseline"/>
        <w:rPr>
          <w:rFonts w:asciiTheme="majorHAnsi" w:hAnsiTheme="majorHAnsi"/>
          <w:sz w:val="30"/>
          <w:szCs w:val="30"/>
        </w:rPr>
      </w:pPr>
      <w:r w:rsidRPr="003572AB">
        <w:rPr>
          <w:rFonts w:asciiTheme="majorHAnsi" w:hAnsiTheme="majorHAnsi"/>
          <w:sz w:val="30"/>
          <w:szCs w:val="30"/>
        </w:rPr>
        <w:t xml:space="preserve">Tâche </w:t>
      </w:r>
      <w:r w:rsidR="004527FE" w:rsidRPr="003572AB">
        <w:rPr>
          <w:rFonts w:asciiTheme="majorHAnsi" w:hAnsiTheme="majorHAnsi"/>
          <w:sz w:val="30"/>
          <w:szCs w:val="30"/>
        </w:rPr>
        <w:t>2</w:t>
      </w:r>
      <w:r w:rsidR="00235A14" w:rsidRPr="003572AB">
        <w:rPr>
          <w:rFonts w:asciiTheme="majorHAnsi" w:hAnsiTheme="majorHAnsi"/>
          <w:sz w:val="30"/>
          <w:szCs w:val="30"/>
        </w:rPr>
        <w:t xml:space="preserve"> </w:t>
      </w:r>
      <w:r w:rsidR="00AA6728" w:rsidRPr="003572AB">
        <w:rPr>
          <w:rFonts w:asciiTheme="majorHAnsi" w:hAnsiTheme="majorHAnsi"/>
          <w:sz w:val="30"/>
          <w:szCs w:val="30"/>
        </w:rPr>
        <w:t>: E</w:t>
      </w:r>
      <w:r w:rsidR="00E8674F" w:rsidRPr="003572AB">
        <w:rPr>
          <w:rFonts w:asciiTheme="majorHAnsi" w:hAnsiTheme="majorHAnsi"/>
          <w:sz w:val="30"/>
          <w:szCs w:val="30"/>
        </w:rPr>
        <w:t xml:space="preserve">laboration </w:t>
      </w:r>
      <w:r w:rsidR="004F2ECC" w:rsidRPr="003572AB">
        <w:rPr>
          <w:rFonts w:asciiTheme="majorHAnsi" w:hAnsiTheme="majorHAnsi"/>
          <w:sz w:val="30"/>
          <w:szCs w:val="30"/>
        </w:rPr>
        <w:t>du Rapport de Diagnostic</w:t>
      </w:r>
    </w:p>
    <w:p w14:paraId="5DA39ACB" w14:textId="574E07EA" w:rsidR="00FD397F" w:rsidRPr="003572AB" w:rsidRDefault="00D41111" w:rsidP="00551721">
      <w:pPr>
        <w:suppressAutoHyphens/>
        <w:autoSpaceDN w:val="0"/>
        <w:spacing w:before="120" w:line="276" w:lineRule="auto"/>
        <w:textAlignment w:val="baseline"/>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w:t>
      </w:r>
      <w:r w:rsidR="002F04CA" w:rsidRPr="003572AB">
        <w:rPr>
          <w:rStyle w:val="tlid-translation"/>
        </w:rPr>
        <w:t>produira</w:t>
      </w:r>
      <w:r w:rsidRPr="003572AB">
        <w:rPr>
          <w:rStyle w:val="tlid-translation"/>
        </w:rPr>
        <w:t xml:space="preserve"> toutes les analyses suivantes, qui doivent toutes être </w:t>
      </w:r>
      <w:r w:rsidR="0073133F" w:rsidRPr="003572AB">
        <w:rPr>
          <w:rStyle w:val="tlid-translation"/>
        </w:rPr>
        <w:t>présentées</w:t>
      </w:r>
      <w:r w:rsidRPr="003572AB">
        <w:rPr>
          <w:rStyle w:val="tlid-translation"/>
        </w:rPr>
        <w:t xml:space="preserve"> dans le rapport de diagnostic.</w:t>
      </w:r>
    </w:p>
    <w:p w14:paraId="30D30225" w14:textId="2A1EDC09" w:rsidR="008D346B" w:rsidRPr="003572AB" w:rsidRDefault="00F00B3F" w:rsidP="00551721">
      <w:pPr>
        <w:pStyle w:val="MYCListingBullets1"/>
        <w:suppressAutoHyphens/>
        <w:spacing w:before="120" w:line="276" w:lineRule="auto"/>
        <w:jc w:val="both"/>
        <w:rPr>
          <w:rStyle w:val="tlid-translation"/>
          <w:b/>
          <w:lang w:val="fr-FR"/>
        </w:rPr>
      </w:pPr>
      <w:r w:rsidRPr="003572AB">
        <w:rPr>
          <w:rStyle w:val="tlid-translation"/>
          <w:b/>
          <w:lang w:val="fr-FR"/>
        </w:rPr>
        <w:t>Analyse de la structure et du développement urbains</w:t>
      </w:r>
      <w:r w:rsidR="00564B6C" w:rsidRPr="003572AB">
        <w:rPr>
          <w:rStyle w:val="tlid-translation"/>
          <w:b/>
          <w:lang w:val="fr-FR"/>
        </w:rPr>
        <w:t> :</w:t>
      </w:r>
    </w:p>
    <w:p w14:paraId="70680D85" w14:textId="5CF53DD0" w:rsidR="00D41111" w:rsidRPr="003572AB" w:rsidRDefault="00B86226" w:rsidP="00551721">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Y compris les données existantes sur la populatio</w:t>
      </w:r>
      <w:r w:rsidR="0073133F" w:rsidRPr="003572AB">
        <w:rPr>
          <w:rFonts w:asciiTheme="minorHAnsi" w:eastAsiaTheme="minorHAnsi" w:hAnsiTheme="minorHAnsi" w:cstheme="minorBidi"/>
          <w:b w:val="0"/>
          <w:i w:val="0"/>
          <w:szCs w:val="22"/>
          <w:lang w:eastAsia="en-US"/>
        </w:rPr>
        <w:t>n (nombre d'habitants, taille des</w:t>
      </w:r>
      <w:r w:rsidRPr="003572AB">
        <w:rPr>
          <w:rFonts w:asciiTheme="minorHAnsi" w:eastAsiaTheme="minorHAnsi" w:hAnsiTheme="minorHAnsi" w:cstheme="minorBidi"/>
          <w:b w:val="0"/>
          <w:i w:val="0"/>
          <w:szCs w:val="22"/>
          <w:lang w:eastAsia="en-US"/>
        </w:rPr>
        <w:t xml:space="preserve"> ménage</w:t>
      </w:r>
      <w:r w:rsidR="0073133F" w:rsidRPr="003572AB">
        <w:rPr>
          <w:rFonts w:asciiTheme="minorHAnsi" w:eastAsiaTheme="minorHAnsi" w:hAnsiTheme="minorHAnsi" w:cstheme="minorBidi"/>
          <w:b w:val="0"/>
          <w:i w:val="0"/>
          <w:szCs w:val="22"/>
          <w:lang w:eastAsia="en-US"/>
        </w:rPr>
        <w:t>s</w:t>
      </w:r>
      <w:r w:rsidRPr="003572AB">
        <w:rPr>
          <w:rFonts w:asciiTheme="minorHAnsi" w:eastAsiaTheme="minorHAnsi" w:hAnsiTheme="minorHAnsi" w:cstheme="minorBidi"/>
          <w:b w:val="0"/>
          <w:i w:val="0"/>
          <w:szCs w:val="22"/>
          <w:lang w:eastAsia="en-US"/>
        </w:rPr>
        <w:t xml:space="preserve">, </w:t>
      </w:r>
      <w:r w:rsidR="00ED716E" w:rsidRPr="003572AB">
        <w:rPr>
          <w:rFonts w:asciiTheme="minorHAnsi" w:eastAsiaTheme="minorHAnsi" w:hAnsiTheme="minorHAnsi" w:cstheme="minorBidi"/>
          <w:b w:val="0"/>
          <w:i w:val="0"/>
          <w:szCs w:val="22"/>
          <w:lang w:eastAsia="en-US"/>
        </w:rPr>
        <w:t>possession</w:t>
      </w:r>
      <w:r w:rsidRPr="003572AB">
        <w:rPr>
          <w:rFonts w:asciiTheme="minorHAnsi" w:eastAsiaTheme="minorHAnsi" w:hAnsiTheme="minorHAnsi" w:cstheme="minorBidi"/>
          <w:b w:val="0"/>
          <w:i w:val="0"/>
          <w:szCs w:val="22"/>
          <w:lang w:eastAsia="en-US"/>
        </w:rPr>
        <w:t xml:space="preserve"> d'un véhicule, type de logement, emploi</w:t>
      </w:r>
      <w:r w:rsidR="0073133F" w:rsidRPr="003572AB">
        <w:rPr>
          <w:rFonts w:asciiTheme="minorHAnsi" w:eastAsiaTheme="minorHAnsi" w:hAnsiTheme="minorHAnsi" w:cstheme="minorBidi"/>
          <w:b w:val="0"/>
          <w:i w:val="0"/>
          <w:szCs w:val="22"/>
          <w:lang w:eastAsia="en-US"/>
        </w:rPr>
        <w:t>s</w:t>
      </w:r>
      <w:r w:rsidRPr="003572AB">
        <w:rPr>
          <w:rFonts w:asciiTheme="minorHAnsi" w:eastAsiaTheme="minorHAnsi" w:hAnsiTheme="minorHAnsi" w:cstheme="minorBidi"/>
          <w:b w:val="0"/>
          <w:i w:val="0"/>
          <w:szCs w:val="22"/>
          <w:lang w:eastAsia="en-US"/>
        </w:rPr>
        <w:t xml:space="preserve">, etc.), les emplois, les principaux générateurs de trafic (hôpitaux, universités, etc.) et les projets (équipements, installations, infrastructures de santé, éducation, etc., </w:t>
      </w:r>
      <w:r w:rsidR="0073133F" w:rsidRPr="003572AB">
        <w:rPr>
          <w:rFonts w:asciiTheme="minorHAnsi" w:eastAsiaTheme="minorHAnsi" w:hAnsiTheme="minorHAnsi" w:cstheme="minorBidi"/>
          <w:b w:val="0"/>
          <w:i w:val="0"/>
          <w:szCs w:val="22"/>
          <w:lang w:eastAsia="en-US"/>
        </w:rPr>
        <w:t>en distinguant projets en cours de réalisation/approuvés/prévus mais non encore approuvés</w:t>
      </w:r>
      <w:r w:rsidRPr="003572AB">
        <w:rPr>
          <w:rFonts w:asciiTheme="minorHAnsi" w:eastAsiaTheme="minorHAnsi" w:hAnsiTheme="minorHAnsi" w:cstheme="minorBidi"/>
          <w:b w:val="0"/>
          <w:i w:val="0"/>
          <w:szCs w:val="22"/>
          <w:lang w:eastAsia="en-US"/>
        </w:rPr>
        <w:t xml:space="preserve">). Cette tâche comprendra également l'analyse des plans de développement urbain existants et des tendances de développement. Des données seront établies pour l'année de référence et </w:t>
      </w:r>
      <w:r w:rsidR="00D85C14" w:rsidRPr="003572AB">
        <w:rPr>
          <w:rFonts w:asciiTheme="minorHAnsi" w:eastAsiaTheme="minorHAnsi" w:hAnsiTheme="minorHAnsi" w:cstheme="minorBidi"/>
          <w:b w:val="0"/>
          <w:i w:val="0"/>
          <w:szCs w:val="22"/>
          <w:lang w:eastAsia="en-US"/>
        </w:rPr>
        <w:t xml:space="preserve">estimées </w:t>
      </w:r>
      <w:r w:rsidRPr="003572AB">
        <w:rPr>
          <w:rFonts w:asciiTheme="minorHAnsi" w:eastAsiaTheme="minorHAnsi" w:hAnsiTheme="minorHAnsi" w:cstheme="minorBidi"/>
          <w:b w:val="0"/>
          <w:i w:val="0"/>
          <w:szCs w:val="22"/>
          <w:lang w:eastAsia="en-US"/>
        </w:rPr>
        <w:t xml:space="preserve">pour les </w:t>
      </w:r>
      <w:r w:rsidR="00ED716E" w:rsidRPr="003572AB">
        <w:rPr>
          <w:rFonts w:asciiTheme="minorHAnsi" w:eastAsiaTheme="minorHAnsi" w:hAnsiTheme="minorHAnsi" w:cstheme="minorBidi"/>
          <w:b w:val="0"/>
          <w:i w:val="0"/>
          <w:szCs w:val="22"/>
          <w:lang w:eastAsia="en-US"/>
        </w:rPr>
        <w:t>différents</w:t>
      </w:r>
      <w:r w:rsidR="00D85C14"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 xml:space="preserve">horizons de planification </w:t>
      </w:r>
      <w:r w:rsidR="00D41111" w:rsidRPr="003572AB">
        <w:rPr>
          <w:rFonts w:asciiTheme="minorHAnsi" w:eastAsiaTheme="minorHAnsi" w:hAnsiTheme="minorHAnsi" w:cstheme="minorBidi"/>
          <w:b w:val="0"/>
          <w:i w:val="0"/>
          <w:szCs w:val="22"/>
          <w:highlight w:val="lightGray"/>
          <w:lang w:eastAsia="en-US"/>
        </w:rPr>
        <w:t>(</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5 et 15 ans</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Le maître d'ouvrage peut préciser le type de zones pour lesquelles des données seront fournies (par exemple des quartiers ou des zones d'intérêt spécial pour le projet, comme des centres</w:t>
      </w:r>
      <w:r w:rsidR="00A05634" w:rsidRPr="003572AB">
        <w:rPr>
          <w:rFonts w:asciiTheme="minorHAnsi" w:eastAsiaTheme="minorHAnsi" w:hAnsiTheme="minorHAnsi" w:cstheme="minorBidi"/>
          <w:b w:val="0"/>
          <w:i w:val="0"/>
          <w:szCs w:val="22"/>
          <w:highlight w:val="lightGray"/>
          <w:lang w:eastAsia="en-US"/>
        </w:rPr>
        <w:t xml:space="preserve"> secondaires</w:t>
      </w:r>
      <w:r w:rsidR="00D41111" w:rsidRPr="003572AB">
        <w:rPr>
          <w:rFonts w:asciiTheme="minorHAnsi" w:eastAsiaTheme="minorHAnsi" w:hAnsiTheme="minorHAnsi" w:cstheme="minorBidi"/>
          <w:b w:val="0"/>
          <w:i w:val="0"/>
          <w:szCs w:val="22"/>
          <w:highlight w:val="lightGray"/>
          <w:lang w:eastAsia="en-US"/>
        </w:rPr>
        <w:t>)</w:t>
      </w:r>
      <w:r w:rsidR="00FA2181" w:rsidRPr="003572AB">
        <w:rPr>
          <w:rFonts w:asciiTheme="minorHAnsi" w:eastAsiaTheme="minorHAnsi" w:hAnsiTheme="minorHAnsi" w:cstheme="minorBidi"/>
          <w:b w:val="0"/>
          <w:i w:val="0"/>
          <w:szCs w:val="22"/>
          <w:highlight w:val="lightGray"/>
          <w:lang w:eastAsia="en-US"/>
        </w:rPr>
        <w:t>]</w:t>
      </w:r>
      <w:r w:rsidR="003A3628" w:rsidRPr="003572AB">
        <w:rPr>
          <w:rFonts w:asciiTheme="minorHAnsi" w:eastAsiaTheme="minorHAnsi" w:hAnsiTheme="minorHAnsi" w:cstheme="minorBidi"/>
          <w:b w:val="0"/>
          <w:i w:val="0"/>
          <w:szCs w:val="22"/>
          <w:highlight w:val="lightGray"/>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 xml:space="preserve">Décrivez ici le détail des </w:t>
      </w:r>
      <w:r w:rsidR="00EC683F" w:rsidRPr="003572AB">
        <w:rPr>
          <w:rFonts w:asciiTheme="minorHAnsi" w:eastAsiaTheme="minorHAnsi" w:hAnsiTheme="minorHAnsi" w:cstheme="minorBidi"/>
          <w:b w:val="0"/>
          <w:i w:val="0"/>
          <w:szCs w:val="22"/>
          <w:highlight w:val="lightGray"/>
          <w:lang w:eastAsia="en-US"/>
        </w:rPr>
        <w:t>estimations</w:t>
      </w:r>
      <w:r w:rsidR="00D41111" w:rsidRPr="003572AB">
        <w:rPr>
          <w:rFonts w:asciiTheme="minorHAnsi" w:eastAsiaTheme="minorHAnsi" w:hAnsiTheme="minorHAnsi" w:cstheme="minorBidi"/>
          <w:b w:val="0"/>
          <w:i w:val="0"/>
          <w:szCs w:val="22"/>
          <w:highlight w:val="lightGray"/>
          <w:lang w:eastAsia="en-US"/>
        </w:rPr>
        <w:t xml:space="preserve"> attendues du </w:t>
      </w:r>
      <w:r w:rsidR="00BD10B8" w:rsidRPr="003572AB">
        <w:rPr>
          <w:rFonts w:asciiTheme="minorHAnsi" w:eastAsiaTheme="minorHAnsi" w:hAnsiTheme="minorHAnsi" w:cstheme="minorBidi"/>
          <w:b w:val="0"/>
          <w:i w:val="0"/>
          <w:szCs w:val="22"/>
          <w:highlight w:val="lightGray"/>
          <w:lang w:eastAsia="en-US"/>
        </w:rPr>
        <w:t>Consultant</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w:t>
      </w:r>
    </w:p>
    <w:p w14:paraId="0644EDC3" w14:textId="55F0901A" w:rsidR="00AA710E" w:rsidRPr="00EE3ECF" w:rsidRDefault="00F00B3F" w:rsidP="00551721">
      <w:pPr>
        <w:pStyle w:val="MYCListingBullets1"/>
        <w:suppressAutoHyphens/>
        <w:spacing w:before="120" w:line="276" w:lineRule="auto"/>
        <w:jc w:val="both"/>
        <w:rPr>
          <w:rStyle w:val="tlid-translation"/>
          <w:b/>
          <w:lang w:val="fr-FR"/>
        </w:rPr>
      </w:pPr>
      <w:r w:rsidRPr="003572AB">
        <w:rPr>
          <w:rStyle w:val="tlid-translation"/>
          <w:b/>
          <w:lang w:val="fr-FR"/>
        </w:rPr>
        <w:t>Analyse du cadre institutionnel, réglementaire et financier</w:t>
      </w:r>
      <w:r w:rsidR="00564B6C" w:rsidRPr="003572AB">
        <w:rPr>
          <w:rStyle w:val="tlid-translation"/>
          <w:b/>
          <w:lang w:val="fr-FR"/>
        </w:rPr>
        <w:t> :</w:t>
      </w:r>
    </w:p>
    <w:p w14:paraId="3224C563" w14:textId="248BCAF9" w:rsidR="003A388B" w:rsidRPr="003572AB" w:rsidRDefault="00EC683F" w:rsidP="00BF1635">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L’analyse comprendra à minima</w:t>
      </w:r>
      <w:r w:rsidR="002F04CA" w:rsidRPr="003572AB">
        <w:rPr>
          <w:rFonts w:asciiTheme="minorHAnsi" w:eastAsiaTheme="minorHAnsi" w:hAnsiTheme="minorHAnsi" w:cstheme="minorBidi"/>
          <w:b w:val="0"/>
          <w:i w:val="0"/>
          <w:szCs w:val="22"/>
          <w:lang w:eastAsia="en-US"/>
        </w:rPr>
        <w:t>:</w:t>
      </w:r>
      <w:r w:rsidR="00483EC3" w:rsidRPr="003572AB">
        <w:rPr>
          <w:rFonts w:asciiTheme="minorHAnsi" w:eastAsiaTheme="minorHAnsi" w:hAnsiTheme="minorHAnsi" w:cstheme="minorBidi"/>
          <w:b w:val="0"/>
          <w:i w:val="0"/>
          <w:szCs w:val="22"/>
          <w:lang w:eastAsia="en-US"/>
        </w:rPr>
        <w:t xml:space="preserve"> </w:t>
      </w:r>
    </w:p>
    <w:p w14:paraId="143C7243" w14:textId="7FE18D59" w:rsidR="003A388B" w:rsidRPr="003572AB" w:rsidRDefault="002F04C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Un inventaire de la législation, des règles, des régimes, des licences, des concessions</w:t>
      </w:r>
      <w:r w:rsidR="00A05634" w:rsidRPr="003572AB">
        <w:rPr>
          <w:rStyle w:val="tlid-translation"/>
          <w:lang w:val="fr-FR"/>
        </w:rPr>
        <w:t>,</w:t>
      </w:r>
      <w:r w:rsidRPr="003572AB">
        <w:rPr>
          <w:rStyle w:val="tlid-translation"/>
          <w:lang w:val="fr-FR"/>
        </w:rPr>
        <w:t xml:space="preserve"> pertinents pour les transports publics et le trafic routier dans la </w:t>
      </w:r>
      <w:r w:rsidR="00A05634" w:rsidRPr="003572AB">
        <w:rPr>
          <w:rStyle w:val="tlid-translation"/>
          <w:lang w:val="fr-FR"/>
        </w:rPr>
        <w:t>zone d’étude</w:t>
      </w:r>
      <w:r w:rsidR="00376259" w:rsidRPr="003572AB">
        <w:rPr>
          <w:rStyle w:val="tlid-translation"/>
          <w:lang w:val="fr-FR"/>
        </w:rPr>
        <w:t>, y compris la Politique Nationale de Mobilité U</w:t>
      </w:r>
      <w:r w:rsidRPr="003572AB">
        <w:rPr>
          <w:rStyle w:val="tlid-translation"/>
          <w:lang w:val="fr-FR"/>
        </w:rPr>
        <w:t xml:space="preserve">rbaine </w:t>
      </w:r>
      <w:r w:rsidRPr="003572AB">
        <w:rPr>
          <w:highlight w:val="lightGray"/>
          <w:lang w:val="fr-FR"/>
        </w:rPr>
        <w:t>(</w:t>
      </w:r>
      <w:r w:rsidR="00FA2181" w:rsidRPr="003572AB">
        <w:rPr>
          <w:highlight w:val="lightGray"/>
          <w:lang w:val="fr-FR"/>
        </w:rPr>
        <w:t>[</w:t>
      </w:r>
      <w:r w:rsidR="0044187C" w:rsidRPr="003572AB">
        <w:rPr>
          <w:highlight w:val="lightGray"/>
          <w:lang w:val="fr-FR"/>
        </w:rPr>
        <w:t>le cas échéant, le Consultant devra coopérer avec l’agence en charge de la Politique Nationale de Mobilité Urbaine (PNMU) dans le pays et mettre à profiter les analyses menées dans le cadre de la PNMU</w:t>
      </w:r>
      <w:r w:rsidR="005F2067" w:rsidRPr="003572AB">
        <w:rPr>
          <w:highlight w:val="lightGray"/>
          <w:lang w:val="fr-FR"/>
        </w:rPr>
        <w:t>]</w:t>
      </w:r>
      <w:r w:rsidRPr="003572AB">
        <w:rPr>
          <w:rStyle w:val="tlid-translation"/>
          <w:lang w:val="fr-FR"/>
        </w:rPr>
        <w:t>)</w:t>
      </w:r>
      <w:r w:rsidR="00483EC3" w:rsidRPr="003572AB">
        <w:rPr>
          <w:rStyle w:val="tlid-translation"/>
          <w:lang w:val="fr-FR"/>
        </w:rPr>
        <w:t>.</w:t>
      </w:r>
    </w:p>
    <w:p w14:paraId="3471A31B" w14:textId="288437E6" w:rsidR="002F04CA" w:rsidRPr="003572AB" w:rsidRDefault="002F04C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Évaluation des rôles et des mandats légaux des entités publiques et privées </w:t>
      </w:r>
      <w:r w:rsidR="0044187C" w:rsidRPr="003572AB">
        <w:rPr>
          <w:rStyle w:val="tlid-translation"/>
          <w:lang w:val="fr-FR"/>
        </w:rPr>
        <w:t>du</w:t>
      </w:r>
      <w:r w:rsidRPr="003572AB">
        <w:rPr>
          <w:rStyle w:val="tlid-translation"/>
          <w:lang w:val="fr-FR"/>
        </w:rPr>
        <w:t xml:space="preserve"> système de transport public (dispositions institutionnelles), des relations entre les autorités de transport et les opérateurs ainsi qu'entre les différents niveaux de gouvernement. Évaluation des enjeux liés à la répartition des rôles </w:t>
      </w:r>
      <w:r w:rsidR="00B830DA" w:rsidRPr="003572AB">
        <w:rPr>
          <w:rStyle w:val="tlid-translation"/>
          <w:lang w:val="fr-FR"/>
        </w:rPr>
        <w:t>liés à la</w:t>
      </w:r>
      <w:r w:rsidRPr="003572AB">
        <w:rPr>
          <w:rStyle w:val="tlid-translation"/>
          <w:lang w:val="fr-FR"/>
        </w:rPr>
        <w:t xml:space="preserve"> mobilité urbaine, entre les différents niveaux de collectivités locales, et</w:t>
      </w:r>
      <w:r w:rsidR="00B830DA" w:rsidRPr="003572AB">
        <w:rPr>
          <w:rStyle w:val="tlid-translation"/>
          <w:lang w:val="fr-FR"/>
        </w:rPr>
        <w:t xml:space="preserve"> quant à la</w:t>
      </w:r>
      <w:r w:rsidRPr="003572AB">
        <w:rPr>
          <w:rStyle w:val="tlid-translation"/>
          <w:lang w:val="fr-FR"/>
        </w:rPr>
        <w:t xml:space="preserve"> régulation des différents opérateurs de transport</w:t>
      </w:r>
      <w:r w:rsidR="00483EC3" w:rsidRPr="003572AB">
        <w:rPr>
          <w:rStyle w:val="tlid-translation"/>
          <w:lang w:val="fr-FR"/>
        </w:rPr>
        <w:t>.</w:t>
      </w:r>
    </w:p>
    <w:p w14:paraId="1F532CC4" w14:textId="77777777" w:rsidR="00B830DA" w:rsidRPr="003572AB" w:rsidRDefault="00B830DA" w:rsidP="00B830DA">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Analyse des aspects budgétaires et financiers. Le Consultant collectera et analysera les données existantes sur la capacité financière des autorités locales, des autorités de transport et des opérateurs quant à la mobilité urbaine durable. Cela comprendra l'analyse des budgets (fonctionnement et investissement) passés (10 dernières années) et projetés ou prévus (3 à 5 prochaines années).</w:t>
      </w:r>
    </w:p>
    <w:p w14:paraId="72653A1B" w14:textId="77777777" w:rsidR="001C3778" w:rsidRPr="00EE3ECF" w:rsidRDefault="001C3778">
      <w:pPr>
        <w:spacing w:after="200" w:line="276" w:lineRule="auto"/>
        <w:jc w:val="left"/>
        <w:rPr>
          <w:rStyle w:val="tlid-translation"/>
          <w:b/>
        </w:rPr>
      </w:pPr>
      <w:r w:rsidRPr="003572AB">
        <w:rPr>
          <w:rStyle w:val="tlid-translation"/>
          <w:b/>
        </w:rPr>
        <w:br w:type="page"/>
      </w:r>
    </w:p>
    <w:p w14:paraId="1110B92B" w14:textId="3E014A1F" w:rsidR="005A3FD6" w:rsidRPr="003572AB" w:rsidRDefault="002F04CA" w:rsidP="00551721">
      <w:pPr>
        <w:pStyle w:val="MYCListingBullets1"/>
        <w:suppressAutoHyphens/>
        <w:spacing w:before="120" w:line="276" w:lineRule="auto"/>
        <w:jc w:val="both"/>
        <w:rPr>
          <w:rStyle w:val="tlid-translation"/>
          <w:rFonts w:eastAsiaTheme="majorEastAsia"/>
          <w:b/>
          <w:lang w:val="fr-FR"/>
        </w:rPr>
      </w:pPr>
      <w:r w:rsidRPr="003572AB">
        <w:rPr>
          <w:rStyle w:val="tlid-translation"/>
          <w:b/>
          <w:lang w:val="fr-FR"/>
        </w:rPr>
        <w:lastRenderedPageBreak/>
        <w:t>Inventaire des infrastructures de transport et de l'offre de services de transport</w:t>
      </w:r>
      <w:r w:rsidR="00564B6C" w:rsidRPr="003572AB">
        <w:rPr>
          <w:rStyle w:val="tlid-translation"/>
          <w:b/>
          <w:lang w:val="fr-FR"/>
        </w:rPr>
        <w:t> :</w:t>
      </w:r>
    </w:p>
    <w:p w14:paraId="272F8781" w14:textId="543FD362" w:rsidR="00803F96" w:rsidRPr="003572AB" w:rsidRDefault="00662915"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devra dresser un inventaire et évaluer les tendances et les défis des différentes dimensions de l'offre de transport dans la zone d'étude, incluant</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w:t>
      </w:r>
    </w:p>
    <w:p w14:paraId="20E81A31" w14:textId="6E1B83C8" w:rsidR="00FD397F" w:rsidRPr="003572AB" w:rsidRDefault="00662915" w:rsidP="00D648F7">
      <w:pPr>
        <w:pStyle w:val="MYCListingBullets2"/>
        <w:numPr>
          <w:ilvl w:val="0"/>
          <w:numId w:val="13"/>
        </w:numPr>
        <w:suppressAutoHyphens/>
        <w:spacing w:before="120" w:after="0" w:line="276" w:lineRule="auto"/>
        <w:ind w:left="709" w:hanging="425"/>
        <w:jc w:val="both"/>
        <w:rPr>
          <w:lang w:val="fr-FR"/>
        </w:rPr>
      </w:pPr>
      <w:r w:rsidRPr="003572AB">
        <w:rPr>
          <w:rStyle w:val="tlid-translation"/>
          <w:b/>
          <w:lang w:val="fr-FR"/>
        </w:rPr>
        <w:t>Réseau routier</w:t>
      </w:r>
      <w:r w:rsidR="00235A14" w:rsidRPr="003572AB">
        <w:rPr>
          <w:rStyle w:val="tlid-translation"/>
          <w:b/>
          <w:lang w:val="fr-FR"/>
        </w:rPr>
        <w:t xml:space="preserve"> </w:t>
      </w:r>
      <w:r w:rsidRPr="003572AB">
        <w:rPr>
          <w:rStyle w:val="tlid-translation"/>
          <w:lang w:val="fr-FR"/>
        </w:rPr>
        <w:t>: inventaire et évaluation par rapport à tous les besoins de mobilité (</w:t>
      </w:r>
      <w:r w:rsidR="00A7119F" w:rsidRPr="003572AB">
        <w:rPr>
          <w:rStyle w:val="tlid-translation"/>
          <w:lang w:val="fr-FR"/>
        </w:rPr>
        <w:t>transports non motorisés</w:t>
      </w:r>
      <w:r w:rsidRPr="003572AB">
        <w:rPr>
          <w:rStyle w:val="tlid-translation"/>
          <w:lang w:val="fr-FR"/>
        </w:rPr>
        <w:t xml:space="preserve">, transports publics et autres véhicules) en mettant l'accent sur les routes </w:t>
      </w:r>
      <w:r w:rsidR="005D17FA" w:rsidRPr="003572AB">
        <w:rPr>
          <w:rStyle w:val="tlid-translation"/>
          <w:lang w:val="fr-FR"/>
        </w:rPr>
        <w:t xml:space="preserve">utilisées par </w:t>
      </w:r>
      <w:r w:rsidRPr="003572AB">
        <w:rPr>
          <w:rStyle w:val="tlid-translation"/>
          <w:lang w:val="fr-FR"/>
        </w:rPr>
        <w:t>les transports publics; examen des plans et projets.</w:t>
      </w:r>
      <w:r w:rsidR="005E1419" w:rsidRPr="003572AB">
        <w:rPr>
          <w:lang w:val="fr-FR"/>
        </w:rPr>
        <w:t xml:space="preserve"> </w:t>
      </w:r>
      <w:r w:rsidRPr="003572AB">
        <w:rPr>
          <w:rStyle w:val="tlid-translation"/>
          <w:lang w:val="fr-FR"/>
        </w:rPr>
        <w:t>L'inventaire du réseau routier comprend</w:t>
      </w:r>
      <w:r w:rsidR="00483EC3" w:rsidRPr="003572AB">
        <w:rPr>
          <w:rStyle w:val="tlid-translation"/>
          <w:lang w:val="fr-FR"/>
        </w:rPr>
        <w:t xml:space="preserve"> </w:t>
      </w:r>
      <w:r w:rsidRPr="003572AB">
        <w:rPr>
          <w:rStyle w:val="tlid-translation"/>
          <w:lang w:val="fr-FR"/>
        </w:rPr>
        <w:t>:</w:t>
      </w:r>
    </w:p>
    <w:p w14:paraId="3AF7BAE4" w14:textId="7D7D4528" w:rsidR="00662915" w:rsidRPr="00EE3ECF" w:rsidRDefault="00662915"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 xml:space="preserve">Caractéristiques des routes dans le centre-ville et éventuellement d'autres centres de circulation secondaires </w:t>
      </w:r>
      <w:r w:rsidR="00FA2181" w:rsidRPr="003572AB">
        <w:rPr>
          <w:rStyle w:val="tlid-translation"/>
          <w:highlight w:val="lightGray"/>
        </w:rPr>
        <w:t>[</w:t>
      </w:r>
      <w:r w:rsidRPr="003572AB">
        <w:rPr>
          <w:rStyle w:val="tlid-translation"/>
          <w:highlight w:val="lightGray"/>
        </w:rPr>
        <w:t>Préciser</w:t>
      </w:r>
      <w:r w:rsidR="00FA2181" w:rsidRPr="003572AB">
        <w:rPr>
          <w:rStyle w:val="tlid-translation"/>
          <w:highlight w:val="lightGray"/>
        </w:rPr>
        <w:t>]</w:t>
      </w:r>
      <w:r w:rsidRPr="003572AB">
        <w:rPr>
          <w:rStyle w:val="tlid-translation"/>
        </w:rPr>
        <w:t>.</w:t>
      </w:r>
    </w:p>
    <w:p w14:paraId="5FE3A5E3" w14:textId="243AB463" w:rsidR="00662915"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 xml:space="preserve">Caractéristiques </w:t>
      </w:r>
      <w:r w:rsidR="00A7119F" w:rsidRPr="003572AB">
        <w:rPr>
          <w:rStyle w:val="tlid-translation"/>
        </w:rPr>
        <w:t xml:space="preserve">viaires </w:t>
      </w:r>
      <w:r w:rsidRPr="003572AB">
        <w:rPr>
          <w:rStyle w:val="tlid-translation"/>
        </w:rPr>
        <w:t>des principales routes.</w:t>
      </w:r>
    </w:p>
    <w:p w14:paraId="69467174" w14:textId="3A51B31D" w:rsidR="0032173C"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Qualité et densité des réseaux de routes secondaires et de service.</w:t>
      </w:r>
    </w:p>
    <w:p w14:paraId="6B5127FD" w14:textId="4C11F698" w:rsidR="00AD7AD8" w:rsidRPr="003572AB" w:rsidRDefault="00AD7AD8"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Inventaire des principaux itinéraires et accès en relation avec les flux TNM.</w:t>
      </w:r>
    </w:p>
    <w:p w14:paraId="28FF7BDC" w14:textId="2D8BD8C8" w:rsidR="0032173C" w:rsidRPr="003572AB" w:rsidRDefault="0025727E"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Dans la mesure du possible, le C</w:t>
      </w:r>
      <w:r w:rsidR="008B1C12" w:rsidRPr="003572AB">
        <w:rPr>
          <w:rFonts w:asciiTheme="minorHAnsi" w:eastAsiaTheme="minorHAnsi" w:hAnsiTheme="minorHAnsi" w:cstheme="minorBidi"/>
          <w:b w:val="0"/>
          <w:i w:val="0"/>
          <w:szCs w:val="22"/>
          <w:lang w:eastAsia="en-US"/>
        </w:rPr>
        <w:t xml:space="preserve">onsultant mettra à jour les données du réseau routier sur </w:t>
      </w:r>
      <w:proofErr w:type="spellStart"/>
      <w:r w:rsidR="008B1C12" w:rsidRPr="003572AB">
        <w:rPr>
          <w:rFonts w:asciiTheme="minorHAnsi" w:eastAsiaTheme="minorHAnsi" w:hAnsiTheme="minorHAnsi" w:cstheme="minorBidi"/>
          <w:b w:val="0"/>
          <w:i w:val="0"/>
          <w:szCs w:val="22"/>
          <w:lang w:eastAsia="en-US"/>
        </w:rPr>
        <w:t>OpenStreetMap</w:t>
      </w:r>
      <w:proofErr w:type="spellEnd"/>
      <w:r w:rsidR="008B1C12" w:rsidRPr="003572AB">
        <w:rPr>
          <w:rFonts w:asciiTheme="minorHAnsi" w:eastAsiaTheme="minorHAnsi" w:hAnsiTheme="minorHAnsi" w:cstheme="minorBidi"/>
          <w:b w:val="0"/>
          <w:i w:val="0"/>
          <w:szCs w:val="22"/>
          <w:lang w:eastAsia="en-US"/>
        </w:rPr>
        <w:t>.</w:t>
      </w:r>
    </w:p>
    <w:p w14:paraId="190657F6" w14:textId="051FBADD" w:rsidR="00803F96" w:rsidRPr="003572AB" w:rsidRDefault="00662915" w:rsidP="00D648F7">
      <w:pPr>
        <w:pStyle w:val="MYCListingBullets2"/>
        <w:numPr>
          <w:ilvl w:val="0"/>
          <w:numId w:val="13"/>
        </w:numPr>
        <w:suppressAutoHyphens/>
        <w:spacing w:before="120" w:line="276" w:lineRule="auto"/>
        <w:ind w:left="709" w:hanging="425"/>
        <w:jc w:val="both"/>
        <w:rPr>
          <w:rFonts w:eastAsiaTheme="majorEastAsia"/>
          <w:lang w:val="fr-FR"/>
        </w:rPr>
      </w:pPr>
      <w:r w:rsidRPr="003572AB">
        <w:rPr>
          <w:rStyle w:val="tlid-translation"/>
          <w:b/>
          <w:lang w:val="fr-FR"/>
        </w:rPr>
        <w:t>Système de transport public (</w:t>
      </w:r>
      <w:r w:rsidR="00EF3821" w:rsidRPr="003572AB">
        <w:rPr>
          <w:rStyle w:val="tlid-translation"/>
          <w:b/>
          <w:lang w:val="fr-FR"/>
        </w:rPr>
        <w:t>routier</w:t>
      </w:r>
      <w:r w:rsidRPr="003572AB">
        <w:rPr>
          <w:rStyle w:val="tlid-translation"/>
          <w:b/>
          <w:lang w:val="fr-FR"/>
        </w:rPr>
        <w:t xml:space="preserve">, </w:t>
      </w:r>
      <w:r w:rsidR="00EF3821" w:rsidRPr="003572AB">
        <w:rPr>
          <w:rStyle w:val="tlid-translation"/>
          <w:b/>
          <w:lang w:val="fr-FR"/>
        </w:rPr>
        <w:t>ferroviaire</w:t>
      </w:r>
      <w:r w:rsidRPr="003572AB">
        <w:rPr>
          <w:rStyle w:val="tlid-translation"/>
          <w:b/>
          <w:lang w:val="fr-FR"/>
        </w:rPr>
        <w:t xml:space="preserve">, </w:t>
      </w:r>
      <w:r w:rsidR="008B1C12" w:rsidRPr="003572AB">
        <w:rPr>
          <w:rStyle w:val="tlid-translation"/>
          <w:b/>
          <w:lang w:val="fr-FR"/>
        </w:rPr>
        <w:t>fluvial</w:t>
      </w:r>
      <w:r w:rsidRPr="003572AB">
        <w:rPr>
          <w:rStyle w:val="tlid-translation"/>
          <w:b/>
          <w:lang w:val="fr-FR"/>
        </w:rPr>
        <w:t>, transport formel et informel)</w:t>
      </w:r>
      <w:r w:rsidR="00235A14" w:rsidRPr="003572AB">
        <w:rPr>
          <w:rStyle w:val="tlid-translation"/>
          <w:b/>
          <w:lang w:val="fr-FR"/>
        </w:rPr>
        <w:t xml:space="preserve"> </w:t>
      </w:r>
      <w:r w:rsidRPr="003572AB">
        <w:rPr>
          <w:rStyle w:val="tlid-translation"/>
          <w:lang w:val="fr-FR"/>
        </w:rPr>
        <w:t>: extension et localisation des itinéraires, dépôts, garages, quantité et qualité du matériel roulant, en tenant compte des plans et projets en cours; le volume de l'offre de transports publics et la durée des déplacements en période de pointe</w:t>
      </w:r>
      <w:r w:rsidR="0032173C" w:rsidRPr="003572AB">
        <w:rPr>
          <w:rStyle w:val="tlid-translation"/>
          <w:lang w:val="fr-FR"/>
        </w:rPr>
        <w:t xml:space="preserve">. </w:t>
      </w:r>
      <w:r w:rsidR="0025727E" w:rsidRPr="003572AB">
        <w:rPr>
          <w:lang w:val="fr-FR"/>
        </w:rPr>
        <w:t>Le C</w:t>
      </w:r>
      <w:r w:rsidR="00EF3821" w:rsidRPr="003572AB">
        <w:rPr>
          <w:lang w:val="fr-FR"/>
        </w:rPr>
        <w:t xml:space="preserve">onsultant devra télécharger les données de transport public (itinéraires et arrêts) sur </w:t>
      </w:r>
      <w:proofErr w:type="spellStart"/>
      <w:r w:rsidR="00EF3821" w:rsidRPr="003572AB">
        <w:rPr>
          <w:lang w:val="fr-FR"/>
        </w:rPr>
        <w:t>OpenStreetMap</w:t>
      </w:r>
      <w:proofErr w:type="spellEnd"/>
      <w:r w:rsidR="00EF3821" w:rsidRPr="003572AB">
        <w:rPr>
          <w:lang w:val="fr-FR"/>
        </w:rPr>
        <w:t xml:space="preserve"> et fournir un ensemble de données au format GTF</w:t>
      </w:r>
      <w:r w:rsidR="00696530" w:rsidRPr="003572AB">
        <w:rPr>
          <w:lang w:val="fr-FR"/>
        </w:rPr>
        <w:t xml:space="preserve">S avec une licence ouverte </w:t>
      </w:r>
      <w:proofErr w:type="spellStart"/>
      <w:r w:rsidR="000316A9" w:rsidRPr="003572AB">
        <w:rPr>
          <w:lang w:val="fr-FR"/>
        </w:rPr>
        <w:t>ODbL</w:t>
      </w:r>
      <w:proofErr w:type="spellEnd"/>
      <w:r w:rsidR="0032173C" w:rsidRPr="003572AB">
        <w:rPr>
          <w:lang w:val="fr-FR"/>
        </w:rPr>
        <w:t>.</w:t>
      </w:r>
    </w:p>
    <w:p w14:paraId="4F0D4B9C" w14:textId="3342FC18" w:rsidR="00DC3F16" w:rsidRPr="003572AB" w:rsidRDefault="00662915"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Accès aux transports publics</w:t>
      </w:r>
      <w:r w:rsidR="00235A14" w:rsidRPr="003572AB">
        <w:rPr>
          <w:rStyle w:val="tlid-translation"/>
          <w:b/>
          <w:lang w:val="fr-FR"/>
        </w:rPr>
        <w:t xml:space="preserve"> </w:t>
      </w:r>
      <w:r w:rsidRPr="003572AB">
        <w:rPr>
          <w:rStyle w:val="tlid-translation"/>
          <w:lang w:val="fr-FR"/>
        </w:rPr>
        <w:t xml:space="preserve">: </w:t>
      </w:r>
      <w:r w:rsidR="00C57466" w:rsidRPr="003572AB">
        <w:rPr>
          <w:rStyle w:val="tlid-translation"/>
          <w:lang w:val="fr-FR"/>
        </w:rPr>
        <w:t xml:space="preserve">Afin d’alimenter le travail de suivi d’impact </w:t>
      </w:r>
      <w:r w:rsidRPr="003572AB">
        <w:rPr>
          <w:rStyle w:val="tlid-translation"/>
          <w:lang w:val="fr-FR"/>
        </w:rPr>
        <w:t>d</w:t>
      </w:r>
      <w:r w:rsidR="00376259" w:rsidRPr="003572AB">
        <w:rPr>
          <w:rStyle w:val="tlid-translation"/>
          <w:lang w:val="fr-FR"/>
        </w:rPr>
        <w:t xml:space="preserve">e l’initiative </w:t>
      </w:r>
      <w:r w:rsidRPr="003572AB">
        <w:rPr>
          <w:rFonts w:eastAsiaTheme="minorHAnsi" w:cstheme="minorBidi"/>
          <w:b/>
          <w:color w:val="9E2A86"/>
          <w:szCs w:val="22"/>
          <w:lang w:val="fr-FR"/>
        </w:rPr>
        <w:t>MobiliseYourCity</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(de manière </w:t>
      </w:r>
      <w:r w:rsidR="00C57466" w:rsidRPr="003572AB">
        <w:rPr>
          <w:rStyle w:val="tlid-translation"/>
          <w:lang w:val="fr-FR"/>
        </w:rPr>
        <w:t>quantitative</w:t>
      </w:r>
      <w:r w:rsidRPr="003572AB">
        <w:rPr>
          <w:rStyle w:val="tlid-translation"/>
          <w:lang w:val="fr-FR"/>
        </w:rPr>
        <w:t xml:space="preserve">) la situation actuelle de l'accès de la population de la ville aux transports publics (c'est-à-dire le nombre de personnes vivant à moins de 500 mètres d'un arrêt de transport en commun avec au moins </w:t>
      </w:r>
      <w:r w:rsidR="00C57466" w:rsidRPr="003572AB">
        <w:rPr>
          <w:rStyle w:val="tlid-translation"/>
          <w:lang w:val="fr-FR"/>
        </w:rPr>
        <w:t xml:space="preserve">un service toutes les </w:t>
      </w:r>
      <w:r w:rsidRPr="003572AB">
        <w:rPr>
          <w:rStyle w:val="tlid-translation"/>
          <w:lang w:val="fr-FR"/>
        </w:rPr>
        <w:t>20 minutes aux heures de pointe)</w:t>
      </w:r>
      <w:r w:rsidR="009D0F0F" w:rsidRPr="003572AB">
        <w:rPr>
          <w:rStyle w:val="tlid-translation"/>
          <w:lang w:val="fr-FR"/>
        </w:rPr>
        <w:t>.</w:t>
      </w:r>
    </w:p>
    <w:p w14:paraId="467BE8AE" w14:textId="1C053046" w:rsidR="00803F96" w:rsidRPr="003572AB" w:rsidRDefault="00662915" w:rsidP="00D648F7">
      <w:pPr>
        <w:pStyle w:val="MYCListingBullets2"/>
        <w:numPr>
          <w:ilvl w:val="0"/>
          <w:numId w:val="13"/>
        </w:numPr>
        <w:suppressAutoHyphens/>
        <w:spacing w:before="120" w:line="276" w:lineRule="auto"/>
        <w:ind w:left="709" w:hanging="425"/>
        <w:jc w:val="both"/>
        <w:rPr>
          <w:rFonts w:eastAsiaTheme="majorEastAsia"/>
          <w:lang w:val="fr-FR"/>
        </w:rPr>
      </w:pPr>
      <w:r w:rsidRPr="003572AB">
        <w:rPr>
          <w:rStyle w:val="tlid-translation"/>
          <w:b/>
          <w:lang w:val="fr-FR"/>
        </w:rPr>
        <w:t>Aspects financiers</w:t>
      </w:r>
      <w:r w:rsidR="00235A14" w:rsidRPr="003572AB">
        <w:rPr>
          <w:rStyle w:val="tlid-translation"/>
          <w:b/>
          <w:lang w:val="fr-FR"/>
        </w:rPr>
        <w:t xml:space="preserve"> </w:t>
      </w:r>
      <w:r w:rsidRPr="003572AB">
        <w:rPr>
          <w:rStyle w:val="tlid-translation"/>
          <w:lang w:val="fr-FR"/>
        </w:rPr>
        <w:t>: tarifs, subventions, politique</w:t>
      </w:r>
      <w:r w:rsidR="00F35516" w:rsidRPr="003572AB">
        <w:rPr>
          <w:rStyle w:val="tlid-translation"/>
          <w:lang w:val="fr-FR"/>
        </w:rPr>
        <w:t>s concernant l</w:t>
      </w:r>
      <w:r w:rsidRPr="003572AB">
        <w:rPr>
          <w:rStyle w:val="tlid-translation"/>
          <w:lang w:val="fr-FR"/>
        </w:rPr>
        <w:t>es carburants.</w:t>
      </w:r>
    </w:p>
    <w:p w14:paraId="51064771" w14:textId="4D7F2932" w:rsidR="002B17D2" w:rsidRPr="003572AB" w:rsidRDefault="00A7119F" w:rsidP="00D648F7">
      <w:pPr>
        <w:pStyle w:val="MYCListingBullets2"/>
        <w:numPr>
          <w:ilvl w:val="0"/>
          <w:numId w:val="13"/>
        </w:numPr>
        <w:suppressAutoHyphens/>
        <w:spacing w:before="120" w:line="276" w:lineRule="auto"/>
        <w:ind w:left="709" w:hanging="425"/>
        <w:jc w:val="both"/>
        <w:rPr>
          <w:rFonts w:eastAsiaTheme="majorEastAsia"/>
          <w:lang w:val="fr-FR"/>
        </w:rPr>
      </w:pPr>
      <w:r w:rsidRPr="003572AB">
        <w:rPr>
          <w:rStyle w:val="tlid-translation"/>
          <w:b/>
          <w:lang w:val="fr-FR"/>
        </w:rPr>
        <w:t>Stationnement</w:t>
      </w:r>
      <w:r w:rsidR="00235A14" w:rsidRPr="003572AB">
        <w:rPr>
          <w:rStyle w:val="tlid-translation"/>
          <w:b/>
          <w:lang w:val="fr-FR"/>
        </w:rPr>
        <w:t xml:space="preserve"> </w:t>
      </w:r>
      <w:r w:rsidR="00662915" w:rsidRPr="003572AB">
        <w:rPr>
          <w:rStyle w:val="tlid-translation"/>
          <w:lang w:val="fr-FR"/>
        </w:rPr>
        <w:t xml:space="preserve">: inventaire dans le centre-ville </w:t>
      </w:r>
      <w:r w:rsidR="00FA2181" w:rsidRPr="003572AB">
        <w:rPr>
          <w:highlight w:val="lightGray"/>
          <w:lang w:val="fr-FR"/>
        </w:rPr>
        <w:t>[</w:t>
      </w:r>
      <w:r w:rsidR="00662915" w:rsidRPr="003572AB">
        <w:rPr>
          <w:highlight w:val="lightGray"/>
          <w:lang w:val="fr-FR"/>
        </w:rPr>
        <w:t>ou dans d'autres zones spécifiques</w:t>
      </w:r>
      <w:r w:rsidR="00FA2181" w:rsidRPr="003572AB">
        <w:rPr>
          <w:highlight w:val="lightGray"/>
          <w:lang w:val="fr-FR"/>
        </w:rPr>
        <w:t>]</w:t>
      </w:r>
      <w:r w:rsidR="00662915" w:rsidRPr="003572AB">
        <w:rPr>
          <w:rStyle w:val="tlid-translation"/>
          <w:lang w:val="fr-FR"/>
        </w:rPr>
        <w:t xml:space="preserve"> et analyse des schémas </w:t>
      </w:r>
      <w:r w:rsidRPr="003572AB">
        <w:rPr>
          <w:rStyle w:val="tlid-translation"/>
          <w:lang w:val="fr-FR"/>
        </w:rPr>
        <w:t>de gestion et de tarification du stationnement</w:t>
      </w:r>
      <w:r w:rsidR="00662915" w:rsidRPr="003572AB">
        <w:rPr>
          <w:rStyle w:val="tlid-translation"/>
          <w:lang w:val="fr-FR"/>
        </w:rPr>
        <w:t>.</w:t>
      </w:r>
    </w:p>
    <w:p w14:paraId="29AC26A4" w14:textId="25DDDA3C" w:rsidR="00FD397F" w:rsidRPr="00EE3ECF" w:rsidRDefault="002F04CA" w:rsidP="00551721">
      <w:pPr>
        <w:pStyle w:val="MYCListingBullets1"/>
        <w:suppressAutoHyphens/>
        <w:spacing w:before="120" w:line="276" w:lineRule="auto"/>
        <w:jc w:val="both"/>
        <w:rPr>
          <w:rStyle w:val="tlid-translation"/>
          <w:b/>
          <w:lang w:val="fr-FR"/>
        </w:rPr>
      </w:pPr>
      <w:r w:rsidRPr="003572AB">
        <w:rPr>
          <w:rStyle w:val="tlid-translation"/>
          <w:b/>
          <w:lang w:val="fr-FR"/>
        </w:rPr>
        <w:t>Demande de mobilité et tendances attendues</w:t>
      </w:r>
      <w:r w:rsidR="00564B6C" w:rsidRPr="003572AB">
        <w:rPr>
          <w:rStyle w:val="tlid-translation"/>
          <w:b/>
          <w:lang w:val="fr-FR"/>
        </w:rPr>
        <w:t> :</w:t>
      </w:r>
    </w:p>
    <w:p w14:paraId="6C7DB2A4" w14:textId="24271C06" w:rsidR="003A388B" w:rsidRPr="003572AB" w:rsidRDefault="002F04CA"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Le rapport final doit comprendre au moins</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w:t>
      </w:r>
    </w:p>
    <w:p w14:paraId="0E4F0173" w14:textId="123D3DA8" w:rsidR="00E33050" w:rsidRPr="003572AB" w:rsidRDefault="002F04C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Analyse </w:t>
      </w:r>
      <w:r w:rsidR="00B62AE0" w:rsidRPr="003572AB">
        <w:rPr>
          <w:rStyle w:val="tlid-translation"/>
          <w:lang w:val="fr-FR"/>
        </w:rPr>
        <w:t xml:space="preserve">de diagnostic </w:t>
      </w:r>
      <w:r w:rsidRPr="003572AB">
        <w:rPr>
          <w:rStyle w:val="tlid-translation"/>
          <w:lang w:val="fr-FR"/>
        </w:rPr>
        <w:t>de la mobilité à</w:t>
      </w:r>
      <w:r w:rsidRPr="003572AB">
        <w:rPr>
          <w:rStyle w:val="tlid-translation"/>
          <w:b/>
          <w:lang w:val="fr-FR"/>
        </w:rPr>
        <w:t xml:space="preserve"> l'échelle de la ville</w:t>
      </w:r>
      <w:r w:rsidRPr="003572AB">
        <w:rPr>
          <w:rStyle w:val="tlid-translation"/>
          <w:lang w:val="fr-FR"/>
        </w:rPr>
        <w:t>, caractéristiques et tendances actuelles</w:t>
      </w:r>
      <w:r w:rsidR="00235A14" w:rsidRPr="003572AB">
        <w:rPr>
          <w:rStyle w:val="tlid-translation"/>
          <w:lang w:val="fr-FR"/>
        </w:rPr>
        <w:t xml:space="preserve"> </w:t>
      </w:r>
      <w:r w:rsidRPr="003572AB">
        <w:rPr>
          <w:rStyle w:val="tlid-translation"/>
          <w:lang w:val="fr-FR"/>
        </w:rPr>
        <w:t>: possession d'une voiture par le ménage, mobilité individuelle quotidienne (par type de ménage, sexe, âge, niveau de revenu, etc.), saisonnalité de la demande de mobilité.</w:t>
      </w:r>
    </w:p>
    <w:p w14:paraId="15E8FC53" w14:textId="52731B44" w:rsidR="00E33050" w:rsidRPr="003572AB" w:rsidRDefault="002F04C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Analyse </w:t>
      </w:r>
      <w:r w:rsidR="00B62AE0" w:rsidRPr="003572AB">
        <w:rPr>
          <w:rStyle w:val="tlid-translation"/>
          <w:lang w:val="fr-FR"/>
        </w:rPr>
        <w:t xml:space="preserve">de diagnostic </w:t>
      </w:r>
      <w:r w:rsidRPr="003572AB">
        <w:rPr>
          <w:rStyle w:val="tlid-translation"/>
          <w:lang w:val="fr-FR"/>
        </w:rPr>
        <w:t xml:space="preserve">des caractéristiques et tendances actuelles de la </w:t>
      </w:r>
      <w:r w:rsidRPr="003572AB">
        <w:rPr>
          <w:rStyle w:val="tlid-translation"/>
          <w:b/>
          <w:lang w:val="fr-FR"/>
        </w:rPr>
        <w:t>mobilité individuelle</w:t>
      </w:r>
      <w:r w:rsidRPr="003572AB">
        <w:rPr>
          <w:rStyle w:val="tlid-translation"/>
          <w:lang w:val="fr-FR"/>
        </w:rPr>
        <w:t xml:space="preserve"> </w:t>
      </w:r>
      <w:r w:rsidRPr="003572AB">
        <w:rPr>
          <w:rStyle w:val="tlid-translation"/>
          <w:b/>
          <w:lang w:val="fr-FR"/>
        </w:rPr>
        <w:t>par mode et par axe de transport principal</w:t>
      </w:r>
      <w:r w:rsidRPr="003572AB">
        <w:rPr>
          <w:rStyle w:val="tlid-translation"/>
          <w:lang w:val="fr-FR"/>
        </w:rPr>
        <w:t>.</w:t>
      </w:r>
    </w:p>
    <w:p w14:paraId="4873C598" w14:textId="2A4BF8E1" w:rsidR="00E33050"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Répartition modale</w:t>
      </w:r>
      <w:r w:rsidR="00235A14" w:rsidRPr="003572AB">
        <w:rPr>
          <w:rStyle w:val="tlid-translation"/>
          <w:b/>
          <w:lang w:val="fr-FR"/>
        </w:rPr>
        <w:t xml:space="preserve"> </w:t>
      </w:r>
      <w:r w:rsidRPr="003572AB">
        <w:rPr>
          <w:rStyle w:val="tlid-translation"/>
          <w:lang w:val="fr-FR"/>
        </w:rPr>
        <w:t xml:space="preserve">: </w:t>
      </w:r>
      <w:r w:rsidR="00B62AE0" w:rsidRPr="003572AB">
        <w:rPr>
          <w:rStyle w:val="tlid-translation"/>
          <w:lang w:val="fr-FR"/>
        </w:rPr>
        <w:t xml:space="preserve">Afin d’alimenter le travail de suivi d’impact </w:t>
      </w:r>
      <w:r w:rsidR="00F7156C" w:rsidRPr="003572AB">
        <w:rPr>
          <w:rStyle w:val="tlid-translation"/>
          <w:lang w:val="fr-FR"/>
        </w:rPr>
        <w:t xml:space="preserve">de l’initiative </w:t>
      </w:r>
      <w:r w:rsidRPr="003572AB">
        <w:rPr>
          <w:rFonts w:eastAsiaTheme="minorHAnsi" w:cstheme="minorBidi"/>
          <w:b/>
          <w:color w:val="9E2A86"/>
          <w:szCs w:val="22"/>
          <w:lang w:val="fr-FR"/>
        </w:rPr>
        <w:t>MobiliseYourCity</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la répartition modale, c'est-à-dire la part des transports publics et des modes non motorisés en p</w:t>
      </w:r>
      <w:r w:rsidR="00F7156C" w:rsidRPr="003572AB">
        <w:rPr>
          <w:rStyle w:val="tlid-translation"/>
          <w:lang w:val="fr-FR"/>
        </w:rPr>
        <w:t>assager</w:t>
      </w:r>
      <w:r w:rsidR="00330931" w:rsidRPr="003572AB">
        <w:rPr>
          <w:rStyle w:val="tlid-translation"/>
          <w:lang w:val="fr-FR"/>
        </w:rPr>
        <w:t xml:space="preserve"> </w:t>
      </w:r>
      <w:r w:rsidR="00F7156C" w:rsidRPr="003572AB">
        <w:rPr>
          <w:rStyle w:val="tlid-translation"/>
          <w:lang w:val="fr-FR"/>
        </w:rPr>
        <w:t>/</w:t>
      </w:r>
      <w:r w:rsidR="00330931" w:rsidRPr="003572AB">
        <w:rPr>
          <w:rStyle w:val="tlid-translation"/>
          <w:lang w:val="fr-FR"/>
        </w:rPr>
        <w:t xml:space="preserve"> </w:t>
      </w:r>
      <w:r w:rsidRPr="003572AB">
        <w:rPr>
          <w:rStyle w:val="tlid-translation"/>
          <w:lang w:val="fr-FR"/>
        </w:rPr>
        <w:t>km (</w:t>
      </w:r>
      <w:r w:rsidR="00B62AE0" w:rsidRPr="003572AB">
        <w:rPr>
          <w:rStyle w:val="tlid-translation"/>
          <w:lang w:val="fr-FR"/>
        </w:rPr>
        <w:t xml:space="preserve">et </w:t>
      </w:r>
      <w:r w:rsidRPr="003572AB">
        <w:rPr>
          <w:rStyle w:val="tlid-translation"/>
          <w:lang w:val="fr-FR"/>
        </w:rPr>
        <w:t xml:space="preserve">pas </w:t>
      </w:r>
      <w:r w:rsidR="00B62AE0" w:rsidRPr="003572AB">
        <w:rPr>
          <w:rStyle w:val="tlid-translation"/>
          <w:lang w:val="fr-FR"/>
        </w:rPr>
        <w:t>en nombre de voyages)</w:t>
      </w:r>
      <w:r w:rsidRPr="003572AB">
        <w:rPr>
          <w:rStyle w:val="tlid-translation"/>
          <w:lang w:val="fr-FR"/>
        </w:rPr>
        <w:t xml:space="preserve"> en moyenne sur un an </w:t>
      </w:r>
      <w:r w:rsidR="00FA2181" w:rsidRPr="003572AB">
        <w:rPr>
          <w:highlight w:val="lightGray"/>
          <w:lang w:val="fr-FR"/>
        </w:rPr>
        <w:t>[</w:t>
      </w:r>
      <w:r w:rsidRPr="003572AB">
        <w:rPr>
          <w:highlight w:val="lightGray"/>
          <w:lang w:val="fr-FR"/>
        </w:rPr>
        <w:t>à l'intérieur des limites de la ville</w:t>
      </w:r>
      <w:r w:rsidR="00FA2181" w:rsidRPr="003572AB">
        <w:rPr>
          <w:highlight w:val="lightGray"/>
          <w:lang w:val="fr-FR"/>
        </w:rPr>
        <w:t>]</w:t>
      </w:r>
      <w:r w:rsidRPr="003572AB">
        <w:rPr>
          <w:rStyle w:val="tlid-translation"/>
          <w:lang w:val="fr-FR"/>
        </w:rPr>
        <w:t>.</w:t>
      </w:r>
    </w:p>
    <w:p w14:paraId="7FB3E726" w14:textId="58698958" w:rsidR="007D2550"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lastRenderedPageBreak/>
        <w:t>Demande de transport public</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examinera toutes les données existantes sur la mobilité, y compris les volumes de trafic existants par mode, aux heures de pointe et pour la journée entière et par sous-zones et pour chaque axe principal; l'objectif est d'identifier la demande de transport par mode sur les principaux corridors et pour les principales origines-destinations.</w:t>
      </w:r>
    </w:p>
    <w:p w14:paraId="0F7BAA4F" w14:textId="2DD509B8" w:rsidR="007D2550"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Trafic</w:t>
      </w:r>
      <w:r w:rsidRPr="003572AB">
        <w:rPr>
          <w:rStyle w:val="tlid-translation"/>
          <w:lang w:val="fr-FR"/>
        </w:rPr>
        <w:t xml:space="preserve"> </w:t>
      </w:r>
      <w:r w:rsidRPr="003572AB">
        <w:rPr>
          <w:rStyle w:val="tlid-translation"/>
          <w:b/>
          <w:lang w:val="fr-FR"/>
        </w:rPr>
        <w:t>routier</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quantifiera entre autres, les flux de trafic routier sur les principaux </w:t>
      </w:r>
      <w:r w:rsidR="00D87305" w:rsidRPr="003572AB">
        <w:rPr>
          <w:rStyle w:val="tlid-translation"/>
          <w:lang w:val="fr-FR"/>
        </w:rPr>
        <w:t>corridors</w:t>
      </w:r>
      <w:r w:rsidRPr="003572AB">
        <w:rPr>
          <w:rStyle w:val="tlid-translation"/>
          <w:lang w:val="fr-FR"/>
        </w:rPr>
        <w:t xml:space="preserve">, en distinguant les flux journaliers et les flux de pointe. Le </w:t>
      </w:r>
      <w:r w:rsidR="00BD10B8" w:rsidRPr="003572AB">
        <w:rPr>
          <w:rStyle w:val="tlid-translation"/>
          <w:lang w:val="fr-FR"/>
        </w:rPr>
        <w:t>Consultant</w:t>
      </w:r>
      <w:r w:rsidRPr="003572AB">
        <w:rPr>
          <w:rStyle w:val="tlid-translation"/>
          <w:lang w:val="fr-FR"/>
        </w:rPr>
        <w:t xml:space="preserve"> devra également analyser le trafic aux principales intersections de la zone </w:t>
      </w:r>
      <w:r w:rsidR="00BD10B8" w:rsidRPr="003572AB">
        <w:rPr>
          <w:rStyle w:val="tlid-translation"/>
          <w:lang w:val="fr-FR"/>
        </w:rPr>
        <w:t>PMUD</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le niveau de congestion routière en période de pointe et évaluera la planification du trafic au niveau de la ville et la gestion du trafic à une échelle inférieure.</w:t>
      </w:r>
    </w:p>
    <w:p w14:paraId="1BFEFCE6" w14:textId="1D520EA0" w:rsidR="002B17D2"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 xml:space="preserve">Trafic </w:t>
      </w:r>
      <w:r w:rsidR="00D87305" w:rsidRPr="003572AB">
        <w:rPr>
          <w:rStyle w:val="tlid-translation"/>
          <w:b/>
          <w:lang w:val="fr-FR"/>
        </w:rPr>
        <w:t xml:space="preserve">de </w:t>
      </w:r>
      <w:r w:rsidRPr="003572AB">
        <w:rPr>
          <w:rStyle w:val="tlid-translation"/>
          <w:b/>
          <w:lang w:val="fr-FR"/>
        </w:rPr>
        <w:t>marchandises</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examinera les réglementations relatives à la livraison et au transport des marchandises, élaborera un inventaire et évaluera les principales zones et itinéraires de livraison, ainsi que les principaux flux.</w:t>
      </w:r>
    </w:p>
    <w:p w14:paraId="43D0812E" w14:textId="3E03C97A" w:rsidR="007D2550" w:rsidRPr="003572AB" w:rsidRDefault="00F95276"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Transports non-motorisés (</w:t>
      </w:r>
      <w:r w:rsidR="00D87305" w:rsidRPr="003572AB">
        <w:rPr>
          <w:rStyle w:val="tlid-translation"/>
          <w:b/>
          <w:lang w:val="fr-FR"/>
        </w:rPr>
        <w:t>piétons et cyclistes)</w:t>
      </w:r>
      <w:r w:rsidR="00235A14" w:rsidRPr="003572AB">
        <w:rPr>
          <w:rStyle w:val="tlid-translation"/>
          <w:b/>
          <w:lang w:val="fr-FR"/>
        </w:rPr>
        <w:t xml:space="preserve"> </w:t>
      </w:r>
      <w:r w:rsidR="007D2550" w:rsidRPr="003572AB">
        <w:rPr>
          <w:rStyle w:val="tlid-translation"/>
          <w:lang w:val="fr-FR"/>
        </w:rPr>
        <w:t xml:space="preserve">: </w:t>
      </w:r>
      <w:r w:rsidR="000C3D65" w:rsidRPr="003572AB">
        <w:rPr>
          <w:rStyle w:val="tlid-translation"/>
          <w:lang w:val="fr-FR"/>
        </w:rPr>
        <w:t xml:space="preserve">le Consultant quantifiera les flux de cyclistes et piétons sur les principaux corridors </w:t>
      </w:r>
      <w:r w:rsidR="009379AD" w:rsidRPr="003572AB">
        <w:rPr>
          <w:rStyle w:val="tlid-translation"/>
          <w:lang w:val="fr-FR"/>
        </w:rPr>
        <w:t xml:space="preserve">et </w:t>
      </w:r>
      <w:r w:rsidR="007D2550" w:rsidRPr="003572AB">
        <w:rPr>
          <w:rStyle w:val="tlid-translation"/>
          <w:lang w:val="fr-FR"/>
        </w:rPr>
        <w:t>accès</w:t>
      </w:r>
      <w:r w:rsidR="000C3D65" w:rsidRPr="003572AB">
        <w:rPr>
          <w:rStyle w:val="tlid-translation"/>
          <w:lang w:val="fr-FR"/>
        </w:rPr>
        <w:t>.</w:t>
      </w:r>
    </w:p>
    <w:p w14:paraId="779F0C6B" w14:textId="2676D9C3" w:rsidR="00231AD1"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Vitesse commerciale</w:t>
      </w:r>
      <w:r w:rsidR="00235A14" w:rsidRPr="003572AB">
        <w:rPr>
          <w:rStyle w:val="tlid-translation"/>
          <w:b/>
          <w:lang w:val="fr-FR"/>
        </w:rPr>
        <w:t xml:space="preserve"> </w:t>
      </w:r>
      <w:r w:rsidRPr="003572AB">
        <w:rPr>
          <w:rStyle w:val="tlid-translation"/>
          <w:lang w:val="fr-FR"/>
        </w:rPr>
        <w:t xml:space="preserve">: </w:t>
      </w:r>
      <w:r w:rsidR="00D87305" w:rsidRPr="003572AB">
        <w:rPr>
          <w:rStyle w:val="tlid-translation"/>
          <w:lang w:val="fr-FR"/>
        </w:rPr>
        <w:t xml:space="preserve">Afin d’alimenter le travail de suivi d’impact </w:t>
      </w:r>
      <w:r w:rsidRPr="003572AB">
        <w:rPr>
          <w:rStyle w:val="tlid-translation"/>
          <w:lang w:val="fr-FR"/>
        </w:rPr>
        <w:t xml:space="preserve">du </w:t>
      </w:r>
      <w:r w:rsidR="000C3D65" w:rsidRPr="003572AB">
        <w:rPr>
          <w:rStyle w:val="tlid-translation"/>
          <w:lang w:val="fr-FR"/>
        </w:rPr>
        <w:t>de l’initiative</w:t>
      </w:r>
      <w:r w:rsidRPr="003572AB">
        <w:rPr>
          <w:rStyle w:val="tlid-translation"/>
          <w:lang w:val="fr-FR"/>
        </w:rPr>
        <w:t xml:space="preserve"> </w:t>
      </w:r>
      <w:r w:rsidRPr="003572AB">
        <w:rPr>
          <w:rFonts w:eastAsiaTheme="minorHAnsi" w:cstheme="minorBidi"/>
          <w:b/>
          <w:color w:val="9E2A86"/>
          <w:szCs w:val="22"/>
          <w:lang w:val="fr-FR"/>
        </w:rPr>
        <w:t>MobiliseYourCity</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la vitesse commerciale</w:t>
      </w:r>
      <w:r w:rsidR="00FC5981" w:rsidRPr="003572AB">
        <w:rPr>
          <w:rStyle w:val="tlid-translation"/>
          <w:lang w:val="fr-FR"/>
        </w:rPr>
        <w:t xml:space="preserve"> (</w:t>
      </w:r>
      <w:r w:rsidRPr="003572AB">
        <w:rPr>
          <w:rStyle w:val="tlid-translation"/>
          <w:lang w:val="fr-FR"/>
        </w:rPr>
        <w:t xml:space="preserve">c'est-à-dire la vitesse moyenne d'un mode de transport entre deux terminaux, </w:t>
      </w:r>
      <w:r w:rsidR="00D12E39" w:rsidRPr="003572AB">
        <w:rPr>
          <w:rStyle w:val="tlid-translation"/>
          <w:lang w:val="fr-FR"/>
        </w:rPr>
        <w:t>en incluant</w:t>
      </w:r>
      <w:r w:rsidRPr="003572AB">
        <w:rPr>
          <w:rStyle w:val="tlid-translation"/>
          <w:lang w:val="fr-FR"/>
        </w:rPr>
        <w:t xml:space="preserve"> tous les arrêts opérationnels).</w:t>
      </w:r>
    </w:p>
    <w:p w14:paraId="6CCF6FD0" w14:textId="271E0EFE" w:rsidR="00F95276" w:rsidRPr="003572AB" w:rsidRDefault="00A62CBA" w:rsidP="00BB039A">
      <w:pPr>
        <w:pStyle w:val="MYCListingBullets2"/>
        <w:numPr>
          <w:ilvl w:val="0"/>
          <w:numId w:val="13"/>
        </w:numPr>
        <w:suppressAutoHyphens/>
        <w:spacing w:before="120" w:line="276" w:lineRule="auto"/>
        <w:ind w:left="709" w:hanging="425"/>
        <w:jc w:val="both"/>
        <w:rPr>
          <w:lang w:val="fr-FR"/>
        </w:rPr>
      </w:pPr>
      <w:r w:rsidRPr="003572AB">
        <w:rPr>
          <w:b/>
          <w:lang w:val="fr-FR"/>
        </w:rPr>
        <w:t>Sécurité routière</w:t>
      </w:r>
      <w:r w:rsidR="00235A14" w:rsidRPr="003572AB">
        <w:rPr>
          <w:b/>
          <w:lang w:val="fr-FR"/>
        </w:rPr>
        <w:t xml:space="preserve"> </w:t>
      </w:r>
      <w:r w:rsidRPr="003572AB">
        <w:rPr>
          <w:rStyle w:val="tlid-translation"/>
          <w:b/>
          <w:lang w:val="fr-FR"/>
        </w:rPr>
        <w:t>:</w:t>
      </w:r>
      <w:r w:rsidRPr="003572AB">
        <w:rPr>
          <w:rStyle w:val="tlid-translation"/>
          <w:lang w:val="fr-FR"/>
        </w:rPr>
        <w:t xml:space="preserve"> </w:t>
      </w:r>
      <w:r w:rsidR="00F95276" w:rsidRPr="003572AB">
        <w:rPr>
          <w:rStyle w:val="tlid-translation"/>
          <w:lang w:val="fr-FR"/>
        </w:rPr>
        <w:t xml:space="preserve">causes, gravité et localisation des accidents. Le diagnostic couvrira au moins un inventaire des points noirs ainsi que, si disponible, le nombre de tués dus aux accidents (sur route, rail, etc.) au cours des 10 dernières années (c'est-à-dire tel que défini par l'OMS, </w:t>
      </w:r>
      <w:r w:rsidR="00AD60F1" w:rsidRPr="003572AB">
        <w:rPr>
          <w:rStyle w:val="tlid-translation"/>
          <w:lang w:val="fr-FR"/>
        </w:rPr>
        <w:t>un décès lié</w:t>
      </w:r>
      <w:r w:rsidR="00F95276" w:rsidRPr="003572AB">
        <w:rPr>
          <w:rStyle w:val="tlid-translation"/>
          <w:lang w:val="fr-FR"/>
        </w:rPr>
        <w:t xml:space="preserve"> à un accident et survenant jusqu’à 30 jours après l'accident).</w:t>
      </w:r>
    </w:p>
    <w:p w14:paraId="03C9B35A" w14:textId="52B535E2" w:rsidR="00AD60F1" w:rsidRPr="003572AB" w:rsidRDefault="00A62CBA" w:rsidP="00AD60F1">
      <w:pPr>
        <w:pStyle w:val="MYCListingBullets2"/>
        <w:numPr>
          <w:ilvl w:val="0"/>
          <w:numId w:val="13"/>
        </w:numPr>
        <w:suppressAutoHyphens/>
        <w:spacing w:before="120" w:line="276" w:lineRule="auto"/>
        <w:ind w:left="709" w:hanging="425"/>
        <w:jc w:val="both"/>
        <w:rPr>
          <w:lang w:val="fr-FR"/>
        </w:rPr>
      </w:pPr>
      <w:r w:rsidRPr="003572AB">
        <w:rPr>
          <w:b/>
          <w:lang w:val="fr-FR"/>
        </w:rPr>
        <w:t>Genre</w:t>
      </w:r>
      <w:r w:rsidR="00235A14" w:rsidRPr="003572AB">
        <w:rPr>
          <w:lang w:val="fr-FR"/>
        </w:rPr>
        <w:t xml:space="preserve"> </w:t>
      </w:r>
      <w:r w:rsidRPr="003572AB">
        <w:rPr>
          <w:lang w:val="fr-FR"/>
        </w:rPr>
        <w:t xml:space="preserve">: </w:t>
      </w:r>
      <w:r w:rsidR="00AD60F1" w:rsidRPr="003572AB">
        <w:rPr>
          <w:lang w:val="fr-FR"/>
        </w:rPr>
        <w:t>le Consultant examinera les questions liées au genre et fournira une perspective de genre sur la mobilité urbaine, y compris les habitudes de déplacement spécifiques aux femmes et comment ils diffèrent des hommes, les inégalités liées au genre en termes d'accès i) aux transports publics et ii) aux services et opportunités offertes dans la zone urbaine (soins, éducation, emplois, etc.). Le Consultant devra de plus produire une analyse diagnostique quant au harcèlement lié au genre subit par les femmes quand elle se déplaçant dans l’aire urbaine ainsi que sur les opportunités d’emplois pour les femmes dans le secteur des transports. Sur cette question spécifique, le Consultant devra organiser un atelier d'une journée pendant la phase de diagnostic pour sensibiliser et recueillir les commentaires des principales parties prenantes.</w:t>
      </w:r>
    </w:p>
    <w:p w14:paraId="4CB30C3E" w14:textId="1CE4466C" w:rsidR="00CB4C93"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Habitabilité</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analysera les critères d'habitabilité liés au transport et à la mobilité urbaine pour la ville, y compris la fréquence des transports publics, </w:t>
      </w:r>
      <w:r w:rsidR="0055518B" w:rsidRPr="003572AB">
        <w:rPr>
          <w:rStyle w:val="tlid-translation"/>
          <w:lang w:val="fr-FR"/>
        </w:rPr>
        <w:t>qu’ils soient à prix abordable</w:t>
      </w:r>
      <w:r w:rsidRPr="003572AB">
        <w:rPr>
          <w:rStyle w:val="tlid-translation"/>
          <w:lang w:val="fr-FR"/>
        </w:rPr>
        <w:t xml:space="preserve">, la sécurité des transports, la </w:t>
      </w:r>
      <w:r w:rsidR="007051E9" w:rsidRPr="003572AB">
        <w:rPr>
          <w:rStyle w:val="tlid-translation"/>
          <w:lang w:val="fr-FR"/>
        </w:rPr>
        <w:t>sureté</w:t>
      </w:r>
      <w:r w:rsidRPr="003572AB">
        <w:rPr>
          <w:rStyle w:val="tlid-translation"/>
          <w:lang w:val="fr-FR"/>
        </w:rPr>
        <w:t>, la pollution de l'air et la pollution sonore.</w:t>
      </w:r>
    </w:p>
    <w:p w14:paraId="44EAA803" w14:textId="79109DED" w:rsidR="005A3FD6" w:rsidRPr="00EE3ECF" w:rsidRDefault="002F04CA" w:rsidP="00551721">
      <w:pPr>
        <w:pStyle w:val="MYCListingBullets1"/>
        <w:suppressAutoHyphens/>
        <w:spacing w:before="120" w:line="276" w:lineRule="auto"/>
        <w:jc w:val="both"/>
        <w:rPr>
          <w:rStyle w:val="tlid-translation"/>
          <w:b/>
          <w:lang w:val="fr-FR"/>
        </w:rPr>
      </w:pPr>
      <w:r w:rsidRPr="003572AB">
        <w:rPr>
          <w:rStyle w:val="tlid-translation"/>
          <w:b/>
          <w:lang w:val="fr-FR"/>
        </w:rPr>
        <w:t xml:space="preserve">Données et analyse des émissions de </w:t>
      </w:r>
      <w:r w:rsidR="006260FF" w:rsidRPr="003572AB">
        <w:rPr>
          <w:rStyle w:val="tlid-translation"/>
          <w:b/>
          <w:lang w:val="fr-FR"/>
        </w:rPr>
        <w:t>gaz à effet de serre</w:t>
      </w:r>
      <w:r w:rsidR="00564B6C" w:rsidRPr="003572AB">
        <w:rPr>
          <w:rStyle w:val="tlid-translation"/>
          <w:b/>
          <w:lang w:val="fr-FR"/>
        </w:rPr>
        <w:t> :</w:t>
      </w:r>
    </w:p>
    <w:p w14:paraId="3FFE72A7" w14:textId="32C30FC6" w:rsidR="002B17D2" w:rsidRPr="003572AB" w:rsidRDefault="00A62CBA" w:rsidP="005B02FD">
      <w:pPr>
        <w:pStyle w:val="Style1"/>
        <w:spacing w:line="276" w:lineRule="auto"/>
        <w:ind w:left="284"/>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examinera et analysera</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w:t>
      </w:r>
    </w:p>
    <w:p w14:paraId="1F814411" w14:textId="108BCF33" w:rsidR="002B17D2"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Toutes les données existantes sur les émissions de GES </w:t>
      </w:r>
      <w:r w:rsidR="00A05120" w:rsidRPr="003572AB">
        <w:rPr>
          <w:rStyle w:val="tlid-translation"/>
          <w:lang w:val="fr-FR"/>
        </w:rPr>
        <w:t>des transports</w:t>
      </w:r>
      <w:r w:rsidRPr="003572AB">
        <w:rPr>
          <w:rStyle w:val="tlid-translation"/>
          <w:lang w:val="fr-FR"/>
        </w:rPr>
        <w:t xml:space="preserve"> urbain</w:t>
      </w:r>
      <w:r w:rsidR="00A05120" w:rsidRPr="003572AB">
        <w:rPr>
          <w:rStyle w:val="tlid-translation"/>
          <w:lang w:val="fr-FR"/>
        </w:rPr>
        <w:t>s</w:t>
      </w:r>
      <w:r w:rsidRPr="003572AB">
        <w:rPr>
          <w:rStyle w:val="tlid-translation"/>
          <w:lang w:val="fr-FR"/>
        </w:rPr>
        <w:t>.</w:t>
      </w:r>
    </w:p>
    <w:p w14:paraId="3D1CFA05" w14:textId="0BF0B71F" w:rsidR="002B17D2" w:rsidRPr="003572AB" w:rsidRDefault="00A62CB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Systèmes </w:t>
      </w:r>
      <w:r w:rsidR="009B76C9" w:rsidRPr="003572AB">
        <w:rPr>
          <w:rStyle w:val="tlid-translation"/>
          <w:lang w:val="fr-FR"/>
        </w:rPr>
        <w:t xml:space="preserve">de mobilité </w:t>
      </w:r>
      <w:r w:rsidRPr="003572AB">
        <w:rPr>
          <w:rStyle w:val="tlid-translation"/>
          <w:lang w:val="fr-FR"/>
        </w:rPr>
        <w:t>actuels et projets en cours au niveau de la ville pour leur impact sur le trafic et la réduction des émissions de GES.</w:t>
      </w:r>
    </w:p>
    <w:p w14:paraId="17FD9D9C" w14:textId="47959073" w:rsidR="003A388B" w:rsidRPr="003572AB" w:rsidRDefault="00A62CB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Capacité actuelle et </w:t>
      </w:r>
      <w:r w:rsidR="00A05120" w:rsidRPr="003572AB">
        <w:rPr>
          <w:rStyle w:val="tlid-translation"/>
          <w:lang w:val="fr-FR"/>
        </w:rPr>
        <w:t>difficultés pour</w:t>
      </w:r>
      <w:r w:rsidRPr="003572AB">
        <w:rPr>
          <w:rStyle w:val="tlid-translation"/>
          <w:lang w:val="fr-FR"/>
        </w:rPr>
        <w:t xml:space="preserve"> mesurer et évaluer les émissions </w:t>
      </w:r>
      <w:r w:rsidR="009B76C9" w:rsidRPr="003572AB">
        <w:rPr>
          <w:rStyle w:val="tlid-translation"/>
          <w:lang w:val="fr-FR"/>
        </w:rPr>
        <w:t>GES</w:t>
      </w:r>
      <w:r w:rsidRPr="003572AB">
        <w:rPr>
          <w:rStyle w:val="tlid-translation"/>
          <w:lang w:val="fr-FR"/>
        </w:rPr>
        <w:t>.</w:t>
      </w:r>
    </w:p>
    <w:p w14:paraId="5A7A8D88" w14:textId="1BDF1BC7" w:rsidR="004527FE" w:rsidRPr="003572AB" w:rsidRDefault="00A62CB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lastRenderedPageBreak/>
        <w:t xml:space="preserve">Politiques et programmes </w:t>
      </w:r>
      <w:r w:rsidR="00232F47" w:rsidRPr="003572AB">
        <w:rPr>
          <w:rStyle w:val="tlid-translation"/>
          <w:lang w:val="fr-FR"/>
        </w:rPr>
        <w:t xml:space="preserve">existants </w:t>
      </w:r>
      <w:r w:rsidRPr="003572AB">
        <w:rPr>
          <w:rStyle w:val="tlid-translation"/>
          <w:lang w:val="fr-FR"/>
        </w:rPr>
        <w:t xml:space="preserve">et </w:t>
      </w:r>
      <w:r w:rsidR="00232F47" w:rsidRPr="003572AB">
        <w:rPr>
          <w:rStyle w:val="tlid-translation"/>
          <w:lang w:val="fr-FR"/>
        </w:rPr>
        <w:t xml:space="preserve">à venir </w:t>
      </w:r>
      <w:r w:rsidRPr="003572AB">
        <w:rPr>
          <w:rStyle w:val="tlid-translation"/>
          <w:lang w:val="fr-FR"/>
        </w:rPr>
        <w:t xml:space="preserve">du secteur des transports pour mieux comprendre </w:t>
      </w:r>
      <w:r w:rsidR="009B76C9" w:rsidRPr="003572AB">
        <w:rPr>
          <w:rStyle w:val="tlid-translation"/>
          <w:lang w:val="fr-FR"/>
        </w:rPr>
        <w:t xml:space="preserve">la situation actuelle en matière d’émissions de GES </w:t>
      </w:r>
      <w:r w:rsidRPr="003572AB">
        <w:rPr>
          <w:rStyle w:val="tlid-translation"/>
          <w:lang w:val="fr-FR"/>
        </w:rPr>
        <w:t xml:space="preserve">et servir de base au plan d'action d'atténuation des </w:t>
      </w:r>
      <w:r w:rsidR="00ED716E" w:rsidRPr="003572AB">
        <w:rPr>
          <w:rStyle w:val="tlid-translation"/>
          <w:lang w:val="fr-FR"/>
        </w:rPr>
        <w:t>émissions</w:t>
      </w:r>
      <w:r w:rsidR="009B76C9" w:rsidRPr="003572AB">
        <w:rPr>
          <w:rStyle w:val="tlid-translation"/>
          <w:lang w:val="fr-FR"/>
        </w:rPr>
        <w:t xml:space="preserve"> de </w:t>
      </w:r>
      <w:r w:rsidRPr="003572AB">
        <w:rPr>
          <w:rStyle w:val="tlid-translation"/>
          <w:lang w:val="fr-FR"/>
        </w:rPr>
        <w:t>GES au niveau de la ville.</w:t>
      </w:r>
    </w:p>
    <w:p w14:paraId="2FEBAF5C" w14:textId="6629518C" w:rsidR="004527FE" w:rsidRPr="003572AB" w:rsidRDefault="00A62CBA" w:rsidP="00D648F7">
      <w:pPr>
        <w:pStyle w:val="MYCListingBullets2"/>
        <w:numPr>
          <w:ilvl w:val="0"/>
          <w:numId w:val="13"/>
        </w:numPr>
        <w:suppressAutoHyphens/>
        <w:spacing w:before="120" w:line="276" w:lineRule="auto"/>
        <w:ind w:left="709" w:hanging="425"/>
        <w:jc w:val="both"/>
        <w:rPr>
          <w:rFonts w:eastAsiaTheme="majorEastAsia"/>
          <w:b/>
          <w:lang w:val="fr-FR"/>
        </w:rPr>
      </w:pPr>
      <w:r w:rsidRPr="003572AB">
        <w:rPr>
          <w:rStyle w:val="tlid-translation"/>
          <w:lang w:val="fr-FR"/>
        </w:rPr>
        <w:t>Le contexte international pour mettre en évidence les opportunités provenant de la CCNUCC et aider la ville à apprendre des expériences pertinentes à l'étranger.</w:t>
      </w:r>
    </w:p>
    <w:p w14:paraId="2B4DDCDD" w14:textId="2A0FAD1D" w:rsidR="008D6A4E" w:rsidRPr="00EE3ECF" w:rsidRDefault="00A62CBA" w:rsidP="00551721">
      <w:pPr>
        <w:pStyle w:val="MYCListingBullets1"/>
        <w:numPr>
          <w:ilvl w:val="0"/>
          <w:numId w:val="0"/>
        </w:numPr>
        <w:suppressAutoHyphens/>
        <w:spacing w:before="120" w:line="276" w:lineRule="auto"/>
        <w:jc w:val="both"/>
        <w:rPr>
          <w:rStyle w:val="tlid-translation"/>
          <w:b/>
          <w:lang w:val="fr-FR"/>
        </w:rPr>
      </w:pPr>
      <w:r w:rsidRPr="003572AB">
        <w:rPr>
          <w:rStyle w:val="tlid-translation"/>
          <w:b/>
          <w:lang w:val="fr-FR"/>
        </w:rPr>
        <w:t xml:space="preserve">NOTE </w:t>
      </w:r>
      <w:r w:rsidR="0051583D" w:rsidRPr="003572AB">
        <w:rPr>
          <w:rStyle w:val="tlid-translation"/>
          <w:b/>
          <w:lang w:val="fr-FR"/>
        </w:rPr>
        <w:t>IMPORTANTE</w:t>
      </w:r>
      <w:r w:rsidR="00564B6C" w:rsidRPr="003572AB">
        <w:rPr>
          <w:rStyle w:val="tlid-translation"/>
          <w:b/>
          <w:lang w:val="fr-FR"/>
        </w:rPr>
        <w:t> :</w:t>
      </w:r>
    </w:p>
    <w:p w14:paraId="200F99B5" w14:textId="557D74B0" w:rsidR="000079EB" w:rsidRPr="00EE3ECF" w:rsidRDefault="00721C3C" w:rsidP="00551721">
      <w:pPr>
        <w:suppressAutoHyphens/>
        <w:spacing w:before="120" w:line="276" w:lineRule="auto"/>
        <w:rPr>
          <w:rStyle w:val="tlid-translation"/>
        </w:rPr>
      </w:pPr>
      <w:r w:rsidRPr="003572AB">
        <w:rPr>
          <w:b/>
          <w:color w:val="9E2A86"/>
        </w:rPr>
        <w:t>MobiliseYourCity</w:t>
      </w:r>
      <w:r w:rsidR="00A62CBA" w:rsidRPr="003572AB">
        <w:rPr>
          <w:rStyle w:val="tlid-translation"/>
        </w:rPr>
        <w:t xml:space="preserve"> a développé son propre outil pour estimer les réductions d'émissions de GES attendues avec la mise en œuvre du </w:t>
      </w:r>
      <w:r w:rsidR="00BD10B8" w:rsidRPr="003572AB">
        <w:rPr>
          <w:rStyle w:val="tlid-translation"/>
        </w:rPr>
        <w:t>PMUD</w:t>
      </w:r>
      <w:r w:rsidR="00A62CBA" w:rsidRPr="003572AB">
        <w:rPr>
          <w:rStyle w:val="tlid-translation"/>
        </w:rPr>
        <w:t xml:space="preserve">. </w:t>
      </w:r>
      <w:r w:rsidR="00A62CBA" w:rsidRPr="003572AB">
        <w:rPr>
          <w:rStyle w:val="tlid-translation"/>
          <w:b/>
        </w:rPr>
        <w:t>L'utilisation de cet outil est obligatoire</w:t>
      </w:r>
      <w:r w:rsidR="00636371" w:rsidRPr="003572AB">
        <w:rPr>
          <w:rStyle w:val="tlid-translation"/>
          <w:b/>
        </w:rPr>
        <w:t xml:space="preserve"> dans le cadre du processus d’élaboration du PMUD</w:t>
      </w:r>
      <w:r w:rsidR="00A62CBA" w:rsidRPr="003572AB">
        <w:rPr>
          <w:rStyle w:val="tlid-translation"/>
        </w:rPr>
        <w:t xml:space="preserve">. </w:t>
      </w:r>
      <w:r w:rsidR="00065E2D" w:rsidRPr="003572AB">
        <w:t xml:space="preserve">L’outil et le manuel d'utilisation sont annexés aux </w:t>
      </w:r>
      <w:r w:rsidR="00065E2D" w:rsidRPr="003572AB">
        <w:rPr>
          <w:rStyle w:val="tlid-translation"/>
          <w:rFonts w:eastAsiaTheme="majorEastAsia"/>
        </w:rPr>
        <w:t>Termes de Référence</w:t>
      </w:r>
      <w:r w:rsidR="00A62CBA" w:rsidRPr="003572AB">
        <w:rPr>
          <w:rStyle w:val="tlid-translation"/>
        </w:rPr>
        <w:t>.</w:t>
      </w:r>
    </w:p>
    <w:p w14:paraId="3399C5A8" w14:textId="3AD1DCC7" w:rsidR="00A62CBA" w:rsidRPr="003572AB" w:rsidRDefault="00A62CBA" w:rsidP="00551721">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accorder une attention particulière à l'identification de toutes les </w:t>
      </w:r>
      <w:r w:rsidR="00232F47" w:rsidRPr="003572AB">
        <w:rPr>
          <w:rStyle w:val="tlid-translation"/>
        </w:rPr>
        <w:t xml:space="preserve">données </w:t>
      </w:r>
      <w:r w:rsidRPr="003572AB">
        <w:rPr>
          <w:rStyle w:val="tlid-translation"/>
        </w:rPr>
        <w:t>nécessaires à l'utilisation de l'outil</w:t>
      </w:r>
      <w:r w:rsidR="00232F47" w:rsidRPr="003572AB">
        <w:rPr>
          <w:rStyle w:val="tlid-translation"/>
        </w:rPr>
        <w:t>,</w:t>
      </w:r>
      <w:r w:rsidRPr="003572AB">
        <w:rPr>
          <w:rStyle w:val="tlid-translation"/>
        </w:rPr>
        <w:t xml:space="preserve"> et à la définition et à la réalisation des enquêtes nécessaires à </w:t>
      </w:r>
      <w:r w:rsidR="00232F47" w:rsidRPr="003572AB">
        <w:rPr>
          <w:rStyle w:val="tlid-translation"/>
        </w:rPr>
        <w:t xml:space="preserve">leur </w:t>
      </w:r>
      <w:r w:rsidRPr="003572AB">
        <w:rPr>
          <w:rStyle w:val="tlid-translation"/>
        </w:rPr>
        <w:t>collecte.</w:t>
      </w:r>
    </w:p>
    <w:p w14:paraId="4752FBED" w14:textId="0BCD6D7B" w:rsidR="00F31288" w:rsidRPr="003572AB" w:rsidRDefault="00FA2181" w:rsidP="00551721">
      <w:pPr>
        <w:suppressAutoHyphens/>
        <w:spacing w:before="120" w:line="276" w:lineRule="auto"/>
        <w:rPr>
          <w:rStyle w:val="tlid-translation"/>
        </w:rPr>
      </w:pPr>
      <w:r w:rsidRPr="003572AB">
        <w:rPr>
          <w:rStyle w:val="tlid-translation"/>
          <w:highlight w:val="lightGray"/>
        </w:rPr>
        <w:t>[</w:t>
      </w:r>
      <w:r w:rsidR="00232F47" w:rsidRPr="003572AB">
        <w:rPr>
          <w:rStyle w:val="tlid-translation"/>
          <w:highlight w:val="lightGray"/>
        </w:rPr>
        <w:t xml:space="preserve">Cette exigence peut être adaptée pour permettre une utilisation simplifiée de </w:t>
      </w:r>
      <w:r w:rsidR="00A93853" w:rsidRPr="003572AB">
        <w:rPr>
          <w:rStyle w:val="tlid-translation"/>
          <w:highlight w:val="lightGray"/>
        </w:rPr>
        <w:t>l’outil de calcul des émissions de gaz à effet de serre</w:t>
      </w:r>
      <w:r w:rsidR="00232F47" w:rsidRPr="003572AB">
        <w:rPr>
          <w:rStyle w:val="tlid-translation"/>
          <w:highlight w:val="lightGray"/>
        </w:rPr>
        <w:t xml:space="preserve"> avec la collecte d'une partie seulement des données requises pour l'outil et l'utilisation d'hypothèses pour les données </w:t>
      </w:r>
      <w:r w:rsidR="00915B13" w:rsidRPr="003572AB">
        <w:rPr>
          <w:rStyle w:val="tlid-translation"/>
          <w:highlight w:val="lightGray"/>
        </w:rPr>
        <w:t>restantes]</w:t>
      </w:r>
      <w:r w:rsidR="00F31288" w:rsidRPr="003572AB">
        <w:rPr>
          <w:rStyle w:val="tlid-translation"/>
        </w:rPr>
        <w:t>.</w:t>
      </w:r>
    </w:p>
    <w:p w14:paraId="0A89CF03" w14:textId="26C14FC0" w:rsidR="00AA6728" w:rsidRPr="003572AB" w:rsidRDefault="009956FF" w:rsidP="00551721">
      <w:pPr>
        <w:pStyle w:val="MYCListingBullets1"/>
        <w:suppressAutoHyphens/>
        <w:spacing w:before="120" w:line="276" w:lineRule="auto"/>
        <w:jc w:val="both"/>
        <w:rPr>
          <w:rStyle w:val="tlid-translation"/>
          <w:b/>
          <w:lang w:val="fr-FR"/>
        </w:rPr>
      </w:pPr>
      <w:r w:rsidRPr="003572AB">
        <w:rPr>
          <w:rStyle w:val="tlid-translation"/>
          <w:b/>
          <w:lang w:val="fr-FR"/>
        </w:rPr>
        <w:t>S</w:t>
      </w:r>
      <w:r w:rsidR="002F04CA" w:rsidRPr="003572AB">
        <w:rPr>
          <w:rStyle w:val="tlid-translation"/>
          <w:b/>
          <w:lang w:val="fr-FR"/>
        </w:rPr>
        <w:t>uivi-</w:t>
      </w:r>
      <w:r w:rsidRPr="003572AB">
        <w:rPr>
          <w:rStyle w:val="tlid-translation"/>
          <w:b/>
          <w:lang w:val="fr-FR"/>
        </w:rPr>
        <w:t xml:space="preserve">et </w:t>
      </w:r>
      <w:proofErr w:type="spellStart"/>
      <w:r w:rsidR="0055518B" w:rsidRPr="003572AB">
        <w:rPr>
          <w:rStyle w:val="tlid-translation"/>
          <w:b/>
          <w:lang w:val="fr-FR"/>
        </w:rPr>
        <w:t>report</w:t>
      </w:r>
      <w:r w:rsidR="00B36F4C" w:rsidRPr="003572AB">
        <w:rPr>
          <w:rStyle w:val="tlid-translation"/>
          <w:b/>
          <w:lang w:val="fr-FR"/>
        </w:rPr>
        <w:t>ing</w:t>
      </w:r>
      <w:proofErr w:type="spellEnd"/>
      <w:r w:rsidR="002F04CA" w:rsidRPr="003572AB">
        <w:rPr>
          <w:rStyle w:val="tlid-translation"/>
          <w:b/>
          <w:lang w:val="fr-FR"/>
        </w:rPr>
        <w:t xml:space="preserve"> </w:t>
      </w:r>
      <w:r w:rsidRPr="003572AB">
        <w:rPr>
          <w:rStyle w:val="tlid-translation"/>
          <w:b/>
          <w:lang w:val="fr-FR"/>
        </w:rPr>
        <w:t>du volet diagnostic</w:t>
      </w:r>
    </w:p>
    <w:p w14:paraId="63D76255" w14:textId="4685BFE3" w:rsidR="00AA6728" w:rsidRPr="003572AB" w:rsidRDefault="00A62CBA"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Plus de détails et des tâches supplémentaires spécifiques concernant le suivi et l'évaluation des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sont décrits da</w:t>
      </w:r>
      <w:r w:rsidR="00B35355" w:rsidRPr="003572AB">
        <w:rPr>
          <w:rFonts w:asciiTheme="minorHAnsi" w:eastAsiaTheme="minorHAnsi" w:hAnsiTheme="minorHAnsi" w:cstheme="minorBidi"/>
          <w:b w:val="0"/>
          <w:i w:val="0"/>
          <w:szCs w:val="22"/>
          <w:lang w:eastAsia="en-US"/>
        </w:rPr>
        <w:t>ns le cadre de la M</w:t>
      </w:r>
      <w:r w:rsidRPr="003572AB">
        <w:rPr>
          <w:rFonts w:asciiTheme="minorHAnsi" w:eastAsiaTheme="minorHAnsi" w:hAnsiTheme="minorHAnsi" w:cstheme="minorBidi"/>
          <w:b w:val="0"/>
          <w:i w:val="0"/>
          <w:szCs w:val="22"/>
          <w:lang w:eastAsia="en-US"/>
        </w:rPr>
        <w:t>ission spécifique</w:t>
      </w:r>
      <w:r w:rsidR="00235A14" w:rsidRPr="003572AB">
        <w:rPr>
          <w:rFonts w:asciiTheme="minorHAnsi" w:eastAsiaTheme="minorHAnsi" w:hAnsiTheme="minorHAnsi" w:cstheme="minorBidi"/>
          <w:b w:val="0"/>
          <w:i w:val="0"/>
          <w:szCs w:val="22"/>
          <w:lang w:eastAsia="en-US"/>
        </w:rPr>
        <w:t xml:space="preserve"> </w:t>
      </w:r>
      <w:r w:rsidR="00B35355" w:rsidRPr="003572AB">
        <w:rPr>
          <w:rFonts w:asciiTheme="minorHAnsi" w:eastAsiaTheme="minorHAnsi" w:hAnsiTheme="minorHAnsi" w:cstheme="minorBidi"/>
          <w:b w:val="0"/>
          <w:i w:val="0"/>
          <w:szCs w:val="22"/>
          <w:lang w:eastAsia="en-US"/>
        </w:rPr>
        <w:t>: M</w:t>
      </w:r>
      <w:r w:rsidRPr="003572AB">
        <w:rPr>
          <w:rFonts w:asciiTheme="minorHAnsi" w:eastAsiaTheme="minorHAnsi" w:hAnsiTheme="minorHAnsi" w:cstheme="minorBidi"/>
          <w:b w:val="0"/>
          <w:i w:val="0"/>
          <w:szCs w:val="22"/>
          <w:lang w:eastAsia="en-US"/>
        </w:rPr>
        <w:t xml:space="preserve">ise en place d'un observatoire des données </w:t>
      </w:r>
      <w:r w:rsidR="00B35355" w:rsidRPr="003572AB">
        <w:rPr>
          <w:rFonts w:asciiTheme="minorHAnsi" w:eastAsiaTheme="minorHAnsi" w:hAnsiTheme="minorHAnsi" w:cstheme="minorBidi"/>
          <w:b w:val="0"/>
          <w:i w:val="0"/>
          <w:szCs w:val="22"/>
          <w:lang w:eastAsia="en-US"/>
        </w:rPr>
        <w:t>sur la mobilité urbaine et l</w:t>
      </w:r>
      <w:r w:rsidRPr="003572AB">
        <w:rPr>
          <w:rFonts w:asciiTheme="minorHAnsi" w:eastAsiaTheme="minorHAnsi" w:hAnsiTheme="minorHAnsi" w:cstheme="minorBidi"/>
          <w:b w:val="0"/>
          <w:i w:val="0"/>
          <w:szCs w:val="22"/>
          <w:lang w:eastAsia="en-US"/>
        </w:rPr>
        <w:t>es émissions de GES.</w:t>
      </w:r>
    </w:p>
    <w:p w14:paraId="2B5D9352" w14:textId="41B8905F" w:rsidR="004527FE" w:rsidRPr="003572AB" w:rsidRDefault="000316A9" w:rsidP="0013069B">
      <w:pPr>
        <w:suppressAutoHyphens/>
        <w:autoSpaceDN w:val="0"/>
        <w:spacing w:before="120" w:line="276" w:lineRule="auto"/>
        <w:textAlignment w:val="baseline"/>
        <w:rPr>
          <w:rFonts w:asciiTheme="majorHAnsi" w:hAnsiTheme="majorHAnsi"/>
          <w:sz w:val="30"/>
          <w:szCs w:val="30"/>
        </w:rPr>
      </w:pPr>
      <w:r w:rsidRPr="003572AB">
        <w:rPr>
          <w:rFonts w:asciiTheme="majorHAnsi" w:hAnsiTheme="majorHAnsi"/>
          <w:sz w:val="30"/>
          <w:szCs w:val="30"/>
        </w:rPr>
        <w:t xml:space="preserve">Tâche </w:t>
      </w:r>
      <w:r w:rsidR="00AD2159" w:rsidRPr="003572AB">
        <w:rPr>
          <w:rFonts w:asciiTheme="majorHAnsi" w:hAnsiTheme="majorHAnsi"/>
          <w:sz w:val="30"/>
          <w:szCs w:val="30"/>
        </w:rPr>
        <w:t>3</w:t>
      </w:r>
      <w:r w:rsidR="00235A14" w:rsidRPr="003572AB">
        <w:rPr>
          <w:rFonts w:asciiTheme="majorHAnsi" w:hAnsiTheme="majorHAnsi"/>
          <w:sz w:val="30"/>
          <w:szCs w:val="30"/>
        </w:rPr>
        <w:t xml:space="preserve"> </w:t>
      </w:r>
      <w:r w:rsidR="00AD2159" w:rsidRPr="003572AB">
        <w:rPr>
          <w:rFonts w:asciiTheme="majorHAnsi" w:hAnsiTheme="majorHAnsi"/>
          <w:sz w:val="30"/>
          <w:szCs w:val="30"/>
        </w:rPr>
        <w:t xml:space="preserve">: </w:t>
      </w:r>
      <w:r w:rsidR="004F2ECC" w:rsidRPr="003572AB">
        <w:rPr>
          <w:rFonts w:asciiTheme="majorHAnsi" w:hAnsiTheme="majorHAnsi"/>
          <w:sz w:val="30"/>
          <w:szCs w:val="30"/>
        </w:rPr>
        <w:t>Renforcement des capacités</w:t>
      </w:r>
    </w:p>
    <w:p w14:paraId="482A5A9F" w14:textId="608772CA" w:rsidR="004527FE" w:rsidRPr="003572AB" w:rsidRDefault="00A62CBA" w:rsidP="005B02FD">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mettra en œuvre des activités de renforcement des capacités conformément au programme de renforcement des capacités approuvé lors de la phase </w:t>
      </w:r>
      <w:r w:rsidR="009956FF" w:rsidRPr="003572AB">
        <w:rPr>
          <w:rFonts w:asciiTheme="minorHAnsi" w:eastAsiaTheme="minorHAnsi" w:hAnsiTheme="minorHAnsi" w:cstheme="minorBidi"/>
          <w:b w:val="0"/>
          <w:i w:val="0"/>
          <w:szCs w:val="22"/>
          <w:lang w:eastAsia="en-US"/>
        </w:rPr>
        <w:t>de démarrage</w:t>
      </w:r>
      <w:r w:rsidRPr="003572AB">
        <w:rPr>
          <w:rFonts w:asciiTheme="minorHAnsi" w:eastAsiaTheme="minorHAnsi" w:hAnsiTheme="minorHAnsi" w:cstheme="minorBidi"/>
          <w:b w:val="0"/>
          <w:i w:val="0"/>
          <w:szCs w:val="22"/>
          <w:lang w:eastAsia="en-US"/>
        </w:rPr>
        <w:t>.</w:t>
      </w:r>
    </w:p>
    <w:p w14:paraId="4D4648BA" w14:textId="4B502C71" w:rsidR="00250917" w:rsidRPr="003572AB" w:rsidRDefault="004F2ECC" w:rsidP="0013069B">
      <w:pPr>
        <w:pStyle w:val="Titre3"/>
        <w:suppressAutoHyphens/>
        <w:rPr>
          <w:lang w:val="fr-FR"/>
        </w:rPr>
      </w:pPr>
      <w:bookmarkStart w:id="8594" w:name="_Toc38352243"/>
      <w:bookmarkStart w:id="8595" w:name="_Toc38648688"/>
      <w:r w:rsidRPr="003572AB">
        <w:rPr>
          <w:lang w:val="fr-FR"/>
        </w:rPr>
        <w:t>Livrables</w:t>
      </w:r>
      <w:bookmarkEnd w:id="8594"/>
      <w:bookmarkEnd w:id="8595"/>
    </w:p>
    <w:p w14:paraId="73991F22" w14:textId="0C08FDC4" w:rsidR="0038773A" w:rsidRPr="00EE3ECF" w:rsidRDefault="002F04CA" w:rsidP="006909D6">
      <w:pPr>
        <w:pStyle w:val="MYCListingBullets1"/>
        <w:suppressAutoHyphens/>
        <w:spacing w:before="120" w:line="276" w:lineRule="auto"/>
        <w:jc w:val="both"/>
        <w:rPr>
          <w:rStyle w:val="tlid-translation"/>
          <w:b/>
          <w:lang w:val="fr-FR"/>
        </w:rPr>
      </w:pPr>
      <w:bookmarkStart w:id="8596" w:name="_Toc494980396"/>
      <w:bookmarkEnd w:id="8596"/>
      <w:r w:rsidRPr="003572AB">
        <w:rPr>
          <w:rStyle w:val="tlid-translation"/>
          <w:b/>
          <w:lang w:val="fr-FR"/>
        </w:rPr>
        <w:t>Ateliers</w:t>
      </w:r>
      <w:r w:rsidR="00564B6C" w:rsidRPr="003572AB">
        <w:rPr>
          <w:rStyle w:val="tlid-translation"/>
          <w:b/>
          <w:lang w:val="fr-FR"/>
        </w:rPr>
        <w:t> :</w:t>
      </w:r>
    </w:p>
    <w:p w14:paraId="566539CA" w14:textId="474B86E6" w:rsidR="00495AF1"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atelier </w:t>
      </w:r>
      <w:r w:rsidR="004407BA" w:rsidRPr="003572AB">
        <w:rPr>
          <w:rStyle w:val="tlid-translation"/>
          <w:lang w:val="fr-FR"/>
        </w:rPr>
        <w:t xml:space="preserve">avec les </w:t>
      </w:r>
      <w:r w:rsidRPr="003572AB">
        <w:rPr>
          <w:rStyle w:val="tlid-translation"/>
          <w:lang w:val="fr-FR"/>
        </w:rPr>
        <w:t>parties prenantes, trois réunions de groupes de discussion, un atelier spécifique sur le genre d'une journée</w:t>
      </w:r>
      <w:r w:rsidR="00520688" w:rsidRPr="003572AB">
        <w:rPr>
          <w:rStyle w:val="tlid-translation"/>
          <w:lang w:val="fr-FR"/>
        </w:rPr>
        <w:t>.</w:t>
      </w:r>
    </w:p>
    <w:p w14:paraId="3723D4CD" w14:textId="450F3787" w:rsidR="00EA2197"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Atelier de présentation du Diagnostic.</w:t>
      </w:r>
    </w:p>
    <w:p w14:paraId="13E2A36E" w14:textId="601C8236" w:rsidR="00DC3F16" w:rsidRPr="00EE3ECF" w:rsidRDefault="00DC3F16" w:rsidP="006909D6">
      <w:pPr>
        <w:pStyle w:val="MYCListingBullets1"/>
        <w:suppressAutoHyphens/>
        <w:spacing w:before="120" w:line="276" w:lineRule="auto"/>
        <w:jc w:val="both"/>
        <w:rPr>
          <w:rStyle w:val="tlid-translation"/>
          <w:b/>
          <w:lang w:val="fr-FR"/>
        </w:rPr>
      </w:pPr>
      <w:r w:rsidRPr="003572AB">
        <w:rPr>
          <w:rStyle w:val="tlid-translation"/>
          <w:b/>
          <w:lang w:val="fr-FR"/>
        </w:rPr>
        <w:t>R</w:t>
      </w:r>
      <w:r w:rsidR="002F04CA" w:rsidRPr="003572AB">
        <w:rPr>
          <w:rStyle w:val="tlid-translation"/>
          <w:b/>
          <w:lang w:val="fr-FR"/>
        </w:rPr>
        <w:t>a</w:t>
      </w:r>
      <w:r w:rsidRPr="003572AB">
        <w:rPr>
          <w:rStyle w:val="tlid-translation"/>
          <w:b/>
          <w:lang w:val="fr-FR"/>
        </w:rPr>
        <w:t>p</w:t>
      </w:r>
      <w:r w:rsidR="002F04CA" w:rsidRPr="003572AB">
        <w:rPr>
          <w:rStyle w:val="tlid-translation"/>
          <w:b/>
          <w:lang w:val="fr-FR"/>
        </w:rPr>
        <w:t>p</w:t>
      </w:r>
      <w:r w:rsidRPr="003572AB">
        <w:rPr>
          <w:rStyle w:val="tlid-translation"/>
          <w:b/>
          <w:lang w:val="fr-FR"/>
        </w:rPr>
        <w:t>orts</w:t>
      </w:r>
      <w:r w:rsidR="00564B6C" w:rsidRPr="003572AB">
        <w:rPr>
          <w:rStyle w:val="tlid-translation"/>
          <w:b/>
          <w:lang w:val="fr-FR"/>
        </w:rPr>
        <w:t> :</w:t>
      </w:r>
    </w:p>
    <w:p w14:paraId="6078E0DE" w14:textId="37830564" w:rsidR="00041912" w:rsidRPr="003572AB" w:rsidRDefault="00A62CBA" w:rsidP="00D648F7">
      <w:pPr>
        <w:pStyle w:val="MYCListingBullets2"/>
        <w:numPr>
          <w:ilvl w:val="0"/>
          <w:numId w:val="13"/>
        </w:numPr>
        <w:suppressAutoHyphens/>
        <w:spacing w:before="120" w:line="276" w:lineRule="auto"/>
        <w:ind w:left="709" w:hanging="425"/>
        <w:jc w:val="both"/>
        <w:rPr>
          <w:b/>
          <w:lang w:val="fr-FR"/>
        </w:rPr>
      </w:pPr>
      <w:r w:rsidRPr="003572AB">
        <w:rPr>
          <w:rStyle w:val="tlid-translation"/>
          <w:b/>
          <w:lang w:val="fr-FR"/>
        </w:rPr>
        <w:t>Rapport sur les mesures et ateliers de renforcement des capacités</w:t>
      </w:r>
      <w:r w:rsidR="00235A14" w:rsidRPr="003572AB">
        <w:rPr>
          <w:rStyle w:val="tlid-translation"/>
          <w:b/>
          <w:lang w:val="fr-FR"/>
        </w:rPr>
        <w:t xml:space="preserve"> </w:t>
      </w:r>
      <w:r w:rsidRPr="003572AB">
        <w:rPr>
          <w:rStyle w:val="tlid-translation"/>
          <w:lang w:val="fr-FR"/>
        </w:rPr>
        <w:t xml:space="preserve">: </w:t>
      </w:r>
      <w:r w:rsidR="002C7270" w:rsidRPr="003572AB">
        <w:rPr>
          <w:rStyle w:val="tlid-translation"/>
          <w:lang w:val="fr-FR"/>
        </w:rPr>
        <w:t>y compris les contributions</w:t>
      </w:r>
      <w:r w:rsidRPr="003572AB">
        <w:rPr>
          <w:rStyle w:val="tlid-translation"/>
          <w:lang w:val="fr-FR"/>
        </w:rPr>
        <w:t xml:space="preserve"> et les conclusions</w:t>
      </w:r>
      <w:r w:rsidR="00483EC3" w:rsidRPr="003572AB">
        <w:rPr>
          <w:rStyle w:val="tlid-translation"/>
          <w:lang w:val="fr-FR"/>
        </w:rPr>
        <w:t>.</w:t>
      </w:r>
    </w:p>
    <w:p w14:paraId="5CC92E55" w14:textId="69B54AC1" w:rsidR="0038773A" w:rsidRPr="003572AB" w:rsidRDefault="00A62CBA" w:rsidP="00D648F7">
      <w:pPr>
        <w:pStyle w:val="MYCListingBullets2"/>
        <w:numPr>
          <w:ilvl w:val="0"/>
          <w:numId w:val="13"/>
        </w:numPr>
        <w:suppressAutoHyphens/>
        <w:spacing w:before="120" w:line="276" w:lineRule="auto"/>
        <w:ind w:left="709" w:hanging="425"/>
        <w:jc w:val="both"/>
        <w:rPr>
          <w:b/>
          <w:lang w:val="fr-FR"/>
        </w:rPr>
      </w:pPr>
      <w:r w:rsidRPr="003572AB">
        <w:rPr>
          <w:rStyle w:val="tlid-translation"/>
          <w:b/>
          <w:lang w:val="fr-FR"/>
        </w:rPr>
        <w:t>Rapport sur les entretiens et les réunions des parties prenantes</w:t>
      </w:r>
      <w:r w:rsidRPr="003572AB">
        <w:rPr>
          <w:rStyle w:val="tlid-translation"/>
          <w:lang w:val="fr-FR"/>
        </w:rPr>
        <w:t xml:space="preserve"> menés dans le cadre de cette mission et compilant les comptes rendus des réunions</w:t>
      </w:r>
      <w:r w:rsidR="00483EC3" w:rsidRPr="003572AB">
        <w:rPr>
          <w:rStyle w:val="tlid-translation"/>
          <w:lang w:val="fr-FR"/>
        </w:rPr>
        <w:t>.</w:t>
      </w:r>
    </w:p>
    <w:p w14:paraId="24EB1B35" w14:textId="77777777" w:rsidR="009D51E4" w:rsidRPr="00EE3ECF" w:rsidRDefault="009D51E4" w:rsidP="006909D6">
      <w:pPr>
        <w:spacing w:after="200" w:line="276" w:lineRule="auto"/>
        <w:jc w:val="left"/>
        <w:rPr>
          <w:rStyle w:val="tlid-translation"/>
          <w:lang w:eastAsia="en-US"/>
        </w:rPr>
      </w:pPr>
      <w:r w:rsidRPr="003572AB">
        <w:rPr>
          <w:rStyle w:val="tlid-translation"/>
        </w:rPr>
        <w:br w:type="page"/>
      </w:r>
    </w:p>
    <w:p w14:paraId="31C7D16F" w14:textId="4F0599D3" w:rsidR="004527FE" w:rsidRPr="003572AB" w:rsidRDefault="00A62CBA" w:rsidP="00D648F7">
      <w:pPr>
        <w:pStyle w:val="MYCListingBullets2"/>
        <w:numPr>
          <w:ilvl w:val="0"/>
          <w:numId w:val="13"/>
        </w:numPr>
        <w:suppressAutoHyphens/>
        <w:spacing w:before="120" w:after="0" w:line="276" w:lineRule="auto"/>
        <w:ind w:left="709" w:hanging="425"/>
        <w:jc w:val="both"/>
        <w:rPr>
          <w:b/>
          <w:lang w:val="fr-FR"/>
        </w:rPr>
      </w:pPr>
      <w:r w:rsidRPr="00EE3ECF">
        <w:rPr>
          <w:rStyle w:val="tlid-translation"/>
          <w:b/>
          <w:lang w:val="fr-FR"/>
        </w:rPr>
        <w:lastRenderedPageBreak/>
        <w:t>Le Rapport d'enquêtes doit détailler pour chaque enquête menée</w:t>
      </w:r>
      <w:r w:rsidR="00483EC3" w:rsidRPr="00EE3ECF">
        <w:rPr>
          <w:rStyle w:val="tlid-translation"/>
          <w:b/>
          <w:lang w:val="fr-FR"/>
        </w:rPr>
        <w:t xml:space="preserve"> </w:t>
      </w:r>
      <w:r w:rsidRPr="00EE3ECF">
        <w:rPr>
          <w:rStyle w:val="tlid-translation"/>
          <w:b/>
          <w:lang w:val="fr-FR"/>
        </w:rPr>
        <w:t>:</w:t>
      </w:r>
    </w:p>
    <w:p w14:paraId="13AFACFD" w14:textId="385325D5" w:rsidR="004527FE" w:rsidRPr="003572AB" w:rsidRDefault="00A62CBA" w:rsidP="00D648F7">
      <w:pPr>
        <w:pStyle w:val="Paragraphedeliste"/>
        <w:numPr>
          <w:ilvl w:val="3"/>
          <w:numId w:val="9"/>
        </w:numPr>
        <w:suppressAutoHyphens/>
        <w:autoSpaceDN w:val="0"/>
        <w:spacing w:after="0" w:line="240" w:lineRule="auto"/>
        <w:ind w:left="1134" w:hanging="425"/>
        <w:contextualSpacing w:val="0"/>
        <w:textAlignment w:val="baseline"/>
      </w:pPr>
      <w:r w:rsidRPr="001F014B">
        <w:rPr>
          <w:rStyle w:val="tlid-translation"/>
        </w:rPr>
        <w:t>Méthodologie d'enquête (pour la mise en œuvre</w:t>
      </w:r>
      <w:r w:rsidR="00662915" w:rsidRPr="001F014B">
        <w:rPr>
          <w:rStyle w:val="tlid-translation"/>
        </w:rPr>
        <w:t xml:space="preserve"> de l'enquête et le traitement et</w:t>
      </w:r>
      <w:r w:rsidRPr="001F014B">
        <w:rPr>
          <w:rStyle w:val="tlid-translation"/>
        </w:rPr>
        <w:t xml:space="preserve"> l'analyse des données).</w:t>
      </w:r>
    </w:p>
    <w:p w14:paraId="2DD27485" w14:textId="51B118F5" w:rsidR="004527FE"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Principaux résultats</w:t>
      </w:r>
      <w:r w:rsidR="00483EC3" w:rsidRPr="003572AB">
        <w:rPr>
          <w:rStyle w:val="tlid-translation"/>
        </w:rPr>
        <w:t>.</w:t>
      </w:r>
    </w:p>
    <w:p w14:paraId="2D1A31A9" w14:textId="1D98BB6E" w:rsidR="00DC3F16" w:rsidRPr="003572AB" w:rsidRDefault="00FA2181"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highlight w:val="lightGray"/>
        </w:rPr>
        <w:t>[</w:t>
      </w:r>
      <w:r w:rsidR="00662915" w:rsidRPr="003572AB">
        <w:rPr>
          <w:highlight w:val="lightGray"/>
        </w:rPr>
        <w:t>Compléter conformément aux demandes d'études spécifiques concernant la collecte de données et les enquêtes</w:t>
      </w:r>
      <w:r w:rsidRPr="003572AB">
        <w:rPr>
          <w:highlight w:val="lightGray"/>
        </w:rPr>
        <w:t>]</w:t>
      </w:r>
      <w:r w:rsidR="00662915" w:rsidRPr="003572AB">
        <w:t>.</w:t>
      </w:r>
    </w:p>
    <w:p w14:paraId="01D340FC" w14:textId="25ACA581" w:rsidR="00F8284F"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 xml:space="preserve">Pour chaque enquête, le </w:t>
      </w:r>
      <w:r w:rsidR="00BD10B8" w:rsidRPr="003572AB">
        <w:rPr>
          <w:rStyle w:val="tlid-translation"/>
        </w:rPr>
        <w:t>Consultant</w:t>
      </w:r>
      <w:r w:rsidRPr="003572AB">
        <w:rPr>
          <w:rStyle w:val="tlid-translation"/>
        </w:rPr>
        <w:t xml:space="preserve"> doit fournir l'ensemble complet des données brutes et traitées</w:t>
      </w:r>
      <w:r w:rsidR="00483EC3" w:rsidRPr="003572AB">
        <w:rPr>
          <w:rStyle w:val="tlid-translation"/>
        </w:rPr>
        <w:t>.</w:t>
      </w:r>
    </w:p>
    <w:p w14:paraId="77A60753" w14:textId="1436C7E7" w:rsidR="00DC3F16" w:rsidRPr="003572AB" w:rsidRDefault="00662915" w:rsidP="00D648F7">
      <w:pPr>
        <w:pStyle w:val="MYCListingBullets2"/>
        <w:numPr>
          <w:ilvl w:val="0"/>
          <w:numId w:val="13"/>
        </w:numPr>
        <w:suppressAutoHyphens/>
        <w:spacing w:before="120" w:line="276" w:lineRule="auto"/>
        <w:ind w:left="709" w:hanging="425"/>
        <w:jc w:val="both"/>
        <w:rPr>
          <w:b/>
          <w:lang w:val="fr-FR"/>
        </w:rPr>
      </w:pPr>
      <w:r w:rsidRPr="003572AB">
        <w:rPr>
          <w:rStyle w:val="tlid-translation"/>
          <w:b/>
          <w:lang w:val="fr-FR"/>
        </w:rPr>
        <w:t>Rapport de diagnostic</w:t>
      </w:r>
    </w:p>
    <w:p w14:paraId="59B5625E" w14:textId="78AC32EB" w:rsidR="004A6EC8" w:rsidRPr="003572AB" w:rsidRDefault="00662915" w:rsidP="006909D6">
      <w:pPr>
        <w:pStyle w:val="MYCListingBullets2"/>
        <w:numPr>
          <w:ilvl w:val="0"/>
          <w:numId w:val="0"/>
        </w:numPr>
        <w:suppressAutoHyphens/>
        <w:spacing w:before="120" w:line="276" w:lineRule="auto"/>
        <w:ind w:left="709"/>
        <w:jc w:val="both"/>
        <w:rPr>
          <w:rStyle w:val="tlid-translation"/>
          <w:lang w:val="fr-FR"/>
        </w:rPr>
      </w:pPr>
      <w:r w:rsidRPr="003572AB">
        <w:rPr>
          <w:rStyle w:val="tlid-translation"/>
          <w:lang w:val="fr-FR"/>
        </w:rPr>
        <w:t xml:space="preserve">Le rapport de diagnostic doit inclure toutes les analyses de diagnostic décrites ci-dessus ainsi que, en outre, les conclusions </w:t>
      </w:r>
      <w:r w:rsidR="00E96C7C" w:rsidRPr="003572AB">
        <w:rPr>
          <w:rStyle w:val="tlid-translation"/>
          <w:lang w:val="fr-FR"/>
        </w:rPr>
        <w:t>du volet</w:t>
      </w:r>
      <w:r w:rsidRPr="003572AB">
        <w:rPr>
          <w:rStyle w:val="tlid-translation"/>
          <w:lang w:val="fr-FR"/>
        </w:rPr>
        <w:t xml:space="preserve"> diagnostic. Le </w:t>
      </w:r>
      <w:r w:rsidR="00BD10B8" w:rsidRPr="003572AB">
        <w:rPr>
          <w:rStyle w:val="tlid-translation"/>
          <w:lang w:val="fr-FR"/>
        </w:rPr>
        <w:t>Consultant</w:t>
      </w:r>
      <w:r w:rsidRPr="003572AB">
        <w:rPr>
          <w:rStyle w:val="tlid-translation"/>
          <w:lang w:val="fr-FR"/>
        </w:rPr>
        <w:t xml:space="preserve"> doit utiliser des visualisations appropriées dans son rapport de diagnostic pour illustrer et compléter les résultats et les analyses de données d'une manière visuellement attrayante et intuitive. Au moins </w:t>
      </w:r>
      <w:r w:rsidR="00FA2181" w:rsidRPr="003572AB">
        <w:rPr>
          <w:rStyle w:val="tlid-translation"/>
          <w:highlight w:val="lightGray"/>
          <w:lang w:val="fr-FR"/>
        </w:rPr>
        <w:t>[</w:t>
      </w:r>
      <w:r w:rsidRPr="003572AB">
        <w:rPr>
          <w:rStyle w:val="tlid-translation"/>
          <w:highlight w:val="lightGray"/>
          <w:lang w:val="fr-FR"/>
        </w:rPr>
        <w:t>20</w:t>
      </w:r>
      <w:r w:rsidR="00FA2181" w:rsidRPr="003572AB">
        <w:rPr>
          <w:rStyle w:val="tlid-translation"/>
          <w:highlight w:val="lightGray"/>
          <w:lang w:val="fr-FR"/>
        </w:rPr>
        <w:t>]</w:t>
      </w:r>
      <w:r w:rsidRPr="003572AB">
        <w:rPr>
          <w:rStyle w:val="tlid-translation"/>
          <w:lang w:val="fr-FR"/>
        </w:rPr>
        <w:t xml:space="preserve"> éléments de visualisation tels que des tableaux, des graphiques, des diagrammes, des infographies, des nuages </w:t>
      </w:r>
      <w:r w:rsidR="0007040F" w:rsidRPr="003572AB">
        <w:rPr>
          <w:rStyle w:val="tlid-translation"/>
          <w:lang w:val="fr-FR"/>
        </w:rPr>
        <w:t>de mots</w:t>
      </w:r>
      <w:r w:rsidRPr="003572AB">
        <w:rPr>
          <w:rStyle w:val="tlid-translation"/>
          <w:lang w:val="fr-FR"/>
        </w:rPr>
        <w:t xml:space="preserve"> et des cartes doivent être inclus dans le rapport de diagnostic, y compris au moins les cartes SIG suivantes à fournir à une échelle adéquate</w:t>
      </w:r>
      <w:r w:rsidR="00235A14" w:rsidRPr="003572AB">
        <w:rPr>
          <w:rStyle w:val="tlid-translation"/>
          <w:lang w:val="fr-FR"/>
        </w:rPr>
        <w:t xml:space="preserve"> </w:t>
      </w:r>
      <w:r w:rsidRPr="003572AB">
        <w:rPr>
          <w:rStyle w:val="tlid-translation"/>
          <w:lang w:val="fr-FR"/>
        </w:rPr>
        <w:t xml:space="preserve">: Carte de situation avec </w:t>
      </w:r>
      <w:r w:rsidR="0007040F" w:rsidRPr="003572AB">
        <w:rPr>
          <w:rStyle w:val="tlid-translation"/>
          <w:lang w:val="fr-FR"/>
        </w:rPr>
        <w:t xml:space="preserve">les </w:t>
      </w:r>
      <w:r w:rsidRPr="003572AB">
        <w:rPr>
          <w:rStyle w:val="tlid-translation"/>
          <w:lang w:val="fr-FR"/>
        </w:rPr>
        <w:t>zones</w:t>
      </w:r>
      <w:r w:rsidR="0007040F" w:rsidRPr="003572AB">
        <w:rPr>
          <w:rStyle w:val="tlid-translation"/>
          <w:lang w:val="fr-FR"/>
        </w:rPr>
        <w:t xml:space="preserve"> d’étude</w:t>
      </w:r>
      <w:r w:rsidRPr="003572AB">
        <w:rPr>
          <w:rStyle w:val="tlid-translation"/>
          <w:lang w:val="fr-FR"/>
        </w:rPr>
        <w:t>, Principales caractéristiques géographiques, Localisation et densité de population, Emplois (sur le site de l'employeur) si possible, Localisation des principaux services et activités économiques, Réseau routier (situation actuelle), Trafic, Réseaux de transports publics (situation actuelle).</w:t>
      </w:r>
      <w:bookmarkStart w:id="8597" w:name="_Toc24034114"/>
      <w:bookmarkStart w:id="8598" w:name="_Toc24476101"/>
      <w:bookmarkStart w:id="8599" w:name="_Toc24477930"/>
      <w:bookmarkStart w:id="8600" w:name="_Toc24642388"/>
      <w:bookmarkStart w:id="8601" w:name="_Toc24648511"/>
      <w:bookmarkStart w:id="8602" w:name="_Toc24731613"/>
      <w:bookmarkStart w:id="8603" w:name="_Toc24920278"/>
      <w:bookmarkStart w:id="8604" w:name="_Toc24936780"/>
      <w:bookmarkStart w:id="8605" w:name="_Toc24954342"/>
      <w:bookmarkStart w:id="8606" w:name="_Toc24955397"/>
      <w:bookmarkStart w:id="8607" w:name="_Toc24956448"/>
      <w:bookmarkStart w:id="8608" w:name="_Toc24957746"/>
      <w:bookmarkStart w:id="8609" w:name="_Toc24958982"/>
      <w:bookmarkStart w:id="8610" w:name="_Toc24034115"/>
      <w:bookmarkStart w:id="8611" w:name="_Toc24476102"/>
      <w:bookmarkStart w:id="8612" w:name="_Toc24477931"/>
      <w:bookmarkStart w:id="8613" w:name="_Toc24642389"/>
      <w:bookmarkStart w:id="8614" w:name="_Toc24648512"/>
      <w:bookmarkStart w:id="8615" w:name="_Toc24731614"/>
      <w:bookmarkStart w:id="8616" w:name="_Toc24920279"/>
      <w:bookmarkStart w:id="8617" w:name="_Toc24936781"/>
      <w:bookmarkStart w:id="8618" w:name="_Toc24954343"/>
      <w:bookmarkStart w:id="8619" w:name="_Toc24955398"/>
      <w:bookmarkStart w:id="8620" w:name="_Toc24956449"/>
      <w:bookmarkStart w:id="8621" w:name="_Toc24957747"/>
      <w:bookmarkStart w:id="8622" w:name="_Toc24958983"/>
      <w:bookmarkStart w:id="8623" w:name="_Toc24034116"/>
      <w:bookmarkStart w:id="8624" w:name="_Toc24476103"/>
      <w:bookmarkStart w:id="8625" w:name="_Toc24477932"/>
      <w:bookmarkStart w:id="8626" w:name="_Toc24642390"/>
      <w:bookmarkStart w:id="8627" w:name="_Toc24648513"/>
      <w:bookmarkStart w:id="8628" w:name="_Toc24731615"/>
      <w:bookmarkStart w:id="8629" w:name="_Toc24920280"/>
      <w:bookmarkStart w:id="8630" w:name="_Toc24936782"/>
      <w:bookmarkStart w:id="8631" w:name="_Toc24954344"/>
      <w:bookmarkStart w:id="8632" w:name="_Toc24955399"/>
      <w:bookmarkStart w:id="8633" w:name="_Toc24956450"/>
      <w:bookmarkStart w:id="8634" w:name="_Toc24957748"/>
      <w:bookmarkStart w:id="8635" w:name="_Toc24958984"/>
      <w:bookmarkStart w:id="8636" w:name="_Toc24034117"/>
      <w:bookmarkStart w:id="8637" w:name="_Toc24476104"/>
      <w:bookmarkStart w:id="8638" w:name="_Toc24477933"/>
      <w:bookmarkStart w:id="8639" w:name="_Toc24642391"/>
      <w:bookmarkStart w:id="8640" w:name="_Toc24648514"/>
      <w:bookmarkStart w:id="8641" w:name="_Toc24731616"/>
      <w:bookmarkStart w:id="8642" w:name="_Toc24920281"/>
      <w:bookmarkStart w:id="8643" w:name="_Toc24936783"/>
      <w:bookmarkStart w:id="8644" w:name="_Toc24954345"/>
      <w:bookmarkStart w:id="8645" w:name="_Toc24955400"/>
      <w:bookmarkStart w:id="8646" w:name="_Toc24956451"/>
      <w:bookmarkStart w:id="8647" w:name="_Toc24957749"/>
      <w:bookmarkStart w:id="8648" w:name="_Toc24958985"/>
      <w:bookmarkStart w:id="8649" w:name="_Toc24034118"/>
      <w:bookmarkStart w:id="8650" w:name="_Toc24476105"/>
      <w:bookmarkStart w:id="8651" w:name="_Toc24477934"/>
      <w:bookmarkStart w:id="8652" w:name="_Toc24642392"/>
      <w:bookmarkStart w:id="8653" w:name="_Toc24648515"/>
      <w:bookmarkStart w:id="8654" w:name="_Toc24731617"/>
      <w:bookmarkStart w:id="8655" w:name="_Toc24920282"/>
      <w:bookmarkStart w:id="8656" w:name="_Toc24936784"/>
      <w:bookmarkStart w:id="8657" w:name="_Toc24954346"/>
      <w:bookmarkStart w:id="8658" w:name="_Toc24955401"/>
      <w:bookmarkStart w:id="8659" w:name="_Toc24956452"/>
      <w:bookmarkStart w:id="8660" w:name="_Toc24957750"/>
      <w:bookmarkStart w:id="8661" w:name="_Toc24958986"/>
      <w:bookmarkStart w:id="8662" w:name="_Toc24034119"/>
      <w:bookmarkStart w:id="8663" w:name="_Toc24476106"/>
      <w:bookmarkStart w:id="8664" w:name="_Toc24477935"/>
      <w:bookmarkStart w:id="8665" w:name="_Toc24642393"/>
      <w:bookmarkStart w:id="8666" w:name="_Toc24648516"/>
      <w:bookmarkStart w:id="8667" w:name="_Toc24731618"/>
      <w:bookmarkStart w:id="8668" w:name="_Toc24920283"/>
      <w:bookmarkStart w:id="8669" w:name="_Toc24936785"/>
      <w:bookmarkStart w:id="8670" w:name="_Toc24954347"/>
      <w:bookmarkStart w:id="8671" w:name="_Toc24955402"/>
      <w:bookmarkStart w:id="8672" w:name="_Toc24956453"/>
      <w:bookmarkStart w:id="8673" w:name="_Toc24957751"/>
      <w:bookmarkStart w:id="8674" w:name="_Toc24958987"/>
      <w:bookmarkStart w:id="8675" w:name="_Toc24034120"/>
      <w:bookmarkStart w:id="8676" w:name="_Toc24476107"/>
      <w:bookmarkStart w:id="8677" w:name="_Toc24477936"/>
      <w:bookmarkStart w:id="8678" w:name="_Toc24642394"/>
      <w:bookmarkStart w:id="8679" w:name="_Toc24648517"/>
      <w:bookmarkStart w:id="8680" w:name="_Toc24731619"/>
      <w:bookmarkStart w:id="8681" w:name="_Toc24920284"/>
      <w:bookmarkStart w:id="8682" w:name="_Toc24936786"/>
      <w:bookmarkStart w:id="8683" w:name="_Toc24954348"/>
      <w:bookmarkStart w:id="8684" w:name="_Toc24955403"/>
      <w:bookmarkStart w:id="8685" w:name="_Toc24956454"/>
      <w:bookmarkStart w:id="8686" w:name="_Toc24957752"/>
      <w:bookmarkStart w:id="8687" w:name="_Toc24958988"/>
      <w:bookmarkStart w:id="8688" w:name="_Toc24034121"/>
      <w:bookmarkStart w:id="8689" w:name="_Toc24476108"/>
      <w:bookmarkStart w:id="8690" w:name="_Toc24477937"/>
      <w:bookmarkStart w:id="8691" w:name="_Toc24642395"/>
      <w:bookmarkStart w:id="8692" w:name="_Toc24648518"/>
      <w:bookmarkStart w:id="8693" w:name="_Toc24731620"/>
      <w:bookmarkStart w:id="8694" w:name="_Toc24920285"/>
      <w:bookmarkStart w:id="8695" w:name="_Toc24936787"/>
      <w:bookmarkStart w:id="8696" w:name="_Toc24954349"/>
      <w:bookmarkStart w:id="8697" w:name="_Toc24955404"/>
      <w:bookmarkStart w:id="8698" w:name="_Toc24956455"/>
      <w:bookmarkStart w:id="8699" w:name="_Toc24957753"/>
      <w:bookmarkStart w:id="8700" w:name="_Toc24958989"/>
      <w:bookmarkStart w:id="8701" w:name="_Toc24034122"/>
      <w:bookmarkStart w:id="8702" w:name="_Toc24476109"/>
      <w:bookmarkStart w:id="8703" w:name="_Toc24477938"/>
      <w:bookmarkStart w:id="8704" w:name="_Toc24642396"/>
      <w:bookmarkStart w:id="8705" w:name="_Toc24648519"/>
      <w:bookmarkStart w:id="8706" w:name="_Toc24731621"/>
      <w:bookmarkStart w:id="8707" w:name="_Toc24920286"/>
      <w:bookmarkStart w:id="8708" w:name="_Toc24936788"/>
      <w:bookmarkStart w:id="8709" w:name="_Toc24954350"/>
      <w:bookmarkStart w:id="8710" w:name="_Toc24955405"/>
      <w:bookmarkStart w:id="8711" w:name="_Toc24956456"/>
      <w:bookmarkStart w:id="8712" w:name="_Toc24957754"/>
      <w:bookmarkStart w:id="8713" w:name="_Toc24958990"/>
      <w:bookmarkStart w:id="8714" w:name="_Toc24034123"/>
      <w:bookmarkStart w:id="8715" w:name="_Toc24476110"/>
      <w:bookmarkStart w:id="8716" w:name="_Toc24477939"/>
      <w:bookmarkStart w:id="8717" w:name="_Toc24642397"/>
      <w:bookmarkStart w:id="8718" w:name="_Toc24648520"/>
      <w:bookmarkStart w:id="8719" w:name="_Toc24731622"/>
      <w:bookmarkStart w:id="8720" w:name="_Toc24920287"/>
      <w:bookmarkStart w:id="8721" w:name="_Toc24936789"/>
      <w:bookmarkStart w:id="8722" w:name="_Toc24954351"/>
      <w:bookmarkStart w:id="8723" w:name="_Toc24955406"/>
      <w:bookmarkStart w:id="8724" w:name="_Toc24956457"/>
      <w:bookmarkStart w:id="8725" w:name="_Toc24957755"/>
      <w:bookmarkStart w:id="8726" w:name="_Toc24958991"/>
      <w:bookmarkStart w:id="8727" w:name="_Toc24034124"/>
      <w:bookmarkStart w:id="8728" w:name="_Toc24476111"/>
      <w:bookmarkStart w:id="8729" w:name="_Toc24477940"/>
      <w:bookmarkStart w:id="8730" w:name="_Toc24642398"/>
      <w:bookmarkStart w:id="8731" w:name="_Toc24648521"/>
      <w:bookmarkStart w:id="8732" w:name="_Toc24731623"/>
      <w:bookmarkStart w:id="8733" w:name="_Toc24920288"/>
      <w:bookmarkStart w:id="8734" w:name="_Toc24936790"/>
      <w:bookmarkStart w:id="8735" w:name="_Toc24954352"/>
      <w:bookmarkStart w:id="8736" w:name="_Toc24955407"/>
      <w:bookmarkStart w:id="8737" w:name="_Toc24956458"/>
      <w:bookmarkStart w:id="8738" w:name="_Toc24957756"/>
      <w:bookmarkStart w:id="8739" w:name="_Toc24958992"/>
      <w:bookmarkStart w:id="8740" w:name="_Toc24034125"/>
      <w:bookmarkStart w:id="8741" w:name="_Toc24476112"/>
      <w:bookmarkStart w:id="8742" w:name="_Toc24477941"/>
      <w:bookmarkStart w:id="8743" w:name="_Toc24642399"/>
      <w:bookmarkStart w:id="8744" w:name="_Toc24648522"/>
      <w:bookmarkStart w:id="8745" w:name="_Toc24731624"/>
      <w:bookmarkStart w:id="8746" w:name="_Toc24920289"/>
      <w:bookmarkStart w:id="8747" w:name="_Toc24936791"/>
      <w:bookmarkStart w:id="8748" w:name="_Toc24954353"/>
      <w:bookmarkStart w:id="8749" w:name="_Toc24955408"/>
      <w:bookmarkStart w:id="8750" w:name="_Toc24956459"/>
      <w:bookmarkStart w:id="8751" w:name="_Toc24957757"/>
      <w:bookmarkStart w:id="8752" w:name="_Toc24958993"/>
      <w:bookmarkStart w:id="8753" w:name="_Toc24034126"/>
      <w:bookmarkStart w:id="8754" w:name="_Toc24476113"/>
      <w:bookmarkStart w:id="8755" w:name="_Toc24477942"/>
      <w:bookmarkStart w:id="8756" w:name="_Toc24642400"/>
      <w:bookmarkStart w:id="8757" w:name="_Toc24648523"/>
      <w:bookmarkStart w:id="8758" w:name="_Toc24731625"/>
      <w:bookmarkStart w:id="8759" w:name="_Toc24920290"/>
      <w:bookmarkStart w:id="8760" w:name="_Toc24936792"/>
      <w:bookmarkStart w:id="8761" w:name="_Toc24954354"/>
      <w:bookmarkStart w:id="8762" w:name="_Toc24955409"/>
      <w:bookmarkStart w:id="8763" w:name="_Toc24956460"/>
      <w:bookmarkStart w:id="8764" w:name="_Toc24957758"/>
      <w:bookmarkStart w:id="8765" w:name="_Toc24958994"/>
      <w:bookmarkStart w:id="8766" w:name="_Toc24034127"/>
      <w:bookmarkStart w:id="8767" w:name="_Toc24476114"/>
      <w:bookmarkStart w:id="8768" w:name="_Toc24477943"/>
      <w:bookmarkStart w:id="8769" w:name="_Toc24642401"/>
      <w:bookmarkStart w:id="8770" w:name="_Toc24648524"/>
      <w:bookmarkStart w:id="8771" w:name="_Toc24731626"/>
      <w:bookmarkStart w:id="8772" w:name="_Toc24920291"/>
      <w:bookmarkStart w:id="8773" w:name="_Toc24936793"/>
      <w:bookmarkStart w:id="8774" w:name="_Toc24954355"/>
      <w:bookmarkStart w:id="8775" w:name="_Toc24955410"/>
      <w:bookmarkStart w:id="8776" w:name="_Toc24956461"/>
      <w:bookmarkStart w:id="8777" w:name="_Toc24957759"/>
      <w:bookmarkStart w:id="8778" w:name="_Toc24958995"/>
      <w:bookmarkStart w:id="8779" w:name="_Toc24034128"/>
      <w:bookmarkStart w:id="8780" w:name="_Toc24476115"/>
      <w:bookmarkStart w:id="8781" w:name="_Toc24477944"/>
      <w:bookmarkStart w:id="8782" w:name="_Toc24642402"/>
      <w:bookmarkStart w:id="8783" w:name="_Toc24648525"/>
      <w:bookmarkStart w:id="8784" w:name="_Toc24731627"/>
      <w:bookmarkStart w:id="8785" w:name="_Toc24920292"/>
      <w:bookmarkStart w:id="8786" w:name="_Toc24936794"/>
      <w:bookmarkStart w:id="8787" w:name="_Toc24954356"/>
      <w:bookmarkStart w:id="8788" w:name="_Toc24955411"/>
      <w:bookmarkStart w:id="8789" w:name="_Toc24956462"/>
      <w:bookmarkStart w:id="8790" w:name="_Toc24957760"/>
      <w:bookmarkStart w:id="8791" w:name="_Toc24958996"/>
      <w:bookmarkStart w:id="8792" w:name="_Toc24034129"/>
      <w:bookmarkStart w:id="8793" w:name="_Toc24476116"/>
      <w:bookmarkStart w:id="8794" w:name="_Toc24477945"/>
      <w:bookmarkStart w:id="8795" w:name="_Toc24642403"/>
      <w:bookmarkStart w:id="8796" w:name="_Toc24648526"/>
      <w:bookmarkStart w:id="8797" w:name="_Toc24731628"/>
      <w:bookmarkStart w:id="8798" w:name="_Toc24920293"/>
      <w:bookmarkStart w:id="8799" w:name="_Toc24936795"/>
      <w:bookmarkStart w:id="8800" w:name="_Toc24954357"/>
      <w:bookmarkStart w:id="8801" w:name="_Toc24955412"/>
      <w:bookmarkStart w:id="8802" w:name="_Toc24956463"/>
      <w:bookmarkStart w:id="8803" w:name="_Toc24957761"/>
      <w:bookmarkStart w:id="8804" w:name="_Toc24958997"/>
      <w:bookmarkStart w:id="8805" w:name="_Toc24034130"/>
      <w:bookmarkStart w:id="8806" w:name="_Toc24476117"/>
      <w:bookmarkStart w:id="8807" w:name="_Toc24477946"/>
      <w:bookmarkStart w:id="8808" w:name="_Toc24642404"/>
      <w:bookmarkStart w:id="8809" w:name="_Toc24648527"/>
      <w:bookmarkStart w:id="8810" w:name="_Toc24731629"/>
      <w:bookmarkStart w:id="8811" w:name="_Toc24920294"/>
      <w:bookmarkStart w:id="8812" w:name="_Toc24936796"/>
      <w:bookmarkStart w:id="8813" w:name="_Toc24954358"/>
      <w:bookmarkStart w:id="8814" w:name="_Toc24955413"/>
      <w:bookmarkStart w:id="8815" w:name="_Toc24956464"/>
      <w:bookmarkStart w:id="8816" w:name="_Toc24957762"/>
      <w:bookmarkStart w:id="8817" w:name="_Toc24958998"/>
      <w:bookmarkStart w:id="8818" w:name="_Toc24034131"/>
      <w:bookmarkStart w:id="8819" w:name="_Toc24476118"/>
      <w:bookmarkStart w:id="8820" w:name="_Toc24477947"/>
      <w:bookmarkStart w:id="8821" w:name="_Toc24642405"/>
      <w:bookmarkStart w:id="8822" w:name="_Toc24648528"/>
      <w:bookmarkStart w:id="8823" w:name="_Toc24731630"/>
      <w:bookmarkStart w:id="8824" w:name="_Toc24920295"/>
      <w:bookmarkStart w:id="8825" w:name="_Toc24936797"/>
      <w:bookmarkStart w:id="8826" w:name="_Toc24954359"/>
      <w:bookmarkStart w:id="8827" w:name="_Toc24955414"/>
      <w:bookmarkStart w:id="8828" w:name="_Toc24956465"/>
      <w:bookmarkStart w:id="8829" w:name="_Toc24957763"/>
      <w:bookmarkStart w:id="8830" w:name="_Toc24958999"/>
      <w:bookmarkStart w:id="8831" w:name="_Toc24034132"/>
      <w:bookmarkStart w:id="8832" w:name="_Toc24476119"/>
      <w:bookmarkStart w:id="8833" w:name="_Toc24477948"/>
      <w:bookmarkStart w:id="8834" w:name="_Toc24642406"/>
      <w:bookmarkStart w:id="8835" w:name="_Toc24648529"/>
      <w:bookmarkStart w:id="8836" w:name="_Toc24731631"/>
      <w:bookmarkStart w:id="8837" w:name="_Toc24920296"/>
      <w:bookmarkStart w:id="8838" w:name="_Toc24936798"/>
      <w:bookmarkStart w:id="8839" w:name="_Toc24954360"/>
      <w:bookmarkStart w:id="8840" w:name="_Toc24955415"/>
      <w:bookmarkStart w:id="8841" w:name="_Toc24956466"/>
      <w:bookmarkStart w:id="8842" w:name="_Toc24957764"/>
      <w:bookmarkStart w:id="8843" w:name="_Toc24959000"/>
      <w:bookmarkStart w:id="8844" w:name="_Toc24034133"/>
      <w:bookmarkStart w:id="8845" w:name="_Toc24476120"/>
      <w:bookmarkStart w:id="8846" w:name="_Toc24477949"/>
      <w:bookmarkStart w:id="8847" w:name="_Toc24642407"/>
      <w:bookmarkStart w:id="8848" w:name="_Toc24648530"/>
      <w:bookmarkStart w:id="8849" w:name="_Toc24731632"/>
      <w:bookmarkStart w:id="8850" w:name="_Toc24920297"/>
      <w:bookmarkStart w:id="8851" w:name="_Toc24936799"/>
      <w:bookmarkStart w:id="8852" w:name="_Toc24954361"/>
      <w:bookmarkStart w:id="8853" w:name="_Toc24955416"/>
      <w:bookmarkStart w:id="8854" w:name="_Toc24956467"/>
      <w:bookmarkStart w:id="8855" w:name="_Toc24957765"/>
      <w:bookmarkStart w:id="8856" w:name="_Toc24959001"/>
      <w:bookmarkStart w:id="8857" w:name="_Toc24034134"/>
      <w:bookmarkStart w:id="8858" w:name="_Toc24476121"/>
      <w:bookmarkStart w:id="8859" w:name="_Toc24477950"/>
      <w:bookmarkStart w:id="8860" w:name="_Toc24642408"/>
      <w:bookmarkStart w:id="8861" w:name="_Toc24648531"/>
      <w:bookmarkStart w:id="8862" w:name="_Toc24731633"/>
      <w:bookmarkStart w:id="8863" w:name="_Toc24920298"/>
      <w:bookmarkStart w:id="8864" w:name="_Toc24936800"/>
      <w:bookmarkStart w:id="8865" w:name="_Toc24954362"/>
      <w:bookmarkStart w:id="8866" w:name="_Toc24955417"/>
      <w:bookmarkStart w:id="8867" w:name="_Toc24956468"/>
      <w:bookmarkStart w:id="8868" w:name="_Toc24957766"/>
      <w:bookmarkStart w:id="8869" w:name="_Toc24959002"/>
      <w:bookmarkStart w:id="8870" w:name="_Toc24034135"/>
      <w:bookmarkStart w:id="8871" w:name="_Toc24476122"/>
      <w:bookmarkStart w:id="8872" w:name="_Toc24477951"/>
      <w:bookmarkStart w:id="8873" w:name="_Toc24642409"/>
      <w:bookmarkStart w:id="8874" w:name="_Toc24648532"/>
      <w:bookmarkStart w:id="8875" w:name="_Toc24731634"/>
      <w:bookmarkStart w:id="8876" w:name="_Toc24920299"/>
      <w:bookmarkStart w:id="8877" w:name="_Toc24936801"/>
      <w:bookmarkStart w:id="8878" w:name="_Toc24954363"/>
      <w:bookmarkStart w:id="8879" w:name="_Toc24955418"/>
      <w:bookmarkStart w:id="8880" w:name="_Toc24956469"/>
      <w:bookmarkStart w:id="8881" w:name="_Toc24957767"/>
      <w:bookmarkStart w:id="8882" w:name="_Toc24959003"/>
      <w:bookmarkStart w:id="8883" w:name="_Toc24034136"/>
      <w:bookmarkStart w:id="8884" w:name="_Toc24476123"/>
      <w:bookmarkStart w:id="8885" w:name="_Toc24477952"/>
      <w:bookmarkStart w:id="8886" w:name="_Toc24642410"/>
      <w:bookmarkStart w:id="8887" w:name="_Toc24648533"/>
      <w:bookmarkStart w:id="8888" w:name="_Toc24731635"/>
      <w:bookmarkStart w:id="8889" w:name="_Toc24920300"/>
      <w:bookmarkStart w:id="8890" w:name="_Toc24936802"/>
      <w:bookmarkStart w:id="8891" w:name="_Toc24954364"/>
      <w:bookmarkStart w:id="8892" w:name="_Toc24955419"/>
      <w:bookmarkStart w:id="8893" w:name="_Toc24956470"/>
      <w:bookmarkStart w:id="8894" w:name="_Toc24957768"/>
      <w:bookmarkStart w:id="8895" w:name="_Toc24959004"/>
      <w:bookmarkStart w:id="8896" w:name="_Toc21940212"/>
      <w:bookmarkStart w:id="8897" w:name="_Toc21940508"/>
      <w:bookmarkStart w:id="8898" w:name="_Toc21946342"/>
      <w:bookmarkStart w:id="8899" w:name="_Toc21946644"/>
      <w:bookmarkStart w:id="8900" w:name="_Toc21946943"/>
      <w:bookmarkStart w:id="8901" w:name="_Toc21947237"/>
      <w:bookmarkStart w:id="8902" w:name="_Toc21959557"/>
      <w:bookmarkStart w:id="8903" w:name="_Toc21959882"/>
      <w:bookmarkStart w:id="8904" w:name="_Toc21960208"/>
      <w:bookmarkStart w:id="8905" w:name="_Toc21960533"/>
      <w:bookmarkStart w:id="8906" w:name="_Toc21960859"/>
      <w:bookmarkStart w:id="8907" w:name="_Toc21961944"/>
      <w:bookmarkStart w:id="8908" w:name="_Toc21962270"/>
      <w:bookmarkStart w:id="8909" w:name="_Toc21963925"/>
      <w:bookmarkStart w:id="8910" w:name="_Toc21964252"/>
      <w:bookmarkStart w:id="8911" w:name="_Toc21964578"/>
      <w:bookmarkStart w:id="8912" w:name="_Toc21964902"/>
      <w:bookmarkStart w:id="8913" w:name="_Toc22314042"/>
      <w:bookmarkStart w:id="8914" w:name="_Toc23267458"/>
      <w:bookmarkStart w:id="8915" w:name="_Toc23339830"/>
      <w:bookmarkStart w:id="8916" w:name="_Toc24034137"/>
      <w:bookmarkStart w:id="8917" w:name="_Toc24476124"/>
      <w:bookmarkStart w:id="8918" w:name="_Toc24477953"/>
      <w:bookmarkStart w:id="8919" w:name="_Toc24642411"/>
      <w:bookmarkStart w:id="8920" w:name="_Toc24648534"/>
      <w:bookmarkStart w:id="8921" w:name="_Toc24731636"/>
      <w:bookmarkStart w:id="8922" w:name="_Toc24920301"/>
      <w:bookmarkStart w:id="8923" w:name="_Toc24936803"/>
      <w:bookmarkStart w:id="8924" w:name="_Toc24954365"/>
      <w:bookmarkStart w:id="8925" w:name="_Toc24955420"/>
      <w:bookmarkStart w:id="8926" w:name="_Toc24956471"/>
      <w:bookmarkStart w:id="8927" w:name="_Toc24957769"/>
      <w:bookmarkStart w:id="8928" w:name="_Toc24959005"/>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p>
    <w:p w14:paraId="64E2A3B4" w14:textId="77777777" w:rsidR="001B5BCE" w:rsidRPr="003572AB" w:rsidRDefault="001B5BCE">
      <w:pPr>
        <w:spacing w:after="200" w:line="276" w:lineRule="auto"/>
        <w:jc w:val="left"/>
        <w:rPr>
          <w:rFonts w:asciiTheme="majorHAnsi" w:eastAsiaTheme="majorEastAsia" w:hAnsiTheme="majorHAnsi" w:cstheme="majorBidi"/>
          <w:b/>
          <w:bCs/>
          <w:color w:val="9E2A86" w:themeColor="accent2"/>
          <w:sz w:val="30"/>
          <w:szCs w:val="26"/>
          <w:lang w:eastAsia="en-US"/>
        </w:rPr>
      </w:pPr>
      <w:r w:rsidRPr="003572AB">
        <w:br w:type="page"/>
      </w:r>
    </w:p>
    <w:p w14:paraId="66FA68C4" w14:textId="7BEA4193" w:rsidR="00782AB5" w:rsidRPr="003572AB" w:rsidRDefault="00A51CD1" w:rsidP="00654AA8">
      <w:pPr>
        <w:pStyle w:val="Titre2"/>
        <w:spacing w:after="240"/>
        <w:ind w:left="567"/>
        <w:rPr>
          <w:color w:val="9E2A86"/>
          <w:lang w:val="fr-FR"/>
        </w:rPr>
      </w:pPr>
      <w:bookmarkStart w:id="8929" w:name="_Toc38352244"/>
      <w:bookmarkStart w:id="8930" w:name="_Toc38648689"/>
      <w:r w:rsidRPr="003572AB">
        <w:rPr>
          <w:color w:val="9E2A86"/>
          <w:lang w:val="fr-FR"/>
        </w:rPr>
        <w:lastRenderedPageBreak/>
        <w:t>Volet</w:t>
      </w:r>
      <w:r w:rsidR="004F2ECC" w:rsidRPr="003572AB">
        <w:rPr>
          <w:color w:val="9E2A86"/>
          <w:lang w:val="fr-FR"/>
        </w:rPr>
        <w:t xml:space="preserve"> </w:t>
      </w:r>
      <w:r w:rsidR="00932A6A" w:rsidRPr="003572AB">
        <w:rPr>
          <w:color w:val="9E2A86"/>
          <w:lang w:val="fr-FR"/>
        </w:rPr>
        <w:t>3</w:t>
      </w:r>
      <w:r w:rsidR="00483EC3" w:rsidRPr="003572AB">
        <w:rPr>
          <w:color w:val="9E2A86"/>
          <w:lang w:val="fr-FR"/>
        </w:rPr>
        <w:t xml:space="preserve"> </w:t>
      </w:r>
      <w:r w:rsidR="00E6572B" w:rsidRPr="003572AB">
        <w:rPr>
          <w:color w:val="9E2A86"/>
          <w:lang w:val="fr-FR"/>
        </w:rPr>
        <w:t xml:space="preserve">: </w:t>
      </w:r>
      <w:r w:rsidR="004F2ECC" w:rsidRPr="003572AB">
        <w:rPr>
          <w:color w:val="9E2A86"/>
          <w:lang w:val="fr-FR"/>
        </w:rPr>
        <w:t>Dé</w:t>
      </w:r>
      <w:r w:rsidR="00932A6A" w:rsidRPr="003572AB">
        <w:rPr>
          <w:color w:val="9E2A86"/>
          <w:lang w:val="fr-FR"/>
        </w:rPr>
        <w:t xml:space="preserve">finition </w:t>
      </w:r>
      <w:r w:rsidR="00106E8F" w:rsidRPr="003572AB">
        <w:rPr>
          <w:color w:val="9E2A86"/>
          <w:lang w:val="fr-FR"/>
        </w:rPr>
        <w:t>d’une vision et d</w:t>
      </w:r>
      <w:r w:rsidR="002256A3" w:rsidRPr="003572AB">
        <w:rPr>
          <w:color w:val="9E2A86"/>
          <w:lang w:val="fr-FR"/>
        </w:rPr>
        <w:t xml:space="preserve">es </w:t>
      </w:r>
      <w:r w:rsidR="00106E8F" w:rsidRPr="003572AB">
        <w:rPr>
          <w:color w:val="9E2A86"/>
          <w:lang w:val="fr-FR"/>
        </w:rPr>
        <w:t>objectifs straté</w:t>
      </w:r>
      <w:r w:rsidR="004F2ECC" w:rsidRPr="003572AB">
        <w:rPr>
          <w:color w:val="9E2A86"/>
          <w:lang w:val="fr-FR"/>
        </w:rPr>
        <w:t>giques</w:t>
      </w:r>
      <w:r w:rsidR="00932A6A" w:rsidRPr="003572AB">
        <w:rPr>
          <w:color w:val="9E2A86"/>
          <w:lang w:val="fr-FR"/>
        </w:rPr>
        <w:t xml:space="preserve">, construction </w:t>
      </w:r>
      <w:r w:rsidR="004F2ECC" w:rsidRPr="003572AB">
        <w:rPr>
          <w:color w:val="9E2A86"/>
          <w:lang w:val="fr-FR"/>
        </w:rPr>
        <w:t xml:space="preserve">des </w:t>
      </w:r>
      <w:r w:rsidR="00932A6A" w:rsidRPr="003572AB">
        <w:rPr>
          <w:color w:val="9E2A86"/>
          <w:lang w:val="fr-FR"/>
        </w:rPr>
        <w:t>sc</w:t>
      </w:r>
      <w:r w:rsidR="004F2ECC" w:rsidRPr="003572AB">
        <w:rPr>
          <w:color w:val="9E2A86"/>
          <w:lang w:val="fr-FR"/>
        </w:rPr>
        <w:t>é</w:t>
      </w:r>
      <w:r w:rsidR="00932A6A" w:rsidRPr="003572AB">
        <w:rPr>
          <w:color w:val="9E2A86"/>
          <w:lang w:val="fr-FR"/>
        </w:rPr>
        <w:t xml:space="preserve">narios, formulation </w:t>
      </w:r>
      <w:r w:rsidR="004F2ECC" w:rsidRPr="003572AB">
        <w:rPr>
          <w:color w:val="9E2A86"/>
          <w:lang w:val="fr-FR"/>
        </w:rPr>
        <w:t xml:space="preserve">des </w:t>
      </w:r>
      <w:r w:rsidR="00106E8F" w:rsidRPr="003572AB">
        <w:rPr>
          <w:color w:val="9E2A86"/>
          <w:lang w:val="fr-FR"/>
        </w:rPr>
        <w:t>me</w:t>
      </w:r>
      <w:r w:rsidR="00932A6A" w:rsidRPr="003572AB">
        <w:rPr>
          <w:color w:val="9E2A86"/>
          <w:lang w:val="fr-FR"/>
        </w:rPr>
        <w:t xml:space="preserve">sures </w:t>
      </w:r>
      <w:r w:rsidR="004F2ECC" w:rsidRPr="003572AB">
        <w:rPr>
          <w:color w:val="9E2A86"/>
          <w:lang w:val="fr-FR"/>
        </w:rPr>
        <w:t>prioritaires proposées</w:t>
      </w:r>
      <w:r w:rsidR="00932A6A" w:rsidRPr="003572AB">
        <w:rPr>
          <w:color w:val="9E2A86"/>
          <w:lang w:val="fr-FR"/>
        </w:rPr>
        <w:t xml:space="preserve"> </w:t>
      </w:r>
      <w:r w:rsidR="004F2ECC" w:rsidRPr="003572AB">
        <w:rPr>
          <w:color w:val="9E2A86"/>
          <w:lang w:val="fr-FR"/>
        </w:rPr>
        <w:t>par le PMUD</w:t>
      </w:r>
      <w:bookmarkEnd w:id="8929"/>
      <w:bookmarkEnd w:id="8930"/>
    </w:p>
    <w:p w14:paraId="2F92186C" w14:textId="60B998CF" w:rsidR="00782AB5" w:rsidRPr="003572AB" w:rsidRDefault="00782AB5" w:rsidP="002F04CA">
      <w:pPr>
        <w:pStyle w:val="Titre3"/>
        <w:suppressAutoHyphens/>
        <w:rPr>
          <w:lang w:val="fr-FR"/>
        </w:rPr>
      </w:pPr>
      <w:bookmarkStart w:id="8931" w:name="_Toc503172031"/>
      <w:bookmarkStart w:id="8932" w:name="_Toc38352245"/>
      <w:bookmarkStart w:id="8933" w:name="_Toc38648690"/>
      <w:r w:rsidRPr="003572AB">
        <w:rPr>
          <w:lang w:val="fr-FR"/>
        </w:rPr>
        <w:t>Objecti</w:t>
      </w:r>
      <w:r w:rsidR="004F2ECC" w:rsidRPr="003572AB">
        <w:rPr>
          <w:lang w:val="fr-FR"/>
        </w:rPr>
        <w:t>f</w:t>
      </w:r>
      <w:r w:rsidR="00150193" w:rsidRPr="003572AB">
        <w:rPr>
          <w:lang w:val="fr-FR"/>
        </w:rPr>
        <w:t>s</w:t>
      </w:r>
      <w:bookmarkEnd w:id="8931"/>
      <w:bookmarkEnd w:id="8932"/>
      <w:bookmarkEnd w:id="8933"/>
    </w:p>
    <w:p w14:paraId="0D9E69A5" w14:textId="56CCA6F5" w:rsidR="00C2694A" w:rsidRPr="003572AB" w:rsidRDefault="00106E8F" w:rsidP="002229B4">
      <w:pPr>
        <w:suppressAutoHyphens/>
        <w:spacing w:before="120" w:line="276" w:lineRule="auto"/>
      </w:pPr>
      <w:bookmarkStart w:id="8934" w:name="_Toc503172032"/>
      <w:r w:rsidRPr="003572AB">
        <w:rPr>
          <w:rStyle w:val="tlid-translation"/>
        </w:rPr>
        <w:t>Le volet vision, établissement d'objectifs et planification des mesures s'appuie sur le travail de diagnostic effectué dans le volet 2</w:t>
      </w:r>
      <w:r w:rsidR="002229B4" w:rsidRPr="003572AB">
        <w:rPr>
          <w:rStyle w:val="tlid-translation"/>
        </w:rPr>
        <w:t xml:space="preserve"> « Diagnostic »</w:t>
      </w:r>
      <w:r w:rsidRPr="003572AB">
        <w:rPr>
          <w:rStyle w:val="tlid-translation"/>
        </w:rPr>
        <w:t xml:space="preserve">. Les principaux résultats </w:t>
      </w:r>
      <w:r w:rsidR="000A2385" w:rsidRPr="003572AB">
        <w:rPr>
          <w:rStyle w:val="tlid-translation"/>
        </w:rPr>
        <w:t xml:space="preserve">de ce volet </w:t>
      </w:r>
      <w:r w:rsidRPr="003572AB">
        <w:rPr>
          <w:rStyle w:val="tlid-translation"/>
        </w:rPr>
        <w:t xml:space="preserve">sont la vision stratégique et l'orientation stratégique </w:t>
      </w:r>
      <w:r w:rsidR="000A2385" w:rsidRPr="003572AB">
        <w:rPr>
          <w:rStyle w:val="tlid-translation"/>
        </w:rPr>
        <w:t xml:space="preserve">pour </w:t>
      </w:r>
      <w:r w:rsidRPr="003572AB">
        <w:rPr>
          <w:rStyle w:val="tlid-translation"/>
        </w:rPr>
        <w:t xml:space="preserve">de la mobilité urbaine dans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Ces résultats </w:t>
      </w:r>
      <w:r w:rsidR="00ED716E" w:rsidRPr="003572AB">
        <w:rPr>
          <w:rStyle w:val="tlid-translation"/>
        </w:rPr>
        <w:t>contribueront</w:t>
      </w:r>
      <w:r w:rsidR="000A2385" w:rsidRPr="003572AB">
        <w:rPr>
          <w:rStyle w:val="tlid-translation"/>
        </w:rPr>
        <w:t xml:space="preserve"> en suite </w:t>
      </w:r>
      <w:r w:rsidRPr="003572AB">
        <w:rPr>
          <w:rStyle w:val="tlid-translation"/>
        </w:rPr>
        <w:t xml:space="preserve">aux </w:t>
      </w:r>
      <w:r w:rsidR="000A2385" w:rsidRPr="003572AB">
        <w:rPr>
          <w:rStyle w:val="tlid-translation"/>
        </w:rPr>
        <w:t xml:space="preserve">processus </w:t>
      </w:r>
      <w:r w:rsidRPr="003572AB">
        <w:rPr>
          <w:rStyle w:val="tlid-translation"/>
        </w:rPr>
        <w:t xml:space="preserve">de validation du </w:t>
      </w:r>
      <w:r w:rsidR="00BD10B8" w:rsidRPr="003572AB">
        <w:rPr>
          <w:rStyle w:val="tlid-translation"/>
        </w:rPr>
        <w:t>PMUD</w:t>
      </w:r>
      <w:r w:rsidRPr="003572AB">
        <w:rPr>
          <w:rStyle w:val="tlid-translation"/>
        </w:rPr>
        <w:t xml:space="preserve">. Les </w:t>
      </w:r>
      <w:r w:rsidRPr="003572AB">
        <w:rPr>
          <w:rStyle w:val="tlid-translation"/>
          <w:b/>
        </w:rPr>
        <w:t>objectifs</w:t>
      </w:r>
      <w:r w:rsidRPr="003572AB">
        <w:rPr>
          <w:rStyle w:val="tlid-translation"/>
        </w:rPr>
        <w:t xml:space="preserve"> </w:t>
      </w:r>
      <w:r w:rsidRPr="003572AB">
        <w:rPr>
          <w:rStyle w:val="tlid-translation"/>
          <w:b/>
        </w:rPr>
        <w:t xml:space="preserve">spécifiques </w:t>
      </w:r>
      <w:r w:rsidR="000A2385" w:rsidRPr="003572AB">
        <w:rPr>
          <w:rStyle w:val="tlid-translation"/>
          <w:b/>
        </w:rPr>
        <w:t>de ce</w:t>
      </w:r>
      <w:r w:rsidR="002256A3" w:rsidRPr="003572AB">
        <w:rPr>
          <w:rStyle w:val="tlid-translation"/>
          <w:b/>
        </w:rPr>
        <w:t xml:space="preserve"> volet </w:t>
      </w:r>
      <w:r w:rsidRPr="003572AB">
        <w:rPr>
          <w:rStyle w:val="tlid-translation"/>
        </w:rPr>
        <w:t>sont les suivants</w:t>
      </w:r>
      <w:r w:rsidR="00483EC3" w:rsidRPr="003572AB">
        <w:rPr>
          <w:rStyle w:val="tlid-translation"/>
        </w:rPr>
        <w:t xml:space="preserve"> </w:t>
      </w:r>
      <w:r w:rsidRPr="003572AB">
        <w:rPr>
          <w:rStyle w:val="tlid-translation"/>
        </w:rPr>
        <w:t>:</w:t>
      </w:r>
    </w:p>
    <w:p w14:paraId="0CE243ED" w14:textId="73F48A3A"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 xml:space="preserve">Confirmer une vision stratégique de la mobilité urbaine et un cadre stratégique pour la direction du </w:t>
      </w:r>
      <w:r w:rsidR="00BD10B8" w:rsidRPr="003572AB">
        <w:rPr>
          <w:rStyle w:val="tlid-translation"/>
          <w:lang w:val="fr-FR"/>
        </w:rPr>
        <w:t>PMUD</w:t>
      </w:r>
      <w:r w:rsidRPr="003572AB">
        <w:rPr>
          <w:rStyle w:val="tlid-translation"/>
          <w:lang w:val="fr-FR"/>
        </w:rPr>
        <w:t>.</w:t>
      </w:r>
    </w:p>
    <w:p w14:paraId="2DD8C67D" w14:textId="35BF0F24"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 xml:space="preserve">Formaliser les objectifs du </w:t>
      </w:r>
      <w:r w:rsidR="00BD10B8" w:rsidRPr="003572AB">
        <w:rPr>
          <w:rStyle w:val="tlid-translation"/>
          <w:lang w:val="fr-FR"/>
        </w:rPr>
        <w:t>PMUD</w:t>
      </w:r>
      <w:r w:rsidRPr="003572AB">
        <w:rPr>
          <w:rStyle w:val="tlid-translation"/>
          <w:lang w:val="fr-FR"/>
        </w:rPr>
        <w:t>.</w:t>
      </w:r>
    </w:p>
    <w:p w14:paraId="34659AE3" w14:textId="2B92B095"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Élabore</w:t>
      </w:r>
      <w:r w:rsidR="00106E8F" w:rsidRPr="003572AB">
        <w:rPr>
          <w:rStyle w:val="tlid-translation"/>
          <w:lang w:val="fr-FR"/>
        </w:rPr>
        <w:t>r</w:t>
      </w:r>
      <w:r w:rsidRPr="003572AB">
        <w:rPr>
          <w:rStyle w:val="tlid-translation"/>
          <w:lang w:val="fr-FR"/>
        </w:rPr>
        <w:t xml:space="preserve"> des scénarios à court et à long terme.</w:t>
      </w:r>
    </w:p>
    <w:p w14:paraId="27250A6F" w14:textId="13969259" w:rsidR="000A2385" w:rsidRPr="003572AB" w:rsidRDefault="000A2385" w:rsidP="002229B4">
      <w:pPr>
        <w:pStyle w:val="MYCListingBullets1"/>
        <w:suppressAutoHyphens/>
        <w:spacing w:before="120" w:line="276" w:lineRule="auto"/>
        <w:jc w:val="both"/>
        <w:rPr>
          <w:rStyle w:val="tlid-translation"/>
          <w:lang w:val="fr-FR"/>
        </w:rPr>
      </w:pPr>
      <w:r w:rsidRPr="003572AB">
        <w:rPr>
          <w:rStyle w:val="tlid-translation"/>
          <w:lang w:val="fr-FR"/>
        </w:rPr>
        <w:t>Définir et développer des paquets cohérents de mesures</w:t>
      </w:r>
      <w:r w:rsidR="00A34735" w:rsidRPr="003572AB">
        <w:rPr>
          <w:rStyle w:val="tlid-translation"/>
          <w:lang w:val="fr-FR"/>
        </w:rPr>
        <w:t>.</w:t>
      </w:r>
    </w:p>
    <w:p w14:paraId="3E4DDE8F" w14:textId="58773A73"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Compar</w:t>
      </w:r>
      <w:r w:rsidR="000A2385" w:rsidRPr="003572AB">
        <w:rPr>
          <w:rStyle w:val="tlid-translation"/>
          <w:lang w:val="fr-FR"/>
        </w:rPr>
        <w:t>er les scénarios et sélectionner</w:t>
      </w:r>
      <w:r w:rsidRPr="003572AB">
        <w:rPr>
          <w:rStyle w:val="tlid-translation"/>
          <w:lang w:val="fr-FR"/>
        </w:rPr>
        <w:t xml:space="preserve"> le scénario préféré.</w:t>
      </w:r>
    </w:p>
    <w:p w14:paraId="0C49BA29" w14:textId="2FB52C1C" w:rsidR="00C2694A" w:rsidRPr="003572AB" w:rsidRDefault="00C2694A" w:rsidP="002229B4">
      <w:pPr>
        <w:pStyle w:val="MYCListingBullets1"/>
        <w:suppressAutoHyphens/>
        <w:spacing w:before="120" w:line="276" w:lineRule="auto"/>
        <w:jc w:val="both"/>
        <w:rPr>
          <w:lang w:val="fr-FR"/>
        </w:rPr>
      </w:pPr>
      <w:r w:rsidRPr="003572AB">
        <w:rPr>
          <w:rStyle w:val="tlid-translation"/>
          <w:lang w:val="fr-FR"/>
        </w:rPr>
        <w:t xml:space="preserve">Identifier l'orientation stratégique pour une mobilité urbaine durable dans </w:t>
      </w:r>
      <w:r w:rsidR="00FA2181" w:rsidRPr="003572AB">
        <w:rPr>
          <w:rStyle w:val="tlid-translation"/>
          <w:rFonts w:eastAsiaTheme="majorEastAsia"/>
          <w:highlight w:val="lightGray"/>
          <w:lang w:val="fr-FR"/>
        </w:rPr>
        <w:t>[</w:t>
      </w:r>
      <w:r w:rsidR="003E44E5" w:rsidRPr="003572AB">
        <w:rPr>
          <w:rStyle w:val="tlid-translation"/>
          <w:rFonts w:eastAsiaTheme="majorEastAsia"/>
          <w:highlight w:val="lightGray"/>
          <w:lang w:val="fr-FR"/>
        </w:rPr>
        <w:t>Ville</w:t>
      </w:r>
      <w:r w:rsidR="00FA2181" w:rsidRPr="003572AB">
        <w:rPr>
          <w:rStyle w:val="tlid-translation"/>
          <w:rFonts w:eastAsiaTheme="majorEastAsia"/>
          <w:highlight w:val="lightGray"/>
          <w:lang w:val="fr-FR"/>
        </w:rPr>
        <w:t>]</w:t>
      </w:r>
      <w:r w:rsidRPr="003572AB">
        <w:rPr>
          <w:rStyle w:val="tlid-translation"/>
          <w:lang w:val="fr-FR"/>
        </w:rPr>
        <w:t>.</w:t>
      </w:r>
    </w:p>
    <w:p w14:paraId="41EF42A9" w14:textId="546A0769" w:rsidR="00782AB5" w:rsidRPr="003572AB" w:rsidRDefault="004F2ECC" w:rsidP="002F04CA">
      <w:pPr>
        <w:pStyle w:val="Titre3"/>
        <w:suppressAutoHyphens/>
        <w:rPr>
          <w:lang w:val="fr-FR"/>
        </w:rPr>
      </w:pPr>
      <w:bookmarkStart w:id="8935" w:name="_Toc24034140"/>
      <w:bookmarkStart w:id="8936" w:name="_Toc24476127"/>
      <w:bookmarkStart w:id="8937" w:name="_Toc24477956"/>
      <w:bookmarkStart w:id="8938" w:name="_Toc24642414"/>
      <w:bookmarkStart w:id="8939" w:name="_Toc24648537"/>
      <w:bookmarkStart w:id="8940" w:name="_Toc24731639"/>
      <w:bookmarkStart w:id="8941" w:name="_Toc24920304"/>
      <w:bookmarkStart w:id="8942" w:name="_Toc24936806"/>
      <w:bookmarkStart w:id="8943" w:name="_Toc24954368"/>
      <w:bookmarkStart w:id="8944" w:name="_Toc24955423"/>
      <w:bookmarkStart w:id="8945" w:name="_Toc24956474"/>
      <w:bookmarkStart w:id="8946" w:name="_Toc24957772"/>
      <w:bookmarkStart w:id="8947" w:name="_Toc24959008"/>
      <w:bookmarkStart w:id="8948" w:name="_Toc24034141"/>
      <w:bookmarkStart w:id="8949" w:name="_Toc24476128"/>
      <w:bookmarkStart w:id="8950" w:name="_Toc24477957"/>
      <w:bookmarkStart w:id="8951" w:name="_Toc24642415"/>
      <w:bookmarkStart w:id="8952" w:name="_Toc24648538"/>
      <w:bookmarkStart w:id="8953" w:name="_Toc24731640"/>
      <w:bookmarkStart w:id="8954" w:name="_Toc24920305"/>
      <w:bookmarkStart w:id="8955" w:name="_Toc24936807"/>
      <w:bookmarkStart w:id="8956" w:name="_Toc24954369"/>
      <w:bookmarkStart w:id="8957" w:name="_Toc24955424"/>
      <w:bookmarkStart w:id="8958" w:name="_Toc24956475"/>
      <w:bookmarkStart w:id="8959" w:name="_Toc24957773"/>
      <w:bookmarkStart w:id="8960" w:name="_Toc24959009"/>
      <w:bookmarkStart w:id="8961" w:name="_Toc24034142"/>
      <w:bookmarkStart w:id="8962" w:name="_Toc24476129"/>
      <w:bookmarkStart w:id="8963" w:name="_Toc24477958"/>
      <w:bookmarkStart w:id="8964" w:name="_Toc24642416"/>
      <w:bookmarkStart w:id="8965" w:name="_Toc24648539"/>
      <w:bookmarkStart w:id="8966" w:name="_Toc24731641"/>
      <w:bookmarkStart w:id="8967" w:name="_Toc24920306"/>
      <w:bookmarkStart w:id="8968" w:name="_Toc24936808"/>
      <w:bookmarkStart w:id="8969" w:name="_Toc24954370"/>
      <w:bookmarkStart w:id="8970" w:name="_Toc24955425"/>
      <w:bookmarkStart w:id="8971" w:name="_Toc24956476"/>
      <w:bookmarkStart w:id="8972" w:name="_Toc24957774"/>
      <w:bookmarkStart w:id="8973" w:name="_Toc24959010"/>
      <w:bookmarkStart w:id="8974" w:name="_Toc24034143"/>
      <w:bookmarkStart w:id="8975" w:name="_Toc24476130"/>
      <w:bookmarkStart w:id="8976" w:name="_Toc24477959"/>
      <w:bookmarkStart w:id="8977" w:name="_Toc24642417"/>
      <w:bookmarkStart w:id="8978" w:name="_Toc24648540"/>
      <w:bookmarkStart w:id="8979" w:name="_Toc24731642"/>
      <w:bookmarkStart w:id="8980" w:name="_Toc24920307"/>
      <w:bookmarkStart w:id="8981" w:name="_Toc24936809"/>
      <w:bookmarkStart w:id="8982" w:name="_Toc24954371"/>
      <w:bookmarkStart w:id="8983" w:name="_Toc24955426"/>
      <w:bookmarkStart w:id="8984" w:name="_Toc24956477"/>
      <w:bookmarkStart w:id="8985" w:name="_Toc24957775"/>
      <w:bookmarkStart w:id="8986" w:name="_Toc24959011"/>
      <w:bookmarkStart w:id="8987" w:name="_Toc24034144"/>
      <w:bookmarkStart w:id="8988" w:name="_Toc24476131"/>
      <w:bookmarkStart w:id="8989" w:name="_Toc24477960"/>
      <w:bookmarkStart w:id="8990" w:name="_Toc24642418"/>
      <w:bookmarkStart w:id="8991" w:name="_Toc24648541"/>
      <w:bookmarkStart w:id="8992" w:name="_Toc24731643"/>
      <w:bookmarkStart w:id="8993" w:name="_Toc24920308"/>
      <w:bookmarkStart w:id="8994" w:name="_Toc24936810"/>
      <w:bookmarkStart w:id="8995" w:name="_Toc24954372"/>
      <w:bookmarkStart w:id="8996" w:name="_Toc24955427"/>
      <w:bookmarkStart w:id="8997" w:name="_Toc24956478"/>
      <w:bookmarkStart w:id="8998" w:name="_Toc24957776"/>
      <w:bookmarkStart w:id="8999" w:name="_Toc24959012"/>
      <w:bookmarkStart w:id="9000" w:name="_Toc24034145"/>
      <w:bookmarkStart w:id="9001" w:name="_Toc24476132"/>
      <w:bookmarkStart w:id="9002" w:name="_Toc24477961"/>
      <w:bookmarkStart w:id="9003" w:name="_Toc24642419"/>
      <w:bookmarkStart w:id="9004" w:name="_Toc24648542"/>
      <w:bookmarkStart w:id="9005" w:name="_Toc24731644"/>
      <w:bookmarkStart w:id="9006" w:name="_Toc24920309"/>
      <w:bookmarkStart w:id="9007" w:name="_Toc24936811"/>
      <w:bookmarkStart w:id="9008" w:name="_Toc24954373"/>
      <w:bookmarkStart w:id="9009" w:name="_Toc24955428"/>
      <w:bookmarkStart w:id="9010" w:name="_Toc24956479"/>
      <w:bookmarkStart w:id="9011" w:name="_Toc24957777"/>
      <w:bookmarkStart w:id="9012" w:name="_Toc24959013"/>
      <w:bookmarkStart w:id="9013" w:name="_Toc38352246"/>
      <w:bookmarkStart w:id="9014" w:name="_Toc38648691"/>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r w:rsidRPr="003572AB">
        <w:rPr>
          <w:lang w:val="fr-FR"/>
        </w:rPr>
        <w:t>Tâches</w:t>
      </w:r>
      <w:bookmarkEnd w:id="8934"/>
      <w:bookmarkEnd w:id="9013"/>
      <w:bookmarkEnd w:id="9014"/>
    </w:p>
    <w:p w14:paraId="198ED782" w14:textId="26669240" w:rsidR="00103699" w:rsidRPr="00381D21" w:rsidRDefault="00C2694A" w:rsidP="00381D21">
      <w:pPr>
        <w:pStyle w:val="MYCListingBullets1"/>
        <w:suppressAutoHyphens/>
        <w:spacing w:before="120" w:line="276" w:lineRule="auto"/>
        <w:jc w:val="both"/>
        <w:rPr>
          <w:rStyle w:val="tlid-translation"/>
          <w:b/>
          <w:lang w:val="fr-FR"/>
        </w:rPr>
      </w:pPr>
      <w:r w:rsidRPr="00381D21">
        <w:rPr>
          <w:rStyle w:val="tlid-translation"/>
          <w:b/>
          <w:lang w:val="fr-FR"/>
        </w:rPr>
        <w:t xml:space="preserve">Formaliser la méthodologie et l'ambition du </w:t>
      </w:r>
      <w:r w:rsidR="00BD10B8" w:rsidRPr="00381D21">
        <w:rPr>
          <w:rStyle w:val="tlid-translation"/>
          <w:b/>
          <w:lang w:val="fr-FR"/>
        </w:rPr>
        <w:t>PMUD</w:t>
      </w:r>
      <w:r w:rsidR="00F930B4" w:rsidRPr="00381D21">
        <w:rPr>
          <w:rStyle w:val="tlid-translation"/>
          <w:b/>
          <w:lang w:val="fr-FR"/>
        </w:rPr>
        <w:t> :</w:t>
      </w:r>
    </w:p>
    <w:p w14:paraId="586AB87B" w14:textId="4D68BD6F" w:rsidR="00106E8F" w:rsidRPr="00EE3ECF" w:rsidRDefault="00106E8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 xml:space="preserve">Organisation d'un atelier </w:t>
      </w:r>
      <w:r w:rsidR="0067576B" w:rsidRPr="003572AB">
        <w:rPr>
          <w:rStyle w:val="tlid-translation"/>
          <w:b/>
          <w:lang w:val="fr-FR"/>
        </w:rPr>
        <w:t>avec</w:t>
      </w:r>
      <w:r w:rsidRPr="003572AB">
        <w:rPr>
          <w:rStyle w:val="tlid-translation"/>
          <w:b/>
          <w:lang w:val="fr-FR"/>
        </w:rPr>
        <w:t xml:space="preserve"> les parties prenantes</w:t>
      </w:r>
      <w:r w:rsidR="00483EC3" w:rsidRPr="003572AB">
        <w:rPr>
          <w:rStyle w:val="tlid-translation"/>
          <w:b/>
          <w:lang w:val="fr-FR"/>
        </w:rPr>
        <w:t xml:space="preserve"> </w:t>
      </w:r>
      <w:r w:rsidRPr="003572AB">
        <w:rPr>
          <w:rStyle w:val="tlid-translation"/>
          <w:b/>
          <w:lang w:val="fr-FR"/>
        </w:rPr>
        <w:t>:</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organisera un atelier de lancement </w:t>
      </w:r>
      <w:r w:rsidR="00BA7E1A" w:rsidRPr="003572AB">
        <w:rPr>
          <w:rStyle w:val="tlid-translation"/>
          <w:lang w:val="fr-FR"/>
        </w:rPr>
        <w:t>du volet</w:t>
      </w:r>
      <w:r w:rsidRPr="003572AB">
        <w:rPr>
          <w:rStyle w:val="tlid-translation"/>
          <w:lang w:val="fr-FR"/>
        </w:rPr>
        <w:t xml:space="preserve"> 3 (</w:t>
      </w:r>
      <w:r w:rsidR="00483EC3" w:rsidRPr="003572AB">
        <w:rPr>
          <w:rStyle w:val="tlid-translation"/>
          <w:lang w:val="fr-FR"/>
        </w:rPr>
        <w:t>A</w:t>
      </w:r>
      <w:r w:rsidRPr="003572AB">
        <w:rPr>
          <w:rStyle w:val="tlid-translation"/>
          <w:lang w:val="fr-FR"/>
        </w:rPr>
        <w:t xml:space="preserve">telier n° 3.1) avec le Groupe de travail PMUD et d'autres acteurs clés, afin de présenter et valider les résultats du travail de diagnostic (situation et tendances actuelles, forces et défis). </w:t>
      </w:r>
      <w:r w:rsidR="0067576B" w:rsidRPr="003572AB">
        <w:rPr>
          <w:rStyle w:val="tlid-translation"/>
          <w:lang w:val="fr-FR"/>
        </w:rPr>
        <w:t xml:space="preserve">L'atelier permettra également d’identifier </w:t>
      </w:r>
      <w:r w:rsidRPr="003572AB">
        <w:rPr>
          <w:rStyle w:val="tlid-translation"/>
          <w:lang w:val="fr-FR"/>
        </w:rPr>
        <w:t>les</w:t>
      </w:r>
      <w:r w:rsidR="0067576B" w:rsidRPr="003572AB">
        <w:rPr>
          <w:rStyle w:val="tlid-translation"/>
          <w:lang w:val="fr-FR"/>
        </w:rPr>
        <w:t xml:space="preserve"> premières</w:t>
      </w:r>
      <w:r w:rsidRPr="003572AB">
        <w:rPr>
          <w:rStyle w:val="tlid-translation"/>
          <w:lang w:val="fr-FR"/>
        </w:rPr>
        <w:t xml:space="preserve"> actions et mesures envisagées ou proposées par les parties prenantes.</w:t>
      </w:r>
    </w:p>
    <w:p w14:paraId="5A1869D5" w14:textId="621CB5D6" w:rsidR="00106E8F" w:rsidRPr="003572AB" w:rsidRDefault="00106E8F" w:rsidP="00CC1BC6">
      <w:pPr>
        <w:pStyle w:val="MYCListingBullets2"/>
        <w:numPr>
          <w:ilvl w:val="0"/>
          <w:numId w:val="0"/>
        </w:numPr>
        <w:suppressAutoHyphens/>
        <w:spacing w:before="120" w:line="276" w:lineRule="auto"/>
        <w:ind w:left="709"/>
        <w:jc w:val="both"/>
        <w:rPr>
          <w:rStyle w:val="tlid-translation"/>
          <w:lang w:val="fr-FR"/>
        </w:rPr>
      </w:pPr>
      <w:r w:rsidRPr="003572AB">
        <w:rPr>
          <w:rStyle w:val="tlid-translation"/>
          <w:lang w:val="fr-FR"/>
        </w:rPr>
        <w:t xml:space="preserve">Il est prévu que, sur la base de cet atelier, le maître d'ouvrage </w:t>
      </w:r>
      <w:r w:rsidR="00BA7E1A" w:rsidRPr="003572AB">
        <w:rPr>
          <w:rStyle w:val="tlid-translation"/>
          <w:lang w:val="fr-FR"/>
        </w:rPr>
        <w:t xml:space="preserve">parvienne </w:t>
      </w:r>
      <w:r w:rsidRPr="003572AB">
        <w:rPr>
          <w:rStyle w:val="tlid-translation"/>
          <w:lang w:val="fr-FR"/>
        </w:rPr>
        <w:t xml:space="preserve">à un consensus sur le diagnostic et la vision de la mobilité urbaine dans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rStyle w:val="tlid-translation"/>
          <w:lang w:val="fr-FR"/>
        </w:rPr>
        <w:t>.</w:t>
      </w:r>
    </w:p>
    <w:p w14:paraId="11DA3E87" w14:textId="6B115B55" w:rsidR="00106E8F" w:rsidRPr="003572AB" w:rsidRDefault="00106E8F" w:rsidP="00CC1BC6">
      <w:pPr>
        <w:pStyle w:val="MYCListingBullets2"/>
        <w:numPr>
          <w:ilvl w:val="0"/>
          <w:numId w:val="0"/>
        </w:numPr>
        <w:suppressAutoHyphens/>
        <w:spacing w:before="120" w:line="276" w:lineRule="auto"/>
        <w:ind w:left="709"/>
        <w:jc w:val="both"/>
        <w:rPr>
          <w:lang w:val="fr-FR"/>
        </w:rPr>
      </w:pPr>
      <w:r w:rsidRPr="003572AB">
        <w:rPr>
          <w:rStyle w:val="tlid-translation"/>
          <w:lang w:val="fr-FR"/>
        </w:rPr>
        <w:t xml:space="preserve">La liste des parties prenantes comprendra au moins </w:t>
      </w:r>
      <w:r w:rsidR="00FA2181" w:rsidRPr="003572AB">
        <w:rPr>
          <w:highlight w:val="lightGray"/>
          <w:lang w:val="fr-FR"/>
        </w:rPr>
        <w:t>[</w:t>
      </w:r>
      <w:r w:rsidRPr="003572AB">
        <w:rPr>
          <w:highlight w:val="lightGray"/>
          <w:lang w:val="fr-FR"/>
        </w:rPr>
        <w:t>Liste complète ou l'inclura dans l'annexe</w:t>
      </w:r>
      <w:r w:rsidR="00FA2181" w:rsidRPr="003572AB">
        <w:rPr>
          <w:highlight w:val="lightGray"/>
          <w:lang w:val="fr-FR"/>
        </w:rPr>
        <w:t>]</w:t>
      </w:r>
      <w:r w:rsidRPr="003572AB">
        <w:rPr>
          <w:rStyle w:val="tlid-translation"/>
          <w:lang w:val="fr-FR"/>
        </w:rPr>
        <w:t>.</w:t>
      </w:r>
    </w:p>
    <w:p w14:paraId="2D7717CD" w14:textId="4A8134B4" w:rsidR="00103699" w:rsidRPr="003572AB" w:rsidRDefault="00106E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Fixation d'objectifs et priorisation</w:t>
      </w:r>
      <w:r w:rsidR="00483EC3"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assistera le maître d'ouvrage dans la formalisation et la priorisation des objectifs de mobilité urbaine. Ces objectifs doivent être alignés sur la vision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rStyle w:val="tlid-translation"/>
          <w:lang w:val="fr-FR"/>
        </w:rPr>
        <w:t xml:space="preserve"> en matière de mobilité urbaine </w:t>
      </w:r>
      <w:r w:rsidR="00FA2181" w:rsidRPr="003572AB">
        <w:rPr>
          <w:highlight w:val="lightGray"/>
          <w:lang w:val="fr-FR"/>
        </w:rPr>
        <w:t>[</w:t>
      </w:r>
      <w:r w:rsidRPr="003572AB">
        <w:rPr>
          <w:highlight w:val="lightGray"/>
          <w:lang w:val="fr-FR"/>
        </w:rPr>
        <w:t>et sont spécifiques à la ville</w:t>
      </w:r>
      <w:r w:rsidR="00FA2181" w:rsidRPr="003572AB">
        <w:rPr>
          <w:highlight w:val="lightGray"/>
          <w:lang w:val="fr-FR"/>
        </w:rPr>
        <w:t>]</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organisera un atelier de définition d'objectifs et de priorisation (Atelier N° 3.2) avec le Groupe de travail PMUD pour accomplir cette tâche.</w:t>
      </w:r>
    </w:p>
    <w:p w14:paraId="4B41B628" w14:textId="426AA962" w:rsidR="002318B4" w:rsidRPr="003572AB" w:rsidRDefault="00106E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Définition des critères et indicateurs</w:t>
      </w:r>
      <w:r w:rsidR="00483EC3" w:rsidRPr="003572AB">
        <w:rPr>
          <w:rStyle w:val="tlid-translation"/>
          <w:b/>
          <w:lang w:val="fr-FR"/>
        </w:rPr>
        <w:t xml:space="preserve"> </w:t>
      </w:r>
      <w:r w:rsidRPr="003572AB">
        <w:rPr>
          <w:rStyle w:val="tlid-translation"/>
          <w:lang w:val="fr-FR"/>
        </w:rPr>
        <w:t xml:space="preserve">: définir </w:t>
      </w:r>
      <w:r w:rsidR="002347C2" w:rsidRPr="003572AB">
        <w:rPr>
          <w:rStyle w:val="tlid-translation"/>
          <w:lang w:val="fr-FR"/>
        </w:rPr>
        <w:t xml:space="preserve">des indicateurs relatifs à </w:t>
      </w:r>
      <w:r w:rsidRPr="003572AB">
        <w:rPr>
          <w:rStyle w:val="tlid-translation"/>
          <w:lang w:val="fr-FR"/>
        </w:rPr>
        <w:t>la mise en œuvre</w:t>
      </w:r>
      <w:r w:rsidR="002347C2" w:rsidRPr="003572AB">
        <w:rPr>
          <w:rStyle w:val="tlid-translation"/>
          <w:lang w:val="fr-FR"/>
        </w:rPr>
        <w:t xml:space="preserve"> de PMUD</w:t>
      </w:r>
      <w:r w:rsidRPr="003572AB">
        <w:rPr>
          <w:rStyle w:val="tlid-translation"/>
          <w:lang w:val="fr-FR"/>
        </w:rPr>
        <w:t xml:space="preserve">, la mobilité </w:t>
      </w:r>
      <w:r w:rsidR="002347C2" w:rsidRPr="003572AB">
        <w:rPr>
          <w:rStyle w:val="tlid-translation"/>
          <w:lang w:val="fr-FR"/>
        </w:rPr>
        <w:t xml:space="preserve">urbaine </w:t>
      </w:r>
      <w:r w:rsidRPr="003572AB">
        <w:rPr>
          <w:rStyle w:val="tlid-translation"/>
          <w:lang w:val="fr-FR"/>
        </w:rPr>
        <w:t>durable</w:t>
      </w:r>
      <w:r w:rsidR="00906DED" w:rsidRPr="003572AB">
        <w:rPr>
          <w:rStyle w:val="tlid-translation"/>
          <w:lang w:val="fr-FR"/>
        </w:rPr>
        <w:t xml:space="preserve"> et les émissions de GES pour permettre d’effectuer la comparaison multicritère des scénarios. Les indicateurs sélectionnés devront comprendre les indicateurs d'impact et les indicateurs d'investissement adoptés par le partenariat </w:t>
      </w:r>
      <w:r w:rsidRPr="003572AB">
        <w:rPr>
          <w:b/>
          <w:color w:val="9E2A86"/>
          <w:lang w:val="fr-FR"/>
        </w:rPr>
        <w:t>MobiliseYourCity</w:t>
      </w:r>
      <w:r w:rsidRPr="003572AB">
        <w:rPr>
          <w:rStyle w:val="tlid-translation"/>
          <w:lang w:val="fr-FR"/>
        </w:rPr>
        <w:t xml:space="preserve"> (</w:t>
      </w:r>
      <w:r w:rsidR="00FA2181" w:rsidRPr="003572AB">
        <w:rPr>
          <w:highlight w:val="lightGray"/>
          <w:lang w:val="fr-FR"/>
        </w:rPr>
        <w:t>[</w:t>
      </w:r>
      <w:r w:rsidRPr="003572AB">
        <w:rPr>
          <w:highlight w:val="lightGray"/>
          <w:lang w:val="fr-FR"/>
        </w:rPr>
        <w:t>cf. Annexe 6.2</w:t>
      </w:r>
      <w:r w:rsidR="00FA2181" w:rsidRPr="003572AB">
        <w:rPr>
          <w:highlight w:val="lightGray"/>
          <w:lang w:val="fr-FR"/>
        </w:rPr>
        <w:t>]</w:t>
      </w:r>
      <w:r w:rsidRPr="003572AB">
        <w:rPr>
          <w:rStyle w:val="tlid-translation"/>
          <w:lang w:val="fr-FR"/>
        </w:rPr>
        <w:t xml:space="preserve">). </w:t>
      </w:r>
      <w:r w:rsidR="00906DED" w:rsidRPr="003572AB">
        <w:rPr>
          <w:rStyle w:val="tlid-translation"/>
          <w:lang w:val="fr-FR"/>
        </w:rPr>
        <w:t>Plus de détails et des tâches supplémentaires spécifiques concernant le suivi et l'évaluation du PMUD sont décrits dans le cadre de la mission spécifique: mise en place d'un observatoire des données de mobilité urbaine et des émissions de GES</w:t>
      </w:r>
      <w:r w:rsidRPr="003572AB">
        <w:rPr>
          <w:rStyle w:val="tlid-translation"/>
          <w:lang w:val="fr-FR"/>
        </w:rPr>
        <w:t>.</w:t>
      </w:r>
    </w:p>
    <w:p w14:paraId="4CFD852A" w14:textId="2A1273B7" w:rsidR="00C75A2D" w:rsidRPr="003572AB" w:rsidRDefault="00106E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Identifier et évaluer l'efficacité</w:t>
      </w:r>
      <w:r w:rsidR="00BA7E1A" w:rsidRPr="003572AB">
        <w:rPr>
          <w:rStyle w:val="tlid-translation"/>
          <w:b/>
          <w:lang w:val="fr-FR"/>
        </w:rPr>
        <w:t xml:space="preserve"> attendue </w:t>
      </w:r>
      <w:r w:rsidRPr="003572AB">
        <w:rPr>
          <w:rStyle w:val="tlid-translation"/>
          <w:b/>
          <w:lang w:val="fr-FR"/>
        </w:rPr>
        <w:t>des mesures</w:t>
      </w:r>
      <w:r w:rsidR="00483EC3" w:rsidRPr="003572AB">
        <w:rPr>
          <w:rStyle w:val="tlid-translation"/>
          <w:b/>
          <w:lang w:val="fr-FR"/>
        </w:rPr>
        <w:t xml:space="preserve"> </w:t>
      </w:r>
      <w:r w:rsidRPr="003572AB">
        <w:rPr>
          <w:rStyle w:val="tlid-translation"/>
          <w:lang w:val="fr-FR"/>
        </w:rPr>
        <w:t xml:space="preserve">: </w:t>
      </w:r>
      <w:r w:rsidR="00BA7E1A" w:rsidRPr="003572AB">
        <w:rPr>
          <w:rStyle w:val="tlid-translation"/>
          <w:lang w:val="fr-FR"/>
        </w:rPr>
        <w:t xml:space="preserve">en ce qui concerne </w:t>
      </w:r>
      <w:r w:rsidRPr="003572AB">
        <w:rPr>
          <w:rStyle w:val="tlid-translation"/>
          <w:lang w:val="fr-FR"/>
        </w:rPr>
        <w:t>l'atteinte des objectifs, notamment par rapport à leur impact sur la réduction des GES.</w:t>
      </w:r>
    </w:p>
    <w:p w14:paraId="4B38F0D7" w14:textId="6CF11913" w:rsidR="008F66B5" w:rsidRPr="003572AB" w:rsidRDefault="00106E8F" w:rsidP="00D648F7">
      <w:pPr>
        <w:pStyle w:val="MYCListingBullets2"/>
        <w:numPr>
          <w:ilvl w:val="0"/>
          <w:numId w:val="13"/>
        </w:numPr>
        <w:suppressAutoHyphens/>
        <w:spacing w:before="120" w:line="276" w:lineRule="auto"/>
        <w:ind w:left="709" w:hanging="425"/>
        <w:jc w:val="both"/>
        <w:rPr>
          <w:rStyle w:val="tlid-translation"/>
          <w:rFonts w:eastAsiaTheme="majorEastAsia"/>
          <w:lang w:val="fr-FR"/>
        </w:rPr>
      </w:pPr>
      <w:r w:rsidRPr="003572AB">
        <w:rPr>
          <w:rStyle w:val="tlid-translation"/>
          <w:lang w:val="fr-FR"/>
        </w:rPr>
        <w:lastRenderedPageBreak/>
        <w:t xml:space="preserve">Définir la collecte de données complémentaires </w:t>
      </w:r>
      <w:r w:rsidRPr="003572AB">
        <w:rPr>
          <w:rStyle w:val="tlid-translation"/>
          <w:b/>
          <w:lang w:val="fr-FR"/>
        </w:rPr>
        <w:t>selon les besoins</w:t>
      </w:r>
      <w:r w:rsidR="00235A14" w:rsidRPr="003572AB">
        <w:rPr>
          <w:rStyle w:val="tlid-translation"/>
          <w:b/>
          <w:lang w:val="fr-FR"/>
        </w:rPr>
        <w:t xml:space="preserve"> </w:t>
      </w:r>
      <w:r w:rsidRPr="003572AB">
        <w:rPr>
          <w:rStyle w:val="tlid-translation"/>
          <w:lang w:val="fr-FR"/>
        </w:rPr>
        <w:t xml:space="preserve">: si une collecte de données complémentaires limitée est nécessaire pour la définition et la comparaison des scénarios, le </w:t>
      </w:r>
      <w:r w:rsidR="00BD10B8" w:rsidRPr="003572AB">
        <w:rPr>
          <w:rStyle w:val="tlid-translation"/>
          <w:lang w:val="fr-FR"/>
        </w:rPr>
        <w:t>Consultant</w:t>
      </w:r>
      <w:r w:rsidRPr="003572AB">
        <w:rPr>
          <w:rStyle w:val="tlid-translation"/>
          <w:lang w:val="fr-FR"/>
        </w:rPr>
        <w:t xml:space="preserve"> </w:t>
      </w:r>
      <w:r w:rsidR="00906DED" w:rsidRPr="003572AB">
        <w:rPr>
          <w:rStyle w:val="tlid-translation"/>
          <w:lang w:val="fr-FR"/>
        </w:rPr>
        <w:t>en</w:t>
      </w:r>
      <w:r w:rsidRPr="003572AB">
        <w:rPr>
          <w:rStyle w:val="tlid-translation"/>
          <w:lang w:val="fr-FR"/>
        </w:rPr>
        <w:t xml:space="preserve"> définira</w:t>
      </w:r>
      <w:r w:rsidR="00906DED" w:rsidRPr="003572AB">
        <w:rPr>
          <w:rStyle w:val="tlid-translation"/>
          <w:lang w:val="fr-FR"/>
        </w:rPr>
        <w:t xml:space="preserve"> les contours et la</w:t>
      </w:r>
      <w:r w:rsidRPr="003572AB">
        <w:rPr>
          <w:rStyle w:val="tlid-translation"/>
          <w:lang w:val="fr-FR"/>
        </w:rPr>
        <w:t xml:space="preserve"> réalisera dans le cadre de cette activité.</w:t>
      </w:r>
    </w:p>
    <w:p w14:paraId="599C7DB5" w14:textId="61E7B69B" w:rsidR="00C54686" w:rsidRPr="003572AB" w:rsidRDefault="00C2694A" w:rsidP="00CB559E">
      <w:pPr>
        <w:pStyle w:val="MYCListingBullets1"/>
        <w:suppressAutoHyphens/>
        <w:spacing w:before="120" w:line="276" w:lineRule="auto"/>
        <w:rPr>
          <w:rStyle w:val="tlid-translation"/>
          <w:rFonts w:eastAsiaTheme="majorEastAsia"/>
          <w:b/>
          <w:lang w:val="fr-FR" w:eastAsia="en-US"/>
        </w:rPr>
      </w:pPr>
      <w:r w:rsidRPr="003572AB">
        <w:rPr>
          <w:rStyle w:val="tlid-translation"/>
          <w:b/>
          <w:lang w:val="fr-FR"/>
        </w:rPr>
        <w:t>Élaborer des scénarios de mobilité à court, moyen et long terme</w:t>
      </w:r>
      <w:r w:rsidR="00F930B4" w:rsidRPr="003572AB">
        <w:rPr>
          <w:rStyle w:val="tlid-translation"/>
          <w:b/>
          <w:lang w:val="fr-FR"/>
        </w:rPr>
        <w:t> :</w:t>
      </w:r>
    </w:p>
    <w:p w14:paraId="3E3A5A7B" w14:textId="11475ACF" w:rsidR="00A161D2" w:rsidRPr="00EE3ECF" w:rsidRDefault="00A161D2" w:rsidP="00D648F7">
      <w:pPr>
        <w:pStyle w:val="MYCListingBullets2"/>
        <w:numPr>
          <w:ilvl w:val="0"/>
          <w:numId w:val="14"/>
        </w:numPr>
        <w:suppressAutoHyphens/>
        <w:spacing w:before="120" w:line="276" w:lineRule="auto"/>
        <w:ind w:left="709" w:hanging="425"/>
        <w:jc w:val="both"/>
        <w:rPr>
          <w:rStyle w:val="tlid-translation"/>
          <w:lang w:val="fr-FR"/>
        </w:rPr>
      </w:pPr>
      <w:r w:rsidRPr="003572AB">
        <w:rPr>
          <w:rStyle w:val="tlid-translation"/>
          <w:rFonts w:eastAsiaTheme="majorEastAsia"/>
          <w:b/>
          <w:lang w:val="fr-FR"/>
        </w:rPr>
        <w:t>Construction de scénarios</w:t>
      </w:r>
      <w:r w:rsidR="00483EC3" w:rsidRPr="003572AB">
        <w:rPr>
          <w:rStyle w:val="tlid-translation"/>
          <w:rFonts w:eastAsiaTheme="majorEastAsia"/>
          <w:b/>
          <w:lang w:val="fr-FR"/>
        </w:rPr>
        <w:t xml:space="preserve"> </w:t>
      </w:r>
      <w:r w:rsidRPr="003572AB">
        <w:rPr>
          <w:rStyle w:val="tlid-translation"/>
          <w:rFonts w:eastAsiaTheme="majorEastAsia"/>
          <w:lang w:val="fr-FR"/>
        </w:rPr>
        <w:t xml:space="preserve">: le </w:t>
      </w:r>
      <w:r w:rsidR="00BD10B8" w:rsidRPr="003572AB">
        <w:rPr>
          <w:rStyle w:val="tlid-translation"/>
          <w:rFonts w:eastAsiaTheme="majorEastAsia"/>
          <w:lang w:val="fr-FR"/>
        </w:rPr>
        <w:t>Consultant</w:t>
      </w:r>
      <w:r w:rsidRPr="003572AB">
        <w:rPr>
          <w:rStyle w:val="tlid-translation"/>
          <w:rFonts w:eastAsiaTheme="majorEastAsia"/>
          <w:lang w:val="fr-FR"/>
        </w:rPr>
        <w:t xml:space="preserve"> construira le scénario de maintien du statu quo (BAU)</w:t>
      </w:r>
      <w:r w:rsidRPr="003572AB">
        <w:rPr>
          <w:rStyle w:val="tlid-translation"/>
          <w:lang w:val="fr-FR"/>
        </w:rPr>
        <w:t xml:space="preserve"> et au moins </w:t>
      </w:r>
      <w:r w:rsidR="00FA2181" w:rsidRPr="003572AB">
        <w:rPr>
          <w:highlight w:val="lightGray"/>
          <w:lang w:val="fr-FR"/>
        </w:rPr>
        <w:t>[</w:t>
      </w:r>
      <w:r w:rsidRPr="003572AB">
        <w:rPr>
          <w:highlight w:val="lightGray"/>
          <w:lang w:val="fr-FR"/>
        </w:rPr>
        <w:t>2</w:t>
      </w:r>
      <w:r w:rsidR="00FA2181" w:rsidRPr="003572AB">
        <w:rPr>
          <w:highlight w:val="lightGray"/>
          <w:lang w:val="fr-FR"/>
        </w:rPr>
        <w:t>]</w:t>
      </w:r>
      <w:r w:rsidRPr="003572AB">
        <w:rPr>
          <w:rStyle w:val="tlid-translation"/>
          <w:lang w:val="fr-FR"/>
        </w:rPr>
        <w:t xml:space="preserve"> scénarios alternatifs bas carbone </w:t>
      </w:r>
      <w:r w:rsidR="00906DED" w:rsidRPr="003572AB">
        <w:rPr>
          <w:rStyle w:val="tlid-translation"/>
          <w:lang w:val="fr-FR"/>
        </w:rPr>
        <w:t xml:space="preserve">avec les actions associées à entreprendre </w:t>
      </w:r>
      <w:r w:rsidRPr="003572AB">
        <w:rPr>
          <w:rStyle w:val="tlid-translation"/>
          <w:lang w:val="fr-FR"/>
        </w:rPr>
        <w:t xml:space="preserve">à court et à long terme. L'année cible du scénario à long terme est </w:t>
      </w:r>
      <w:r w:rsidR="00FA2181" w:rsidRPr="003572AB">
        <w:rPr>
          <w:highlight w:val="lightGray"/>
          <w:lang w:val="fr-FR"/>
        </w:rPr>
        <w:t>[</w:t>
      </w:r>
      <w:r w:rsidRPr="003572AB">
        <w:rPr>
          <w:highlight w:val="lightGray"/>
          <w:lang w:val="fr-FR"/>
        </w:rPr>
        <w:t>2050</w:t>
      </w:r>
      <w:r w:rsidR="00FA2181" w:rsidRPr="003572AB">
        <w:rPr>
          <w:highlight w:val="lightGray"/>
          <w:lang w:val="fr-FR"/>
        </w:rPr>
        <w:t>]</w:t>
      </w:r>
      <w:r w:rsidRPr="003572AB">
        <w:rPr>
          <w:rStyle w:val="tlid-translation"/>
          <w:lang w:val="fr-FR"/>
        </w:rPr>
        <w:t xml:space="preserve">. De plus, </w:t>
      </w:r>
      <w:r w:rsidR="00FA2181" w:rsidRPr="003572AB">
        <w:rPr>
          <w:highlight w:val="lightGray"/>
          <w:lang w:val="fr-FR"/>
        </w:rPr>
        <w:t>[</w:t>
      </w:r>
      <w:r w:rsidRPr="003572AB">
        <w:rPr>
          <w:highlight w:val="lightGray"/>
          <w:lang w:val="fr-FR"/>
        </w:rPr>
        <w:t>au moins un scénario sur 10 ans</w:t>
      </w:r>
      <w:r w:rsidR="00FA2181" w:rsidRPr="003572AB">
        <w:rPr>
          <w:highlight w:val="lightGray"/>
          <w:lang w:val="fr-FR"/>
        </w:rPr>
        <w:t>]</w:t>
      </w:r>
      <w:r w:rsidRPr="003572AB">
        <w:rPr>
          <w:rStyle w:val="tlid-translation"/>
          <w:lang w:val="fr-FR"/>
        </w:rPr>
        <w:t xml:space="preserve"> à partir de l'année de base doit être calculé (pour les rapports harmonisés).</w:t>
      </w:r>
    </w:p>
    <w:p w14:paraId="43EB3524" w14:textId="52DB06F2" w:rsidR="00A161D2"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Le </w:t>
      </w:r>
      <w:r w:rsidR="00BD10B8" w:rsidRPr="003572AB">
        <w:rPr>
          <w:rStyle w:val="tlid-translation"/>
          <w:lang w:val="fr-FR"/>
        </w:rPr>
        <w:t>Consultant</w:t>
      </w:r>
      <w:r w:rsidRPr="003572AB">
        <w:rPr>
          <w:rStyle w:val="tlid-translation"/>
          <w:lang w:val="fr-FR"/>
        </w:rPr>
        <w:t xml:space="preserve"> évaluera le volume des dépenses nécessaires pour chaque scénario (pour l'investissement ainsi que pour les subventions de fonctionnement, le cas échéant) et s'assurera que ce volume est cohérent avec la capacité </w:t>
      </w:r>
      <w:r w:rsidR="0070342E" w:rsidRPr="003572AB">
        <w:rPr>
          <w:rStyle w:val="tlid-translation"/>
          <w:lang w:val="fr-FR"/>
        </w:rPr>
        <w:t xml:space="preserve">de la ville </w:t>
      </w:r>
      <w:r w:rsidRPr="003572AB">
        <w:rPr>
          <w:rStyle w:val="tlid-translation"/>
          <w:lang w:val="fr-FR"/>
        </w:rPr>
        <w:t xml:space="preserve">à mobiliser des financements </w:t>
      </w:r>
      <w:r w:rsidR="00FA2181" w:rsidRPr="003572AB">
        <w:rPr>
          <w:highlight w:val="lightGray"/>
          <w:lang w:val="fr-FR"/>
        </w:rPr>
        <w:t>[</w:t>
      </w:r>
      <w:r w:rsidRPr="003572AB">
        <w:rPr>
          <w:highlight w:val="lightGray"/>
          <w:lang w:val="fr-FR"/>
        </w:rPr>
        <w:t>en prenant comme référence les 10 dernières années</w:t>
      </w:r>
      <w:r w:rsidR="00FA2181" w:rsidRPr="003572AB">
        <w:rPr>
          <w:highlight w:val="lightGray"/>
          <w:lang w:val="fr-FR"/>
        </w:rPr>
        <w:t>]</w:t>
      </w:r>
      <w:r w:rsidRPr="003572AB">
        <w:rPr>
          <w:rStyle w:val="tlid-translation"/>
          <w:lang w:val="fr-FR"/>
        </w:rPr>
        <w:t>.</w:t>
      </w:r>
    </w:p>
    <w:p w14:paraId="76D7179F" w14:textId="46E3C05A" w:rsidR="004B0FFA"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Le </w:t>
      </w:r>
      <w:r w:rsidR="00BD10B8" w:rsidRPr="003572AB">
        <w:rPr>
          <w:rStyle w:val="tlid-translation"/>
          <w:lang w:val="fr-FR"/>
        </w:rPr>
        <w:t>Consultant</w:t>
      </w:r>
      <w:r w:rsidRPr="003572AB">
        <w:rPr>
          <w:rStyle w:val="tlid-translation"/>
          <w:lang w:val="fr-FR"/>
        </w:rPr>
        <w:t xml:space="preserve"> doit également évaluer </w:t>
      </w:r>
      <w:r w:rsidR="00E70EA0" w:rsidRPr="003572AB">
        <w:rPr>
          <w:rStyle w:val="tlid-translation"/>
          <w:lang w:val="fr-FR"/>
        </w:rPr>
        <w:t xml:space="preserve">ex ante </w:t>
      </w:r>
      <w:r w:rsidRPr="003572AB">
        <w:rPr>
          <w:rStyle w:val="tlid-translation"/>
          <w:lang w:val="fr-FR"/>
        </w:rPr>
        <w:t xml:space="preserve">en détail les implications en matière d'émissions de GES </w:t>
      </w:r>
      <w:r w:rsidR="00E70EA0" w:rsidRPr="003572AB">
        <w:rPr>
          <w:rStyle w:val="tlid-translation"/>
          <w:lang w:val="fr-FR"/>
        </w:rPr>
        <w:t xml:space="preserve">de </w:t>
      </w:r>
      <w:r w:rsidR="004B0FFA" w:rsidRPr="003572AB">
        <w:rPr>
          <w:rStyle w:val="tlid-translation"/>
          <w:lang w:val="fr-FR"/>
        </w:rPr>
        <w:t xml:space="preserve">tous les scénarios (pour plus de détails, </w:t>
      </w:r>
      <w:r w:rsidR="0055518B" w:rsidRPr="003572AB">
        <w:rPr>
          <w:rStyle w:val="tlid-translation"/>
          <w:lang w:val="fr-FR"/>
        </w:rPr>
        <w:t>veuillez-vous</w:t>
      </w:r>
      <w:r w:rsidR="004B0FFA" w:rsidRPr="003572AB">
        <w:rPr>
          <w:rStyle w:val="tlid-translation"/>
          <w:lang w:val="fr-FR"/>
        </w:rPr>
        <w:t xml:space="preserve"> référer au chapitre relatif à la Mission spécifique: Mise en place d'un observatoire des données sur la mobilité urbaine et les émissions de GES).</w:t>
      </w:r>
    </w:p>
    <w:p w14:paraId="22ABA7B0" w14:textId="77777777" w:rsidR="00316A59"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Pour chaque scénario, le </w:t>
      </w:r>
      <w:r w:rsidR="00BD10B8" w:rsidRPr="003572AB">
        <w:rPr>
          <w:rStyle w:val="tlid-translation"/>
          <w:lang w:val="fr-FR"/>
        </w:rPr>
        <w:t>Consultant</w:t>
      </w:r>
      <w:r w:rsidRPr="003572AB">
        <w:rPr>
          <w:rStyle w:val="tlid-translation"/>
          <w:lang w:val="fr-FR"/>
        </w:rPr>
        <w:t xml:space="preserve"> proposera un calendrier de mise en œuvre détaillé.</w:t>
      </w:r>
    </w:p>
    <w:p w14:paraId="6B386583" w14:textId="7BF2499B" w:rsidR="00A161D2"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Le </w:t>
      </w:r>
      <w:r w:rsidR="00BD10B8" w:rsidRPr="003572AB">
        <w:rPr>
          <w:rStyle w:val="tlid-translation"/>
          <w:lang w:val="fr-FR"/>
        </w:rPr>
        <w:t>Consultant</w:t>
      </w:r>
      <w:r w:rsidRPr="003572AB">
        <w:rPr>
          <w:rStyle w:val="tlid-translation"/>
          <w:lang w:val="fr-FR"/>
        </w:rPr>
        <w:t xml:space="preserve"> construira les scénarios en étroite coordination avec les parties prenantes et organisera un atelier (Atelier N ° 3.3) pour valider l'ensemble </w:t>
      </w:r>
      <w:r w:rsidR="00DE0C17" w:rsidRPr="003572AB">
        <w:rPr>
          <w:rStyle w:val="tlid-translation"/>
          <w:lang w:val="fr-FR"/>
        </w:rPr>
        <w:t>des scénarios à tester avec le G</w:t>
      </w:r>
      <w:r w:rsidRPr="003572AB">
        <w:rPr>
          <w:rStyle w:val="tlid-translation"/>
          <w:lang w:val="fr-FR"/>
        </w:rPr>
        <w:t xml:space="preserve">roupe de travail </w:t>
      </w:r>
      <w:r w:rsidR="00BD10B8" w:rsidRPr="003572AB">
        <w:rPr>
          <w:rStyle w:val="tlid-translation"/>
          <w:lang w:val="fr-FR"/>
        </w:rPr>
        <w:t>PMUD</w:t>
      </w:r>
      <w:r w:rsidRPr="003572AB">
        <w:rPr>
          <w:rStyle w:val="tlid-translation"/>
          <w:lang w:val="fr-FR"/>
        </w:rPr>
        <w:t>.</w:t>
      </w:r>
    </w:p>
    <w:p w14:paraId="0C29D44E" w14:textId="5CCA07E5" w:rsidR="00A161D2" w:rsidRPr="003572AB" w:rsidRDefault="00FA2181" w:rsidP="001B5BCE">
      <w:pPr>
        <w:pStyle w:val="MYCListingBullets2"/>
        <w:numPr>
          <w:ilvl w:val="0"/>
          <w:numId w:val="0"/>
        </w:numPr>
        <w:suppressAutoHyphens/>
        <w:spacing w:before="120" w:line="276" w:lineRule="auto"/>
        <w:ind w:left="709" w:hanging="1"/>
        <w:jc w:val="both"/>
        <w:rPr>
          <w:rStyle w:val="tlid-translation"/>
          <w:lang w:val="fr-FR"/>
        </w:rPr>
      </w:pPr>
      <w:r w:rsidRPr="003572AB">
        <w:rPr>
          <w:rFonts w:eastAsiaTheme="majorEastAsia"/>
          <w:highlight w:val="lightGray"/>
          <w:lang w:val="fr-FR"/>
        </w:rPr>
        <w:t>[</w:t>
      </w:r>
      <w:r w:rsidR="00A161D2" w:rsidRPr="003572AB">
        <w:rPr>
          <w:rFonts w:eastAsiaTheme="majorEastAsia"/>
          <w:highlight w:val="lightGray"/>
          <w:lang w:val="fr-FR"/>
        </w:rPr>
        <w:t xml:space="preserve">La description des </w:t>
      </w:r>
      <w:r w:rsidR="00906DED" w:rsidRPr="003572AB">
        <w:rPr>
          <w:rFonts w:eastAsiaTheme="majorEastAsia"/>
          <w:highlight w:val="lightGray"/>
          <w:lang w:val="fr-FR"/>
        </w:rPr>
        <w:t xml:space="preserve">scénarios variera en fonction des </w:t>
      </w:r>
      <w:r w:rsidR="00ED716E" w:rsidRPr="003572AB">
        <w:rPr>
          <w:rFonts w:eastAsiaTheme="majorEastAsia"/>
          <w:highlight w:val="lightGray"/>
          <w:lang w:val="fr-FR"/>
        </w:rPr>
        <w:t>spécificités</w:t>
      </w:r>
      <w:r w:rsidR="00906DED" w:rsidRPr="003572AB">
        <w:rPr>
          <w:rFonts w:eastAsiaTheme="majorEastAsia"/>
          <w:highlight w:val="lightGray"/>
          <w:lang w:val="fr-FR"/>
        </w:rPr>
        <w:t xml:space="preserve"> locales</w:t>
      </w:r>
      <w:r w:rsidR="00A161D2" w:rsidRPr="003572AB">
        <w:rPr>
          <w:rFonts w:eastAsiaTheme="majorEastAsia"/>
          <w:highlight w:val="lightGray"/>
          <w:lang w:val="fr-FR"/>
        </w:rPr>
        <w:t xml:space="preserve">. Le mandat ne doit pas être trop normatif, mais pourrait mentionner plusieurs éléments jugés importants par le client, afin de donner au </w:t>
      </w:r>
      <w:r w:rsidR="00BD10B8" w:rsidRPr="003572AB">
        <w:rPr>
          <w:rFonts w:eastAsiaTheme="majorEastAsia"/>
          <w:highlight w:val="lightGray"/>
          <w:lang w:val="fr-FR"/>
        </w:rPr>
        <w:t>Consultant</w:t>
      </w:r>
      <w:r w:rsidR="00A161D2" w:rsidRPr="003572AB">
        <w:rPr>
          <w:rFonts w:eastAsiaTheme="majorEastAsia"/>
          <w:highlight w:val="lightGray"/>
          <w:lang w:val="fr-FR"/>
        </w:rPr>
        <w:t xml:space="preserve"> une idée du niveau de détail attendu par la tâche</w:t>
      </w:r>
      <w:r w:rsidRPr="003572AB">
        <w:rPr>
          <w:rFonts w:eastAsiaTheme="majorEastAsia"/>
          <w:highlight w:val="lightGray"/>
          <w:lang w:val="fr-FR"/>
        </w:rPr>
        <w:t>]</w:t>
      </w:r>
      <w:r w:rsidR="00483EC3" w:rsidRPr="003572AB">
        <w:rPr>
          <w:rFonts w:eastAsiaTheme="majorEastAsia"/>
          <w:lang w:val="fr-FR"/>
        </w:rPr>
        <w:t>.</w:t>
      </w:r>
    </w:p>
    <w:p w14:paraId="6B4230B2" w14:textId="3367A64E" w:rsidR="00A161D2" w:rsidRPr="003572AB" w:rsidRDefault="00A161D2" w:rsidP="00D648F7">
      <w:pPr>
        <w:pStyle w:val="MYCListingBullets2"/>
        <w:numPr>
          <w:ilvl w:val="0"/>
          <w:numId w:val="13"/>
        </w:numPr>
        <w:suppressAutoHyphens/>
        <w:spacing w:before="120" w:line="276" w:lineRule="auto"/>
        <w:ind w:left="709" w:hanging="425"/>
        <w:jc w:val="both"/>
        <w:rPr>
          <w:rFonts w:eastAsiaTheme="majorEastAsia"/>
          <w:b/>
          <w:lang w:val="fr-FR"/>
        </w:rPr>
      </w:pPr>
      <w:r w:rsidRPr="003572AB">
        <w:rPr>
          <w:rStyle w:val="tlid-translation"/>
          <w:b/>
          <w:lang w:val="fr-FR"/>
        </w:rPr>
        <w:t xml:space="preserve">Définition des actions et paquets </w:t>
      </w:r>
      <w:r w:rsidR="00264166" w:rsidRPr="003572AB">
        <w:rPr>
          <w:rStyle w:val="tlid-translation"/>
          <w:b/>
          <w:lang w:val="fr-FR"/>
        </w:rPr>
        <w:t>cohérents</w:t>
      </w:r>
      <w:r w:rsidRPr="003572AB">
        <w:rPr>
          <w:rStyle w:val="tlid-translation"/>
          <w:b/>
          <w:lang w:val="fr-FR"/>
        </w:rPr>
        <w:t xml:space="preserve"> de mesures</w:t>
      </w:r>
      <w:r w:rsidR="00483EC3"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assistera le maître d'ouvrage afin de définir les actions à entreprendre et les paquets </w:t>
      </w:r>
      <w:r w:rsidR="00264166" w:rsidRPr="003572AB">
        <w:rPr>
          <w:rStyle w:val="tlid-translation"/>
          <w:lang w:val="fr-FR"/>
        </w:rPr>
        <w:t>cohérents</w:t>
      </w:r>
      <w:r w:rsidRPr="003572AB">
        <w:rPr>
          <w:rStyle w:val="tlid-translation"/>
          <w:lang w:val="fr-FR"/>
        </w:rPr>
        <w:t xml:space="preserve"> de mesures à mettre en œuvre à court et à long terme pour chaque scénario </w:t>
      </w:r>
      <w:r w:rsidRPr="003572AB">
        <w:rPr>
          <w:rFonts w:eastAsiaTheme="majorEastAsia"/>
          <w:highlight w:val="lightGray"/>
          <w:lang w:val="fr-FR"/>
        </w:rPr>
        <w:t>(</w:t>
      </w:r>
      <w:r w:rsidR="00FA2181" w:rsidRPr="003572AB">
        <w:rPr>
          <w:rFonts w:eastAsiaTheme="majorEastAsia"/>
          <w:highlight w:val="lightGray"/>
          <w:lang w:val="fr-FR"/>
        </w:rPr>
        <w:t>[</w:t>
      </w:r>
      <w:r w:rsidRPr="003572AB">
        <w:rPr>
          <w:rFonts w:eastAsiaTheme="majorEastAsia"/>
          <w:highlight w:val="lightGray"/>
          <w:lang w:val="fr-FR"/>
        </w:rPr>
        <w:t>Encadré 5</w:t>
      </w:r>
      <w:r w:rsidR="00FA2181" w:rsidRPr="003572AB">
        <w:rPr>
          <w:rFonts w:eastAsiaTheme="majorEastAsia"/>
          <w:highlight w:val="lightGray"/>
          <w:lang w:val="fr-FR"/>
        </w:rPr>
        <w:t>]</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fournira des descriptions de chaque action ainsi qu'un ensemble intégré de mesures en accordant une attention particulière à la conception technique, au coût, au calendrier, aux exigences d'engagement du public, aux impacts prévus et aux risques potentiels. Ces actions et ensembles de mesures seront les éléments constitutifs des scénarios à définir. Le </w:t>
      </w:r>
      <w:r w:rsidR="00BD10B8" w:rsidRPr="003572AB">
        <w:rPr>
          <w:rStyle w:val="tlid-translation"/>
          <w:lang w:val="fr-FR"/>
        </w:rPr>
        <w:t>Consultant</w:t>
      </w:r>
      <w:r w:rsidRPr="003572AB">
        <w:rPr>
          <w:rStyle w:val="tlid-translation"/>
          <w:lang w:val="fr-FR"/>
        </w:rPr>
        <w:t xml:space="preserve"> organisera un atelier d'identification et de sélection des me</w:t>
      </w:r>
      <w:r w:rsidR="00DE0C17" w:rsidRPr="003572AB">
        <w:rPr>
          <w:rStyle w:val="tlid-translation"/>
          <w:lang w:val="fr-FR"/>
        </w:rPr>
        <w:t>sures (Atelier N° 3.4) avec le G</w:t>
      </w:r>
      <w:r w:rsidRPr="003572AB">
        <w:rPr>
          <w:rStyle w:val="tlid-translation"/>
          <w:lang w:val="fr-FR"/>
        </w:rPr>
        <w:t>roupe de travail PMUD pour accomplir cette tâche.</w:t>
      </w:r>
    </w:p>
    <w:p w14:paraId="35E6C972" w14:textId="0D3C8F63" w:rsidR="00167E0B" w:rsidRPr="003572AB" w:rsidRDefault="00C2694A" w:rsidP="00213B57">
      <w:pPr>
        <w:pStyle w:val="MYCListingBullets1"/>
        <w:suppressAutoHyphens/>
        <w:spacing w:before="120" w:line="276" w:lineRule="auto"/>
        <w:jc w:val="both"/>
        <w:rPr>
          <w:rStyle w:val="tlid-translation"/>
          <w:rFonts w:eastAsiaTheme="majorEastAsia"/>
          <w:b/>
          <w:lang w:val="fr-FR" w:eastAsia="en-US"/>
        </w:rPr>
      </w:pPr>
      <w:r w:rsidRPr="003572AB">
        <w:rPr>
          <w:rStyle w:val="tlid-translation"/>
          <w:b/>
          <w:lang w:val="fr-FR"/>
        </w:rPr>
        <w:t>Modélisation des prévisions de trafic</w:t>
      </w:r>
      <w:r w:rsidR="00F930B4" w:rsidRPr="003572AB">
        <w:rPr>
          <w:rStyle w:val="tlid-translation"/>
          <w:b/>
          <w:lang w:val="fr-FR"/>
        </w:rPr>
        <w:t> :</w:t>
      </w:r>
    </w:p>
    <w:p w14:paraId="3BB22F0C" w14:textId="0A7B69F8" w:rsidR="00A161D2" w:rsidRPr="00EE3ECF" w:rsidRDefault="00FA2181" w:rsidP="00047931">
      <w:pPr>
        <w:suppressAutoHyphens/>
        <w:spacing w:before="120" w:line="276" w:lineRule="auto"/>
        <w:ind w:left="284"/>
        <w:rPr>
          <w:rStyle w:val="tlid-translation"/>
        </w:rPr>
      </w:pPr>
      <w:r w:rsidRPr="003572AB">
        <w:rPr>
          <w:rStyle w:val="tlid-translation"/>
          <w:highlight w:val="lightGray"/>
        </w:rPr>
        <w:t>[</w:t>
      </w:r>
      <w:r w:rsidR="00A161D2" w:rsidRPr="003572AB">
        <w:rPr>
          <w:rStyle w:val="tlid-translation"/>
          <w:highlight w:val="lightGray"/>
        </w:rPr>
        <w:t xml:space="preserve">L'utilisation d'un modèle de prévision de trafic spécifique est facultative </w:t>
      </w:r>
      <w:r w:rsidR="00264166" w:rsidRPr="003572AB">
        <w:rPr>
          <w:rStyle w:val="tlid-translation"/>
          <w:highlight w:val="lightGray"/>
        </w:rPr>
        <w:t>et correspond au</w:t>
      </w:r>
      <w:r w:rsidR="00A161D2" w:rsidRPr="003572AB">
        <w:rPr>
          <w:rStyle w:val="tlid-translation"/>
          <w:highlight w:val="lightGray"/>
        </w:rPr>
        <w:t xml:space="preserve"> cas où la ville partenaire souhaite inclure le développement d'un modèle de transport dans le cadre de son développement </w:t>
      </w:r>
      <w:r w:rsidR="00BD10B8" w:rsidRPr="003572AB">
        <w:rPr>
          <w:rStyle w:val="tlid-translation"/>
          <w:highlight w:val="lightGray"/>
        </w:rPr>
        <w:t>PMUD</w:t>
      </w:r>
      <w:r w:rsidR="00A161D2" w:rsidRPr="003572AB">
        <w:rPr>
          <w:rStyle w:val="tlid-translation"/>
          <w:highlight w:val="lightGray"/>
        </w:rPr>
        <w:t xml:space="preserve">. Dans certains cas très simples où les données sont rares, une simple analyse experte des données disponibles collectées lors </w:t>
      </w:r>
      <w:r w:rsidR="00E96C7C" w:rsidRPr="003572AB">
        <w:rPr>
          <w:rStyle w:val="tlid-translation"/>
          <w:highlight w:val="lightGray"/>
        </w:rPr>
        <w:t>du volet</w:t>
      </w:r>
      <w:r w:rsidR="00A161D2" w:rsidRPr="003572AB">
        <w:rPr>
          <w:rStyle w:val="tlid-translation"/>
          <w:highlight w:val="lightGray"/>
        </w:rPr>
        <w:t xml:space="preserve"> précédent, pourrait suffire</w:t>
      </w:r>
      <w:r w:rsidRPr="003572AB">
        <w:rPr>
          <w:rStyle w:val="tlid-translation"/>
          <w:highlight w:val="lightGray"/>
        </w:rPr>
        <w:t>]</w:t>
      </w:r>
      <w:r w:rsidR="00483EC3" w:rsidRPr="003572AB">
        <w:rPr>
          <w:rStyle w:val="tlid-translation"/>
        </w:rPr>
        <w:t>.</w:t>
      </w:r>
    </w:p>
    <w:p w14:paraId="317EC99F" w14:textId="7347BA4B" w:rsidR="00A161D2" w:rsidRPr="003572AB" w:rsidRDefault="00A161D2" w:rsidP="0004793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élaborera et calibrera un modèle de prévision du trafic simple </w:t>
      </w:r>
      <w:r w:rsidR="00264166" w:rsidRPr="003572AB">
        <w:rPr>
          <w:rStyle w:val="tlid-translation"/>
        </w:rPr>
        <w:t>pouvant</w:t>
      </w:r>
      <w:r w:rsidRPr="003572AB">
        <w:rPr>
          <w:rStyle w:val="tlid-translation"/>
        </w:rPr>
        <w:t xml:space="preserve"> évaluer différents scénarios définis à différents horizons. Le modèle utilisé doit être adapté aux besoins de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et facile à prendre en main</w:t>
      </w:r>
      <w:r w:rsidR="00264166" w:rsidRPr="003572AB">
        <w:rPr>
          <w:rStyle w:val="tlid-translation"/>
        </w:rPr>
        <w:t>, par exemple par le personnel de la municipalité</w:t>
      </w:r>
      <w:r w:rsidRPr="003572AB">
        <w:rPr>
          <w:rStyle w:val="tlid-translation"/>
        </w:rPr>
        <w:t xml:space="preserve">. Le </w:t>
      </w:r>
      <w:r w:rsidR="00BD10B8" w:rsidRPr="003572AB">
        <w:rPr>
          <w:rStyle w:val="tlid-translation"/>
        </w:rPr>
        <w:t>Consultant</w:t>
      </w:r>
      <w:r w:rsidRPr="003572AB">
        <w:rPr>
          <w:rStyle w:val="tlid-translation"/>
        </w:rPr>
        <w:t xml:space="preserve"> formera le personnel clé du </w:t>
      </w:r>
      <w:r w:rsidR="009A10B3" w:rsidRPr="003572AB">
        <w:rPr>
          <w:rStyle w:val="tlid-translation"/>
        </w:rPr>
        <w:t>Comité t</w:t>
      </w:r>
      <w:r w:rsidR="00BD10B8" w:rsidRPr="003572AB">
        <w:rPr>
          <w:rStyle w:val="tlid-translation"/>
        </w:rPr>
        <w:t>echnique</w:t>
      </w:r>
      <w:r w:rsidRPr="003572AB">
        <w:rPr>
          <w:rStyle w:val="tlid-translation"/>
        </w:rPr>
        <w:t xml:space="preserve"> pour utiliser le modèle de manière autonome et indépendante.</w:t>
      </w:r>
    </w:p>
    <w:p w14:paraId="0C95FEEE" w14:textId="48553F9A" w:rsidR="00A161D2" w:rsidRPr="003572AB" w:rsidRDefault="00A161D2" w:rsidP="00047931">
      <w:pPr>
        <w:suppressAutoHyphens/>
        <w:spacing w:before="120" w:line="276" w:lineRule="auto"/>
        <w:ind w:left="284"/>
        <w:rPr>
          <w:rStyle w:val="tlid-translation"/>
        </w:rPr>
      </w:pPr>
      <w:r w:rsidRPr="003572AB">
        <w:rPr>
          <w:rStyle w:val="tlid-translation"/>
        </w:rPr>
        <w:lastRenderedPageBreak/>
        <w:t xml:space="preserve">De plus, l'outil / logiciel de modélisation doit être financièrement accessible pour que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puisse l'utiliser à long terme à un coût raisonnable. Son choix doit être bien argumenté et sera soumis à la validation de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w:t>
      </w:r>
    </w:p>
    <w:p w14:paraId="46B7BB03" w14:textId="086554F6" w:rsidR="00316A59" w:rsidRPr="003572AB" w:rsidRDefault="00316A59" w:rsidP="00047931">
      <w:pPr>
        <w:suppressAutoHyphens/>
        <w:spacing w:before="120" w:line="276" w:lineRule="auto"/>
        <w:ind w:left="284"/>
        <w:rPr>
          <w:rStyle w:val="tlid-translation"/>
        </w:rPr>
      </w:pPr>
      <w:r w:rsidRPr="003572AB">
        <w:rPr>
          <w:rStyle w:val="tlid-translation"/>
        </w:rPr>
        <w:t>Le modèle sera ca</w:t>
      </w:r>
      <w:r w:rsidR="00264166" w:rsidRPr="003572AB">
        <w:rPr>
          <w:rStyle w:val="tlid-translation"/>
        </w:rPr>
        <w:t>libré pour l'année de base, et devra</w:t>
      </w:r>
      <w:r w:rsidRPr="003572AB">
        <w:rPr>
          <w:rStyle w:val="tlid-translation"/>
        </w:rPr>
        <w:t xml:space="preserve"> sensible aux principaux paramètres expliquant le comportement des voyageurs, et la spatialisation de la demande de transport (localisation des zones résidentielles, des activités humaines et des </w:t>
      </w:r>
      <w:r w:rsidR="00264166" w:rsidRPr="003572AB">
        <w:rPr>
          <w:rStyle w:val="tlid-translation"/>
        </w:rPr>
        <w:t>principaux</w:t>
      </w:r>
      <w:r w:rsidRPr="003572AB">
        <w:rPr>
          <w:rStyle w:val="tlid-translation"/>
        </w:rPr>
        <w:t xml:space="preserve"> générateurs de déplacements, formes urbaines et densités, coûts et temps de déplacement, </w:t>
      </w:r>
      <w:r w:rsidR="00264166" w:rsidRPr="003572AB">
        <w:rPr>
          <w:rStyle w:val="tlid-translation"/>
        </w:rPr>
        <w:t>niveau de motorisation des ménages, revenus des ménages, zones de congestion routière importante,</w:t>
      </w:r>
      <w:r w:rsidRPr="003572AB">
        <w:rPr>
          <w:rStyle w:val="tlid-translation"/>
        </w:rPr>
        <w:t xml:space="preserve"> etc.).</w:t>
      </w:r>
    </w:p>
    <w:p w14:paraId="051AD396" w14:textId="13B94C7B" w:rsidR="00A161D2" w:rsidRPr="003572AB" w:rsidRDefault="00A161D2" w:rsidP="00047931">
      <w:pPr>
        <w:suppressAutoHyphens/>
        <w:spacing w:before="120" w:line="276" w:lineRule="auto"/>
        <w:ind w:left="284"/>
        <w:rPr>
          <w:rStyle w:val="tlid-translation"/>
        </w:rPr>
      </w:pPr>
      <w:r w:rsidRPr="003572AB">
        <w:rPr>
          <w:rStyle w:val="tlid-translation"/>
        </w:rPr>
        <w:t>Une fois calibré, le modèle doit pouvoir fournir au moins, pour l'année de base, et pour les horizons définis (</w:t>
      </w:r>
      <w:r w:rsidR="00FA2181" w:rsidRPr="003572AB">
        <w:rPr>
          <w:highlight w:val="lightGray"/>
        </w:rPr>
        <w:t>[</w:t>
      </w:r>
      <w:r w:rsidRPr="003572AB">
        <w:rPr>
          <w:highlight w:val="lightGray"/>
        </w:rPr>
        <w:t>X</w:t>
      </w:r>
      <w:r w:rsidR="00FA2181" w:rsidRPr="003572AB">
        <w:rPr>
          <w:highlight w:val="lightGray"/>
        </w:rPr>
        <w:t>]</w:t>
      </w:r>
      <w:r w:rsidRPr="003572AB">
        <w:rPr>
          <w:rStyle w:val="tlid-translation"/>
        </w:rPr>
        <w:t>) à court et long terme, les résultats suivants</w:t>
      </w:r>
      <w:r w:rsidR="005D458D" w:rsidRPr="003572AB">
        <w:rPr>
          <w:rStyle w:val="tlid-translation"/>
        </w:rPr>
        <w:t xml:space="preserve"> </w:t>
      </w:r>
      <w:r w:rsidRPr="003572AB">
        <w:rPr>
          <w:rStyle w:val="tlid-translation"/>
        </w:rPr>
        <w:t>:</w:t>
      </w:r>
    </w:p>
    <w:p w14:paraId="1E9F7D66" w14:textId="7BCC5E03" w:rsidR="00E7219D" w:rsidRPr="00EE3ECF" w:rsidRDefault="00F74F6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Structure typique d'une matrice origine-destination des mouvements de déplacement (matrice de demande pour tous les modes et </w:t>
      </w:r>
      <w:r w:rsidR="00E70EA0" w:rsidRPr="003572AB">
        <w:rPr>
          <w:rStyle w:val="tlid-translation"/>
          <w:lang w:val="fr-FR"/>
        </w:rPr>
        <w:t>tous les motifs</w:t>
      </w:r>
      <w:r w:rsidRPr="003572AB">
        <w:rPr>
          <w:rStyle w:val="tlid-translation"/>
          <w:lang w:val="fr-FR"/>
        </w:rPr>
        <w:t xml:space="preserve"> de déplacements) et représentations graphiques associées (lignes de désir).</w:t>
      </w:r>
    </w:p>
    <w:p w14:paraId="0F07F958" w14:textId="6F80F573" w:rsidR="007A14F0" w:rsidRPr="003572AB" w:rsidRDefault="00F74F6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Répartition modale entre transports privés et transports publics (le </w:t>
      </w:r>
      <w:r w:rsidR="00BD10B8" w:rsidRPr="003572AB">
        <w:rPr>
          <w:rStyle w:val="tlid-translation"/>
          <w:lang w:val="fr-FR"/>
        </w:rPr>
        <w:t>Consultant</w:t>
      </w:r>
      <w:r w:rsidRPr="003572AB">
        <w:rPr>
          <w:rStyle w:val="tlid-translation"/>
          <w:lang w:val="fr-FR"/>
        </w:rPr>
        <w:t xml:space="preserve"> précisera les catégories qui lui paraissent valables</w:t>
      </w:r>
      <w:r w:rsidR="00235A14" w:rsidRPr="003572AB">
        <w:rPr>
          <w:rStyle w:val="tlid-translation"/>
          <w:lang w:val="fr-FR"/>
        </w:rPr>
        <w:t xml:space="preserve"> </w:t>
      </w:r>
      <w:r w:rsidRPr="003572AB">
        <w:rPr>
          <w:rStyle w:val="tlid-translation"/>
          <w:lang w:val="fr-FR"/>
        </w:rPr>
        <w:t>: voitures particulières, taxis collectifs, services de taxis publics, bus, motos…)</w:t>
      </w:r>
      <w:r w:rsidR="005D458D" w:rsidRPr="003572AB">
        <w:rPr>
          <w:rStyle w:val="tlid-translation"/>
          <w:lang w:val="fr-FR"/>
        </w:rPr>
        <w:t>.</w:t>
      </w:r>
    </w:p>
    <w:p w14:paraId="6BE18D11" w14:textId="30F7DCDB" w:rsidR="00F74F64" w:rsidRPr="003572AB" w:rsidRDefault="00F74F6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Distance de déplacement moyenne et volumes globaux de véhicule</w:t>
      </w:r>
      <w:r w:rsidR="00330931" w:rsidRPr="003572AB">
        <w:rPr>
          <w:rStyle w:val="tlid-translation"/>
          <w:lang w:val="fr-FR"/>
        </w:rPr>
        <w:t xml:space="preserve"> </w:t>
      </w:r>
      <w:r w:rsidR="00047931" w:rsidRPr="003572AB">
        <w:rPr>
          <w:rStyle w:val="tlid-translation"/>
          <w:lang w:val="fr-FR"/>
        </w:rPr>
        <w:t>/</w:t>
      </w:r>
      <w:r w:rsidR="00330931" w:rsidRPr="003572AB">
        <w:rPr>
          <w:rStyle w:val="tlid-translation"/>
          <w:lang w:val="fr-FR"/>
        </w:rPr>
        <w:t xml:space="preserve"> </w:t>
      </w:r>
      <w:r w:rsidRPr="003572AB">
        <w:rPr>
          <w:rStyle w:val="tlid-translation"/>
          <w:lang w:val="fr-FR"/>
        </w:rPr>
        <w:t>kilomètre</w:t>
      </w:r>
      <w:r w:rsidR="00E70EA0" w:rsidRPr="003572AB">
        <w:rPr>
          <w:rStyle w:val="tlid-translation"/>
          <w:lang w:val="fr-FR"/>
        </w:rPr>
        <w:t>s</w:t>
      </w:r>
      <w:r w:rsidRPr="003572AB">
        <w:rPr>
          <w:rStyle w:val="tlid-translation"/>
          <w:lang w:val="fr-FR"/>
        </w:rPr>
        <w:t xml:space="preserve"> par mode</w:t>
      </w:r>
      <w:r w:rsidR="00047931" w:rsidRPr="003572AB">
        <w:rPr>
          <w:rStyle w:val="tlid-translation"/>
          <w:lang w:val="fr-FR"/>
        </w:rPr>
        <w:t>.</w:t>
      </w:r>
    </w:p>
    <w:p w14:paraId="73D1CB26" w14:textId="11C0C66C" w:rsidR="00582D43" w:rsidRPr="003572AB" w:rsidRDefault="00187381"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O</w:t>
      </w:r>
      <w:r w:rsidR="00017759" w:rsidRPr="003572AB">
        <w:rPr>
          <w:rStyle w:val="tlid-translation"/>
          <w:lang w:val="fr-FR"/>
        </w:rPr>
        <w:t>rdres de grandeur de trafic aux heures de pointe, de</w:t>
      </w:r>
      <w:r w:rsidR="0071743A" w:rsidRPr="003572AB">
        <w:rPr>
          <w:rStyle w:val="tlid-translation"/>
          <w:lang w:val="fr-FR"/>
        </w:rPr>
        <w:t xml:space="preserve"> par</w:t>
      </w:r>
      <w:r w:rsidR="00017759" w:rsidRPr="003572AB">
        <w:rPr>
          <w:rStyle w:val="tlid-translation"/>
          <w:lang w:val="fr-FR"/>
        </w:rPr>
        <w:t xml:space="preserve"> jour, sur un nombre limité de </w:t>
      </w:r>
      <w:r w:rsidR="000424BF" w:rsidRPr="003572AB">
        <w:rPr>
          <w:rStyle w:val="tlid-translation"/>
          <w:lang w:val="fr-FR"/>
        </w:rPr>
        <w:t xml:space="preserve">corridors </w:t>
      </w:r>
      <w:r w:rsidR="00017759" w:rsidRPr="003572AB">
        <w:rPr>
          <w:rStyle w:val="tlid-translation"/>
          <w:lang w:val="fr-FR"/>
        </w:rPr>
        <w:t>principaux (ces résultats peuvent être obtenus par une simple exploitation des lignes de désir, mais les incertitudes devront être mises en évidence).</w:t>
      </w:r>
    </w:p>
    <w:p w14:paraId="17480954" w14:textId="306FAB2D" w:rsidR="00582D43" w:rsidRPr="003572AB" w:rsidRDefault="00017759" w:rsidP="00ED2504">
      <w:pPr>
        <w:suppressAutoHyphens/>
        <w:autoSpaceDN w:val="0"/>
        <w:spacing w:before="120" w:line="276" w:lineRule="auto"/>
        <w:ind w:left="284"/>
        <w:textAlignment w:val="baseline"/>
      </w:pPr>
      <w:r w:rsidRPr="003572AB">
        <w:rPr>
          <w:rStyle w:val="tlid-translation"/>
        </w:rPr>
        <w:t xml:space="preserve">Le </w:t>
      </w:r>
      <w:r w:rsidR="00BD10B8" w:rsidRPr="003572AB">
        <w:rPr>
          <w:rStyle w:val="tlid-translation"/>
        </w:rPr>
        <w:t>Consultant</w:t>
      </w:r>
      <w:r w:rsidRPr="003572AB">
        <w:rPr>
          <w:rStyle w:val="tlid-translation"/>
        </w:rPr>
        <w:t xml:space="preserve"> expliquera dans </w:t>
      </w:r>
      <w:r w:rsidR="0071743A" w:rsidRPr="003572AB">
        <w:rPr>
          <w:rStyle w:val="tlid-translation"/>
        </w:rPr>
        <w:t xml:space="preserve">son </w:t>
      </w:r>
      <w:r w:rsidRPr="003572AB">
        <w:rPr>
          <w:rStyle w:val="tlid-translation"/>
        </w:rPr>
        <w:t xml:space="preserve">offre technique une méthodologie préliminaire pour le processus de modélisation des prévisions de trafic, et la méthodologie détaillée, ainsi que le choix du modèle et du logiciel seront discutés au début </w:t>
      </w:r>
      <w:r w:rsidR="000424BF" w:rsidRPr="003572AB">
        <w:rPr>
          <w:rStyle w:val="tlid-translation"/>
        </w:rPr>
        <w:t>de la prestation</w:t>
      </w:r>
      <w:r w:rsidRPr="003572AB">
        <w:rPr>
          <w:rStyle w:val="tlid-translation"/>
        </w:rPr>
        <w:t>, et développés dans les premiers livrables de l'étude.</w:t>
      </w:r>
      <w:r w:rsidR="003F078E" w:rsidRPr="003572AB">
        <w:rPr>
          <w:rStyle w:val="tlid-translation"/>
        </w:rPr>
        <w:t xml:space="preserve"> </w:t>
      </w:r>
      <w:r w:rsidRPr="003572AB">
        <w:rPr>
          <w:rStyle w:val="tlid-translation"/>
        </w:rPr>
        <w:t xml:space="preserve">Le rapport sur les prévisions de trafic comprendra </w:t>
      </w:r>
      <w:r w:rsidR="00FA2181" w:rsidRPr="003572AB">
        <w:rPr>
          <w:highlight w:val="lightGray"/>
        </w:rPr>
        <w:t>[</w:t>
      </w:r>
      <w:r w:rsidRPr="003572AB">
        <w:rPr>
          <w:highlight w:val="lightGray"/>
        </w:rPr>
        <w:t>le cas échéant</w:t>
      </w:r>
      <w:r w:rsidR="00FA2181" w:rsidRPr="003572AB">
        <w:rPr>
          <w:highlight w:val="lightGray"/>
        </w:rPr>
        <w:t>]</w:t>
      </w:r>
      <w:r w:rsidR="005D458D" w:rsidRPr="003572AB">
        <w:t xml:space="preserve"> </w:t>
      </w:r>
      <w:r w:rsidRPr="003572AB">
        <w:rPr>
          <w:rStyle w:val="tlid-translation"/>
        </w:rPr>
        <w:t>:</w:t>
      </w:r>
    </w:p>
    <w:p w14:paraId="419AAB9D" w14:textId="1842EE91" w:rsidR="00582D43" w:rsidRPr="003572AB" w:rsidRDefault="00017759"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Caractéristiques du modèle montrant les formules utilisées pour le calcul.</w:t>
      </w:r>
    </w:p>
    <w:p w14:paraId="65B6868A" w14:textId="7BF5C884" w:rsidR="00582D43" w:rsidRPr="003572AB" w:rsidRDefault="0001775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Données </w:t>
      </w:r>
      <w:r w:rsidR="00176C31" w:rsidRPr="003572AB">
        <w:rPr>
          <w:rStyle w:val="tlid-translation"/>
          <w:lang w:val="fr-FR"/>
        </w:rPr>
        <w:t>socio</w:t>
      </w:r>
      <w:r w:rsidRPr="003572AB">
        <w:rPr>
          <w:rStyle w:val="tlid-translation"/>
          <w:lang w:val="fr-FR"/>
        </w:rPr>
        <w:t xml:space="preserve">-économiques et de trafic par zone </w:t>
      </w:r>
      <w:r w:rsidR="00176C31" w:rsidRPr="003572AB">
        <w:rPr>
          <w:rStyle w:val="tlid-translation"/>
          <w:lang w:val="fr-FR"/>
        </w:rPr>
        <w:t xml:space="preserve">dans </w:t>
      </w:r>
      <w:r w:rsidRPr="003572AB">
        <w:rPr>
          <w:rStyle w:val="tlid-translation"/>
          <w:lang w:val="fr-FR"/>
        </w:rPr>
        <w:t>la situation actuelle</w:t>
      </w:r>
      <w:r w:rsidR="00176C31" w:rsidRPr="003572AB">
        <w:rPr>
          <w:rStyle w:val="tlid-translation"/>
          <w:lang w:val="fr-FR"/>
        </w:rPr>
        <w:t>,</w:t>
      </w:r>
      <w:r w:rsidRPr="003572AB">
        <w:rPr>
          <w:rStyle w:val="tlid-translation"/>
          <w:lang w:val="fr-FR"/>
        </w:rPr>
        <w:t xml:space="preserve"> montrant les résultats de l'étalonnage.</w:t>
      </w:r>
    </w:p>
    <w:p w14:paraId="26545A8A" w14:textId="1F1A6F42" w:rsidR="00582D43" w:rsidRPr="003572AB" w:rsidRDefault="0001775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Résultats par zone à court et à long terme (données </w:t>
      </w:r>
      <w:r w:rsidR="00176C31" w:rsidRPr="003572AB">
        <w:rPr>
          <w:rStyle w:val="tlid-translation"/>
          <w:lang w:val="fr-FR"/>
        </w:rPr>
        <w:t>socio</w:t>
      </w:r>
      <w:r w:rsidRPr="003572AB">
        <w:rPr>
          <w:rStyle w:val="tlid-translation"/>
          <w:lang w:val="fr-FR"/>
        </w:rPr>
        <w:t>-économiques et volume de trafic par groupe social, motif de voyage et mode).</w:t>
      </w:r>
    </w:p>
    <w:p w14:paraId="7100F9E8" w14:textId="6422388F" w:rsidR="00582D43" w:rsidRPr="003572AB" w:rsidRDefault="0001775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Un dossier contenant le manuel d'utilisation du logiciel acquis et dont la licence sera remise au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à l'issue des prestations avec la description du modèle, son manuel d'utilisation, les données de base et les données utilisées lors de l'étude </w:t>
      </w:r>
      <w:r w:rsidR="0071743A" w:rsidRPr="003572AB">
        <w:rPr>
          <w:rStyle w:val="tlid-translation"/>
          <w:lang w:val="fr-FR"/>
        </w:rPr>
        <w:t>ainsi</w:t>
      </w:r>
      <w:r w:rsidRPr="003572AB">
        <w:rPr>
          <w:rStyle w:val="tlid-translation"/>
          <w:lang w:val="fr-FR"/>
        </w:rPr>
        <w:t xml:space="preserve"> que les modalités de modifications.</w:t>
      </w:r>
    </w:p>
    <w:p w14:paraId="0696EEF9" w14:textId="529AF62D" w:rsidR="00012A7D" w:rsidRPr="00EE3ECF" w:rsidRDefault="00C2694A" w:rsidP="009632D3">
      <w:pPr>
        <w:pStyle w:val="MYCListingBullets1"/>
        <w:suppressAutoHyphens/>
        <w:spacing w:before="120" w:line="276" w:lineRule="auto"/>
        <w:jc w:val="both"/>
        <w:rPr>
          <w:rStyle w:val="tlid-translation"/>
          <w:rFonts w:eastAsiaTheme="majorEastAsia"/>
          <w:b/>
          <w:lang w:val="fr-FR"/>
        </w:rPr>
      </w:pPr>
      <w:r w:rsidRPr="003572AB">
        <w:rPr>
          <w:rStyle w:val="tlid-translation"/>
          <w:b/>
          <w:lang w:val="fr-FR"/>
        </w:rPr>
        <w:t>Comparaison multicritère des scénarios</w:t>
      </w:r>
      <w:r w:rsidR="00F930B4" w:rsidRPr="003572AB">
        <w:rPr>
          <w:rStyle w:val="tlid-translation"/>
          <w:b/>
          <w:lang w:val="fr-FR"/>
        </w:rPr>
        <w:t> :</w:t>
      </w:r>
    </w:p>
    <w:p w14:paraId="47D68CDF" w14:textId="025DDE27" w:rsidR="00017759" w:rsidRPr="003572AB" w:rsidRDefault="00FA2181" w:rsidP="00D648F7">
      <w:pPr>
        <w:pStyle w:val="MYCListingBullets2"/>
        <w:numPr>
          <w:ilvl w:val="0"/>
          <w:numId w:val="13"/>
        </w:numPr>
        <w:suppressAutoHyphens/>
        <w:spacing w:before="120" w:line="276" w:lineRule="auto"/>
        <w:ind w:left="709" w:hanging="425"/>
        <w:jc w:val="both"/>
        <w:rPr>
          <w:lang w:val="fr-FR"/>
        </w:rPr>
      </w:pPr>
      <w:r w:rsidRPr="003572AB">
        <w:rPr>
          <w:highlight w:val="lightGray"/>
          <w:lang w:val="fr-FR"/>
        </w:rPr>
        <w:t>[</w:t>
      </w:r>
      <w:r w:rsidR="00017759" w:rsidRPr="003572AB">
        <w:rPr>
          <w:highlight w:val="lightGray"/>
          <w:lang w:val="fr-FR"/>
        </w:rPr>
        <w:t>À court et à long terme</w:t>
      </w:r>
      <w:r w:rsidRPr="003572AB">
        <w:rPr>
          <w:highlight w:val="lightGray"/>
          <w:lang w:val="fr-FR"/>
        </w:rPr>
        <w:t>]</w:t>
      </w:r>
      <w:r w:rsidR="00017759" w:rsidRPr="003572AB">
        <w:rPr>
          <w:rStyle w:val="tlid-translation"/>
          <w:lang w:val="fr-FR"/>
        </w:rPr>
        <w:t xml:space="preserve">, les différents scénarios seront comparés au scénario BAU. L'analyse comparative des mesures proposées </w:t>
      </w:r>
      <w:r w:rsidR="00902D04" w:rsidRPr="003572AB">
        <w:rPr>
          <w:rStyle w:val="tlid-translation"/>
          <w:lang w:val="fr-FR"/>
        </w:rPr>
        <w:t>dans les</w:t>
      </w:r>
      <w:r w:rsidR="00017759" w:rsidRPr="003572AB">
        <w:rPr>
          <w:rStyle w:val="tlid-translation"/>
          <w:lang w:val="fr-FR"/>
        </w:rPr>
        <w:t xml:space="preserve"> différents scénarios</w:t>
      </w:r>
      <w:r w:rsidR="00902D04" w:rsidRPr="003572AB">
        <w:rPr>
          <w:rStyle w:val="tlid-translation"/>
          <w:lang w:val="fr-FR"/>
        </w:rPr>
        <w:t xml:space="preserve"> devrait permettre de choisir les</w:t>
      </w:r>
      <w:r w:rsidR="00017759" w:rsidRPr="003572AB">
        <w:rPr>
          <w:rStyle w:val="tlid-translation"/>
          <w:lang w:val="fr-FR"/>
        </w:rPr>
        <w:t xml:space="preserve"> plus efficace</w:t>
      </w:r>
      <w:r w:rsidR="00902D04" w:rsidRPr="003572AB">
        <w:rPr>
          <w:rStyle w:val="tlid-translation"/>
          <w:lang w:val="fr-FR"/>
        </w:rPr>
        <w:t>s</w:t>
      </w:r>
      <w:r w:rsidR="00017759" w:rsidRPr="003572AB">
        <w:rPr>
          <w:rStyle w:val="tlid-translation"/>
          <w:lang w:val="fr-FR"/>
        </w:rPr>
        <w:t xml:space="preserve"> et, sur cette base, de formuler un scénario optimal pour atteindre les objectifs </w:t>
      </w:r>
      <w:r w:rsidR="00BD10B8" w:rsidRPr="003572AB">
        <w:rPr>
          <w:rStyle w:val="tlid-translation"/>
          <w:lang w:val="fr-FR"/>
        </w:rPr>
        <w:t>PMUD</w:t>
      </w:r>
      <w:r w:rsidR="00017759" w:rsidRPr="003572AB">
        <w:rPr>
          <w:rStyle w:val="tlid-translation"/>
          <w:lang w:val="fr-FR"/>
        </w:rPr>
        <w:t xml:space="preserve"> et la vision souhaitée pour la future mobilité dans </w:t>
      </w:r>
      <w:r w:rsidRPr="003572AB">
        <w:rPr>
          <w:rStyle w:val="tlid-translation"/>
          <w:rFonts w:eastAsiaTheme="majorEastAsia"/>
          <w:highlight w:val="lightGray"/>
          <w:lang w:val="fr-FR"/>
        </w:rPr>
        <w:t>[</w:t>
      </w:r>
      <w:r w:rsidR="003E44E5" w:rsidRPr="003572AB">
        <w:rPr>
          <w:rStyle w:val="tlid-translation"/>
          <w:rFonts w:eastAsiaTheme="majorEastAsia"/>
          <w:highlight w:val="lightGray"/>
          <w:lang w:val="fr-FR"/>
        </w:rPr>
        <w:t>Ville</w:t>
      </w:r>
      <w:r w:rsidRPr="003572AB">
        <w:rPr>
          <w:rStyle w:val="tlid-translation"/>
          <w:rFonts w:eastAsiaTheme="majorEastAsia"/>
          <w:highlight w:val="lightGray"/>
          <w:lang w:val="fr-FR"/>
        </w:rPr>
        <w:t>]</w:t>
      </w:r>
      <w:r w:rsidR="00017759" w:rsidRPr="003572AB">
        <w:rPr>
          <w:rStyle w:val="tlid-translation"/>
          <w:lang w:val="fr-FR"/>
        </w:rPr>
        <w:t>.</w:t>
      </w:r>
    </w:p>
    <w:p w14:paraId="6215255D" w14:textId="6CD69B72" w:rsidR="000B5A1A" w:rsidRPr="003572AB" w:rsidRDefault="00017759" w:rsidP="00D648F7">
      <w:pPr>
        <w:pStyle w:val="MYCListingBullets2"/>
        <w:numPr>
          <w:ilvl w:val="0"/>
          <w:numId w:val="13"/>
        </w:numPr>
        <w:suppressAutoHyphens/>
        <w:spacing w:before="120" w:after="0" w:line="276" w:lineRule="auto"/>
        <w:ind w:left="709" w:hanging="425"/>
        <w:jc w:val="both"/>
        <w:rPr>
          <w:lang w:val="fr-FR"/>
        </w:rPr>
      </w:pPr>
      <w:r w:rsidRPr="003572AB">
        <w:rPr>
          <w:rStyle w:val="tlid-translation"/>
          <w:lang w:val="fr-FR"/>
        </w:rPr>
        <w:t>La comparaison des scénarios prendra en considération les aspects suivants</w:t>
      </w:r>
      <w:r w:rsidR="00235A14" w:rsidRPr="003572AB">
        <w:rPr>
          <w:rStyle w:val="tlid-translation"/>
          <w:lang w:val="fr-FR"/>
        </w:rPr>
        <w:t xml:space="preserve"> </w:t>
      </w:r>
      <w:r w:rsidRPr="003572AB">
        <w:rPr>
          <w:rStyle w:val="tlid-translation"/>
          <w:lang w:val="fr-FR"/>
        </w:rPr>
        <w:t>:</w:t>
      </w:r>
    </w:p>
    <w:p w14:paraId="60473B86" w14:textId="58493E78"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b/>
        </w:rPr>
        <w:t>Faisabilité technique</w:t>
      </w:r>
      <w:r w:rsidR="005D458D" w:rsidRPr="003572AB">
        <w:rPr>
          <w:rStyle w:val="tlid-translation"/>
          <w:b/>
        </w:rPr>
        <w:t xml:space="preserve"> </w:t>
      </w:r>
      <w:r w:rsidRPr="003572AB">
        <w:rPr>
          <w:rStyle w:val="tlid-translation"/>
        </w:rPr>
        <w:t xml:space="preserve">: choix technique, disponibilité de la technologie, risque (acquisition de terrain, acceptabilité sociale, </w:t>
      </w:r>
      <w:r w:rsidR="00902D04" w:rsidRPr="003572AB">
        <w:rPr>
          <w:rStyle w:val="tlid-translation"/>
        </w:rPr>
        <w:t>risques liés à des découvertes archéologiques</w:t>
      </w:r>
      <w:r w:rsidRPr="003572AB">
        <w:rPr>
          <w:rStyle w:val="tlid-translation"/>
        </w:rPr>
        <w:t>, impacts environnementaux et sociaux), opérabilité, promotion d'outils innovants…</w:t>
      </w:r>
    </w:p>
    <w:p w14:paraId="27C35C3F" w14:textId="5E4861FA"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b/>
        </w:rPr>
        <w:lastRenderedPageBreak/>
        <w:t>F</w:t>
      </w:r>
      <w:r w:rsidRPr="003572AB">
        <w:rPr>
          <w:rStyle w:val="tlid-translation"/>
          <w:b/>
        </w:rPr>
        <w:t>aisabilité économique</w:t>
      </w:r>
      <w:r w:rsidR="005D458D" w:rsidRPr="003572AB">
        <w:rPr>
          <w:rStyle w:val="tlid-translation"/>
          <w:b/>
        </w:rPr>
        <w:t xml:space="preserve"> </w:t>
      </w:r>
      <w:r w:rsidRPr="003572AB">
        <w:rPr>
          <w:rStyle w:val="tlid-translation"/>
        </w:rPr>
        <w:t>: coût, rentabilité financière, rentabilité socio-économique, y compris réduction des émissions de GES, gain de temps, impact sur la sécurité…</w:t>
      </w:r>
    </w:p>
    <w:p w14:paraId="0CB6AB31" w14:textId="48A588F8"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b/>
        </w:rPr>
        <w:t>Faisabilité institutionnelle</w:t>
      </w:r>
      <w:r w:rsidR="005D458D" w:rsidRPr="003572AB">
        <w:rPr>
          <w:rStyle w:val="tlid-translation"/>
          <w:b/>
        </w:rPr>
        <w:t xml:space="preserve"> </w:t>
      </w:r>
      <w:r w:rsidRPr="003572AB">
        <w:rPr>
          <w:rStyle w:val="tlid-translation"/>
        </w:rPr>
        <w:t>: cadres réglementaires et institutionnels avec une définition claire des rôles et des acteurs (y compris le niveau de participation des parties prenantes), adéquation du scénario proposé avec les politiques / stratégies existantes…</w:t>
      </w:r>
    </w:p>
    <w:p w14:paraId="56D22328" w14:textId="3F9B2304"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b/>
        </w:rPr>
        <w:t>Avantages attendus</w:t>
      </w:r>
      <w:r w:rsidR="005D458D" w:rsidRPr="003572AB">
        <w:rPr>
          <w:rStyle w:val="tlid-translation"/>
          <w:b/>
        </w:rPr>
        <w:t xml:space="preserve"> </w:t>
      </w:r>
      <w:r w:rsidRPr="003572AB">
        <w:rPr>
          <w:rStyle w:val="tlid-translation"/>
        </w:rPr>
        <w:t>: accessibilité des transports, demande, répartition modale, gains de vitesse, impact sur la congestion, sécurité routière, meilleure intégration des opérateurs informels, amélioration de la qualité…</w:t>
      </w:r>
    </w:p>
    <w:p w14:paraId="5ACD6CD0" w14:textId="540CB9CE" w:rsidR="004215F3"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b/>
        </w:rPr>
        <w:t>I</w:t>
      </w:r>
      <w:r w:rsidRPr="003572AB">
        <w:rPr>
          <w:rStyle w:val="tlid-translation"/>
          <w:b/>
        </w:rPr>
        <w:t>mpacts environnementaux et sociaux</w:t>
      </w:r>
      <w:r w:rsidR="005D458D" w:rsidRPr="003572AB">
        <w:rPr>
          <w:rStyle w:val="tlid-translation"/>
          <w:b/>
        </w:rPr>
        <w:t xml:space="preserve"> </w:t>
      </w:r>
      <w:r w:rsidRPr="003572AB">
        <w:rPr>
          <w:rStyle w:val="tlid-translation"/>
        </w:rPr>
        <w:t xml:space="preserve">: impact environnemental, impact sur l'acquisition </w:t>
      </w:r>
      <w:r w:rsidR="00902D04" w:rsidRPr="003572AB">
        <w:rPr>
          <w:rStyle w:val="tlid-translation"/>
        </w:rPr>
        <w:t xml:space="preserve">foncière </w:t>
      </w:r>
      <w:r w:rsidRPr="003572AB">
        <w:rPr>
          <w:rStyle w:val="tlid-translation"/>
        </w:rPr>
        <w:t>des terres</w:t>
      </w:r>
      <w:r w:rsidR="00EB4ED9" w:rsidRPr="003572AB">
        <w:rPr>
          <w:rStyle w:val="tlid-translation"/>
        </w:rPr>
        <w:t xml:space="preserve"> et le </w:t>
      </w:r>
      <w:r w:rsidR="00902D04" w:rsidRPr="003572AB">
        <w:rPr>
          <w:rStyle w:val="tlid-translation"/>
        </w:rPr>
        <w:t>déplacement de population</w:t>
      </w:r>
      <w:r w:rsidR="00EB4ED9" w:rsidRPr="003572AB">
        <w:rPr>
          <w:rStyle w:val="tlid-translation"/>
        </w:rPr>
        <w:t>, impact sur l'usage des sols</w:t>
      </w:r>
      <w:r w:rsidR="00902D04" w:rsidRPr="003572AB">
        <w:rPr>
          <w:rStyle w:val="tlid-translation"/>
        </w:rPr>
        <w:t>, le développement urbain et le</w:t>
      </w:r>
      <w:r w:rsidRPr="003572AB">
        <w:rPr>
          <w:rStyle w:val="tlid-translation"/>
        </w:rPr>
        <w:t xml:space="preserve"> </w:t>
      </w:r>
      <w:r w:rsidR="00111243" w:rsidRPr="003572AB">
        <w:rPr>
          <w:rStyle w:val="tlid-translation"/>
        </w:rPr>
        <w:t>développement économique induit, amélioration de l'inclusion sociale et promotion de l'égalité des chances entre les citoyens (</w:t>
      </w:r>
      <w:proofErr w:type="spellStart"/>
      <w:r w:rsidR="00111243" w:rsidRPr="003572AB">
        <w:rPr>
          <w:rStyle w:val="tlid-translation"/>
        </w:rPr>
        <w:t>quelque</w:t>
      </w:r>
      <w:proofErr w:type="spellEnd"/>
      <w:r w:rsidR="00111243" w:rsidRPr="003572AB">
        <w:rPr>
          <w:rStyle w:val="tlid-translation"/>
        </w:rPr>
        <w:t xml:space="preserve"> soit leur sexe), </w:t>
      </w:r>
      <w:r w:rsidR="004215F3" w:rsidRPr="003572AB">
        <w:rPr>
          <w:rStyle w:val="tlid-translation"/>
        </w:rPr>
        <w:t xml:space="preserve">accessibilité vers / depuis les zones / populations pauvres ou vulnérables, développement axé sur les transports </w:t>
      </w:r>
      <w:r w:rsidR="00902D04" w:rsidRPr="003572AB">
        <w:rPr>
          <w:rStyle w:val="tlid-translation"/>
        </w:rPr>
        <w:t xml:space="preserve">en commun (« Transit </w:t>
      </w:r>
      <w:proofErr w:type="spellStart"/>
      <w:r w:rsidR="00902D04" w:rsidRPr="003572AB">
        <w:rPr>
          <w:rStyle w:val="tlid-translation"/>
        </w:rPr>
        <w:t>Oriented</w:t>
      </w:r>
      <w:proofErr w:type="spellEnd"/>
      <w:r w:rsidR="00902D04" w:rsidRPr="003572AB">
        <w:rPr>
          <w:rStyle w:val="tlid-translation"/>
        </w:rPr>
        <w:t xml:space="preserve"> </w:t>
      </w:r>
      <w:proofErr w:type="spellStart"/>
      <w:r w:rsidR="00902D04" w:rsidRPr="003572AB">
        <w:rPr>
          <w:rStyle w:val="tlid-translation"/>
        </w:rPr>
        <w:t>Development</w:t>
      </w:r>
      <w:proofErr w:type="spellEnd"/>
      <w:r w:rsidR="00902D04" w:rsidRPr="003572AB">
        <w:rPr>
          <w:rStyle w:val="tlid-translation"/>
        </w:rPr>
        <w:t xml:space="preserve"> ») </w:t>
      </w:r>
      <w:r w:rsidR="004215F3" w:rsidRPr="003572AB">
        <w:rPr>
          <w:rStyle w:val="tlid-translation"/>
        </w:rPr>
        <w:t>et densification urbaine…</w:t>
      </w:r>
    </w:p>
    <w:p w14:paraId="2EDF9C44" w14:textId="6A0733E2" w:rsidR="00B9635D" w:rsidRPr="003572AB" w:rsidRDefault="00EB4ED9"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De plus, le </w:t>
      </w:r>
      <w:r w:rsidR="00BD10B8" w:rsidRPr="003572AB">
        <w:rPr>
          <w:rStyle w:val="tlid-translation"/>
          <w:lang w:val="fr-FR"/>
        </w:rPr>
        <w:t>Consultant</w:t>
      </w:r>
      <w:r w:rsidRPr="003572AB">
        <w:rPr>
          <w:rStyle w:val="tlid-translation"/>
          <w:lang w:val="fr-FR"/>
        </w:rPr>
        <w:t xml:space="preserve"> d</w:t>
      </w:r>
      <w:r w:rsidR="00EF6C29" w:rsidRPr="003572AB">
        <w:rPr>
          <w:rStyle w:val="tlid-translation"/>
          <w:lang w:val="fr-FR"/>
        </w:rPr>
        <w:t>oit quantifier les impacts d</w:t>
      </w:r>
      <w:r w:rsidRPr="003572AB">
        <w:rPr>
          <w:rStyle w:val="tlid-translation"/>
          <w:lang w:val="fr-FR"/>
        </w:rPr>
        <w:t xml:space="preserve">es différents scénarios par rapport aux indicateurs sélectionnés (y compris les indicateurs standard d'impact et d'investissement de </w:t>
      </w:r>
      <w:r w:rsidRPr="003572AB">
        <w:rPr>
          <w:b/>
          <w:color w:val="9E2A86"/>
          <w:lang w:val="fr-FR"/>
        </w:rPr>
        <w:t>MobiliseYourCity</w:t>
      </w:r>
      <w:r w:rsidRPr="003572AB">
        <w:rPr>
          <w:rStyle w:val="tlid-translation"/>
          <w:lang w:val="fr-FR"/>
        </w:rPr>
        <w:t xml:space="preserve">). Les réductions d'émissions estimées doivent être déclarées pour chaque </w:t>
      </w:r>
      <w:r w:rsidR="00FA2181" w:rsidRPr="003572AB">
        <w:rPr>
          <w:highlight w:val="lightGray"/>
          <w:lang w:val="fr-FR"/>
        </w:rPr>
        <w:t>[</w:t>
      </w:r>
      <w:r w:rsidRPr="003572AB">
        <w:rPr>
          <w:highlight w:val="lightGray"/>
          <w:lang w:val="fr-FR"/>
        </w:rPr>
        <w:t>10e</w:t>
      </w:r>
      <w:r w:rsidR="00FA2181" w:rsidRPr="003572AB">
        <w:rPr>
          <w:highlight w:val="lightGray"/>
          <w:lang w:val="fr-FR"/>
        </w:rPr>
        <w:t>]</w:t>
      </w:r>
      <w:r w:rsidRPr="003572AB">
        <w:rPr>
          <w:rStyle w:val="tlid-translation"/>
          <w:lang w:val="fr-FR"/>
        </w:rPr>
        <w:t xml:space="preserve"> année, sous forme cumulée pour chaque période de </w:t>
      </w:r>
      <w:r w:rsidR="00FA2181" w:rsidRPr="003572AB">
        <w:rPr>
          <w:highlight w:val="lightGray"/>
          <w:lang w:val="fr-FR"/>
        </w:rPr>
        <w:t>[</w:t>
      </w:r>
      <w:r w:rsidRPr="003572AB">
        <w:rPr>
          <w:highlight w:val="lightGray"/>
          <w:lang w:val="fr-FR"/>
        </w:rPr>
        <w:t>10</w:t>
      </w:r>
      <w:r w:rsidR="00FA2181" w:rsidRPr="003572AB">
        <w:rPr>
          <w:highlight w:val="lightGray"/>
          <w:lang w:val="fr-FR"/>
        </w:rPr>
        <w:t>]</w:t>
      </w:r>
      <w:r w:rsidRPr="003572AB">
        <w:rPr>
          <w:lang w:val="fr-FR"/>
        </w:rPr>
        <w:t xml:space="preserve"> </w:t>
      </w:r>
      <w:r w:rsidRPr="003572AB">
        <w:rPr>
          <w:rStyle w:val="tlid-translation"/>
          <w:lang w:val="fr-FR"/>
        </w:rPr>
        <w:t xml:space="preserve">ans, ainsi que la réduction annuelle moyenne sur une période de </w:t>
      </w:r>
      <w:r w:rsidR="00FA2181" w:rsidRPr="003572AB">
        <w:rPr>
          <w:highlight w:val="lightGray"/>
          <w:lang w:val="fr-FR"/>
        </w:rPr>
        <w:t>[</w:t>
      </w:r>
      <w:r w:rsidRPr="003572AB">
        <w:rPr>
          <w:highlight w:val="lightGray"/>
          <w:lang w:val="fr-FR"/>
        </w:rPr>
        <w:t>10</w:t>
      </w:r>
      <w:r w:rsidR="00FA2181" w:rsidRPr="003572AB">
        <w:rPr>
          <w:highlight w:val="lightGray"/>
          <w:lang w:val="fr-FR"/>
        </w:rPr>
        <w:t>]</w:t>
      </w:r>
      <w:r w:rsidRPr="003572AB">
        <w:rPr>
          <w:rStyle w:val="tlid-translation"/>
          <w:lang w:val="fr-FR"/>
        </w:rPr>
        <w:t xml:space="preserve"> ans (pour harmoniser </w:t>
      </w:r>
      <w:r w:rsidR="00B13B7B" w:rsidRPr="003572AB">
        <w:rPr>
          <w:rStyle w:val="tlid-translation"/>
          <w:lang w:val="fr-FR"/>
        </w:rPr>
        <w:t xml:space="preserve">le </w:t>
      </w:r>
      <w:proofErr w:type="spellStart"/>
      <w:r w:rsidR="00B13B7B" w:rsidRPr="003572AB">
        <w:rPr>
          <w:rStyle w:val="tlid-translation"/>
          <w:lang w:val="fr-FR"/>
        </w:rPr>
        <w:t>reporting</w:t>
      </w:r>
      <w:proofErr w:type="spellEnd"/>
      <w:r w:rsidRPr="003572AB">
        <w:rPr>
          <w:rStyle w:val="tlid-translation"/>
          <w:lang w:val="fr-FR"/>
        </w:rPr>
        <w:t>). Plus de détails et des tâches supplémentaires spécifiques concernant le suivi et l'évaluation des PMUD so</w:t>
      </w:r>
      <w:r w:rsidR="00B35355" w:rsidRPr="003572AB">
        <w:rPr>
          <w:rStyle w:val="tlid-translation"/>
          <w:lang w:val="fr-FR"/>
        </w:rPr>
        <w:t>nt décrits dans le cadre de la M</w:t>
      </w:r>
      <w:r w:rsidRPr="003572AB">
        <w:rPr>
          <w:rStyle w:val="tlid-translation"/>
          <w:lang w:val="fr-FR"/>
        </w:rPr>
        <w:t>ission spécifique</w:t>
      </w:r>
      <w:r w:rsidR="00235A14" w:rsidRPr="003572AB">
        <w:rPr>
          <w:rStyle w:val="tlid-translation"/>
          <w:lang w:val="fr-FR"/>
        </w:rPr>
        <w:t xml:space="preserve"> </w:t>
      </w:r>
      <w:r w:rsidR="00B35355" w:rsidRPr="003572AB">
        <w:rPr>
          <w:rStyle w:val="tlid-translation"/>
          <w:lang w:val="fr-FR"/>
        </w:rPr>
        <w:t>: M</w:t>
      </w:r>
      <w:r w:rsidRPr="003572AB">
        <w:rPr>
          <w:rStyle w:val="tlid-translation"/>
          <w:lang w:val="fr-FR"/>
        </w:rPr>
        <w:t xml:space="preserve">ise en place d'un observatoire des données </w:t>
      </w:r>
      <w:r w:rsidR="00B35355" w:rsidRPr="003572AB">
        <w:rPr>
          <w:rStyle w:val="tlid-translation"/>
          <w:lang w:val="fr-FR"/>
        </w:rPr>
        <w:t>sur la mobilité urbaine et l</w:t>
      </w:r>
      <w:r w:rsidRPr="003572AB">
        <w:rPr>
          <w:rStyle w:val="tlid-translation"/>
          <w:lang w:val="fr-FR"/>
        </w:rPr>
        <w:t>es émissions de GES.</w:t>
      </w:r>
    </w:p>
    <w:p w14:paraId="4E28E151" w14:textId="0F429EA8" w:rsidR="00ED3D4A" w:rsidRPr="00EE3ECF" w:rsidRDefault="00C2694A" w:rsidP="006909D6">
      <w:pPr>
        <w:pStyle w:val="MYCListingBullets1"/>
        <w:suppressAutoHyphens/>
        <w:spacing w:before="120" w:line="276" w:lineRule="auto"/>
        <w:jc w:val="both"/>
        <w:rPr>
          <w:rStyle w:val="tlid-translation"/>
          <w:b/>
          <w:lang w:val="fr-FR"/>
        </w:rPr>
      </w:pPr>
      <w:r w:rsidRPr="003572AB">
        <w:rPr>
          <w:rStyle w:val="tlid-translation"/>
          <w:b/>
          <w:lang w:val="fr-FR"/>
        </w:rPr>
        <w:t>Ateliers de comparaison et de sélection de scénarios et réunions publiques</w:t>
      </w:r>
      <w:r w:rsidR="00F930B4" w:rsidRPr="003572AB">
        <w:rPr>
          <w:rStyle w:val="tlid-translation"/>
          <w:b/>
          <w:lang w:val="fr-FR"/>
        </w:rPr>
        <w:t> :</w:t>
      </w:r>
    </w:p>
    <w:p w14:paraId="615BC3E5" w14:textId="02FA1851" w:rsidR="005E333E" w:rsidRPr="00EE3ECF" w:rsidRDefault="00EB4ED9" w:rsidP="006909D6">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présentera une description synthétique des différents scénarios et de l'analyse multicritères</w:t>
      </w:r>
      <w:r w:rsidR="00DE0C17" w:rsidRPr="003572AB">
        <w:rPr>
          <w:rStyle w:val="tlid-translation"/>
        </w:rPr>
        <w:t xml:space="preserve"> au G</w:t>
      </w:r>
      <w:r w:rsidRPr="003572AB">
        <w:rPr>
          <w:rStyle w:val="tlid-translation"/>
        </w:rPr>
        <w:t xml:space="preserve">roupe de travail </w:t>
      </w:r>
      <w:r w:rsidR="00AF6987" w:rsidRPr="003572AB">
        <w:rPr>
          <w:rStyle w:val="tlid-translation"/>
        </w:rPr>
        <w:t xml:space="preserve">PMUD </w:t>
      </w:r>
      <w:r w:rsidRPr="003572AB">
        <w:rPr>
          <w:rStyle w:val="tlid-translation"/>
        </w:rPr>
        <w:t>lors d'un premier atelier de comparaison de scénarios d'une journée (Atelier N ° 3.5). S</w:t>
      </w:r>
      <w:r w:rsidR="00DE0C17" w:rsidRPr="003572AB">
        <w:rPr>
          <w:rStyle w:val="tlid-translation"/>
        </w:rPr>
        <w:t>ur la base des commentaires du G</w:t>
      </w:r>
      <w:r w:rsidRPr="003572AB">
        <w:rPr>
          <w:rStyle w:val="tlid-translation"/>
        </w:rPr>
        <w:t xml:space="preserve">roupe de travail </w:t>
      </w:r>
      <w:r w:rsidR="00AF6987" w:rsidRPr="003572AB">
        <w:rPr>
          <w:rStyle w:val="tlid-translation"/>
        </w:rPr>
        <w:t>PMUD</w:t>
      </w:r>
      <w:r w:rsidRPr="003572AB">
        <w:rPr>
          <w:rStyle w:val="tlid-translation"/>
        </w:rPr>
        <w:t xml:space="preserve">, le </w:t>
      </w:r>
      <w:r w:rsidR="00BD10B8" w:rsidRPr="003572AB">
        <w:rPr>
          <w:rStyle w:val="tlid-translation"/>
        </w:rPr>
        <w:t>Consultant</w:t>
      </w:r>
      <w:r w:rsidRPr="003572AB">
        <w:rPr>
          <w:rStyle w:val="tlid-translation"/>
        </w:rPr>
        <w:t xml:space="preserve"> ajustera les scénario</w:t>
      </w:r>
      <w:r w:rsidR="00C14C88" w:rsidRPr="003572AB">
        <w:rPr>
          <w:rStyle w:val="tlid-translation"/>
        </w:rPr>
        <w:t>s</w:t>
      </w:r>
      <w:r w:rsidRPr="003572AB">
        <w:rPr>
          <w:rStyle w:val="tlid-translation"/>
        </w:rPr>
        <w:t xml:space="preserve"> </w:t>
      </w:r>
      <w:r w:rsidR="00C14C88" w:rsidRPr="003572AB">
        <w:rPr>
          <w:rStyle w:val="tlid-translation"/>
        </w:rPr>
        <w:t xml:space="preserve">proposés </w:t>
      </w:r>
      <w:r w:rsidRPr="003572AB">
        <w:rPr>
          <w:rStyle w:val="tlid-translation"/>
        </w:rPr>
        <w:t xml:space="preserve">(éventuellement par une combinaison d'actions et de mesures) </w:t>
      </w:r>
      <w:r w:rsidR="00EF6C29" w:rsidRPr="003572AB">
        <w:rPr>
          <w:rStyle w:val="tlid-translation"/>
        </w:rPr>
        <w:t>et révisera l'analyse multicritère</w:t>
      </w:r>
      <w:r w:rsidRPr="003572AB">
        <w:rPr>
          <w:rStyle w:val="tlid-translation"/>
        </w:rPr>
        <w:t>.</w:t>
      </w:r>
    </w:p>
    <w:p w14:paraId="6643103E" w14:textId="1A191F5F" w:rsidR="00AF6987" w:rsidRPr="003572AB" w:rsidRDefault="00AF6987" w:rsidP="006909D6">
      <w:pPr>
        <w:suppressAutoHyphens/>
        <w:spacing w:before="120" w:line="276" w:lineRule="auto"/>
        <w:ind w:left="284"/>
        <w:rPr>
          <w:rStyle w:val="tlid-translation"/>
        </w:rPr>
      </w:pPr>
      <w:r w:rsidRPr="003572AB">
        <w:rPr>
          <w:rStyle w:val="tlid-translation"/>
        </w:rPr>
        <w:t xml:space="preserve">L'analyse révisée sera ensuite présentée au grand public lors d'une réunion publique présidée par les autorités des transports de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w:t>
      </w:r>
      <w:r w:rsidR="00FA2181" w:rsidRPr="003572AB">
        <w:rPr>
          <w:rStyle w:val="tlid-translation"/>
          <w:highlight w:val="lightGray"/>
        </w:rPr>
        <w:t>[</w:t>
      </w:r>
      <w:r w:rsidRPr="003572AB">
        <w:rPr>
          <w:rStyle w:val="tlid-translation"/>
          <w:highlight w:val="lightGray"/>
        </w:rPr>
        <w:t xml:space="preserve">Si cela est possible et cohérent avec les pratiques de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highlight w:val="lightGray"/>
        </w:rPr>
        <w:t xml:space="preserve"> en matière de participation citoyenne, une exposition de deux semaines à l'hôtel de ville sera également organisée afin de recueillir les réactions spécifiques du public aux propositions des scénarios</w:t>
      </w:r>
      <w:r w:rsidR="00FA2181" w:rsidRPr="003572AB">
        <w:rPr>
          <w:rStyle w:val="tlid-translation"/>
          <w:highlight w:val="lightGray"/>
        </w:rPr>
        <w:t>]</w:t>
      </w:r>
      <w:r w:rsidR="005D458D" w:rsidRPr="003572AB">
        <w:rPr>
          <w:rStyle w:val="tlid-translation"/>
        </w:rPr>
        <w:t>.</w:t>
      </w:r>
    </w:p>
    <w:p w14:paraId="71FBBA2B" w14:textId="2FD4B0E1" w:rsidR="00AF6987" w:rsidRPr="003572AB" w:rsidRDefault="00AF6987" w:rsidP="006909D6">
      <w:pPr>
        <w:suppressAutoHyphens/>
        <w:spacing w:before="120" w:line="276" w:lineRule="auto"/>
        <w:ind w:left="284"/>
        <w:rPr>
          <w:rStyle w:val="tlid-translation"/>
        </w:rPr>
      </w:pPr>
      <w:r w:rsidRPr="003572AB">
        <w:rPr>
          <w:rStyle w:val="tlid-translation"/>
        </w:rPr>
        <w:t xml:space="preserve">Enfin, en tenant compte de tous les commentaires du public, le </w:t>
      </w:r>
      <w:r w:rsidR="00BD10B8" w:rsidRPr="003572AB">
        <w:rPr>
          <w:rStyle w:val="tlid-translation"/>
        </w:rPr>
        <w:t>Consultant</w:t>
      </w:r>
      <w:r w:rsidRPr="003572AB">
        <w:rPr>
          <w:rStyle w:val="tlid-translation"/>
        </w:rPr>
        <w:t xml:space="preserve"> organisera un deuxième atelier de comparaison de scénarios (Atelier N° 3.6), cette fois avec les décideurs (politiques, financiers et techn</w:t>
      </w:r>
      <w:r w:rsidR="00DE0C17" w:rsidRPr="003572AB">
        <w:rPr>
          <w:rStyle w:val="tlid-translation"/>
        </w:rPr>
        <w:t>iques) de la Ville, en plus du G</w:t>
      </w:r>
      <w:r w:rsidRPr="003572AB">
        <w:rPr>
          <w:rStyle w:val="tlid-translation"/>
        </w:rPr>
        <w:t>roupe de travail PMUD. Le but de ce deuxième atelier sera que les déci</w:t>
      </w:r>
      <w:r w:rsidR="00DE0C17" w:rsidRPr="003572AB">
        <w:rPr>
          <w:rStyle w:val="tlid-translation"/>
        </w:rPr>
        <w:t>deurs et les membres du G</w:t>
      </w:r>
      <w:r w:rsidRPr="003572AB">
        <w:rPr>
          <w:rStyle w:val="tlid-translation"/>
        </w:rPr>
        <w:t>roupe de travail PMUD choisissent un scénario préféré pour le PMUD.</w:t>
      </w:r>
    </w:p>
    <w:p w14:paraId="33CED493" w14:textId="50C3E0FE" w:rsidR="00AD2159" w:rsidRPr="003572AB" w:rsidRDefault="00C2694A" w:rsidP="006909D6">
      <w:pPr>
        <w:pStyle w:val="MYCListingBullets1"/>
        <w:suppressAutoHyphens/>
        <w:spacing w:before="120" w:line="276" w:lineRule="auto"/>
        <w:jc w:val="both"/>
        <w:rPr>
          <w:rStyle w:val="tlid-translation"/>
          <w:b/>
          <w:lang w:val="fr-FR"/>
        </w:rPr>
      </w:pPr>
      <w:r w:rsidRPr="003572AB">
        <w:rPr>
          <w:rStyle w:val="tlid-translation"/>
          <w:b/>
          <w:lang w:val="fr-FR"/>
        </w:rPr>
        <w:t>Développement des capacités</w:t>
      </w:r>
      <w:r w:rsidR="00F930B4" w:rsidRPr="003572AB">
        <w:rPr>
          <w:rStyle w:val="tlid-translation"/>
          <w:b/>
          <w:lang w:val="fr-FR"/>
        </w:rPr>
        <w:t> :</w:t>
      </w:r>
    </w:p>
    <w:p w14:paraId="7CF12825" w14:textId="5C3DC468" w:rsidR="002810C8" w:rsidRPr="00EE3ECF" w:rsidRDefault="00AF6987" w:rsidP="00BE5387">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mettra en œuvre des activités de renforcement des capacités conformément au Plan de renforcement des capacités approuvé lors de la phase d’Initialisation. </w:t>
      </w:r>
      <w:r w:rsidR="00D5518A" w:rsidRPr="003572AB">
        <w:rPr>
          <w:rStyle w:val="tlid-translation"/>
        </w:rPr>
        <w:t xml:space="preserve">Les activités </w:t>
      </w:r>
      <w:r w:rsidR="00886C07" w:rsidRPr="003572AB">
        <w:rPr>
          <w:rStyle w:val="tlid-translation"/>
        </w:rPr>
        <w:t>comprendront</w:t>
      </w:r>
      <w:r w:rsidR="00D86CB9" w:rsidRPr="003572AB">
        <w:rPr>
          <w:rStyle w:val="tlid-translation"/>
        </w:rPr>
        <w:t xml:space="preserve"> </w:t>
      </w:r>
      <w:r w:rsidRPr="003572AB">
        <w:rPr>
          <w:rStyle w:val="tlid-translation"/>
        </w:rPr>
        <w:t xml:space="preserve">un programme de formation couvrant les outils et instruments permettant la formulation d'un PMUD et le calcul des émissions de GES. La formation concernera </w:t>
      </w:r>
      <w:r w:rsidR="00FA2181" w:rsidRPr="003572AB">
        <w:rPr>
          <w:rStyle w:val="tlid-translation"/>
          <w:highlight w:val="lightGray"/>
        </w:rPr>
        <w:t>[</w:t>
      </w:r>
      <w:r w:rsidRPr="003572AB">
        <w:rPr>
          <w:rStyle w:val="tlid-translation"/>
          <w:highlight w:val="lightGray"/>
        </w:rPr>
        <w:t xml:space="preserve">les membres </w:t>
      </w:r>
      <w:r w:rsidRPr="003572AB">
        <w:rPr>
          <w:rStyle w:val="tlid-translation"/>
          <w:highlight w:val="lightGray"/>
        </w:rPr>
        <w:lastRenderedPageBreak/>
        <w:t>des unités gouvernementales en charge de la planification et de la régulation des transports et du changement climatique pour la ville et les autres professionnels impliqués dans l'étude</w:t>
      </w:r>
      <w:r w:rsidR="00FA2181" w:rsidRPr="003572AB">
        <w:rPr>
          <w:rStyle w:val="tlid-translation"/>
          <w:highlight w:val="lightGray"/>
        </w:rPr>
        <w:t>]</w:t>
      </w:r>
      <w:r w:rsidRPr="003572AB">
        <w:rPr>
          <w:rStyle w:val="tlid-translation"/>
        </w:rPr>
        <w:t>.</w:t>
      </w:r>
    </w:p>
    <w:p w14:paraId="3B7BFB17" w14:textId="1F51E44C" w:rsidR="005775DB" w:rsidRPr="003572AB" w:rsidRDefault="00255F14" w:rsidP="005775DB">
      <w:pPr>
        <w:pStyle w:val="MYCBoxhead"/>
        <w:suppressAutoHyphens/>
        <w:spacing w:before="240"/>
      </w:pPr>
      <w:r w:rsidRPr="003572AB">
        <w:t>Encadré</w:t>
      </w:r>
      <w:r w:rsidR="005775DB" w:rsidRPr="003572AB">
        <w:t xml:space="preserve"> 4</w:t>
      </w:r>
      <w:r w:rsidR="00235A14" w:rsidRPr="003572AB">
        <w:t xml:space="preserve"> </w:t>
      </w:r>
      <w:r w:rsidR="005775DB" w:rsidRPr="003572AB">
        <w:t xml:space="preserve">: </w:t>
      </w:r>
      <w:r w:rsidR="002560CF" w:rsidRPr="003572AB">
        <w:t>Exemples</w:t>
      </w:r>
      <w:r w:rsidR="005D458D" w:rsidRPr="003572AB">
        <w:t xml:space="preserve"> </w:t>
      </w:r>
      <w:r w:rsidR="00C01FAE" w:rsidRPr="003572AB">
        <w:t>d’objectifs stratégiques pour un PMUD</w:t>
      </w:r>
      <w:r w:rsidR="00282AD2" w:rsidRPr="003572AB">
        <w:t>.</w:t>
      </w:r>
    </w:p>
    <w:tbl>
      <w:tblPr>
        <w:tblStyle w:val="MYCtable3"/>
        <w:tblW w:w="9072" w:type="dxa"/>
        <w:tblInd w:w="0" w:type="dxa"/>
        <w:tblLook w:val="04A0" w:firstRow="1" w:lastRow="0" w:firstColumn="1" w:lastColumn="0" w:noHBand="0" w:noVBand="1"/>
      </w:tblPr>
      <w:tblGrid>
        <w:gridCol w:w="9072"/>
      </w:tblGrid>
      <w:tr w:rsidR="005775DB" w:rsidRPr="003572AB" w14:paraId="743AA8A3" w14:textId="77777777" w:rsidTr="00D75FCD">
        <w:tc>
          <w:tcPr>
            <w:tcW w:w="9072" w:type="dxa"/>
          </w:tcPr>
          <w:p w14:paraId="1E5C7D38" w14:textId="1BF703DF" w:rsidR="005775DB" w:rsidRPr="00EE3ECF"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 xml:space="preserve">Limiter le </w:t>
            </w:r>
            <w:r w:rsidR="00AD1201" w:rsidRPr="003572AB">
              <w:rPr>
                <w:rStyle w:val="tlid-translation"/>
                <w:lang w:val="fr-FR"/>
              </w:rPr>
              <w:t>recours à</w:t>
            </w:r>
            <w:r w:rsidRPr="003572AB">
              <w:rPr>
                <w:rStyle w:val="tlid-translation"/>
                <w:lang w:val="fr-FR"/>
              </w:rPr>
              <w:t xml:space="preserve"> </w:t>
            </w:r>
            <w:r w:rsidR="00AD1201" w:rsidRPr="003572AB">
              <w:rPr>
                <w:rStyle w:val="tlid-translation"/>
                <w:lang w:val="fr-FR"/>
              </w:rPr>
              <w:t xml:space="preserve">la </w:t>
            </w:r>
            <w:r w:rsidRPr="003572AB">
              <w:rPr>
                <w:rStyle w:val="tlid-translation"/>
                <w:lang w:val="fr-FR"/>
              </w:rPr>
              <w:t>voiture privée</w:t>
            </w:r>
            <w:r w:rsidR="00AD1201" w:rsidRPr="003572AB">
              <w:rPr>
                <w:rStyle w:val="tlid-translation"/>
                <w:lang w:val="fr-FR"/>
              </w:rPr>
              <w:t xml:space="preserve"> comme mode de transport.</w:t>
            </w:r>
          </w:p>
          <w:p w14:paraId="5D3C9B58" w14:textId="7C2C7081" w:rsidR="005775DB" w:rsidRPr="003572AB"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 xml:space="preserve">Atteindre un objectif </w:t>
            </w:r>
            <w:r w:rsidR="00C01FAE" w:rsidRPr="003572AB">
              <w:rPr>
                <w:rStyle w:val="tlid-translation"/>
                <w:lang w:val="fr-FR"/>
              </w:rPr>
              <w:t>cible</w:t>
            </w:r>
            <w:r w:rsidRPr="003572AB">
              <w:rPr>
                <w:rStyle w:val="tlid-translation"/>
                <w:lang w:val="fr-FR"/>
              </w:rPr>
              <w:t xml:space="preserve"> pour la </w:t>
            </w:r>
            <w:r w:rsidR="00AD1201" w:rsidRPr="003572AB">
              <w:rPr>
                <w:rStyle w:val="tlid-translation"/>
                <w:lang w:val="fr-FR"/>
              </w:rPr>
              <w:t>part</w:t>
            </w:r>
            <w:r w:rsidRPr="003572AB">
              <w:rPr>
                <w:rStyle w:val="tlid-translation"/>
                <w:lang w:val="fr-FR"/>
              </w:rPr>
              <w:t xml:space="preserve"> modale des transports publics.</w:t>
            </w:r>
          </w:p>
          <w:p w14:paraId="79205C2D" w14:textId="77777777" w:rsidR="005775DB" w:rsidRPr="003572AB"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Renforcer la croissance économique de certains modes.</w:t>
            </w:r>
          </w:p>
          <w:p w14:paraId="697D290D" w14:textId="5D806C8C" w:rsidR="005775DB" w:rsidRPr="003572AB"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Limiter l'investissement et le coût d'exploitation de</w:t>
            </w:r>
            <w:r w:rsidR="00AD1201" w:rsidRPr="003572AB">
              <w:rPr>
                <w:rStyle w:val="tlid-translation"/>
                <w:lang w:val="fr-FR"/>
              </w:rPr>
              <w:t xml:space="preserve"> </w:t>
            </w:r>
            <w:r w:rsidR="00F8696E" w:rsidRPr="003572AB">
              <w:rPr>
                <w:rStyle w:val="tlid-translation"/>
                <w:lang w:val="fr-FR"/>
              </w:rPr>
              <w:t xml:space="preserve">certains </w:t>
            </w:r>
            <w:r w:rsidR="00AD1201" w:rsidRPr="003572AB">
              <w:rPr>
                <w:rStyle w:val="tlid-translation"/>
                <w:lang w:val="fr-FR"/>
              </w:rPr>
              <w:t>programmes de</w:t>
            </w:r>
            <w:r w:rsidRPr="003572AB">
              <w:rPr>
                <w:rStyle w:val="tlid-translation"/>
                <w:lang w:val="fr-FR"/>
              </w:rPr>
              <w:t xml:space="preserve"> transport.</w:t>
            </w:r>
          </w:p>
          <w:p w14:paraId="019CB78F" w14:textId="158A072D" w:rsidR="005775DB" w:rsidRPr="003572AB" w:rsidRDefault="005775DB" w:rsidP="00BE5387">
            <w:pPr>
              <w:pStyle w:val="MYCListingBullets1"/>
              <w:suppressAutoHyphens/>
              <w:spacing w:before="120"/>
              <w:ind w:left="600" w:right="306" w:hanging="283"/>
              <w:jc w:val="both"/>
              <w:rPr>
                <w:lang w:val="fr-FR"/>
              </w:rPr>
            </w:pPr>
            <w:r w:rsidRPr="003572AB">
              <w:rPr>
                <w:rStyle w:val="tlid-translation"/>
                <w:lang w:val="fr-FR"/>
              </w:rPr>
              <w:t xml:space="preserve">Se concentrer sur l'amélioration </w:t>
            </w:r>
            <w:r w:rsidR="00C01FAE" w:rsidRPr="003572AB">
              <w:rPr>
                <w:rStyle w:val="tlid-translation"/>
                <w:lang w:val="fr-FR"/>
              </w:rPr>
              <w:t xml:space="preserve">de la mobilité urbaine en centre-ville </w:t>
            </w:r>
            <w:r w:rsidRPr="003572AB">
              <w:rPr>
                <w:rStyle w:val="tlid-translation"/>
                <w:lang w:val="fr-FR"/>
              </w:rPr>
              <w:t xml:space="preserve">ou d'autres zones </w:t>
            </w:r>
            <w:r w:rsidR="00AD1201" w:rsidRPr="003572AB">
              <w:rPr>
                <w:rStyle w:val="tlid-translation"/>
                <w:lang w:val="fr-FR"/>
              </w:rPr>
              <w:t xml:space="preserve">spécifiquement </w:t>
            </w:r>
            <w:r w:rsidRPr="003572AB">
              <w:rPr>
                <w:rStyle w:val="tlid-translation"/>
                <w:lang w:val="fr-FR"/>
              </w:rPr>
              <w:t>définies.</w:t>
            </w:r>
          </w:p>
        </w:tc>
      </w:tr>
    </w:tbl>
    <w:p w14:paraId="6A7E4F3F" w14:textId="3AC264C2" w:rsidR="005775DB" w:rsidRPr="003572AB" w:rsidRDefault="00255F14" w:rsidP="008A3179">
      <w:pPr>
        <w:pStyle w:val="MYCBoxhead"/>
        <w:suppressAutoHyphens/>
        <w:spacing w:before="240"/>
      </w:pPr>
      <w:r w:rsidRPr="003572AB">
        <w:t>Encadré</w:t>
      </w:r>
      <w:r w:rsidR="005775DB" w:rsidRPr="003572AB">
        <w:t xml:space="preserve"> 5</w:t>
      </w:r>
      <w:r w:rsidR="00235A14" w:rsidRPr="003572AB">
        <w:t xml:space="preserve"> </w:t>
      </w:r>
      <w:r w:rsidR="005775DB" w:rsidRPr="003572AB">
        <w:t xml:space="preserve">: </w:t>
      </w:r>
      <w:r w:rsidR="002560CF" w:rsidRPr="003572AB">
        <w:t>Exemples</w:t>
      </w:r>
      <w:r w:rsidR="005775DB" w:rsidRPr="003572AB">
        <w:t xml:space="preserve"> d’actions et de mesure</w:t>
      </w:r>
      <w:r w:rsidR="005D458D" w:rsidRPr="003572AB">
        <w:t xml:space="preserve">s </w:t>
      </w:r>
      <w:r w:rsidR="00C01FAE" w:rsidRPr="003572AB">
        <w:t xml:space="preserve">pouvant </w:t>
      </w:r>
      <w:r w:rsidR="00ED716E" w:rsidRPr="003572AB">
        <w:t>être</w:t>
      </w:r>
      <w:r w:rsidR="00C01FAE" w:rsidRPr="003572AB">
        <w:t xml:space="preserve"> proposés</w:t>
      </w:r>
      <w:r w:rsidR="005D458D" w:rsidRPr="003572AB">
        <w:t xml:space="preserve"> dans les scénarios</w:t>
      </w:r>
      <w:r w:rsidR="00282AD2" w:rsidRPr="003572AB">
        <w:t>.</w:t>
      </w:r>
    </w:p>
    <w:tbl>
      <w:tblPr>
        <w:tblStyle w:val="MYCtable3"/>
        <w:tblW w:w="9072" w:type="dxa"/>
        <w:tblInd w:w="0" w:type="dxa"/>
        <w:tblLook w:val="04A0" w:firstRow="1" w:lastRow="0" w:firstColumn="1" w:lastColumn="0" w:noHBand="0" w:noVBand="1"/>
      </w:tblPr>
      <w:tblGrid>
        <w:gridCol w:w="9072"/>
      </w:tblGrid>
      <w:tr w:rsidR="005775DB" w:rsidRPr="003572AB" w14:paraId="6C8005EB" w14:textId="77777777" w:rsidTr="00D75FCD">
        <w:tc>
          <w:tcPr>
            <w:tcW w:w="9072" w:type="dxa"/>
          </w:tcPr>
          <w:p w14:paraId="0AB30EBD" w14:textId="77777777" w:rsidR="005775DB" w:rsidRPr="003572AB" w:rsidRDefault="005775DB" w:rsidP="00A37297">
            <w:pPr>
              <w:suppressAutoHyphens/>
              <w:spacing w:before="240" w:after="240"/>
              <w:ind w:left="600" w:right="306" w:hanging="283"/>
              <w:rPr>
                <w:b/>
                <w:color w:val="9E2A86" w:themeColor="accent2"/>
                <w:sz w:val="28"/>
                <w:lang w:eastAsia="en-US"/>
              </w:rPr>
            </w:pPr>
            <w:r w:rsidRPr="003572AB">
              <w:rPr>
                <w:b/>
                <w:color w:val="9E2A86"/>
                <w:szCs w:val="22"/>
                <w:lang w:eastAsia="en-US"/>
              </w:rPr>
              <w:t>Court</w:t>
            </w:r>
            <w:r w:rsidRPr="003572AB">
              <w:rPr>
                <w:b/>
                <w:color w:val="9E2A86" w:themeColor="accent2"/>
                <w:szCs w:val="22"/>
                <w:lang w:eastAsia="en-US"/>
              </w:rPr>
              <w:t xml:space="preserve"> terme</w:t>
            </w:r>
          </w:p>
          <w:p w14:paraId="12491CE3" w14:textId="2D009435"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Création de nouvelles </w:t>
            </w:r>
            <w:r w:rsidR="00C731DA" w:rsidRPr="003572AB">
              <w:rPr>
                <w:rStyle w:val="tlid-translation"/>
                <w:lang w:val="fr-FR"/>
              </w:rPr>
              <w:t>voiries</w:t>
            </w:r>
            <w:r w:rsidRPr="003572AB">
              <w:rPr>
                <w:rStyle w:val="tlid-translation"/>
                <w:lang w:val="fr-FR"/>
              </w:rPr>
              <w:t xml:space="preserve"> pour compléter le réseau, réhabilitation du réseau routier en situation post conflit (défini au niveau conceptuel).</w:t>
            </w:r>
          </w:p>
          <w:p w14:paraId="19E5FB19"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de gestion du trafic pour l'amélioration des flux de circulation, la sécurité routière, la priorité aux transports publics, aux piétons, la politique de stationnement, etc.</w:t>
            </w:r>
          </w:p>
          <w:p w14:paraId="376A033C" w14:textId="77777777" w:rsidR="00C731DA" w:rsidRPr="003572AB" w:rsidRDefault="005775DB" w:rsidP="00C731DA">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Amélioration de l’efficacité du réseau de transports publics, </w:t>
            </w:r>
            <w:r w:rsidR="00C731DA" w:rsidRPr="003572AB">
              <w:rPr>
                <w:rStyle w:val="tlid-translation"/>
                <w:lang w:val="fr-FR"/>
              </w:rPr>
              <w:t>par exemple,</w:t>
            </w:r>
            <w:r w:rsidRPr="003572AB">
              <w:rPr>
                <w:rStyle w:val="tlid-translation"/>
                <w:lang w:val="fr-FR"/>
              </w:rPr>
              <w:t xml:space="preserve"> </w:t>
            </w:r>
            <w:r w:rsidR="00C731DA" w:rsidRPr="003572AB">
              <w:rPr>
                <w:rStyle w:val="tlid-translation"/>
                <w:lang w:val="fr-FR"/>
              </w:rPr>
              <w:t xml:space="preserve">via </w:t>
            </w:r>
            <w:r w:rsidRPr="003572AB">
              <w:rPr>
                <w:rStyle w:val="tlid-translation"/>
                <w:lang w:val="fr-FR"/>
              </w:rPr>
              <w:t xml:space="preserve">la restructuration du réseau, la </w:t>
            </w:r>
            <w:r w:rsidR="00F8696E" w:rsidRPr="003572AB">
              <w:rPr>
                <w:rStyle w:val="tlid-translation"/>
                <w:lang w:val="fr-FR"/>
              </w:rPr>
              <w:t>restructuration</w:t>
            </w:r>
            <w:r w:rsidRPr="003572AB">
              <w:rPr>
                <w:rStyle w:val="tlid-translation"/>
                <w:lang w:val="fr-FR"/>
              </w:rPr>
              <w:t xml:space="preserve"> des entreprises</w:t>
            </w:r>
            <w:r w:rsidR="00F8696E" w:rsidRPr="003572AB">
              <w:rPr>
                <w:rStyle w:val="tlid-translation"/>
                <w:lang w:val="fr-FR"/>
              </w:rPr>
              <w:t xml:space="preserve"> de transport</w:t>
            </w:r>
            <w:r w:rsidRPr="003572AB">
              <w:rPr>
                <w:rStyle w:val="tlid-translation"/>
                <w:lang w:val="fr-FR"/>
              </w:rPr>
              <w:t xml:space="preserve">, </w:t>
            </w:r>
            <w:r w:rsidR="00C731DA" w:rsidRPr="003572AB">
              <w:rPr>
                <w:rStyle w:val="tlid-translation"/>
                <w:lang w:val="fr-FR"/>
              </w:rPr>
              <w:t xml:space="preserve">la réalisation </w:t>
            </w:r>
            <w:r w:rsidRPr="003572AB">
              <w:rPr>
                <w:rStyle w:val="tlid-translation"/>
                <w:lang w:val="fr-FR"/>
              </w:rPr>
              <w:t>les voies de bus et d’autres mesures prioritaires pour les bus, une meilleure information des passagers.</w:t>
            </w:r>
          </w:p>
          <w:p w14:paraId="456A4250" w14:textId="71D786F6" w:rsidR="005775DB" w:rsidRPr="003572AB" w:rsidRDefault="00C731DA" w:rsidP="00C731DA">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Amélioration de l'efficacité des opérateurs de transport artisanal, via par exemple la restructuration du réseau/des lignes de transport artisanal, la mise au rebut ou l'amélioration des véhicules, l’amélioration de la maintenance, l’amélioration de l'information voyageur, des mesures de priorité des véhicules.</w:t>
            </w:r>
          </w:p>
          <w:p w14:paraId="187EC5F7" w14:textId="29EE040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de sécurité routière via l'ingénierie et la conception de la circulation</w:t>
            </w:r>
            <w:r w:rsidR="00C731DA" w:rsidRPr="003572AB">
              <w:rPr>
                <w:rStyle w:val="tlid-translation"/>
                <w:lang w:val="fr-FR"/>
              </w:rPr>
              <w:t>/de la voirie</w:t>
            </w:r>
            <w:r w:rsidRPr="003572AB">
              <w:rPr>
                <w:rStyle w:val="tlid-translation"/>
                <w:lang w:val="fr-FR"/>
              </w:rPr>
              <w:t xml:space="preserve">, des mesures de sensibilisation, </w:t>
            </w:r>
            <w:r w:rsidR="007C0267" w:rsidRPr="003572AB">
              <w:rPr>
                <w:rStyle w:val="tlid-translation"/>
                <w:lang w:val="fr-FR"/>
              </w:rPr>
              <w:t>des initiatives</w:t>
            </w:r>
            <w:r w:rsidR="00C731DA" w:rsidRPr="003572AB">
              <w:rPr>
                <w:rStyle w:val="tlid-translation"/>
                <w:lang w:val="fr-FR"/>
              </w:rPr>
              <w:t xml:space="preserve"> de type</w:t>
            </w:r>
            <w:r w:rsidR="007C0267" w:rsidRPr="003572AB">
              <w:rPr>
                <w:rStyle w:val="tlid-translation"/>
                <w:lang w:val="fr-FR"/>
              </w:rPr>
              <w:t xml:space="preserve"> « </w:t>
            </w:r>
            <w:r w:rsidRPr="003572AB">
              <w:rPr>
                <w:rStyle w:val="tlid-translation"/>
                <w:lang w:val="fr-FR"/>
              </w:rPr>
              <w:t>i</w:t>
            </w:r>
            <w:r w:rsidR="007C0267" w:rsidRPr="003572AB">
              <w:rPr>
                <w:rStyle w:val="tlid-translation"/>
                <w:lang w:val="fr-FR"/>
              </w:rPr>
              <w:t>tinéraires sûrs vers les écoles »</w:t>
            </w:r>
            <w:r w:rsidRPr="003572AB">
              <w:rPr>
                <w:rStyle w:val="tlid-translation"/>
                <w:lang w:val="fr-FR"/>
              </w:rPr>
              <w:t xml:space="preserve">, </w:t>
            </w:r>
            <w:r w:rsidR="00C731DA" w:rsidRPr="003572AB">
              <w:rPr>
                <w:rStyle w:val="tlid-translation"/>
                <w:lang w:val="fr-FR"/>
              </w:rPr>
              <w:t xml:space="preserve">ou encore </w:t>
            </w:r>
            <w:r w:rsidR="007C0267" w:rsidRPr="003572AB">
              <w:rPr>
                <w:rStyle w:val="tlid-translation"/>
                <w:lang w:val="fr-FR"/>
              </w:rPr>
              <w:t>« ne pas boire et conduire »</w:t>
            </w:r>
            <w:r w:rsidRPr="003572AB">
              <w:rPr>
                <w:rStyle w:val="tlid-translation"/>
                <w:lang w:val="fr-FR"/>
              </w:rPr>
              <w:t>, etc.</w:t>
            </w:r>
          </w:p>
          <w:p w14:paraId="527D5278" w14:textId="47DEA3AD"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spécifiques</w:t>
            </w:r>
            <w:r w:rsidR="00F8696E" w:rsidRPr="003572AB">
              <w:rPr>
                <w:rStyle w:val="tlid-translation"/>
                <w:lang w:val="fr-FR"/>
              </w:rPr>
              <w:t xml:space="preserve"> </w:t>
            </w:r>
            <w:r w:rsidR="00C731DA" w:rsidRPr="003572AB">
              <w:rPr>
                <w:rStyle w:val="tlid-translation"/>
                <w:lang w:val="fr-FR"/>
              </w:rPr>
              <w:t>au</w:t>
            </w:r>
            <w:r w:rsidR="00F8696E" w:rsidRPr="003572AB">
              <w:rPr>
                <w:rStyle w:val="tlid-translation"/>
                <w:lang w:val="fr-FR"/>
              </w:rPr>
              <w:t xml:space="preserve"> genre</w:t>
            </w:r>
            <w:r w:rsidRPr="003572AB">
              <w:rPr>
                <w:rStyle w:val="tlid-translation"/>
                <w:lang w:val="fr-FR"/>
              </w:rPr>
              <w:t>, par exemple pour améliorer l’accès des femmes aux transports publics ainsi qu’aux opportunités et services urbains.</w:t>
            </w:r>
          </w:p>
          <w:p w14:paraId="2CD1B936"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axées sur l'équité sociale, par exemple pour améliorer l'accès des communautés mal desservies aux transports publics ainsi qu'aux opportunités et services urbains.</w:t>
            </w:r>
          </w:p>
          <w:p w14:paraId="04BB0A83" w14:textId="69CD8478"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Mesures réglementaires pour </w:t>
            </w:r>
            <w:r w:rsidR="00C731DA" w:rsidRPr="003572AB">
              <w:rPr>
                <w:rStyle w:val="tlid-translation"/>
                <w:lang w:val="fr-FR"/>
              </w:rPr>
              <w:t xml:space="preserve">soutenir </w:t>
            </w:r>
            <w:r w:rsidRPr="003572AB">
              <w:rPr>
                <w:rStyle w:val="tlid-translation"/>
                <w:lang w:val="fr-FR"/>
              </w:rPr>
              <w:t xml:space="preserve">les transports publics et le </w:t>
            </w:r>
            <w:r w:rsidR="00F8696E" w:rsidRPr="003572AB">
              <w:rPr>
                <w:rStyle w:val="tlid-translation"/>
                <w:lang w:val="fr-FR"/>
              </w:rPr>
              <w:t>transport artisanal</w:t>
            </w:r>
            <w:r w:rsidRPr="003572AB">
              <w:rPr>
                <w:rStyle w:val="tlid-translation"/>
                <w:lang w:val="fr-FR"/>
              </w:rPr>
              <w:t xml:space="preserve"> (le cas échéant).</w:t>
            </w:r>
          </w:p>
          <w:p w14:paraId="168EF86B"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institutionnelles ou organisationnelles, telles que la création d'une Autorité Organisatrice des Transports.</w:t>
            </w:r>
          </w:p>
          <w:p w14:paraId="05DCD686"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de développement des capacités (augmentation du personnel, formation professionnelle, etc.).</w:t>
            </w:r>
          </w:p>
          <w:p w14:paraId="041E8842" w14:textId="77777777" w:rsidR="005775DB" w:rsidRPr="003572AB" w:rsidRDefault="005775DB" w:rsidP="00A37297">
            <w:pPr>
              <w:pStyle w:val="MYCListingBullets1"/>
              <w:suppressAutoHyphens/>
              <w:spacing w:before="240" w:after="240"/>
              <w:ind w:left="600" w:right="306" w:hanging="283"/>
              <w:jc w:val="both"/>
              <w:rPr>
                <w:rFonts w:eastAsiaTheme="majorEastAsia"/>
                <w:lang w:val="fr-FR"/>
              </w:rPr>
            </w:pPr>
            <w:r w:rsidRPr="003572AB">
              <w:rPr>
                <w:rStyle w:val="tlid-translation"/>
                <w:lang w:val="fr-FR"/>
              </w:rPr>
              <w:t>Mécanismes de financement de la mobilité urbaine.</w:t>
            </w:r>
          </w:p>
          <w:p w14:paraId="225DFA96" w14:textId="1500FE50"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lastRenderedPageBreak/>
              <w:t xml:space="preserve">Politiques de mobilité urbaine à court terme (incitations à la </w:t>
            </w:r>
            <w:r w:rsidR="006F61F1" w:rsidRPr="003572AB">
              <w:rPr>
                <w:rStyle w:val="tlid-translation"/>
                <w:lang w:val="fr-FR"/>
              </w:rPr>
              <w:t xml:space="preserve">mise à la </w:t>
            </w:r>
            <w:r w:rsidRPr="003572AB">
              <w:rPr>
                <w:rStyle w:val="tlid-translation"/>
                <w:lang w:val="fr-FR"/>
              </w:rPr>
              <w:t>casse des véhicules, politique de mobilité numérique).</w:t>
            </w:r>
          </w:p>
          <w:p w14:paraId="0A62FF39" w14:textId="344B813D" w:rsidR="005775DB" w:rsidRPr="003572AB" w:rsidRDefault="005775DB" w:rsidP="00A37297">
            <w:pPr>
              <w:suppressAutoHyphens/>
              <w:spacing w:before="240" w:after="240"/>
              <w:ind w:left="600" w:right="306" w:hanging="283"/>
              <w:rPr>
                <w:b/>
                <w:color w:val="9E2A86"/>
                <w:szCs w:val="22"/>
                <w:lang w:eastAsia="en-US"/>
              </w:rPr>
            </w:pPr>
            <w:r w:rsidRPr="003572AB">
              <w:rPr>
                <w:b/>
                <w:color w:val="9E2A86"/>
                <w:szCs w:val="22"/>
                <w:lang w:eastAsia="en-US"/>
              </w:rPr>
              <w:t>Long terme</w:t>
            </w:r>
          </w:p>
          <w:p w14:paraId="12E5E010" w14:textId="287D7E13" w:rsidR="005775DB" w:rsidRPr="003572AB" w:rsidRDefault="00C731DA"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Planification des </w:t>
            </w:r>
            <w:r w:rsidR="005775DB" w:rsidRPr="003572AB">
              <w:rPr>
                <w:rStyle w:val="tlid-translation"/>
                <w:lang w:val="fr-FR"/>
              </w:rPr>
              <w:t xml:space="preserve">routes principales et des lignes de transport en commun rapide </w:t>
            </w:r>
            <w:r w:rsidR="00A27C94" w:rsidRPr="003572AB">
              <w:rPr>
                <w:rStyle w:val="tlid-translation"/>
                <w:lang w:val="fr-FR"/>
              </w:rPr>
              <w:t xml:space="preserve">et capacitaire </w:t>
            </w:r>
            <w:r w:rsidR="005775DB" w:rsidRPr="003572AB">
              <w:rPr>
                <w:rStyle w:val="tlid-translation"/>
                <w:lang w:val="fr-FR"/>
              </w:rPr>
              <w:t>(métro, métro léger</w:t>
            </w:r>
            <w:r w:rsidR="00330931" w:rsidRPr="003572AB">
              <w:rPr>
                <w:rStyle w:val="tlid-translation"/>
                <w:lang w:val="fr-FR"/>
              </w:rPr>
              <w:t xml:space="preserve"> </w:t>
            </w:r>
            <w:r w:rsidR="005775DB" w:rsidRPr="003572AB">
              <w:rPr>
                <w:rStyle w:val="tlid-translation"/>
                <w:lang w:val="fr-FR"/>
              </w:rPr>
              <w:t>/</w:t>
            </w:r>
            <w:r w:rsidR="00330931" w:rsidRPr="003572AB">
              <w:rPr>
                <w:rStyle w:val="tlid-translation"/>
                <w:lang w:val="fr-FR"/>
              </w:rPr>
              <w:t xml:space="preserve"> </w:t>
            </w:r>
            <w:r w:rsidR="005775DB" w:rsidRPr="003572AB">
              <w:rPr>
                <w:rStyle w:val="tlid-translation"/>
                <w:lang w:val="fr-FR"/>
              </w:rPr>
              <w:t>variantes tramway</w:t>
            </w:r>
            <w:r w:rsidR="00330931" w:rsidRPr="003572AB">
              <w:rPr>
                <w:rStyle w:val="tlid-translation"/>
                <w:lang w:val="fr-FR"/>
              </w:rPr>
              <w:t xml:space="preserve"> </w:t>
            </w:r>
            <w:r w:rsidR="005775DB" w:rsidRPr="003572AB">
              <w:rPr>
                <w:rStyle w:val="tlid-translation"/>
                <w:lang w:val="fr-FR"/>
              </w:rPr>
              <w:t>/</w:t>
            </w:r>
            <w:r w:rsidR="00330931" w:rsidRPr="003572AB">
              <w:rPr>
                <w:rStyle w:val="tlid-translation"/>
                <w:lang w:val="fr-FR"/>
              </w:rPr>
              <w:t xml:space="preserve"> </w:t>
            </w:r>
            <w:r w:rsidR="005775DB" w:rsidRPr="003572AB">
              <w:rPr>
                <w:rStyle w:val="tlid-translation"/>
                <w:lang w:val="fr-FR"/>
              </w:rPr>
              <w:t>tram-train, bus en site propre</w:t>
            </w:r>
            <w:r w:rsidR="00330931" w:rsidRPr="003572AB">
              <w:rPr>
                <w:rStyle w:val="tlid-translation"/>
                <w:lang w:val="fr-FR"/>
              </w:rPr>
              <w:t xml:space="preserve"> </w:t>
            </w:r>
            <w:r w:rsidR="005775DB" w:rsidRPr="003572AB">
              <w:rPr>
                <w:rStyle w:val="tlid-translation"/>
                <w:lang w:val="fr-FR"/>
              </w:rPr>
              <w:t>/</w:t>
            </w:r>
            <w:r w:rsidR="00330931" w:rsidRPr="003572AB">
              <w:rPr>
                <w:rStyle w:val="tlid-translation"/>
                <w:lang w:val="fr-FR"/>
              </w:rPr>
              <w:t xml:space="preserve"> </w:t>
            </w:r>
            <w:r w:rsidR="005775DB" w:rsidRPr="003572AB">
              <w:rPr>
                <w:rStyle w:val="tlid-translation"/>
                <w:lang w:val="fr-FR"/>
              </w:rPr>
              <w:t>BHNS, téléphérique, train de banlieue) pour servir le développement de la ville conformément au plan de développement urbain.</w:t>
            </w:r>
          </w:p>
          <w:p w14:paraId="17D17BB0"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Recommandations sur les réformes institutionnelles et la viabilité financière du secteur.</w:t>
            </w:r>
          </w:p>
          <w:p w14:paraId="5A82D96A" w14:textId="23FC06B2"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Lignes prioritaires de transport en commun </w:t>
            </w:r>
            <w:r w:rsidR="00A27C94" w:rsidRPr="003572AB">
              <w:rPr>
                <w:rStyle w:val="tlid-translation"/>
                <w:lang w:val="fr-FR"/>
              </w:rPr>
              <w:t>capacitaire</w:t>
            </w:r>
            <w:r w:rsidRPr="003572AB">
              <w:rPr>
                <w:rStyle w:val="tlid-translation"/>
                <w:lang w:val="fr-FR"/>
              </w:rPr>
              <w:t>.</w:t>
            </w:r>
          </w:p>
          <w:p w14:paraId="68DBA679" w14:textId="27E51D11"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Politiques de mobilité urbaine à long terme (gestion de la demande de transport, développement </w:t>
            </w:r>
            <w:r w:rsidR="00A27C94" w:rsidRPr="003572AB">
              <w:rPr>
                <w:rStyle w:val="tlid-translation"/>
                <w:lang w:val="fr-FR"/>
              </w:rPr>
              <w:t>urbain orienté</w:t>
            </w:r>
            <w:r w:rsidR="00B83572" w:rsidRPr="003572AB">
              <w:rPr>
                <w:rStyle w:val="tlid-translation"/>
                <w:lang w:val="fr-FR"/>
              </w:rPr>
              <w:t xml:space="preserve"> trans</w:t>
            </w:r>
            <w:r w:rsidR="00A27C94" w:rsidRPr="003572AB">
              <w:rPr>
                <w:rStyle w:val="tlid-translation"/>
                <w:lang w:val="fr-FR"/>
              </w:rPr>
              <w:t>it</w:t>
            </w:r>
            <w:r w:rsidRPr="003572AB">
              <w:rPr>
                <w:rStyle w:val="tlid-translation"/>
                <w:lang w:val="fr-FR"/>
              </w:rPr>
              <w:t>).</w:t>
            </w:r>
          </w:p>
          <w:p w14:paraId="4D8E7089" w14:textId="4B5E41D7" w:rsidR="005775DB" w:rsidRPr="003572AB" w:rsidRDefault="002560CF" w:rsidP="00794691">
            <w:pPr>
              <w:pStyle w:val="MYCListingBullets1"/>
              <w:ind w:left="589" w:hanging="283"/>
              <w:rPr>
                <w:lang w:val="fr-FR"/>
              </w:rPr>
            </w:pPr>
            <w:r w:rsidRPr="003572AB">
              <w:rPr>
                <w:rStyle w:val="tlid-translation"/>
                <w:rFonts w:eastAsiaTheme="majorEastAsia"/>
                <w:lang w:val="fr-FR"/>
              </w:rPr>
              <w:t>Organisation</w:t>
            </w:r>
            <w:r w:rsidR="005775DB" w:rsidRPr="003572AB">
              <w:rPr>
                <w:rStyle w:val="tlid-translation"/>
                <w:rFonts w:eastAsiaTheme="majorEastAsia"/>
                <w:lang w:val="fr-FR"/>
              </w:rPr>
              <w:t xml:space="preserve"> </w:t>
            </w:r>
            <w:r w:rsidR="00A27C94" w:rsidRPr="003572AB">
              <w:rPr>
                <w:rStyle w:val="tlid-translation"/>
                <w:rFonts w:eastAsiaTheme="majorEastAsia"/>
                <w:lang w:val="fr-FR"/>
              </w:rPr>
              <w:t>d’un système Mesurer, Reporter, Vérifier (MRV).</w:t>
            </w:r>
          </w:p>
        </w:tc>
      </w:tr>
    </w:tbl>
    <w:p w14:paraId="0C76B465" w14:textId="005CB1EE" w:rsidR="00694275" w:rsidRPr="003572AB" w:rsidRDefault="00601E26" w:rsidP="002F04CA">
      <w:pPr>
        <w:pStyle w:val="Titre3"/>
        <w:suppressAutoHyphens/>
        <w:rPr>
          <w:lang w:val="fr-FR"/>
        </w:rPr>
      </w:pPr>
      <w:bookmarkStart w:id="9015" w:name="_Toc38352247"/>
      <w:bookmarkStart w:id="9016" w:name="_Toc38648692"/>
      <w:r w:rsidRPr="003572AB">
        <w:rPr>
          <w:lang w:val="fr-FR"/>
        </w:rPr>
        <w:t>Livrables</w:t>
      </w:r>
      <w:bookmarkEnd w:id="9015"/>
      <w:bookmarkEnd w:id="9016"/>
    </w:p>
    <w:p w14:paraId="66D1D748" w14:textId="641EF61D" w:rsidR="00AF6987" w:rsidRPr="00EE3ECF" w:rsidRDefault="00AF6987" w:rsidP="00EA0A63">
      <w:pPr>
        <w:suppressAutoHyphens/>
        <w:spacing w:before="120" w:line="276" w:lineRule="auto"/>
        <w:rPr>
          <w:rStyle w:val="tlid-translation"/>
        </w:rPr>
      </w:pPr>
      <w:bookmarkStart w:id="9017" w:name="_Toc24034147"/>
      <w:bookmarkStart w:id="9018" w:name="_Toc24476134"/>
      <w:bookmarkStart w:id="9019" w:name="_Toc24477963"/>
      <w:bookmarkStart w:id="9020" w:name="_Toc24642421"/>
      <w:bookmarkStart w:id="9021" w:name="_Toc24648544"/>
      <w:bookmarkStart w:id="9022" w:name="_Toc24731646"/>
      <w:bookmarkStart w:id="9023" w:name="_Toc24920311"/>
      <w:bookmarkStart w:id="9024" w:name="_Toc24034148"/>
      <w:bookmarkStart w:id="9025" w:name="_Toc24476135"/>
      <w:bookmarkStart w:id="9026" w:name="_Toc24477964"/>
      <w:bookmarkStart w:id="9027" w:name="_Toc24642422"/>
      <w:bookmarkStart w:id="9028" w:name="_Toc24648545"/>
      <w:bookmarkStart w:id="9029" w:name="_Toc24731647"/>
      <w:bookmarkStart w:id="9030" w:name="_Toc24920312"/>
      <w:bookmarkStart w:id="9031" w:name="_Toc24034149"/>
      <w:bookmarkStart w:id="9032" w:name="_Toc24476136"/>
      <w:bookmarkStart w:id="9033" w:name="_Toc24477965"/>
      <w:bookmarkStart w:id="9034" w:name="_Toc24642423"/>
      <w:bookmarkStart w:id="9035" w:name="_Toc24648546"/>
      <w:bookmarkStart w:id="9036" w:name="_Toc24731648"/>
      <w:bookmarkStart w:id="9037" w:name="_Toc24920313"/>
      <w:bookmarkStart w:id="9038" w:name="_Toc24034150"/>
      <w:bookmarkStart w:id="9039" w:name="_Toc24476137"/>
      <w:bookmarkStart w:id="9040" w:name="_Toc24477966"/>
      <w:bookmarkStart w:id="9041" w:name="_Toc24642424"/>
      <w:bookmarkStart w:id="9042" w:name="_Toc24648547"/>
      <w:bookmarkStart w:id="9043" w:name="_Toc24731649"/>
      <w:bookmarkStart w:id="9044" w:name="_Toc24920314"/>
      <w:bookmarkStart w:id="9045" w:name="_Toc24034151"/>
      <w:bookmarkStart w:id="9046" w:name="_Toc24476138"/>
      <w:bookmarkStart w:id="9047" w:name="_Toc24477967"/>
      <w:bookmarkStart w:id="9048" w:name="_Toc24642425"/>
      <w:bookmarkStart w:id="9049" w:name="_Toc24648548"/>
      <w:bookmarkStart w:id="9050" w:name="_Toc24731650"/>
      <w:bookmarkStart w:id="9051" w:name="_Toc24920315"/>
      <w:bookmarkStart w:id="9052" w:name="_Toc24034152"/>
      <w:bookmarkStart w:id="9053" w:name="_Toc24476139"/>
      <w:bookmarkStart w:id="9054" w:name="_Toc24477968"/>
      <w:bookmarkStart w:id="9055" w:name="_Toc24642426"/>
      <w:bookmarkStart w:id="9056" w:name="_Toc24648549"/>
      <w:bookmarkStart w:id="9057" w:name="_Toc24731651"/>
      <w:bookmarkStart w:id="9058" w:name="_Toc24920316"/>
      <w:bookmarkStart w:id="9059" w:name="_Toc24034153"/>
      <w:bookmarkStart w:id="9060" w:name="_Toc24476140"/>
      <w:bookmarkStart w:id="9061" w:name="_Toc24477969"/>
      <w:bookmarkStart w:id="9062" w:name="_Toc24642427"/>
      <w:bookmarkStart w:id="9063" w:name="_Toc24648550"/>
      <w:bookmarkStart w:id="9064" w:name="_Toc24731652"/>
      <w:bookmarkStart w:id="9065" w:name="_Toc24920317"/>
      <w:bookmarkStart w:id="9066" w:name="_Toc24034154"/>
      <w:bookmarkStart w:id="9067" w:name="_Toc24476141"/>
      <w:bookmarkStart w:id="9068" w:name="_Toc24477970"/>
      <w:bookmarkStart w:id="9069" w:name="_Toc24642428"/>
      <w:bookmarkStart w:id="9070" w:name="_Toc24648551"/>
      <w:bookmarkStart w:id="9071" w:name="_Toc24731653"/>
      <w:bookmarkStart w:id="9072" w:name="_Toc24920318"/>
      <w:bookmarkStart w:id="9073" w:name="_Toc24034155"/>
      <w:bookmarkStart w:id="9074" w:name="_Toc24476142"/>
      <w:bookmarkStart w:id="9075" w:name="_Toc24477971"/>
      <w:bookmarkStart w:id="9076" w:name="_Toc24642429"/>
      <w:bookmarkStart w:id="9077" w:name="_Toc24648552"/>
      <w:bookmarkStart w:id="9078" w:name="_Toc24731654"/>
      <w:bookmarkStart w:id="9079" w:name="_Toc24920319"/>
      <w:bookmarkStart w:id="9080" w:name="_Toc24034156"/>
      <w:bookmarkStart w:id="9081" w:name="_Toc24476143"/>
      <w:bookmarkStart w:id="9082" w:name="_Toc24477972"/>
      <w:bookmarkStart w:id="9083" w:name="_Toc24642430"/>
      <w:bookmarkStart w:id="9084" w:name="_Toc24648553"/>
      <w:bookmarkStart w:id="9085" w:name="_Toc24731655"/>
      <w:bookmarkStart w:id="9086" w:name="_Toc24920320"/>
      <w:bookmarkStart w:id="9087" w:name="_Toc24034157"/>
      <w:bookmarkStart w:id="9088" w:name="_Toc24476144"/>
      <w:bookmarkStart w:id="9089" w:name="_Toc24477973"/>
      <w:bookmarkStart w:id="9090" w:name="_Toc24642431"/>
      <w:bookmarkStart w:id="9091" w:name="_Toc24648554"/>
      <w:bookmarkStart w:id="9092" w:name="_Toc24731656"/>
      <w:bookmarkStart w:id="9093" w:name="_Toc24920321"/>
      <w:bookmarkStart w:id="9094" w:name="_Toc24034158"/>
      <w:bookmarkStart w:id="9095" w:name="_Toc24476145"/>
      <w:bookmarkStart w:id="9096" w:name="_Toc24477974"/>
      <w:bookmarkStart w:id="9097" w:name="_Toc24642432"/>
      <w:bookmarkStart w:id="9098" w:name="_Toc24648555"/>
      <w:bookmarkStart w:id="9099" w:name="_Toc24731657"/>
      <w:bookmarkStart w:id="9100" w:name="_Toc24920322"/>
      <w:bookmarkStart w:id="9101" w:name="_Toc24034159"/>
      <w:bookmarkStart w:id="9102" w:name="_Toc24476146"/>
      <w:bookmarkStart w:id="9103" w:name="_Toc24477975"/>
      <w:bookmarkStart w:id="9104" w:name="_Toc24642433"/>
      <w:bookmarkStart w:id="9105" w:name="_Toc24648556"/>
      <w:bookmarkStart w:id="9106" w:name="_Toc24731658"/>
      <w:bookmarkStart w:id="9107" w:name="_Toc24920323"/>
      <w:bookmarkStart w:id="9108" w:name="_Toc24034160"/>
      <w:bookmarkStart w:id="9109" w:name="_Toc24476147"/>
      <w:bookmarkStart w:id="9110" w:name="_Toc24477976"/>
      <w:bookmarkStart w:id="9111" w:name="_Toc24642434"/>
      <w:bookmarkStart w:id="9112" w:name="_Toc24648557"/>
      <w:bookmarkStart w:id="9113" w:name="_Toc24731659"/>
      <w:bookmarkStart w:id="9114" w:name="_Toc24920324"/>
      <w:bookmarkStart w:id="9115" w:name="_Toc24034161"/>
      <w:bookmarkStart w:id="9116" w:name="_Toc24476148"/>
      <w:bookmarkStart w:id="9117" w:name="_Toc24477977"/>
      <w:bookmarkStart w:id="9118" w:name="_Toc24642435"/>
      <w:bookmarkStart w:id="9119" w:name="_Toc24648558"/>
      <w:bookmarkStart w:id="9120" w:name="_Toc24731660"/>
      <w:bookmarkStart w:id="9121" w:name="_Toc24920325"/>
      <w:bookmarkStart w:id="9122" w:name="_Toc24034162"/>
      <w:bookmarkStart w:id="9123" w:name="_Toc24476149"/>
      <w:bookmarkStart w:id="9124" w:name="_Toc24477978"/>
      <w:bookmarkStart w:id="9125" w:name="_Toc24642436"/>
      <w:bookmarkStart w:id="9126" w:name="_Toc24648559"/>
      <w:bookmarkStart w:id="9127" w:name="_Toc24731661"/>
      <w:bookmarkStart w:id="9128" w:name="_Toc24920326"/>
      <w:bookmarkStart w:id="9129" w:name="_Toc24034163"/>
      <w:bookmarkStart w:id="9130" w:name="_Toc24476150"/>
      <w:bookmarkStart w:id="9131" w:name="_Toc24477979"/>
      <w:bookmarkStart w:id="9132" w:name="_Toc24642437"/>
      <w:bookmarkStart w:id="9133" w:name="_Toc24648560"/>
      <w:bookmarkStart w:id="9134" w:name="_Toc24731662"/>
      <w:bookmarkStart w:id="9135" w:name="_Toc24920327"/>
      <w:bookmarkStart w:id="9136" w:name="_Toc24034164"/>
      <w:bookmarkStart w:id="9137" w:name="_Toc24476151"/>
      <w:bookmarkStart w:id="9138" w:name="_Toc24477980"/>
      <w:bookmarkStart w:id="9139" w:name="_Toc24642438"/>
      <w:bookmarkStart w:id="9140" w:name="_Toc24648561"/>
      <w:bookmarkStart w:id="9141" w:name="_Toc24731663"/>
      <w:bookmarkStart w:id="9142" w:name="_Toc24920328"/>
      <w:bookmarkStart w:id="9143" w:name="_Toc24034165"/>
      <w:bookmarkStart w:id="9144" w:name="_Toc24476152"/>
      <w:bookmarkStart w:id="9145" w:name="_Toc24477981"/>
      <w:bookmarkStart w:id="9146" w:name="_Toc24642439"/>
      <w:bookmarkStart w:id="9147" w:name="_Toc24648562"/>
      <w:bookmarkStart w:id="9148" w:name="_Toc24731664"/>
      <w:bookmarkStart w:id="9149" w:name="_Toc24920329"/>
      <w:bookmarkStart w:id="9150" w:name="_Toc24034166"/>
      <w:bookmarkStart w:id="9151" w:name="_Toc24476153"/>
      <w:bookmarkStart w:id="9152" w:name="_Toc24477982"/>
      <w:bookmarkStart w:id="9153" w:name="_Toc24642440"/>
      <w:bookmarkStart w:id="9154" w:name="_Toc24648563"/>
      <w:bookmarkStart w:id="9155" w:name="_Toc24731665"/>
      <w:bookmarkStart w:id="9156" w:name="_Toc24920330"/>
      <w:bookmarkStart w:id="9157" w:name="_Toc24034167"/>
      <w:bookmarkStart w:id="9158" w:name="_Toc24476154"/>
      <w:bookmarkStart w:id="9159" w:name="_Toc24477983"/>
      <w:bookmarkStart w:id="9160" w:name="_Toc24642441"/>
      <w:bookmarkStart w:id="9161" w:name="_Toc24648564"/>
      <w:bookmarkStart w:id="9162" w:name="_Toc24731666"/>
      <w:bookmarkStart w:id="9163" w:name="_Toc24920331"/>
      <w:bookmarkStart w:id="9164" w:name="_Toc24034168"/>
      <w:bookmarkStart w:id="9165" w:name="_Toc24476155"/>
      <w:bookmarkStart w:id="9166" w:name="_Toc24477984"/>
      <w:bookmarkStart w:id="9167" w:name="_Toc24642442"/>
      <w:bookmarkStart w:id="9168" w:name="_Toc24648565"/>
      <w:bookmarkStart w:id="9169" w:name="_Toc24731667"/>
      <w:bookmarkStart w:id="9170" w:name="_Toc24920332"/>
      <w:bookmarkStart w:id="9171" w:name="_Toc24034169"/>
      <w:bookmarkStart w:id="9172" w:name="_Toc24476156"/>
      <w:bookmarkStart w:id="9173" w:name="_Toc24477985"/>
      <w:bookmarkStart w:id="9174" w:name="_Toc24642443"/>
      <w:bookmarkStart w:id="9175" w:name="_Toc24648566"/>
      <w:bookmarkStart w:id="9176" w:name="_Toc24731668"/>
      <w:bookmarkStart w:id="9177" w:name="_Toc24920333"/>
      <w:bookmarkStart w:id="9178" w:name="_Toc24034170"/>
      <w:bookmarkStart w:id="9179" w:name="_Toc24476157"/>
      <w:bookmarkStart w:id="9180" w:name="_Toc24477986"/>
      <w:bookmarkStart w:id="9181" w:name="_Toc24642444"/>
      <w:bookmarkStart w:id="9182" w:name="_Toc24648567"/>
      <w:bookmarkStart w:id="9183" w:name="_Toc24731669"/>
      <w:bookmarkStart w:id="9184" w:name="_Toc24920334"/>
      <w:bookmarkStart w:id="9185" w:name="_Toc24034171"/>
      <w:bookmarkStart w:id="9186" w:name="_Toc24476158"/>
      <w:bookmarkStart w:id="9187" w:name="_Toc24477987"/>
      <w:bookmarkStart w:id="9188" w:name="_Toc24642445"/>
      <w:bookmarkStart w:id="9189" w:name="_Toc24648568"/>
      <w:bookmarkStart w:id="9190" w:name="_Toc24731670"/>
      <w:bookmarkStart w:id="9191" w:name="_Toc24920335"/>
      <w:bookmarkStart w:id="9192" w:name="_Toc24034172"/>
      <w:bookmarkStart w:id="9193" w:name="_Toc24476159"/>
      <w:bookmarkStart w:id="9194" w:name="_Toc24477988"/>
      <w:bookmarkStart w:id="9195" w:name="_Toc24642446"/>
      <w:bookmarkStart w:id="9196" w:name="_Toc24648569"/>
      <w:bookmarkStart w:id="9197" w:name="_Toc24731671"/>
      <w:bookmarkStart w:id="9198" w:name="_Toc24920336"/>
      <w:bookmarkStart w:id="9199" w:name="_Toc24034173"/>
      <w:bookmarkStart w:id="9200" w:name="_Toc24476160"/>
      <w:bookmarkStart w:id="9201" w:name="_Toc24477989"/>
      <w:bookmarkStart w:id="9202" w:name="_Toc24642447"/>
      <w:bookmarkStart w:id="9203" w:name="_Toc24648570"/>
      <w:bookmarkStart w:id="9204" w:name="_Toc24731672"/>
      <w:bookmarkStart w:id="9205" w:name="_Toc24920337"/>
      <w:bookmarkStart w:id="9206" w:name="_Toc24034174"/>
      <w:bookmarkStart w:id="9207" w:name="_Toc24476161"/>
      <w:bookmarkStart w:id="9208" w:name="_Toc24477990"/>
      <w:bookmarkStart w:id="9209" w:name="_Toc24642448"/>
      <w:bookmarkStart w:id="9210" w:name="_Toc24648571"/>
      <w:bookmarkStart w:id="9211" w:name="_Toc24731673"/>
      <w:bookmarkStart w:id="9212" w:name="_Toc24920338"/>
      <w:bookmarkStart w:id="9213" w:name="_Toc24034175"/>
      <w:bookmarkStart w:id="9214" w:name="_Toc24476162"/>
      <w:bookmarkStart w:id="9215" w:name="_Toc24477991"/>
      <w:bookmarkStart w:id="9216" w:name="_Toc24642449"/>
      <w:bookmarkStart w:id="9217" w:name="_Toc24648572"/>
      <w:bookmarkStart w:id="9218" w:name="_Toc24731674"/>
      <w:bookmarkStart w:id="9219" w:name="_Toc24920339"/>
      <w:bookmarkStart w:id="9220" w:name="_Toc24034176"/>
      <w:bookmarkStart w:id="9221" w:name="_Toc24476163"/>
      <w:bookmarkStart w:id="9222" w:name="_Toc24477992"/>
      <w:bookmarkStart w:id="9223" w:name="_Toc24642450"/>
      <w:bookmarkStart w:id="9224" w:name="_Toc24648573"/>
      <w:bookmarkStart w:id="9225" w:name="_Toc24731675"/>
      <w:bookmarkStart w:id="9226" w:name="_Toc24920340"/>
      <w:bookmarkStart w:id="9227" w:name="_Toc24034177"/>
      <w:bookmarkStart w:id="9228" w:name="_Toc24476164"/>
      <w:bookmarkStart w:id="9229" w:name="_Toc24477993"/>
      <w:bookmarkStart w:id="9230" w:name="_Toc24642451"/>
      <w:bookmarkStart w:id="9231" w:name="_Toc24648574"/>
      <w:bookmarkStart w:id="9232" w:name="_Toc24731676"/>
      <w:bookmarkStart w:id="9233" w:name="_Toc24920341"/>
      <w:bookmarkStart w:id="9234" w:name="_Toc24034178"/>
      <w:bookmarkStart w:id="9235" w:name="_Toc24476165"/>
      <w:bookmarkStart w:id="9236" w:name="_Toc24477994"/>
      <w:bookmarkStart w:id="9237" w:name="_Toc24642452"/>
      <w:bookmarkStart w:id="9238" w:name="_Toc24648575"/>
      <w:bookmarkStart w:id="9239" w:name="_Toc24731677"/>
      <w:bookmarkStart w:id="9240" w:name="_Toc24920342"/>
      <w:bookmarkStart w:id="9241" w:name="_Toc24034179"/>
      <w:bookmarkStart w:id="9242" w:name="_Toc24476166"/>
      <w:bookmarkStart w:id="9243" w:name="_Toc24477995"/>
      <w:bookmarkStart w:id="9244" w:name="_Toc24642453"/>
      <w:bookmarkStart w:id="9245" w:name="_Toc24648576"/>
      <w:bookmarkStart w:id="9246" w:name="_Toc24731678"/>
      <w:bookmarkStart w:id="9247" w:name="_Toc24920343"/>
      <w:bookmarkStart w:id="9248" w:name="_Toc24034180"/>
      <w:bookmarkStart w:id="9249" w:name="_Toc24476167"/>
      <w:bookmarkStart w:id="9250" w:name="_Toc24477996"/>
      <w:bookmarkStart w:id="9251" w:name="_Toc24642454"/>
      <w:bookmarkStart w:id="9252" w:name="_Toc24648577"/>
      <w:bookmarkStart w:id="9253" w:name="_Toc24731679"/>
      <w:bookmarkStart w:id="9254" w:name="_Toc24920344"/>
      <w:bookmarkStart w:id="9255" w:name="_Toc24034181"/>
      <w:bookmarkStart w:id="9256" w:name="_Toc24476168"/>
      <w:bookmarkStart w:id="9257" w:name="_Toc24477997"/>
      <w:bookmarkStart w:id="9258" w:name="_Toc24642455"/>
      <w:bookmarkStart w:id="9259" w:name="_Toc24648578"/>
      <w:bookmarkStart w:id="9260" w:name="_Toc24731680"/>
      <w:bookmarkStart w:id="9261" w:name="_Toc24920345"/>
      <w:bookmarkStart w:id="9262" w:name="_Toc24034182"/>
      <w:bookmarkStart w:id="9263" w:name="_Toc24476169"/>
      <w:bookmarkStart w:id="9264" w:name="_Toc24477998"/>
      <w:bookmarkStart w:id="9265" w:name="_Toc24642456"/>
      <w:bookmarkStart w:id="9266" w:name="_Toc24648579"/>
      <w:bookmarkStart w:id="9267" w:name="_Toc24731681"/>
      <w:bookmarkStart w:id="9268" w:name="_Toc24920346"/>
      <w:bookmarkStart w:id="9269" w:name="_Toc24034183"/>
      <w:bookmarkStart w:id="9270" w:name="_Toc24476170"/>
      <w:bookmarkStart w:id="9271" w:name="_Toc24477999"/>
      <w:bookmarkStart w:id="9272" w:name="_Toc24642457"/>
      <w:bookmarkStart w:id="9273" w:name="_Toc24648580"/>
      <w:bookmarkStart w:id="9274" w:name="_Toc24731682"/>
      <w:bookmarkStart w:id="9275" w:name="_Toc24920347"/>
      <w:bookmarkStart w:id="9276" w:name="_Toc24034184"/>
      <w:bookmarkStart w:id="9277" w:name="_Toc24476171"/>
      <w:bookmarkStart w:id="9278" w:name="_Toc24478000"/>
      <w:bookmarkStart w:id="9279" w:name="_Toc24642458"/>
      <w:bookmarkStart w:id="9280" w:name="_Toc24648581"/>
      <w:bookmarkStart w:id="9281" w:name="_Toc24731683"/>
      <w:bookmarkStart w:id="9282" w:name="_Toc24920348"/>
      <w:bookmarkStart w:id="9283" w:name="_Toc24034185"/>
      <w:bookmarkStart w:id="9284" w:name="_Toc24476172"/>
      <w:bookmarkStart w:id="9285" w:name="_Toc24478001"/>
      <w:bookmarkStart w:id="9286" w:name="_Toc24642459"/>
      <w:bookmarkStart w:id="9287" w:name="_Toc24648582"/>
      <w:bookmarkStart w:id="9288" w:name="_Toc24731684"/>
      <w:bookmarkStart w:id="9289" w:name="_Toc24920349"/>
      <w:bookmarkStart w:id="9290" w:name="_Toc24034186"/>
      <w:bookmarkStart w:id="9291" w:name="_Toc24476173"/>
      <w:bookmarkStart w:id="9292" w:name="_Toc24478002"/>
      <w:bookmarkStart w:id="9293" w:name="_Toc24642460"/>
      <w:bookmarkStart w:id="9294" w:name="_Toc24648583"/>
      <w:bookmarkStart w:id="9295" w:name="_Toc24731685"/>
      <w:bookmarkStart w:id="9296" w:name="_Toc24920350"/>
      <w:bookmarkStart w:id="9297" w:name="_Toc24034187"/>
      <w:bookmarkStart w:id="9298" w:name="_Toc24476174"/>
      <w:bookmarkStart w:id="9299" w:name="_Toc24478003"/>
      <w:bookmarkStart w:id="9300" w:name="_Toc24642461"/>
      <w:bookmarkStart w:id="9301" w:name="_Toc24648584"/>
      <w:bookmarkStart w:id="9302" w:name="_Toc24731686"/>
      <w:bookmarkStart w:id="9303" w:name="_Toc24920351"/>
      <w:bookmarkStart w:id="9304" w:name="_Toc24034188"/>
      <w:bookmarkStart w:id="9305" w:name="_Toc24476175"/>
      <w:bookmarkStart w:id="9306" w:name="_Toc24478004"/>
      <w:bookmarkStart w:id="9307" w:name="_Toc24642462"/>
      <w:bookmarkStart w:id="9308" w:name="_Toc24648585"/>
      <w:bookmarkStart w:id="9309" w:name="_Toc24731687"/>
      <w:bookmarkStart w:id="9310" w:name="_Toc24920352"/>
      <w:bookmarkStart w:id="9311" w:name="_Toc24034189"/>
      <w:bookmarkStart w:id="9312" w:name="_Toc24476176"/>
      <w:bookmarkStart w:id="9313" w:name="_Toc24478005"/>
      <w:bookmarkStart w:id="9314" w:name="_Toc24642463"/>
      <w:bookmarkStart w:id="9315" w:name="_Toc24648586"/>
      <w:bookmarkStart w:id="9316" w:name="_Toc24731688"/>
      <w:bookmarkStart w:id="9317" w:name="_Toc24920353"/>
      <w:bookmarkStart w:id="9318" w:name="_Toc24034190"/>
      <w:bookmarkStart w:id="9319" w:name="_Toc24476177"/>
      <w:bookmarkStart w:id="9320" w:name="_Toc24478006"/>
      <w:bookmarkStart w:id="9321" w:name="_Toc24642464"/>
      <w:bookmarkStart w:id="9322" w:name="_Toc24648587"/>
      <w:bookmarkStart w:id="9323" w:name="_Toc24731689"/>
      <w:bookmarkStart w:id="9324" w:name="_Toc24920354"/>
      <w:bookmarkStart w:id="9325" w:name="_Toc24034191"/>
      <w:bookmarkStart w:id="9326" w:name="_Toc24476178"/>
      <w:bookmarkStart w:id="9327" w:name="_Toc24478007"/>
      <w:bookmarkStart w:id="9328" w:name="_Toc24642465"/>
      <w:bookmarkStart w:id="9329" w:name="_Toc24648588"/>
      <w:bookmarkStart w:id="9330" w:name="_Toc24731690"/>
      <w:bookmarkStart w:id="9331" w:name="_Toc24920355"/>
      <w:bookmarkStart w:id="9332" w:name="_Toc24034192"/>
      <w:bookmarkStart w:id="9333" w:name="_Toc24476179"/>
      <w:bookmarkStart w:id="9334" w:name="_Toc24478008"/>
      <w:bookmarkStart w:id="9335" w:name="_Toc24642466"/>
      <w:bookmarkStart w:id="9336" w:name="_Toc24648589"/>
      <w:bookmarkStart w:id="9337" w:name="_Toc24731691"/>
      <w:bookmarkStart w:id="9338" w:name="_Toc24920356"/>
      <w:bookmarkStart w:id="9339" w:name="_Toc24034193"/>
      <w:bookmarkStart w:id="9340" w:name="_Toc24476180"/>
      <w:bookmarkStart w:id="9341" w:name="_Toc24478009"/>
      <w:bookmarkStart w:id="9342" w:name="_Toc24642467"/>
      <w:bookmarkStart w:id="9343" w:name="_Toc24648590"/>
      <w:bookmarkStart w:id="9344" w:name="_Toc24731692"/>
      <w:bookmarkStart w:id="9345" w:name="_Toc24920357"/>
      <w:bookmarkStart w:id="9346" w:name="_Toc24034194"/>
      <w:bookmarkStart w:id="9347" w:name="_Toc24476181"/>
      <w:bookmarkStart w:id="9348" w:name="_Toc24478010"/>
      <w:bookmarkStart w:id="9349" w:name="_Toc24642468"/>
      <w:bookmarkStart w:id="9350" w:name="_Toc24648591"/>
      <w:bookmarkStart w:id="9351" w:name="_Toc24731693"/>
      <w:bookmarkStart w:id="9352" w:name="_Toc24920358"/>
      <w:bookmarkStart w:id="9353" w:name="_Toc24034195"/>
      <w:bookmarkStart w:id="9354" w:name="_Toc24476182"/>
      <w:bookmarkStart w:id="9355" w:name="_Toc24478011"/>
      <w:bookmarkStart w:id="9356" w:name="_Toc24642469"/>
      <w:bookmarkStart w:id="9357" w:name="_Toc24648592"/>
      <w:bookmarkStart w:id="9358" w:name="_Toc24731694"/>
      <w:bookmarkStart w:id="9359" w:name="_Toc24920359"/>
      <w:bookmarkStart w:id="9360" w:name="_Toc24034196"/>
      <w:bookmarkStart w:id="9361" w:name="_Toc24476183"/>
      <w:bookmarkStart w:id="9362" w:name="_Toc24478012"/>
      <w:bookmarkStart w:id="9363" w:name="_Toc24642470"/>
      <w:bookmarkStart w:id="9364" w:name="_Toc24648593"/>
      <w:bookmarkStart w:id="9365" w:name="_Toc24731695"/>
      <w:bookmarkStart w:id="9366" w:name="_Toc24920360"/>
      <w:bookmarkStart w:id="9367" w:name="_Toc24034197"/>
      <w:bookmarkStart w:id="9368" w:name="_Toc24476184"/>
      <w:bookmarkStart w:id="9369" w:name="_Toc24478013"/>
      <w:bookmarkStart w:id="9370" w:name="_Toc24642471"/>
      <w:bookmarkStart w:id="9371" w:name="_Toc24648594"/>
      <w:bookmarkStart w:id="9372" w:name="_Toc24731696"/>
      <w:bookmarkStart w:id="9373" w:name="_Toc24920361"/>
      <w:bookmarkStart w:id="9374" w:name="_Toc24034198"/>
      <w:bookmarkStart w:id="9375" w:name="_Toc24476185"/>
      <w:bookmarkStart w:id="9376" w:name="_Toc24478014"/>
      <w:bookmarkStart w:id="9377" w:name="_Toc24642472"/>
      <w:bookmarkStart w:id="9378" w:name="_Toc24648595"/>
      <w:bookmarkStart w:id="9379" w:name="_Toc24731697"/>
      <w:bookmarkStart w:id="9380" w:name="_Toc24920362"/>
      <w:bookmarkStart w:id="9381" w:name="_Toc24034199"/>
      <w:bookmarkStart w:id="9382" w:name="_Toc24476186"/>
      <w:bookmarkStart w:id="9383" w:name="_Toc24478015"/>
      <w:bookmarkStart w:id="9384" w:name="_Toc24642473"/>
      <w:bookmarkStart w:id="9385" w:name="_Toc24648596"/>
      <w:bookmarkStart w:id="9386" w:name="_Toc24731698"/>
      <w:bookmarkStart w:id="9387" w:name="_Toc24920363"/>
      <w:bookmarkStart w:id="9388" w:name="_Toc24034200"/>
      <w:bookmarkStart w:id="9389" w:name="_Toc24476187"/>
      <w:bookmarkStart w:id="9390" w:name="_Toc24478016"/>
      <w:bookmarkStart w:id="9391" w:name="_Toc24642474"/>
      <w:bookmarkStart w:id="9392" w:name="_Toc24648597"/>
      <w:bookmarkStart w:id="9393" w:name="_Toc24731699"/>
      <w:bookmarkStart w:id="9394" w:name="_Toc24920364"/>
      <w:bookmarkStart w:id="9395" w:name="_Toc24034201"/>
      <w:bookmarkStart w:id="9396" w:name="_Toc24476188"/>
      <w:bookmarkStart w:id="9397" w:name="_Toc24478017"/>
      <w:bookmarkStart w:id="9398" w:name="_Toc24642475"/>
      <w:bookmarkStart w:id="9399" w:name="_Toc24648598"/>
      <w:bookmarkStart w:id="9400" w:name="_Toc24731700"/>
      <w:bookmarkStart w:id="9401" w:name="_Toc24920365"/>
      <w:bookmarkStart w:id="9402" w:name="_Toc24034202"/>
      <w:bookmarkStart w:id="9403" w:name="_Toc24476189"/>
      <w:bookmarkStart w:id="9404" w:name="_Toc24478018"/>
      <w:bookmarkStart w:id="9405" w:name="_Toc24642476"/>
      <w:bookmarkStart w:id="9406" w:name="_Toc24648599"/>
      <w:bookmarkStart w:id="9407" w:name="_Toc24731701"/>
      <w:bookmarkStart w:id="9408" w:name="_Toc24920366"/>
      <w:bookmarkStart w:id="9409" w:name="_Toc24034203"/>
      <w:bookmarkStart w:id="9410" w:name="_Toc24476190"/>
      <w:bookmarkStart w:id="9411" w:name="_Toc24478019"/>
      <w:bookmarkStart w:id="9412" w:name="_Toc24642477"/>
      <w:bookmarkStart w:id="9413" w:name="_Toc24648600"/>
      <w:bookmarkStart w:id="9414" w:name="_Toc24731702"/>
      <w:bookmarkStart w:id="9415" w:name="_Toc24920367"/>
      <w:bookmarkStart w:id="9416" w:name="_Toc24034223"/>
      <w:bookmarkStart w:id="9417" w:name="_Toc24476210"/>
      <w:bookmarkStart w:id="9418" w:name="_Toc24478039"/>
      <w:bookmarkStart w:id="9419" w:name="_Toc24642497"/>
      <w:bookmarkStart w:id="9420" w:name="_Toc24648620"/>
      <w:bookmarkStart w:id="9421" w:name="_Toc24731722"/>
      <w:bookmarkStart w:id="9422" w:name="_Toc24920387"/>
      <w:bookmarkStart w:id="9423" w:name="_Toc24034225"/>
      <w:bookmarkStart w:id="9424" w:name="_Toc24476212"/>
      <w:bookmarkStart w:id="9425" w:name="_Toc24478041"/>
      <w:bookmarkStart w:id="9426" w:name="_Toc24642499"/>
      <w:bookmarkStart w:id="9427" w:name="_Toc24648622"/>
      <w:bookmarkStart w:id="9428" w:name="_Toc24731724"/>
      <w:bookmarkStart w:id="9429" w:name="_Toc24920389"/>
      <w:bookmarkStart w:id="9430" w:name="_Toc24034226"/>
      <w:bookmarkStart w:id="9431" w:name="_Toc24476213"/>
      <w:bookmarkStart w:id="9432" w:name="_Toc24478042"/>
      <w:bookmarkStart w:id="9433" w:name="_Toc24642500"/>
      <w:bookmarkStart w:id="9434" w:name="_Toc24648623"/>
      <w:bookmarkStart w:id="9435" w:name="_Toc24731725"/>
      <w:bookmarkStart w:id="9436" w:name="_Toc24920390"/>
      <w:bookmarkStart w:id="9437" w:name="_Toc24034227"/>
      <w:bookmarkStart w:id="9438" w:name="_Toc24476214"/>
      <w:bookmarkStart w:id="9439" w:name="_Toc24478043"/>
      <w:bookmarkStart w:id="9440" w:name="_Toc24642501"/>
      <w:bookmarkStart w:id="9441" w:name="_Toc24648624"/>
      <w:bookmarkStart w:id="9442" w:name="_Toc24731726"/>
      <w:bookmarkStart w:id="9443" w:name="_Toc24920391"/>
      <w:bookmarkStart w:id="9444" w:name="_Toc24034228"/>
      <w:bookmarkStart w:id="9445" w:name="_Toc24476215"/>
      <w:bookmarkStart w:id="9446" w:name="_Toc24478044"/>
      <w:bookmarkStart w:id="9447" w:name="_Toc24642502"/>
      <w:bookmarkStart w:id="9448" w:name="_Toc24648625"/>
      <w:bookmarkStart w:id="9449" w:name="_Toc24731727"/>
      <w:bookmarkStart w:id="9450" w:name="_Toc24920392"/>
      <w:bookmarkStart w:id="9451" w:name="_Toc24034229"/>
      <w:bookmarkStart w:id="9452" w:name="_Toc24476216"/>
      <w:bookmarkStart w:id="9453" w:name="_Toc24478045"/>
      <w:bookmarkStart w:id="9454" w:name="_Toc24642503"/>
      <w:bookmarkStart w:id="9455" w:name="_Toc24648626"/>
      <w:bookmarkStart w:id="9456" w:name="_Toc24731728"/>
      <w:bookmarkStart w:id="9457" w:name="_Toc24920393"/>
      <w:bookmarkStart w:id="9458" w:name="_Toc24034230"/>
      <w:bookmarkStart w:id="9459" w:name="_Toc24476217"/>
      <w:bookmarkStart w:id="9460" w:name="_Toc24478046"/>
      <w:bookmarkStart w:id="9461" w:name="_Toc24642504"/>
      <w:bookmarkStart w:id="9462" w:name="_Toc24648627"/>
      <w:bookmarkStart w:id="9463" w:name="_Toc24731729"/>
      <w:bookmarkStart w:id="9464" w:name="_Toc24920394"/>
      <w:bookmarkStart w:id="9465" w:name="_Toc24034231"/>
      <w:bookmarkStart w:id="9466" w:name="_Toc24476218"/>
      <w:bookmarkStart w:id="9467" w:name="_Toc24478047"/>
      <w:bookmarkStart w:id="9468" w:name="_Toc24642505"/>
      <w:bookmarkStart w:id="9469" w:name="_Toc24648628"/>
      <w:bookmarkStart w:id="9470" w:name="_Toc24731730"/>
      <w:bookmarkStart w:id="9471" w:name="_Toc24920395"/>
      <w:bookmarkStart w:id="9472" w:name="_Toc24034232"/>
      <w:bookmarkStart w:id="9473" w:name="_Toc24476219"/>
      <w:bookmarkStart w:id="9474" w:name="_Toc24478048"/>
      <w:bookmarkStart w:id="9475" w:name="_Toc24642506"/>
      <w:bookmarkStart w:id="9476" w:name="_Toc24648629"/>
      <w:bookmarkStart w:id="9477" w:name="_Toc24731731"/>
      <w:bookmarkStart w:id="9478" w:name="_Toc24920396"/>
      <w:bookmarkStart w:id="9479" w:name="_Toc24034233"/>
      <w:bookmarkStart w:id="9480" w:name="_Toc24476220"/>
      <w:bookmarkStart w:id="9481" w:name="_Toc24478049"/>
      <w:bookmarkStart w:id="9482" w:name="_Toc24642507"/>
      <w:bookmarkStart w:id="9483" w:name="_Toc24648630"/>
      <w:bookmarkStart w:id="9484" w:name="_Toc24731732"/>
      <w:bookmarkStart w:id="9485" w:name="_Toc24920397"/>
      <w:bookmarkStart w:id="9486" w:name="_Toc24034234"/>
      <w:bookmarkStart w:id="9487" w:name="_Toc24476221"/>
      <w:bookmarkStart w:id="9488" w:name="_Toc24478050"/>
      <w:bookmarkStart w:id="9489" w:name="_Toc24642508"/>
      <w:bookmarkStart w:id="9490" w:name="_Toc24648631"/>
      <w:bookmarkStart w:id="9491" w:name="_Toc24731733"/>
      <w:bookmarkStart w:id="9492" w:name="_Toc24920398"/>
      <w:bookmarkStart w:id="9493" w:name="_Toc24034235"/>
      <w:bookmarkStart w:id="9494" w:name="_Toc24476222"/>
      <w:bookmarkStart w:id="9495" w:name="_Toc24478051"/>
      <w:bookmarkStart w:id="9496" w:name="_Toc24642509"/>
      <w:bookmarkStart w:id="9497" w:name="_Toc24648632"/>
      <w:bookmarkStart w:id="9498" w:name="_Toc24731734"/>
      <w:bookmarkStart w:id="9499" w:name="_Toc24920399"/>
      <w:bookmarkStart w:id="9500" w:name="_Toc24034236"/>
      <w:bookmarkStart w:id="9501" w:name="_Toc24476223"/>
      <w:bookmarkStart w:id="9502" w:name="_Toc24478052"/>
      <w:bookmarkStart w:id="9503" w:name="_Toc24642510"/>
      <w:bookmarkStart w:id="9504" w:name="_Toc24648633"/>
      <w:bookmarkStart w:id="9505" w:name="_Toc24731735"/>
      <w:bookmarkStart w:id="9506" w:name="_Toc24920400"/>
      <w:bookmarkStart w:id="9507" w:name="_Toc24034237"/>
      <w:bookmarkStart w:id="9508" w:name="_Toc24476224"/>
      <w:bookmarkStart w:id="9509" w:name="_Toc24478053"/>
      <w:bookmarkStart w:id="9510" w:name="_Toc24642511"/>
      <w:bookmarkStart w:id="9511" w:name="_Toc24648634"/>
      <w:bookmarkStart w:id="9512" w:name="_Toc24731736"/>
      <w:bookmarkStart w:id="9513" w:name="_Toc24920401"/>
      <w:bookmarkStart w:id="9514" w:name="_Toc24034238"/>
      <w:bookmarkStart w:id="9515" w:name="_Toc24476225"/>
      <w:bookmarkStart w:id="9516" w:name="_Toc24478054"/>
      <w:bookmarkStart w:id="9517" w:name="_Toc24642512"/>
      <w:bookmarkStart w:id="9518" w:name="_Toc24648635"/>
      <w:bookmarkStart w:id="9519" w:name="_Toc24731737"/>
      <w:bookmarkStart w:id="9520" w:name="_Toc24920402"/>
      <w:bookmarkStart w:id="9521" w:name="_Toc24034239"/>
      <w:bookmarkStart w:id="9522" w:name="_Toc24476226"/>
      <w:bookmarkStart w:id="9523" w:name="_Toc24478055"/>
      <w:bookmarkStart w:id="9524" w:name="_Toc24642513"/>
      <w:bookmarkStart w:id="9525" w:name="_Toc24648636"/>
      <w:bookmarkStart w:id="9526" w:name="_Toc24731738"/>
      <w:bookmarkStart w:id="9527" w:name="_Toc24920403"/>
      <w:bookmarkStart w:id="9528" w:name="_Toc24034240"/>
      <w:bookmarkStart w:id="9529" w:name="_Toc24476227"/>
      <w:bookmarkStart w:id="9530" w:name="_Toc24478056"/>
      <w:bookmarkStart w:id="9531" w:name="_Toc24642514"/>
      <w:bookmarkStart w:id="9532" w:name="_Toc24648637"/>
      <w:bookmarkStart w:id="9533" w:name="_Toc24731739"/>
      <w:bookmarkStart w:id="9534" w:name="_Toc24920404"/>
      <w:bookmarkStart w:id="9535" w:name="_Toc24034241"/>
      <w:bookmarkStart w:id="9536" w:name="_Toc24476228"/>
      <w:bookmarkStart w:id="9537" w:name="_Toc24478057"/>
      <w:bookmarkStart w:id="9538" w:name="_Toc24642515"/>
      <w:bookmarkStart w:id="9539" w:name="_Toc24648638"/>
      <w:bookmarkStart w:id="9540" w:name="_Toc24731740"/>
      <w:bookmarkStart w:id="9541" w:name="_Toc24920405"/>
      <w:bookmarkStart w:id="9542" w:name="_Toc24034242"/>
      <w:bookmarkStart w:id="9543" w:name="_Toc24476229"/>
      <w:bookmarkStart w:id="9544" w:name="_Toc24478058"/>
      <w:bookmarkStart w:id="9545" w:name="_Toc24642516"/>
      <w:bookmarkStart w:id="9546" w:name="_Toc24648639"/>
      <w:bookmarkStart w:id="9547" w:name="_Toc24731741"/>
      <w:bookmarkStart w:id="9548" w:name="_Toc24920406"/>
      <w:bookmarkStart w:id="9549" w:name="_Toc24034243"/>
      <w:bookmarkStart w:id="9550" w:name="_Toc24476230"/>
      <w:bookmarkStart w:id="9551" w:name="_Toc24478059"/>
      <w:bookmarkStart w:id="9552" w:name="_Toc24642517"/>
      <w:bookmarkStart w:id="9553" w:name="_Toc24648640"/>
      <w:bookmarkStart w:id="9554" w:name="_Toc24731742"/>
      <w:bookmarkStart w:id="9555" w:name="_Toc24920407"/>
      <w:bookmarkStart w:id="9556" w:name="_Toc24034244"/>
      <w:bookmarkStart w:id="9557" w:name="_Toc24476231"/>
      <w:bookmarkStart w:id="9558" w:name="_Toc24478060"/>
      <w:bookmarkStart w:id="9559" w:name="_Toc24642518"/>
      <w:bookmarkStart w:id="9560" w:name="_Toc24648641"/>
      <w:bookmarkStart w:id="9561" w:name="_Toc24731743"/>
      <w:bookmarkStart w:id="9562" w:name="_Toc24920408"/>
      <w:bookmarkStart w:id="9563" w:name="_Toc24034245"/>
      <w:bookmarkStart w:id="9564" w:name="_Toc24476232"/>
      <w:bookmarkStart w:id="9565" w:name="_Toc24478061"/>
      <w:bookmarkStart w:id="9566" w:name="_Toc24642519"/>
      <w:bookmarkStart w:id="9567" w:name="_Toc24648642"/>
      <w:bookmarkStart w:id="9568" w:name="_Toc24731744"/>
      <w:bookmarkStart w:id="9569" w:name="_Toc24920409"/>
      <w:bookmarkStart w:id="9570" w:name="_Toc24034246"/>
      <w:bookmarkStart w:id="9571" w:name="_Toc24476233"/>
      <w:bookmarkStart w:id="9572" w:name="_Toc24478062"/>
      <w:bookmarkStart w:id="9573" w:name="_Toc24642520"/>
      <w:bookmarkStart w:id="9574" w:name="_Toc24648643"/>
      <w:bookmarkStart w:id="9575" w:name="_Toc24731745"/>
      <w:bookmarkStart w:id="9576" w:name="_Toc24920410"/>
      <w:bookmarkStart w:id="9577" w:name="_Toc486347532"/>
      <w:bookmarkStart w:id="9578" w:name="_Toc486347686"/>
      <w:bookmarkStart w:id="9579" w:name="_Toc486347688"/>
      <w:bookmarkStart w:id="9580" w:name="_Toc24034247"/>
      <w:bookmarkStart w:id="9581" w:name="_Toc24476234"/>
      <w:bookmarkStart w:id="9582" w:name="_Toc24478063"/>
      <w:bookmarkStart w:id="9583" w:name="_Toc24642521"/>
      <w:bookmarkStart w:id="9584" w:name="_Toc24648644"/>
      <w:bookmarkStart w:id="9585" w:name="_Toc24731746"/>
      <w:bookmarkStart w:id="9586" w:name="_Toc24920411"/>
      <w:bookmarkStart w:id="9587" w:name="_Toc24034248"/>
      <w:bookmarkStart w:id="9588" w:name="_Toc24476235"/>
      <w:bookmarkStart w:id="9589" w:name="_Toc24478064"/>
      <w:bookmarkStart w:id="9590" w:name="_Toc24642522"/>
      <w:bookmarkStart w:id="9591" w:name="_Toc24648645"/>
      <w:bookmarkStart w:id="9592" w:name="_Toc24731747"/>
      <w:bookmarkStart w:id="9593" w:name="_Toc24920412"/>
      <w:bookmarkStart w:id="9594" w:name="_Toc24034249"/>
      <w:bookmarkStart w:id="9595" w:name="_Toc24476236"/>
      <w:bookmarkStart w:id="9596" w:name="_Toc24478065"/>
      <w:bookmarkStart w:id="9597" w:name="_Toc24642523"/>
      <w:bookmarkStart w:id="9598" w:name="_Toc24648646"/>
      <w:bookmarkStart w:id="9599" w:name="_Toc24731748"/>
      <w:bookmarkStart w:id="9600" w:name="_Toc24920413"/>
      <w:bookmarkStart w:id="9601" w:name="_Toc24034250"/>
      <w:bookmarkStart w:id="9602" w:name="_Toc24476237"/>
      <w:bookmarkStart w:id="9603" w:name="_Toc24478066"/>
      <w:bookmarkStart w:id="9604" w:name="_Toc24642524"/>
      <w:bookmarkStart w:id="9605" w:name="_Toc24648647"/>
      <w:bookmarkStart w:id="9606" w:name="_Toc24731749"/>
      <w:bookmarkStart w:id="9607" w:name="_Toc24920414"/>
      <w:bookmarkStart w:id="9608" w:name="_Toc24034251"/>
      <w:bookmarkStart w:id="9609" w:name="_Toc24476238"/>
      <w:bookmarkStart w:id="9610" w:name="_Toc24478067"/>
      <w:bookmarkStart w:id="9611" w:name="_Toc24642525"/>
      <w:bookmarkStart w:id="9612" w:name="_Toc24648648"/>
      <w:bookmarkStart w:id="9613" w:name="_Toc24731750"/>
      <w:bookmarkStart w:id="9614" w:name="_Toc24920415"/>
      <w:bookmarkStart w:id="9615" w:name="_Toc24034252"/>
      <w:bookmarkStart w:id="9616" w:name="_Toc24476239"/>
      <w:bookmarkStart w:id="9617" w:name="_Toc24478068"/>
      <w:bookmarkStart w:id="9618" w:name="_Toc24642526"/>
      <w:bookmarkStart w:id="9619" w:name="_Toc24648649"/>
      <w:bookmarkStart w:id="9620" w:name="_Toc24731751"/>
      <w:bookmarkStart w:id="9621" w:name="_Toc24920416"/>
      <w:bookmarkStart w:id="9622" w:name="_Toc24034253"/>
      <w:bookmarkStart w:id="9623" w:name="_Toc24476240"/>
      <w:bookmarkStart w:id="9624" w:name="_Toc24478069"/>
      <w:bookmarkStart w:id="9625" w:name="_Toc24642527"/>
      <w:bookmarkStart w:id="9626" w:name="_Toc24648650"/>
      <w:bookmarkStart w:id="9627" w:name="_Toc24731752"/>
      <w:bookmarkStart w:id="9628" w:name="_Toc24920417"/>
      <w:bookmarkStart w:id="9629" w:name="_Toc24034254"/>
      <w:bookmarkStart w:id="9630" w:name="_Toc24476241"/>
      <w:bookmarkStart w:id="9631" w:name="_Toc24478070"/>
      <w:bookmarkStart w:id="9632" w:name="_Toc24642528"/>
      <w:bookmarkStart w:id="9633" w:name="_Toc24648651"/>
      <w:bookmarkStart w:id="9634" w:name="_Toc24731753"/>
      <w:bookmarkStart w:id="9635" w:name="_Toc24920418"/>
      <w:bookmarkStart w:id="9636" w:name="_Toc24034255"/>
      <w:bookmarkStart w:id="9637" w:name="_Toc24476242"/>
      <w:bookmarkStart w:id="9638" w:name="_Toc24478071"/>
      <w:bookmarkStart w:id="9639" w:name="_Toc24642529"/>
      <w:bookmarkStart w:id="9640" w:name="_Toc24648652"/>
      <w:bookmarkStart w:id="9641" w:name="_Toc24731754"/>
      <w:bookmarkStart w:id="9642" w:name="_Toc24920419"/>
      <w:bookmarkStart w:id="9643" w:name="_Toc24034256"/>
      <w:bookmarkStart w:id="9644" w:name="_Toc24476243"/>
      <w:bookmarkStart w:id="9645" w:name="_Toc24478072"/>
      <w:bookmarkStart w:id="9646" w:name="_Toc24642530"/>
      <w:bookmarkStart w:id="9647" w:name="_Toc24648653"/>
      <w:bookmarkStart w:id="9648" w:name="_Toc24731755"/>
      <w:bookmarkStart w:id="9649" w:name="_Toc24920420"/>
      <w:bookmarkStart w:id="9650" w:name="_Toc24034257"/>
      <w:bookmarkStart w:id="9651" w:name="_Toc24476244"/>
      <w:bookmarkStart w:id="9652" w:name="_Toc24478073"/>
      <w:bookmarkStart w:id="9653" w:name="_Toc24642531"/>
      <w:bookmarkStart w:id="9654" w:name="_Toc24648654"/>
      <w:bookmarkStart w:id="9655" w:name="_Toc24731756"/>
      <w:bookmarkStart w:id="9656" w:name="_Toc24920421"/>
      <w:bookmarkStart w:id="9657" w:name="_Toc24034258"/>
      <w:bookmarkStart w:id="9658" w:name="_Toc24476245"/>
      <w:bookmarkStart w:id="9659" w:name="_Toc24478074"/>
      <w:bookmarkStart w:id="9660" w:name="_Toc24642532"/>
      <w:bookmarkStart w:id="9661" w:name="_Toc24648655"/>
      <w:bookmarkStart w:id="9662" w:name="_Toc24731757"/>
      <w:bookmarkStart w:id="9663" w:name="_Toc24920422"/>
      <w:bookmarkStart w:id="9664" w:name="_Toc24034259"/>
      <w:bookmarkStart w:id="9665" w:name="_Toc24476246"/>
      <w:bookmarkStart w:id="9666" w:name="_Toc24478075"/>
      <w:bookmarkStart w:id="9667" w:name="_Toc24642533"/>
      <w:bookmarkStart w:id="9668" w:name="_Toc24648656"/>
      <w:bookmarkStart w:id="9669" w:name="_Toc24731758"/>
      <w:bookmarkStart w:id="9670" w:name="_Toc24920423"/>
      <w:bookmarkStart w:id="9671" w:name="_Toc24034260"/>
      <w:bookmarkStart w:id="9672" w:name="_Toc24476247"/>
      <w:bookmarkStart w:id="9673" w:name="_Toc24478076"/>
      <w:bookmarkStart w:id="9674" w:name="_Toc24642534"/>
      <w:bookmarkStart w:id="9675" w:name="_Toc24648657"/>
      <w:bookmarkStart w:id="9676" w:name="_Toc24731759"/>
      <w:bookmarkStart w:id="9677" w:name="_Toc24920424"/>
      <w:bookmarkStart w:id="9678" w:name="_Toc24034261"/>
      <w:bookmarkStart w:id="9679" w:name="_Toc24476248"/>
      <w:bookmarkStart w:id="9680" w:name="_Toc24478077"/>
      <w:bookmarkStart w:id="9681" w:name="_Toc24642535"/>
      <w:bookmarkStart w:id="9682" w:name="_Toc24648658"/>
      <w:bookmarkStart w:id="9683" w:name="_Toc24731760"/>
      <w:bookmarkStart w:id="9684" w:name="_Toc24920425"/>
      <w:bookmarkStart w:id="9685" w:name="_Toc24034262"/>
      <w:bookmarkStart w:id="9686" w:name="_Toc24476249"/>
      <w:bookmarkStart w:id="9687" w:name="_Toc24478078"/>
      <w:bookmarkStart w:id="9688" w:name="_Toc24642536"/>
      <w:bookmarkStart w:id="9689" w:name="_Toc24648659"/>
      <w:bookmarkStart w:id="9690" w:name="_Toc24731761"/>
      <w:bookmarkStart w:id="9691" w:name="_Toc24920426"/>
      <w:bookmarkStart w:id="9692" w:name="_Toc24034263"/>
      <w:bookmarkStart w:id="9693" w:name="_Toc24476250"/>
      <w:bookmarkStart w:id="9694" w:name="_Toc24478079"/>
      <w:bookmarkStart w:id="9695" w:name="_Toc24642537"/>
      <w:bookmarkStart w:id="9696" w:name="_Toc24648660"/>
      <w:bookmarkStart w:id="9697" w:name="_Toc24731762"/>
      <w:bookmarkStart w:id="9698" w:name="_Toc24920427"/>
      <w:bookmarkStart w:id="9699" w:name="_Toc24034264"/>
      <w:bookmarkStart w:id="9700" w:name="_Toc24476251"/>
      <w:bookmarkStart w:id="9701" w:name="_Toc24478080"/>
      <w:bookmarkStart w:id="9702" w:name="_Toc24642538"/>
      <w:bookmarkStart w:id="9703" w:name="_Toc24648661"/>
      <w:bookmarkStart w:id="9704" w:name="_Toc24731763"/>
      <w:bookmarkStart w:id="9705" w:name="_Toc24920428"/>
      <w:bookmarkStart w:id="9706" w:name="_Toc24034265"/>
      <w:bookmarkStart w:id="9707" w:name="_Toc24476252"/>
      <w:bookmarkStart w:id="9708" w:name="_Toc24478081"/>
      <w:bookmarkStart w:id="9709" w:name="_Toc24642539"/>
      <w:bookmarkStart w:id="9710" w:name="_Toc24648662"/>
      <w:bookmarkStart w:id="9711" w:name="_Toc24731764"/>
      <w:bookmarkStart w:id="9712" w:name="_Toc24920429"/>
      <w:bookmarkStart w:id="9713" w:name="_Toc24034266"/>
      <w:bookmarkStart w:id="9714" w:name="_Toc24476253"/>
      <w:bookmarkStart w:id="9715" w:name="_Toc24478082"/>
      <w:bookmarkStart w:id="9716" w:name="_Toc24642540"/>
      <w:bookmarkStart w:id="9717" w:name="_Toc24648663"/>
      <w:bookmarkStart w:id="9718" w:name="_Toc24731765"/>
      <w:bookmarkStart w:id="9719" w:name="_Toc24920430"/>
      <w:bookmarkStart w:id="9720" w:name="_Toc24034267"/>
      <w:bookmarkStart w:id="9721" w:name="_Toc24476254"/>
      <w:bookmarkStart w:id="9722" w:name="_Toc24478083"/>
      <w:bookmarkStart w:id="9723" w:name="_Toc24642541"/>
      <w:bookmarkStart w:id="9724" w:name="_Toc24648664"/>
      <w:bookmarkStart w:id="9725" w:name="_Toc24731766"/>
      <w:bookmarkStart w:id="9726" w:name="_Toc24920431"/>
      <w:bookmarkStart w:id="9727" w:name="_Toc24034268"/>
      <w:bookmarkStart w:id="9728" w:name="_Toc24476255"/>
      <w:bookmarkStart w:id="9729" w:name="_Toc24478084"/>
      <w:bookmarkStart w:id="9730" w:name="_Toc24642542"/>
      <w:bookmarkStart w:id="9731" w:name="_Toc24648665"/>
      <w:bookmarkStart w:id="9732" w:name="_Toc24731767"/>
      <w:bookmarkStart w:id="9733" w:name="_Toc24920432"/>
      <w:bookmarkStart w:id="9734" w:name="_Toc24034269"/>
      <w:bookmarkStart w:id="9735" w:name="_Toc24476256"/>
      <w:bookmarkStart w:id="9736" w:name="_Toc24478085"/>
      <w:bookmarkStart w:id="9737" w:name="_Toc24642543"/>
      <w:bookmarkStart w:id="9738" w:name="_Toc24648666"/>
      <w:bookmarkStart w:id="9739" w:name="_Toc24731768"/>
      <w:bookmarkStart w:id="9740" w:name="_Toc24920433"/>
      <w:bookmarkStart w:id="9741" w:name="_Toc24034270"/>
      <w:bookmarkStart w:id="9742" w:name="_Toc24476257"/>
      <w:bookmarkStart w:id="9743" w:name="_Toc24478086"/>
      <w:bookmarkStart w:id="9744" w:name="_Toc24642544"/>
      <w:bookmarkStart w:id="9745" w:name="_Toc24648667"/>
      <w:bookmarkStart w:id="9746" w:name="_Toc24731769"/>
      <w:bookmarkStart w:id="9747" w:name="_Toc24920434"/>
      <w:bookmarkStart w:id="9748" w:name="_Toc24034271"/>
      <w:bookmarkStart w:id="9749" w:name="_Toc24476258"/>
      <w:bookmarkStart w:id="9750" w:name="_Toc24478087"/>
      <w:bookmarkStart w:id="9751" w:name="_Toc24642545"/>
      <w:bookmarkStart w:id="9752" w:name="_Toc24648668"/>
      <w:bookmarkStart w:id="9753" w:name="_Toc24731770"/>
      <w:bookmarkStart w:id="9754" w:name="_Toc24920435"/>
      <w:bookmarkStart w:id="9755" w:name="_Toc24034272"/>
      <w:bookmarkStart w:id="9756" w:name="_Toc24476259"/>
      <w:bookmarkStart w:id="9757" w:name="_Toc24478088"/>
      <w:bookmarkStart w:id="9758" w:name="_Toc24642546"/>
      <w:bookmarkStart w:id="9759" w:name="_Toc24648669"/>
      <w:bookmarkStart w:id="9760" w:name="_Toc24731771"/>
      <w:bookmarkStart w:id="9761" w:name="_Toc2492043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r w:rsidRPr="003572AB">
        <w:rPr>
          <w:rStyle w:val="tlid-translation"/>
        </w:rPr>
        <w:t xml:space="preserve">Les résultats globaux attendus </w:t>
      </w:r>
      <w:r w:rsidR="006F61F1" w:rsidRPr="003572AB">
        <w:rPr>
          <w:rStyle w:val="tlid-translation"/>
        </w:rPr>
        <w:t>du volet</w:t>
      </w:r>
      <w:r w:rsidRPr="003572AB">
        <w:rPr>
          <w:rStyle w:val="tlid-translation"/>
        </w:rPr>
        <w:t xml:space="preserve"> sont une vision stratégique de la mobilité urbaine </w:t>
      </w:r>
      <w:r w:rsidR="004A58C8" w:rsidRPr="003572AB">
        <w:rPr>
          <w:rStyle w:val="tlid-translation"/>
        </w:rPr>
        <w:t>pour</w:t>
      </w:r>
      <w:r w:rsidRPr="003572AB">
        <w:rPr>
          <w:rStyle w:val="tlid-translation"/>
        </w:rPr>
        <w:t xml:space="preserve"> la ville ainsi qu'un cadre stratégique pour la direction du </w:t>
      </w:r>
      <w:r w:rsidR="00BD10B8" w:rsidRPr="003572AB">
        <w:rPr>
          <w:rStyle w:val="tlid-translation"/>
        </w:rPr>
        <w:t>PMUD</w:t>
      </w:r>
      <w:r w:rsidRPr="003572AB">
        <w:rPr>
          <w:rStyle w:val="tlid-translation"/>
        </w:rPr>
        <w:t xml:space="preserve">, comprenant des objectifs de mobilité urbaine </w:t>
      </w:r>
      <w:r w:rsidR="006F61F1" w:rsidRPr="003572AB">
        <w:rPr>
          <w:rStyle w:val="tlid-translation"/>
        </w:rPr>
        <w:t xml:space="preserve">définis </w:t>
      </w:r>
      <w:r w:rsidRPr="003572AB">
        <w:rPr>
          <w:rStyle w:val="tlid-translation"/>
        </w:rPr>
        <w:t xml:space="preserve">et un ensemble de mesures </w:t>
      </w:r>
      <w:r w:rsidR="004A58C8" w:rsidRPr="003572AB">
        <w:rPr>
          <w:rStyle w:val="tlid-translation"/>
        </w:rPr>
        <w:t>cohérentes</w:t>
      </w:r>
      <w:r w:rsidRPr="003572AB">
        <w:rPr>
          <w:rStyle w:val="tlid-translation"/>
        </w:rPr>
        <w:t xml:space="preserve">. Ces résultats serviront de contribution </w:t>
      </w:r>
      <w:r w:rsidR="006F61F1" w:rsidRPr="003572AB">
        <w:rPr>
          <w:rStyle w:val="tlid-translation"/>
        </w:rPr>
        <w:t>au volet</w:t>
      </w:r>
      <w:r w:rsidRPr="003572AB">
        <w:rPr>
          <w:rStyle w:val="tlid-translation"/>
        </w:rPr>
        <w:t xml:space="preserve"> suivant. Les livrables suivants sont attendus dans le cadre de la mission</w:t>
      </w:r>
      <w:r w:rsidR="005D458D" w:rsidRPr="003572AB">
        <w:rPr>
          <w:rStyle w:val="tlid-translation"/>
        </w:rPr>
        <w:t xml:space="preserve"> </w:t>
      </w:r>
      <w:r w:rsidRPr="003572AB">
        <w:rPr>
          <w:rStyle w:val="tlid-translation"/>
        </w:rPr>
        <w:t>:</w:t>
      </w:r>
    </w:p>
    <w:p w14:paraId="6B9840D7" w14:textId="73F6245C" w:rsidR="000C304D" w:rsidRPr="003572AB" w:rsidRDefault="00C2694A" w:rsidP="00EA0A63">
      <w:pPr>
        <w:pStyle w:val="MYCListingBullets1"/>
        <w:suppressAutoHyphens/>
        <w:spacing w:before="120" w:line="276" w:lineRule="auto"/>
        <w:jc w:val="both"/>
        <w:rPr>
          <w:rStyle w:val="tlid-translation"/>
          <w:b/>
          <w:lang w:val="fr-FR"/>
        </w:rPr>
      </w:pPr>
      <w:r w:rsidRPr="003572AB">
        <w:rPr>
          <w:rStyle w:val="tlid-translation"/>
          <w:b/>
          <w:lang w:val="fr-FR"/>
        </w:rPr>
        <w:t>Ateliers et réunions</w:t>
      </w:r>
      <w:r w:rsidR="00F930B4" w:rsidRPr="003572AB">
        <w:rPr>
          <w:rStyle w:val="tlid-translation"/>
          <w:b/>
          <w:lang w:val="fr-FR"/>
        </w:rPr>
        <w:t> :</w:t>
      </w:r>
    </w:p>
    <w:p w14:paraId="7C5F614A" w14:textId="509042FC"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Atelier de lancement </w:t>
      </w:r>
      <w:r w:rsidR="006F61F1" w:rsidRPr="003572AB">
        <w:rPr>
          <w:rStyle w:val="tlid-translation"/>
          <w:lang w:val="fr-FR"/>
        </w:rPr>
        <w:t>du volet</w:t>
      </w:r>
      <w:r w:rsidRPr="003572AB">
        <w:rPr>
          <w:rStyle w:val="tlid-translation"/>
          <w:lang w:val="fr-FR"/>
        </w:rPr>
        <w:t xml:space="preserve"> 3, avec le Groupe de travail PMUD et d'autres acteurs urbains clés afin de parvenir à un consensus sur le diagnostic et la vision de la mobilité urbaine dans </w:t>
      </w:r>
      <w:r w:rsidR="00FA2181" w:rsidRPr="003572AB">
        <w:rPr>
          <w:highlight w:val="lightGray"/>
          <w:lang w:val="fr-FR" w:eastAsia="fr-FR"/>
        </w:rPr>
        <w:t>[</w:t>
      </w:r>
      <w:r w:rsidRPr="003572AB">
        <w:rPr>
          <w:highlight w:val="lightGray"/>
          <w:lang w:val="fr-FR" w:eastAsia="fr-FR"/>
        </w:rPr>
        <w:t>Ville</w:t>
      </w:r>
      <w:r w:rsidR="00FA2181" w:rsidRPr="003572AB">
        <w:rPr>
          <w:highlight w:val="lightGray"/>
          <w:lang w:val="fr-FR" w:eastAsia="fr-FR"/>
        </w:rPr>
        <w:t>]</w:t>
      </w:r>
      <w:r w:rsidRPr="003572AB">
        <w:rPr>
          <w:rStyle w:val="tlid-translation"/>
          <w:lang w:val="fr-FR"/>
        </w:rPr>
        <w:t>. (Atelier n° 3.1).</w:t>
      </w:r>
    </w:p>
    <w:p w14:paraId="76CFC847" w14:textId="43D936D8"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Atelier de définition des objectifs et leur priorisation, avec le Groupe de travail PMUD. (Atelier n° 3.2).</w:t>
      </w:r>
    </w:p>
    <w:p w14:paraId="7647EDFB" w14:textId="523F56CA"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Atelier de validation de scénario avec le Groupe de travail PMUD. (Atelier n° 3.3).</w:t>
      </w:r>
    </w:p>
    <w:p w14:paraId="071C4B1E" w14:textId="4966A8D8" w:rsidR="00AF6987" w:rsidRPr="003572AB" w:rsidRDefault="006F61F1"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w:t>
      </w:r>
      <w:r w:rsidR="00AF6987" w:rsidRPr="003572AB">
        <w:rPr>
          <w:rStyle w:val="tlid-translation"/>
          <w:lang w:val="fr-FR"/>
        </w:rPr>
        <w:t xml:space="preserve">telier d'identification et de sélection </w:t>
      </w:r>
      <w:r w:rsidRPr="003572AB">
        <w:rPr>
          <w:rStyle w:val="tlid-translation"/>
          <w:lang w:val="fr-FR"/>
        </w:rPr>
        <w:t xml:space="preserve">de mesures </w:t>
      </w:r>
      <w:r w:rsidR="00AF6987" w:rsidRPr="003572AB">
        <w:rPr>
          <w:rStyle w:val="tlid-translation"/>
          <w:lang w:val="fr-FR"/>
        </w:rPr>
        <w:t>avec le Groupe de travail PMUD. (Atelier n° 3.4).</w:t>
      </w:r>
    </w:p>
    <w:p w14:paraId="118C8C54" w14:textId="5BB3BDE2"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Atelier de comparaison de scénarios avec le Groupe de travail PMUD. (Atelier n° 3.5).</w:t>
      </w:r>
    </w:p>
    <w:p w14:paraId="70B605A0" w14:textId="287EDC2E"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Ateliers de comparaison et de sélection de scénarios avec les décideurs et le Groupe de travail PMUD. (Atelier n° 3.6).</w:t>
      </w:r>
    </w:p>
    <w:p w14:paraId="09DB38AD" w14:textId="61FA3274" w:rsidR="00071853" w:rsidRPr="00EE3ECF" w:rsidRDefault="00C2694A" w:rsidP="00EA0A63">
      <w:pPr>
        <w:pStyle w:val="MYCListingBullets1"/>
        <w:suppressAutoHyphens/>
        <w:spacing w:before="120" w:line="276" w:lineRule="auto"/>
        <w:jc w:val="both"/>
        <w:rPr>
          <w:rStyle w:val="tlid-translation"/>
          <w:b/>
          <w:lang w:val="fr-FR"/>
        </w:rPr>
      </w:pPr>
      <w:r w:rsidRPr="003572AB">
        <w:rPr>
          <w:rStyle w:val="tlid-translation"/>
          <w:b/>
          <w:lang w:val="fr-FR"/>
        </w:rPr>
        <w:t>Rapports</w:t>
      </w:r>
      <w:r w:rsidR="00F930B4" w:rsidRPr="003572AB">
        <w:rPr>
          <w:rStyle w:val="tlid-translation"/>
          <w:b/>
          <w:lang w:val="fr-FR"/>
        </w:rPr>
        <w:t> :</w:t>
      </w:r>
    </w:p>
    <w:p w14:paraId="3707ABC0" w14:textId="02684482"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 xml:space="preserve">Rapport sur les mesures et </w:t>
      </w:r>
      <w:r w:rsidR="006C5ADA" w:rsidRPr="003572AB">
        <w:rPr>
          <w:rStyle w:val="tlid-translation"/>
          <w:b/>
          <w:lang w:val="fr-FR"/>
        </w:rPr>
        <w:t xml:space="preserve">les </w:t>
      </w:r>
      <w:r w:rsidRPr="003572AB">
        <w:rPr>
          <w:rStyle w:val="tlid-translation"/>
          <w:b/>
          <w:lang w:val="fr-FR"/>
        </w:rPr>
        <w:t>ateliers de renforcement des capacités</w:t>
      </w:r>
      <w:r w:rsidR="005D458D" w:rsidRPr="003572AB">
        <w:rPr>
          <w:rStyle w:val="tlid-translation"/>
          <w:b/>
          <w:lang w:val="fr-FR"/>
        </w:rPr>
        <w:t xml:space="preserve"> </w:t>
      </w:r>
      <w:r w:rsidRPr="003572AB">
        <w:rPr>
          <w:rStyle w:val="tlid-translation"/>
          <w:lang w:val="fr-FR"/>
        </w:rPr>
        <w:t xml:space="preserve">: </w:t>
      </w:r>
      <w:r w:rsidR="002C7270" w:rsidRPr="003572AB">
        <w:rPr>
          <w:rStyle w:val="tlid-translation"/>
          <w:lang w:val="fr-FR"/>
        </w:rPr>
        <w:t>y compris les contributions</w:t>
      </w:r>
      <w:r w:rsidRPr="003572AB">
        <w:rPr>
          <w:rStyle w:val="tlid-translation"/>
          <w:lang w:val="fr-FR"/>
        </w:rPr>
        <w:t xml:space="preserve"> et les conclusions.</w:t>
      </w:r>
    </w:p>
    <w:p w14:paraId="3316705F" w14:textId="49442FE0"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Rapport sur les entretiens et les réunions des parties prenantes</w:t>
      </w:r>
      <w:r w:rsidRPr="003572AB">
        <w:rPr>
          <w:rStyle w:val="tlid-translation"/>
          <w:lang w:val="fr-FR"/>
        </w:rPr>
        <w:t xml:space="preserve"> réalisés dans le cadre de cette mission et compilant les comptes rendus des </w:t>
      </w:r>
      <w:r w:rsidR="002560CF" w:rsidRPr="003572AB">
        <w:rPr>
          <w:rStyle w:val="tlid-translation"/>
          <w:lang w:val="fr-FR"/>
        </w:rPr>
        <w:t>réunions</w:t>
      </w:r>
      <w:r w:rsidR="005D458D" w:rsidRPr="003572AB">
        <w:rPr>
          <w:rStyle w:val="tlid-translation"/>
          <w:lang w:val="fr-FR"/>
        </w:rPr>
        <w:t>.</w:t>
      </w:r>
    </w:p>
    <w:p w14:paraId="7C84C15E" w14:textId="7A95D8A4"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b/>
          <w:lang w:val="fr-FR"/>
        </w:rPr>
      </w:pPr>
      <w:r w:rsidRPr="003572AB">
        <w:rPr>
          <w:rStyle w:val="tlid-translation"/>
          <w:b/>
          <w:lang w:val="fr-FR"/>
        </w:rPr>
        <w:t xml:space="preserve">Rapport </w:t>
      </w:r>
      <w:r w:rsidR="006C5ADA" w:rsidRPr="003572AB">
        <w:rPr>
          <w:rStyle w:val="tlid-translation"/>
          <w:b/>
          <w:lang w:val="fr-FR"/>
        </w:rPr>
        <w:t xml:space="preserve">sur les </w:t>
      </w:r>
      <w:r w:rsidRPr="003572AB">
        <w:rPr>
          <w:rStyle w:val="tlid-translation"/>
          <w:b/>
          <w:lang w:val="fr-FR"/>
        </w:rPr>
        <w:t>prévisions de trafic</w:t>
      </w:r>
      <w:r w:rsidR="005D458D" w:rsidRPr="003572AB">
        <w:rPr>
          <w:rStyle w:val="tlid-translation"/>
          <w:b/>
          <w:lang w:val="fr-FR"/>
        </w:rPr>
        <w:t>.</w:t>
      </w:r>
    </w:p>
    <w:p w14:paraId="17A0CD15" w14:textId="77777777" w:rsidR="00A37297" w:rsidRPr="00EE3ECF" w:rsidRDefault="00A37297">
      <w:pPr>
        <w:spacing w:after="200" w:line="276" w:lineRule="auto"/>
        <w:jc w:val="left"/>
        <w:rPr>
          <w:rStyle w:val="tlid-translation"/>
          <w:b/>
          <w:lang w:eastAsia="en-US"/>
        </w:rPr>
      </w:pPr>
      <w:r w:rsidRPr="003572AB">
        <w:rPr>
          <w:rStyle w:val="tlid-translation"/>
          <w:b/>
        </w:rPr>
        <w:br w:type="page"/>
      </w:r>
    </w:p>
    <w:p w14:paraId="57B81BF1" w14:textId="5A696050" w:rsidR="00AF6987" w:rsidRPr="003572AB" w:rsidRDefault="006C5ADA" w:rsidP="00D648F7">
      <w:pPr>
        <w:pStyle w:val="MYCListingBullets2"/>
        <w:numPr>
          <w:ilvl w:val="0"/>
          <w:numId w:val="13"/>
        </w:numPr>
        <w:suppressAutoHyphens/>
        <w:spacing w:before="120" w:after="0" w:line="276" w:lineRule="auto"/>
        <w:ind w:left="709" w:hanging="425"/>
        <w:jc w:val="both"/>
        <w:rPr>
          <w:lang w:val="fr-FR"/>
        </w:rPr>
      </w:pPr>
      <w:r w:rsidRPr="003572AB">
        <w:rPr>
          <w:rStyle w:val="tlid-translation"/>
          <w:b/>
          <w:lang w:val="fr-FR"/>
        </w:rPr>
        <w:lastRenderedPageBreak/>
        <w:t>Rapport sur l’é</w:t>
      </w:r>
      <w:r w:rsidR="00AF6987" w:rsidRPr="003572AB">
        <w:rPr>
          <w:rStyle w:val="tlid-translation"/>
          <w:b/>
          <w:lang w:val="fr-FR"/>
        </w:rPr>
        <w:t xml:space="preserve">laboration </w:t>
      </w:r>
      <w:r w:rsidRPr="003572AB">
        <w:rPr>
          <w:rStyle w:val="tlid-translation"/>
          <w:b/>
          <w:lang w:val="fr-FR"/>
        </w:rPr>
        <w:t xml:space="preserve">et la comparaison </w:t>
      </w:r>
      <w:r w:rsidR="00AF6987" w:rsidRPr="003572AB">
        <w:rPr>
          <w:rStyle w:val="tlid-translation"/>
          <w:b/>
          <w:lang w:val="fr-FR"/>
        </w:rPr>
        <w:t>de</w:t>
      </w:r>
      <w:r w:rsidRPr="003572AB">
        <w:rPr>
          <w:rStyle w:val="tlid-translation"/>
          <w:b/>
          <w:lang w:val="fr-FR"/>
        </w:rPr>
        <w:t>s</w:t>
      </w:r>
      <w:r w:rsidR="00AF6987" w:rsidRPr="003572AB">
        <w:rPr>
          <w:rStyle w:val="tlid-translation"/>
          <w:b/>
          <w:lang w:val="fr-FR"/>
        </w:rPr>
        <w:t xml:space="preserve"> scénarios</w:t>
      </w:r>
      <w:r w:rsidR="00AF6987" w:rsidRPr="003572AB">
        <w:rPr>
          <w:rStyle w:val="tlid-translation"/>
          <w:lang w:val="fr-FR"/>
        </w:rPr>
        <w:t>, comprenant (</w:t>
      </w:r>
      <w:r w:rsidR="00F1765F" w:rsidRPr="003572AB">
        <w:rPr>
          <w:rStyle w:val="tlid-translation"/>
          <w:lang w:val="fr-FR"/>
        </w:rPr>
        <w:t>dans la situation</w:t>
      </w:r>
      <w:r w:rsidR="00AF6987" w:rsidRPr="003572AB">
        <w:rPr>
          <w:rStyle w:val="tlid-translation"/>
          <w:lang w:val="fr-FR"/>
        </w:rPr>
        <w:t xml:space="preserve"> actuelle, à court terme et à long terme) au moins les éléments suivants</w:t>
      </w:r>
      <w:r w:rsidR="005D458D" w:rsidRPr="003572AB">
        <w:rPr>
          <w:rStyle w:val="tlid-translation"/>
          <w:lang w:val="fr-FR"/>
        </w:rPr>
        <w:t xml:space="preserve"> </w:t>
      </w:r>
      <w:r w:rsidR="00AF6987" w:rsidRPr="003572AB">
        <w:rPr>
          <w:rStyle w:val="tlid-translation"/>
          <w:lang w:val="fr-FR"/>
        </w:rPr>
        <w:t>:</w:t>
      </w:r>
    </w:p>
    <w:p w14:paraId="0ED60B5E" w14:textId="0B423CD7"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Description du scénario BAU et des scénarios alternatifs, y compris les investissements physiques. Descriptions de chaque action, mesure ainsi qu</w:t>
      </w:r>
      <w:r w:rsidR="004A58C8" w:rsidRPr="003572AB">
        <w:rPr>
          <w:rStyle w:val="tlid-translation"/>
        </w:rPr>
        <w:t xml:space="preserve">e </w:t>
      </w:r>
      <w:r w:rsidR="001C2932" w:rsidRPr="003572AB">
        <w:rPr>
          <w:rStyle w:val="tlid-translation"/>
        </w:rPr>
        <w:t>des</w:t>
      </w:r>
      <w:r w:rsidRPr="003572AB">
        <w:rPr>
          <w:rStyle w:val="tlid-translation"/>
        </w:rPr>
        <w:t xml:space="preserve"> ensemble</w:t>
      </w:r>
      <w:r w:rsidR="001C2932" w:rsidRPr="003572AB">
        <w:rPr>
          <w:rStyle w:val="tlid-translation"/>
        </w:rPr>
        <w:t xml:space="preserve">s </w:t>
      </w:r>
      <w:r w:rsidR="00ED716E" w:rsidRPr="003572AB">
        <w:rPr>
          <w:rStyle w:val="tlid-translation"/>
        </w:rPr>
        <w:t>cohérents de</w:t>
      </w:r>
      <w:r w:rsidRPr="003572AB">
        <w:rPr>
          <w:rStyle w:val="tlid-translation"/>
        </w:rPr>
        <w:t xml:space="preserve"> mesures, y compris des précisions sur la conception technique, le coût, le calendrier, les exigences d'engagement du public, les impacts prévus et les risques potentiels.</w:t>
      </w:r>
    </w:p>
    <w:p w14:paraId="447EC122" w14:textId="630E1402"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 xml:space="preserve">Évaluation et comparaison des scénarios </w:t>
      </w:r>
      <w:r w:rsidR="001C2932" w:rsidRPr="003572AB">
        <w:rPr>
          <w:rStyle w:val="tlid-translation"/>
        </w:rPr>
        <w:t xml:space="preserve">relativement </w:t>
      </w:r>
      <w:r w:rsidRPr="003572AB">
        <w:rPr>
          <w:rStyle w:val="tlid-translation"/>
        </w:rPr>
        <w:t xml:space="preserve">aux différents critères et indicateurs </w:t>
      </w:r>
      <w:r w:rsidR="001C2932" w:rsidRPr="003572AB">
        <w:rPr>
          <w:rStyle w:val="tlid-translation"/>
        </w:rPr>
        <w:t>définis</w:t>
      </w:r>
      <w:r w:rsidRPr="003572AB">
        <w:rPr>
          <w:rStyle w:val="tlid-translation"/>
        </w:rPr>
        <w:t>.</w:t>
      </w:r>
    </w:p>
    <w:p w14:paraId="4DC400BB" w14:textId="2A32F157"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Une note présentant les mesures politiques, institutionnelles, réglementaires et financières.</w:t>
      </w:r>
    </w:p>
    <w:p w14:paraId="735CD56E" w14:textId="73EE36BA"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Fiches techniques de présentation utilisées lors de l'atelier et de la consultation pour l'information des parties prenantes.</w:t>
      </w:r>
    </w:p>
    <w:p w14:paraId="1C296B43" w14:textId="4A889981"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Le rapport doit inclure des cartes SIG à une échelle adéquate et complémentaires aux cartes développées p</w:t>
      </w:r>
      <w:r w:rsidR="009D0452" w:rsidRPr="003572AB">
        <w:rPr>
          <w:rStyle w:val="tlid-translation"/>
        </w:rPr>
        <w:t>ou</w:t>
      </w:r>
      <w:r w:rsidRPr="003572AB">
        <w:rPr>
          <w:rStyle w:val="tlid-translation"/>
        </w:rPr>
        <w:t>r</w:t>
      </w:r>
      <w:r w:rsidR="009D0452" w:rsidRPr="003572AB">
        <w:rPr>
          <w:rStyle w:val="tlid-translation"/>
        </w:rPr>
        <w:t xml:space="preserve"> la partie</w:t>
      </w:r>
      <w:r w:rsidRPr="003572AB">
        <w:rPr>
          <w:rStyle w:val="tlid-translation"/>
        </w:rPr>
        <w:t xml:space="preserve"> inventaire et évaluation, au moins pour les zones de circulation, le réseau routier (situation actuelle, à court terme et à long terme pour chaque scénario), le réseau </w:t>
      </w:r>
      <w:r w:rsidR="009D0452" w:rsidRPr="003572AB">
        <w:rPr>
          <w:rStyle w:val="tlid-translation"/>
        </w:rPr>
        <w:t xml:space="preserve">public </w:t>
      </w:r>
      <w:r w:rsidRPr="003572AB">
        <w:rPr>
          <w:rStyle w:val="tlid-translation"/>
        </w:rPr>
        <w:t>de transport (situation actuelle, court terme et long terme pour chaque scénario), volumes de trafic futurs</w:t>
      </w:r>
      <w:r w:rsidR="009D0452" w:rsidRPr="003572AB">
        <w:rPr>
          <w:rStyle w:val="tlid-translation"/>
        </w:rPr>
        <w:t xml:space="preserve"> des</w:t>
      </w:r>
      <w:r w:rsidRPr="003572AB">
        <w:rPr>
          <w:rStyle w:val="tlid-translation"/>
        </w:rPr>
        <w:t xml:space="preserve"> modes motorisés (matrice de distribution), volume de trafic aux heures de pointe par mode (à court et long terme).</w:t>
      </w:r>
    </w:p>
    <w:p w14:paraId="038C09F0" w14:textId="3B174986" w:rsidR="00391B53" w:rsidRPr="003572AB" w:rsidRDefault="00391B53" w:rsidP="00AB67BC">
      <w:pPr>
        <w:pStyle w:val="MYCListingBullets2"/>
        <w:numPr>
          <w:ilvl w:val="0"/>
          <w:numId w:val="0"/>
        </w:numPr>
        <w:suppressAutoHyphens/>
        <w:spacing w:after="0"/>
        <w:jc w:val="both"/>
        <w:rPr>
          <w:lang w:val="fr-FR"/>
        </w:rPr>
      </w:pPr>
      <w:bookmarkStart w:id="9762" w:name="_Toc24034274"/>
      <w:bookmarkStart w:id="9763" w:name="_Toc24476261"/>
      <w:bookmarkStart w:id="9764" w:name="_Toc24478090"/>
      <w:bookmarkStart w:id="9765" w:name="_Toc24642548"/>
      <w:bookmarkStart w:id="9766" w:name="_Toc24648671"/>
      <w:bookmarkStart w:id="9767" w:name="_Toc24731773"/>
      <w:bookmarkEnd w:id="9762"/>
      <w:bookmarkEnd w:id="9763"/>
      <w:bookmarkEnd w:id="9764"/>
      <w:bookmarkEnd w:id="9765"/>
      <w:bookmarkEnd w:id="9766"/>
      <w:bookmarkEnd w:id="9767"/>
      <w:r w:rsidRPr="003572AB">
        <w:rPr>
          <w:lang w:val="fr-FR"/>
        </w:rPr>
        <w:br w:type="page"/>
      </w:r>
    </w:p>
    <w:p w14:paraId="222A7277" w14:textId="375C9D86" w:rsidR="0003308C" w:rsidRPr="003572AB" w:rsidRDefault="00357BA5" w:rsidP="00654AA8">
      <w:pPr>
        <w:pStyle w:val="Titre2"/>
        <w:spacing w:after="240"/>
        <w:ind w:left="567"/>
        <w:rPr>
          <w:color w:val="9E2A86"/>
          <w:lang w:val="fr-FR"/>
        </w:rPr>
      </w:pPr>
      <w:bookmarkStart w:id="9768" w:name="_Toc24920438"/>
      <w:bookmarkStart w:id="9769" w:name="_Toc24936814"/>
      <w:bookmarkStart w:id="9770" w:name="_Toc24954376"/>
      <w:bookmarkStart w:id="9771" w:name="_Toc24955431"/>
      <w:bookmarkStart w:id="9772" w:name="_Toc24956482"/>
      <w:bookmarkStart w:id="9773" w:name="_Toc24957780"/>
      <w:bookmarkStart w:id="9774" w:name="_Toc24959016"/>
      <w:bookmarkStart w:id="9775" w:name="_Toc21940217"/>
      <w:bookmarkStart w:id="9776" w:name="_Toc21940513"/>
      <w:bookmarkStart w:id="9777" w:name="_Toc21946347"/>
      <w:bookmarkStart w:id="9778" w:name="_Toc21946649"/>
      <w:bookmarkStart w:id="9779" w:name="_Toc21946948"/>
      <w:bookmarkStart w:id="9780" w:name="_Toc21947242"/>
      <w:bookmarkStart w:id="9781" w:name="_Toc21959562"/>
      <w:bookmarkStart w:id="9782" w:name="_Toc21959887"/>
      <w:bookmarkStart w:id="9783" w:name="_Toc21960213"/>
      <w:bookmarkStart w:id="9784" w:name="_Toc21960538"/>
      <w:bookmarkStart w:id="9785" w:name="_Toc21960864"/>
      <w:bookmarkStart w:id="9786" w:name="_Toc21961949"/>
      <w:bookmarkStart w:id="9787" w:name="_Toc21962275"/>
      <w:bookmarkStart w:id="9788" w:name="_Toc21963930"/>
      <w:bookmarkStart w:id="9789" w:name="_Toc21964257"/>
      <w:bookmarkStart w:id="9790" w:name="_Toc21964583"/>
      <w:bookmarkStart w:id="9791" w:name="_Toc21964907"/>
      <w:bookmarkStart w:id="9792" w:name="_Toc22314047"/>
      <w:bookmarkStart w:id="9793" w:name="_Toc23267463"/>
      <w:bookmarkStart w:id="9794" w:name="_Toc23339835"/>
      <w:bookmarkStart w:id="9795" w:name="_Toc24034275"/>
      <w:bookmarkStart w:id="9796" w:name="_Toc24476262"/>
      <w:bookmarkStart w:id="9797" w:name="_Toc24478091"/>
      <w:bookmarkStart w:id="9798" w:name="_Toc24642549"/>
      <w:bookmarkStart w:id="9799" w:name="_Toc24648672"/>
      <w:bookmarkStart w:id="9800" w:name="_Toc24731774"/>
      <w:bookmarkStart w:id="9801" w:name="_Toc24920439"/>
      <w:bookmarkStart w:id="9802" w:name="_Toc24936815"/>
      <w:bookmarkStart w:id="9803" w:name="_Toc24954377"/>
      <w:bookmarkStart w:id="9804" w:name="_Toc24955432"/>
      <w:bookmarkStart w:id="9805" w:name="_Toc24956483"/>
      <w:bookmarkStart w:id="9806" w:name="_Toc24957781"/>
      <w:bookmarkStart w:id="9807" w:name="_Toc24959017"/>
      <w:bookmarkStart w:id="9808" w:name="_Toc21940218"/>
      <w:bookmarkStart w:id="9809" w:name="_Toc21940514"/>
      <w:bookmarkStart w:id="9810" w:name="_Toc21946348"/>
      <w:bookmarkStart w:id="9811" w:name="_Toc21946650"/>
      <w:bookmarkStart w:id="9812" w:name="_Toc21946949"/>
      <w:bookmarkStart w:id="9813" w:name="_Toc21947243"/>
      <w:bookmarkStart w:id="9814" w:name="_Toc21959563"/>
      <w:bookmarkStart w:id="9815" w:name="_Toc21959888"/>
      <w:bookmarkStart w:id="9816" w:name="_Toc21960214"/>
      <w:bookmarkStart w:id="9817" w:name="_Toc21960539"/>
      <w:bookmarkStart w:id="9818" w:name="_Toc21960865"/>
      <w:bookmarkStart w:id="9819" w:name="_Toc21961950"/>
      <w:bookmarkStart w:id="9820" w:name="_Toc21962276"/>
      <w:bookmarkStart w:id="9821" w:name="_Toc21963931"/>
      <w:bookmarkStart w:id="9822" w:name="_Toc21964258"/>
      <w:bookmarkStart w:id="9823" w:name="_Toc21964584"/>
      <w:bookmarkStart w:id="9824" w:name="_Toc21964908"/>
      <w:bookmarkStart w:id="9825" w:name="_Toc22314048"/>
      <w:bookmarkStart w:id="9826" w:name="_Toc23267464"/>
      <w:bookmarkStart w:id="9827" w:name="_Toc23339836"/>
      <w:bookmarkStart w:id="9828" w:name="_Toc24034276"/>
      <w:bookmarkStart w:id="9829" w:name="_Toc24476263"/>
      <w:bookmarkStart w:id="9830" w:name="_Toc24478092"/>
      <w:bookmarkStart w:id="9831" w:name="_Toc24642550"/>
      <w:bookmarkStart w:id="9832" w:name="_Toc24648673"/>
      <w:bookmarkStart w:id="9833" w:name="_Toc24731775"/>
      <w:bookmarkStart w:id="9834" w:name="_Toc24920440"/>
      <w:bookmarkStart w:id="9835" w:name="_Toc24936816"/>
      <w:bookmarkStart w:id="9836" w:name="_Toc24954378"/>
      <w:bookmarkStart w:id="9837" w:name="_Toc24955433"/>
      <w:bookmarkStart w:id="9838" w:name="_Toc24956484"/>
      <w:bookmarkStart w:id="9839" w:name="_Toc24957782"/>
      <w:bookmarkStart w:id="9840" w:name="_Toc24959018"/>
      <w:bookmarkStart w:id="9841" w:name="_Toc21940219"/>
      <w:bookmarkStart w:id="9842" w:name="_Toc21940515"/>
      <w:bookmarkStart w:id="9843" w:name="_Toc21946349"/>
      <w:bookmarkStart w:id="9844" w:name="_Toc21946651"/>
      <w:bookmarkStart w:id="9845" w:name="_Toc21946950"/>
      <w:bookmarkStart w:id="9846" w:name="_Toc21947244"/>
      <w:bookmarkStart w:id="9847" w:name="_Toc21959564"/>
      <w:bookmarkStart w:id="9848" w:name="_Toc21959889"/>
      <w:bookmarkStart w:id="9849" w:name="_Toc21960215"/>
      <w:bookmarkStart w:id="9850" w:name="_Toc21960540"/>
      <w:bookmarkStart w:id="9851" w:name="_Toc21960866"/>
      <w:bookmarkStart w:id="9852" w:name="_Toc21961951"/>
      <w:bookmarkStart w:id="9853" w:name="_Toc21962277"/>
      <w:bookmarkStart w:id="9854" w:name="_Toc21963932"/>
      <w:bookmarkStart w:id="9855" w:name="_Toc21964259"/>
      <w:bookmarkStart w:id="9856" w:name="_Toc21964585"/>
      <w:bookmarkStart w:id="9857" w:name="_Toc21964909"/>
      <w:bookmarkStart w:id="9858" w:name="_Toc22314049"/>
      <w:bookmarkStart w:id="9859" w:name="_Toc23267465"/>
      <w:bookmarkStart w:id="9860" w:name="_Toc23339837"/>
      <w:bookmarkStart w:id="9861" w:name="_Toc24034277"/>
      <w:bookmarkStart w:id="9862" w:name="_Toc24476264"/>
      <w:bookmarkStart w:id="9863" w:name="_Toc24478093"/>
      <w:bookmarkStart w:id="9864" w:name="_Toc24642551"/>
      <w:bookmarkStart w:id="9865" w:name="_Toc24648674"/>
      <w:bookmarkStart w:id="9866" w:name="_Toc24731776"/>
      <w:bookmarkStart w:id="9867" w:name="_Toc24920441"/>
      <w:bookmarkStart w:id="9868" w:name="_Toc24936817"/>
      <w:bookmarkStart w:id="9869" w:name="_Toc24954379"/>
      <w:bookmarkStart w:id="9870" w:name="_Toc24955434"/>
      <w:bookmarkStart w:id="9871" w:name="_Toc24956485"/>
      <w:bookmarkStart w:id="9872" w:name="_Toc24957783"/>
      <w:bookmarkStart w:id="9873" w:name="_Toc24959019"/>
      <w:bookmarkStart w:id="9874" w:name="_Toc21940220"/>
      <w:bookmarkStart w:id="9875" w:name="_Toc21940516"/>
      <w:bookmarkStart w:id="9876" w:name="_Toc21946350"/>
      <w:bookmarkStart w:id="9877" w:name="_Toc21946652"/>
      <w:bookmarkStart w:id="9878" w:name="_Toc21946951"/>
      <w:bookmarkStart w:id="9879" w:name="_Toc21947245"/>
      <w:bookmarkStart w:id="9880" w:name="_Toc21959565"/>
      <w:bookmarkStart w:id="9881" w:name="_Toc21959890"/>
      <w:bookmarkStart w:id="9882" w:name="_Toc21960216"/>
      <w:bookmarkStart w:id="9883" w:name="_Toc21960541"/>
      <w:bookmarkStart w:id="9884" w:name="_Toc21960867"/>
      <w:bookmarkStart w:id="9885" w:name="_Toc21961952"/>
      <w:bookmarkStart w:id="9886" w:name="_Toc21962278"/>
      <w:bookmarkStart w:id="9887" w:name="_Toc21963933"/>
      <w:bookmarkStart w:id="9888" w:name="_Toc21964260"/>
      <w:bookmarkStart w:id="9889" w:name="_Toc21964586"/>
      <w:bookmarkStart w:id="9890" w:name="_Toc21964910"/>
      <w:bookmarkStart w:id="9891" w:name="_Toc22314050"/>
      <w:bookmarkStart w:id="9892" w:name="_Toc23267466"/>
      <w:bookmarkStart w:id="9893" w:name="_Toc23339838"/>
      <w:bookmarkStart w:id="9894" w:name="_Toc24034278"/>
      <w:bookmarkStart w:id="9895" w:name="_Toc24476265"/>
      <w:bookmarkStart w:id="9896" w:name="_Toc24478094"/>
      <w:bookmarkStart w:id="9897" w:name="_Toc24642552"/>
      <w:bookmarkStart w:id="9898" w:name="_Toc24648675"/>
      <w:bookmarkStart w:id="9899" w:name="_Toc24731777"/>
      <w:bookmarkStart w:id="9900" w:name="_Toc24920442"/>
      <w:bookmarkStart w:id="9901" w:name="_Toc24936818"/>
      <w:bookmarkStart w:id="9902" w:name="_Toc24954380"/>
      <w:bookmarkStart w:id="9903" w:name="_Toc24955435"/>
      <w:bookmarkStart w:id="9904" w:name="_Toc24956486"/>
      <w:bookmarkStart w:id="9905" w:name="_Toc24957784"/>
      <w:bookmarkStart w:id="9906" w:name="_Toc24959020"/>
      <w:bookmarkStart w:id="9907" w:name="_Toc38352248"/>
      <w:bookmarkStart w:id="9908" w:name="_Toc38648693"/>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r w:rsidRPr="003572AB">
        <w:rPr>
          <w:color w:val="9E2A86"/>
          <w:lang w:val="fr-FR"/>
        </w:rPr>
        <w:lastRenderedPageBreak/>
        <w:t xml:space="preserve">Volet </w:t>
      </w:r>
      <w:r w:rsidR="00932A6A" w:rsidRPr="003572AB">
        <w:rPr>
          <w:color w:val="9E2A86"/>
          <w:lang w:val="fr-FR"/>
        </w:rPr>
        <w:t>4</w:t>
      </w:r>
      <w:r w:rsidR="006C5ADA" w:rsidRPr="003572AB">
        <w:rPr>
          <w:color w:val="9E2A86"/>
          <w:lang w:val="fr-FR"/>
        </w:rPr>
        <w:t xml:space="preserve"> </w:t>
      </w:r>
      <w:r w:rsidR="00E6572B" w:rsidRPr="003572AB">
        <w:rPr>
          <w:color w:val="9E2A86"/>
          <w:lang w:val="fr-FR"/>
        </w:rPr>
        <w:t xml:space="preserve">: </w:t>
      </w:r>
      <w:r w:rsidR="00AB67BC" w:rsidRPr="003572AB">
        <w:rPr>
          <w:color w:val="9E2A86"/>
          <w:lang w:val="fr-FR"/>
        </w:rPr>
        <w:t>Détailler</w:t>
      </w:r>
      <w:r w:rsidR="00932A6A" w:rsidRPr="003572AB">
        <w:rPr>
          <w:color w:val="9E2A86"/>
          <w:lang w:val="fr-FR"/>
        </w:rPr>
        <w:t xml:space="preserve"> </w:t>
      </w:r>
      <w:r w:rsidR="00AB67BC" w:rsidRPr="003572AB">
        <w:rPr>
          <w:color w:val="9E2A86"/>
          <w:lang w:val="fr-FR"/>
        </w:rPr>
        <w:t>le scénario choisi en un plan d’actions, incluant</w:t>
      </w:r>
      <w:r w:rsidR="00932A6A" w:rsidRPr="003572AB">
        <w:rPr>
          <w:color w:val="9E2A86"/>
          <w:lang w:val="fr-FR"/>
        </w:rPr>
        <w:t xml:space="preserve"> </w:t>
      </w:r>
      <w:r w:rsidR="000338E3" w:rsidRPr="003572AB">
        <w:rPr>
          <w:color w:val="9E2A86"/>
          <w:lang w:val="fr-FR"/>
        </w:rPr>
        <w:t>d</w:t>
      </w:r>
      <w:r w:rsidR="00AB67BC" w:rsidRPr="003572AB">
        <w:rPr>
          <w:color w:val="9E2A86"/>
          <w:lang w:val="fr-FR"/>
        </w:rPr>
        <w:t>es indicateurs de suivi et évaluation</w:t>
      </w:r>
      <w:r w:rsidR="00932A6A" w:rsidRPr="003572AB">
        <w:rPr>
          <w:color w:val="9E2A86"/>
          <w:lang w:val="fr-FR"/>
        </w:rPr>
        <w:t xml:space="preserve">, </w:t>
      </w:r>
      <w:r w:rsidR="000338E3" w:rsidRPr="003572AB">
        <w:rPr>
          <w:color w:val="9E2A86"/>
          <w:lang w:val="fr-FR"/>
        </w:rPr>
        <w:t>des modalités et d</w:t>
      </w:r>
      <w:r w:rsidR="00AB67BC" w:rsidRPr="003572AB">
        <w:rPr>
          <w:color w:val="9E2A86"/>
          <w:lang w:val="fr-FR"/>
        </w:rPr>
        <w:t>es horizons de mise en œuvre</w:t>
      </w:r>
      <w:r w:rsidR="00932A6A" w:rsidRPr="003572AB">
        <w:rPr>
          <w:color w:val="9E2A86"/>
          <w:lang w:val="fr-FR"/>
        </w:rPr>
        <w:t>,</w:t>
      </w:r>
      <w:r w:rsidR="00AB67BC" w:rsidRPr="003572AB">
        <w:rPr>
          <w:color w:val="9E2A86"/>
          <w:lang w:val="fr-FR"/>
        </w:rPr>
        <w:t xml:space="preserve"> la budgétisation et le financement des </w:t>
      </w:r>
      <w:r w:rsidR="002560CF" w:rsidRPr="003572AB">
        <w:rPr>
          <w:color w:val="9E2A86"/>
          <w:lang w:val="fr-FR"/>
        </w:rPr>
        <w:t>mesures</w:t>
      </w:r>
      <w:r w:rsidR="00AB67BC" w:rsidRPr="003572AB">
        <w:rPr>
          <w:color w:val="9E2A86"/>
          <w:lang w:val="fr-FR"/>
        </w:rPr>
        <w:t>.</w:t>
      </w:r>
      <w:bookmarkEnd w:id="9907"/>
      <w:bookmarkEnd w:id="9908"/>
    </w:p>
    <w:p w14:paraId="5175F374" w14:textId="07ABE80C" w:rsidR="0003308C" w:rsidRPr="003572AB" w:rsidRDefault="0003308C" w:rsidP="002F04CA">
      <w:pPr>
        <w:pStyle w:val="Titre3"/>
        <w:suppressAutoHyphens/>
        <w:rPr>
          <w:lang w:val="fr-FR"/>
        </w:rPr>
      </w:pPr>
      <w:bookmarkStart w:id="9909" w:name="_Toc24034280"/>
      <w:bookmarkStart w:id="9910" w:name="_Toc24476267"/>
      <w:bookmarkStart w:id="9911" w:name="_Toc24478096"/>
      <w:bookmarkStart w:id="9912" w:name="_Toc24642554"/>
      <w:bookmarkStart w:id="9913" w:name="_Toc24648677"/>
      <w:bookmarkStart w:id="9914" w:name="_Toc24731779"/>
      <w:bookmarkStart w:id="9915" w:name="_Toc24920444"/>
      <w:bookmarkStart w:id="9916" w:name="_Toc24936820"/>
      <w:bookmarkStart w:id="9917" w:name="_Toc24954382"/>
      <w:bookmarkStart w:id="9918" w:name="_Toc24955437"/>
      <w:bookmarkStart w:id="9919" w:name="_Toc24956488"/>
      <w:bookmarkStart w:id="9920" w:name="_Toc24957786"/>
      <w:bookmarkStart w:id="9921" w:name="_Toc24959022"/>
      <w:bookmarkStart w:id="9922" w:name="_Toc38352249"/>
      <w:bookmarkStart w:id="9923" w:name="_Toc38648694"/>
      <w:bookmarkEnd w:id="9909"/>
      <w:bookmarkEnd w:id="9910"/>
      <w:bookmarkEnd w:id="9911"/>
      <w:bookmarkEnd w:id="9912"/>
      <w:bookmarkEnd w:id="9913"/>
      <w:bookmarkEnd w:id="9914"/>
      <w:bookmarkEnd w:id="9915"/>
      <w:bookmarkEnd w:id="9916"/>
      <w:bookmarkEnd w:id="9917"/>
      <w:bookmarkEnd w:id="9918"/>
      <w:bookmarkEnd w:id="9919"/>
      <w:bookmarkEnd w:id="9920"/>
      <w:bookmarkEnd w:id="9921"/>
      <w:r w:rsidRPr="003572AB">
        <w:rPr>
          <w:lang w:val="fr-FR"/>
        </w:rPr>
        <w:t>Objecti</w:t>
      </w:r>
      <w:r w:rsidR="00601E26" w:rsidRPr="003572AB">
        <w:rPr>
          <w:lang w:val="fr-FR"/>
        </w:rPr>
        <w:t>f</w:t>
      </w:r>
      <w:r w:rsidR="00547603" w:rsidRPr="003572AB">
        <w:rPr>
          <w:lang w:val="fr-FR"/>
        </w:rPr>
        <w:t>s</w:t>
      </w:r>
      <w:bookmarkEnd w:id="9922"/>
      <w:bookmarkEnd w:id="9923"/>
    </w:p>
    <w:p w14:paraId="77F6309B" w14:textId="4223E133"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Approfondissement et coordination des mesures et des paquets intégrés de mesures, sélectionnés dans le contexte d</w:t>
      </w:r>
      <w:r w:rsidR="00E96C7C" w:rsidRPr="003572AB">
        <w:rPr>
          <w:rStyle w:val="tlid-translation"/>
          <w:lang w:val="fr-FR"/>
        </w:rPr>
        <w:t xml:space="preserve">u volet </w:t>
      </w:r>
      <w:r w:rsidRPr="003572AB">
        <w:rPr>
          <w:rStyle w:val="tlid-translation"/>
          <w:lang w:val="fr-FR"/>
        </w:rPr>
        <w:t>vision et établissement d'objectifs.</w:t>
      </w:r>
    </w:p>
    <w:p w14:paraId="3AB39C20" w14:textId="4F21F0D3"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Identification des contraintes de mise en œuvre, notamment financières, et des responsabilités institutionnelles, et détermination de toutes les actions nécessaires à une mise en œuvre efficace, y compris l'attribution des responsabilités et la proposition d'allocation budgétaire pour la mise en œuvre des mesures.</w:t>
      </w:r>
    </w:p>
    <w:p w14:paraId="17794E2C" w14:textId="5C3F3D78"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Identification des mesures et des paquets intégrés de mesures financièrement réalisables et, sur cette base, priorisation des mesures.</w:t>
      </w:r>
    </w:p>
    <w:p w14:paraId="23B89998" w14:textId="12514291"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Élaboration d'un cadre budgétaire et d'un plan d'action financièrement solide et validé.</w:t>
      </w:r>
    </w:p>
    <w:p w14:paraId="54DBA682" w14:textId="75832D80" w:rsidR="00135CE3" w:rsidRPr="003572AB" w:rsidRDefault="00601E26" w:rsidP="002F04CA">
      <w:pPr>
        <w:pStyle w:val="Titre3"/>
        <w:suppressAutoHyphens/>
        <w:rPr>
          <w:lang w:val="fr-FR"/>
        </w:rPr>
      </w:pPr>
      <w:bookmarkStart w:id="9924" w:name="_Toc24034282"/>
      <w:bookmarkStart w:id="9925" w:name="_Toc24476269"/>
      <w:bookmarkStart w:id="9926" w:name="_Toc24478098"/>
      <w:bookmarkStart w:id="9927" w:name="_Toc24642556"/>
      <w:bookmarkStart w:id="9928" w:name="_Toc24648679"/>
      <w:bookmarkStart w:id="9929" w:name="_Toc24731781"/>
      <w:bookmarkStart w:id="9930" w:name="_Toc24920446"/>
      <w:bookmarkStart w:id="9931" w:name="_Toc24936822"/>
      <w:bookmarkStart w:id="9932" w:name="_Toc24954384"/>
      <w:bookmarkStart w:id="9933" w:name="_Toc24955439"/>
      <w:bookmarkStart w:id="9934" w:name="_Toc24956490"/>
      <w:bookmarkStart w:id="9935" w:name="_Toc24957788"/>
      <w:bookmarkStart w:id="9936" w:name="_Toc24959024"/>
      <w:bookmarkStart w:id="9937" w:name="_Toc38352250"/>
      <w:bookmarkStart w:id="9938" w:name="_Toc38648695"/>
      <w:bookmarkEnd w:id="9924"/>
      <w:bookmarkEnd w:id="9925"/>
      <w:bookmarkEnd w:id="9926"/>
      <w:bookmarkEnd w:id="9927"/>
      <w:bookmarkEnd w:id="9928"/>
      <w:bookmarkEnd w:id="9929"/>
      <w:bookmarkEnd w:id="9930"/>
      <w:bookmarkEnd w:id="9931"/>
      <w:bookmarkEnd w:id="9932"/>
      <w:bookmarkEnd w:id="9933"/>
      <w:bookmarkEnd w:id="9934"/>
      <w:bookmarkEnd w:id="9935"/>
      <w:bookmarkEnd w:id="9936"/>
      <w:r w:rsidRPr="003572AB">
        <w:rPr>
          <w:lang w:val="fr-FR"/>
        </w:rPr>
        <w:t xml:space="preserve">Tâches du </w:t>
      </w:r>
      <w:r w:rsidR="00BD10B8" w:rsidRPr="003572AB">
        <w:rPr>
          <w:lang w:val="fr-FR"/>
        </w:rPr>
        <w:t>Consultant</w:t>
      </w:r>
      <w:bookmarkEnd w:id="9937"/>
      <w:bookmarkEnd w:id="9938"/>
    </w:p>
    <w:p w14:paraId="0488207E" w14:textId="2CC9C328" w:rsidR="00633B48" w:rsidRPr="00EE3ECF" w:rsidRDefault="00344765" w:rsidP="00367861">
      <w:pPr>
        <w:pStyle w:val="MYCListingBullets1"/>
        <w:suppressAutoHyphens/>
        <w:spacing w:before="120" w:line="276" w:lineRule="auto"/>
        <w:jc w:val="both"/>
        <w:rPr>
          <w:rStyle w:val="tlid-translation"/>
          <w:rFonts w:eastAsiaTheme="majorEastAsia"/>
          <w:b/>
          <w:lang w:val="fr-FR"/>
        </w:rPr>
      </w:pPr>
      <w:r w:rsidRPr="003572AB">
        <w:rPr>
          <w:rStyle w:val="tlid-translation"/>
          <w:b/>
          <w:lang w:val="fr-FR"/>
        </w:rPr>
        <w:t xml:space="preserve">Description détaillée des mesures d'amélioration de la mobilité et de l'accessibilité du </w:t>
      </w:r>
      <w:r w:rsidR="00BD10B8" w:rsidRPr="003572AB">
        <w:rPr>
          <w:rStyle w:val="tlid-translation"/>
          <w:b/>
          <w:lang w:val="fr-FR"/>
        </w:rPr>
        <w:t>PMUD</w:t>
      </w:r>
      <w:r w:rsidR="00F930B4" w:rsidRPr="003572AB">
        <w:rPr>
          <w:rStyle w:val="tlid-translation"/>
          <w:b/>
          <w:lang w:val="fr-FR"/>
        </w:rPr>
        <w:t> :</w:t>
      </w:r>
    </w:p>
    <w:p w14:paraId="415949C4" w14:textId="7441107D" w:rsidR="00344765" w:rsidRPr="00EE3ECF" w:rsidRDefault="00562B85" w:rsidP="00367861">
      <w:pPr>
        <w:suppressAutoHyphens/>
        <w:spacing w:before="120" w:line="276" w:lineRule="auto"/>
        <w:ind w:left="284"/>
        <w:rPr>
          <w:rStyle w:val="tlid-translation"/>
        </w:rPr>
      </w:pPr>
      <w:r w:rsidRPr="003572AB">
        <w:rPr>
          <w:rStyle w:val="tlid-translation"/>
        </w:rPr>
        <w:t>L</w:t>
      </w:r>
      <w:r w:rsidR="00344765" w:rsidRPr="003572AB">
        <w:rPr>
          <w:rStyle w:val="tlid-translation"/>
        </w:rPr>
        <w:t xml:space="preserve">es mesures </w:t>
      </w:r>
      <w:r w:rsidRPr="003572AB">
        <w:rPr>
          <w:rStyle w:val="tlid-translation"/>
        </w:rPr>
        <w:t xml:space="preserve">du PMUD </w:t>
      </w:r>
      <w:r w:rsidR="00344765" w:rsidRPr="003572AB">
        <w:rPr>
          <w:rStyle w:val="tlid-translation"/>
        </w:rPr>
        <w:t xml:space="preserve">seront décrites avec autant de spécificité que possible à ce stade. L'intention est de s'assurer que les mesures sont clairement définies, complètes et </w:t>
      </w:r>
      <w:r w:rsidRPr="003572AB">
        <w:rPr>
          <w:rStyle w:val="tlid-translation"/>
        </w:rPr>
        <w:t>cohérentes à l’échelle du PMUD. Cette description fournira</w:t>
      </w:r>
      <w:r w:rsidR="00344765" w:rsidRPr="003572AB">
        <w:rPr>
          <w:rStyle w:val="tlid-translation"/>
        </w:rPr>
        <w:t xml:space="preserve"> la base pour préparer des estimations de coûts plus détaillées et définir la portée des études de faisabilité qui seront ultérieurement nécessaires à la mise en œuvre. Une attention particulière sera accordée aux principaux </w:t>
      </w:r>
      <w:r w:rsidR="00414F68" w:rsidRPr="003572AB">
        <w:rPr>
          <w:rStyle w:val="tlid-translation"/>
        </w:rPr>
        <w:t xml:space="preserve">hub </w:t>
      </w:r>
      <w:r w:rsidR="00344765" w:rsidRPr="003572AB">
        <w:rPr>
          <w:rStyle w:val="tlid-translation"/>
        </w:rPr>
        <w:t xml:space="preserve">ou nœuds du système de transport de la ville où la coordination </w:t>
      </w:r>
      <w:r w:rsidRPr="003572AB">
        <w:rPr>
          <w:rStyle w:val="tlid-translation"/>
        </w:rPr>
        <w:t xml:space="preserve">des parties prenantes </w:t>
      </w:r>
      <w:r w:rsidR="00344765" w:rsidRPr="003572AB">
        <w:rPr>
          <w:rStyle w:val="tlid-translation"/>
        </w:rPr>
        <w:t>peut être particulièrement importante.</w:t>
      </w:r>
    </w:p>
    <w:p w14:paraId="550F5CCA" w14:textId="441E1A11" w:rsidR="00344765" w:rsidRPr="003572AB" w:rsidRDefault="00344765" w:rsidP="00367861">
      <w:pPr>
        <w:suppressAutoHyphens/>
        <w:spacing w:before="120" w:line="276" w:lineRule="auto"/>
        <w:ind w:left="284"/>
        <w:rPr>
          <w:rStyle w:val="tlid-translation"/>
        </w:rPr>
      </w:pPr>
      <w:r w:rsidRPr="003572AB">
        <w:rPr>
          <w:rStyle w:val="tlid-translation"/>
        </w:rPr>
        <w:t xml:space="preserve">Une attention sera également accordée à l'impact environnemental et social des mesures et, en particulier, à la nécessité d'acquérir </w:t>
      </w:r>
      <w:r w:rsidR="00414F68" w:rsidRPr="003572AB">
        <w:rPr>
          <w:rStyle w:val="tlid-translation"/>
        </w:rPr>
        <w:t>du foncier</w:t>
      </w:r>
      <w:r w:rsidRPr="003572AB">
        <w:rPr>
          <w:rStyle w:val="tlid-translation"/>
        </w:rPr>
        <w:t xml:space="preserve">. Dans la description des mesures de mise en œuvre, il est </w:t>
      </w:r>
      <w:r w:rsidR="00414F68" w:rsidRPr="003572AB">
        <w:rPr>
          <w:rStyle w:val="tlid-translation"/>
        </w:rPr>
        <w:t>attendu</w:t>
      </w:r>
      <w:r w:rsidRPr="003572AB">
        <w:rPr>
          <w:rStyle w:val="tlid-translation"/>
        </w:rPr>
        <w:t xml:space="preserve"> du </w:t>
      </w:r>
      <w:r w:rsidR="00BD10B8" w:rsidRPr="003572AB">
        <w:rPr>
          <w:rStyle w:val="tlid-translation"/>
        </w:rPr>
        <w:t>Consultant</w:t>
      </w:r>
      <w:r w:rsidRPr="003572AB">
        <w:rPr>
          <w:rStyle w:val="tlid-translation"/>
        </w:rPr>
        <w:t xml:space="preserve"> qu’il les </w:t>
      </w:r>
      <w:r w:rsidR="00B41AEE" w:rsidRPr="003572AB">
        <w:rPr>
          <w:rStyle w:val="tlid-translation"/>
        </w:rPr>
        <w:t>regroupe par</w:t>
      </w:r>
      <w:r w:rsidRPr="003572AB">
        <w:rPr>
          <w:rStyle w:val="tlid-translation"/>
        </w:rPr>
        <w:t xml:space="preserve"> modes ou </w:t>
      </w:r>
      <w:r w:rsidR="00414F68" w:rsidRPr="003572AB">
        <w:rPr>
          <w:rStyle w:val="tlid-translation"/>
        </w:rPr>
        <w:t xml:space="preserve">types </w:t>
      </w:r>
      <w:r w:rsidRPr="003572AB">
        <w:rPr>
          <w:rStyle w:val="tlid-translation"/>
        </w:rPr>
        <w:t>de transport (transports publics, transports non-motorisés, trafic, sécurité routière, émissions de GES, résilience aux événements climatiques, etc.) afin de soutenir l'identification des paquets inté</w:t>
      </w:r>
      <w:r w:rsidR="00414F68" w:rsidRPr="003572AB">
        <w:rPr>
          <w:rStyle w:val="tlid-translation"/>
        </w:rPr>
        <w:t>g</w:t>
      </w:r>
      <w:r w:rsidRPr="003572AB">
        <w:rPr>
          <w:rStyle w:val="tlid-translation"/>
        </w:rPr>
        <w:t xml:space="preserve">rés de mesures financièrement </w:t>
      </w:r>
      <w:r w:rsidR="00E65312" w:rsidRPr="003572AB">
        <w:rPr>
          <w:rStyle w:val="tlid-translation"/>
        </w:rPr>
        <w:t xml:space="preserve">réalisables. Dans certains cas, </w:t>
      </w:r>
      <w:r w:rsidRPr="003572AB">
        <w:rPr>
          <w:rStyle w:val="tlid-translation"/>
        </w:rPr>
        <w:t xml:space="preserve">par exemple pour le centre-ville et éventuellement certains centres secondaires ou </w:t>
      </w:r>
      <w:r w:rsidR="00414F68" w:rsidRPr="003572AB">
        <w:rPr>
          <w:rStyle w:val="tlid-translation"/>
        </w:rPr>
        <w:t xml:space="preserve">corridors </w:t>
      </w:r>
      <w:r w:rsidRPr="003572AB">
        <w:rPr>
          <w:rStyle w:val="tlid-translation"/>
        </w:rPr>
        <w:t>de développement importants, les mesures peuvent également être présentées par zones géographiques.</w:t>
      </w:r>
    </w:p>
    <w:p w14:paraId="471EFB52" w14:textId="659A8920" w:rsidR="00E65312" w:rsidRPr="003572AB" w:rsidRDefault="00344765" w:rsidP="00367861">
      <w:pPr>
        <w:pStyle w:val="MYCListingBullets1"/>
        <w:suppressAutoHyphens/>
        <w:spacing w:before="120" w:line="276" w:lineRule="auto"/>
        <w:jc w:val="both"/>
        <w:rPr>
          <w:rStyle w:val="tlid-translation"/>
          <w:b/>
          <w:lang w:val="fr-FR"/>
        </w:rPr>
      </w:pPr>
      <w:r w:rsidRPr="003572AB">
        <w:rPr>
          <w:rStyle w:val="tlid-translation"/>
          <w:b/>
          <w:lang w:val="fr-FR"/>
        </w:rPr>
        <w:t>Évaluation des priorités</w:t>
      </w:r>
      <w:r w:rsidR="00F930B4" w:rsidRPr="003572AB">
        <w:rPr>
          <w:rStyle w:val="tlid-translation"/>
          <w:b/>
          <w:lang w:val="fr-FR"/>
        </w:rPr>
        <w:t> :</w:t>
      </w:r>
    </w:p>
    <w:p w14:paraId="1626B431" w14:textId="514E6A52" w:rsidR="00BD10B8" w:rsidRPr="00EE3ECF" w:rsidRDefault="00344765" w:rsidP="00367861">
      <w:pPr>
        <w:suppressAutoHyphens/>
        <w:spacing w:before="120" w:line="276" w:lineRule="auto"/>
        <w:ind w:left="284"/>
        <w:rPr>
          <w:rStyle w:val="tlid-translation"/>
        </w:rPr>
      </w:pPr>
      <w:r w:rsidRPr="003572AB">
        <w:rPr>
          <w:rStyle w:val="tlid-translation"/>
        </w:rPr>
        <w:t xml:space="preserve">Le </w:t>
      </w:r>
      <w:r w:rsidR="00B41AEE" w:rsidRPr="003572AB">
        <w:rPr>
          <w:rStyle w:val="tlid-translation"/>
        </w:rPr>
        <w:t>PMUD</w:t>
      </w:r>
      <w:r w:rsidRPr="003572AB">
        <w:rPr>
          <w:rStyle w:val="tlid-translation"/>
        </w:rPr>
        <w:t xml:space="preserve"> devrait être un ensemble complet de mesures complémentaires</w:t>
      </w:r>
      <w:r w:rsidR="00B41AEE" w:rsidRPr="003572AB">
        <w:rPr>
          <w:rStyle w:val="tlid-translation"/>
        </w:rPr>
        <w:t xml:space="preserve"> et interdépendantes</w:t>
      </w:r>
      <w:r w:rsidRPr="003572AB">
        <w:rPr>
          <w:rStyle w:val="tlid-translation"/>
        </w:rPr>
        <w:t xml:space="preserve">. Il peut comprendre des </w:t>
      </w:r>
      <w:r w:rsidR="00562B85" w:rsidRPr="003572AB">
        <w:rPr>
          <w:rStyle w:val="tlid-translation"/>
        </w:rPr>
        <w:t xml:space="preserve">mesures de large ampleur </w:t>
      </w:r>
      <w:r w:rsidR="00B41AEE" w:rsidRPr="003572AB">
        <w:rPr>
          <w:rStyle w:val="tlid-translation"/>
        </w:rPr>
        <w:t xml:space="preserve">et </w:t>
      </w:r>
      <w:r w:rsidR="00562B85" w:rsidRPr="003572AB">
        <w:rPr>
          <w:rStyle w:val="tlid-translation"/>
        </w:rPr>
        <w:t xml:space="preserve">relativement </w:t>
      </w:r>
      <w:r w:rsidR="00B41AEE" w:rsidRPr="003572AB">
        <w:rPr>
          <w:rStyle w:val="tlid-translation"/>
        </w:rPr>
        <w:t>coûteuses comme le développement d</w:t>
      </w:r>
      <w:r w:rsidRPr="003572AB">
        <w:rPr>
          <w:rStyle w:val="tlid-translation"/>
        </w:rPr>
        <w:t>'infrastructure</w:t>
      </w:r>
      <w:r w:rsidR="00B41AEE" w:rsidRPr="003572AB">
        <w:rPr>
          <w:rStyle w:val="tlid-translation"/>
        </w:rPr>
        <w:t>s</w:t>
      </w:r>
      <w:r w:rsidRPr="003572AB">
        <w:rPr>
          <w:rStyle w:val="tlid-translation"/>
        </w:rPr>
        <w:t xml:space="preserve"> ainsi que des </w:t>
      </w:r>
      <w:r w:rsidR="00B41AEE" w:rsidRPr="003572AB">
        <w:rPr>
          <w:rStyle w:val="tlid-translation"/>
        </w:rPr>
        <w:t xml:space="preserve">paquets </w:t>
      </w:r>
      <w:r w:rsidRPr="003572AB">
        <w:rPr>
          <w:rStyle w:val="tlid-translation"/>
        </w:rPr>
        <w:t xml:space="preserve">de mesures </w:t>
      </w:r>
      <w:r w:rsidR="007C0267" w:rsidRPr="003572AB">
        <w:rPr>
          <w:rStyle w:val="tlid-translation"/>
        </w:rPr>
        <w:t>« douces »</w:t>
      </w:r>
      <w:r w:rsidR="00B41AEE" w:rsidRPr="003572AB">
        <w:rPr>
          <w:rStyle w:val="tlid-translation"/>
        </w:rPr>
        <w:t xml:space="preserve">, </w:t>
      </w:r>
      <w:r w:rsidRPr="003572AB">
        <w:rPr>
          <w:rStyle w:val="tlid-translation"/>
        </w:rPr>
        <w:t xml:space="preserve">plus </w:t>
      </w:r>
      <w:r w:rsidR="00562B85" w:rsidRPr="003572AB">
        <w:rPr>
          <w:rStyle w:val="tlid-translation"/>
        </w:rPr>
        <w:t>limitées</w:t>
      </w:r>
      <w:r w:rsidRPr="003572AB">
        <w:rPr>
          <w:rStyle w:val="tlid-translation"/>
        </w:rPr>
        <w:t xml:space="preserve"> et moins coûteuses, telles que</w:t>
      </w:r>
      <w:r w:rsidR="00235A14" w:rsidRPr="003572AB">
        <w:rPr>
          <w:rStyle w:val="tlid-translation"/>
        </w:rPr>
        <w:t xml:space="preserve"> </w:t>
      </w:r>
      <w:r w:rsidR="00B41AEE" w:rsidRPr="003572AB">
        <w:rPr>
          <w:rStyle w:val="tlid-translation"/>
        </w:rPr>
        <w:t>:</w:t>
      </w:r>
      <w:r w:rsidRPr="003572AB">
        <w:rPr>
          <w:rStyle w:val="tlid-translation"/>
        </w:rPr>
        <w:t xml:space="preserve"> la gestion de la demande de transport, des mesures éducatives, promotionnelles ou de sensibilisation. </w:t>
      </w:r>
      <w:r w:rsidR="00562B85" w:rsidRPr="003572AB">
        <w:rPr>
          <w:rStyle w:val="tlid-translation"/>
          <w:b/>
        </w:rPr>
        <w:t>T</w:t>
      </w:r>
      <w:r w:rsidRPr="003572AB">
        <w:rPr>
          <w:rStyle w:val="tlid-translation"/>
          <w:b/>
        </w:rPr>
        <w:t>rois niveaux de priorité</w:t>
      </w:r>
      <w:r w:rsidR="00562B85" w:rsidRPr="003572AB">
        <w:rPr>
          <w:rStyle w:val="tlid-translation"/>
          <w:b/>
        </w:rPr>
        <w:t xml:space="preserve"> </w:t>
      </w:r>
      <w:r w:rsidR="00562B85" w:rsidRPr="003572AB">
        <w:rPr>
          <w:rStyle w:val="tlid-translation"/>
        </w:rPr>
        <w:t>au maximum devront être considérés</w:t>
      </w:r>
      <w:r w:rsidRPr="003572AB">
        <w:rPr>
          <w:rStyle w:val="tlid-translation"/>
        </w:rPr>
        <w:t>.</w:t>
      </w:r>
    </w:p>
    <w:p w14:paraId="0C7CBA8C" w14:textId="7F189BBB" w:rsidR="00E65312" w:rsidRPr="003572AB" w:rsidRDefault="00344765" w:rsidP="00367861">
      <w:pPr>
        <w:suppressAutoHyphens/>
        <w:spacing w:before="120" w:line="276" w:lineRule="auto"/>
        <w:ind w:left="284"/>
        <w:rPr>
          <w:rStyle w:val="tlid-translation"/>
        </w:rPr>
      </w:pPr>
      <w:r w:rsidRPr="003572AB">
        <w:rPr>
          <w:rStyle w:val="tlid-translation"/>
        </w:rPr>
        <w:t xml:space="preserve">Cette évaluation </w:t>
      </w:r>
      <w:r w:rsidR="00B41AEE" w:rsidRPr="003572AB">
        <w:rPr>
          <w:rStyle w:val="tlid-translation"/>
        </w:rPr>
        <w:t>des priorités doit</w:t>
      </w:r>
      <w:r w:rsidRPr="003572AB">
        <w:rPr>
          <w:rStyle w:val="tlid-translation"/>
        </w:rPr>
        <w:t xml:space="preserve"> </w:t>
      </w:r>
      <w:r w:rsidR="00B41AEE" w:rsidRPr="003572AB">
        <w:rPr>
          <w:rStyle w:val="tlid-translation"/>
        </w:rPr>
        <w:t xml:space="preserve">se </w:t>
      </w:r>
      <w:r w:rsidRPr="003572AB">
        <w:rPr>
          <w:rStyle w:val="tlid-translation"/>
        </w:rPr>
        <w:t>b</w:t>
      </w:r>
      <w:r w:rsidR="00B41AEE" w:rsidRPr="003572AB">
        <w:rPr>
          <w:rStyle w:val="tlid-translation"/>
        </w:rPr>
        <w:t>aser</w:t>
      </w:r>
      <w:r w:rsidRPr="003572AB">
        <w:rPr>
          <w:rStyle w:val="tlid-translation"/>
        </w:rPr>
        <w:t xml:space="preserve"> sur une estimation approximative des ratios avantages-coûts </w:t>
      </w:r>
      <w:r w:rsidR="00FA2181" w:rsidRPr="003572AB">
        <w:rPr>
          <w:rStyle w:val="tlid-translation"/>
          <w:highlight w:val="lightGray"/>
        </w:rPr>
        <w:t>[</w:t>
      </w:r>
      <w:r w:rsidRPr="003572AB">
        <w:rPr>
          <w:rStyle w:val="tlid-translation"/>
          <w:highlight w:val="lightGray"/>
        </w:rPr>
        <w:t>si le modèle de trafic permet de le faire</w:t>
      </w:r>
      <w:r w:rsidR="00FA2181" w:rsidRPr="003572AB">
        <w:rPr>
          <w:rStyle w:val="tlid-translation"/>
          <w:highlight w:val="lightGray"/>
        </w:rPr>
        <w:t>]</w:t>
      </w:r>
      <w:r w:rsidRPr="003572AB">
        <w:rPr>
          <w:rStyle w:val="tlid-translation"/>
        </w:rPr>
        <w:t>.</w:t>
      </w:r>
      <w:r w:rsidR="00B41AEE" w:rsidRPr="003572AB">
        <w:rPr>
          <w:rStyle w:val="tlid-translation"/>
        </w:rPr>
        <w:t xml:space="preserve"> Elle peut également se baser sur le jugement d'experts, les leçons tirées d'expériences internationales et des meilleures pratiques, et doit </w:t>
      </w:r>
      <w:r w:rsidR="00B41AEE" w:rsidRPr="003572AB">
        <w:rPr>
          <w:rStyle w:val="tlid-translation"/>
        </w:rPr>
        <w:lastRenderedPageBreak/>
        <w:t>prendre en compte les points de vue des parties prenantes tels qu</w:t>
      </w:r>
      <w:r w:rsidR="001239E7" w:rsidRPr="003572AB">
        <w:rPr>
          <w:rStyle w:val="tlid-translation"/>
        </w:rPr>
        <w:t>’</w:t>
      </w:r>
      <w:r w:rsidR="00B41AEE" w:rsidRPr="003572AB">
        <w:rPr>
          <w:rStyle w:val="tlid-translation"/>
        </w:rPr>
        <w:t>exprimés lors des ateliers de comparaison des scénarios (</w:t>
      </w:r>
      <w:r w:rsidR="00A87B53" w:rsidRPr="003572AB">
        <w:rPr>
          <w:rStyle w:val="tlid-translation"/>
        </w:rPr>
        <w:t xml:space="preserve">volet </w:t>
      </w:r>
      <w:r w:rsidR="00B41AEE" w:rsidRPr="003572AB">
        <w:rPr>
          <w:rStyle w:val="tlid-translation"/>
        </w:rPr>
        <w:t xml:space="preserve">3) et des réunions publiques. </w:t>
      </w:r>
      <w:r w:rsidR="00E65312" w:rsidRPr="003572AB">
        <w:rPr>
          <w:rStyle w:val="tlid-translation"/>
        </w:rPr>
        <w:t>Il est aussi recommandé de prendre en compte d</w:t>
      </w:r>
      <w:r w:rsidR="00B41AEE" w:rsidRPr="003572AB">
        <w:rPr>
          <w:rStyle w:val="tlid-translation"/>
        </w:rPr>
        <w:t>’autres facteurs, tels que l</w:t>
      </w:r>
      <w:r w:rsidRPr="003572AB">
        <w:rPr>
          <w:rStyle w:val="tlid-translation"/>
        </w:rPr>
        <w:t>a nécessité d'améliorer l'inclusion sociale et de promouvoir l'égalité des chances entre les citoyens</w:t>
      </w:r>
      <w:r w:rsidR="00B41AEE" w:rsidRPr="003572AB">
        <w:rPr>
          <w:rStyle w:val="tlid-translation"/>
        </w:rPr>
        <w:t xml:space="preserve">, </w:t>
      </w:r>
      <w:r w:rsidRPr="003572AB">
        <w:rPr>
          <w:rStyle w:val="tlid-translation"/>
        </w:rPr>
        <w:t xml:space="preserve">la facilité de mise en œuvre, </w:t>
      </w:r>
      <w:r w:rsidR="00B41AEE" w:rsidRPr="003572AB">
        <w:rPr>
          <w:rStyle w:val="tlid-translation"/>
        </w:rPr>
        <w:t>l’évaluation des</w:t>
      </w:r>
      <w:r w:rsidRPr="003572AB">
        <w:rPr>
          <w:rStyle w:val="tlid-translation"/>
        </w:rPr>
        <w:t xml:space="preserve"> risques et le degré de préparation</w:t>
      </w:r>
      <w:r w:rsidR="001239E7" w:rsidRPr="003572AB">
        <w:rPr>
          <w:rStyle w:val="tlid-translation"/>
        </w:rPr>
        <w:t>/avancement des mesures</w:t>
      </w:r>
      <w:r w:rsidRPr="003572AB">
        <w:rPr>
          <w:rStyle w:val="tlid-translation"/>
        </w:rPr>
        <w:t>.</w:t>
      </w:r>
    </w:p>
    <w:p w14:paraId="250259AC" w14:textId="6C9CA6DC" w:rsidR="00633B48"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Affinement des estimations de coûts</w:t>
      </w:r>
      <w:r w:rsidR="00F930B4" w:rsidRPr="003572AB">
        <w:rPr>
          <w:rStyle w:val="tlid-translation"/>
          <w:b/>
          <w:lang w:val="fr-FR"/>
        </w:rPr>
        <w:t> :</w:t>
      </w:r>
    </w:p>
    <w:p w14:paraId="294A4D9B" w14:textId="38461D17" w:rsidR="00E65312" w:rsidRPr="00EE3ECF" w:rsidRDefault="00E65312" w:rsidP="00367861">
      <w:pPr>
        <w:suppressAutoHyphens/>
        <w:spacing w:before="120" w:line="276" w:lineRule="auto"/>
        <w:ind w:left="284"/>
        <w:rPr>
          <w:rStyle w:val="tlid-translation"/>
        </w:rPr>
      </w:pPr>
      <w:r w:rsidRPr="003572AB">
        <w:rPr>
          <w:rStyle w:val="tlid-translation"/>
        </w:rPr>
        <w:t xml:space="preserve">Les estimations utilisées dans la comparaison des scénarios seront affinées, si nécessaire. Par exemple, les coûts qui </w:t>
      </w:r>
      <w:r w:rsidR="001239E7" w:rsidRPr="003572AB">
        <w:rPr>
          <w:rStyle w:val="tlid-translation"/>
        </w:rPr>
        <w:t xml:space="preserve">auraient </w:t>
      </w:r>
      <w:r w:rsidRPr="003572AB">
        <w:rPr>
          <w:rStyle w:val="tlid-translation"/>
        </w:rPr>
        <w:t xml:space="preserve">été estimés </w:t>
      </w:r>
      <w:r w:rsidR="001239E7" w:rsidRPr="003572AB">
        <w:rPr>
          <w:rStyle w:val="tlid-translation"/>
        </w:rPr>
        <w:t xml:space="preserve">en volet 3 </w:t>
      </w:r>
      <w:r w:rsidRPr="003572AB">
        <w:rPr>
          <w:rStyle w:val="tlid-translation"/>
        </w:rPr>
        <w:t>sur la base du coût</w:t>
      </w:r>
      <w:r w:rsidR="00330931" w:rsidRPr="003572AB">
        <w:rPr>
          <w:rStyle w:val="tlid-translation"/>
        </w:rPr>
        <w:t xml:space="preserve"> </w:t>
      </w:r>
      <w:r w:rsidRPr="003572AB">
        <w:rPr>
          <w:rStyle w:val="tlid-translation"/>
        </w:rPr>
        <w:t>/</w:t>
      </w:r>
      <w:r w:rsidR="00330931" w:rsidRPr="003572AB">
        <w:rPr>
          <w:rStyle w:val="tlid-translation"/>
        </w:rPr>
        <w:t xml:space="preserve"> </w:t>
      </w:r>
      <w:r w:rsidRPr="003572AB">
        <w:rPr>
          <w:rStyle w:val="tlid-translation"/>
        </w:rPr>
        <w:t>km pour une nouvelle infrastructure majeure ou un projet de modernisation peuvent être révisés grâce à une meilleure analyse du coût des composant</w:t>
      </w:r>
      <w:r w:rsidR="00CA102C" w:rsidRPr="003572AB">
        <w:rPr>
          <w:rStyle w:val="tlid-translation"/>
        </w:rPr>
        <w:t>e</w:t>
      </w:r>
      <w:r w:rsidRPr="003572AB">
        <w:rPr>
          <w:rStyle w:val="tlid-translation"/>
        </w:rPr>
        <w:t>s clés dans des projets similaires (pour un projet BRT par exemple: la plateforme, les gares de voyageurs et les installations de correspondance, l'amélioration des intersections et la régulation du trafic, etc.). Chaque fois que cela est nécessaire, les coûts opérationnels doivent être affinés. Si des études de faisabilité ont déjà été réalisées pour certains projets, les estimations de coûts de ces études seront mises à jour.</w:t>
      </w:r>
    </w:p>
    <w:p w14:paraId="1D6049BB" w14:textId="7DC0876D" w:rsidR="00E65312" w:rsidRPr="003572AB" w:rsidRDefault="00FA2181" w:rsidP="00367861">
      <w:pPr>
        <w:suppressAutoHyphens/>
        <w:spacing w:before="120" w:line="276" w:lineRule="auto"/>
        <w:ind w:left="284"/>
        <w:rPr>
          <w:rStyle w:val="tlid-translation"/>
        </w:rPr>
      </w:pPr>
      <w:r w:rsidRPr="003572AB">
        <w:rPr>
          <w:rStyle w:val="tlid-translation"/>
          <w:highlight w:val="lightGray"/>
        </w:rPr>
        <w:t>[</w:t>
      </w:r>
      <w:r w:rsidR="00E65312" w:rsidRPr="003572AB">
        <w:rPr>
          <w:rStyle w:val="tlid-translation"/>
          <w:highlight w:val="lightGray"/>
        </w:rPr>
        <w:t xml:space="preserve">Ce texte devra peut-être être ajusté s'il s'avère nécessaire de préparer des études </w:t>
      </w:r>
      <w:r w:rsidR="00CA102C" w:rsidRPr="003572AB">
        <w:rPr>
          <w:rStyle w:val="tlid-translation"/>
          <w:highlight w:val="lightGray"/>
        </w:rPr>
        <w:t xml:space="preserve">préliminaires/de préfaisabilité </w:t>
      </w:r>
      <w:r w:rsidR="00E65312" w:rsidRPr="003572AB">
        <w:rPr>
          <w:rStyle w:val="tlid-translation"/>
          <w:highlight w:val="lightGray"/>
        </w:rPr>
        <w:t xml:space="preserve">pour certains projets majeurs et probablement coûteux qui n'ont pas été étudiés auparavant (lignes de transport en commun, autoroutes ou nœuds principaux du système de transport) ou pour lesquels le coût peut </w:t>
      </w:r>
      <w:r w:rsidR="00A87B53" w:rsidRPr="003572AB">
        <w:rPr>
          <w:rStyle w:val="tlid-translation"/>
          <w:highlight w:val="lightGray"/>
        </w:rPr>
        <w:t xml:space="preserve">varier </w:t>
      </w:r>
      <w:r w:rsidR="00E65312" w:rsidRPr="003572AB">
        <w:rPr>
          <w:rStyle w:val="tlid-translation"/>
          <w:highlight w:val="lightGray"/>
        </w:rPr>
        <w:t>considérablement en fonction des alternatives techniques.</w:t>
      </w:r>
      <w:r w:rsidRPr="003572AB">
        <w:rPr>
          <w:rStyle w:val="tlid-translation"/>
          <w:highlight w:val="lightGray"/>
        </w:rPr>
        <w:t>]</w:t>
      </w:r>
      <w:r w:rsidR="00D768FA" w:rsidRPr="003572AB">
        <w:rPr>
          <w:rStyle w:val="tlid-translation"/>
        </w:rPr>
        <w:t>.</w:t>
      </w:r>
    </w:p>
    <w:p w14:paraId="7E416CF5" w14:textId="6185834A" w:rsidR="00D572FA" w:rsidRPr="003572AB" w:rsidRDefault="00344765" w:rsidP="00367861">
      <w:pPr>
        <w:pStyle w:val="MYCListingBullets1"/>
        <w:suppressAutoHyphens/>
        <w:spacing w:before="120" w:line="276" w:lineRule="auto"/>
        <w:jc w:val="both"/>
        <w:rPr>
          <w:rStyle w:val="tlid-translation"/>
          <w:b/>
          <w:lang w:val="fr-FR"/>
        </w:rPr>
      </w:pPr>
      <w:r w:rsidRPr="003572AB">
        <w:rPr>
          <w:rStyle w:val="tlid-translation"/>
          <w:b/>
          <w:lang w:val="fr-FR"/>
        </w:rPr>
        <w:t>Évaluation du financement disponible</w:t>
      </w:r>
      <w:r w:rsidR="00F930B4" w:rsidRPr="003572AB">
        <w:rPr>
          <w:rStyle w:val="tlid-translation"/>
          <w:b/>
          <w:lang w:val="fr-FR"/>
        </w:rPr>
        <w:t> :</w:t>
      </w:r>
    </w:p>
    <w:p w14:paraId="59B91373" w14:textId="6EC42245" w:rsidR="00097773" w:rsidRPr="00EE3ECF" w:rsidRDefault="00E65312" w:rsidP="00097773">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affinera l'analyse des financements disponibles réalisée lors de l'élaboration des différents scénarios. L'objectif sera d'inventorier toutes les sources de financement potentielles (ressources fiscales existantes et nouvelles du gouvernement </w:t>
      </w:r>
      <w:r w:rsidR="00ED716E" w:rsidRPr="003572AB">
        <w:rPr>
          <w:rStyle w:val="tlid-translation"/>
        </w:rPr>
        <w:t>local, revenus</w:t>
      </w:r>
      <w:r w:rsidR="00CA102C" w:rsidRPr="003572AB">
        <w:rPr>
          <w:rStyle w:val="tlid-translation"/>
        </w:rPr>
        <w:t xml:space="preserve"> d’opération</w:t>
      </w:r>
      <w:r w:rsidRPr="003572AB">
        <w:rPr>
          <w:rStyle w:val="tlid-translation"/>
        </w:rPr>
        <w:t>, subventions du gouvernement central, investisseurs privés ou publics, prêts qui pourraient provenir d'institutions locales ou internationales, en tenant compte de la solvabilité des gouvernements locaux, etc. .) et des besoins budgétaires co</w:t>
      </w:r>
      <w:r w:rsidR="00B54415" w:rsidRPr="003572AB">
        <w:rPr>
          <w:rStyle w:val="tlid-translation"/>
        </w:rPr>
        <w:t>ncurrents (d'autres secteurs et</w:t>
      </w:r>
      <w:r w:rsidR="00330931" w:rsidRPr="003572AB">
        <w:rPr>
          <w:rStyle w:val="tlid-translation"/>
        </w:rPr>
        <w:t xml:space="preserve"> </w:t>
      </w:r>
      <w:r w:rsidR="00B54415" w:rsidRPr="003572AB">
        <w:rPr>
          <w:rStyle w:val="tlid-translation"/>
        </w:rPr>
        <w:t>/</w:t>
      </w:r>
      <w:r w:rsidR="00330931" w:rsidRPr="003572AB">
        <w:rPr>
          <w:rStyle w:val="tlid-translation"/>
        </w:rPr>
        <w:t xml:space="preserve"> </w:t>
      </w:r>
      <w:r w:rsidRPr="003572AB">
        <w:rPr>
          <w:rStyle w:val="tlid-translation"/>
        </w:rPr>
        <w:t>ou d'autres villes) afin de déduire les montants qui seraient réellement disponibles pour le secteur de la mobilité urbaine à la fois pour les investissements et les dépenses opérationnelles. Il est possible de conclure avec seulement deux options, prudentes ou optimistes.</w:t>
      </w:r>
      <w:r w:rsidR="00097773" w:rsidRPr="003572AB">
        <w:rPr>
          <w:rStyle w:val="tlid-translation"/>
        </w:rPr>
        <w:t xml:space="preserve"> Deux hypothèses, « prudente » et « optimiste » pourront être prises pour cette évaluation</w:t>
      </w:r>
    </w:p>
    <w:p w14:paraId="4C9F6692" w14:textId="64DBFF97" w:rsidR="00E65312" w:rsidRPr="003572AB" w:rsidRDefault="00FA2181" w:rsidP="00367861">
      <w:pPr>
        <w:suppressAutoHyphens/>
        <w:spacing w:before="120" w:line="276" w:lineRule="auto"/>
        <w:ind w:left="284"/>
        <w:rPr>
          <w:rStyle w:val="tlid-translation"/>
          <w:highlight w:val="lightGray"/>
        </w:rPr>
      </w:pPr>
      <w:r w:rsidRPr="003572AB">
        <w:rPr>
          <w:rStyle w:val="tlid-translation"/>
          <w:highlight w:val="lightGray"/>
        </w:rPr>
        <w:t>[</w:t>
      </w:r>
      <w:r w:rsidR="00B54415" w:rsidRPr="003572AB">
        <w:rPr>
          <w:rStyle w:val="tlid-translation"/>
          <w:highlight w:val="lightGray"/>
        </w:rPr>
        <w:t>C</w:t>
      </w:r>
      <w:r w:rsidR="00E65312" w:rsidRPr="003572AB">
        <w:rPr>
          <w:rStyle w:val="tlid-translation"/>
          <w:highlight w:val="lightGray"/>
        </w:rPr>
        <w:t xml:space="preserve">e texte devra peut-être être ajusté pour tenir compte du contexte particulier du pays et de la ville pour lesquels le </w:t>
      </w:r>
      <w:r w:rsidR="00BD10B8" w:rsidRPr="003572AB">
        <w:rPr>
          <w:rStyle w:val="tlid-translation"/>
          <w:highlight w:val="lightGray"/>
        </w:rPr>
        <w:t>PMUD</w:t>
      </w:r>
      <w:r w:rsidR="00E65312" w:rsidRPr="003572AB">
        <w:rPr>
          <w:rStyle w:val="tlid-translation"/>
          <w:highlight w:val="lightGray"/>
        </w:rPr>
        <w:t xml:space="preserve"> est en cours de préparation. Cela est particulièrement pertinent pour les villes de niveau 1, où le gouvernement central est susceptible d'avoir plus de contrôle sur les finances de la ville et le financement des donateurs pourrait être à la fois plus important et plus incertain. Dans ce cas, trois options de financement peuvent être formulées. La disponibilité du financement peut également dépendre de la possibilité ou non que certaines des principales infrastructures de transport urbain soient financées par le gouvernement central dans le cadre d'un projet national de transport interurbain</w:t>
      </w:r>
      <w:r w:rsidRPr="003572AB">
        <w:rPr>
          <w:rStyle w:val="tlid-translation"/>
          <w:highlight w:val="lightGray"/>
        </w:rPr>
        <w:t>]</w:t>
      </w:r>
      <w:r w:rsidR="00D768FA" w:rsidRPr="003572AB">
        <w:rPr>
          <w:rStyle w:val="tlid-translation"/>
          <w:highlight w:val="lightGray"/>
        </w:rPr>
        <w:t>.</w:t>
      </w:r>
    </w:p>
    <w:p w14:paraId="0A6B81C7" w14:textId="01BB328B" w:rsidR="00760992"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Analyse du processus de mise en œuvre</w:t>
      </w:r>
      <w:r w:rsidR="00F930B4" w:rsidRPr="003572AB">
        <w:rPr>
          <w:rStyle w:val="tlid-translation"/>
          <w:b/>
          <w:lang w:val="fr-FR"/>
        </w:rPr>
        <w:t> :</w:t>
      </w:r>
    </w:p>
    <w:p w14:paraId="755BF13E" w14:textId="0C348A53" w:rsidR="00CD02F5" w:rsidRPr="00EE3ECF" w:rsidRDefault="0025727E" w:rsidP="00367861">
      <w:pPr>
        <w:suppressAutoHyphens/>
        <w:spacing w:before="120" w:line="276" w:lineRule="auto"/>
        <w:ind w:left="284"/>
        <w:rPr>
          <w:rStyle w:val="tlid-translation"/>
        </w:rPr>
      </w:pPr>
      <w:r w:rsidRPr="003572AB">
        <w:rPr>
          <w:rStyle w:val="tlid-translation"/>
        </w:rPr>
        <w:t>Le C</w:t>
      </w:r>
      <w:r w:rsidR="00CD7C38" w:rsidRPr="003572AB">
        <w:rPr>
          <w:rStyle w:val="tlid-translation"/>
        </w:rPr>
        <w:t>onsultant devra élaborer des recommandations concernant la mise en œuvre du PMUD.</w:t>
      </w:r>
      <w:r w:rsidR="00F3452C" w:rsidRPr="003572AB">
        <w:rPr>
          <w:rStyle w:val="tlid-translation"/>
        </w:rPr>
        <w:t xml:space="preserve"> </w:t>
      </w:r>
      <w:r w:rsidR="00CD02F5" w:rsidRPr="003572AB">
        <w:rPr>
          <w:rStyle w:val="tlid-translation"/>
        </w:rPr>
        <w:t xml:space="preserve">Le </w:t>
      </w:r>
      <w:r w:rsidR="00BD10B8" w:rsidRPr="003572AB">
        <w:rPr>
          <w:rStyle w:val="tlid-translation"/>
        </w:rPr>
        <w:t>Consultant</w:t>
      </w:r>
      <w:r w:rsidR="00CD02F5" w:rsidRPr="003572AB">
        <w:rPr>
          <w:rStyle w:val="tlid-translation"/>
        </w:rPr>
        <w:t xml:space="preserve"> identifiera les études à mener en aval pour préparer la mise en œuvre du </w:t>
      </w:r>
      <w:r w:rsidR="00BD10B8" w:rsidRPr="003572AB">
        <w:rPr>
          <w:rStyle w:val="tlid-translation"/>
        </w:rPr>
        <w:t>PMUD</w:t>
      </w:r>
      <w:r w:rsidR="00CD02F5" w:rsidRPr="003572AB">
        <w:rPr>
          <w:rStyle w:val="tlid-translation"/>
        </w:rPr>
        <w:t xml:space="preserve">. Il s'agira essentiellement d'études de faisabilité et d'ingénierie pour les mesures d'amélioration, mais </w:t>
      </w:r>
      <w:r w:rsidR="00CD02F5" w:rsidRPr="003572AB">
        <w:rPr>
          <w:rStyle w:val="tlid-translation"/>
        </w:rPr>
        <w:lastRenderedPageBreak/>
        <w:t>elles pourr</w:t>
      </w:r>
      <w:r w:rsidR="0006136F" w:rsidRPr="003572AB">
        <w:rPr>
          <w:rStyle w:val="tlid-translation"/>
        </w:rPr>
        <w:t>ont</w:t>
      </w:r>
      <w:r w:rsidR="00CD02F5" w:rsidRPr="003572AB">
        <w:rPr>
          <w:rStyle w:val="tlid-translation"/>
        </w:rPr>
        <w:t xml:space="preserve"> couvrir un très large éventail de sujets tels que l'amélioration et le développement des infrastructures, la réglementation de la circulation, les études tarifaires et de </w:t>
      </w:r>
      <w:r w:rsidR="002560CF" w:rsidRPr="003572AB">
        <w:rPr>
          <w:rStyle w:val="tlid-translation"/>
        </w:rPr>
        <w:t>billettique</w:t>
      </w:r>
      <w:r w:rsidR="00CD02F5" w:rsidRPr="003572AB">
        <w:rPr>
          <w:rStyle w:val="tlid-translation"/>
        </w:rPr>
        <w:t>, la restructuration des transports publics et l'intégration des tarifs, le développement institutionnel, l’introduction de nouvelles technologies, etc. Le temps nécessaire pour réaliser ces études sera soigneusement estimé.</w:t>
      </w:r>
    </w:p>
    <w:p w14:paraId="5EF607AB" w14:textId="6C3BB581" w:rsidR="00CD02F5" w:rsidRPr="003572AB" w:rsidRDefault="00CD02F5"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vérifiera également quelles entités seront responsables de la mise en œuvre des différentes mesures du </w:t>
      </w:r>
      <w:r w:rsidR="00BD10B8" w:rsidRPr="003572AB">
        <w:rPr>
          <w:rStyle w:val="tlid-translation"/>
        </w:rPr>
        <w:t>PMUD</w:t>
      </w:r>
      <w:r w:rsidRPr="003572AB">
        <w:rPr>
          <w:rStyle w:val="tlid-translation"/>
        </w:rPr>
        <w:t xml:space="preserve"> (y compris les études préparatoires). Le </w:t>
      </w:r>
      <w:r w:rsidR="00BD10B8" w:rsidRPr="003572AB">
        <w:rPr>
          <w:rStyle w:val="tlid-translation"/>
        </w:rPr>
        <w:t>Consultant</w:t>
      </w:r>
      <w:r w:rsidRPr="003572AB">
        <w:rPr>
          <w:rStyle w:val="tlid-translation"/>
        </w:rPr>
        <w:t xml:space="preserve"> évaluera les capacités des entités à mettre en œuvre le </w:t>
      </w:r>
      <w:r w:rsidR="00BD10B8" w:rsidRPr="003572AB">
        <w:rPr>
          <w:rStyle w:val="tlid-translation"/>
        </w:rPr>
        <w:t>PMUD</w:t>
      </w:r>
      <w:r w:rsidRPr="003572AB">
        <w:rPr>
          <w:rStyle w:val="tlid-translation"/>
        </w:rPr>
        <w:t xml:space="preserve"> et proposera des mesures en fonction des lacunes identifiées (renforcement des capacités, dotation en personnel, mesures institutionnelles…).</w:t>
      </w:r>
    </w:p>
    <w:p w14:paraId="61E8AF2C" w14:textId="0486E7DC" w:rsidR="00CD02F5" w:rsidRPr="003572AB" w:rsidRDefault="00FA2181" w:rsidP="00367861">
      <w:pPr>
        <w:suppressAutoHyphens/>
        <w:spacing w:before="120" w:line="276" w:lineRule="auto"/>
        <w:ind w:left="284"/>
        <w:rPr>
          <w:rStyle w:val="tlid-translation"/>
          <w:highlight w:val="lightGray"/>
        </w:rPr>
      </w:pPr>
      <w:r w:rsidRPr="003572AB">
        <w:rPr>
          <w:rStyle w:val="tlid-translation"/>
          <w:highlight w:val="lightGray"/>
        </w:rPr>
        <w:t>[</w:t>
      </w:r>
      <w:r w:rsidR="00CD02F5" w:rsidRPr="003572AB">
        <w:rPr>
          <w:rStyle w:val="tlid-translation"/>
          <w:highlight w:val="lightGray"/>
        </w:rPr>
        <w:t xml:space="preserve">Dans </w:t>
      </w:r>
      <w:r w:rsidR="00AD6070" w:rsidRPr="003572AB">
        <w:rPr>
          <w:rStyle w:val="tlid-translation"/>
          <w:highlight w:val="lightGray"/>
        </w:rPr>
        <w:t xml:space="preserve">certaines villes, </w:t>
      </w:r>
      <w:r w:rsidR="00CD02F5" w:rsidRPr="003572AB">
        <w:rPr>
          <w:rStyle w:val="tlid-translation"/>
          <w:highlight w:val="lightGray"/>
        </w:rPr>
        <w:t xml:space="preserve">la préparation d'un plan de développement des capacités peut être nécessaire. Dans ce cas, il doit être explicitement mentionné dans ces </w:t>
      </w:r>
      <w:r w:rsidR="008A6751" w:rsidRPr="003572AB">
        <w:rPr>
          <w:rStyle w:val="tlid-translation"/>
          <w:highlight w:val="lightGray"/>
        </w:rPr>
        <w:t>Termes de Référence</w:t>
      </w:r>
      <w:r w:rsidRPr="003572AB">
        <w:rPr>
          <w:rStyle w:val="tlid-translation"/>
          <w:highlight w:val="lightGray"/>
        </w:rPr>
        <w:t>]</w:t>
      </w:r>
      <w:r w:rsidR="00CD02F5" w:rsidRPr="003572AB">
        <w:rPr>
          <w:rStyle w:val="tlid-translation"/>
          <w:highlight w:val="lightGray"/>
        </w:rPr>
        <w:t>.</w:t>
      </w:r>
    </w:p>
    <w:p w14:paraId="2B905DF9" w14:textId="096FAE35" w:rsidR="00760992" w:rsidRPr="003572AB" w:rsidRDefault="00344765" w:rsidP="00367861">
      <w:pPr>
        <w:pStyle w:val="MYCListingBullets1"/>
        <w:suppressAutoHyphens/>
        <w:spacing w:before="120" w:line="276" w:lineRule="auto"/>
        <w:jc w:val="both"/>
        <w:rPr>
          <w:rStyle w:val="tlid-translation"/>
          <w:b/>
          <w:lang w:val="fr-FR"/>
        </w:rPr>
      </w:pPr>
      <w:r w:rsidRPr="003572AB">
        <w:rPr>
          <w:rStyle w:val="tlid-translation"/>
          <w:b/>
          <w:lang w:val="fr-FR"/>
        </w:rPr>
        <w:t>Préparation d'un calendrier de mise en œuvre</w:t>
      </w:r>
      <w:r w:rsidR="00F930B4" w:rsidRPr="003572AB">
        <w:rPr>
          <w:rStyle w:val="tlid-translation"/>
          <w:b/>
          <w:lang w:val="fr-FR"/>
        </w:rPr>
        <w:t> :</w:t>
      </w:r>
    </w:p>
    <w:p w14:paraId="5F42D4D4" w14:textId="5499A9C5" w:rsidR="00CD02F5" w:rsidRPr="00EE3ECF" w:rsidRDefault="00CD02F5"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préparera un calendrier de mise en œuvre optimale du </w:t>
      </w:r>
      <w:r w:rsidR="00BD10B8" w:rsidRPr="003572AB">
        <w:rPr>
          <w:rStyle w:val="tlid-translation"/>
        </w:rPr>
        <w:t>PMUD</w:t>
      </w:r>
      <w:r w:rsidRPr="003572AB">
        <w:rPr>
          <w:rStyle w:val="tlid-translation"/>
        </w:rPr>
        <w:t xml:space="preserve"> sur une durée </w:t>
      </w:r>
      <w:r w:rsidR="002560CF" w:rsidRPr="003572AB">
        <w:rPr>
          <w:rStyle w:val="tlid-translation"/>
        </w:rPr>
        <w:t>prévue</w:t>
      </w:r>
      <w:r w:rsidRPr="003572AB">
        <w:rPr>
          <w:rStyle w:val="tlid-translation"/>
        </w:rPr>
        <w:t xml:space="preserve"> de </w:t>
      </w:r>
      <w:r w:rsidR="00FA2181" w:rsidRPr="003572AB">
        <w:rPr>
          <w:rStyle w:val="tlid-translation"/>
          <w:highlight w:val="lightGray"/>
        </w:rPr>
        <w:t>[</w:t>
      </w:r>
      <w:r w:rsidRPr="003572AB">
        <w:rPr>
          <w:rStyle w:val="tlid-translation"/>
          <w:highlight w:val="lightGray"/>
        </w:rPr>
        <w:t>15</w:t>
      </w:r>
      <w:r w:rsidR="00FA2181" w:rsidRPr="003572AB">
        <w:rPr>
          <w:rStyle w:val="tlid-translation"/>
          <w:highlight w:val="lightGray"/>
        </w:rPr>
        <w:t>]</w:t>
      </w:r>
      <w:r w:rsidRPr="003572AB">
        <w:rPr>
          <w:rStyle w:val="tlid-translation"/>
        </w:rPr>
        <w:t xml:space="preserve"> années, tenant compte de la disponibilité des fonds (en volume et dans le temps), de la priori</w:t>
      </w:r>
      <w:r w:rsidR="0006136F" w:rsidRPr="003572AB">
        <w:rPr>
          <w:rStyle w:val="tlid-translation"/>
        </w:rPr>
        <w:t>sation</w:t>
      </w:r>
      <w:r w:rsidRPr="003572AB">
        <w:rPr>
          <w:rStyle w:val="tlid-translation"/>
        </w:rPr>
        <w:t xml:space="preserve"> des mesures, de leurs coûts, de la durée et des contraintes de leur mise en œuvre.</w:t>
      </w:r>
      <w:r w:rsidR="000651E9" w:rsidRPr="003572AB">
        <w:rPr>
          <w:rStyle w:val="tlid-translation"/>
        </w:rPr>
        <w:t xml:space="preserve"> </w:t>
      </w:r>
      <w:r w:rsidRPr="003572AB">
        <w:rPr>
          <w:rStyle w:val="tlid-translation"/>
        </w:rPr>
        <w:t>Il sera essentiel que ce calendrier soit réaliste et prenne systématiquement en compte toutes les étapes séquentielles de mise en œuvre, notamment</w:t>
      </w:r>
      <w:r w:rsidR="00235A14" w:rsidRPr="003572AB">
        <w:rPr>
          <w:rStyle w:val="tlid-translation"/>
        </w:rPr>
        <w:t xml:space="preserve"> </w:t>
      </w:r>
      <w:r w:rsidRPr="003572AB">
        <w:rPr>
          <w:rStyle w:val="tlid-translation"/>
        </w:rPr>
        <w:t>: le temps requis pour les études de faisabilité, les évaluations environnementales et sociales, la revue et l'approbation de toutes les parties prenantes, la mobilisation des ressources, la mise en place d'institutions spécifiques et les dispositions juridiques si nécessaire (comme dans le cas des partenariats public-privé), la préparation d'ingénierie détaillée chaque fois que nécessaire, la sélection des fournisseurs et entrepreneurs, etc.</w:t>
      </w:r>
      <w:r w:rsidR="000651E9" w:rsidRPr="003572AB">
        <w:rPr>
          <w:rStyle w:val="tlid-translation"/>
        </w:rPr>
        <w:t xml:space="preserve"> </w:t>
      </w:r>
      <w:r w:rsidRPr="003572AB">
        <w:rPr>
          <w:rStyle w:val="tlid-translation"/>
        </w:rPr>
        <w:t xml:space="preserve">Toutes les activités nécessaires pour mener à bien ces étapes seront également clairement identifiées et présentées dans un plan d’action </w:t>
      </w:r>
      <w:r w:rsidR="002C7270" w:rsidRPr="003572AB">
        <w:rPr>
          <w:rStyle w:val="tlid-translation"/>
        </w:rPr>
        <w:t xml:space="preserve">défini </w:t>
      </w:r>
      <w:r w:rsidRPr="003572AB">
        <w:rPr>
          <w:rStyle w:val="tlid-translation"/>
        </w:rPr>
        <w:t xml:space="preserve">dans le temps. Bien que ce plan doive couvrir toute la période du PMUD, il doit être </w:t>
      </w:r>
      <w:r w:rsidR="0006136F" w:rsidRPr="003572AB">
        <w:rPr>
          <w:rStyle w:val="tlid-translation"/>
        </w:rPr>
        <w:t xml:space="preserve">plus </w:t>
      </w:r>
      <w:r w:rsidRPr="003572AB">
        <w:rPr>
          <w:rStyle w:val="tlid-translation"/>
        </w:rPr>
        <w:t xml:space="preserve">particulièrement détaillé et soigneusement pensé pour toutes les actions nécessaires au cours des </w:t>
      </w:r>
      <w:r w:rsidR="00277671" w:rsidRPr="003572AB">
        <w:rPr>
          <w:rStyle w:val="tlid-translation"/>
          <w:highlight w:val="lightGray"/>
        </w:rPr>
        <w:t>[5]</w:t>
      </w:r>
      <w:r w:rsidR="00696530" w:rsidRPr="003572AB">
        <w:rPr>
          <w:rStyle w:val="tlid-translation"/>
        </w:rPr>
        <w:t xml:space="preserve"> </w:t>
      </w:r>
      <w:r w:rsidRPr="003572AB">
        <w:rPr>
          <w:rStyle w:val="tlid-translation"/>
        </w:rPr>
        <w:t>premières années.</w:t>
      </w:r>
    </w:p>
    <w:p w14:paraId="12BA2352" w14:textId="275BB5AD" w:rsidR="00297B73"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 xml:space="preserve">Affinement de l'analyse d'impact du </w:t>
      </w:r>
      <w:r w:rsidR="00BD10B8" w:rsidRPr="003572AB">
        <w:rPr>
          <w:rStyle w:val="tlid-translation"/>
          <w:b/>
          <w:lang w:val="fr-FR"/>
        </w:rPr>
        <w:t>PMUD</w:t>
      </w:r>
      <w:r w:rsidRPr="003572AB">
        <w:rPr>
          <w:rStyle w:val="tlid-translation"/>
          <w:b/>
          <w:lang w:val="fr-FR"/>
        </w:rPr>
        <w:t xml:space="preserve"> et du plan de suivi et d'évaluation</w:t>
      </w:r>
      <w:r w:rsidR="00F930B4" w:rsidRPr="003572AB">
        <w:rPr>
          <w:rStyle w:val="tlid-translation"/>
          <w:b/>
          <w:lang w:val="fr-FR"/>
        </w:rPr>
        <w:t> :</w:t>
      </w:r>
    </w:p>
    <w:p w14:paraId="5412E99B" w14:textId="0FA7CE55" w:rsidR="00CD02F5" w:rsidRPr="00EE3ECF" w:rsidRDefault="00CD02F5"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quantifier les impacts attendus du scénario sélectionné par rapport au scénario au fil de l’eau, en fonction des indicateurs d'impact et d'investissement sélectionnés.</w:t>
      </w:r>
      <w:r w:rsidR="003F11DD" w:rsidRPr="003572AB">
        <w:rPr>
          <w:rStyle w:val="tlid-translation"/>
        </w:rPr>
        <w:t xml:space="preserve"> </w:t>
      </w:r>
      <w:r w:rsidRPr="003572AB">
        <w:rPr>
          <w:rStyle w:val="tlid-translation"/>
        </w:rPr>
        <w:t xml:space="preserve">Le </w:t>
      </w:r>
      <w:r w:rsidR="00BD10B8" w:rsidRPr="003572AB">
        <w:rPr>
          <w:rStyle w:val="tlid-translation"/>
        </w:rPr>
        <w:t>Consultant</w:t>
      </w:r>
      <w:r w:rsidRPr="003572AB">
        <w:rPr>
          <w:rStyle w:val="tlid-translation"/>
        </w:rPr>
        <w:t xml:space="preserve"> élaborera également un plan de suivi et d'évaluation.</w:t>
      </w:r>
    </w:p>
    <w:p w14:paraId="45D2FAB9" w14:textId="5285EDCF" w:rsidR="00CD02F5" w:rsidRPr="003572AB" w:rsidRDefault="00CD02F5" w:rsidP="00367861">
      <w:pPr>
        <w:suppressAutoHyphens/>
        <w:spacing w:before="120" w:line="276" w:lineRule="auto"/>
        <w:ind w:left="284"/>
        <w:rPr>
          <w:rStyle w:val="tlid-translation"/>
        </w:rPr>
      </w:pPr>
      <w:r w:rsidRPr="003572AB">
        <w:rPr>
          <w:rStyle w:val="tlid-translation"/>
        </w:rPr>
        <w:t xml:space="preserve">Plus de détails et des tâches supplémentaires spécifiques concernant le suivi et l'évaluation des </w:t>
      </w:r>
      <w:r w:rsidR="00BD10B8" w:rsidRPr="003572AB">
        <w:rPr>
          <w:rStyle w:val="tlid-translation"/>
        </w:rPr>
        <w:t>PMUD</w:t>
      </w:r>
      <w:r w:rsidRPr="003572AB">
        <w:rPr>
          <w:rStyle w:val="tlid-translation"/>
        </w:rPr>
        <w:t xml:space="preserve"> so</w:t>
      </w:r>
      <w:r w:rsidR="00741DF0" w:rsidRPr="003572AB">
        <w:rPr>
          <w:rStyle w:val="tlid-translation"/>
        </w:rPr>
        <w:t>nt décrits dans le cadre de la M</w:t>
      </w:r>
      <w:r w:rsidRPr="003572AB">
        <w:rPr>
          <w:rStyle w:val="tlid-translation"/>
        </w:rPr>
        <w:t>ission spécifique</w:t>
      </w:r>
      <w:r w:rsidR="00235A14" w:rsidRPr="003572AB">
        <w:rPr>
          <w:rStyle w:val="tlid-translation"/>
        </w:rPr>
        <w:t xml:space="preserve"> </w:t>
      </w:r>
      <w:r w:rsidRPr="003572AB">
        <w:rPr>
          <w:rStyle w:val="tlid-translation"/>
        </w:rPr>
        <w:t xml:space="preserve">: </w:t>
      </w:r>
      <w:r w:rsidR="009D0682" w:rsidRPr="003572AB">
        <w:rPr>
          <w:rStyle w:val="tlid-translation"/>
          <w:b/>
        </w:rPr>
        <w:t>M</w:t>
      </w:r>
      <w:r w:rsidRPr="003572AB">
        <w:rPr>
          <w:rStyle w:val="tlid-translation"/>
          <w:b/>
        </w:rPr>
        <w:t xml:space="preserve">ise en place d'un observatoire des données </w:t>
      </w:r>
      <w:r w:rsidR="009D0682" w:rsidRPr="003572AB">
        <w:rPr>
          <w:rStyle w:val="tlid-translation"/>
          <w:b/>
        </w:rPr>
        <w:t>sur la mobilité urbaine et l</w:t>
      </w:r>
      <w:r w:rsidRPr="003572AB">
        <w:rPr>
          <w:rStyle w:val="tlid-translation"/>
          <w:b/>
        </w:rPr>
        <w:t>es émissions de GES</w:t>
      </w:r>
      <w:r w:rsidRPr="003572AB">
        <w:rPr>
          <w:rStyle w:val="tlid-translation"/>
        </w:rPr>
        <w:t>.</w:t>
      </w:r>
    </w:p>
    <w:p w14:paraId="2440137B" w14:textId="45CA39B6" w:rsidR="005F30BA"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 xml:space="preserve">Synthèse du plan d'action </w:t>
      </w:r>
      <w:r w:rsidR="00BD10B8" w:rsidRPr="003572AB">
        <w:rPr>
          <w:rStyle w:val="tlid-translation"/>
          <w:b/>
          <w:lang w:val="fr-FR"/>
        </w:rPr>
        <w:t>PMUD</w:t>
      </w:r>
      <w:r w:rsidR="00F930B4" w:rsidRPr="003572AB">
        <w:rPr>
          <w:rStyle w:val="tlid-translation"/>
          <w:b/>
          <w:lang w:val="fr-FR"/>
        </w:rPr>
        <w:t> :</w:t>
      </w:r>
    </w:p>
    <w:p w14:paraId="498286E8" w14:textId="58B60F20" w:rsidR="00E23CD5" w:rsidRPr="00EE3ECF" w:rsidRDefault="0025727E" w:rsidP="00367861">
      <w:pPr>
        <w:suppressAutoHyphens/>
        <w:spacing w:before="120" w:line="276" w:lineRule="auto"/>
        <w:ind w:left="284"/>
        <w:rPr>
          <w:rStyle w:val="tlid-translation"/>
        </w:rPr>
      </w:pPr>
      <w:r w:rsidRPr="003572AB">
        <w:rPr>
          <w:rStyle w:val="tlid-translation"/>
        </w:rPr>
        <w:t>Le C</w:t>
      </w:r>
      <w:r w:rsidR="00E23CD5" w:rsidRPr="003572AB">
        <w:rPr>
          <w:rStyle w:val="tlid-translation"/>
        </w:rPr>
        <w:t>onsultant résumera les actions du PMUD dans un plan d'ac</w:t>
      </w:r>
      <w:r w:rsidR="002C7270" w:rsidRPr="003572AB">
        <w:rPr>
          <w:rStyle w:val="tlid-translation"/>
        </w:rPr>
        <w:t>tion synthétique (tableau). Le C</w:t>
      </w:r>
      <w:r w:rsidR="00E23CD5" w:rsidRPr="003572AB">
        <w:rPr>
          <w:rStyle w:val="tlid-translation"/>
        </w:rPr>
        <w:t>onsultant fournira également une (ou plusieurs) carte résumant le plan d'action du P</w:t>
      </w:r>
      <w:r w:rsidR="0006136F" w:rsidRPr="003572AB">
        <w:rPr>
          <w:rStyle w:val="tlid-translation"/>
        </w:rPr>
        <w:t>M</w:t>
      </w:r>
      <w:r w:rsidR="00E23CD5" w:rsidRPr="003572AB">
        <w:rPr>
          <w:rStyle w:val="tlid-translation"/>
        </w:rPr>
        <w:t>U</w:t>
      </w:r>
      <w:r w:rsidR="0006136F" w:rsidRPr="003572AB">
        <w:rPr>
          <w:rStyle w:val="tlid-translation"/>
        </w:rPr>
        <w:t>D</w:t>
      </w:r>
      <w:r w:rsidR="00E23CD5" w:rsidRPr="003572AB">
        <w:rPr>
          <w:rStyle w:val="tlid-translation"/>
        </w:rPr>
        <w:t xml:space="preserve"> au format </w:t>
      </w:r>
      <w:r w:rsidR="00FA2181" w:rsidRPr="003572AB">
        <w:rPr>
          <w:rStyle w:val="tlid-translation"/>
          <w:highlight w:val="lightGray"/>
        </w:rPr>
        <w:t>[</w:t>
      </w:r>
      <w:r w:rsidR="00E23CD5" w:rsidRPr="003572AB">
        <w:rPr>
          <w:rStyle w:val="tlid-translation"/>
          <w:highlight w:val="lightGray"/>
        </w:rPr>
        <w:t>A0</w:t>
      </w:r>
      <w:r w:rsidR="00FA2181" w:rsidRPr="003572AB">
        <w:rPr>
          <w:rStyle w:val="tlid-translation"/>
          <w:highlight w:val="lightGray"/>
        </w:rPr>
        <w:t>]</w:t>
      </w:r>
      <w:r w:rsidR="00E23CD5" w:rsidRPr="003572AB">
        <w:rPr>
          <w:rStyle w:val="tlid-translation"/>
        </w:rPr>
        <w:t>. La carte fournie doit être conçue comme un outil de communication et facilement lisible pour les non</w:t>
      </w:r>
      <w:r w:rsidRPr="003572AB">
        <w:rPr>
          <w:rStyle w:val="tlid-translation"/>
        </w:rPr>
        <w:t>-spécialistes du transport. Le C</w:t>
      </w:r>
      <w:r w:rsidR="00E23CD5" w:rsidRPr="003572AB">
        <w:rPr>
          <w:rStyle w:val="tlid-translation"/>
        </w:rPr>
        <w:t xml:space="preserve">onsultant doit fournir </w:t>
      </w:r>
      <w:r w:rsidR="00FA2181" w:rsidRPr="003572AB">
        <w:rPr>
          <w:rStyle w:val="tlid-translation"/>
          <w:highlight w:val="lightGray"/>
        </w:rPr>
        <w:t>[</w:t>
      </w:r>
      <w:r w:rsidR="00E23CD5" w:rsidRPr="003572AB">
        <w:rPr>
          <w:rStyle w:val="tlid-translation"/>
          <w:highlight w:val="lightGray"/>
        </w:rPr>
        <w:t>10</w:t>
      </w:r>
      <w:r w:rsidR="00FA2181" w:rsidRPr="003572AB">
        <w:rPr>
          <w:rStyle w:val="tlid-translation"/>
          <w:highlight w:val="lightGray"/>
        </w:rPr>
        <w:t>]</w:t>
      </w:r>
      <w:r w:rsidR="00E23CD5" w:rsidRPr="003572AB">
        <w:rPr>
          <w:rStyle w:val="tlid-translation"/>
        </w:rPr>
        <w:t xml:space="preserve"> copies papier de la carte.</w:t>
      </w:r>
    </w:p>
    <w:p w14:paraId="0FB44D49" w14:textId="362F6531" w:rsidR="00E23CD5" w:rsidRPr="003572AB" w:rsidRDefault="0025727E" w:rsidP="00367861">
      <w:pPr>
        <w:suppressAutoHyphens/>
        <w:spacing w:before="120" w:line="276" w:lineRule="auto"/>
        <w:ind w:left="284"/>
        <w:rPr>
          <w:rStyle w:val="tlid-translation"/>
        </w:rPr>
      </w:pPr>
      <w:r w:rsidRPr="003572AB">
        <w:rPr>
          <w:rStyle w:val="tlid-translation"/>
        </w:rPr>
        <w:t>Pour chaque action, le C</w:t>
      </w:r>
      <w:r w:rsidR="00E23CD5" w:rsidRPr="003572AB">
        <w:rPr>
          <w:rStyle w:val="tlid-translation"/>
        </w:rPr>
        <w:t xml:space="preserve">onsultant fournira en outre une fiche action comprenant une brève description de l'action, </w:t>
      </w:r>
      <w:r w:rsidR="00FC5226" w:rsidRPr="003572AB">
        <w:rPr>
          <w:rStyle w:val="tlid-translation"/>
        </w:rPr>
        <w:t>l</w:t>
      </w:r>
      <w:r w:rsidR="00E06577" w:rsidRPr="003572AB">
        <w:rPr>
          <w:rStyle w:val="tlid-translation"/>
        </w:rPr>
        <w:t>a mention des</w:t>
      </w:r>
      <w:r w:rsidR="00E23CD5" w:rsidRPr="003572AB">
        <w:rPr>
          <w:rStyle w:val="tlid-translation"/>
        </w:rPr>
        <w:t xml:space="preserve"> partenaires </w:t>
      </w:r>
      <w:r w:rsidR="00FC5226" w:rsidRPr="003572AB">
        <w:rPr>
          <w:rStyle w:val="tlid-translation"/>
        </w:rPr>
        <w:t xml:space="preserve">en charge de la </w:t>
      </w:r>
      <w:r w:rsidR="00E23CD5" w:rsidRPr="003572AB">
        <w:rPr>
          <w:rStyle w:val="tlid-translation"/>
        </w:rPr>
        <w:t>mise en œuvre, du coût estimé, de la priorisation, et du calendrier de mise en œuvre.</w:t>
      </w:r>
    </w:p>
    <w:p w14:paraId="606C81CF" w14:textId="1D112B30" w:rsidR="00760992" w:rsidRPr="003572AB" w:rsidRDefault="00344765" w:rsidP="00367861">
      <w:pPr>
        <w:pStyle w:val="MYCListingBullets1"/>
        <w:suppressAutoHyphens/>
        <w:spacing w:before="120" w:line="276" w:lineRule="auto"/>
        <w:jc w:val="both"/>
        <w:rPr>
          <w:rStyle w:val="tlid-translation"/>
          <w:lang w:val="fr-FR"/>
        </w:rPr>
      </w:pPr>
      <w:bookmarkStart w:id="9939" w:name="_Toc24034284"/>
      <w:bookmarkStart w:id="9940" w:name="_Toc24476271"/>
      <w:bookmarkStart w:id="9941" w:name="_Toc24478100"/>
      <w:bookmarkStart w:id="9942" w:name="_Toc24642558"/>
      <w:bookmarkStart w:id="9943" w:name="_Toc24648681"/>
      <w:bookmarkStart w:id="9944" w:name="_Toc24731783"/>
      <w:bookmarkStart w:id="9945" w:name="_Toc24920448"/>
      <w:bookmarkStart w:id="9946" w:name="_Toc24936824"/>
      <w:bookmarkStart w:id="9947" w:name="_Toc24034285"/>
      <w:bookmarkStart w:id="9948" w:name="_Toc24476272"/>
      <w:bookmarkStart w:id="9949" w:name="_Toc24478101"/>
      <w:bookmarkStart w:id="9950" w:name="_Toc24642559"/>
      <w:bookmarkStart w:id="9951" w:name="_Toc24648682"/>
      <w:bookmarkStart w:id="9952" w:name="_Toc24731784"/>
      <w:bookmarkStart w:id="9953" w:name="_Toc24920449"/>
      <w:bookmarkStart w:id="9954" w:name="_Toc24936825"/>
      <w:bookmarkStart w:id="9955" w:name="_Toc24034286"/>
      <w:bookmarkStart w:id="9956" w:name="_Toc24476273"/>
      <w:bookmarkStart w:id="9957" w:name="_Toc24478102"/>
      <w:bookmarkStart w:id="9958" w:name="_Toc24642560"/>
      <w:bookmarkStart w:id="9959" w:name="_Toc24648683"/>
      <w:bookmarkStart w:id="9960" w:name="_Toc24731785"/>
      <w:bookmarkStart w:id="9961" w:name="_Toc24920450"/>
      <w:bookmarkStart w:id="9962" w:name="_Toc24936826"/>
      <w:bookmarkStart w:id="9963" w:name="_Toc24034287"/>
      <w:bookmarkStart w:id="9964" w:name="_Toc24476274"/>
      <w:bookmarkStart w:id="9965" w:name="_Toc24478103"/>
      <w:bookmarkStart w:id="9966" w:name="_Toc24642561"/>
      <w:bookmarkStart w:id="9967" w:name="_Toc24648684"/>
      <w:bookmarkStart w:id="9968" w:name="_Toc24731786"/>
      <w:bookmarkStart w:id="9969" w:name="_Toc24920451"/>
      <w:bookmarkStart w:id="9970" w:name="_Toc24936827"/>
      <w:bookmarkStart w:id="9971" w:name="_Toc24034288"/>
      <w:bookmarkStart w:id="9972" w:name="_Toc24476275"/>
      <w:bookmarkStart w:id="9973" w:name="_Toc24478104"/>
      <w:bookmarkStart w:id="9974" w:name="_Toc24642562"/>
      <w:bookmarkStart w:id="9975" w:name="_Toc24648685"/>
      <w:bookmarkStart w:id="9976" w:name="_Toc24731787"/>
      <w:bookmarkStart w:id="9977" w:name="_Toc24920452"/>
      <w:bookmarkStart w:id="9978" w:name="_Toc24936828"/>
      <w:bookmarkStart w:id="9979" w:name="_Toc24034289"/>
      <w:bookmarkStart w:id="9980" w:name="_Toc24476276"/>
      <w:bookmarkStart w:id="9981" w:name="_Toc24478105"/>
      <w:bookmarkStart w:id="9982" w:name="_Toc24642563"/>
      <w:bookmarkStart w:id="9983" w:name="_Toc24648686"/>
      <w:bookmarkStart w:id="9984" w:name="_Toc24731788"/>
      <w:bookmarkStart w:id="9985" w:name="_Toc24920453"/>
      <w:bookmarkStart w:id="9986" w:name="_Toc24936829"/>
      <w:bookmarkStart w:id="9987" w:name="_Toc24034290"/>
      <w:bookmarkStart w:id="9988" w:name="_Toc24476277"/>
      <w:bookmarkStart w:id="9989" w:name="_Toc24478106"/>
      <w:bookmarkStart w:id="9990" w:name="_Toc24642564"/>
      <w:bookmarkStart w:id="9991" w:name="_Toc24648687"/>
      <w:bookmarkStart w:id="9992" w:name="_Toc24731789"/>
      <w:bookmarkStart w:id="9993" w:name="_Toc24920454"/>
      <w:bookmarkStart w:id="9994" w:name="_Toc24936830"/>
      <w:bookmarkStart w:id="9995" w:name="_Toc24034291"/>
      <w:bookmarkStart w:id="9996" w:name="_Toc24476278"/>
      <w:bookmarkStart w:id="9997" w:name="_Toc24478107"/>
      <w:bookmarkStart w:id="9998" w:name="_Toc24642565"/>
      <w:bookmarkStart w:id="9999" w:name="_Toc24648688"/>
      <w:bookmarkStart w:id="10000" w:name="_Toc24731790"/>
      <w:bookmarkStart w:id="10001" w:name="_Toc24920455"/>
      <w:bookmarkStart w:id="10002" w:name="_Toc24936831"/>
      <w:bookmarkStart w:id="10003" w:name="_Toc24034292"/>
      <w:bookmarkStart w:id="10004" w:name="_Toc24476279"/>
      <w:bookmarkStart w:id="10005" w:name="_Toc24478108"/>
      <w:bookmarkStart w:id="10006" w:name="_Toc24642566"/>
      <w:bookmarkStart w:id="10007" w:name="_Toc24648689"/>
      <w:bookmarkStart w:id="10008" w:name="_Toc24731791"/>
      <w:bookmarkStart w:id="10009" w:name="_Toc24920456"/>
      <w:bookmarkStart w:id="10010" w:name="_Toc24936832"/>
      <w:bookmarkStart w:id="10011" w:name="_Toc24034293"/>
      <w:bookmarkStart w:id="10012" w:name="_Toc24476280"/>
      <w:bookmarkStart w:id="10013" w:name="_Toc24478109"/>
      <w:bookmarkStart w:id="10014" w:name="_Toc24642567"/>
      <w:bookmarkStart w:id="10015" w:name="_Toc24648690"/>
      <w:bookmarkStart w:id="10016" w:name="_Toc24731792"/>
      <w:bookmarkStart w:id="10017" w:name="_Toc24920457"/>
      <w:bookmarkStart w:id="10018" w:name="_Toc24936833"/>
      <w:bookmarkStart w:id="10019" w:name="_Toc24034294"/>
      <w:bookmarkStart w:id="10020" w:name="_Toc24476281"/>
      <w:bookmarkStart w:id="10021" w:name="_Toc24478110"/>
      <w:bookmarkStart w:id="10022" w:name="_Toc24642568"/>
      <w:bookmarkStart w:id="10023" w:name="_Toc24648691"/>
      <w:bookmarkStart w:id="10024" w:name="_Toc24731793"/>
      <w:bookmarkStart w:id="10025" w:name="_Toc24920458"/>
      <w:bookmarkStart w:id="10026" w:name="_Toc24936834"/>
      <w:bookmarkStart w:id="10027" w:name="_Toc24034295"/>
      <w:bookmarkStart w:id="10028" w:name="_Toc24476282"/>
      <w:bookmarkStart w:id="10029" w:name="_Toc24478111"/>
      <w:bookmarkStart w:id="10030" w:name="_Toc24642569"/>
      <w:bookmarkStart w:id="10031" w:name="_Toc24648692"/>
      <w:bookmarkStart w:id="10032" w:name="_Toc24731794"/>
      <w:bookmarkStart w:id="10033" w:name="_Toc24920459"/>
      <w:bookmarkStart w:id="10034" w:name="_Toc24936835"/>
      <w:bookmarkStart w:id="10035" w:name="_Toc24034296"/>
      <w:bookmarkStart w:id="10036" w:name="_Toc24476283"/>
      <w:bookmarkStart w:id="10037" w:name="_Toc24478112"/>
      <w:bookmarkStart w:id="10038" w:name="_Toc24642570"/>
      <w:bookmarkStart w:id="10039" w:name="_Toc24648693"/>
      <w:bookmarkStart w:id="10040" w:name="_Toc24731795"/>
      <w:bookmarkStart w:id="10041" w:name="_Toc24920460"/>
      <w:bookmarkStart w:id="10042" w:name="_Toc24936836"/>
      <w:bookmarkStart w:id="10043" w:name="_Toc24034297"/>
      <w:bookmarkStart w:id="10044" w:name="_Toc24476284"/>
      <w:bookmarkStart w:id="10045" w:name="_Toc24478113"/>
      <w:bookmarkStart w:id="10046" w:name="_Toc24642571"/>
      <w:bookmarkStart w:id="10047" w:name="_Toc24648694"/>
      <w:bookmarkStart w:id="10048" w:name="_Toc24731796"/>
      <w:bookmarkStart w:id="10049" w:name="_Toc24920461"/>
      <w:bookmarkStart w:id="10050" w:name="_Toc24936837"/>
      <w:bookmarkStart w:id="10051" w:name="_Toc24034298"/>
      <w:bookmarkStart w:id="10052" w:name="_Toc24476285"/>
      <w:bookmarkStart w:id="10053" w:name="_Toc24478114"/>
      <w:bookmarkStart w:id="10054" w:name="_Toc24642572"/>
      <w:bookmarkStart w:id="10055" w:name="_Toc24648695"/>
      <w:bookmarkStart w:id="10056" w:name="_Toc24731797"/>
      <w:bookmarkStart w:id="10057" w:name="_Toc24920462"/>
      <w:bookmarkStart w:id="10058" w:name="_Toc24936838"/>
      <w:bookmarkStart w:id="10059" w:name="_Toc24034299"/>
      <w:bookmarkStart w:id="10060" w:name="_Toc24476286"/>
      <w:bookmarkStart w:id="10061" w:name="_Toc24478115"/>
      <w:bookmarkStart w:id="10062" w:name="_Toc24642573"/>
      <w:bookmarkStart w:id="10063" w:name="_Toc24648696"/>
      <w:bookmarkStart w:id="10064" w:name="_Toc24731798"/>
      <w:bookmarkStart w:id="10065" w:name="_Toc24920463"/>
      <w:bookmarkStart w:id="10066" w:name="_Toc24936839"/>
      <w:bookmarkStart w:id="10067" w:name="_Toc24034300"/>
      <w:bookmarkStart w:id="10068" w:name="_Toc24476287"/>
      <w:bookmarkStart w:id="10069" w:name="_Toc24478116"/>
      <w:bookmarkStart w:id="10070" w:name="_Toc24642574"/>
      <w:bookmarkStart w:id="10071" w:name="_Toc24648697"/>
      <w:bookmarkStart w:id="10072" w:name="_Toc24731799"/>
      <w:bookmarkStart w:id="10073" w:name="_Toc24920464"/>
      <w:bookmarkStart w:id="10074" w:name="_Toc24936840"/>
      <w:bookmarkStart w:id="10075" w:name="_Toc24034301"/>
      <w:bookmarkStart w:id="10076" w:name="_Toc24476288"/>
      <w:bookmarkStart w:id="10077" w:name="_Toc24478117"/>
      <w:bookmarkStart w:id="10078" w:name="_Toc24642575"/>
      <w:bookmarkStart w:id="10079" w:name="_Toc24648698"/>
      <w:bookmarkStart w:id="10080" w:name="_Toc24731800"/>
      <w:bookmarkStart w:id="10081" w:name="_Toc24920465"/>
      <w:bookmarkStart w:id="10082" w:name="_Toc24936841"/>
      <w:bookmarkStart w:id="10083" w:name="_Toc24034302"/>
      <w:bookmarkStart w:id="10084" w:name="_Toc24476289"/>
      <w:bookmarkStart w:id="10085" w:name="_Toc24478118"/>
      <w:bookmarkStart w:id="10086" w:name="_Toc24642576"/>
      <w:bookmarkStart w:id="10087" w:name="_Toc24648699"/>
      <w:bookmarkStart w:id="10088" w:name="_Toc24731801"/>
      <w:bookmarkStart w:id="10089" w:name="_Toc24920466"/>
      <w:bookmarkStart w:id="10090" w:name="_Toc24936842"/>
      <w:bookmarkStart w:id="10091" w:name="_Toc24034303"/>
      <w:bookmarkStart w:id="10092" w:name="_Toc24476290"/>
      <w:bookmarkStart w:id="10093" w:name="_Toc24478119"/>
      <w:bookmarkStart w:id="10094" w:name="_Toc24642577"/>
      <w:bookmarkStart w:id="10095" w:name="_Toc24648700"/>
      <w:bookmarkStart w:id="10096" w:name="_Toc24731802"/>
      <w:bookmarkStart w:id="10097" w:name="_Toc24920467"/>
      <w:bookmarkStart w:id="10098" w:name="_Toc24936843"/>
      <w:bookmarkStart w:id="10099" w:name="_Toc24034304"/>
      <w:bookmarkStart w:id="10100" w:name="_Toc24476291"/>
      <w:bookmarkStart w:id="10101" w:name="_Toc24478120"/>
      <w:bookmarkStart w:id="10102" w:name="_Toc24642578"/>
      <w:bookmarkStart w:id="10103" w:name="_Toc24648701"/>
      <w:bookmarkStart w:id="10104" w:name="_Toc24731803"/>
      <w:bookmarkStart w:id="10105" w:name="_Toc24920468"/>
      <w:bookmarkStart w:id="10106" w:name="_Toc24936844"/>
      <w:bookmarkStart w:id="10107" w:name="_Toc24034305"/>
      <w:bookmarkStart w:id="10108" w:name="_Toc24476292"/>
      <w:bookmarkStart w:id="10109" w:name="_Toc24478121"/>
      <w:bookmarkStart w:id="10110" w:name="_Toc24642579"/>
      <w:bookmarkStart w:id="10111" w:name="_Toc24648702"/>
      <w:bookmarkStart w:id="10112" w:name="_Toc24731804"/>
      <w:bookmarkStart w:id="10113" w:name="_Toc24920469"/>
      <w:bookmarkStart w:id="10114" w:name="_Toc24936845"/>
      <w:bookmarkStart w:id="10115" w:name="_Toc24034306"/>
      <w:bookmarkStart w:id="10116" w:name="_Toc24476293"/>
      <w:bookmarkStart w:id="10117" w:name="_Toc24478122"/>
      <w:bookmarkStart w:id="10118" w:name="_Toc24642580"/>
      <w:bookmarkStart w:id="10119" w:name="_Toc24648703"/>
      <w:bookmarkStart w:id="10120" w:name="_Toc24731805"/>
      <w:bookmarkStart w:id="10121" w:name="_Toc24920470"/>
      <w:bookmarkStart w:id="10122" w:name="_Toc24936846"/>
      <w:bookmarkStart w:id="10123" w:name="_Toc24034307"/>
      <w:bookmarkStart w:id="10124" w:name="_Toc24476294"/>
      <w:bookmarkStart w:id="10125" w:name="_Toc24478123"/>
      <w:bookmarkStart w:id="10126" w:name="_Toc24642581"/>
      <w:bookmarkStart w:id="10127" w:name="_Toc24648704"/>
      <w:bookmarkStart w:id="10128" w:name="_Toc24731806"/>
      <w:bookmarkStart w:id="10129" w:name="_Toc24920471"/>
      <w:bookmarkStart w:id="10130" w:name="_Toc24936847"/>
      <w:bookmarkStart w:id="10131" w:name="_Toc24034308"/>
      <w:bookmarkStart w:id="10132" w:name="_Toc24476295"/>
      <w:bookmarkStart w:id="10133" w:name="_Toc24478124"/>
      <w:bookmarkStart w:id="10134" w:name="_Toc24642582"/>
      <w:bookmarkStart w:id="10135" w:name="_Toc24648705"/>
      <w:bookmarkStart w:id="10136" w:name="_Toc24731807"/>
      <w:bookmarkStart w:id="10137" w:name="_Toc24920472"/>
      <w:bookmarkStart w:id="10138" w:name="_Toc24936848"/>
      <w:bookmarkStart w:id="10139" w:name="_Toc24034309"/>
      <w:bookmarkStart w:id="10140" w:name="_Toc24476296"/>
      <w:bookmarkStart w:id="10141" w:name="_Toc24478125"/>
      <w:bookmarkStart w:id="10142" w:name="_Toc24642583"/>
      <w:bookmarkStart w:id="10143" w:name="_Toc24648706"/>
      <w:bookmarkStart w:id="10144" w:name="_Toc24731808"/>
      <w:bookmarkStart w:id="10145" w:name="_Toc24920473"/>
      <w:bookmarkStart w:id="10146" w:name="_Toc24936849"/>
      <w:bookmarkStart w:id="10147" w:name="_Toc24034310"/>
      <w:bookmarkStart w:id="10148" w:name="_Toc24476297"/>
      <w:bookmarkStart w:id="10149" w:name="_Toc24478126"/>
      <w:bookmarkStart w:id="10150" w:name="_Toc24642584"/>
      <w:bookmarkStart w:id="10151" w:name="_Toc24648707"/>
      <w:bookmarkStart w:id="10152" w:name="_Toc24731809"/>
      <w:bookmarkStart w:id="10153" w:name="_Toc24920474"/>
      <w:bookmarkStart w:id="10154" w:name="_Toc24936850"/>
      <w:bookmarkStart w:id="10155" w:name="_Toc24034311"/>
      <w:bookmarkStart w:id="10156" w:name="_Toc24476298"/>
      <w:bookmarkStart w:id="10157" w:name="_Toc24478127"/>
      <w:bookmarkStart w:id="10158" w:name="_Toc24642585"/>
      <w:bookmarkStart w:id="10159" w:name="_Toc24648708"/>
      <w:bookmarkStart w:id="10160" w:name="_Toc24731810"/>
      <w:bookmarkStart w:id="10161" w:name="_Toc24920475"/>
      <w:bookmarkStart w:id="10162" w:name="_Toc24936851"/>
      <w:bookmarkStart w:id="10163" w:name="_Toc24034312"/>
      <w:bookmarkStart w:id="10164" w:name="_Toc24476299"/>
      <w:bookmarkStart w:id="10165" w:name="_Toc24478128"/>
      <w:bookmarkStart w:id="10166" w:name="_Toc24642586"/>
      <w:bookmarkStart w:id="10167" w:name="_Toc24648709"/>
      <w:bookmarkStart w:id="10168" w:name="_Toc24731811"/>
      <w:bookmarkStart w:id="10169" w:name="_Toc24920476"/>
      <w:bookmarkStart w:id="10170" w:name="_Toc24936852"/>
      <w:bookmarkStart w:id="10171" w:name="_Toc24034313"/>
      <w:bookmarkStart w:id="10172" w:name="_Toc24476300"/>
      <w:bookmarkStart w:id="10173" w:name="_Toc24478129"/>
      <w:bookmarkStart w:id="10174" w:name="_Toc24642587"/>
      <w:bookmarkStart w:id="10175" w:name="_Toc24648710"/>
      <w:bookmarkStart w:id="10176" w:name="_Toc24731812"/>
      <w:bookmarkStart w:id="10177" w:name="_Toc24920477"/>
      <w:bookmarkStart w:id="10178" w:name="_Toc24936853"/>
      <w:bookmarkStart w:id="10179" w:name="_Toc24034314"/>
      <w:bookmarkStart w:id="10180" w:name="_Toc24476301"/>
      <w:bookmarkStart w:id="10181" w:name="_Toc24478130"/>
      <w:bookmarkStart w:id="10182" w:name="_Toc24642588"/>
      <w:bookmarkStart w:id="10183" w:name="_Toc24648711"/>
      <w:bookmarkStart w:id="10184" w:name="_Toc24731813"/>
      <w:bookmarkStart w:id="10185" w:name="_Toc24920478"/>
      <w:bookmarkStart w:id="10186" w:name="_Toc24936854"/>
      <w:bookmarkStart w:id="10187" w:name="_Toc24034315"/>
      <w:bookmarkStart w:id="10188" w:name="_Toc24476302"/>
      <w:bookmarkStart w:id="10189" w:name="_Toc24478131"/>
      <w:bookmarkStart w:id="10190" w:name="_Toc24642589"/>
      <w:bookmarkStart w:id="10191" w:name="_Toc24648712"/>
      <w:bookmarkStart w:id="10192" w:name="_Toc24731814"/>
      <w:bookmarkStart w:id="10193" w:name="_Toc24920479"/>
      <w:bookmarkStart w:id="10194" w:name="_Toc24936855"/>
      <w:bookmarkStart w:id="10195" w:name="_Toc24034316"/>
      <w:bookmarkStart w:id="10196" w:name="_Toc24476303"/>
      <w:bookmarkStart w:id="10197" w:name="_Toc24478132"/>
      <w:bookmarkStart w:id="10198" w:name="_Toc24642590"/>
      <w:bookmarkStart w:id="10199" w:name="_Toc24648713"/>
      <w:bookmarkStart w:id="10200" w:name="_Toc24731815"/>
      <w:bookmarkStart w:id="10201" w:name="_Toc24920480"/>
      <w:bookmarkStart w:id="10202" w:name="_Toc24936856"/>
      <w:bookmarkStart w:id="10203" w:name="_Toc24034317"/>
      <w:bookmarkStart w:id="10204" w:name="_Toc24476304"/>
      <w:bookmarkStart w:id="10205" w:name="_Toc24478133"/>
      <w:bookmarkStart w:id="10206" w:name="_Toc24642591"/>
      <w:bookmarkStart w:id="10207" w:name="_Toc24648714"/>
      <w:bookmarkStart w:id="10208" w:name="_Toc24731816"/>
      <w:bookmarkStart w:id="10209" w:name="_Toc24920481"/>
      <w:bookmarkStart w:id="10210" w:name="_Toc24936857"/>
      <w:bookmarkStart w:id="10211" w:name="_Toc24034318"/>
      <w:bookmarkStart w:id="10212" w:name="_Toc24476305"/>
      <w:bookmarkStart w:id="10213" w:name="_Toc24478134"/>
      <w:bookmarkStart w:id="10214" w:name="_Toc24642592"/>
      <w:bookmarkStart w:id="10215" w:name="_Toc24648715"/>
      <w:bookmarkStart w:id="10216" w:name="_Toc24731817"/>
      <w:bookmarkStart w:id="10217" w:name="_Toc24920482"/>
      <w:bookmarkStart w:id="10218" w:name="_Toc24936858"/>
      <w:bookmarkStart w:id="10219" w:name="_Toc24034319"/>
      <w:bookmarkStart w:id="10220" w:name="_Toc24476306"/>
      <w:bookmarkStart w:id="10221" w:name="_Toc24478135"/>
      <w:bookmarkStart w:id="10222" w:name="_Toc24642593"/>
      <w:bookmarkStart w:id="10223" w:name="_Toc24648716"/>
      <w:bookmarkStart w:id="10224" w:name="_Toc24731818"/>
      <w:bookmarkStart w:id="10225" w:name="_Toc24920483"/>
      <w:bookmarkStart w:id="10226" w:name="_Toc24936859"/>
      <w:bookmarkStart w:id="10227" w:name="_Toc24034320"/>
      <w:bookmarkStart w:id="10228" w:name="_Toc24476307"/>
      <w:bookmarkStart w:id="10229" w:name="_Toc24478136"/>
      <w:bookmarkStart w:id="10230" w:name="_Toc24642594"/>
      <w:bookmarkStart w:id="10231" w:name="_Toc24648717"/>
      <w:bookmarkStart w:id="10232" w:name="_Toc24731819"/>
      <w:bookmarkStart w:id="10233" w:name="_Toc24920484"/>
      <w:bookmarkStart w:id="10234" w:name="_Toc24936860"/>
      <w:bookmarkStart w:id="10235" w:name="_Toc24034321"/>
      <w:bookmarkStart w:id="10236" w:name="_Toc24476308"/>
      <w:bookmarkStart w:id="10237" w:name="_Toc24478137"/>
      <w:bookmarkStart w:id="10238" w:name="_Toc24642595"/>
      <w:bookmarkStart w:id="10239" w:name="_Toc24648718"/>
      <w:bookmarkStart w:id="10240" w:name="_Toc24731820"/>
      <w:bookmarkStart w:id="10241" w:name="_Toc24920485"/>
      <w:bookmarkStart w:id="10242" w:name="_Toc24936861"/>
      <w:bookmarkStart w:id="10243" w:name="_Toc24034322"/>
      <w:bookmarkStart w:id="10244" w:name="_Toc24476309"/>
      <w:bookmarkStart w:id="10245" w:name="_Toc24478138"/>
      <w:bookmarkStart w:id="10246" w:name="_Toc24642596"/>
      <w:bookmarkStart w:id="10247" w:name="_Toc24648719"/>
      <w:bookmarkStart w:id="10248" w:name="_Toc24731821"/>
      <w:bookmarkStart w:id="10249" w:name="_Toc24920486"/>
      <w:bookmarkStart w:id="10250" w:name="_Toc24936862"/>
      <w:bookmarkStart w:id="10251" w:name="_Toc24034323"/>
      <w:bookmarkStart w:id="10252" w:name="_Toc24476310"/>
      <w:bookmarkStart w:id="10253" w:name="_Toc24478139"/>
      <w:bookmarkStart w:id="10254" w:name="_Toc24642597"/>
      <w:bookmarkStart w:id="10255" w:name="_Toc24648720"/>
      <w:bookmarkStart w:id="10256" w:name="_Toc24731822"/>
      <w:bookmarkStart w:id="10257" w:name="_Toc24920487"/>
      <w:bookmarkStart w:id="10258" w:name="_Toc24936863"/>
      <w:bookmarkStart w:id="10259" w:name="_Toc24034324"/>
      <w:bookmarkStart w:id="10260" w:name="_Toc24476311"/>
      <w:bookmarkStart w:id="10261" w:name="_Toc24478140"/>
      <w:bookmarkStart w:id="10262" w:name="_Toc24642598"/>
      <w:bookmarkStart w:id="10263" w:name="_Toc24648721"/>
      <w:bookmarkStart w:id="10264" w:name="_Toc24731823"/>
      <w:bookmarkStart w:id="10265" w:name="_Toc24920488"/>
      <w:bookmarkStart w:id="10266" w:name="_Toc24936864"/>
      <w:bookmarkStart w:id="10267" w:name="_Toc24034325"/>
      <w:bookmarkStart w:id="10268" w:name="_Toc24476312"/>
      <w:bookmarkStart w:id="10269" w:name="_Toc24478141"/>
      <w:bookmarkStart w:id="10270" w:name="_Toc24642599"/>
      <w:bookmarkStart w:id="10271" w:name="_Toc24648722"/>
      <w:bookmarkStart w:id="10272" w:name="_Toc24731824"/>
      <w:bookmarkStart w:id="10273" w:name="_Toc24920489"/>
      <w:bookmarkStart w:id="10274" w:name="_Toc24936865"/>
      <w:bookmarkStart w:id="10275" w:name="_Toc24034326"/>
      <w:bookmarkStart w:id="10276" w:name="_Toc24476313"/>
      <w:bookmarkStart w:id="10277" w:name="_Toc24478142"/>
      <w:bookmarkStart w:id="10278" w:name="_Toc24642600"/>
      <w:bookmarkStart w:id="10279" w:name="_Toc24648723"/>
      <w:bookmarkStart w:id="10280" w:name="_Toc24731825"/>
      <w:bookmarkStart w:id="10281" w:name="_Toc24920490"/>
      <w:bookmarkStart w:id="10282" w:name="_Toc24936866"/>
      <w:bookmarkStart w:id="10283" w:name="_Toc24034327"/>
      <w:bookmarkStart w:id="10284" w:name="_Toc24476314"/>
      <w:bookmarkStart w:id="10285" w:name="_Toc24478143"/>
      <w:bookmarkStart w:id="10286" w:name="_Toc24642601"/>
      <w:bookmarkStart w:id="10287" w:name="_Toc24648724"/>
      <w:bookmarkStart w:id="10288" w:name="_Toc24731826"/>
      <w:bookmarkStart w:id="10289" w:name="_Toc24920491"/>
      <w:bookmarkStart w:id="10290" w:name="_Toc24936867"/>
      <w:bookmarkStart w:id="10291" w:name="_Toc24034328"/>
      <w:bookmarkStart w:id="10292" w:name="_Toc24476315"/>
      <w:bookmarkStart w:id="10293" w:name="_Toc24478144"/>
      <w:bookmarkStart w:id="10294" w:name="_Toc24642602"/>
      <w:bookmarkStart w:id="10295" w:name="_Toc24648725"/>
      <w:bookmarkStart w:id="10296" w:name="_Toc24731827"/>
      <w:bookmarkStart w:id="10297" w:name="_Toc24920492"/>
      <w:bookmarkStart w:id="10298" w:name="_Toc24936868"/>
      <w:bookmarkStart w:id="10299" w:name="_Toc24034329"/>
      <w:bookmarkStart w:id="10300" w:name="_Toc24476316"/>
      <w:bookmarkStart w:id="10301" w:name="_Toc24478145"/>
      <w:bookmarkStart w:id="10302" w:name="_Toc24642603"/>
      <w:bookmarkStart w:id="10303" w:name="_Toc24648726"/>
      <w:bookmarkStart w:id="10304" w:name="_Toc24731828"/>
      <w:bookmarkStart w:id="10305" w:name="_Toc24920493"/>
      <w:bookmarkStart w:id="10306" w:name="_Toc24936869"/>
      <w:bookmarkStart w:id="10307" w:name="_Toc24034330"/>
      <w:bookmarkStart w:id="10308" w:name="_Toc24476317"/>
      <w:bookmarkStart w:id="10309" w:name="_Toc24478146"/>
      <w:bookmarkStart w:id="10310" w:name="_Toc24642604"/>
      <w:bookmarkStart w:id="10311" w:name="_Toc24648727"/>
      <w:bookmarkStart w:id="10312" w:name="_Toc24731829"/>
      <w:bookmarkStart w:id="10313" w:name="_Toc24920494"/>
      <w:bookmarkStart w:id="10314" w:name="_Toc24936870"/>
      <w:bookmarkStart w:id="10315" w:name="_Toc24034331"/>
      <w:bookmarkStart w:id="10316" w:name="_Toc24476318"/>
      <w:bookmarkStart w:id="10317" w:name="_Toc24478147"/>
      <w:bookmarkStart w:id="10318" w:name="_Toc24642605"/>
      <w:bookmarkStart w:id="10319" w:name="_Toc24648728"/>
      <w:bookmarkStart w:id="10320" w:name="_Toc24731830"/>
      <w:bookmarkStart w:id="10321" w:name="_Toc24920495"/>
      <w:bookmarkStart w:id="10322" w:name="_Toc24936871"/>
      <w:bookmarkStart w:id="10323" w:name="_Toc24034332"/>
      <w:bookmarkStart w:id="10324" w:name="_Toc24476319"/>
      <w:bookmarkStart w:id="10325" w:name="_Toc24478148"/>
      <w:bookmarkStart w:id="10326" w:name="_Toc24642606"/>
      <w:bookmarkStart w:id="10327" w:name="_Toc24648729"/>
      <w:bookmarkStart w:id="10328" w:name="_Toc24731831"/>
      <w:bookmarkStart w:id="10329" w:name="_Toc24920496"/>
      <w:bookmarkStart w:id="10330" w:name="_Toc24936872"/>
      <w:bookmarkStart w:id="10331" w:name="_Toc24034333"/>
      <w:bookmarkStart w:id="10332" w:name="_Toc24476320"/>
      <w:bookmarkStart w:id="10333" w:name="_Toc24478149"/>
      <w:bookmarkStart w:id="10334" w:name="_Toc24642607"/>
      <w:bookmarkStart w:id="10335" w:name="_Toc24648730"/>
      <w:bookmarkStart w:id="10336" w:name="_Toc24731832"/>
      <w:bookmarkStart w:id="10337" w:name="_Toc24920497"/>
      <w:bookmarkStart w:id="10338" w:name="_Toc24936873"/>
      <w:bookmarkStart w:id="10339" w:name="_Toc24034334"/>
      <w:bookmarkStart w:id="10340" w:name="_Toc24476321"/>
      <w:bookmarkStart w:id="10341" w:name="_Toc24478150"/>
      <w:bookmarkStart w:id="10342" w:name="_Toc24642608"/>
      <w:bookmarkStart w:id="10343" w:name="_Toc24648731"/>
      <w:bookmarkStart w:id="10344" w:name="_Toc24731833"/>
      <w:bookmarkStart w:id="10345" w:name="_Toc24920498"/>
      <w:bookmarkStart w:id="10346" w:name="_Toc24936874"/>
      <w:bookmarkStart w:id="10347" w:name="_Toc24034335"/>
      <w:bookmarkStart w:id="10348" w:name="_Toc24476322"/>
      <w:bookmarkStart w:id="10349" w:name="_Toc24478151"/>
      <w:bookmarkStart w:id="10350" w:name="_Toc24642609"/>
      <w:bookmarkStart w:id="10351" w:name="_Toc24648732"/>
      <w:bookmarkStart w:id="10352" w:name="_Toc24731834"/>
      <w:bookmarkStart w:id="10353" w:name="_Toc24920499"/>
      <w:bookmarkStart w:id="10354" w:name="_Toc24936875"/>
      <w:bookmarkStart w:id="10355" w:name="_Toc24034336"/>
      <w:bookmarkStart w:id="10356" w:name="_Toc24476323"/>
      <w:bookmarkStart w:id="10357" w:name="_Toc24478152"/>
      <w:bookmarkStart w:id="10358" w:name="_Toc24642610"/>
      <w:bookmarkStart w:id="10359" w:name="_Toc24648733"/>
      <w:bookmarkStart w:id="10360" w:name="_Toc24731835"/>
      <w:bookmarkStart w:id="10361" w:name="_Toc24920500"/>
      <w:bookmarkStart w:id="10362" w:name="_Toc24936876"/>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r w:rsidRPr="003572AB">
        <w:rPr>
          <w:rStyle w:val="tlid-translation"/>
          <w:b/>
          <w:lang w:val="fr-FR"/>
        </w:rPr>
        <w:lastRenderedPageBreak/>
        <w:t>Examen par les parties prenantes et validation par les décideurs</w:t>
      </w:r>
      <w:r w:rsidR="00F930B4" w:rsidRPr="003572AB">
        <w:rPr>
          <w:rStyle w:val="tlid-translation"/>
          <w:b/>
          <w:lang w:val="fr-FR"/>
        </w:rPr>
        <w:t> :</w:t>
      </w:r>
    </w:p>
    <w:p w14:paraId="7197F18F" w14:textId="570921E9" w:rsidR="00BA5444" w:rsidRPr="00EE3ECF" w:rsidRDefault="00BA5444" w:rsidP="00367861">
      <w:pPr>
        <w:suppressAutoHyphens/>
        <w:spacing w:before="120" w:line="276" w:lineRule="auto"/>
        <w:ind w:left="284"/>
        <w:rPr>
          <w:rStyle w:val="tlid-translation"/>
        </w:rPr>
      </w:pPr>
      <w:r w:rsidRPr="003572AB">
        <w:rPr>
          <w:rStyle w:val="tlid-translation"/>
        </w:rPr>
        <w:t xml:space="preserve">Pour s'assurer que les tâches ci-dessus sont exécutées avec la pleine compréhension et le soutien des principales parties prenantes, le </w:t>
      </w:r>
      <w:r w:rsidR="00BD10B8" w:rsidRPr="003572AB">
        <w:rPr>
          <w:rStyle w:val="tlid-translation"/>
        </w:rPr>
        <w:t>Consultant</w:t>
      </w:r>
      <w:r w:rsidRPr="003572AB">
        <w:rPr>
          <w:rStyle w:val="tlid-translation"/>
        </w:rPr>
        <w:t xml:space="preserve"> consultera fréquemment le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pendant la mission. Le </w:t>
      </w:r>
      <w:r w:rsidR="00BD10B8" w:rsidRPr="003572AB">
        <w:rPr>
          <w:rStyle w:val="tlid-translation"/>
        </w:rPr>
        <w:t>Consultant</w:t>
      </w:r>
      <w:r w:rsidRPr="003572AB">
        <w:rPr>
          <w:rStyle w:val="tlid-translation"/>
        </w:rPr>
        <w:t xml:space="preserve"> présentera</w:t>
      </w:r>
      <w:r w:rsidR="009A10B3" w:rsidRPr="003572AB">
        <w:rPr>
          <w:rStyle w:val="tlid-translation"/>
        </w:rPr>
        <w:t xml:space="preserve"> également des propositions au C</w:t>
      </w:r>
      <w:r w:rsidRPr="003572AB">
        <w:rPr>
          <w:rStyle w:val="tlid-translation"/>
        </w:rPr>
        <w:t xml:space="preserve">omité de pilotage du </w:t>
      </w:r>
      <w:r w:rsidR="00BD10B8" w:rsidRPr="003572AB">
        <w:rPr>
          <w:rStyle w:val="tlid-translation"/>
        </w:rPr>
        <w:t>PMUD</w:t>
      </w:r>
      <w:r w:rsidRPr="003572AB">
        <w:rPr>
          <w:rStyle w:val="tlid-translation"/>
        </w:rPr>
        <w:t xml:space="preserve"> </w:t>
      </w:r>
      <w:r w:rsidR="00E06577" w:rsidRPr="003572AB">
        <w:rPr>
          <w:rStyle w:val="tlid-translation"/>
        </w:rPr>
        <w:t>pour validation</w:t>
      </w:r>
      <w:r w:rsidRPr="003572AB">
        <w:rPr>
          <w:rStyle w:val="tlid-translation"/>
        </w:rPr>
        <w:t xml:space="preserve">. Cela devra être fait au moins deux fois, après l'évaluation des priorités et après la préparation du projet de calendrier de mise en œuvre et de plan d'action. Un atelier d'une journée devrait être envisagé dans chaque cas pour ces présentations. </w:t>
      </w:r>
      <w:r w:rsidR="00FA2181" w:rsidRPr="003572AB">
        <w:rPr>
          <w:rStyle w:val="tlid-translation"/>
          <w:highlight w:val="lightGray"/>
        </w:rPr>
        <w:t>[</w:t>
      </w:r>
      <w:r w:rsidRPr="003572AB">
        <w:rPr>
          <w:rStyle w:val="tlid-translation"/>
          <w:highlight w:val="lightGray"/>
        </w:rPr>
        <w:t>Si les plus hautes autorités de la ville (comme l</w:t>
      </w:r>
      <w:r w:rsidR="009A10B3" w:rsidRPr="003572AB">
        <w:rPr>
          <w:rStyle w:val="tlid-translation"/>
          <w:highlight w:val="lightGray"/>
        </w:rPr>
        <w:t>e maire) ne font pas partie du C</w:t>
      </w:r>
      <w:r w:rsidRPr="003572AB">
        <w:rPr>
          <w:rStyle w:val="tlid-translation"/>
          <w:highlight w:val="lightGray"/>
        </w:rPr>
        <w:t xml:space="preserve">omité de pilotage, le </w:t>
      </w:r>
      <w:r w:rsidR="00BD10B8" w:rsidRPr="003572AB">
        <w:rPr>
          <w:rStyle w:val="tlid-translation"/>
          <w:highlight w:val="lightGray"/>
        </w:rPr>
        <w:t>Consultant</w:t>
      </w:r>
      <w:r w:rsidRPr="003572AB">
        <w:rPr>
          <w:rStyle w:val="tlid-translation"/>
          <w:highlight w:val="lightGray"/>
        </w:rPr>
        <w:t xml:space="preserve"> devrait les </w:t>
      </w:r>
      <w:r w:rsidR="002C7270" w:rsidRPr="003572AB">
        <w:rPr>
          <w:rStyle w:val="tlid-translation"/>
          <w:highlight w:val="lightGray"/>
        </w:rPr>
        <w:t xml:space="preserve">assister </w:t>
      </w:r>
      <w:r w:rsidRPr="003572AB">
        <w:rPr>
          <w:rStyle w:val="tlid-translation"/>
          <w:highlight w:val="lightGray"/>
        </w:rPr>
        <w:t>dans leur examen et approbation du calendrier final de mise en œuvre</w:t>
      </w:r>
      <w:r w:rsidR="00FA2181" w:rsidRPr="003572AB">
        <w:rPr>
          <w:rStyle w:val="tlid-translation"/>
          <w:highlight w:val="lightGray"/>
        </w:rPr>
        <w:t>]</w:t>
      </w:r>
      <w:r w:rsidRPr="003572AB">
        <w:rPr>
          <w:rStyle w:val="tlid-translation"/>
        </w:rPr>
        <w:t>.</w:t>
      </w:r>
    </w:p>
    <w:p w14:paraId="1917BC9E" w14:textId="4C332B44" w:rsidR="00AD2159"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Développement des capacités</w:t>
      </w:r>
      <w:r w:rsidR="00F930B4" w:rsidRPr="003572AB">
        <w:rPr>
          <w:rStyle w:val="tlid-translation"/>
          <w:b/>
          <w:lang w:val="fr-FR"/>
        </w:rPr>
        <w:t> :</w:t>
      </w:r>
    </w:p>
    <w:p w14:paraId="6AF54B2D" w14:textId="0D154A81" w:rsidR="00760992" w:rsidRPr="00EE3ECF" w:rsidRDefault="00BA5444"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mettra en œuvre des activités de renforcement des capacités conformément au programme de renforcement des capacités approuvé lors de la phase de démarrage.</w:t>
      </w:r>
    </w:p>
    <w:p w14:paraId="098FA4F1" w14:textId="2C8233C1" w:rsidR="00135CE3" w:rsidRPr="003572AB" w:rsidRDefault="00601E26" w:rsidP="002F04CA">
      <w:pPr>
        <w:pStyle w:val="Titre3"/>
        <w:suppressAutoHyphens/>
        <w:rPr>
          <w:lang w:val="fr-FR"/>
        </w:rPr>
      </w:pPr>
      <w:bookmarkStart w:id="10363" w:name="_Toc24034338"/>
      <w:bookmarkStart w:id="10364" w:name="_Toc24476325"/>
      <w:bookmarkStart w:id="10365" w:name="_Toc24478154"/>
      <w:bookmarkStart w:id="10366" w:name="_Toc24642612"/>
      <w:bookmarkStart w:id="10367" w:name="_Toc24648735"/>
      <w:bookmarkStart w:id="10368" w:name="_Toc24731837"/>
      <w:bookmarkStart w:id="10369" w:name="_Toc24920502"/>
      <w:bookmarkStart w:id="10370" w:name="_Toc24936878"/>
      <w:bookmarkStart w:id="10371" w:name="_Toc24954386"/>
      <w:bookmarkStart w:id="10372" w:name="_Toc24034339"/>
      <w:bookmarkStart w:id="10373" w:name="_Toc24476326"/>
      <w:bookmarkStart w:id="10374" w:name="_Toc24478155"/>
      <w:bookmarkStart w:id="10375" w:name="_Toc24642613"/>
      <w:bookmarkStart w:id="10376" w:name="_Toc24648736"/>
      <w:bookmarkStart w:id="10377" w:name="_Toc24731838"/>
      <w:bookmarkStart w:id="10378" w:name="_Toc24920503"/>
      <w:bookmarkStart w:id="10379" w:name="_Toc24936879"/>
      <w:bookmarkStart w:id="10380" w:name="_Toc24954387"/>
      <w:bookmarkStart w:id="10381" w:name="_Toc24955442"/>
      <w:bookmarkStart w:id="10382" w:name="_Toc24956493"/>
      <w:bookmarkStart w:id="10383" w:name="_Toc24957791"/>
      <w:bookmarkStart w:id="10384" w:name="_Toc24959027"/>
      <w:bookmarkStart w:id="10385" w:name="_Toc24034340"/>
      <w:bookmarkStart w:id="10386" w:name="_Toc24476327"/>
      <w:bookmarkStart w:id="10387" w:name="_Toc24478156"/>
      <w:bookmarkStart w:id="10388" w:name="_Toc24642614"/>
      <w:bookmarkStart w:id="10389" w:name="_Toc24648737"/>
      <w:bookmarkStart w:id="10390" w:name="_Toc24731839"/>
      <w:bookmarkStart w:id="10391" w:name="_Toc24920504"/>
      <w:bookmarkStart w:id="10392" w:name="_Toc24936880"/>
      <w:bookmarkStart w:id="10393" w:name="_Toc24954388"/>
      <w:bookmarkStart w:id="10394" w:name="_Toc24955443"/>
      <w:bookmarkStart w:id="10395" w:name="_Toc24956494"/>
      <w:bookmarkStart w:id="10396" w:name="_Toc24957792"/>
      <w:bookmarkStart w:id="10397" w:name="_Toc24959028"/>
      <w:bookmarkStart w:id="10398" w:name="_Toc38352251"/>
      <w:bookmarkStart w:id="10399" w:name="_Toc38648696"/>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r w:rsidRPr="003572AB">
        <w:rPr>
          <w:lang w:val="fr-FR"/>
        </w:rPr>
        <w:t>Livrables</w:t>
      </w:r>
      <w:bookmarkEnd w:id="10398"/>
      <w:bookmarkEnd w:id="10399"/>
    </w:p>
    <w:p w14:paraId="3939BF40" w14:textId="694C7F1D" w:rsidR="00BA5444" w:rsidRPr="003572AB" w:rsidRDefault="00E06577" w:rsidP="00A96CFB">
      <w:pPr>
        <w:suppressAutoHyphens/>
        <w:spacing w:before="120" w:line="276" w:lineRule="auto"/>
      </w:pPr>
      <w:r w:rsidRPr="003572AB">
        <w:rPr>
          <w:rStyle w:val="tlid-translation"/>
        </w:rPr>
        <w:t>Le principal résultat de ce</w:t>
      </w:r>
      <w:r w:rsidR="00BA5444" w:rsidRPr="003572AB">
        <w:rPr>
          <w:rStyle w:val="tlid-translation"/>
        </w:rPr>
        <w:t xml:space="preserve"> </w:t>
      </w:r>
      <w:r w:rsidR="00204D96" w:rsidRPr="003572AB">
        <w:rPr>
          <w:rStyle w:val="tlid-translation"/>
        </w:rPr>
        <w:t>volet</w:t>
      </w:r>
      <w:r w:rsidR="00BA5444" w:rsidRPr="003572AB">
        <w:rPr>
          <w:rStyle w:val="tlid-translation"/>
        </w:rPr>
        <w:t xml:space="preserve"> est un cadre budgétaire et un plan d'action pour des mesures hiérarchisées et validées financièrement et des paquets intégrés de mesures. Les livrables suivants sont attendus</w:t>
      </w:r>
      <w:r w:rsidR="00D768FA" w:rsidRPr="003572AB">
        <w:rPr>
          <w:rStyle w:val="tlid-translation"/>
        </w:rPr>
        <w:t xml:space="preserve"> </w:t>
      </w:r>
      <w:r w:rsidR="00BA5444" w:rsidRPr="003572AB">
        <w:rPr>
          <w:rStyle w:val="tlid-translation"/>
        </w:rPr>
        <w:t>:</w:t>
      </w:r>
    </w:p>
    <w:p w14:paraId="4BCB54F2" w14:textId="7490470E" w:rsidR="005F42EC" w:rsidRPr="003572AB" w:rsidRDefault="00344765" w:rsidP="00A96CFB">
      <w:pPr>
        <w:pStyle w:val="MYCListingBullets1"/>
        <w:suppressAutoHyphens/>
        <w:spacing w:before="120" w:line="276" w:lineRule="auto"/>
        <w:jc w:val="both"/>
        <w:rPr>
          <w:rStyle w:val="tlid-translation"/>
          <w:lang w:val="fr-FR"/>
        </w:rPr>
      </w:pPr>
      <w:r w:rsidRPr="003572AB">
        <w:rPr>
          <w:rStyle w:val="tlid-translation"/>
          <w:b/>
          <w:lang w:val="fr-FR"/>
        </w:rPr>
        <w:t>Ateliers et développement des capacités</w:t>
      </w:r>
      <w:r w:rsidR="009767B6" w:rsidRPr="003572AB">
        <w:rPr>
          <w:rStyle w:val="tlid-translation"/>
          <w:b/>
          <w:lang w:val="fr-FR"/>
        </w:rPr>
        <w:t> :</w:t>
      </w:r>
    </w:p>
    <w:p w14:paraId="573B06C7" w14:textId="6CDF4F56" w:rsidR="005F42EC" w:rsidRPr="00EE3ECF" w:rsidRDefault="00BA544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1-2 ateliers avec le Comité de pilotage pour présenter et examiner les propositions du </w:t>
      </w:r>
      <w:r w:rsidR="00BD10B8" w:rsidRPr="003572AB">
        <w:rPr>
          <w:rStyle w:val="tlid-translation"/>
          <w:lang w:val="fr-FR"/>
        </w:rPr>
        <w:t>Consultant</w:t>
      </w:r>
      <w:r w:rsidRPr="003572AB">
        <w:rPr>
          <w:rStyle w:val="tlid-translation"/>
          <w:lang w:val="fr-FR"/>
        </w:rPr>
        <w:t xml:space="preserve"> concernant la hiérarchisation des mesures d’amélioration de la mobilité et le calendrier de mise en œuvre et le plan d’action.</w:t>
      </w:r>
    </w:p>
    <w:p w14:paraId="0E7FDA6F" w14:textId="00061A37" w:rsidR="005F42EC" w:rsidRPr="003572AB" w:rsidRDefault="00BA5444"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Contribution (au besoin) à la présentation officielle du </w:t>
      </w:r>
      <w:r w:rsidR="00BD10B8" w:rsidRPr="003572AB">
        <w:rPr>
          <w:rStyle w:val="tlid-translation"/>
          <w:lang w:val="fr-FR"/>
        </w:rPr>
        <w:t>PMUD</w:t>
      </w:r>
      <w:r w:rsidRPr="003572AB">
        <w:rPr>
          <w:rStyle w:val="tlid-translation"/>
          <w:lang w:val="fr-FR"/>
        </w:rPr>
        <w:t xml:space="preserve"> au public et aux intervenants.</w:t>
      </w:r>
    </w:p>
    <w:p w14:paraId="6968C599" w14:textId="4AF6D769" w:rsidR="00C01548" w:rsidRPr="00EE3ECF" w:rsidRDefault="00344765" w:rsidP="00A96CFB">
      <w:pPr>
        <w:pStyle w:val="MYCListingBullets1"/>
        <w:suppressAutoHyphens/>
        <w:spacing w:before="120" w:line="276" w:lineRule="auto"/>
        <w:jc w:val="both"/>
        <w:rPr>
          <w:rStyle w:val="tlid-translation"/>
          <w:lang w:val="fr-FR"/>
        </w:rPr>
      </w:pPr>
      <w:r w:rsidRPr="003572AB">
        <w:rPr>
          <w:rStyle w:val="tlid-translation"/>
          <w:b/>
          <w:lang w:val="fr-FR"/>
        </w:rPr>
        <w:t>Documents et rapports</w:t>
      </w:r>
      <w:r w:rsidR="009767B6" w:rsidRPr="003572AB">
        <w:rPr>
          <w:rStyle w:val="tlid-translation"/>
          <w:b/>
          <w:lang w:val="fr-FR"/>
        </w:rPr>
        <w:t> :</w:t>
      </w:r>
    </w:p>
    <w:p w14:paraId="7E0D7AB8" w14:textId="6BA9BBAC" w:rsidR="00297B73" w:rsidRPr="003572AB" w:rsidRDefault="00BA5444"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Rapport sur les mesures et ateliers de renforcement des capacités</w:t>
      </w:r>
      <w:r w:rsidR="00235A14" w:rsidRPr="003572AB">
        <w:rPr>
          <w:rStyle w:val="tlid-translation"/>
          <w:b/>
          <w:lang w:val="fr-FR"/>
        </w:rPr>
        <w:t xml:space="preserve"> </w:t>
      </w:r>
      <w:r w:rsidRPr="003572AB">
        <w:rPr>
          <w:rStyle w:val="tlid-translation"/>
          <w:lang w:val="fr-FR"/>
        </w:rPr>
        <w:t xml:space="preserve">: </w:t>
      </w:r>
      <w:r w:rsidR="002C7270" w:rsidRPr="003572AB">
        <w:rPr>
          <w:rStyle w:val="tlid-translation"/>
          <w:lang w:val="fr-FR"/>
        </w:rPr>
        <w:t>y compris les contributions</w:t>
      </w:r>
      <w:r w:rsidRPr="003572AB">
        <w:rPr>
          <w:rStyle w:val="tlid-translation"/>
          <w:lang w:val="fr-FR"/>
        </w:rPr>
        <w:t xml:space="preserve"> et les conclusions.</w:t>
      </w:r>
    </w:p>
    <w:p w14:paraId="6629E63E" w14:textId="7D47338B" w:rsidR="00297B73" w:rsidRPr="003572AB" w:rsidRDefault="00BA5444"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Rapport sur les entretiens et les réunions des parties prenantes</w:t>
      </w:r>
      <w:r w:rsidRPr="003572AB">
        <w:rPr>
          <w:rStyle w:val="tlid-translation"/>
          <w:lang w:val="fr-FR"/>
        </w:rPr>
        <w:t xml:space="preserve"> menés dans le cadre de cette mission et compilant les comptes rendus des réunions.</w:t>
      </w:r>
    </w:p>
    <w:p w14:paraId="70A95FF1" w14:textId="0F37AD9C" w:rsidR="00F376D5" w:rsidRPr="003572AB" w:rsidRDefault="00BA544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 xml:space="preserve">Plan d'action </w:t>
      </w:r>
      <w:r w:rsidR="00BD10B8" w:rsidRPr="003572AB">
        <w:rPr>
          <w:rStyle w:val="tlid-translation"/>
          <w:b/>
          <w:lang w:val="fr-FR"/>
        </w:rPr>
        <w:t>PMUD</w:t>
      </w:r>
      <w:r w:rsidRPr="003572AB">
        <w:rPr>
          <w:rStyle w:val="tlid-translation"/>
          <w:lang w:val="fr-FR"/>
        </w:rPr>
        <w:t xml:space="preserve"> comprenant toutes les analyses décrites ci-dessus.</w:t>
      </w:r>
    </w:p>
    <w:p w14:paraId="49271713" w14:textId="1F691171" w:rsidR="001B3D56" w:rsidRPr="00EE3ECF" w:rsidRDefault="00FA2181" w:rsidP="00A96CFB">
      <w:pPr>
        <w:pStyle w:val="MYCListingBullets1"/>
        <w:suppressAutoHyphens/>
        <w:spacing w:before="120" w:line="276" w:lineRule="auto"/>
        <w:jc w:val="both"/>
        <w:rPr>
          <w:rStyle w:val="tlid-translation"/>
          <w:b/>
          <w:highlight w:val="lightGray"/>
          <w:lang w:val="fr-FR"/>
        </w:rPr>
      </w:pPr>
      <w:r w:rsidRPr="003572AB">
        <w:rPr>
          <w:rStyle w:val="tlid-translation"/>
          <w:b/>
          <w:highlight w:val="lightGray"/>
          <w:lang w:val="fr-FR"/>
        </w:rPr>
        <w:t>[</w:t>
      </w:r>
      <w:r w:rsidR="00E23CD5" w:rsidRPr="003572AB">
        <w:rPr>
          <w:rStyle w:val="tlid-translation"/>
          <w:b/>
          <w:highlight w:val="lightGray"/>
          <w:lang w:val="fr-FR"/>
        </w:rPr>
        <w:t>Livrables optionnels</w:t>
      </w:r>
      <w:r w:rsidR="009767B6" w:rsidRPr="003572AB">
        <w:rPr>
          <w:rStyle w:val="tlid-translation"/>
          <w:b/>
          <w:highlight w:val="lightGray"/>
          <w:lang w:val="fr-FR"/>
        </w:rPr>
        <w:t> :</w:t>
      </w:r>
    </w:p>
    <w:p w14:paraId="660BEA99" w14:textId="7B38FF52" w:rsidR="001B3D56" w:rsidRPr="003572AB" w:rsidRDefault="00E23CD5" w:rsidP="00D648F7">
      <w:pPr>
        <w:pStyle w:val="MYCListingBullets2"/>
        <w:numPr>
          <w:ilvl w:val="0"/>
          <w:numId w:val="13"/>
        </w:numPr>
        <w:suppressAutoHyphens/>
        <w:spacing w:before="120" w:line="276" w:lineRule="auto"/>
        <w:ind w:left="709" w:hanging="425"/>
        <w:jc w:val="both"/>
        <w:rPr>
          <w:lang w:val="fr-FR"/>
        </w:rPr>
      </w:pPr>
      <w:r w:rsidRPr="003572AB">
        <w:rPr>
          <w:rFonts w:cstheme="minorHAnsi"/>
          <w:highlight w:val="lightGray"/>
          <w:lang w:val="fr-FR"/>
        </w:rPr>
        <w:t xml:space="preserve">Projet de note conceptuelle / </w:t>
      </w:r>
      <w:r w:rsidR="00E06577" w:rsidRPr="003572AB">
        <w:rPr>
          <w:rFonts w:cstheme="minorHAnsi"/>
          <w:highlight w:val="lightGray"/>
          <w:lang w:val="fr-FR"/>
        </w:rPr>
        <w:t>requête de financement à destination de partenaires techniques et financiers</w:t>
      </w:r>
      <w:r w:rsidR="00FA2181" w:rsidRPr="003572AB">
        <w:rPr>
          <w:rFonts w:cstheme="minorHAnsi"/>
          <w:highlight w:val="lightGray"/>
          <w:lang w:val="fr-FR"/>
        </w:rPr>
        <w:t>]</w:t>
      </w:r>
      <w:r w:rsidR="00196A11" w:rsidRPr="003572AB">
        <w:rPr>
          <w:rFonts w:cstheme="minorHAnsi"/>
          <w:lang w:val="fr-FR"/>
        </w:rPr>
        <w:t>.</w:t>
      </w:r>
    </w:p>
    <w:p w14:paraId="3A14DEED" w14:textId="77777777" w:rsidR="008C5D4F" w:rsidRPr="00EE3ECF" w:rsidRDefault="008C5D4F">
      <w:pPr>
        <w:spacing w:after="200" w:line="276" w:lineRule="auto"/>
        <w:jc w:val="left"/>
        <w:rPr>
          <w:rStyle w:val="tlid-translation"/>
          <w:rFonts w:asciiTheme="majorHAnsi" w:eastAsiaTheme="majorEastAsia" w:hAnsiTheme="majorHAnsi" w:cstheme="majorBidi"/>
          <w:b/>
          <w:bCs/>
          <w:color w:val="9E2A86" w:themeColor="accent2"/>
          <w:sz w:val="30"/>
          <w:szCs w:val="26"/>
          <w:lang w:eastAsia="en-US"/>
        </w:rPr>
      </w:pPr>
      <w:bookmarkStart w:id="10400" w:name="_Toc24034342"/>
      <w:bookmarkStart w:id="10401" w:name="_Toc24476329"/>
      <w:bookmarkStart w:id="10402" w:name="_Toc24478158"/>
      <w:bookmarkStart w:id="10403" w:name="_Toc24642616"/>
      <w:bookmarkStart w:id="10404" w:name="_Toc24648739"/>
      <w:bookmarkStart w:id="10405" w:name="_Toc24731841"/>
      <w:bookmarkStart w:id="10406" w:name="_Toc24920506"/>
      <w:bookmarkStart w:id="10407" w:name="_Toc24936882"/>
      <w:bookmarkStart w:id="10408" w:name="_Toc25152142"/>
      <w:bookmarkStart w:id="10409" w:name="_Toc24954390"/>
      <w:bookmarkStart w:id="10410" w:name="_Toc24955445"/>
      <w:bookmarkStart w:id="10411" w:name="_Toc24956496"/>
      <w:bookmarkStart w:id="10412" w:name="_Toc24957794"/>
      <w:bookmarkStart w:id="10413" w:name="_Toc24959030"/>
      <w:bookmarkStart w:id="10414" w:name="_Toc24034343"/>
      <w:bookmarkStart w:id="10415" w:name="_Toc24476330"/>
      <w:bookmarkStart w:id="10416" w:name="_Toc24478159"/>
      <w:bookmarkStart w:id="10417" w:name="_Toc24642617"/>
      <w:bookmarkStart w:id="10418" w:name="_Toc24648740"/>
      <w:bookmarkStart w:id="10419" w:name="_Toc24731842"/>
      <w:bookmarkStart w:id="10420" w:name="_Toc24920507"/>
      <w:bookmarkStart w:id="10421" w:name="_Toc24936883"/>
      <w:bookmarkStart w:id="10422" w:name="_Toc24954391"/>
      <w:bookmarkStart w:id="10423" w:name="_Toc24955446"/>
      <w:bookmarkStart w:id="10424" w:name="_Toc24956497"/>
      <w:bookmarkStart w:id="10425" w:name="_Toc24957795"/>
      <w:bookmarkStart w:id="10426" w:name="_Toc24959031"/>
      <w:bookmarkStart w:id="10427" w:name="_Toc24034344"/>
      <w:bookmarkStart w:id="10428" w:name="_Toc24476331"/>
      <w:bookmarkStart w:id="10429" w:name="_Toc24478160"/>
      <w:bookmarkStart w:id="10430" w:name="_Toc24642618"/>
      <w:bookmarkStart w:id="10431" w:name="_Toc24648741"/>
      <w:bookmarkStart w:id="10432" w:name="_Toc24731843"/>
      <w:bookmarkStart w:id="10433" w:name="_Toc24920508"/>
      <w:bookmarkStart w:id="10434" w:name="_Toc24936884"/>
      <w:bookmarkStart w:id="10435" w:name="_Toc24954392"/>
      <w:bookmarkStart w:id="10436" w:name="_Toc24955447"/>
      <w:bookmarkStart w:id="10437" w:name="_Toc24956498"/>
      <w:bookmarkStart w:id="10438" w:name="_Toc24957796"/>
      <w:bookmarkStart w:id="10439" w:name="_Toc24959032"/>
      <w:bookmarkStart w:id="10440" w:name="_Toc24034345"/>
      <w:bookmarkStart w:id="10441" w:name="_Toc24476332"/>
      <w:bookmarkStart w:id="10442" w:name="_Toc24478161"/>
      <w:bookmarkStart w:id="10443" w:name="_Toc24642619"/>
      <w:bookmarkStart w:id="10444" w:name="_Toc24648742"/>
      <w:bookmarkStart w:id="10445" w:name="_Toc24731844"/>
      <w:bookmarkStart w:id="10446" w:name="_Toc24920509"/>
      <w:bookmarkStart w:id="10447" w:name="_Toc24936885"/>
      <w:bookmarkStart w:id="10448" w:name="_Toc24954393"/>
      <w:bookmarkStart w:id="10449" w:name="_Toc24955448"/>
      <w:bookmarkStart w:id="10450" w:name="_Toc24956499"/>
      <w:bookmarkStart w:id="10451" w:name="_Toc24957797"/>
      <w:bookmarkStart w:id="10452" w:name="_Toc24959033"/>
      <w:bookmarkStart w:id="10453" w:name="_Toc24034346"/>
      <w:bookmarkStart w:id="10454" w:name="_Toc24476333"/>
      <w:bookmarkStart w:id="10455" w:name="_Toc24478162"/>
      <w:bookmarkStart w:id="10456" w:name="_Toc24642620"/>
      <w:bookmarkStart w:id="10457" w:name="_Toc24648743"/>
      <w:bookmarkStart w:id="10458" w:name="_Toc24731845"/>
      <w:bookmarkStart w:id="10459" w:name="_Toc24920510"/>
      <w:bookmarkStart w:id="10460" w:name="_Toc24936886"/>
      <w:bookmarkStart w:id="10461" w:name="_Toc24954394"/>
      <w:bookmarkStart w:id="10462" w:name="_Toc24955449"/>
      <w:bookmarkStart w:id="10463" w:name="_Toc24956500"/>
      <w:bookmarkStart w:id="10464" w:name="_Toc24957798"/>
      <w:bookmarkStart w:id="10465" w:name="_Toc24959034"/>
      <w:bookmarkStart w:id="10466" w:name="_Toc24034347"/>
      <w:bookmarkStart w:id="10467" w:name="_Toc24476334"/>
      <w:bookmarkStart w:id="10468" w:name="_Toc24478163"/>
      <w:bookmarkStart w:id="10469" w:name="_Toc24642621"/>
      <w:bookmarkStart w:id="10470" w:name="_Toc24648744"/>
      <w:bookmarkStart w:id="10471" w:name="_Toc24731846"/>
      <w:bookmarkStart w:id="10472" w:name="_Toc24920511"/>
      <w:bookmarkStart w:id="10473" w:name="_Toc24936887"/>
      <w:bookmarkStart w:id="10474" w:name="_Toc24954395"/>
      <w:bookmarkStart w:id="10475" w:name="_Toc24955450"/>
      <w:bookmarkStart w:id="10476" w:name="_Toc24956501"/>
      <w:bookmarkStart w:id="10477" w:name="_Toc24957799"/>
      <w:bookmarkStart w:id="10478" w:name="_Toc24959035"/>
      <w:bookmarkStart w:id="10479" w:name="_Toc24034348"/>
      <w:bookmarkStart w:id="10480" w:name="_Toc24476335"/>
      <w:bookmarkStart w:id="10481" w:name="_Toc24478164"/>
      <w:bookmarkStart w:id="10482" w:name="_Toc24642622"/>
      <w:bookmarkStart w:id="10483" w:name="_Toc24648745"/>
      <w:bookmarkStart w:id="10484" w:name="_Toc24731847"/>
      <w:bookmarkStart w:id="10485" w:name="_Toc24920512"/>
      <w:bookmarkStart w:id="10486" w:name="_Toc24936888"/>
      <w:bookmarkStart w:id="10487" w:name="_Toc24954396"/>
      <w:bookmarkStart w:id="10488" w:name="_Toc24955451"/>
      <w:bookmarkStart w:id="10489" w:name="_Toc24956502"/>
      <w:bookmarkStart w:id="10490" w:name="_Toc24957800"/>
      <w:bookmarkStart w:id="10491" w:name="_Toc24959036"/>
      <w:bookmarkStart w:id="10492" w:name="_Toc24034349"/>
      <w:bookmarkStart w:id="10493" w:name="_Toc24476336"/>
      <w:bookmarkStart w:id="10494" w:name="_Toc24478165"/>
      <w:bookmarkStart w:id="10495" w:name="_Toc24642623"/>
      <w:bookmarkStart w:id="10496" w:name="_Toc24648746"/>
      <w:bookmarkStart w:id="10497" w:name="_Toc24731848"/>
      <w:bookmarkStart w:id="10498" w:name="_Toc24920513"/>
      <w:bookmarkStart w:id="10499" w:name="_Toc24936889"/>
      <w:bookmarkStart w:id="10500" w:name="_Toc24954397"/>
      <w:bookmarkStart w:id="10501" w:name="_Toc24955452"/>
      <w:bookmarkStart w:id="10502" w:name="_Toc24956503"/>
      <w:bookmarkStart w:id="10503" w:name="_Toc24957801"/>
      <w:bookmarkStart w:id="10504" w:name="_Toc24959037"/>
      <w:bookmarkStart w:id="10505" w:name="_Toc24034350"/>
      <w:bookmarkStart w:id="10506" w:name="_Toc24476337"/>
      <w:bookmarkStart w:id="10507" w:name="_Toc24478166"/>
      <w:bookmarkStart w:id="10508" w:name="_Toc24642624"/>
      <w:bookmarkStart w:id="10509" w:name="_Toc24648747"/>
      <w:bookmarkStart w:id="10510" w:name="_Toc24731849"/>
      <w:bookmarkStart w:id="10511" w:name="_Toc24920514"/>
      <w:bookmarkStart w:id="10512" w:name="_Toc24936890"/>
      <w:bookmarkStart w:id="10513" w:name="_Toc24954398"/>
      <w:bookmarkStart w:id="10514" w:name="_Toc24955453"/>
      <w:bookmarkStart w:id="10515" w:name="_Toc24956504"/>
      <w:bookmarkStart w:id="10516" w:name="_Toc24957802"/>
      <w:bookmarkStart w:id="10517" w:name="_Toc24959038"/>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r w:rsidRPr="003572AB">
        <w:rPr>
          <w:rStyle w:val="tlid-translation"/>
        </w:rPr>
        <w:br w:type="page"/>
      </w:r>
    </w:p>
    <w:p w14:paraId="600F5FE7" w14:textId="41FDA0F6" w:rsidR="00063992" w:rsidRPr="003572AB" w:rsidRDefault="006C5ADA" w:rsidP="00654AA8">
      <w:pPr>
        <w:pStyle w:val="Titre2"/>
        <w:spacing w:after="240"/>
        <w:ind w:left="567"/>
        <w:rPr>
          <w:color w:val="9E2A86"/>
          <w:lang w:val="fr-FR"/>
        </w:rPr>
      </w:pPr>
      <w:bookmarkStart w:id="10518" w:name="_Toc38352252"/>
      <w:bookmarkStart w:id="10519" w:name="_Toc38648697"/>
      <w:r w:rsidRPr="003572AB">
        <w:rPr>
          <w:color w:val="9E2A86"/>
          <w:lang w:val="fr-FR"/>
        </w:rPr>
        <w:lastRenderedPageBreak/>
        <w:t xml:space="preserve">Mission transversale </w:t>
      </w:r>
      <w:r w:rsidR="0028030E" w:rsidRPr="003572AB">
        <w:rPr>
          <w:color w:val="9E2A86"/>
          <w:lang w:val="fr-FR"/>
        </w:rPr>
        <w:t>:</w:t>
      </w:r>
      <w:r w:rsidR="00063992" w:rsidRPr="003572AB">
        <w:rPr>
          <w:color w:val="9E2A86"/>
          <w:lang w:val="fr-FR"/>
        </w:rPr>
        <w:t xml:space="preserve"> Process</w:t>
      </w:r>
      <w:r w:rsidRPr="003572AB">
        <w:rPr>
          <w:color w:val="9E2A86"/>
          <w:lang w:val="fr-FR"/>
        </w:rPr>
        <w:t>us participatif</w:t>
      </w:r>
      <w:r w:rsidR="00063992" w:rsidRPr="003572AB">
        <w:rPr>
          <w:color w:val="9E2A86"/>
          <w:lang w:val="fr-FR"/>
        </w:rPr>
        <w:t xml:space="preserve"> (concertation </w:t>
      </w:r>
      <w:r w:rsidRPr="003572AB">
        <w:rPr>
          <w:color w:val="9E2A86"/>
          <w:lang w:val="fr-FR"/>
        </w:rPr>
        <w:t xml:space="preserve">et </w:t>
      </w:r>
      <w:r w:rsidR="00063992" w:rsidRPr="003572AB">
        <w:rPr>
          <w:color w:val="9E2A86"/>
          <w:lang w:val="fr-FR"/>
        </w:rPr>
        <w:t>consultation)</w:t>
      </w:r>
      <w:bookmarkEnd w:id="10518"/>
      <w:bookmarkEnd w:id="10519"/>
    </w:p>
    <w:p w14:paraId="46A84A23" w14:textId="0837EDCC" w:rsidR="001C5EAC" w:rsidRPr="003572AB" w:rsidRDefault="00601E26" w:rsidP="002F04CA">
      <w:pPr>
        <w:pStyle w:val="Titre3"/>
        <w:suppressAutoHyphens/>
        <w:rPr>
          <w:lang w:val="fr-FR"/>
        </w:rPr>
      </w:pPr>
      <w:bookmarkStart w:id="10520" w:name="_Toc22908361"/>
      <w:bookmarkStart w:id="10521" w:name="_Toc38352253"/>
      <w:bookmarkStart w:id="10522" w:name="_Toc38648698"/>
      <w:r w:rsidRPr="003572AB">
        <w:rPr>
          <w:lang w:val="fr-FR"/>
        </w:rPr>
        <w:t>Objectif</w:t>
      </w:r>
      <w:bookmarkEnd w:id="10520"/>
      <w:r w:rsidRPr="003572AB">
        <w:rPr>
          <w:lang w:val="fr-FR"/>
        </w:rPr>
        <w:t>s</w:t>
      </w:r>
      <w:bookmarkEnd w:id="10521"/>
      <w:bookmarkEnd w:id="10522"/>
    </w:p>
    <w:p w14:paraId="1C792D9F" w14:textId="1B844DC5" w:rsidR="00670E19" w:rsidRPr="00EE3ECF" w:rsidRDefault="00670E19" w:rsidP="00383C1F">
      <w:pPr>
        <w:suppressAutoHyphens/>
        <w:spacing w:before="120" w:line="276" w:lineRule="auto"/>
        <w:rPr>
          <w:rStyle w:val="tlid-translation"/>
        </w:rPr>
      </w:pPr>
      <w:r w:rsidRPr="003572AB">
        <w:rPr>
          <w:rStyle w:val="tlid-translation"/>
        </w:rPr>
        <w:t xml:space="preserve">L'objectif du processus participatif est de soutenir et de conseiller le </w:t>
      </w:r>
      <w:r w:rsidR="009A10B3" w:rsidRPr="003572AB">
        <w:rPr>
          <w:rStyle w:val="tlid-translation"/>
        </w:rPr>
        <w:t>Comité t</w:t>
      </w:r>
      <w:r w:rsidR="00BD10B8" w:rsidRPr="003572AB">
        <w:rPr>
          <w:rStyle w:val="tlid-translation"/>
        </w:rPr>
        <w:t>echnique</w:t>
      </w:r>
      <w:r w:rsidRPr="003572AB">
        <w:rPr>
          <w:rStyle w:val="tlid-translation"/>
        </w:rPr>
        <w:t xml:space="preserve"> dans tous les aspects de la participation des citoyens et des parties prenantes ainsi que de la communication et de la sensibilisation lors de l'élaboration du </w:t>
      </w:r>
      <w:r w:rsidR="00BD10B8" w:rsidRPr="003572AB">
        <w:rPr>
          <w:rStyle w:val="tlid-translation"/>
        </w:rPr>
        <w:t>PMUD</w:t>
      </w:r>
      <w:r w:rsidRPr="003572AB">
        <w:rPr>
          <w:rStyle w:val="tlid-translation"/>
        </w:rPr>
        <w:t xml:space="preserve">. </w:t>
      </w:r>
      <w:r w:rsidR="00F76C9E" w:rsidRPr="003572AB">
        <w:rPr>
          <w:rStyle w:val="tlid-translation"/>
        </w:rPr>
        <w:t>Dans un premier temps</w:t>
      </w:r>
      <w:r w:rsidRPr="003572AB">
        <w:rPr>
          <w:rStyle w:val="tlid-translation"/>
        </w:rPr>
        <w:t xml:space="preserve">, l'implication des différents groupes de parties prenantes est essentielle au </w:t>
      </w:r>
      <w:r w:rsidR="00106ABF" w:rsidRPr="003572AB">
        <w:rPr>
          <w:rStyle w:val="tlid-translation"/>
        </w:rPr>
        <w:t xml:space="preserve">succès du développement du </w:t>
      </w:r>
      <w:r w:rsidR="00BD10B8" w:rsidRPr="003572AB">
        <w:rPr>
          <w:rStyle w:val="tlid-translation"/>
        </w:rPr>
        <w:t>PMUD</w:t>
      </w:r>
      <w:r w:rsidRPr="003572AB">
        <w:rPr>
          <w:rStyle w:val="tlid-translation"/>
        </w:rPr>
        <w:t xml:space="preserve"> </w:t>
      </w:r>
      <w:r w:rsidR="00106ABF" w:rsidRPr="003572AB">
        <w:rPr>
          <w:rStyle w:val="tlid-translation"/>
        </w:rPr>
        <w:t>et</w:t>
      </w:r>
      <w:r w:rsidR="00327C07" w:rsidRPr="003572AB">
        <w:rPr>
          <w:rStyle w:val="tlid-translation"/>
        </w:rPr>
        <w:t xml:space="preserve">, dans un second temps, </w:t>
      </w:r>
      <w:r w:rsidRPr="003572AB">
        <w:rPr>
          <w:rStyle w:val="tlid-translation"/>
        </w:rPr>
        <w:t xml:space="preserve">au succès de sa mise en œuvre. En effet, pour assurer le succès du </w:t>
      </w:r>
      <w:r w:rsidR="00BD10B8" w:rsidRPr="003572AB">
        <w:rPr>
          <w:rStyle w:val="tlid-translation"/>
        </w:rPr>
        <w:t>PMUD</w:t>
      </w:r>
      <w:r w:rsidRPr="003572AB">
        <w:rPr>
          <w:rStyle w:val="tlid-translation"/>
        </w:rPr>
        <w:t>, il est essentiel de consulter un large éventail d'acteurs afin de recueillir leur vision, leurs attentes et leurs perspectives. D'autre part, pour accompagner l'évolution des pratiques de mobilité, il est important d'organiser des séances d'information et de concertation avec la population afin qu'elle soit impliquée, comprenne les enjeux, apporte sa contribution et soit un moteur de la transformation de la mobilité.</w:t>
      </w:r>
    </w:p>
    <w:p w14:paraId="427B39CE" w14:textId="4C5691C3" w:rsidR="00670E19" w:rsidRPr="003572AB" w:rsidRDefault="00327C07" w:rsidP="00383C1F">
      <w:pPr>
        <w:suppressAutoHyphens/>
        <w:spacing w:before="120" w:line="276" w:lineRule="auto"/>
        <w:rPr>
          <w:rStyle w:val="tlid-translation"/>
        </w:rPr>
      </w:pPr>
      <w:r w:rsidRPr="003572AB">
        <w:rPr>
          <w:rStyle w:val="tlid-translation"/>
        </w:rPr>
        <w:t xml:space="preserve">La démarche participative </w:t>
      </w:r>
      <w:r w:rsidR="00670E19" w:rsidRPr="003572AB">
        <w:rPr>
          <w:rStyle w:val="tlid-translation"/>
        </w:rPr>
        <w:t>comprend des activités telles que le développement d'outils de participation en ligne axés sur des groupes cibles (par exemple, les utilisateurs d'</w:t>
      </w:r>
      <w:proofErr w:type="spellStart"/>
      <w:r w:rsidR="00670E19" w:rsidRPr="003572AB">
        <w:rPr>
          <w:rStyle w:val="tlid-translation"/>
        </w:rPr>
        <w:t>OpenStreetMap</w:t>
      </w:r>
      <w:proofErr w:type="spellEnd"/>
      <w:r w:rsidR="00670E19" w:rsidRPr="003572AB">
        <w:rPr>
          <w:rStyle w:val="tlid-translation"/>
        </w:rPr>
        <w:t xml:space="preserve">, ou les étudiants dans le cadre d'une coopération avec le monde universitaire local de préférence), </w:t>
      </w:r>
      <w:r w:rsidR="00E23CD5" w:rsidRPr="003572AB">
        <w:rPr>
          <w:rStyle w:val="tlid-translation"/>
        </w:rPr>
        <w:t xml:space="preserve">consultations pour la négociation de réformes globales dans le secteur des transports </w:t>
      </w:r>
      <w:r w:rsidR="00670E19" w:rsidRPr="003572AB">
        <w:rPr>
          <w:rStyle w:val="tlid-translation"/>
        </w:rPr>
        <w:t>(par exemple, réformes des transports publics ou artisanaux, mise en œuvre de mesures spécifiques sur les véhicules, etc.) et médiation des conflits entre les différents groupes d'intérêt.</w:t>
      </w:r>
    </w:p>
    <w:p w14:paraId="62A72B28" w14:textId="3492FE1C" w:rsidR="00670E19" w:rsidRPr="003572AB" w:rsidRDefault="009D1ACB" w:rsidP="00383C1F">
      <w:pPr>
        <w:suppressAutoHyphens/>
        <w:spacing w:before="120" w:line="276" w:lineRule="auto"/>
        <w:rPr>
          <w:rStyle w:val="tlid-translation"/>
        </w:rPr>
      </w:pPr>
      <w:r w:rsidRPr="003572AB">
        <w:rPr>
          <w:rStyle w:val="tlid-translation"/>
        </w:rPr>
        <w:t>Les objectifs de cette M</w:t>
      </w:r>
      <w:r w:rsidR="00670E19" w:rsidRPr="003572AB">
        <w:rPr>
          <w:rStyle w:val="tlid-translation"/>
        </w:rPr>
        <w:t xml:space="preserve">ission transversale, complémentaire aux autres </w:t>
      </w:r>
      <w:r w:rsidR="005F0411" w:rsidRPr="003572AB">
        <w:rPr>
          <w:rStyle w:val="tlid-translation"/>
        </w:rPr>
        <w:t xml:space="preserve">volets </w:t>
      </w:r>
      <w:r w:rsidR="006E2058" w:rsidRPr="003572AB">
        <w:rPr>
          <w:rStyle w:val="tlid-translation"/>
        </w:rPr>
        <w:t>de la p</w:t>
      </w:r>
      <w:r w:rsidR="00670E19" w:rsidRPr="003572AB">
        <w:rPr>
          <w:rStyle w:val="tlid-translation"/>
        </w:rPr>
        <w:t>restation, sont les suivants</w:t>
      </w:r>
      <w:r w:rsidR="00D768FA" w:rsidRPr="003572AB">
        <w:rPr>
          <w:rStyle w:val="tlid-translation"/>
        </w:rPr>
        <w:t xml:space="preserve"> </w:t>
      </w:r>
      <w:r w:rsidR="00670E19" w:rsidRPr="003572AB">
        <w:rPr>
          <w:rStyle w:val="tlid-translation"/>
        </w:rPr>
        <w:t>:</w:t>
      </w:r>
    </w:p>
    <w:p w14:paraId="5791B59B" w14:textId="58164225" w:rsidR="001C5EAC" w:rsidRPr="003572AB" w:rsidRDefault="00670E19" w:rsidP="00383C1F">
      <w:pPr>
        <w:pStyle w:val="MYCListingBullets1"/>
        <w:suppressAutoHyphens/>
        <w:spacing w:before="120" w:line="276" w:lineRule="auto"/>
        <w:jc w:val="both"/>
        <w:rPr>
          <w:lang w:val="fr-FR" w:eastAsia="en-US"/>
        </w:rPr>
      </w:pPr>
      <w:r w:rsidRPr="003572AB">
        <w:rPr>
          <w:rStyle w:val="tlid-translation"/>
          <w:lang w:val="fr-FR"/>
        </w:rPr>
        <w:t>Identifi</w:t>
      </w:r>
      <w:r w:rsidR="00106ABF" w:rsidRPr="003572AB">
        <w:rPr>
          <w:rStyle w:val="tlid-translation"/>
          <w:lang w:val="fr-FR"/>
        </w:rPr>
        <w:t xml:space="preserve">cation </w:t>
      </w:r>
      <w:r w:rsidRPr="003572AB">
        <w:rPr>
          <w:rStyle w:val="tlid-translation"/>
          <w:lang w:val="fr-FR"/>
        </w:rPr>
        <w:t>et impli</w:t>
      </w:r>
      <w:r w:rsidR="00106ABF" w:rsidRPr="003572AB">
        <w:rPr>
          <w:rStyle w:val="tlid-translation"/>
          <w:lang w:val="fr-FR"/>
        </w:rPr>
        <w:t xml:space="preserve">cation de </w:t>
      </w:r>
      <w:r w:rsidRPr="003572AB">
        <w:rPr>
          <w:rStyle w:val="tlid-translation"/>
          <w:lang w:val="fr-FR"/>
        </w:rPr>
        <w:t xml:space="preserve">toutes les parties prenantes concernées par l'élaboration du </w:t>
      </w:r>
      <w:r w:rsidR="00BD10B8" w:rsidRPr="003572AB">
        <w:rPr>
          <w:rStyle w:val="tlid-translation"/>
          <w:lang w:val="fr-FR"/>
        </w:rPr>
        <w:t>PMUD</w:t>
      </w:r>
      <w:r w:rsidRPr="003572AB">
        <w:rPr>
          <w:rStyle w:val="tlid-translation"/>
          <w:lang w:val="fr-FR"/>
        </w:rPr>
        <w:t>.</w:t>
      </w:r>
    </w:p>
    <w:p w14:paraId="0BF0F1EC" w14:textId="03D5495D" w:rsidR="001C5EAC" w:rsidRPr="003572AB" w:rsidRDefault="00106ABF" w:rsidP="00383C1F">
      <w:pPr>
        <w:pStyle w:val="MYCListingBullets1"/>
        <w:suppressAutoHyphens/>
        <w:spacing w:before="120" w:line="276" w:lineRule="auto"/>
        <w:jc w:val="both"/>
        <w:rPr>
          <w:lang w:val="fr-FR" w:eastAsia="en-US"/>
        </w:rPr>
      </w:pPr>
      <w:r w:rsidRPr="003572AB">
        <w:rPr>
          <w:rStyle w:val="tlid-translation"/>
          <w:lang w:val="fr-FR"/>
        </w:rPr>
        <w:t>Encouragement à</w:t>
      </w:r>
      <w:r w:rsidR="00670E19" w:rsidRPr="003572AB">
        <w:rPr>
          <w:rStyle w:val="tlid-translation"/>
          <w:lang w:val="fr-FR"/>
        </w:rPr>
        <w:t xml:space="preserve"> la participation</w:t>
      </w:r>
      <w:r w:rsidRPr="003572AB">
        <w:rPr>
          <w:rStyle w:val="tlid-translation"/>
          <w:lang w:val="fr-FR"/>
        </w:rPr>
        <w:t>,</w:t>
      </w:r>
      <w:r w:rsidR="00670E19" w:rsidRPr="003572AB">
        <w:rPr>
          <w:rStyle w:val="tlid-translation"/>
          <w:lang w:val="fr-FR"/>
        </w:rPr>
        <w:t xml:space="preserve"> </w:t>
      </w:r>
      <w:r w:rsidRPr="003572AB">
        <w:rPr>
          <w:rStyle w:val="tlid-translation"/>
          <w:lang w:val="fr-FR"/>
        </w:rPr>
        <w:t>au recueil</w:t>
      </w:r>
      <w:r w:rsidR="00670E19" w:rsidRPr="003572AB">
        <w:rPr>
          <w:rStyle w:val="tlid-translation"/>
          <w:lang w:val="fr-FR"/>
        </w:rPr>
        <w:t xml:space="preserve"> </w:t>
      </w:r>
      <w:r w:rsidRPr="003572AB">
        <w:rPr>
          <w:rStyle w:val="tlid-translation"/>
          <w:lang w:val="fr-FR"/>
        </w:rPr>
        <w:t xml:space="preserve">des </w:t>
      </w:r>
      <w:r w:rsidR="00670E19" w:rsidRPr="003572AB">
        <w:rPr>
          <w:rStyle w:val="tlid-translation"/>
          <w:lang w:val="fr-FR"/>
        </w:rPr>
        <w:t>contributions des citoyens et des partie</w:t>
      </w:r>
      <w:r w:rsidRPr="003572AB">
        <w:rPr>
          <w:rStyle w:val="tlid-translation"/>
          <w:lang w:val="fr-FR"/>
        </w:rPr>
        <w:t>s prenantes, et assurance</w:t>
      </w:r>
      <w:r w:rsidR="00670E19" w:rsidRPr="003572AB">
        <w:rPr>
          <w:rStyle w:val="tlid-translation"/>
          <w:lang w:val="fr-FR"/>
        </w:rPr>
        <w:t xml:space="preserve"> </w:t>
      </w:r>
      <w:r w:rsidRPr="003572AB">
        <w:rPr>
          <w:rStyle w:val="tlid-translation"/>
          <w:lang w:val="fr-FR"/>
        </w:rPr>
        <w:t xml:space="preserve">de </w:t>
      </w:r>
      <w:r w:rsidR="00670E19" w:rsidRPr="003572AB">
        <w:rPr>
          <w:rStyle w:val="tlid-translation"/>
          <w:lang w:val="fr-FR"/>
        </w:rPr>
        <w:t xml:space="preserve">leur engagement dans le développement du </w:t>
      </w:r>
      <w:r w:rsidR="00BD10B8" w:rsidRPr="003572AB">
        <w:rPr>
          <w:rStyle w:val="tlid-translation"/>
          <w:lang w:val="fr-FR"/>
        </w:rPr>
        <w:t>PMUD</w:t>
      </w:r>
      <w:r w:rsidR="00670E19" w:rsidRPr="003572AB">
        <w:rPr>
          <w:rStyle w:val="tlid-translation"/>
          <w:lang w:val="fr-FR"/>
        </w:rPr>
        <w:t>.</w:t>
      </w:r>
    </w:p>
    <w:p w14:paraId="357DB2D1" w14:textId="0DD15E58" w:rsidR="001C5EAC" w:rsidRPr="003572AB" w:rsidRDefault="00670E19" w:rsidP="00383C1F">
      <w:pPr>
        <w:pStyle w:val="MYCListingBullets1"/>
        <w:suppressAutoHyphens/>
        <w:spacing w:before="120" w:line="276" w:lineRule="auto"/>
        <w:jc w:val="both"/>
        <w:rPr>
          <w:lang w:val="fr-FR" w:eastAsia="en-US"/>
        </w:rPr>
      </w:pPr>
      <w:r w:rsidRPr="003572AB">
        <w:rPr>
          <w:rStyle w:val="tlid-translation"/>
          <w:lang w:val="fr-FR"/>
        </w:rPr>
        <w:t>Sout</w:t>
      </w:r>
      <w:r w:rsidR="00106ABF" w:rsidRPr="003572AB">
        <w:rPr>
          <w:rStyle w:val="tlid-translation"/>
          <w:lang w:val="fr-FR"/>
        </w:rPr>
        <w:t>ien</w:t>
      </w:r>
      <w:r w:rsidRPr="003572AB">
        <w:rPr>
          <w:rStyle w:val="tlid-translation"/>
          <w:lang w:val="fr-FR"/>
        </w:rPr>
        <w:t xml:space="preserve"> </w:t>
      </w:r>
      <w:r w:rsidR="00106ABF" w:rsidRPr="003572AB">
        <w:rPr>
          <w:rStyle w:val="tlid-translation"/>
          <w:lang w:val="fr-FR"/>
        </w:rPr>
        <w:t xml:space="preserve">au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w:t>
      </w:r>
      <w:r w:rsidR="00106ABF" w:rsidRPr="003572AB">
        <w:rPr>
          <w:rStyle w:val="tlid-translation"/>
          <w:lang w:val="fr-FR"/>
        </w:rPr>
        <w:t>par</w:t>
      </w:r>
      <w:r w:rsidRPr="003572AB">
        <w:rPr>
          <w:rStyle w:val="tlid-translation"/>
          <w:lang w:val="fr-FR"/>
        </w:rPr>
        <w:t xml:space="preserve"> des conseils et une assistance appropriée </w:t>
      </w:r>
      <w:r w:rsidR="00106ABF" w:rsidRPr="003572AB">
        <w:rPr>
          <w:rStyle w:val="tlid-translation"/>
          <w:lang w:val="fr-FR"/>
        </w:rPr>
        <w:t>afin d</w:t>
      </w:r>
      <w:r w:rsidR="00327C07" w:rsidRPr="003572AB">
        <w:rPr>
          <w:rStyle w:val="tlid-translation"/>
          <w:lang w:val="fr-FR"/>
        </w:rPr>
        <w:t>’</w:t>
      </w:r>
      <w:r w:rsidRPr="003572AB">
        <w:rPr>
          <w:rStyle w:val="tlid-translation"/>
          <w:lang w:val="fr-FR"/>
        </w:rPr>
        <w:t>assurer l'engagement des citoyens et des parties prenantes.</w:t>
      </w:r>
    </w:p>
    <w:p w14:paraId="3241CBBA" w14:textId="50765C02" w:rsidR="001C5EAC" w:rsidRPr="003572AB" w:rsidRDefault="00A87E22" w:rsidP="00383C1F">
      <w:pPr>
        <w:pStyle w:val="MYCListingBullets1"/>
        <w:suppressAutoHyphens/>
        <w:spacing w:before="120" w:line="276" w:lineRule="auto"/>
        <w:jc w:val="both"/>
        <w:rPr>
          <w:lang w:val="fr-FR" w:eastAsia="en-US"/>
        </w:rPr>
      </w:pPr>
      <w:r w:rsidRPr="003572AB">
        <w:rPr>
          <w:rStyle w:val="tlid-translation"/>
          <w:lang w:val="fr-FR"/>
        </w:rPr>
        <w:t>En collaboration</w:t>
      </w:r>
      <w:r w:rsidR="001F7204" w:rsidRPr="003572AB">
        <w:rPr>
          <w:rStyle w:val="tlid-translation"/>
          <w:lang w:val="fr-FR"/>
        </w:rPr>
        <w:t xml:space="preserve"> avec l’équipe</w:t>
      </w:r>
      <w:r w:rsidRPr="003572AB">
        <w:rPr>
          <w:rStyle w:val="tlid-translation"/>
          <w:lang w:val="fr-FR"/>
        </w:rPr>
        <w:t xml:space="preserve"> de </w:t>
      </w:r>
      <w:r w:rsidRPr="003572AB">
        <w:rPr>
          <w:highlight w:val="lightGray"/>
          <w:lang w:val="fr-FR" w:eastAsia="en-US"/>
        </w:rPr>
        <w:t>[Ville]</w:t>
      </w:r>
      <w:r w:rsidRPr="003572AB">
        <w:rPr>
          <w:rStyle w:val="tlid-translation"/>
          <w:lang w:val="fr-FR"/>
        </w:rPr>
        <w:t xml:space="preserve"> en charge de la communication, d</w:t>
      </w:r>
      <w:r w:rsidR="00670E19" w:rsidRPr="003572AB">
        <w:rPr>
          <w:rStyle w:val="tlid-translation"/>
          <w:lang w:val="fr-FR"/>
        </w:rPr>
        <w:t>éveloppe</w:t>
      </w:r>
      <w:r w:rsidRPr="003572AB">
        <w:rPr>
          <w:rStyle w:val="tlid-translation"/>
          <w:lang w:val="fr-FR"/>
        </w:rPr>
        <w:t xml:space="preserve">r </w:t>
      </w:r>
      <w:r w:rsidR="00670E19" w:rsidRPr="003572AB">
        <w:rPr>
          <w:rStyle w:val="tlid-translation"/>
          <w:lang w:val="fr-FR"/>
        </w:rPr>
        <w:t xml:space="preserve">une stratégie de communication et de sensibilisation claire pour les groupes suivants: </w:t>
      </w:r>
      <w:r w:rsidRPr="003572AB">
        <w:rPr>
          <w:rStyle w:val="tlid-translation"/>
          <w:lang w:val="fr-FR"/>
        </w:rPr>
        <w:t xml:space="preserve">les </w:t>
      </w:r>
      <w:r w:rsidR="00670E19" w:rsidRPr="003572AB">
        <w:rPr>
          <w:rStyle w:val="tlid-translation"/>
          <w:lang w:val="fr-FR"/>
        </w:rPr>
        <w:t xml:space="preserve">acteurs impliqués dans le processus </w:t>
      </w:r>
      <w:r w:rsidR="00BD10B8" w:rsidRPr="003572AB">
        <w:rPr>
          <w:rStyle w:val="tlid-translation"/>
          <w:lang w:val="fr-FR"/>
        </w:rPr>
        <w:t>PMUD</w:t>
      </w:r>
      <w:r w:rsidR="00670E19" w:rsidRPr="003572AB">
        <w:rPr>
          <w:rStyle w:val="tlid-translation"/>
          <w:lang w:val="fr-FR"/>
        </w:rPr>
        <w:t xml:space="preserve">, </w:t>
      </w:r>
      <w:r w:rsidRPr="003572AB">
        <w:rPr>
          <w:rStyle w:val="tlid-translation"/>
          <w:lang w:val="fr-FR"/>
        </w:rPr>
        <w:t xml:space="preserve">la </w:t>
      </w:r>
      <w:r w:rsidR="00670E19" w:rsidRPr="003572AB">
        <w:rPr>
          <w:rStyle w:val="tlid-translation"/>
          <w:lang w:val="fr-FR"/>
        </w:rPr>
        <w:t xml:space="preserve">population, </w:t>
      </w:r>
      <w:r w:rsidRPr="003572AB">
        <w:rPr>
          <w:rStyle w:val="tlid-translation"/>
          <w:lang w:val="fr-FR"/>
        </w:rPr>
        <w:t xml:space="preserve">les </w:t>
      </w:r>
      <w:r w:rsidR="00670E19" w:rsidRPr="003572AB">
        <w:rPr>
          <w:rStyle w:val="tlid-translation"/>
          <w:lang w:val="fr-FR"/>
        </w:rPr>
        <w:t>médias, etc.</w:t>
      </w:r>
    </w:p>
    <w:p w14:paraId="794AF531" w14:textId="38A9F4EE" w:rsidR="00BA15F6" w:rsidRPr="003572AB" w:rsidRDefault="00670E19" w:rsidP="00383C1F">
      <w:pPr>
        <w:pStyle w:val="MYCListingBullets1"/>
        <w:suppressAutoHyphens/>
        <w:spacing w:before="120" w:line="276" w:lineRule="auto"/>
        <w:rPr>
          <w:rStyle w:val="tlid-translation"/>
          <w:lang w:val="fr-FR"/>
        </w:rPr>
      </w:pPr>
      <w:r w:rsidRPr="003572AB">
        <w:rPr>
          <w:rStyle w:val="tlid-translation"/>
          <w:lang w:val="fr-FR"/>
        </w:rPr>
        <w:t>Évaluer le processus participatif à la fin de la mission</w:t>
      </w:r>
      <w:r w:rsidR="00235A14" w:rsidRPr="003572AB">
        <w:rPr>
          <w:rStyle w:val="tlid-translation"/>
          <w:lang w:val="fr-FR"/>
        </w:rPr>
        <w:t xml:space="preserve"> </w:t>
      </w:r>
      <w:r w:rsidRPr="003572AB">
        <w:rPr>
          <w:rStyle w:val="tlid-translation"/>
          <w:lang w:val="fr-FR"/>
        </w:rPr>
        <w:t xml:space="preserve">: partager les retours d'expérience et les enseignements tirés dans le cadre du </w:t>
      </w:r>
      <w:r w:rsidR="00BD10B8" w:rsidRPr="003572AB">
        <w:rPr>
          <w:rStyle w:val="tlid-translation"/>
          <w:lang w:val="fr-FR"/>
        </w:rPr>
        <w:t>PMUD</w:t>
      </w:r>
      <w:r w:rsidRPr="003572AB">
        <w:rPr>
          <w:rStyle w:val="tlid-translation"/>
          <w:lang w:val="fr-FR"/>
        </w:rPr>
        <w:t>.</w:t>
      </w:r>
    </w:p>
    <w:p w14:paraId="7EB7AA69" w14:textId="52718A9C" w:rsidR="001C5EAC" w:rsidRPr="003572AB" w:rsidRDefault="00601E26" w:rsidP="002F04CA">
      <w:pPr>
        <w:pStyle w:val="Titre3"/>
        <w:suppressAutoHyphens/>
        <w:rPr>
          <w:lang w:val="fr-FR"/>
        </w:rPr>
      </w:pPr>
      <w:bookmarkStart w:id="10523" w:name="_Toc22908362"/>
      <w:bookmarkStart w:id="10524" w:name="_Toc38352254"/>
      <w:bookmarkStart w:id="10525" w:name="_Toc38648699"/>
      <w:r w:rsidRPr="003572AB">
        <w:rPr>
          <w:lang w:val="fr-FR"/>
        </w:rPr>
        <w:t xml:space="preserve">Tâches du </w:t>
      </w:r>
      <w:r w:rsidR="00BD10B8" w:rsidRPr="003572AB">
        <w:rPr>
          <w:lang w:val="fr-FR"/>
        </w:rPr>
        <w:t>Consultant</w:t>
      </w:r>
      <w:bookmarkEnd w:id="10523"/>
      <w:bookmarkEnd w:id="10524"/>
      <w:bookmarkEnd w:id="10525"/>
    </w:p>
    <w:p w14:paraId="137848D3" w14:textId="18721C55" w:rsidR="008B0E6E" w:rsidRPr="00EE3ECF" w:rsidRDefault="00106ABF" w:rsidP="00A57D3D">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réaliser </w:t>
      </w:r>
      <w:r w:rsidR="005F39CD" w:rsidRPr="003572AB">
        <w:rPr>
          <w:rStyle w:val="tlid-translation"/>
        </w:rPr>
        <w:t>à</w:t>
      </w:r>
      <w:r w:rsidR="00327C07" w:rsidRPr="003572AB">
        <w:rPr>
          <w:rStyle w:val="tlid-translation"/>
        </w:rPr>
        <w:t xml:space="preserve"> minima</w:t>
      </w:r>
      <w:r w:rsidRPr="003572AB">
        <w:rPr>
          <w:rStyle w:val="tlid-translation"/>
        </w:rPr>
        <w:t xml:space="preserve"> les activités suivantes. Dans sa proposition technique, le </w:t>
      </w:r>
      <w:r w:rsidR="00BD10B8" w:rsidRPr="003572AB">
        <w:rPr>
          <w:rStyle w:val="tlid-translation"/>
        </w:rPr>
        <w:t>Consultant</w:t>
      </w:r>
      <w:r w:rsidRPr="003572AB">
        <w:rPr>
          <w:rStyle w:val="tlid-translation"/>
        </w:rPr>
        <w:t xml:space="preserve"> peut envisager et proposer des activités participatives supplémentaires ou alternatives.</w:t>
      </w:r>
    </w:p>
    <w:p w14:paraId="415B937D" w14:textId="53A12FAC" w:rsidR="001C5EAC" w:rsidRPr="003572AB" w:rsidRDefault="00106ABF" w:rsidP="00A57D3D">
      <w:pPr>
        <w:pStyle w:val="MYCListingBullets1"/>
        <w:suppressAutoHyphens/>
        <w:spacing w:before="120" w:line="276" w:lineRule="auto"/>
        <w:jc w:val="both"/>
        <w:rPr>
          <w:rStyle w:val="tlid-translation"/>
          <w:lang w:val="fr-FR"/>
        </w:rPr>
      </w:pPr>
      <w:r w:rsidRPr="003572AB">
        <w:rPr>
          <w:rStyle w:val="tlid-translation"/>
          <w:b/>
          <w:lang w:val="fr-FR"/>
        </w:rPr>
        <w:t>Évaluer le besoin de participation</w:t>
      </w:r>
      <w:r w:rsidR="0078730F" w:rsidRPr="003572AB">
        <w:rPr>
          <w:rStyle w:val="tlid-translation"/>
          <w:b/>
          <w:lang w:val="fr-FR"/>
        </w:rPr>
        <w:t> :</w:t>
      </w:r>
    </w:p>
    <w:p w14:paraId="0B01FF83" w14:textId="77777777" w:rsidR="00F316CB" w:rsidRPr="00EE3ECF" w:rsidRDefault="00106AB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Identifier les parties prenantes et les groupes d'intérêt pertinents.</w:t>
      </w:r>
    </w:p>
    <w:p w14:paraId="5BED3F10" w14:textId="378D579F" w:rsidR="00F316CB" w:rsidRPr="003572AB" w:rsidRDefault="00106AB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Mener une analyse complète des parties prenantes décrivant les intérêts particuliers, la participation aux projets de mobilité et de développement urbain en cours, les risques potentiels et les contributions au processus de développement du </w:t>
      </w:r>
      <w:r w:rsidR="00BD10B8" w:rsidRPr="003572AB">
        <w:rPr>
          <w:rStyle w:val="tlid-translation"/>
          <w:lang w:val="fr-FR"/>
        </w:rPr>
        <w:t>PMUD</w:t>
      </w:r>
      <w:r w:rsidRPr="003572AB">
        <w:rPr>
          <w:rStyle w:val="tlid-translation"/>
          <w:lang w:val="fr-FR"/>
        </w:rPr>
        <w:t>.</w:t>
      </w:r>
    </w:p>
    <w:p w14:paraId="04878CA8" w14:textId="77777777" w:rsidR="00F316CB" w:rsidRPr="003572AB" w:rsidRDefault="00106AB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Recueillir et fournir à la demande les meilleures pratiques et les enseignements tirés de la participation du public dans d'autres pays dans le domaine de la mobilité urbaine et du développement urbain.</w:t>
      </w:r>
    </w:p>
    <w:p w14:paraId="090AC211" w14:textId="1FA524C5" w:rsidR="00106ABF" w:rsidRPr="003572AB" w:rsidRDefault="00106AB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lastRenderedPageBreak/>
        <w:t xml:space="preserve">Fournir des services de conseil </w:t>
      </w:r>
      <w:r w:rsidR="005F0411" w:rsidRPr="003572AB">
        <w:rPr>
          <w:rStyle w:val="tlid-translation"/>
          <w:lang w:val="fr-FR"/>
        </w:rPr>
        <w:t xml:space="preserve">à </w:t>
      </w:r>
      <w:r w:rsidRPr="003572AB">
        <w:rPr>
          <w:rStyle w:val="tlid-translation"/>
          <w:lang w:val="fr-FR"/>
        </w:rPr>
        <w:t xml:space="preserve">la conception et la promotion d'outils participatifs en ligne, également pendant le processus de collecte de données (type de communauté </w:t>
      </w:r>
      <w:proofErr w:type="spellStart"/>
      <w:r w:rsidRPr="003572AB">
        <w:rPr>
          <w:rStyle w:val="tlid-translation"/>
          <w:lang w:val="fr-FR"/>
        </w:rPr>
        <w:t>OpenStreetMap</w:t>
      </w:r>
      <w:proofErr w:type="spellEnd"/>
      <w:r w:rsidRPr="003572AB">
        <w:rPr>
          <w:rStyle w:val="tlid-translation"/>
          <w:lang w:val="fr-FR"/>
        </w:rPr>
        <w:t xml:space="preserve">). Pour ce faire, le </w:t>
      </w:r>
      <w:r w:rsidR="00BD10B8" w:rsidRPr="003572AB">
        <w:rPr>
          <w:rStyle w:val="tlid-translation"/>
          <w:lang w:val="fr-FR"/>
        </w:rPr>
        <w:t>Consultant</w:t>
      </w:r>
      <w:r w:rsidRPr="003572AB">
        <w:rPr>
          <w:rStyle w:val="tlid-translation"/>
          <w:lang w:val="fr-FR"/>
        </w:rPr>
        <w:t xml:space="preserve"> s'appuiera sur l'expérience d'organisations telles que la Fabrique des Mobilités soutenue par l'ADEME, également partenaire de </w:t>
      </w:r>
      <w:r w:rsidRPr="003572AB">
        <w:rPr>
          <w:b/>
          <w:color w:val="9E2A86"/>
          <w:lang w:val="fr-FR"/>
        </w:rPr>
        <w:t>MobiliseYourCity</w:t>
      </w:r>
      <w:r w:rsidRPr="003572AB">
        <w:rPr>
          <w:rStyle w:val="tlid-translation"/>
          <w:lang w:val="fr-FR"/>
        </w:rPr>
        <w:t>.</w:t>
      </w:r>
    </w:p>
    <w:p w14:paraId="1C9BFF06" w14:textId="653FF2C4" w:rsidR="00E069CE" w:rsidRPr="00EE3ECF" w:rsidRDefault="00106ABF" w:rsidP="00A57D3D">
      <w:pPr>
        <w:pStyle w:val="MYCListingBullets1"/>
        <w:suppressAutoHyphens/>
        <w:spacing w:before="120" w:line="276" w:lineRule="auto"/>
        <w:jc w:val="both"/>
        <w:rPr>
          <w:rStyle w:val="tlid-translation"/>
          <w:lang w:val="fr-FR"/>
        </w:rPr>
      </w:pPr>
      <w:r w:rsidRPr="003572AB">
        <w:rPr>
          <w:rStyle w:val="tlid-translation"/>
          <w:b/>
          <w:lang w:val="fr-FR"/>
        </w:rPr>
        <w:t>Développer un processus participatif au niveau des acteurs institutionnels</w:t>
      </w:r>
      <w:r w:rsidR="0078730F" w:rsidRPr="003572AB">
        <w:rPr>
          <w:rStyle w:val="tlid-translation"/>
          <w:b/>
          <w:lang w:val="fr-FR"/>
        </w:rPr>
        <w:t> :</w:t>
      </w:r>
    </w:p>
    <w:p w14:paraId="7A61A863" w14:textId="2F5A41EB" w:rsidR="00F316CB" w:rsidRPr="00EE3ECF" w:rsidRDefault="00F316CB" w:rsidP="00D648F7">
      <w:pPr>
        <w:pStyle w:val="MYCListingBullets2"/>
        <w:numPr>
          <w:ilvl w:val="0"/>
          <w:numId w:val="13"/>
        </w:numPr>
        <w:suppressAutoHyphens/>
        <w:spacing w:before="120" w:after="0" w:line="276" w:lineRule="auto"/>
        <w:ind w:left="709" w:hanging="425"/>
        <w:jc w:val="both"/>
        <w:rPr>
          <w:rStyle w:val="tlid-translation"/>
          <w:rFonts w:cstheme="minorHAnsi"/>
          <w:lang w:val="fr-FR"/>
        </w:rPr>
      </w:pPr>
      <w:r w:rsidRPr="003572AB">
        <w:rPr>
          <w:rStyle w:val="tlid-translation"/>
          <w:b/>
          <w:lang w:val="fr-FR"/>
        </w:rPr>
        <w:t xml:space="preserve">Accompagner le </w:t>
      </w:r>
      <w:r w:rsidR="009A10B3" w:rsidRPr="003572AB">
        <w:rPr>
          <w:rStyle w:val="tlid-translation"/>
          <w:b/>
          <w:lang w:val="fr-FR"/>
        </w:rPr>
        <w:t>Comité t</w:t>
      </w:r>
      <w:r w:rsidR="00BD10B8" w:rsidRPr="003572AB">
        <w:rPr>
          <w:rStyle w:val="tlid-translation"/>
          <w:b/>
          <w:lang w:val="fr-FR"/>
        </w:rPr>
        <w:t>echnique</w:t>
      </w:r>
      <w:r w:rsidRPr="003572AB">
        <w:rPr>
          <w:rStyle w:val="tlid-translation"/>
          <w:b/>
          <w:lang w:val="fr-FR"/>
        </w:rPr>
        <w:t xml:space="preserve"> dans l'organisation de consultations élargies et de retour d'expérience au niveau local ou national</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devra, à la demande du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aider ce dernier à organiser des réunions et des ateliers pour faire le point sur l'avancement des </w:t>
      </w:r>
      <w:r w:rsidR="00E23CD5" w:rsidRPr="003572AB">
        <w:rPr>
          <w:rStyle w:val="tlid-translation"/>
          <w:lang w:val="fr-FR"/>
        </w:rPr>
        <w:t>travaux,</w:t>
      </w:r>
      <w:r w:rsidRPr="003572AB">
        <w:rPr>
          <w:rStyle w:val="tlid-translation"/>
          <w:lang w:val="fr-FR"/>
        </w:rPr>
        <w:t xml:space="preserve"> invitant les acteurs concernés par les questions de mobilité urbaine, notamment</w:t>
      </w:r>
      <w:r w:rsidR="00D768FA" w:rsidRPr="003572AB">
        <w:rPr>
          <w:rStyle w:val="tlid-translation"/>
          <w:lang w:val="fr-FR"/>
        </w:rPr>
        <w:t xml:space="preserve"> </w:t>
      </w:r>
      <w:r w:rsidRPr="003572AB">
        <w:rPr>
          <w:rStyle w:val="tlid-translation"/>
          <w:lang w:val="fr-FR"/>
        </w:rPr>
        <w:t>:</w:t>
      </w:r>
    </w:p>
    <w:p w14:paraId="0F85DC4C" w14:textId="10814516" w:rsidR="00F316CB" w:rsidRPr="003572AB" w:rsidRDefault="00F316CB" w:rsidP="00D648F7">
      <w:pPr>
        <w:pStyle w:val="Paragraphedeliste"/>
        <w:numPr>
          <w:ilvl w:val="3"/>
          <w:numId w:val="9"/>
        </w:numPr>
        <w:suppressAutoHyphens/>
        <w:autoSpaceDN w:val="0"/>
        <w:spacing w:after="0" w:line="240" w:lineRule="auto"/>
        <w:ind w:left="1134" w:hanging="425"/>
        <w:contextualSpacing w:val="0"/>
        <w:textAlignment w:val="baseline"/>
      </w:pPr>
      <w:r w:rsidRPr="003572AB">
        <w:t>Au niveau local</w:t>
      </w:r>
      <w:r w:rsidR="00235A14" w:rsidRPr="003572AB">
        <w:t xml:space="preserve"> </w:t>
      </w:r>
      <w:r w:rsidRPr="003572AB">
        <w:t>: district, région, forces de sécurité.</w:t>
      </w:r>
    </w:p>
    <w:p w14:paraId="1D610CAE" w14:textId="053AB3F8" w:rsidR="00F316CB" w:rsidRPr="003572AB" w:rsidRDefault="00F316CB" w:rsidP="00D648F7">
      <w:pPr>
        <w:pStyle w:val="Paragraphedeliste"/>
        <w:numPr>
          <w:ilvl w:val="3"/>
          <w:numId w:val="9"/>
        </w:numPr>
        <w:suppressAutoHyphens/>
        <w:autoSpaceDN w:val="0"/>
        <w:spacing w:after="0" w:line="240" w:lineRule="auto"/>
        <w:ind w:left="1134" w:hanging="425"/>
        <w:contextualSpacing w:val="0"/>
        <w:textAlignment w:val="baseline"/>
      </w:pPr>
      <w:r w:rsidRPr="003572AB">
        <w:t>Au niveau national</w:t>
      </w:r>
      <w:r w:rsidR="00235A14" w:rsidRPr="003572AB">
        <w:t xml:space="preserve"> </w:t>
      </w:r>
      <w:r w:rsidRPr="003572AB">
        <w:t>: ministères sectoriels concernés, bailleurs internationaux.</w:t>
      </w:r>
    </w:p>
    <w:p w14:paraId="6B0B854A" w14:textId="4FA8DC3C" w:rsidR="00F316CB" w:rsidRPr="003572AB" w:rsidRDefault="00F316CB" w:rsidP="00D648F7">
      <w:pPr>
        <w:pStyle w:val="MYCListingBullets2"/>
        <w:numPr>
          <w:ilvl w:val="0"/>
          <w:numId w:val="13"/>
        </w:numPr>
        <w:suppressAutoHyphens/>
        <w:spacing w:before="120" w:line="276" w:lineRule="auto"/>
        <w:ind w:left="709" w:hanging="425"/>
        <w:jc w:val="both"/>
        <w:rPr>
          <w:rFonts w:cstheme="minorHAnsi"/>
          <w:lang w:val="fr-FR"/>
        </w:rPr>
      </w:pPr>
      <w:r w:rsidRPr="003572AB">
        <w:rPr>
          <w:rStyle w:val="tlid-translation"/>
          <w:b/>
          <w:lang w:val="fr-FR"/>
        </w:rPr>
        <w:t>Outils de participation</w:t>
      </w:r>
      <w:r w:rsidR="00D768FA"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assurera la sélection et la mise en œuvre des outils de participation, présentant le potentiel et les risques de chacun et s'assurant que les résultats sont pris en compte dans le processus </w:t>
      </w:r>
      <w:r w:rsidR="00BD10B8" w:rsidRPr="003572AB">
        <w:rPr>
          <w:rStyle w:val="tlid-translation"/>
          <w:lang w:val="fr-FR"/>
        </w:rPr>
        <w:t>PMUD</w:t>
      </w:r>
      <w:r w:rsidRPr="003572AB">
        <w:rPr>
          <w:rStyle w:val="tlid-translation"/>
          <w:lang w:val="fr-FR"/>
        </w:rPr>
        <w:t xml:space="preserve">. Les outils et instruments de participation doivent être conçus dans la langue nationale du </w:t>
      </w:r>
      <w:r w:rsidR="00FA2181" w:rsidRPr="003572AB">
        <w:rPr>
          <w:highlight w:val="lightGray"/>
          <w:lang w:val="fr-FR"/>
        </w:rPr>
        <w:t>[</w:t>
      </w:r>
      <w:r w:rsidRPr="003572AB">
        <w:rPr>
          <w:highlight w:val="lightGray"/>
          <w:lang w:val="fr-FR"/>
        </w:rPr>
        <w:t>Pays</w:t>
      </w:r>
      <w:r w:rsidR="00330931" w:rsidRPr="003572AB">
        <w:rPr>
          <w:highlight w:val="lightGray"/>
          <w:lang w:val="fr-FR"/>
        </w:rPr>
        <w:t xml:space="preserve"> </w:t>
      </w:r>
      <w:r w:rsidRPr="003572AB">
        <w:rPr>
          <w:highlight w:val="lightGray"/>
          <w:lang w:val="fr-FR"/>
        </w:rPr>
        <w:t>/</w:t>
      </w:r>
      <w:r w:rsidR="00330931" w:rsidRPr="003572AB">
        <w:rPr>
          <w:highlight w:val="lightGray"/>
          <w:lang w:val="fr-FR"/>
        </w:rPr>
        <w:t xml:space="preserve"> </w:t>
      </w:r>
      <w:r w:rsidRPr="003572AB">
        <w:rPr>
          <w:highlight w:val="lightGray"/>
          <w:lang w:val="fr-FR"/>
        </w:rPr>
        <w:t>Ville</w:t>
      </w:r>
      <w:r w:rsidR="00B71762" w:rsidRPr="003572AB">
        <w:rPr>
          <w:highlight w:val="lightGray"/>
          <w:lang w:val="fr-FR"/>
        </w:rPr>
        <w:t xml:space="preserve"> et en Français</w:t>
      </w:r>
      <w:r w:rsidR="00FA2181" w:rsidRPr="003572AB">
        <w:rPr>
          <w:highlight w:val="lightGray"/>
          <w:lang w:val="fr-FR"/>
        </w:rPr>
        <w:t>]</w:t>
      </w:r>
      <w:r w:rsidRPr="003572AB">
        <w:rPr>
          <w:rStyle w:val="tlid-translation"/>
          <w:lang w:val="fr-FR"/>
        </w:rPr>
        <w:t>.</w:t>
      </w:r>
    </w:p>
    <w:p w14:paraId="7AE7FA56" w14:textId="00D5EC47" w:rsidR="00F316CB" w:rsidRPr="003572AB" w:rsidRDefault="00F316CB" w:rsidP="00D648F7">
      <w:pPr>
        <w:pStyle w:val="MYCListingBullets2"/>
        <w:numPr>
          <w:ilvl w:val="0"/>
          <w:numId w:val="13"/>
        </w:numPr>
        <w:suppressAutoHyphens/>
        <w:spacing w:before="120" w:line="276" w:lineRule="auto"/>
        <w:ind w:left="709" w:hanging="425"/>
        <w:jc w:val="both"/>
        <w:rPr>
          <w:rFonts w:cstheme="minorHAnsi"/>
          <w:lang w:val="fr-FR"/>
        </w:rPr>
      </w:pPr>
      <w:r w:rsidRPr="003572AB">
        <w:rPr>
          <w:rStyle w:val="tlid-translation"/>
          <w:b/>
          <w:lang w:val="fr-FR"/>
        </w:rPr>
        <w:t>Coordination</w:t>
      </w:r>
      <w:r w:rsidR="00D768FA" w:rsidRPr="003572AB">
        <w:rPr>
          <w:rStyle w:val="tlid-translation"/>
          <w:b/>
          <w:lang w:val="fr-FR"/>
        </w:rPr>
        <w:t xml:space="preserve"> </w:t>
      </w:r>
      <w:r w:rsidRPr="003572AB">
        <w:rPr>
          <w:rStyle w:val="tlid-translation"/>
          <w:lang w:val="fr-FR"/>
        </w:rPr>
        <w:t xml:space="preserve">: le cas échéant, le </w:t>
      </w:r>
      <w:r w:rsidR="00BD10B8" w:rsidRPr="003572AB">
        <w:rPr>
          <w:rStyle w:val="tlid-translation"/>
          <w:lang w:val="fr-FR"/>
        </w:rPr>
        <w:t>Consultant</w:t>
      </w:r>
      <w:r w:rsidRPr="003572AB">
        <w:rPr>
          <w:rStyle w:val="tlid-translation"/>
          <w:lang w:val="fr-FR"/>
        </w:rPr>
        <w:t xml:space="preserve"> conseillera et facilitera la coordination et les échanges réguliers avec d'autres entités administratives, départements et équipes d'experts potentiellement pertinents pour garantir la bonne appropriation des résultats.</w:t>
      </w:r>
    </w:p>
    <w:p w14:paraId="5074833F" w14:textId="13C3C2CE" w:rsidR="00F316CB" w:rsidRPr="003572AB" w:rsidRDefault="00F316CB" w:rsidP="00D648F7">
      <w:pPr>
        <w:pStyle w:val="MYCListingBullets2"/>
        <w:numPr>
          <w:ilvl w:val="0"/>
          <w:numId w:val="13"/>
        </w:numPr>
        <w:suppressAutoHyphens/>
        <w:spacing w:before="120" w:line="276" w:lineRule="auto"/>
        <w:ind w:left="709" w:hanging="425"/>
        <w:jc w:val="both"/>
        <w:rPr>
          <w:rStyle w:val="Numrodepage"/>
          <w:rFonts w:cstheme="minorHAnsi"/>
          <w:lang w:val="fr-FR"/>
        </w:rPr>
      </w:pPr>
      <w:r w:rsidRPr="003572AB">
        <w:rPr>
          <w:rStyle w:val="tlid-translation"/>
          <w:b/>
          <w:lang w:val="fr-FR"/>
        </w:rPr>
        <w:t>Médiation</w:t>
      </w:r>
      <w:r w:rsidR="00D768FA"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assurera la médiation ou fournira des services consultatifs au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expliquant comment arbitrer dans les conflits complexes possibles, négociera avec les groupes d'intérêt et les parties prenantes spécifiques (syndicats professionnels, opérateurs, etc.) et </w:t>
      </w:r>
      <w:r w:rsidR="005F39CD" w:rsidRPr="003572AB">
        <w:rPr>
          <w:rStyle w:val="tlid-translation"/>
          <w:lang w:val="fr-FR"/>
        </w:rPr>
        <w:t xml:space="preserve">proposera des solutions pour la gestion de </w:t>
      </w:r>
      <w:r w:rsidRPr="003572AB">
        <w:rPr>
          <w:rStyle w:val="tlid-translation"/>
          <w:lang w:val="fr-FR"/>
        </w:rPr>
        <w:t xml:space="preserve">problèmes majeurs du processus </w:t>
      </w:r>
      <w:r w:rsidR="00BD10B8" w:rsidRPr="003572AB">
        <w:rPr>
          <w:rStyle w:val="tlid-translation"/>
          <w:lang w:val="fr-FR"/>
        </w:rPr>
        <w:t>PMUD</w:t>
      </w:r>
      <w:r w:rsidRPr="003572AB">
        <w:rPr>
          <w:rStyle w:val="tlid-translation"/>
          <w:lang w:val="fr-FR"/>
        </w:rPr>
        <w:t xml:space="preserve"> (protestations contre la hausse des prix des transports publics, etc.).</w:t>
      </w:r>
    </w:p>
    <w:p w14:paraId="077A9158" w14:textId="5AC93FC5" w:rsidR="003316E4" w:rsidRPr="00EE3ECF" w:rsidRDefault="00106ABF" w:rsidP="00F03C60">
      <w:pPr>
        <w:pStyle w:val="MYCListingBullets1"/>
        <w:suppressAutoHyphens/>
        <w:spacing w:before="120" w:line="276" w:lineRule="auto"/>
        <w:jc w:val="both"/>
        <w:rPr>
          <w:rStyle w:val="tlid-translation"/>
          <w:lang w:val="fr-FR"/>
        </w:rPr>
      </w:pPr>
      <w:r w:rsidRPr="003572AB">
        <w:rPr>
          <w:rStyle w:val="tlid-translation"/>
          <w:b/>
          <w:lang w:val="fr-FR"/>
        </w:rPr>
        <w:t>Développer un processus de participation citoyenne</w:t>
      </w:r>
      <w:r w:rsidR="0078730F" w:rsidRPr="003572AB">
        <w:rPr>
          <w:rStyle w:val="tlid-translation"/>
          <w:b/>
          <w:lang w:val="fr-FR"/>
        </w:rPr>
        <w:t> :</w:t>
      </w:r>
    </w:p>
    <w:p w14:paraId="59805555" w14:textId="65A7D1DD" w:rsidR="00F316CB" w:rsidRPr="00EE3ECF" w:rsidRDefault="00F316CB" w:rsidP="00F03C60">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assurera la sélection et la mise en œuvre des outils de participation</w:t>
      </w:r>
      <w:r w:rsidR="005F39CD" w:rsidRPr="003572AB">
        <w:rPr>
          <w:rStyle w:val="tlid-translation"/>
        </w:rPr>
        <w:t xml:space="preserve"> citoyenne</w:t>
      </w:r>
      <w:r w:rsidRPr="003572AB">
        <w:rPr>
          <w:rStyle w:val="tlid-translation"/>
        </w:rPr>
        <w:t xml:space="preserve">, présentant le potentiel et les risques de chacun et s'assurant que les résultats sont pris en compte dans le processus </w:t>
      </w:r>
      <w:r w:rsidR="00BD10B8" w:rsidRPr="003572AB">
        <w:rPr>
          <w:rStyle w:val="tlid-translation"/>
        </w:rPr>
        <w:t>PMUD</w:t>
      </w:r>
      <w:r w:rsidRPr="003572AB">
        <w:rPr>
          <w:rStyle w:val="tlid-translation"/>
        </w:rPr>
        <w:t xml:space="preserve">. Le </w:t>
      </w:r>
      <w:r w:rsidR="00BD10B8" w:rsidRPr="003572AB">
        <w:rPr>
          <w:rStyle w:val="tlid-translation"/>
        </w:rPr>
        <w:t>Consultant</w:t>
      </w:r>
      <w:r w:rsidRPr="003572AB">
        <w:rPr>
          <w:rStyle w:val="tlid-translation"/>
        </w:rPr>
        <w:t xml:space="preserve"> élaborera une stratégie de participation qui engage les citoyens et les autres parties prenantes à générer des remarques tout au long des différentes phases du </w:t>
      </w:r>
      <w:r w:rsidR="00BD10B8" w:rsidRPr="003572AB">
        <w:rPr>
          <w:rStyle w:val="tlid-translation"/>
        </w:rPr>
        <w:t>PMUD</w:t>
      </w:r>
      <w:r w:rsidRPr="003572AB">
        <w:rPr>
          <w:rStyle w:val="tlid-translation"/>
        </w:rPr>
        <w:t xml:space="preserve"> afin d'assurer une large appropriation et un solide soutien à cette stratégie. Lors de la mise en pl</w:t>
      </w:r>
      <w:r w:rsidR="003804C6" w:rsidRPr="003572AB">
        <w:rPr>
          <w:rStyle w:val="tlid-translation"/>
        </w:rPr>
        <w:t xml:space="preserve">ace du </w:t>
      </w:r>
      <w:r w:rsidR="00BD10B8" w:rsidRPr="003572AB">
        <w:rPr>
          <w:rStyle w:val="tlid-translation"/>
        </w:rPr>
        <w:t>PMUD</w:t>
      </w:r>
      <w:r w:rsidR="003804C6" w:rsidRPr="003572AB">
        <w:rPr>
          <w:rStyle w:val="tlid-translation"/>
        </w:rPr>
        <w:t xml:space="preserve">, le </w:t>
      </w:r>
      <w:r w:rsidR="00BD10B8" w:rsidRPr="003572AB">
        <w:rPr>
          <w:rStyle w:val="tlid-translation"/>
        </w:rPr>
        <w:t>Consultant</w:t>
      </w:r>
      <w:r w:rsidR="003804C6" w:rsidRPr="003572AB">
        <w:rPr>
          <w:rStyle w:val="tlid-translation"/>
        </w:rPr>
        <w:t xml:space="preserve"> (ré)</w:t>
      </w:r>
      <w:r w:rsidRPr="003572AB">
        <w:rPr>
          <w:rStyle w:val="tlid-translation"/>
        </w:rPr>
        <w:t xml:space="preserve">évaluera et assurera l'inclusion de toutes les parties prenantes concernées en étroite coordination avec le </w:t>
      </w:r>
      <w:r w:rsidR="009A10B3" w:rsidRPr="003572AB">
        <w:rPr>
          <w:rStyle w:val="tlid-translation"/>
        </w:rPr>
        <w:t>Comité t</w:t>
      </w:r>
      <w:r w:rsidR="00BD10B8" w:rsidRPr="003572AB">
        <w:rPr>
          <w:rStyle w:val="tlid-translation"/>
        </w:rPr>
        <w:t>echnique</w:t>
      </w:r>
      <w:r w:rsidRPr="003572AB">
        <w:rPr>
          <w:rStyle w:val="tlid-translation"/>
        </w:rPr>
        <w:t>.</w:t>
      </w:r>
    </w:p>
    <w:p w14:paraId="289AF222" w14:textId="470D5332" w:rsidR="003A552B" w:rsidRPr="003572AB" w:rsidRDefault="005F39CD" w:rsidP="00F03C60">
      <w:pPr>
        <w:pStyle w:val="MYCListingBullets1"/>
        <w:suppressAutoHyphens/>
        <w:spacing w:before="120" w:line="276" w:lineRule="auto"/>
        <w:jc w:val="both"/>
        <w:rPr>
          <w:rStyle w:val="tlid-translation"/>
          <w:b/>
          <w:lang w:val="fr-FR"/>
        </w:rPr>
      </w:pPr>
      <w:r w:rsidRPr="003572AB">
        <w:rPr>
          <w:rStyle w:val="tlid-translation"/>
          <w:b/>
          <w:lang w:val="fr-FR"/>
        </w:rPr>
        <w:t>Retour d’expérience</w:t>
      </w:r>
      <w:r w:rsidR="0078730F" w:rsidRPr="003572AB">
        <w:rPr>
          <w:rStyle w:val="tlid-translation"/>
          <w:b/>
          <w:lang w:val="fr-FR"/>
        </w:rPr>
        <w:t> :</w:t>
      </w:r>
    </w:p>
    <w:p w14:paraId="13E82BBC" w14:textId="6CE89F34" w:rsidR="001C5EAC" w:rsidRPr="00EE3ECF" w:rsidRDefault="005F39CD" w:rsidP="00F03C60">
      <w:pPr>
        <w:suppressAutoHyphens/>
        <w:spacing w:before="120" w:line="276" w:lineRule="auto"/>
        <w:ind w:left="284"/>
        <w:rPr>
          <w:rStyle w:val="tlid-translation"/>
        </w:rPr>
      </w:pPr>
      <w:r w:rsidRPr="003572AB">
        <w:rPr>
          <w:rStyle w:val="tlid-translation"/>
        </w:rPr>
        <w:t xml:space="preserve">Dans le cadre de ce processus participatif, à des fins d’analyse critique et de capitalisation, le Consultant devra </w:t>
      </w:r>
      <w:r w:rsidR="003804C6" w:rsidRPr="003572AB">
        <w:rPr>
          <w:rStyle w:val="tlid-translation"/>
        </w:rPr>
        <w:t>:</w:t>
      </w:r>
    </w:p>
    <w:p w14:paraId="3C4A40F8" w14:textId="67C3B3CC" w:rsidR="00B0358F" w:rsidRPr="00EE3ECF" w:rsidRDefault="00B0358F" w:rsidP="00B0358F">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Examiner le processus de participation des citoyens mise en œuvre dans le cadre du PMUD, en tenant compte des commentaires et des contributions des parties prenantes concernées.</w:t>
      </w:r>
    </w:p>
    <w:p w14:paraId="43D55680" w14:textId="4BB36B5D" w:rsidR="003804C6" w:rsidRPr="003572AB" w:rsidRDefault="00B0358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Formuler des recommandations </w:t>
      </w:r>
      <w:r w:rsidR="003804C6" w:rsidRPr="003572AB">
        <w:rPr>
          <w:rStyle w:val="tlid-translation"/>
          <w:lang w:val="fr-FR"/>
        </w:rPr>
        <w:t xml:space="preserve">concernant les futures mises à jour du </w:t>
      </w:r>
      <w:r w:rsidR="00BD10B8" w:rsidRPr="003572AB">
        <w:rPr>
          <w:rStyle w:val="tlid-translation"/>
          <w:lang w:val="fr-FR"/>
        </w:rPr>
        <w:t>PMUD</w:t>
      </w:r>
      <w:r w:rsidR="003804C6" w:rsidRPr="003572AB">
        <w:rPr>
          <w:rStyle w:val="tlid-translation"/>
          <w:lang w:val="fr-FR"/>
        </w:rPr>
        <w:t xml:space="preserve"> en termes de participation des citoyens et des parties prenantes.</w:t>
      </w:r>
    </w:p>
    <w:p w14:paraId="22E1B167" w14:textId="6E4ECF2F" w:rsidR="00F316CB" w:rsidRPr="003572AB" w:rsidRDefault="00F316CB"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lastRenderedPageBreak/>
        <w:t xml:space="preserve">Proposer des moyens d'améliorer les normes locales de participation des citoyens et des parties prenantes </w:t>
      </w:r>
      <w:r w:rsidR="003804C6" w:rsidRPr="003572AB">
        <w:rPr>
          <w:rStyle w:val="tlid-translation"/>
          <w:lang w:val="fr-FR"/>
        </w:rPr>
        <w:t>pour</w:t>
      </w:r>
      <w:r w:rsidRPr="003572AB">
        <w:rPr>
          <w:rStyle w:val="tlid-translation"/>
          <w:lang w:val="fr-FR"/>
        </w:rPr>
        <w:t xml:space="preserve"> l'élaboration des politiques de mobilité urbaine, notamment en vue de réformer les cadres réglementaires et administratifs pour la participation des citoyens et des parties prenantes aux niveaux national et local</w:t>
      </w:r>
      <w:r w:rsidR="00235A14" w:rsidRPr="003572AB">
        <w:rPr>
          <w:rStyle w:val="tlid-translation"/>
          <w:lang w:val="fr-FR"/>
        </w:rPr>
        <w:t xml:space="preserve"> </w:t>
      </w:r>
      <w:r w:rsidRPr="003572AB">
        <w:rPr>
          <w:rStyle w:val="tlid-translation"/>
          <w:lang w:val="fr-FR"/>
        </w:rPr>
        <w:t>: identification des obstacles, formulation de recommandations pour l'amélioration.</w:t>
      </w:r>
    </w:p>
    <w:p w14:paraId="6C9F94CA" w14:textId="4B2E1DEC" w:rsidR="00FB36AD" w:rsidRPr="00EE3ECF" w:rsidRDefault="00106ABF" w:rsidP="00F03C60">
      <w:pPr>
        <w:pStyle w:val="MYCListingBullets1"/>
        <w:suppressAutoHyphens/>
        <w:spacing w:before="120" w:line="276" w:lineRule="auto"/>
        <w:jc w:val="both"/>
        <w:rPr>
          <w:rStyle w:val="tlid-translation"/>
          <w:b/>
          <w:lang w:val="fr-FR"/>
        </w:rPr>
      </w:pPr>
      <w:r w:rsidRPr="003572AB">
        <w:rPr>
          <w:rStyle w:val="tlid-translation"/>
          <w:b/>
          <w:lang w:val="fr-FR"/>
        </w:rPr>
        <w:t>Plan de c</w:t>
      </w:r>
      <w:r w:rsidR="001C5EAC" w:rsidRPr="003572AB">
        <w:rPr>
          <w:rStyle w:val="tlid-translation"/>
          <w:b/>
          <w:lang w:val="fr-FR"/>
        </w:rPr>
        <w:t>ommunication</w:t>
      </w:r>
      <w:r w:rsidR="0078730F" w:rsidRPr="003572AB">
        <w:rPr>
          <w:rStyle w:val="tlid-translation"/>
          <w:b/>
          <w:lang w:val="fr-FR"/>
        </w:rPr>
        <w:t> :</w:t>
      </w:r>
    </w:p>
    <w:p w14:paraId="3A20DF48" w14:textId="4CFEE425" w:rsidR="001C5EAC" w:rsidRPr="00EE3ECF" w:rsidRDefault="003804C6" w:rsidP="00AD3AD2">
      <w:pPr>
        <w:suppressAutoHyphens/>
        <w:spacing w:before="120" w:line="276" w:lineRule="auto"/>
        <w:ind w:left="284"/>
        <w:rPr>
          <w:rStyle w:val="tlid-translation"/>
        </w:rPr>
      </w:pPr>
      <w:r w:rsidRPr="003572AB">
        <w:rPr>
          <w:rStyle w:val="tlid-translation"/>
        </w:rPr>
        <w:t xml:space="preserve">En matière de communication, le </w:t>
      </w:r>
      <w:r w:rsidR="00BD10B8" w:rsidRPr="003572AB">
        <w:rPr>
          <w:rStyle w:val="tlid-translation"/>
        </w:rPr>
        <w:t>Consultant</w:t>
      </w:r>
      <w:r w:rsidRPr="003572AB">
        <w:rPr>
          <w:rStyle w:val="tlid-translation"/>
        </w:rPr>
        <w:t xml:space="preserve"> devra</w:t>
      </w:r>
      <w:r w:rsidR="00D768FA" w:rsidRPr="003572AB">
        <w:rPr>
          <w:rStyle w:val="tlid-translation"/>
        </w:rPr>
        <w:t xml:space="preserve"> </w:t>
      </w:r>
      <w:r w:rsidRPr="003572AB">
        <w:rPr>
          <w:rStyle w:val="tlid-translation"/>
        </w:rPr>
        <w:t>:</w:t>
      </w:r>
    </w:p>
    <w:p w14:paraId="00BD1A80" w14:textId="654496E0" w:rsidR="00DF2B6D" w:rsidRPr="00EE3ECF" w:rsidRDefault="00DF2B6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Développer une stratégie de communication sur la façon d'approcher des groupes cibles spécifiques, les citoyens, les médias, pour soutenir et favoriser la discussion locale sur l’élaboration du PMUD. Cela inclut la communication pour stimuler la participation de la population. Discuter et convenir de la stra</w:t>
      </w:r>
      <w:r w:rsidR="009A10B3" w:rsidRPr="003572AB">
        <w:rPr>
          <w:rStyle w:val="tlid-translation"/>
          <w:lang w:val="fr-FR"/>
        </w:rPr>
        <w:t>tégie de communication avec le C</w:t>
      </w:r>
      <w:r w:rsidRPr="003572AB">
        <w:rPr>
          <w:rStyle w:val="tlid-translation"/>
          <w:lang w:val="fr-FR"/>
        </w:rPr>
        <w:t>omité technique et les services de communication ou de relations publiques.</w:t>
      </w:r>
    </w:p>
    <w:p w14:paraId="6B0A09B6" w14:textId="3E9B0BAD" w:rsidR="003804C6" w:rsidRPr="003572AB" w:rsidRDefault="00B035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En partenariat avec l'équipe de communication du partenaire </w:t>
      </w:r>
      <w:r w:rsidR="00F84998" w:rsidRPr="003572AB">
        <w:rPr>
          <w:rStyle w:val="tlid-translation"/>
          <w:highlight w:val="lightGray"/>
          <w:lang w:val="fr-FR"/>
        </w:rPr>
        <w:t>[Ville]</w:t>
      </w:r>
      <w:r w:rsidR="00F84998" w:rsidRPr="003572AB">
        <w:rPr>
          <w:rStyle w:val="tlid-translation"/>
          <w:lang w:val="fr-FR"/>
        </w:rPr>
        <w:t>, c</w:t>
      </w:r>
      <w:r w:rsidR="003804C6" w:rsidRPr="003572AB">
        <w:rPr>
          <w:rStyle w:val="tlid-translation"/>
          <w:lang w:val="fr-FR"/>
        </w:rPr>
        <w:t xml:space="preserve">oncevoir un plan de communication pour l'ensemble du processus de développement du </w:t>
      </w:r>
      <w:r w:rsidR="00BD10B8" w:rsidRPr="003572AB">
        <w:rPr>
          <w:rStyle w:val="tlid-translation"/>
          <w:lang w:val="fr-FR"/>
        </w:rPr>
        <w:t>PMUD</w:t>
      </w:r>
      <w:r w:rsidR="003804C6" w:rsidRPr="003572AB">
        <w:rPr>
          <w:rStyle w:val="tlid-translation"/>
          <w:lang w:val="fr-FR"/>
        </w:rPr>
        <w:t xml:space="preserve"> à adopter par le </w:t>
      </w:r>
      <w:r w:rsidR="009A10B3" w:rsidRPr="003572AB">
        <w:rPr>
          <w:rStyle w:val="tlid-translation"/>
          <w:lang w:val="fr-FR"/>
        </w:rPr>
        <w:t>Comité t</w:t>
      </w:r>
      <w:r w:rsidR="00BD10B8" w:rsidRPr="003572AB">
        <w:rPr>
          <w:rStyle w:val="tlid-translation"/>
          <w:lang w:val="fr-FR"/>
        </w:rPr>
        <w:t>echnique</w:t>
      </w:r>
      <w:r w:rsidR="00235A14" w:rsidRPr="003572AB">
        <w:rPr>
          <w:rStyle w:val="tlid-translation"/>
          <w:lang w:val="fr-FR"/>
        </w:rPr>
        <w:t xml:space="preserve"> </w:t>
      </w:r>
      <w:r w:rsidR="003804C6" w:rsidRPr="003572AB">
        <w:rPr>
          <w:rStyle w:val="tlid-translation"/>
          <w:lang w:val="fr-FR"/>
        </w:rPr>
        <w:t>: identité et logos, messages clés, calendrier des conférences de presse et sensibilisation des méd</w:t>
      </w:r>
      <w:r w:rsidR="0009776A" w:rsidRPr="003572AB">
        <w:rPr>
          <w:rStyle w:val="tlid-translation"/>
          <w:lang w:val="fr-FR"/>
        </w:rPr>
        <w:t>ias à chaque étape du processus.</w:t>
      </w:r>
    </w:p>
    <w:p w14:paraId="11E6F701" w14:textId="3404AE6E" w:rsidR="003804C6" w:rsidRPr="003572AB" w:rsidRDefault="0052535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Mettre en œuvre le plan de communication. </w:t>
      </w:r>
      <w:r w:rsidR="00EF1BD5" w:rsidRPr="003572AB">
        <w:rPr>
          <w:color w:val="222222"/>
          <w:lang w:val="fr-FR"/>
        </w:rPr>
        <w:t>Les activités de communication à mettre en œuvre durant la Prestation comporteront à minima</w:t>
      </w:r>
      <w:r w:rsidRPr="003572AB">
        <w:rPr>
          <w:rStyle w:val="tlid-translation"/>
          <w:lang w:val="fr-FR"/>
        </w:rPr>
        <w:t xml:space="preserve">: </w:t>
      </w:r>
      <w:r w:rsidRPr="003572AB">
        <w:rPr>
          <w:rStyle w:val="tlid-translation"/>
          <w:highlight w:val="lightGray"/>
          <w:lang w:val="fr-FR"/>
        </w:rPr>
        <w:t>[à adapter en fonction du contexte local. Les activités peuvent comprendre par exemple: réalisation d'un site Internet, d'une vidéo, d'une newsletter, de bannières, de dépliants, rédaction d'articles de presse, communication sur les réseaux sociaux, organisation de conférences de presse…]</w:t>
      </w:r>
      <w:r w:rsidRPr="003572AB">
        <w:rPr>
          <w:rStyle w:val="tlid-translation"/>
          <w:lang w:val="fr-FR"/>
        </w:rPr>
        <w:t xml:space="preserve">. Les activités et les détails de mise en œuvre seront examinés et confirmés avec le </w:t>
      </w:r>
      <w:r w:rsidR="00EF1BD5" w:rsidRPr="003572AB">
        <w:rPr>
          <w:color w:val="222222"/>
          <w:lang w:val="fr-FR"/>
        </w:rPr>
        <w:t>Comité technique au cours du volet 1 - Initialisation du processus PMUD. Les coûts de mise en œuvre des activités de communication seront couverts par une provision forfaitaire spécifique</w:t>
      </w:r>
      <w:r w:rsidRPr="003572AB">
        <w:rPr>
          <w:rStyle w:val="tlid-translation"/>
          <w:lang w:val="fr-FR"/>
        </w:rPr>
        <w:t>.</w:t>
      </w:r>
    </w:p>
    <w:p w14:paraId="22F4AA69" w14:textId="77777777" w:rsidR="003804C6" w:rsidRPr="003572AB" w:rsidRDefault="003804C6"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Assurer la facilitation des événements participatifs avec les citoyens et les parties prenantes.</w:t>
      </w:r>
    </w:p>
    <w:p w14:paraId="3F3FCCB9" w14:textId="054DC6E3" w:rsidR="00F316CB" w:rsidRPr="003572AB" w:rsidRDefault="00F316C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Faciliter les réunions institutionnelles, y compris la préparation des réunions, synthétiser et diffuser les résultats de chaque réunion.</w:t>
      </w:r>
    </w:p>
    <w:p w14:paraId="76E6CE74" w14:textId="755BA744" w:rsidR="003B0D6B" w:rsidRPr="003572AB" w:rsidRDefault="00255F14" w:rsidP="008A3179">
      <w:pPr>
        <w:pStyle w:val="MYCBoxhead"/>
        <w:suppressAutoHyphens/>
        <w:spacing w:before="240"/>
        <w:rPr>
          <w:bCs/>
        </w:rPr>
      </w:pPr>
      <w:bookmarkStart w:id="10526" w:name="_Toc25774331"/>
      <w:r w:rsidRPr="003572AB">
        <w:t xml:space="preserve">Encadré </w:t>
      </w:r>
      <w:r w:rsidR="00313F5D" w:rsidRPr="003572AB">
        <w:t>6</w:t>
      </w:r>
      <w:r w:rsidR="0043655C" w:rsidRPr="003572AB">
        <w:t xml:space="preserve">: </w:t>
      </w:r>
      <w:r w:rsidR="00601E26" w:rsidRPr="003572AB">
        <w:rPr>
          <w:bCs/>
        </w:rPr>
        <w:t>S</w:t>
      </w:r>
      <w:r w:rsidR="003B0D6B" w:rsidRPr="003572AB">
        <w:rPr>
          <w:bCs/>
        </w:rPr>
        <w:t xml:space="preserve">ources </w:t>
      </w:r>
      <w:r w:rsidR="00601E26" w:rsidRPr="003572AB">
        <w:rPr>
          <w:bCs/>
        </w:rPr>
        <w:t xml:space="preserve">documentaires à prendre en compte </w:t>
      </w:r>
      <w:bookmarkEnd w:id="10526"/>
      <w:r w:rsidR="00EF1BD5" w:rsidRPr="003572AB">
        <w:rPr>
          <w:bCs/>
        </w:rPr>
        <w:t>pour la mission transversale participation du PMUD</w:t>
      </w:r>
      <w:r w:rsidR="00E81C3D" w:rsidRPr="003572AB">
        <w:rPr>
          <w:bCs/>
        </w:rPr>
        <w:t>.</w:t>
      </w:r>
    </w:p>
    <w:tbl>
      <w:tblPr>
        <w:tblStyle w:val="MYCtable3"/>
        <w:tblW w:w="9072" w:type="dxa"/>
        <w:tblInd w:w="0" w:type="dxa"/>
        <w:tblLook w:val="04A0" w:firstRow="1" w:lastRow="0" w:firstColumn="1" w:lastColumn="0" w:noHBand="0" w:noVBand="1"/>
      </w:tblPr>
      <w:tblGrid>
        <w:gridCol w:w="9072"/>
      </w:tblGrid>
      <w:tr w:rsidR="0043655C" w:rsidRPr="003572AB" w14:paraId="7F633CD2" w14:textId="77777777" w:rsidTr="00C8680E">
        <w:tc>
          <w:tcPr>
            <w:tcW w:w="9072" w:type="dxa"/>
          </w:tcPr>
          <w:p w14:paraId="4C31DAEA" w14:textId="232CF6A2" w:rsidR="003B0D6B" w:rsidRPr="003572AB" w:rsidRDefault="00F316CB" w:rsidP="00367861">
            <w:pPr>
              <w:suppressAutoHyphens/>
              <w:spacing w:before="120" w:line="276" w:lineRule="auto"/>
              <w:ind w:left="317" w:right="306"/>
              <w:rPr>
                <w:szCs w:val="22"/>
              </w:rPr>
            </w:pPr>
            <w:r w:rsidRPr="003572AB">
              <w:rPr>
                <w:rStyle w:val="tlid-translation"/>
              </w:rPr>
              <w:t xml:space="preserve">Les lignes directrices européennes </w:t>
            </w:r>
            <w:r w:rsidR="00BD10B8" w:rsidRPr="003572AB">
              <w:rPr>
                <w:rStyle w:val="tlid-translation"/>
              </w:rPr>
              <w:t>PMUD</w:t>
            </w:r>
            <w:r w:rsidRPr="003572AB">
              <w:rPr>
                <w:rStyle w:val="tlid-translation"/>
              </w:rPr>
              <w:t xml:space="preserve"> et </w:t>
            </w:r>
            <w:r w:rsidRPr="003572AB">
              <w:rPr>
                <w:b/>
                <w:color w:val="9E2A86"/>
                <w:szCs w:val="22"/>
              </w:rPr>
              <w:t>MobiliseYourCity</w:t>
            </w:r>
            <w:r w:rsidRPr="003572AB">
              <w:rPr>
                <w:rStyle w:val="tlid-translation"/>
              </w:rPr>
              <w:t xml:space="preserve"> </w:t>
            </w:r>
            <w:r w:rsidR="00EF1BD5" w:rsidRPr="003572AB">
              <w:rPr>
                <w:rStyle w:val="tlid-translation"/>
              </w:rPr>
              <w:t xml:space="preserve">fournissent des recommandations quant au volet participation lors de l'élaboration d'un </w:t>
            </w:r>
            <w:r w:rsidRPr="003572AB">
              <w:rPr>
                <w:rStyle w:val="tlid-translation"/>
              </w:rPr>
              <w:t xml:space="preserve">plan de mobilité urbaine durable. Le </w:t>
            </w:r>
            <w:r w:rsidR="00BD10B8" w:rsidRPr="003572AB">
              <w:rPr>
                <w:rStyle w:val="tlid-translation"/>
              </w:rPr>
              <w:t>Consultant</w:t>
            </w:r>
            <w:r w:rsidRPr="003572AB">
              <w:rPr>
                <w:rStyle w:val="tlid-translation"/>
              </w:rPr>
              <w:t xml:space="preserve"> se référera également aux documents suivants</w:t>
            </w:r>
            <w:r w:rsidR="00D768FA" w:rsidRPr="003572AB">
              <w:rPr>
                <w:rStyle w:val="tlid-translation"/>
              </w:rPr>
              <w:t xml:space="preserve"> </w:t>
            </w:r>
            <w:r w:rsidRPr="003572AB">
              <w:rPr>
                <w:rStyle w:val="tlid-translation"/>
              </w:rPr>
              <w:t>:</w:t>
            </w:r>
          </w:p>
          <w:p w14:paraId="657DCD7D" w14:textId="3EB64449" w:rsidR="00F316CB" w:rsidRPr="00FE4AA7" w:rsidRDefault="00F316CB" w:rsidP="00FE4AA7">
            <w:pPr>
              <w:pStyle w:val="MYCListingBullets1"/>
              <w:rPr>
                <w:rStyle w:val="tlid-translation"/>
                <w:lang w:val="fr-FR"/>
              </w:rPr>
            </w:pPr>
            <w:r w:rsidRPr="003572AB">
              <w:rPr>
                <w:rStyle w:val="tlid-translation"/>
                <w:lang w:val="fr-FR"/>
              </w:rPr>
              <w:t>«</w:t>
            </w:r>
            <w:r w:rsidR="00666769" w:rsidRPr="003572AB">
              <w:rPr>
                <w:rStyle w:val="tlid-translation"/>
                <w:lang w:val="fr-FR"/>
              </w:rPr>
              <w:t xml:space="preserve"> </w:t>
            </w:r>
            <w:r w:rsidR="00666769" w:rsidRPr="00750CC6">
              <w:rPr>
                <w:lang w:val="fr-BE"/>
                <w:rPrChange w:id="10527" w:author="Elena Tanzarella" w:date="2022-02-25T16:25:00Z">
                  <w:rPr/>
                </w:rPrChange>
              </w:rPr>
              <w:t>La concertation citoyenne dans l'élaboration des PDU. Principaux enjeux et tendances récentes en France</w:t>
            </w:r>
            <w:r w:rsidRPr="003572AB">
              <w:rPr>
                <w:rStyle w:val="tlid-translation"/>
                <w:lang w:val="fr-FR"/>
              </w:rPr>
              <w:t xml:space="preserve"> »</w:t>
            </w:r>
            <w:r w:rsidR="00634A30" w:rsidRPr="003572AB">
              <w:rPr>
                <w:rStyle w:val="tlid-translation"/>
                <w:lang w:val="fr-FR"/>
              </w:rPr>
              <w:t>.</w:t>
            </w:r>
            <w:r w:rsidRPr="003572AB">
              <w:rPr>
                <w:rStyle w:val="tlid-translation"/>
                <w:lang w:val="fr-FR"/>
              </w:rPr>
              <w:t xml:space="preserve"> (Cerema, juin 2015)</w:t>
            </w:r>
            <w:r w:rsidR="00FE4AA7">
              <w:rPr>
                <w:rStyle w:val="tlid-translation"/>
                <w:lang w:val="fr-FR"/>
              </w:rPr>
              <w:t xml:space="preserve">, voir :  </w:t>
            </w:r>
            <w:r w:rsidR="002F4CA1">
              <w:fldChar w:fldCharType="begin"/>
            </w:r>
            <w:r w:rsidR="002F4CA1" w:rsidRPr="00750CC6">
              <w:rPr>
                <w:lang w:val="fr-BE"/>
                <w:rPrChange w:id="10528" w:author="Elena Tanzarella" w:date="2022-02-25T16:25:00Z">
                  <w:rPr/>
                </w:rPrChange>
              </w:rPr>
              <w:instrText xml:space="preserve"> HYPERLINK "https://www.cerema.fr/fr/actual</w:instrText>
            </w:r>
            <w:r w:rsidR="002F4CA1" w:rsidRPr="00750CC6">
              <w:rPr>
                <w:lang w:val="fr-BE"/>
                <w:rPrChange w:id="10529" w:author="Elena Tanzarella" w:date="2022-02-25T16:25:00Z">
                  <w:rPr/>
                </w:rPrChange>
              </w:rPr>
              <w:instrText xml:space="preserve">ites/concertation-citoyenne-elaboration-pdu" </w:instrText>
            </w:r>
            <w:r w:rsidR="002F4CA1">
              <w:fldChar w:fldCharType="separate"/>
            </w:r>
            <w:r w:rsidR="00FE4AA7" w:rsidRPr="00A80862">
              <w:rPr>
                <w:rStyle w:val="Lienhypertexte"/>
                <w:lang w:val="fr-FR"/>
              </w:rPr>
              <w:t>https://www.cerema.fr/fr/actualites/concertation-citoyenne-elaboration-pdu</w:t>
            </w:r>
            <w:r w:rsidR="002F4CA1">
              <w:rPr>
                <w:rStyle w:val="Lienhypertexte"/>
                <w:lang w:val="fr-FR"/>
              </w:rPr>
              <w:fldChar w:fldCharType="end"/>
            </w:r>
            <w:r w:rsidR="00FE4AA7">
              <w:rPr>
                <w:rStyle w:val="tlid-translation"/>
                <w:lang w:val="fr-FR"/>
              </w:rPr>
              <w:t xml:space="preserve"> ou </w:t>
            </w:r>
            <w:r w:rsidR="002F4CA1">
              <w:fldChar w:fldCharType="begin"/>
            </w:r>
            <w:r w:rsidR="002F4CA1" w:rsidRPr="00750CC6">
              <w:rPr>
                <w:lang w:val="fr-BE"/>
                <w:rPrChange w:id="10530" w:author="Elena Tanzarella" w:date="2022-02-25T16:25:00Z">
                  <w:rPr/>
                </w:rPrChange>
              </w:rPr>
              <w:instrText xml:space="preserve"> HYPERLINK "https://carticipe.files.wordpress.com/2017/07/fiche-cerema-concertation_pdu.pdf" </w:instrText>
            </w:r>
            <w:r w:rsidR="002F4CA1">
              <w:fldChar w:fldCharType="separate"/>
            </w:r>
            <w:r w:rsidR="00FE4AA7" w:rsidRPr="00A80862">
              <w:rPr>
                <w:rStyle w:val="Lienhypertexte"/>
                <w:lang w:val="fr-FR"/>
              </w:rPr>
              <w:t>https://carticipe.files.wordpress.com/2017/07/fiche-cerema-concertation_pdu.pdf</w:t>
            </w:r>
            <w:r w:rsidR="002F4CA1">
              <w:rPr>
                <w:rStyle w:val="Lienhypertexte"/>
                <w:lang w:val="fr-FR"/>
              </w:rPr>
              <w:fldChar w:fldCharType="end"/>
            </w:r>
            <w:r w:rsidR="00FE4AA7">
              <w:rPr>
                <w:rStyle w:val="tlid-translation"/>
                <w:lang w:val="fr-FR"/>
              </w:rPr>
              <w:t xml:space="preserve"> </w:t>
            </w:r>
          </w:p>
          <w:p w14:paraId="65A82A14" w14:textId="23D135F5" w:rsidR="00F316CB" w:rsidRPr="003572AB" w:rsidRDefault="00E86476" w:rsidP="00367861">
            <w:pPr>
              <w:pStyle w:val="MYCListingBullets1"/>
              <w:suppressAutoHyphens/>
              <w:spacing w:before="120"/>
              <w:ind w:left="600" w:right="306" w:hanging="283"/>
              <w:jc w:val="both"/>
              <w:rPr>
                <w:lang w:val="fr-FR"/>
              </w:rPr>
            </w:pPr>
            <w:r w:rsidRPr="003572AB">
              <w:rPr>
                <w:rStyle w:val="tlid-translation"/>
                <w:lang w:val="fr-FR"/>
              </w:rPr>
              <w:t xml:space="preserve">« </w:t>
            </w:r>
            <w:r w:rsidR="00F316CB" w:rsidRPr="003572AB">
              <w:rPr>
                <w:rStyle w:val="tlid-translation"/>
                <w:lang w:val="fr-FR"/>
              </w:rPr>
              <w:t>Lignes directrices pour l'élaboration et la mise en œuvre d'un p</w:t>
            </w:r>
            <w:r w:rsidR="00634A30" w:rsidRPr="003572AB">
              <w:rPr>
                <w:rStyle w:val="tlid-translation"/>
                <w:lang w:val="fr-FR"/>
              </w:rPr>
              <w:t xml:space="preserve">lan de mobilité urbaine </w:t>
            </w:r>
            <w:r w:rsidR="00826394" w:rsidRPr="003572AB">
              <w:rPr>
                <w:rStyle w:val="tlid-translation"/>
                <w:lang w:val="fr-FR"/>
              </w:rPr>
              <w:t xml:space="preserve">durable, </w:t>
            </w:r>
            <w:r w:rsidR="00F316CB" w:rsidRPr="003572AB">
              <w:rPr>
                <w:rStyle w:val="tlid-translation"/>
                <w:lang w:val="fr-FR"/>
              </w:rPr>
              <w:t>2e édition</w:t>
            </w:r>
            <w:r w:rsidR="00826394" w:rsidRPr="003572AB">
              <w:rPr>
                <w:rStyle w:val="tlid-translation"/>
                <w:lang w:val="fr-FR"/>
              </w:rPr>
              <w:t xml:space="preserve"> ». (</w:t>
            </w:r>
            <w:proofErr w:type="spellStart"/>
            <w:r w:rsidR="00826394" w:rsidRPr="003572AB">
              <w:rPr>
                <w:rStyle w:val="tlid-translation"/>
                <w:rFonts w:eastAsiaTheme="majorEastAsia"/>
                <w:lang w:val="fr-FR"/>
              </w:rPr>
              <w:t>Rupprecht</w:t>
            </w:r>
            <w:proofErr w:type="spellEnd"/>
            <w:r w:rsidR="00826394" w:rsidRPr="003572AB">
              <w:rPr>
                <w:rStyle w:val="tlid-translation"/>
                <w:rFonts w:eastAsiaTheme="majorEastAsia"/>
                <w:lang w:val="fr-FR"/>
              </w:rPr>
              <w:t xml:space="preserve"> Consult - </w:t>
            </w:r>
            <w:proofErr w:type="spellStart"/>
            <w:r w:rsidR="00826394" w:rsidRPr="003572AB">
              <w:rPr>
                <w:rStyle w:val="tlid-translation"/>
                <w:rFonts w:eastAsiaTheme="majorEastAsia"/>
                <w:lang w:val="fr-FR"/>
              </w:rPr>
              <w:t>Forschung</w:t>
            </w:r>
            <w:proofErr w:type="spellEnd"/>
            <w:r w:rsidR="00826394" w:rsidRPr="003572AB">
              <w:rPr>
                <w:rStyle w:val="tlid-translation"/>
                <w:rFonts w:eastAsiaTheme="majorEastAsia"/>
                <w:lang w:val="fr-FR"/>
              </w:rPr>
              <w:t xml:space="preserve"> &amp; </w:t>
            </w:r>
            <w:proofErr w:type="spellStart"/>
            <w:r w:rsidR="00826394" w:rsidRPr="003572AB">
              <w:rPr>
                <w:rStyle w:val="tlid-translation"/>
                <w:rFonts w:eastAsiaTheme="majorEastAsia"/>
                <w:lang w:val="fr-FR"/>
              </w:rPr>
              <w:t>Beratung</w:t>
            </w:r>
            <w:proofErr w:type="spellEnd"/>
            <w:r w:rsidR="00826394" w:rsidRPr="003572AB">
              <w:rPr>
                <w:rStyle w:val="tlid-translation"/>
                <w:rFonts w:eastAsiaTheme="majorEastAsia"/>
                <w:lang w:val="fr-FR"/>
              </w:rPr>
              <w:t xml:space="preserve"> </w:t>
            </w:r>
            <w:proofErr w:type="spellStart"/>
            <w:r w:rsidR="00826394" w:rsidRPr="003572AB">
              <w:rPr>
                <w:rStyle w:val="tlid-translation"/>
                <w:rFonts w:eastAsiaTheme="majorEastAsia"/>
                <w:lang w:val="fr-FR"/>
              </w:rPr>
              <w:t>GmbH</w:t>
            </w:r>
            <w:proofErr w:type="spellEnd"/>
            <w:r w:rsidR="00826394" w:rsidRPr="003572AB">
              <w:rPr>
                <w:rStyle w:val="tlid-translation"/>
                <w:rFonts w:eastAsiaTheme="majorEastAsia"/>
                <w:lang w:val="fr-FR"/>
              </w:rPr>
              <w:t>, Décembre 2019</w:t>
            </w:r>
            <w:r w:rsidR="00F316CB" w:rsidRPr="003572AB">
              <w:rPr>
                <w:rStyle w:val="tlid-translation"/>
                <w:lang w:val="fr-FR"/>
              </w:rPr>
              <w:t>)</w:t>
            </w:r>
            <w:r w:rsidR="00D768FA" w:rsidRPr="003572AB">
              <w:rPr>
                <w:rStyle w:val="tlid-translation"/>
                <w:lang w:val="fr-FR"/>
              </w:rPr>
              <w:t>.</w:t>
            </w:r>
          </w:p>
        </w:tc>
      </w:tr>
    </w:tbl>
    <w:p w14:paraId="5EB25A49" w14:textId="77777777" w:rsidR="008A3179" w:rsidRPr="003572AB" w:rsidRDefault="008A3179">
      <w:pPr>
        <w:spacing w:after="200" w:line="276" w:lineRule="auto"/>
        <w:jc w:val="left"/>
        <w:rPr>
          <w:rFonts w:asciiTheme="majorHAnsi" w:eastAsiaTheme="majorEastAsia" w:hAnsiTheme="majorHAnsi" w:cstheme="majorBidi"/>
          <w:bCs/>
          <w:color w:val="000000" w:themeColor="text1"/>
          <w:sz w:val="30"/>
          <w:szCs w:val="22"/>
          <w:lang w:eastAsia="en-US"/>
        </w:rPr>
      </w:pPr>
      <w:r w:rsidRPr="003572AB">
        <w:br w:type="page"/>
      </w:r>
    </w:p>
    <w:p w14:paraId="1D213249" w14:textId="60B018C0" w:rsidR="0043655C" w:rsidRPr="003572AB" w:rsidRDefault="00601E26" w:rsidP="0013069B">
      <w:pPr>
        <w:pStyle w:val="Titre3"/>
        <w:suppressAutoHyphens/>
        <w:rPr>
          <w:lang w:val="fr-FR"/>
        </w:rPr>
      </w:pPr>
      <w:bookmarkStart w:id="10531" w:name="_Toc38352255"/>
      <w:bookmarkStart w:id="10532" w:name="_Toc38648700"/>
      <w:r w:rsidRPr="003572AB">
        <w:rPr>
          <w:lang w:val="fr-FR"/>
        </w:rPr>
        <w:lastRenderedPageBreak/>
        <w:t>Liv</w:t>
      </w:r>
      <w:r w:rsidR="0043655C" w:rsidRPr="003572AB">
        <w:rPr>
          <w:lang w:val="fr-FR"/>
        </w:rPr>
        <w:t>rables</w:t>
      </w:r>
      <w:bookmarkEnd w:id="10531"/>
      <w:bookmarkEnd w:id="10532"/>
    </w:p>
    <w:p w14:paraId="0CEBA740" w14:textId="65C15835" w:rsidR="001F1002" w:rsidRPr="00EE3ECF" w:rsidRDefault="00F316CB" w:rsidP="00E26B51">
      <w:pPr>
        <w:pStyle w:val="MYCListingBullets1"/>
        <w:suppressAutoHyphens/>
        <w:spacing w:before="120" w:line="276" w:lineRule="auto"/>
        <w:jc w:val="both"/>
        <w:rPr>
          <w:b/>
          <w:lang w:val="fr-FR"/>
        </w:rPr>
      </w:pPr>
      <w:r w:rsidRPr="00EE3ECF">
        <w:rPr>
          <w:rStyle w:val="tlid-translation"/>
          <w:b/>
          <w:lang w:val="fr-FR"/>
        </w:rPr>
        <w:t xml:space="preserve">A livrer à la fin </w:t>
      </w:r>
      <w:r w:rsidR="00E96C7C" w:rsidRPr="00EE3ECF">
        <w:rPr>
          <w:rStyle w:val="tlid-translation"/>
          <w:b/>
          <w:lang w:val="fr-FR"/>
        </w:rPr>
        <w:t>du volet</w:t>
      </w:r>
      <w:r w:rsidRPr="00EE3ECF">
        <w:rPr>
          <w:rStyle w:val="tlid-translation"/>
          <w:b/>
          <w:lang w:val="fr-FR"/>
        </w:rPr>
        <w:t xml:space="preserve"> 2- Diagnostic</w:t>
      </w:r>
      <w:r w:rsidR="00D768FA" w:rsidRPr="00EE3ECF">
        <w:rPr>
          <w:rStyle w:val="tlid-translation"/>
          <w:b/>
          <w:lang w:val="fr-FR"/>
        </w:rPr>
        <w:t xml:space="preserve"> </w:t>
      </w:r>
      <w:r w:rsidRPr="00EE3ECF">
        <w:rPr>
          <w:rStyle w:val="tlid-translation"/>
          <w:b/>
          <w:lang w:val="fr-FR"/>
        </w:rPr>
        <w:t>:</w:t>
      </w:r>
    </w:p>
    <w:p w14:paraId="7049010E" w14:textId="4561C99D" w:rsidR="003804C6" w:rsidRPr="001F014B" w:rsidRDefault="00E52DE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La c</w:t>
      </w:r>
      <w:r w:rsidR="00F316CB" w:rsidRPr="003572AB">
        <w:rPr>
          <w:rStyle w:val="tlid-translation"/>
          <w:lang w:val="fr-FR"/>
        </w:rPr>
        <w:t>artographie des parties prenantes avec identification préliminaire des parties prenantes pertinentes (préparation p</w:t>
      </w:r>
      <w:r w:rsidR="00F316CB" w:rsidRPr="001F014B">
        <w:rPr>
          <w:rStyle w:val="tlid-translation"/>
          <w:lang w:val="fr-FR"/>
        </w:rPr>
        <w:t>our une analyse plus approfondie des parties prenantes).</w:t>
      </w:r>
    </w:p>
    <w:p w14:paraId="54FBA532" w14:textId="6EF2BDC3" w:rsidR="003804C6" w:rsidRPr="003572AB" w:rsidRDefault="00F316CB"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Une stratégie de communication sur la façon d'approcher des groupes cibles spécifiques, les citoyens, les médias pour soutenir et améliorer la discussion locale sur le développement du </w:t>
      </w:r>
      <w:r w:rsidR="00BD10B8" w:rsidRPr="003572AB">
        <w:rPr>
          <w:rStyle w:val="tlid-translation"/>
          <w:lang w:val="fr-FR"/>
        </w:rPr>
        <w:t>PMUD</w:t>
      </w:r>
      <w:r w:rsidRPr="003572AB">
        <w:rPr>
          <w:rStyle w:val="tlid-translation"/>
          <w:lang w:val="fr-FR"/>
        </w:rPr>
        <w:t>. Cela comprend la communication sur la participation attendue de la population.</w:t>
      </w:r>
    </w:p>
    <w:p w14:paraId="3720C3CA" w14:textId="5891A366" w:rsidR="00F316CB" w:rsidRPr="003572AB" w:rsidRDefault="00C604FE"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En collaboration avec l'équipe de communication de </w:t>
      </w:r>
      <w:r w:rsidRPr="003572AB">
        <w:rPr>
          <w:highlight w:val="lightGray"/>
          <w:lang w:val="fr-FR"/>
        </w:rPr>
        <w:t>[Ville]</w:t>
      </w:r>
      <w:r w:rsidRPr="003572AB">
        <w:rPr>
          <w:rStyle w:val="tlid-translation"/>
          <w:lang w:val="fr-FR"/>
        </w:rPr>
        <w:t>, u</w:t>
      </w:r>
      <w:r w:rsidR="00F316CB" w:rsidRPr="003572AB">
        <w:rPr>
          <w:rStyle w:val="tlid-translation"/>
          <w:lang w:val="fr-FR"/>
        </w:rPr>
        <w:t xml:space="preserve">n plan de communication pour l'ensemble du processus </w:t>
      </w:r>
      <w:r w:rsidR="00BD10B8" w:rsidRPr="003572AB">
        <w:rPr>
          <w:rStyle w:val="tlid-translation"/>
          <w:lang w:val="fr-FR"/>
        </w:rPr>
        <w:t>PMUD</w:t>
      </w:r>
      <w:r w:rsidR="00F316CB" w:rsidRPr="003572AB">
        <w:rPr>
          <w:rStyle w:val="tlid-translation"/>
          <w:lang w:val="fr-FR"/>
        </w:rPr>
        <w:t xml:space="preserve">, adopté par le </w:t>
      </w:r>
      <w:r w:rsidR="009A10B3" w:rsidRPr="003572AB">
        <w:rPr>
          <w:rStyle w:val="tlid-translation"/>
          <w:lang w:val="fr-FR"/>
        </w:rPr>
        <w:t>Comité t</w:t>
      </w:r>
      <w:r w:rsidR="00BD10B8" w:rsidRPr="003572AB">
        <w:rPr>
          <w:rStyle w:val="tlid-translation"/>
          <w:lang w:val="fr-FR"/>
        </w:rPr>
        <w:t>echnique</w:t>
      </w:r>
      <w:r w:rsidR="00235A14" w:rsidRPr="003572AB">
        <w:rPr>
          <w:rStyle w:val="tlid-translation"/>
          <w:lang w:val="fr-FR"/>
        </w:rPr>
        <w:t xml:space="preserve"> </w:t>
      </w:r>
      <w:r w:rsidR="00F316CB" w:rsidRPr="003572AB">
        <w:rPr>
          <w:rStyle w:val="tlid-translation"/>
          <w:lang w:val="fr-FR"/>
        </w:rPr>
        <w:t>: identité et logos, messages clés, calendrier des acti</w:t>
      </w:r>
      <w:r w:rsidRPr="003572AB">
        <w:rPr>
          <w:rStyle w:val="tlid-translation"/>
          <w:lang w:val="fr-FR"/>
        </w:rPr>
        <w:t>ons à chaque étape du processus.</w:t>
      </w:r>
    </w:p>
    <w:p w14:paraId="730A4CE5" w14:textId="3F5B7CA4" w:rsidR="00C604FE" w:rsidRPr="003572AB" w:rsidRDefault="00C604FE"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Les activités de communication conforméme</w:t>
      </w:r>
      <w:r w:rsidR="0025727E" w:rsidRPr="003572AB">
        <w:rPr>
          <w:rStyle w:val="tlid-translation"/>
          <w:lang w:val="fr-FR"/>
        </w:rPr>
        <w:t>nt à l'offre méthodologique du C</w:t>
      </w:r>
      <w:r w:rsidRPr="003572AB">
        <w:rPr>
          <w:rStyle w:val="tlid-translation"/>
          <w:lang w:val="fr-FR"/>
        </w:rPr>
        <w:t>onsultant ont été examinées et confirmées au stade d</w:t>
      </w:r>
      <w:r w:rsidR="007D5B07" w:rsidRPr="003572AB">
        <w:rPr>
          <w:rStyle w:val="tlid-translation"/>
          <w:lang w:val="fr-FR"/>
        </w:rPr>
        <w:t>’initialisation</w:t>
      </w:r>
      <w:r w:rsidR="00D1027B" w:rsidRPr="003572AB">
        <w:rPr>
          <w:rStyle w:val="tlid-translation"/>
          <w:lang w:val="fr-FR"/>
        </w:rPr>
        <w:t xml:space="preserve"> du PMDU</w:t>
      </w:r>
      <w:r w:rsidRPr="003572AB">
        <w:rPr>
          <w:rStyle w:val="tlid-translation"/>
          <w:lang w:val="fr-FR"/>
        </w:rPr>
        <w:t>.</w:t>
      </w:r>
    </w:p>
    <w:p w14:paraId="1066C37E" w14:textId="63B89F82" w:rsidR="00DC7E10" w:rsidRPr="003572AB" w:rsidRDefault="009509E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 P</w:t>
      </w:r>
      <w:r w:rsidR="008F07A2" w:rsidRPr="003572AB">
        <w:rPr>
          <w:rStyle w:val="tlid-translation"/>
          <w:lang w:val="fr-FR"/>
        </w:rPr>
        <w:t>lan d'Engagement des Parties P</w:t>
      </w:r>
      <w:r w:rsidR="00DC7E10" w:rsidRPr="003572AB">
        <w:rPr>
          <w:rStyle w:val="tlid-translation"/>
          <w:lang w:val="fr-FR"/>
        </w:rPr>
        <w:t>renantes.</w:t>
      </w:r>
    </w:p>
    <w:p w14:paraId="15CA0916" w14:textId="7362DEA5" w:rsidR="00DC7E10" w:rsidRPr="003572AB" w:rsidRDefault="008F07A2"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note conceptuelle sur l'appropriation des différentes parties p</w:t>
      </w:r>
      <w:r w:rsidR="00237CBE" w:rsidRPr="003572AB">
        <w:rPr>
          <w:rStyle w:val="tlid-translation"/>
          <w:lang w:val="fr-FR"/>
        </w:rPr>
        <w:t>renantes dans l'élaboration du</w:t>
      </w:r>
      <w:r w:rsidRPr="003572AB">
        <w:rPr>
          <w:rStyle w:val="tlid-translation"/>
          <w:lang w:val="fr-FR"/>
        </w:rPr>
        <w:t xml:space="preserve"> </w:t>
      </w:r>
      <w:r w:rsidR="00237CBE" w:rsidRPr="003572AB">
        <w:rPr>
          <w:rStyle w:val="tlid-translation"/>
          <w:lang w:val="fr-FR"/>
        </w:rPr>
        <w:t>PMU</w:t>
      </w:r>
      <w:r w:rsidR="0080487D" w:rsidRPr="003572AB">
        <w:rPr>
          <w:rStyle w:val="tlid-translation"/>
          <w:lang w:val="fr-FR"/>
        </w:rPr>
        <w:t>D</w:t>
      </w:r>
      <w:r w:rsidRPr="003572AB">
        <w:rPr>
          <w:rStyle w:val="tlid-translation"/>
          <w:lang w:val="fr-FR"/>
        </w:rPr>
        <w:t>.</w:t>
      </w:r>
    </w:p>
    <w:p w14:paraId="29E3EBB7" w14:textId="78C3A667" w:rsidR="00237CBE" w:rsidRPr="00EE3ECF" w:rsidRDefault="00237CBE" w:rsidP="00237CBE">
      <w:pPr>
        <w:pStyle w:val="MYCListingBullets1"/>
        <w:suppressAutoHyphens/>
        <w:spacing w:before="120" w:line="276" w:lineRule="auto"/>
        <w:jc w:val="both"/>
        <w:rPr>
          <w:rStyle w:val="tlid-translation"/>
          <w:b/>
          <w:lang w:val="fr-FR"/>
        </w:rPr>
      </w:pPr>
      <w:r w:rsidRPr="00EE3ECF">
        <w:rPr>
          <w:rStyle w:val="tlid-translation"/>
          <w:b/>
          <w:lang w:val="fr-FR"/>
        </w:rPr>
        <w:t>A livrer avec le rapport final du PDMU :</w:t>
      </w:r>
    </w:p>
    <w:p w14:paraId="46B51B1F" w14:textId="1BA413C1" w:rsidR="00F316CB" w:rsidRPr="003572AB" w:rsidRDefault="00F316C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Documentation de toutes les mesures de communication et de consultation livrées dans le cadre de cette mission, y compris une documentation détaillée sur la participation, les résultats, les conclusions et les amendements.</w:t>
      </w:r>
    </w:p>
    <w:p w14:paraId="61DD134B" w14:textId="3412D25C" w:rsidR="00B535EA" w:rsidRPr="00EE3ECF" w:rsidRDefault="009509ED" w:rsidP="00B535EA">
      <w:pPr>
        <w:pStyle w:val="MYCListingBullets1"/>
        <w:rPr>
          <w:rStyle w:val="tlid-translation"/>
          <w:b/>
          <w:lang w:val="fr-FR"/>
        </w:rPr>
      </w:pPr>
      <w:r w:rsidRPr="00EE3ECF">
        <w:rPr>
          <w:rStyle w:val="tlid-translation"/>
          <w:b/>
          <w:lang w:val="fr-FR"/>
        </w:rPr>
        <w:t>A livrer à chaque étape principale du PMUD (fin des volets 2, 3, 4 et rapport final) </w:t>
      </w:r>
      <w:r w:rsidR="00B535EA" w:rsidRPr="00EE3ECF">
        <w:rPr>
          <w:rStyle w:val="tlid-translation"/>
          <w:b/>
          <w:lang w:val="fr-FR"/>
        </w:rPr>
        <w:t>:</w:t>
      </w:r>
    </w:p>
    <w:p w14:paraId="1FE00505" w14:textId="25050D10" w:rsidR="00F316CB" w:rsidRPr="001F014B" w:rsidRDefault="00F316C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Notes de synthèse du document validé à chaque étape du processus </w:t>
      </w:r>
      <w:r w:rsidR="00BD10B8" w:rsidRPr="003572AB">
        <w:rPr>
          <w:rStyle w:val="tlid-translation"/>
          <w:lang w:val="fr-FR"/>
        </w:rPr>
        <w:t>PMUD</w:t>
      </w:r>
      <w:r w:rsidRPr="003572AB">
        <w:rPr>
          <w:rStyle w:val="tlid-translation"/>
          <w:lang w:val="fr-FR"/>
        </w:rPr>
        <w:t>, destiné au grand public.</w:t>
      </w:r>
      <w:r w:rsidR="003804C6" w:rsidRPr="001F014B">
        <w:rPr>
          <w:rStyle w:val="tlid-translation"/>
          <w:lang w:val="fr-FR"/>
        </w:rPr>
        <w:t xml:space="preserve"> </w:t>
      </w:r>
      <w:r w:rsidRPr="001F014B">
        <w:rPr>
          <w:rStyle w:val="tlid-translation"/>
          <w:lang w:val="fr-FR"/>
        </w:rPr>
        <w:t>Ces notes sont conçues comme des documents de communication, avec une grande attention aux graphiques.</w:t>
      </w:r>
    </w:p>
    <w:p w14:paraId="49CA30BE" w14:textId="77777777" w:rsidR="004A6EC8" w:rsidRPr="001F014B" w:rsidRDefault="004A6EC8" w:rsidP="002F04CA">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1F014B">
        <w:br w:type="page"/>
      </w:r>
    </w:p>
    <w:p w14:paraId="7064BFF2" w14:textId="08D3800D" w:rsidR="00063992" w:rsidRPr="003572AB" w:rsidRDefault="006C5ADA" w:rsidP="00654AA8">
      <w:pPr>
        <w:pStyle w:val="Titre2"/>
        <w:spacing w:after="240"/>
        <w:ind w:left="567"/>
        <w:rPr>
          <w:color w:val="9E2A86"/>
          <w:lang w:val="fr-FR"/>
        </w:rPr>
      </w:pPr>
      <w:bookmarkStart w:id="10533" w:name="_Toc38352256"/>
      <w:bookmarkStart w:id="10534" w:name="_Toc38648701"/>
      <w:r w:rsidRPr="003572AB">
        <w:rPr>
          <w:color w:val="9E2A86"/>
          <w:lang w:val="fr-FR"/>
        </w:rPr>
        <w:lastRenderedPageBreak/>
        <w:t>M</w:t>
      </w:r>
      <w:r w:rsidR="00063992" w:rsidRPr="003572AB">
        <w:rPr>
          <w:color w:val="9E2A86"/>
          <w:lang w:val="fr-FR"/>
        </w:rPr>
        <w:t>ission</w:t>
      </w:r>
      <w:r w:rsidRPr="003572AB">
        <w:rPr>
          <w:color w:val="9E2A86"/>
          <w:lang w:val="fr-FR"/>
        </w:rPr>
        <w:t xml:space="preserve"> spécifique</w:t>
      </w:r>
      <w:r w:rsidR="00235A14" w:rsidRPr="003572AB">
        <w:rPr>
          <w:color w:val="9E2A86"/>
          <w:lang w:val="fr-FR"/>
        </w:rPr>
        <w:t xml:space="preserve"> </w:t>
      </w:r>
      <w:r w:rsidR="00063992" w:rsidRPr="003572AB">
        <w:rPr>
          <w:color w:val="9E2A86"/>
          <w:lang w:val="fr-FR"/>
        </w:rPr>
        <w:t xml:space="preserve">: </w:t>
      </w:r>
      <w:r w:rsidR="00935F22" w:rsidRPr="003572AB">
        <w:rPr>
          <w:color w:val="9E2A86"/>
          <w:lang w:val="fr-FR"/>
        </w:rPr>
        <w:t>Mise en place d’un o</w:t>
      </w:r>
      <w:r w:rsidRPr="003572AB">
        <w:rPr>
          <w:color w:val="9E2A86"/>
          <w:lang w:val="fr-FR"/>
        </w:rPr>
        <w:t xml:space="preserve">bservatoire des données </w:t>
      </w:r>
      <w:r w:rsidR="00D32F86" w:rsidRPr="003572AB">
        <w:rPr>
          <w:color w:val="9E2A86"/>
          <w:lang w:val="fr-FR"/>
        </w:rPr>
        <w:t xml:space="preserve">de </w:t>
      </w:r>
      <w:r w:rsidRPr="003572AB">
        <w:rPr>
          <w:color w:val="9E2A86"/>
          <w:lang w:val="fr-FR"/>
        </w:rPr>
        <w:t>mobilité urbaine</w:t>
      </w:r>
      <w:r w:rsidR="00063992" w:rsidRPr="003572AB">
        <w:rPr>
          <w:color w:val="9E2A86"/>
          <w:lang w:val="fr-FR"/>
        </w:rPr>
        <w:t xml:space="preserve"> </w:t>
      </w:r>
      <w:r w:rsidR="00D32F86" w:rsidRPr="003572AB">
        <w:rPr>
          <w:color w:val="9E2A86"/>
          <w:lang w:val="fr-FR"/>
        </w:rPr>
        <w:t>et d</w:t>
      </w:r>
      <w:r w:rsidRPr="003572AB">
        <w:rPr>
          <w:color w:val="9E2A86"/>
          <w:lang w:val="fr-FR"/>
        </w:rPr>
        <w:t>es émissions de GES</w:t>
      </w:r>
      <w:bookmarkEnd w:id="10533"/>
      <w:bookmarkEnd w:id="10534"/>
    </w:p>
    <w:p w14:paraId="64249B5A" w14:textId="40C2B732" w:rsidR="00063992" w:rsidRPr="003572AB" w:rsidRDefault="00063992" w:rsidP="002F04CA">
      <w:pPr>
        <w:pStyle w:val="Titre3"/>
        <w:suppressAutoHyphens/>
        <w:rPr>
          <w:lang w:val="fr-FR"/>
        </w:rPr>
      </w:pPr>
      <w:bookmarkStart w:id="10535" w:name="_Toc38352257"/>
      <w:bookmarkStart w:id="10536" w:name="_Toc38648702"/>
      <w:r w:rsidRPr="003572AB">
        <w:rPr>
          <w:lang w:val="fr-FR"/>
        </w:rPr>
        <w:t>Objecti</w:t>
      </w:r>
      <w:r w:rsidR="00601E26" w:rsidRPr="003572AB">
        <w:rPr>
          <w:lang w:val="fr-FR"/>
        </w:rPr>
        <w:t>f</w:t>
      </w:r>
      <w:r w:rsidR="005461A0" w:rsidRPr="003572AB">
        <w:rPr>
          <w:lang w:val="fr-FR"/>
        </w:rPr>
        <w:t>s</w:t>
      </w:r>
      <w:bookmarkEnd w:id="10535"/>
      <w:bookmarkEnd w:id="10536"/>
    </w:p>
    <w:p w14:paraId="2C3D1AAC" w14:textId="77777777" w:rsidR="00EE7F5A" w:rsidRPr="00EE3ECF" w:rsidRDefault="00EE7F5A" w:rsidP="00EE7F5A">
      <w:pPr>
        <w:suppressAutoHyphens/>
        <w:spacing w:before="120" w:line="276" w:lineRule="auto"/>
        <w:rPr>
          <w:rStyle w:val="tlid-translation"/>
        </w:rPr>
      </w:pPr>
      <w:r w:rsidRPr="003572AB">
        <w:rPr>
          <w:rStyle w:val="tlid-translation"/>
        </w:rPr>
        <w:t>Cette mission spécifique porte sur la mise en place d'un système de suivi des indicateurs de mobilité et d'émissions de GES permettant de couvrir tout le processus du PMUD, d’élaboration du document (suivi ex-ante) à sa mise en œuvre effective (suivi ex-post). La mise en place d’un tel système facilite (i) l'analyse des tendances existantes; (ii) la compréhension des impacts selon les scénarios, et (iii) le suivi de la mise en œuvre des mesures du PMUD et l’évaluation de leurs impacts. A plus long terme, il s’agit de faciliter l’accès à la donnée et la maintenance de la base de données.</w:t>
      </w:r>
    </w:p>
    <w:p w14:paraId="01B7353B" w14:textId="51C39794" w:rsidR="00EE7F5A" w:rsidRPr="003572AB" w:rsidRDefault="00EE7F5A" w:rsidP="00EE7F5A">
      <w:pPr>
        <w:suppressAutoHyphens/>
        <w:spacing w:before="240" w:line="276" w:lineRule="auto"/>
        <w:rPr>
          <w:rStyle w:val="tlid-translation"/>
        </w:rPr>
      </w:pPr>
      <w:r w:rsidRPr="003572AB">
        <w:rPr>
          <w:rStyle w:val="tlid-translation"/>
        </w:rPr>
        <w:t xml:space="preserve">Le système de surveillance et les ressources nécessaires devront être progressivement construits tout au long du processus d’élaboration du PMUD, et pourront devenir au terme du processus PMUD l'Observatoire officiel des données sur la mobilité urbaine de la </w:t>
      </w:r>
      <w:r w:rsidRPr="003572AB">
        <w:rPr>
          <w:rStyle w:val="tlid-translation"/>
          <w:rFonts w:eastAsiaTheme="majorEastAsia"/>
          <w:highlight w:val="lightGray"/>
        </w:rPr>
        <w:t>[Ville]</w:t>
      </w:r>
      <w:r w:rsidRPr="003572AB">
        <w:rPr>
          <w:rStyle w:val="tlid-translation"/>
        </w:rPr>
        <w:t xml:space="preserve"> et </w:t>
      </w:r>
      <w:r w:rsidR="001D7D02" w:rsidRPr="003572AB">
        <w:rPr>
          <w:rStyle w:val="tlid-translation"/>
          <w:b/>
        </w:rPr>
        <w:t>l'Observatoire des données sur la mobilité urbaine et les émissions de GES</w:t>
      </w:r>
      <w:r w:rsidRPr="003572AB">
        <w:rPr>
          <w:rStyle w:val="tlid-translation"/>
        </w:rPr>
        <w:t>.</w:t>
      </w:r>
    </w:p>
    <w:p w14:paraId="548FFDEC" w14:textId="15EEAD9B" w:rsidR="000F4575" w:rsidRPr="003572AB" w:rsidRDefault="009D1ACB" w:rsidP="006715AE">
      <w:pPr>
        <w:suppressAutoHyphens/>
        <w:spacing w:before="120" w:line="276" w:lineRule="auto"/>
        <w:rPr>
          <w:rStyle w:val="tlid-translation"/>
          <w:rFonts w:eastAsiaTheme="majorEastAsia"/>
        </w:rPr>
      </w:pPr>
      <w:r w:rsidRPr="003572AB">
        <w:rPr>
          <w:rStyle w:val="tlid-translation"/>
        </w:rPr>
        <w:t>L'objectif principal de cette M</w:t>
      </w:r>
      <w:r w:rsidR="000F4575" w:rsidRPr="003572AB">
        <w:rPr>
          <w:rStyle w:val="tlid-translation"/>
        </w:rPr>
        <w:t xml:space="preserve">ission spécifique est d'accompagner </w:t>
      </w:r>
      <w:r w:rsidR="00FA2181" w:rsidRPr="003572AB">
        <w:rPr>
          <w:rStyle w:val="tlid-translation"/>
          <w:rFonts w:eastAsiaTheme="majorEastAsia"/>
          <w:highlight w:val="lightGray"/>
        </w:rPr>
        <w:t>[</w:t>
      </w:r>
      <w:r w:rsidR="00EA24FD" w:rsidRPr="003572AB">
        <w:rPr>
          <w:rStyle w:val="tlid-translation"/>
          <w:rFonts w:eastAsiaTheme="majorEastAsia"/>
          <w:highlight w:val="lightGray"/>
        </w:rPr>
        <w:t>Ville</w:t>
      </w:r>
      <w:r w:rsidR="00FA2181" w:rsidRPr="003572AB">
        <w:rPr>
          <w:rStyle w:val="tlid-translation"/>
          <w:rFonts w:eastAsiaTheme="majorEastAsia"/>
          <w:highlight w:val="lightGray"/>
        </w:rPr>
        <w:t>]</w:t>
      </w:r>
      <w:r w:rsidR="000F4575" w:rsidRPr="003572AB">
        <w:rPr>
          <w:rStyle w:val="tlid-translation"/>
        </w:rPr>
        <w:t xml:space="preserve"> dans le processus de collecte, d'analyse et de suivi de toutes les données nécessaires pour évaluer les progrès et les résultats du développement du </w:t>
      </w:r>
      <w:r w:rsidR="00BD10B8" w:rsidRPr="003572AB">
        <w:rPr>
          <w:rStyle w:val="tlid-translation"/>
        </w:rPr>
        <w:t>PMUD</w:t>
      </w:r>
      <w:r w:rsidR="000F4575" w:rsidRPr="003572AB">
        <w:rPr>
          <w:rStyle w:val="tlid-translation"/>
        </w:rPr>
        <w:t xml:space="preserve">. Les objectifs spécifiques de cette </w:t>
      </w:r>
      <w:r w:rsidR="00836918" w:rsidRPr="003572AB">
        <w:rPr>
          <w:rStyle w:val="tlid-translation"/>
        </w:rPr>
        <w:t>mission</w:t>
      </w:r>
      <w:r w:rsidR="000F4575" w:rsidRPr="003572AB">
        <w:rPr>
          <w:rStyle w:val="tlid-translation"/>
        </w:rPr>
        <w:t xml:space="preserve"> sont les suivants</w:t>
      </w:r>
      <w:r w:rsidR="00D768FA" w:rsidRPr="003572AB">
        <w:rPr>
          <w:rStyle w:val="tlid-translation"/>
        </w:rPr>
        <w:t xml:space="preserve"> </w:t>
      </w:r>
      <w:r w:rsidR="000F4575" w:rsidRPr="003572AB">
        <w:rPr>
          <w:rStyle w:val="tlid-translation"/>
        </w:rPr>
        <w:t>:</w:t>
      </w:r>
    </w:p>
    <w:p w14:paraId="75128537" w14:textId="5F94E64F" w:rsidR="000F4575" w:rsidRPr="003572AB" w:rsidRDefault="000F4575" w:rsidP="006715AE">
      <w:pPr>
        <w:pStyle w:val="MYCListingBullets1"/>
        <w:suppressAutoHyphens/>
        <w:spacing w:before="120" w:line="276" w:lineRule="auto"/>
        <w:jc w:val="both"/>
        <w:rPr>
          <w:rStyle w:val="tlid-translation"/>
          <w:lang w:val="fr-FR"/>
        </w:rPr>
      </w:pPr>
      <w:r w:rsidRPr="003572AB">
        <w:rPr>
          <w:rStyle w:val="tlid-translation"/>
          <w:lang w:val="fr-FR"/>
        </w:rPr>
        <w:t xml:space="preserve">Mettre en place des mécanismes de suivi et d'évaluation des indicateurs de mobilité et de GES, y compris la définition et la saisie des données sur le périmètre du </w:t>
      </w:r>
      <w:r w:rsidR="00BD10B8" w:rsidRPr="003572AB">
        <w:rPr>
          <w:rStyle w:val="tlid-translation"/>
          <w:lang w:val="fr-FR"/>
        </w:rPr>
        <w:t>PMUD</w:t>
      </w:r>
      <w:r w:rsidRPr="003572AB">
        <w:rPr>
          <w:rStyle w:val="tlid-translation"/>
          <w:lang w:val="fr-FR"/>
        </w:rPr>
        <w:t>.</w:t>
      </w:r>
    </w:p>
    <w:p w14:paraId="19A86C92" w14:textId="77777777" w:rsidR="000F4575" w:rsidRPr="003572AB" w:rsidRDefault="000F4575" w:rsidP="006715AE">
      <w:pPr>
        <w:pStyle w:val="MYCListingBullets1"/>
        <w:suppressAutoHyphens/>
        <w:spacing w:before="120" w:line="276" w:lineRule="auto"/>
        <w:jc w:val="both"/>
        <w:rPr>
          <w:rStyle w:val="tlid-translation"/>
          <w:lang w:val="fr-FR"/>
        </w:rPr>
      </w:pPr>
      <w:r w:rsidRPr="003572AB">
        <w:rPr>
          <w:rStyle w:val="tlid-translation"/>
          <w:lang w:val="fr-FR"/>
        </w:rPr>
        <w:t>Rendre ces mécanismes opérationnels; accompagner les services techniques dans leur utilisation, leur mise à jour et dans le processus d'analyse.</w:t>
      </w:r>
    </w:p>
    <w:p w14:paraId="6ABBB82D" w14:textId="55402A6D" w:rsidR="000F4575" w:rsidRPr="003572AB" w:rsidRDefault="000F4575" w:rsidP="006715AE">
      <w:pPr>
        <w:pStyle w:val="MYCListingBullets1"/>
        <w:suppressAutoHyphens/>
        <w:spacing w:before="120" w:line="276" w:lineRule="auto"/>
        <w:jc w:val="both"/>
        <w:rPr>
          <w:rStyle w:val="tlid-translation"/>
          <w:lang w:val="fr-FR"/>
        </w:rPr>
      </w:pPr>
      <w:r w:rsidRPr="003572AB">
        <w:rPr>
          <w:rStyle w:val="tlid-translation"/>
          <w:lang w:val="fr-FR"/>
        </w:rPr>
        <w:t>Fournir à la ville des outils de modélisation, d'aide à la décision et d'évaluation, associés à un système d'information géographique (fortement recommandé).</w:t>
      </w:r>
    </w:p>
    <w:p w14:paraId="7C2DEDA9" w14:textId="3B78D90D" w:rsidR="000F4575" w:rsidRPr="00EE3ECF" w:rsidRDefault="000F4575" w:rsidP="00A15ED4">
      <w:pPr>
        <w:suppressAutoHyphens/>
        <w:spacing w:before="120" w:line="276" w:lineRule="auto"/>
        <w:rPr>
          <w:rStyle w:val="tlid-translation"/>
        </w:rPr>
      </w:pPr>
      <w:r w:rsidRPr="003572AB">
        <w:rPr>
          <w:rStyle w:val="tlid-translation"/>
        </w:rPr>
        <w:t>Cette mission est basée sur</w:t>
      </w:r>
      <w:r w:rsidR="0077412A" w:rsidRPr="003572AB">
        <w:rPr>
          <w:rStyle w:val="tlid-translation"/>
        </w:rPr>
        <w:t xml:space="preserve"> les principes définis dans</w:t>
      </w:r>
      <w:r w:rsidRPr="003572AB">
        <w:rPr>
          <w:rStyle w:val="tlid-translation"/>
        </w:rPr>
        <w:t xml:space="preserve"> l'</w:t>
      </w:r>
      <w:r w:rsidR="00C93B30" w:rsidRPr="003572AB">
        <w:rPr>
          <w:rStyle w:val="tlid-translation"/>
          <w:b/>
        </w:rPr>
        <w:t>a</w:t>
      </w:r>
      <w:r w:rsidRPr="003572AB">
        <w:rPr>
          <w:rStyle w:val="tlid-translation"/>
          <w:b/>
        </w:rPr>
        <w:t xml:space="preserve">pproche de </w:t>
      </w:r>
      <w:r w:rsidR="00C93B30" w:rsidRPr="003572AB">
        <w:rPr>
          <w:rStyle w:val="tlid-translation"/>
          <w:b/>
        </w:rPr>
        <w:t>s</w:t>
      </w:r>
      <w:r w:rsidR="00EE05B7" w:rsidRPr="003572AB">
        <w:rPr>
          <w:rStyle w:val="tlid-translation"/>
          <w:b/>
        </w:rPr>
        <w:t xml:space="preserve">uivi </w:t>
      </w:r>
      <w:r w:rsidRPr="003572AB">
        <w:rPr>
          <w:rStyle w:val="tlid-translation"/>
          <w:b/>
        </w:rPr>
        <w:t xml:space="preserve">et de </w:t>
      </w:r>
      <w:proofErr w:type="spellStart"/>
      <w:r w:rsidR="002560CF" w:rsidRPr="003572AB">
        <w:rPr>
          <w:rStyle w:val="tlid-translation"/>
          <w:b/>
        </w:rPr>
        <w:t>r</w:t>
      </w:r>
      <w:r w:rsidR="00836918" w:rsidRPr="003572AB">
        <w:rPr>
          <w:rStyle w:val="tlid-translation"/>
          <w:b/>
        </w:rPr>
        <w:t>eporting</w:t>
      </w:r>
      <w:proofErr w:type="spellEnd"/>
      <w:r w:rsidR="0077412A" w:rsidRPr="003572AB">
        <w:rPr>
          <w:rStyle w:val="tlid-translation"/>
        </w:rPr>
        <w:t xml:space="preserve"> </w:t>
      </w:r>
      <w:r w:rsidR="00EE05B7" w:rsidRPr="003572AB">
        <w:rPr>
          <w:rStyle w:val="tlid-translation"/>
        </w:rPr>
        <w:t>de</w:t>
      </w:r>
      <w:r w:rsidRPr="003572AB">
        <w:rPr>
          <w:rStyle w:val="tlid-translation"/>
        </w:rPr>
        <w:t xml:space="preserve"> </w:t>
      </w:r>
      <w:r w:rsidR="00FA533D" w:rsidRPr="003572AB">
        <w:rPr>
          <w:b/>
          <w:bCs/>
          <w:color w:val="9E2A86"/>
        </w:rPr>
        <w:t>MobiliseYourCity</w:t>
      </w:r>
      <w:r w:rsidRPr="003572AB">
        <w:rPr>
          <w:rStyle w:val="tlid-translation"/>
        </w:rPr>
        <w:t xml:space="preserve"> </w:t>
      </w:r>
      <w:r w:rsidRPr="003572AB">
        <w:rPr>
          <w:rStyle w:val="tlid-translation"/>
          <w:b/>
        </w:rPr>
        <w:t>pour les émissions de GES</w:t>
      </w:r>
      <w:r w:rsidRPr="003572AB">
        <w:rPr>
          <w:rStyle w:val="tlid-translation"/>
        </w:rPr>
        <w:t xml:space="preserve"> (</w:t>
      </w:r>
      <w:hyperlink r:id="rId49" w:history="1">
        <w:r w:rsidR="00D62795" w:rsidRPr="00A80862">
          <w:rPr>
            <w:rStyle w:val="Lienhypertexte"/>
          </w:rPr>
          <w:t>https://mobiliseyourcity.net/fr/approche-monitoring-reporting-des-emissions-gef-myc</w:t>
        </w:r>
      </w:hyperlink>
      <w:r w:rsidR="00D62795">
        <w:rPr>
          <w:rStyle w:val="Lienhypertexte"/>
          <w:rFonts w:eastAsiaTheme="majorEastAsia"/>
          <w:color w:val="9E2A86"/>
        </w:rPr>
        <w:t>)</w:t>
      </w:r>
      <w:r w:rsidRPr="003572AB">
        <w:rPr>
          <w:rStyle w:val="tlid-translation"/>
        </w:rPr>
        <w:t xml:space="preserve">. </w:t>
      </w:r>
      <w:r w:rsidR="00836918" w:rsidRPr="003572AB">
        <w:rPr>
          <w:rStyle w:val="tlid-translation"/>
        </w:rPr>
        <w:t>C</w:t>
      </w:r>
      <w:r w:rsidRPr="003572AB">
        <w:rPr>
          <w:rStyle w:val="tlid-translation"/>
        </w:rPr>
        <w:t xml:space="preserve">ouvre plusieurs actions, menées </w:t>
      </w:r>
      <w:r w:rsidRPr="00AB5C0D">
        <w:rPr>
          <w:rStyle w:val="tlid-translation"/>
        </w:rPr>
        <w:t xml:space="preserve">à différents intervalles de temps et </w:t>
      </w:r>
      <w:r w:rsidR="00EE05B7" w:rsidRPr="00AB5C0D">
        <w:rPr>
          <w:rStyle w:val="tlid-translation"/>
        </w:rPr>
        <w:t>qui doivent</w:t>
      </w:r>
      <w:r w:rsidRPr="00AB5C0D">
        <w:rPr>
          <w:rStyle w:val="tlid-translation"/>
        </w:rPr>
        <w:t xml:space="preserve"> être conçu</w:t>
      </w:r>
      <w:r w:rsidR="00EE05B7" w:rsidRPr="00AB5C0D">
        <w:rPr>
          <w:rStyle w:val="tlid-translation"/>
        </w:rPr>
        <w:t>es</w:t>
      </w:r>
      <w:r w:rsidRPr="00AB5C0D">
        <w:rPr>
          <w:rStyle w:val="tlid-translation"/>
        </w:rPr>
        <w:t xml:space="preserve"> </w:t>
      </w:r>
      <w:r w:rsidR="00EE05B7" w:rsidRPr="00AB5C0D">
        <w:rPr>
          <w:rStyle w:val="tlid-translation"/>
        </w:rPr>
        <w:t xml:space="preserve">afin de </w:t>
      </w:r>
      <w:r w:rsidRPr="00AB5C0D">
        <w:rPr>
          <w:rStyle w:val="tlid-translation"/>
        </w:rPr>
        <w:t xml:space="preserve">correspondre aux spécificités du </w:t>
      </w:r>
      <w:r w:rsidR="00EE05B7" w:rsidRPr="00AB5C0D">
        <w:rPr>
          <w:rStyle w:val="tlid-translation"/>
        </w:rPr>
        <w:t>PMUD</w:t>
      </w:r>
      <w:r w:rsidRPr="00AB5C0D">
        <w:rPr>
          <w:rStyle w:val="tlid-translation"/>
        </w:rPr>
        <w:t>. Toutes les villes</w:t>
      </w:r>
      <w:r w:rsidR="00EE05B7" w:rsidRPr="00AB5C0D">
        <w:rPr>
          <w:rStyle w:val="tlid-translation"/>
        </w:rPr>
        <w:t xml:space="preserve"> partenaires de</w:t>
      </w:r>
      <w:r w:rsidRPr="001F014B">
        <w:rPr>
          <w:rStyle w:val="tlid-translation"/>
        </w:rPr>
        <w:t xml:space="preserve"> </w:t>
      </w:r>
      <w:r w:rsidR="00FA533D" w:rsidRPr="001F014B">
        <w:rPr>
          <w:b/>
          <w:bCs/>
          <w:color w:val="9E2A86"/>
        </w:rPr>
        <w:t>MobiliseYourCity</w:t>
      </w:r>
      <w:r w:rsidRPr="001F014B">
        <w:rPr>
          <w:rStyle w:val="tlid-translation"/>
        </w:rPr>
        <w:t xml:space="preserve"> sont tenues de suivre</w:t>
      </w:r>
      <w:r w:rsidR="00836918" w:rsidRPr="001F014B">
        <w:rPr>
          <w:rStyle w:val="tlid-translation"/>
        </w:rPr>
        <w:t xml:space="preserve"> à minima</w:t>
      </w:r>
      <w:r w:rsidRPr="001F014B">
        <w:rPr>
          <w:rStyle w:val="tlid-translation"/>
        </w:rPr>
        <w:t xml:space="preserve"> les indicateurs d'impact </w:t>
      </w:r>
      <w:r w:rsidR="00836918" w:rsidRPr="001F014B">
        <w:rPr>
          <w:rStyle w:val="tlid-translation"/>
        </w:rPr>
        <w:t>et d’investissement standards</w:t>
      </w:r>
      <w:r w:rsidRPr="003572AB">
        <w:rPr>
          <w:rStyle w:val="tlid-translation"/>
        </w:rPr>
        <w:t xml:space="preserve"> détaillés dans </w:t>
      </w:r>
      <w:r w:rsidR="00FA533D" w:rsidRPr="003572AB">
        <w:rPr>
          <w:rFonts w:eastAsiaTheme="majorEastAsia"/>
          <w:highlight w:val="lightGray"/>
        </w:rPr>
        <w:t>[Annexe 6.2]</w:t>
      </w:r>
      <w:r w:rsidRPr="003572AB">
        <w:rPr>
          <w:rStyle w:val="tlid-translation"/>
        </w:rPr>
        <w:t>.</w:t>
      </w:r>
    </w:p>
    <w:p w14:paraId="77012B40" w14:textId="767F3E0B" w:rsidR="000F4575" w:rsidRPr="003572AB" w:rsidRDefault="000F4575" w:rsidP="00A15ED4">
      <w:pPr>
        <w:suppressAutoHyphens/>
        <w:spacing w:before="120" w:line="276" w:lineRule="auto"/>
        <w:rPr>
          <w:rStyle w:val="tlid-translation"/>
          <w:rFonts w:eastAsiaTheme="majorEastAsia"/>
        </w:rPr>
      </w:pPr>
      <w:r w:rsidRPr="003572AB">
        <w:rPr>
          <w:rStyle w:val="tlid-translation"/>
        </w:rPr>
        <w:t xml:space="preserve">Les indicateurs spécifiques de mise en œuvre du </w:t>
      </w:r>
      <w:r w:rsidR="00BD10B8" w:rsidRPr="003572AB">
        <w:rPr>
          <w:rStyle w:val="tlid-translation"/>
        </w:rPr>
        <w:t>PMUD</w:t>
      </w:r>
      <w:r w:rsidRPr="003572AB">
        <w:rPr>
          <w:rStyle w:val="tlid-translation"/>
        </w:rPr>
        <w:t xml:space="preserve"> doivent être identifiés par le </w:t>
      </w:r>
      <w:r w:rsidR="00BD10B8" w:rsidRPr="003572AB">
        <w:rPr>
          <w:rStyle w:val="tlid-translation"/>
        </w:rPr>
        <w:t>Consultant</w:t>
      </w:r>
      <w:r w:rsidRPr="003572AB">
        <w:rPr>
          <w:rStyle w:val="tlid-translation"/>
        </w:rPr>
        <w:t xml:space="preserve"> avec le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et en accord avec le Responsable du Sous-programme </w:t>
      </w:r>
      <w:r w:rsidRPr="003572AB">
        <w:rPr>
          <w:b/>
          <w:bCs/>
          <w:color w:val="9E2A86"/>
        </w:rPr>
        <w:t>MobiliseYourCity</w:t>
      </w:r>
      <w:r w:rsidRPr="003572AB">
        <w:rPr>
          <w:rStyle w:val="tlid-translation"/>
        </w:rPr>
        <w:t xml:space="preserve">. </w:t>
      </w:r>
      <w:r w:rsidR="002975F6" w:rsidRPr="003572AB">
        <w:rPr>
          <w:rStyle w:val="tlid-translation"/>
        </w:rPr>
        <w:t xml:space="preserve">Les indicateurs doivent au moins inclure les indicateurs obligatoires détaillés dans </w:t>
      </w:r>
      <w:r w:rsidR="00A732C5" w:rsidRPr="003572AB">
        <w:rPr>
          <w:rStyle w:val="tlid-translation"/>
          <w:highlight w:val="lightGray"/>
        </w:rPr>
        <w:t>[</w:t>
      </w:r>
      <w:r w:rsidR="002975F6" w:rsidRPr="003572AB">
        <w:rPr>
          <w:rStyle w:val="tlid-translation"/>
          <w:highlight w:val="lightGray"/>
        </w:rPr>
        <w:t>A</w:t>
      </w:r>
      <w:r w:rsidR="00CB232B" w:rsidRPr="003572AB">
        <w:rPr>
          <w:rStyle w:val="tlid-translation"/>
          <w:highlight w:val="lightGray"/>
        </w:rPr>
        <w:t>nnexe</w:t>
      </w:r>
      <w:r w:rsidR="002975F6" w:rsidRPr="003572AB">
        <w:rPr>
          <w:rStyle w:val="tlid-translation"/>
          <w:highlight w:val="lightGray"/>
        </w:rPr>
        <w:t xml:space="preserve"> 6.2</w:t>
      </w:r>
      <w:r w:rsidR="00A732C5" w:rsidRPr="003572AB">
        <w:rPr>
          <w:rStyle w:val="tlid-translation"/>
          <w:highlight w:val="lightGray"/>
        </w:rPr>
        <w:t>]</w:t>
      </w:r>
      <w:r w:rsidR="002975F6" w:rsidRPr="003572AB">
        <w:rPr>
          <w:rStyle w:val="tlid-translation"/>
        </w:rPr>
        <w:t xml:space="preserve">. </w:t>
      </w:r>
      <w:r w:rsidRPr="003572AB">
        <w:rPr>
          <w:rStyle w:val="tlid-translation"/>
        </w:rPr>
        <w:t xml:space="preserve">Les données devront être collectées en continu pendant la mise en œuvre du </w:t>
      </w:r>
      <w:r w:rsidR="00BD10B8" w:rsidRPr="003572AB">
        <w:rPr>
          <w:rStyle w:val="tlid-translation"/>
        </w:rPr>
        <w:t>PMUD</w:t>
      </w:r>
      <w:r w:rsidRPr="003572AB">
        <w:rPr>
          <w:rStyle w:val="tlid-translation"/>
        </w:rPr>
        <w:t xml:space="preserve">, ce qui nécessite la mise en place d'un système de suivi. Il appartient donc au </w:t>
      </w:r>
      <w:r w:rsidR="00BD10B8" w:rsidRPr="003572AB">
        <w:rPr>
          <w:rStyle w:val="tlid-translation"/>
        </w:rPr>
        <w:t>Consultant</w:t>
      </w:r>
      <w:r w:rsidRPr="003572AB">
        <w:rPr>
          <w:rStyle w:val="tlid-translation"/>
        </w:rPr>
        <w:t xml:space="preserve"> de définir les responsabilités, le budget et le calendrier du processus de suivi, ce qui permettra à </w:t>
      </w:r>
      <w:r w:rsidR="00FA2181" w:rsidRPr="003572AB">
        <w:rPr>
          <w:rFonts w:eastAsiaTheme="majorEastAsia"/>
          <w:highlight w:val="lightGray"/>
        </w:rPr>
        <w:t>[</w:t>
      </w:r>
      <w:r w:rsidR="00EE05B7" w:rsidRPr="003572AB">
        <w:rPr>
          <w:rFonts w:eastAsiaTheme="majorEastAsia"/>
          <w:highlight w:val="lightGray"/>
        </w:rPr>
        <w:t>Ville</w:t>
      </w:r>
      <w:r w:rsidR="00FA2181" w:rsidRPr="003572AB">
        <w:rPr>
          <w:rFonts w:eastAsiaTheme="majorEastAsia"/>
          <w:highlight w:val="lightGray"/>
        </w:rPr>
        <w:t>]</w:t>
      </w:r>
      <w:r w:rsidRPr="003572AB">
        <w:rPr>
          <w:rStyle w:val="tlid-translation"/>
        </w:rPr>
        <w:t>, à travers l'observatoire de la mobilité et le système MRV</w:t>
      </w:r>
      <w:r w:rsidR="00EE05B7" w:rsidRPr="003572AB">
        <w:rPr>
          <w:rStyle w:val="tlid-translation"/>
        </w:rPr>
        <w:t>-GES</w:t>
      </w:r>
      <w:r w:rsidRPr="003572AB">
        <w:rPr>
          <w:rStyle w:val="tlid-translation"/>
        </w:rPr>
        <w:t xml:space="preserve">, de suivre les résultats du </w:t>
      </w:r>
      <w:r w:rsidR="00BD10B8" w:rsidRPr="003572AB">
        <w:rPr>
          <w:rStyle w:val="tlid-translation"/>
        </w:rPr>
        <w:t>PMUD</w:t>
      </w:r>
      <w:r w:rsidRPr="003572AB">
        <w:rPr>
          <w:rStyle w:val="tlid-translation"/>
        </w:rPr>
        <w:t xml:space="preserve"> et de mener à bien un </w:t>
      </w:r>
      <w:proofErr w:type="spellStart"/>
      <w:r w:rsidR="00FF7C94" w:rsidRPr="003572AB">
        <w:rPr>
          <w:rStyle w:val="tlid-translation"/>
        </w:rPr>
        <w:t>reporting</w:t>
      </w:r>
      <w:proofErr w:type="spellEnd"/>
      <w:r w:rsidR="00EE05B7" w:rsidRPr="003572AB">
        <w:rPr>
          <w:rStyle w:val="tlid-translation"/>
        </w:rPr>
        <w:t xml:space="preserve"> </w:t>
      </w:r>
      <w:r w:rsidRPr="003572AB">
        <w:rPr>
          <w:rStyle w:val="tlid-translation"/>
        </w:rPr>
        <w:t xml:space="preserve">adéquat. Les données de base </w:t>
      </w:r>
      <w:r w:rsidR="00EE05B7" w:rsidRPr="003572AB">
        <w:rPr>
          <w:rStyle w:val="tlid-translation"/>
        </w:rPr>
        <w:t>doivent</w:t>
      </w:r>
      <w:r w:rsidRPr="003572AB">
        <w:rPr>
          <w:rStyle w:val="tlid-translation"/>
        </w:rPr>
        <w:t xml:space="preserve"> </w:t>
      </w:r>
      <w:r w:rsidR="00EE05B7" w:rsidRPr="003572AB">
        <w:rPr>
          <w:rStyle w:val="tlid-translation"/>
        </w:rPr>
        <w:t xml:space="preserve">avoir été </w:t>
      </w:r>
      <w:r w:rsidRPr="003572AB">
        <w:rPr>
          <w:rStyle w:val="tlid-translation"/>
        </w:rPr>
        <w:t xml:space="preserve">collectées lors de l'achèvement </w:t>
      </w:r>
      <w:r w:rsidR="00E96C7C" w:rsidRPr="003572AB">
        <w:rPr>
          <w:rStyle w:val="tlid-translation"/>
        </w:rPr>
        <w:t>des volets</w:t>
      </w:r>
      <w:r w:rsidR="00BA37BC" w:rsidRPr="003572AB">
        <w:rPr>
          <w:rStyle w:val="tlid-translation"/>
        </w:rPr>
        <w:t xml:space="preserve"> « Diagnostic » et « </w:t>
      </w:r>
      <w:r w:rsidR="00C93B30" w:rsidRPr="003572AB">
        <w:rPr>
          <w:rStyle w:val="tlid-translation"/>
        </w:rPr>
        <w:t>Définition d’une vision et des objectifs stratégiques, construction des scénarios</w:t>
      </w:r>
      <w:r w:rsidR="00BA37BC" w:rsidRPr="003572AB">
        <w:rPr>
          <w:rStyle w:val="tlid-translation"/>
        </w:rPr>
        <w:t xml:space="preserve"> »</w:t>
      </w:r>
      <w:r w:rsidRPr="003572AB">
        <w:rPr>
          <w:rStyle w:val="tlid-translation"/>
        </w:rPr>
        <w:t>.</w:t>
      </w:r>
    </w:p>
    <w:p w14:paraId="5398F89F" w14:textId="77777777" w:rsidR="003611C3" w:rsidRPr="003572AB" w:rsidRDefault="003611C3">
      <w:pPr>
        <w:spacing w:after="200" w:line="276" w:lineRule="auto"/>
        <w:jc w:val="left"/>
        <w:rPr>
          <w:rStyle w:val="tlid-translation"/>
          <w:b/>
        </w:rPr>
      </w:pPr>
      <w:r w:rsidRPr="003572AB">
        <w:rPr>
          <w:rStyle w:val="tlid-translation"/>
          <w:b/>
        </w:rPr>
        <w:br w:type="page"/>
      </w:r>
    </w:p>
    <w:p w14:paraId="05A60EC0" w14:textId="3E680421" w:rsidR="005C16C0" w:rsidRPr="003572AB" w:rsidRDefault="005C16C0" w:rsidP="00A25623">
      <w:pPr>
        <w:pStyle w:val="MYCListingBullets1"/>
        <w:numPr>
          <w:ilvl w:val="0"/>
          <w:numId w:val="0"/>
        </w:numPr>
        <w:suppressAutoHyphens/>
        <w:spacing w:before="120" w:line="276" w:lineRule="auto"/>
        <w:ind w:left="284" w:hanging="284"/>
        <w:jc w:val="both"/>
        <w:rPr>
          <w:rStyle w:val="tlid-translation"/>
          <w:b/>
          <w:lang w:val="fr-FR"/>
        </w:rPr>
      </w:pPr>
      <w:r w:rsidRPr="003572AB">
        <w:rPr>
          <w:rStyle w:val="tlid-translation"/>
          <w:b/>
          <w:lang w:val="fr-FR"/>
        </w:rPr>
        <w:lastRenderedPageBreak/>
        <w:t>NOTE</w:t>
      </w:r>
      <w:r w:rsidR="000F4575" w:rsidRPr="003572AB">
        <w:rPr>
          <w:rStyle w:val="tlid-translation"/>
          <w:b/>
          <w:lang w:val="fr-FR"/>
        </w:rPr>
        <w:t xml:space="preserve"> IMPORTANTE</w:t>
      </w:r>
      <w:r w:rsidR="004320DC" w:rsidRPr="003572AB">
        <w:rPr>
          <w:rStyle w:val="tlid-translation"/>
          <w:b/>
          <w:lang w:val="fr-FR"/>
        </w:rPr>
        <w:t> :</w:t>
      </w:r>
    </w:p>
    <w:p w14:paraId="1B12B286" w14:textId="47FB5A1B" w:rsidR="00B652C6" w:rsidRPr="00EE3ECF" w:rsidRDefault="00B652C6" w:rsidP="00A25623">
      <w:pPr>
        <w:suppressAutoHyphens/>
        <w:spacing w:before="120" w:line="276" w:lineRule="auto"/>
        <w:rPr>
          <w:rStyle w:val="tlid-translation"/>
        </w:rPr>
      </w:pPr>
      <w:r w:rsidRPr="003572AB">
        <w:rPr>
          <w:b/>
          <w:bCs/>
          <w:color w:val="9E2A86"/>
        </w:rPr>
        <w:t>MobiliseYourCity</w:t>
      </w:r>
      <w:r w:rsidRPr="003572AB">
        <w:rPr>
          <w:rStyle w:val="tlid-translation"/>
        </w:rPr>
        <w:t xml:space="preserve"> a développé son propre outil pour estimer les réductions d'émissions de GES attendues avec la mise en œuvre du PMUD. </w:t>
      </w:r>
      <w:r w:rsidRPr="003572AB">
        <w:rPr>
          <w:rStyle w:val="tlid-translation"/>
          <w:b/>
        </w:rPr>
        <w:t xml:space="preserve">L'utilisation de cet outil </w:t>
      </w:r>
      <w:r w:rsidR="00F21C96" w:rsidRPr="003572AB">
        <w:rPr>
          <w:rStyle w:val="tlid-translation"/>
          <w:b/>
        </w:rPr>
        <w:t xml:space="preserve">dans le cadre du processus d’élaboration du PMUD </w:t>
      </w:r>
      <w:r w:rsidRPr="003572AB">
        <w:rPr>
          <w:rStyle w:val="tlid-translation"/>
          <w:b/>
        </w:rPr>
        <w:t>est obligatoire</w:t>
      </w:r>
      <w:r w:rsidRPr="003572AB">
        <w:rPr>
          <w:rStyle w:val="tlid-translation"/>
        </w:rPr>
        <w:t xml:space="preserve">. </w:t>
      </w:r>
      <w:r w:rsidR="00D05814" w:rsidRPr="003572AB">
        <w:t xml:space="preserve">L’outil et le manuel d'utilisation sont annexés aux </w:t>
      </w:r>
      <w:r w:rsidR="002560CF" w:rsidRPr="003572AB">
        <w:rPr>
          <w:rStyle w:val="tlid-translation"/>
          <w:rFonts w:eastAsiaTheme="majorEastAsia"/>
        </w:rPr>
        <w:t>Termes</w:t>
      </w:r>
      <w:r w:rsidR="00D02AB8" w:rsidRPr="003572AB">
        <w:rPr>
          <w:rStyle w:val="tlid-translation"/>
          <w:rFonts w:eastAsiaTheme="majorEastAsia"/>
        </w:rPr>
        <w:t xml:space="preserve"> de Référence</w:t>
      </w:r>
      <w:r w:rsidRPr="003572AB">
        <w:rPr>
          <w:rStyle w:val="tlid-translation"/>
        </w:rPr>
        <w:t>.</w:t>
      </w:r>
    </w:p>
    <w:p w14:paraId="3757747B" w14:textId="77777777" w:rsidR="00B652C6" w:rsidRPr="003572AB" w:rsidRDefault="00B652C6" w:rsidP="00A25623">
      <w:pPr>
        <w:suppressAutoHyphens/>
        <w:spacing w:before="120" w:line="276" w:lineRule="auto"/>
        <w:rPr>
          <w:rStyle w:val="tlid-translation"/>
        </w:rPr>
      </w:pPr>
      <w:r w:rsidRPr="003572AB">
        <w:rPr>
          <w:rStyle w:val="tlid-translation"/>
        </w:rPr>
        <w:t>Le Consultant doit accorder une attention particulière à l'identification de toutes les données nécessaires à l'utilisation de l'outil, et à la définition et à la réalisation des enquêtes nécessaires à leur collecte.</w:t>
      </w:r>
    </w:p>
    <w:p w14:paraId="311C5632" w14:textId="77777777" w:rsidR="00B652C6" w:rsidRPr="003572AB" w:rsidRDefault="00B652C6" w:rsidP="00A25623">
      <w:pPr>
        <w:suppressAutoHyphens/>
        <w:spacing w:before="120" w:line="276" w:lineRule="auto"/>
        <w:rPr>
          <w:rStyle w:val="tlid-translation"/>
        </w:rPr>
      </w:pPr>
      <w:r w:rsidRPr="003572AB">
        <w:rPr>
          <w:rStyle w:val="tlid-translation"/>
          <w:highlight w:val="lightGray"/>
        </w:rPr>
        <w:t>[Cette exigence peut être adaptée pour permettre une utilisation simplifiée de l’outil de calcul des émissions de gaz à effet de serre avec la collecte d'une partie seulement des données requises pour l'outil et l'utilisation d'hypothèses pour les données restantes]</w:t>
      </w:r>
      <w:r w:rsidRPr="003572AB">
        <w:rPr>
          <w:rStyle w:val="tlid-translation"/>
        </w:rPr>
        <w:t>.</w:t>
      </w:r>
    </w:p>
    <w:p w14:paraId="067022CB" w14:textId="7639272D" w:rsidR="00063992" w:rsidRPr="003572AB" w:rsidRDefault="00601E26" w:rsidP="002F04CA">
      <w:pPr>
        <w:pStyle w:val="Titre3"/>
        <w:suppressAutoHyphens/>
        <w:rPr>
          <w:lang w:val="fr-FR"/>
        </w:rPr>
      </w:pPr>
      <w:bookmarkStart w:id="10537" w:name="_Toc38352258"/>
      <w:bookmarkStart w:id="10538" w:name="_Toc38648703"/>
      <w:r w:rsidRPr="003572AB">
        <w:rPr>
          <w:lang w:val="fr-FR"/>
        </w:rPr>
        <w:t xml:space="preserve">Tâches du </w:t>
      </w:r>
      <w:r w:rsidR="00BD10B8" w:rsidRPr="003572AB">
        <w:rPr>
          <w:lang w:val="fr-FR"/>
        </w:rPr>
        <w:t>Consultant</w:t>
      </w:r>
      <w:bookmarkEnd w:id="10537"/>
      <w:bookmarkEnd w:id="10538"/>
    </w:p>
    <w:p w14:paraId="08949FAE" w14:textId="5DF1EFFC" w:rsidR="0020112F" w:rsidRPr="003572AB" w:rsidRDefault="000F4575" w:rsidP="00932217">
      <w:pPr>
        <w:pStyle w:val="MYCListingBullets1"/>
        <w:suppressAutoHyphens/>
        <w:spacing w:before="120" w:line="276" w:lineRule="auto"/>
        <w:jc w:val="both"/>
        <w:rPr>
          <w:b/>
          <w:lang w:val="fr-FR" w:eastAsia="en-US"/>
        </w:rPr>
      </w:pPr>
      <w:r w:rsidRPr="003572AB">
        <w:rPr>
          <w:rStyle w:val="tlid-translation"/>
          <w:b/>
          <w:lang w:val="fr-FR"/>
        </w:rPr>
        <w:t>Valider le périmètre spatial</w:t>
      </w:r>
      <w:r w:rsidR="00F930B4" w:rsidRPr="003572AB">
        <w:rPr>
          <w:rStyle w:val="tlid-translation"/>
          <w:b/>
          <w:lang w:val="fr-FR"/>
        </w:rPr>
        <w:t> :</w:t>
      </w:r>
    </w:p>
    <w:p w14:paraId="125FD973" w14:textId="27A1F362" w:rsidR="000F4575" w:rsidRPr="00EE3ECF" w:rsidRDefault="000F4575" w:rsidP="00932217">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examinera et confirmera le périmètre des indicateurs de suivi, en fonction du périmètre du </w:t>
      </w:r>
      <w:r w:rsidR="00BD10B8" w:rsidRPr="003572AB">
        <w:rPr>
          <w:rStyle w:val="tlid-translation"/>
        </w:rPr>
        <w:t>PMUD</w:t>
      </w:r>
      <w:r w:rsidRPr="003572AB">
        <w:rPr>
          <w:rStyle w:val="tlid-translation"/>
        </w:rPr>
        <w:t xml:space="preserve">, du périmètre du scénario sélectionné et de la disponibilité des données. </w:t>
      </w:r>
      <w:r w:rsidR="00EE05B7" w:rsidRPr="003572AB">
        <w:rPr>
          <w:rStyle w:val="tlid-translation"/>
        </w:rPr>
        <w:t xml:space="preserve">Afin d’évaluer les réductions d'émissions de GES, </w:t>
      </w:r>
      <w:r w:rsidR="00374D74" w:rsidRPr="003572AB">
        <w:rPr>
          <w:b/>
          <w:bCs/>
          <w:color w:val="9E2A86"/>
        </w:rPr>
        <w:t>MobiliseYourCity</w:t>
      </w:r>
      <w:r w:rsidRPr="003572AB">
        <w:rPr>
          <w:rStyle w:val="tlid-translation"/>
        </w:rPr>
        <w:t xml:space="preserve"> suit une approche territoriale (voir</w:t>
      </w:r>
      <w:r w:rsidR="006B319F" w:rsidRPr="003572AB">
        <w:rPr>
          <w:rStyle w:val="tlid-translation"/>
        </w:rPr>
        <w:t xml:space="preserve"> l’approche</w:t>
      </w:r>
      <w:r w:rsidR="006B319F" w:rsidRPr="003572AB">
        <w:rPr>
          <w:rStyle w:val="tlid-translation"/>
          <w:b/>
        </w:rPr>
        <w:t xml:space="preserve"> de suivi et de </w:t>
      </w:r>
      <w:r w:rsidR="002560CF" w:rsidRPr="003572AB">
        <w:rPr>
          <w:rStyle w:val="tlid-translation"/>
          <w:b/>
        </w:rPr>
        <w:t>rapport</w:t>
      </w:r>
      <w:r w:rsidR="006B319F" w:rsidRPr="003572AB">
        <w:rPr>
          <w:rStyle w:val="tlid-translation"/>
        </w:rPr>
        <w:t xml:space="preserve"> de </w:t>
      </w:r>
      <w:r w:rsidR="006B319F" w:rsidRPr="003572AB">
        <w:rPr>
          <w:b/>
          <w:bCs/>
          <w:color w:val="9E2A86"/>
        </w:rPr>
        <w:t>MobiliseYourCity</w:t>
      </w:r>
      <w:r w:rsidR="006B319F" w:rsidRPr="003572AB">
        <w:rPr>
          <w:rStyle w:val="tlid-translation"/>
        </w:rPr>
        <w:t xml:space="preserve"> </w:t>
      </w:r>
      <w:r w:rsidR="006B319F" w:rsidRPr="003572AB">
        <w:rPr>
          <w:rStyle w:val="tlid-translation"/>
          <w:b/>
        </w:rPr>
        <w:t>pour les émissions de GES</w:t>
      </w:r>
      <w:r w:rsidRPr="003572AB">
        <w:rPr>
          <w:rStyle w:val="tlid-translation"/>
        </w:rPr>
        <w:t>). La définition du p</w:t>
      </w:r>
      <w:r w:rsidR="00BA37BC" w:rsidRPr="003572AB">
        <w:rPr>
          <w:rStyle w:val="tlid-translation"/>
        </w:rPr>
        <w:t>érimètre comprend la frontière « géographique » ou « administrative »</w:t>
      </w:r>
      <w:r w:rsidRPr="003572AB">
        <w:rPr>
          <w:rStyle w:val="tlid-translation"/>
        </w:rPr>
        <w:t xml:space="preserve"> du territoire. De plus, le</w:t>
      </w:r>
      <w:r w:rsidR="004E3652" w:rsidRPr="003572AB">
        <w:rPr>
          <w:rStyle w:val="tlid-translation"/>
        </w:rPr>
        <w:t xml:space="preserve"> « champ</w:t>
      </w:r>
      <w:r w:rsidRPr="003572AB">
        <w:rPr>
          <w:rStyle w:val="tlid-translation"/>
        </w:rPr>
        <w:t xml:space="preserve"> </w:t>
      </w:r>
      <w:r w:rsidR="00E2624B" w:rsidRPr="003572AB">
        <w:rPr>
          <w:rStyle w:val="tlid-translation"/>
        </w:rPr>
        <w:t>d’application</w:t>
      </w:r>
      <w:r w:rsidR="004E3652" w:rsidRPr="003572AB">
        <w:rPr>
          <w:rStyle w:val="tlid-translation"/>
        </w:rPr>
        <w:t xml:space="preserve"> »</w:t>
      </w:r>
      <w:r w:rsidRPr="003572AB">
        <w:rPr>
          <w:rStyle w:val="tlid-translation"/>
        </w:rPr>
        <w:t xml:space="preserve"> comprend</w:t>
      </w:r>
      <w:r w:rsidR="00D768FA" w:rsidRPr="003572AB">
        <w:rPr>
          <w:rStyle w:val="tlid-translation"/>
        </w:rPr>
        <w:t xml:space="preserve"> </w:t>
      </w:r>
      <w:r w:rsidRPr="003572AB">
        <w:rPr>
          <w:rStyle w:val="tlid-translation"/>
        </w:rPr>
        <w:t>:</w:t>
      </w:r>
    </w:p>
    <w:p w14:paraId="0CEEB15A" w14:textId="43E43BCF" w:rsidR="00EE05B7" w:rsidRPr="00EE3ECF"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Les modes de transport </w:t>
      </w:r>
      <w:r w:rsidR="00E96C7C" w:rsidRPr="003572AB">
        <w:rPr>
          <w:rStyle w:val="tlid-translation"/>
          <w:lang w:val="fr-FR"/>
        </w:rPr>
        <w:t>couverts par</w:t>
      </w:r>
      <w:r w:rsidRPr="003572AB">
        <w:rPr>
          <w:rStyle w:val="tlid-translation"/>
          <w:lang w:val="fr-FR"/>
        </w:rPr>
        <w:t xml:space="preserve"> le </w:t>
      </w:r>
      <w:r w:rsidR="00BD10B8" w:rsidRPr="003572AB">
        <w:rPr>
          <w:rStyle w:val="tlid-translation"/>
          <w:lang w:val="fr-FR"/>
        </w:rPr>
        <w:t>PMUD</w:t>
      </w:r>
      <w:r w:rsidRPr="003572AB">
        <w:rPr>
          <w:rStyle w:val="tlid-translation"/>
          <w:lang w:val="fr-FR"/>
        </w:rPr>
        <w:t xml:space="preserve"> (par exemple, si le transport de marchandises n'est pas couvert, il peut être décidé que l'activité de transport de marchandises peut ne pas être suivie si les données sont difficiles à obtenir).</w:t>
      </w:r>
    </w:p>
    <w:p w14:paraId="10B1B2F1" w14:textId="77777777" w:rsidR="00EE05B7"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Les émissions considérées (à savoir CO2 direct, CH4, NOx de combustion et émissions en amont de la production de carburant).</w:t>
      </w:r>
    </w:p>
    <w:p w14:paraId="1F0ED436" w14:textId="4601C6F8" w:rsidR="000F4575" w:rsidRPr="003572AB" w:rsidRDefault="00E96C7C"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La </w:t>
      </w:r>
      <w:r w:rsidR="000F4575" w:rsidRPr="003572AB">
        <w:rPr>
          <w:rStyle w:val="tlid-translation"/>
          <w:lang w:val="fr-FR"/>
        </w:rPr>
        <w:t>période</w:t>
      </w:r>
      <w:r w:rsidR="00330931" w:rsidRPr="003572AB">
        <w:rPr>
          <w:rStyle w:val="tlid-translation"/>
          <w:lang w:val="fr-FR"/>
        </w:rPr>
        <w:t xml:space="preserve"> </w:t>
      </w:r>
      <w:r w:rsidR="000F4575" w:rsidRPr="003572AB">
        <w:rPr>
          <w:rStyle w:val="tlid-translation"/>
          <w:lang w:val="fr-FR"/>
        </w:rPr>
        <w:t>/</w:t>
      </w:r>
      <w:r w:rsidRPr="003572AB">
        <w:rPr>
          <w:rStyle w:val="tlid-translation"/>
          <w:lang w:val="fr-FR"/>
        </w:rPr>
        <w:t xml:space="preserve"> l’intervalle de </w:t>
      </w:r>
      <w:r w:rsidR="000F4575" w:rsidRPr="003572AB">
        <w:rPr>
          <w:rStyle w:val="tlid-translation"/>
          <w:lang w:val="fr-FR"/>
        </w:rPr>
        <w:t>temps considéré.</w:t>
      </w:r>
    </w:p>
    <w:p w14:paraId="6BA463CB" w14:textId="5937EAC1" w:rsidR="009D79A4" w:rsidRPr="00EE3ECF"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t xml:space="preserve">Définition des indicateurs de mise en œuvre spécifiques au </w:t>
      </w:r>
      <w:r w:rsidR="00BD10B8" w:rsidRPr="003572AB">
        <w:rPr>
          <w:rStyle w:val="tlid-translation"/>
          <w:b/>
          <w:lang w:val="fr-FR"/>
        </w:rPr>
        <w:t>PMUD</w:t>
      </w:r>
      <w:r w:rsidR="00F930B4" w:rsidRPr="003572AB">
        <w:rPr>
          <w:rStyle w:val="tlid-translation"/>
          <w:b/>
          <w:lang w:val="fr-FR"/>
        </w:rPr>
        <w:t> :</w:t>
      </w:r>
    </w:p>
    <w:p w14:paraId="64F1BC02" w14:textId="3151FE95" w:rsidR="000F4575" w:rsidRPr="00EE3ECF" w:rsidRDefault="000F4575" w:rsidP="00932217">
      <w:pPr>
        <w:suppressAutoHyphens/>
        <w:spacing w:before="120" w:line="276" w:lineRule="auto"/>
        <w:ind w:left="284"/>
        <w:rPr>
          <w:rStyle w:val="tlid-translation"/>
        </w:rPr>
      </w:pPr>
      <w:r w:rsidRPr="003572AB">
        <w:rPr>
          <w:rStyle w:val="tlid-translation"/>
        </w:rPr>
        <w:t xml:space="preserve">Pour chaque </w:t>
      </w:r>
      <w:r w:rsidR="00BD10B8" w:rsidRPr="003572AB">
        <w:rPr>
          <w:rStyle w:val="tlid-translation"/>
        </w:rPr>
        <w:t>PMUD</w:t>
      </w:r>
      <w:r w:rsidRPr="003572AB">
        <w:rPr>
          <w:rStyle w:val="tlid-translation"/>
        </w:rPr>
        <w:t xml:space="preserve">, les résultats de la mise en œuvre du </w:t>
      </w:r>
      <w:r w:rsidR="00BD10B8" w:rsidRPr="003572AB">
        <w:rPr>
          <w:rStyle w:val="tlid-translation"/>
        </w:rPr>
        <w:t>PMUD</w:t>
      </w:r>
      <w:r w:rsidRPr="003572AB">
        <w:rPr>
          <w:rStyle w:val="tlid-translation"/>
        </w:rPr>
        <w:t xml:space="preserve"> doivent être contrôlés chaque année et présentés dans un rapport de suivi annuel, une fois que le </w:t>
      </w:r>
      <w:r w:rsidR="00BD10B8" w:rsidRPr="003572AB">
        <w:rPr>
          <w:rStyle w:val="tlid-translation"/>
        </w:rPr>
        <w:t>PMUD</w:t>
      </w:r>
      <w:r w:rsidRPr="003572AB">
        <w:rPr>
          <w:rStyle w:val="tlid-translation"/>
        </w:rPr>
        <w:t xml:space="preserve"> est en phase de mise en œuvre. Les indicateurs de mise en œuvre spécifiques au </w:t>
      </w:r>
      <w:r w:rsidR="00BD10B8" w:rsidRPr="003572AB">
        <w:rPr>
          <w:rStyle w:val="tlid-translation"/>
        </w:rPr>
        <w:t>PMUD</w:t>
      </w:r>
      <w:r w:rsidRPr="003572AB">
        <w:rPr>
          <w:rStyle w:val="tlid-translation"/>
        </w:rPr>
        <w:t xml:space="preserve"> doivent être identifiés par le </w:t>
      </w:r>
      <w:r w:rsidR="00BD10B8" w:rsidRPr="003572AB">
        <w:rPr>
          <w:rStyle w:val="tlid-translation"/>
        </w:rPr>
        <w:t>Consultant</w:t>
      </w:r>
      <w:r w:rsidRPr="003572AB">
        <w:rPr>
          <w:rStyle w:val="tlid-translation"/>
        </w:rPr>
        <w:t xml:space="preserve"> conjointement avec le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en liaison avec le gestionnaire du sous-programme </w:t>
      </w:r>
      <w:r w:rsidR="00D26D71" w:rsidRPr="003572AB">
        <w:rPr>
          <w:b/>
          <w:bCs/>
          <w:color w:val="9E2A86"/>
        </w:rPr>
        <w:t>MobiliseYourCity</w:t>
      </w:r>
      <w:r w:rsidRPr="003572AB">
        <w:rPr>
          <w:rStyle w:val="tlid-translation"/>
        </w:rPr>
        <w:t xml:space="preserve">. Les indicateurs </w:t>
      </w:r>
      <w:r w:rsidR="003427C0" w:rsidRPr="003572AB">
        <w:rPr>
          <w:rStyle w:val="tlid-translation"/>
        </w:rPr>
        <w:t xml:space="preserve">doivent </w:t>
      </w:r>
      <w:r w:rsidRPr="003572AB">
        <w:rPr>
          <w:rStyle w:val="tlid-translation"/>
        </w:rPr>
        <w:t>couvrir à la fois</w:t>
      </w:r>
      <w:r w:rsidR="00D768FA" w:rsidRPr="003572AB">
        <w:rPr>
          <w:rStyle w:val="tlid-translation"/>
        </w:rPr>
        <w:t xml:space="preserve"> </w:t>
      </w:r>
      <w:r w:rsidRPr="003572AB">
        <w:rPr>
          <w:rStyle w:val="tlid-translation"/>
        </w:rPr>
        <w:t>:</w:t>
      </w:r>
    </w:p>
    <w:p w14:paraId="242E653D" w14:textId="77777777" w:rsidR="00EA24FD" w:rsidRPr="00EE3ECF"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Données sur les infrastructures ou services proposés (km de nouvelles pistes cyclables…).</w:t>
      </w:r>
    </w:p>
    <w:p w14:paraId="20C9394B" w14:textId="18CAB829" w:rsidR="000F4575"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Données sur l'utilisation de l'infrastructure ou des services offerts. Ces données pourraient être utilisées pour évaluer le succès de mesures </w:t>
      </w:r>
      <w:r w:rsidR="00BD10B8" w:rsidRPr="003572AB">
        <w:rPr>
          <w:rStyle w:val="tlid-translation"/>
          <w:lang w:val="fr-FR"/>
        </w:rPr>
        <w:t>PMUD</w:t>
      </w:r>
      <w:r w:rsidRPr="003572AB">
        <w:rPr>
          <w:rStyle w:val="tlid-translation"/>
          <w:lang w:val="fr-FR"/>
        </w:rPr>
        <w:t xml:space="preserve"> simples (par exemple, le nombre de vélos ou le taux d'occupation des places de stationnement).</w:t>
      </w:r>
    </w:p>
    <w:p w14:paraId="2DDF4D92" w14:textId="093D5EF1" w:rsidR="000F4575" w:rsidRPr="00EE3ECF" w:rsidRDefault="000F4575" w:rsidP="00932217">
      <w:pPr>
        <w:suppressAutoHyphens/>
        <w:spacing w:before="120" w:line="276" w:lineRule="auto"/>
        <w:ind w:left="284"/>
        <w:rPr>
          <w:rStyle w:val="tlid-translation"/>
        </w:rPr>
      </w:pPr>
      <w:r w:rsidRPr="003572AB">
        <w:rPr>
          <w:rStyle w:val="tlid-translation"/>
        </w:rPr>
        <w:t xml:space="preserve">Les indicateurs sélectionnés doivent comprendre au moins les indicateurs d'investissement standard de </w:t>
      </w:r>
      <w:r w:rsidR="009631BA" w:rsidRPr="003572AB">
        <w:rPr>
          <w:b/>
          <w:bCs/>
          <w:color w:val="9E2A86"/>
        </w:rPr>
        <w:t>MobiliseYourCity</w:t>
      </w:r>
      <w:r w:rsidRPr="003572AB">
        <w:rPr>
          <w:rStyle w:val="tlid-translation"/>
        </w:rPr>
        <w:t xml:space="preserve"> (cf. </w:t>
      </w:r>
      <w:r w:rsidR="00FA2181" w:rsidRPr="003572AB">
        <w:rPr>
          <w:rStyle w:val="tlid-translation"/>
          <w:highlight w:val="lightGray"/>
        </w:rPr>
        <w:t>[</w:t>
      </w:r>
      <w:r w:rsidRPr="003572AB">
        <w:rPr>
          <w:rStyle w:val="tlid-translation"/>
          <w:highlight w:val="lightGray"/>
        </w:rPr>
        <w:t>Annexe 6.2</w:t>
      </w:r>
      <w:r w:rsidR="00FA2181" w:rsidRPr="003572AB">
        <w:rPr>
          <w:rStyle w:val="tlid-translation"/>
          <w:highlight w:val="lightGray"/>
        </w:rPr>
        <w:t>]</w:t>
      </w:r>
      <w:r w:rsidRPr="003572AB">
        <w:rPr>
          <w:rStyle w:val="tlid-translation"/>
        </w:rPr>
        <w:t>).</w:t>
      </w:r>
    </w:p>
    <w:p w14:paraId="2C51F145" w14:textId="77777777" w:rsidR="003611C3" w:rsidRPr="003572AB" w:rsidRDefault="003611C3" w:rsidP="00932217">
      <w:pPr>
        <w:spacing w:before="120" w:line="276" w:lineRule="auto"/>
        <w:jc w:val="left"/>
        <w:rPr>
          <w:rStyle w:val="tlid-translation"/>
          <w:b/>
        </w:rPr>
      </w:pPr>
      <w:r w:rsidRPr="003572AB">
        <w:rPr>
          <w:rStyle w:val="tlid-translation"/>
          <w:b/>
        </w:rPr>
        <w:br w:type="page"/>
      </w:r>
    </w:p>
    <w:p w14:paraId="67AD7C09" w14:textId="40EF75AA" w:rsidR="003E14EB"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lastRenderedPageBreak/>
        <w:t>Élaborer un modèle de rapport des données suivies</w:t>
      </w:r>
      <w:r w:rsidR="00F930B4" w:rsidRPr="003572AB">
        <w:rPr>
          <w:rStyle w:val="tlid-translation"/>
          <w:b/>
          <w:lang w:val="fr-FR"/>
        </w:rPr>
        <w:t> :</w:t>
      </w:r>
    </w:p>
    <w:p w14:paraId="5227B752" w14:textId="70196C89" w:rsidR="000F4575" w:rsidRPr="00EE3ECF" w:rsidRDefault="000F4575" w:rsidP="00932217">
      <w:pPr>
        <w:suppressAutoHyphens/>
        <w:spacing w:before="120" w:line="276" w:lineRule="auto"/>
        <w:ind w:left="284"/>
        <w:rPr>
          <w:rStyle w:val="tlid-translation"/>
        </w:rPr>
      </w:pPr>
      <w:r w:rsidRPr="003572AB">
        <w:rPr>
          <w:rStyle w:val="tlid-translation"/>
        </w:rPr>
        <w:t xml:space="preserve">Afin de rendre le suivi et les rapports aussi fluides que possible et d'assurer la cohérence dans le temps, le </w:t>
      </w:r>
      <w:r w:rsidR="00BD10B8" w:rsidRPr="003572AB">
        <w:rPr>
          <w:rStyle w:val="tlid-translation"/>
        </w:rPr>
        <w:t>Consultant</w:t>
      </w:r>
      <w:r w:rsidRPr="003572AB">
        <w:rPr>
          <w:rStyle w:val="tlid-translation"/>
        </w:rPr>
        <w:t xml:space="preserve"> est responsable de la préparation d'un modèle de rapport qui couvre les exigences en matière de données pour les indicateurs de base de </w:t>
      </w:r>
      <w:r w:rsidR="009631BA" w:rsidRPr="003572AB">
        <w:rPr>
          <w:b/>
          <w:bCs/>
          <w:color w:val="9E2A86"/>
        </w:rPr>
        <w:t>MobiliseYourCity</w:t>
      </w:r>
      <w:r w:rsidRPr="003572AB">
        <w:rPr>
          <w:rStyle w:val="tlid-translation"/>
        </w:rPr>
        <w:t xml:space="preserve"> (cf. </w:t>
      </w:r>
      <w:r w:rsidR="00FA2181" w:rsidRPr="003572AB">
        <w:rPr>
          <w:rStyle w:val="tlid-translation"/>
          <w:highlight w:val="lightGray"/>
        </w:rPr>
        <w:t>[</w:t>
      </w:r>
      <w:r w:rsidRPr="003572AB">
        <w:rPr>
          <w:rStyle w:val="tlid-translation"/>
          <w:highlight w:val="lightGray"/>
        </w:rPr>
        <w:t>Annexe</w:t>
      </w:r>
      <w:r w:rsidR="00EA24FD" w:rsidRPr="003572AB">
        <w:rPr>
          <w:rStyle w:val="tlid-translation"/>
          <w:highlight w:val="lightGray"/>
        </w:rPr>
        <w:t xml:space="preserve"> </w:t>
      </w:r>
      <w:r w:rsidRPr="003572AB">
        <w:rPr>
          <w:rStyle w:val="tlid-translation"/>
          <w:highlight w:val="lightGray"/>
        </w:rPr>
        <w:t>6.2</w:t>
      </w:r>
      <w:r w:rsidR="00FA2181" w:rsidRPr="003572AB">
        <w:rPr>
          <w:rStyle w:val="tlid-translation"/>
          <w:highlight w:val="lightGray"/>
        </w:rPr>
        <w:t>]</w:t>
      </w:r>
      <w:r w:rsidRPr="003572AB">
        <w:rPr>
          <w:rStyle w:val="tlid-translation"/>
        </w:rPr>
        <w:t xml:space="preserve">), ainsi que les indicateurs spécifiques de mise en œuvre du territoire. </w:t>
      </w:r>
      <w:r w:rsidR="00EA24FD" w:rsidRPr="003572AB">
        <w:rPr>
          <w:rStyle w:val="tlid-translation"/>
        </w:rPr>
        <w:t>Les données à collecter comprennent (liste non-exhaustive)</w:t>
      </w:r>
      <w:r w:rsidR="00D768FA" w:rsidRPr="003572AB">
        <w:rPr>
          <w:rStyle w:val="tlid-translation"/>
        </w:rPr>
        <w:t xml:space="preserve"> </w:t>
      </w:r>
      <w:r w:rsidRPr="003572AB">
        <w:rPr>
          <w:rStyle w:val="tlid-translation"/>
        </w:rPr>
        <w:t>:</w:t>
      </w:r>
    </w:p>
    <w:p w14:paraId="3FE61068" w14:textId="77777777" w:rsidR="00EA24FD" w:rsidRPr="00EE3ECF"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Composition de la flotte.</w:t>
      </w:r>
    </w:p>
    <w:p w14:paraId="6D9EB591"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Kilométrage selon le type de véhicule.</w:t>
      </w:r>
    </w:p>
    <w:p w14:paraId="24A101B5"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Données sur la fréquentation des transports publics.</w:t>
      </w:r>
    </w:p>
    <w:p w14:paraId="72B36FE5"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Données de consommation de carburant (par exemple, flottes de bus).</w:t>
      </w:r>
    </w:p>
    <w:p w14:paraId="05CFDEA9"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Vitesses de circulation.</w:t>
      </w:r>
    </w:p>
    <w:p w14:paraId="6E05AA78" w14:textId="5EAB043D" w:rsidR="000F4575"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Nombre de décès (par exemple, données </w:t>
      </w:r>
      <w:r w:rsidR="00E2624B" w:rsidRPr="003572AB">
        <w:rPr>
          <w:rStyle w:val="tlid-translation"/>
          <w:lang w:val="fr-FR"/>
        </w:rPr>
        <w:t>fournies</w:t>
      </w:r>
      <w:r w:rsidRPr="003572AB">
        <w:rPr>
          <w:rStyle w:val="tlid-translation"/>
          <w:lang w:val="fr-FR"/>
        </w:rPr>
        <w:t xml:space="preserve"> par la police).</w:t>
      </w:r>
    </w:p>
    <w:p w14:paraId="662EE040" w14:textId="55C5CD6F" w:rsidR="009B776D" w:rsidRPr="003572AB" w:rsidRDefault="009B776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Autres données pertinente</w:t>
      </w:r>
      <w:r w:rsidR="00E2624B" w:rsidRPr="003572AB">
        <w:rPr>
          <w:rStyle w:val="tlid-translation"/>
          <w:lang w:val="fr-FR"/>
        </w:rPr>
        <w:t>s</w:t>
      </w:r>
      <w:r w:rsidRPr="003572AB">
        <w:rPr>
          <w:rStyle w:val="tlid-translation"/>
          <w:lang w:val="fr-FR"/>
        </w:rPr>
        <w:t xml:space="preserve"> d’exploitation des transports publics.</w:t>
      </w:r>
    </w:p>
    <w:p w14:paraId="6EF9059A" w14:textId="33D59C41" w:rsidR="000F4575" w:rsidRPr="00EE3ECF" w:rsidRDefault="000F4575" w:rsidP="00932217">
      <w:pPr>
        <w:suppressAutoHyphens/>
        <w:spacing w:before="120" w:line="276" w:lineRule="auto"/>
        <w:ind w:left="284"/>
        <w:rPr>
          <w:rStyle w:val="tlid-translation"/>
        </w:rPr>
      </w:pPr>
      <w:r w:rsidRPr="003572AB">
        <w:rPr>
          <w:rStyle w:val="tlid-translation"/>
        </w:rPr>
        <w:t xml:space="preserve">Dans la mesure du possible, les modalités de collecte des </w:t>
      </w:r>
      <w:r w:rsidR="003427C0" w:rsidRPr="003572AB">
        <w:rPr>
          <w:rStyle w:val="tlid-translation"/>
        </w:rPr>
        <w:t xml:space="preserve">jeux </w:t>
      </w:r>
      <w:r w:rsidRPr="003572AB">
        <w:rPr>
          <w:rStyle w:val="tlid-translation"/>
        </w:rPr>
        <w:t xml:space="preserve">de données effectuées pendant la phase de diagnostic doivent être utilisées comme point de départ. Le </w:t>
      </w:r>
      <w:r w:rsidR="00BD10B8" w:rsidRPr="003572AB">
        <w:rPr>
          <w:rStyle w:val="tlid-translation"/>
        </w:rPr>
        <w:t>Consultant</w:t>
      </w:r>
      <w:r w:rsidRPr="003572AB">
        <w:rPr>
          <w:rStyle w:val="tlid-translation"/>
        </w:rPr>
        <w:t xml:space="preserve"> les examinera et les complétera afin de fournir un modèle de collecte de données robuste et applicable à un coût raisonnable pour le suivi des impacts du </w:t>
      </w:r>
      <w:r w:rsidR="00BD10B8" w:rsidRPr="003572AB">
        <w:rPr>
          <w:rStyle w:val="tlid-translation"/>
        </w:rPr>
        <w:t>PMUD</w:t>
      </w:r>
      <w:r w:rsidRPr="003572AB">
        <w:rPr>
          <w:rStyle w:val="tlid-translation"/>
        </w:rPr>
        <w:t xml:space="preserve"> au fil du temps. Le modèle doit être fourni au format Excel associé à un SIG et inclure des informations spécifiques sur les données à collecter </w:t>
      </w:r>
      <w:r w:rsidR="003427C0" w:rsidRPr="003572AB">
        <w:rPr>
          <w:rStyle w:val="tlid-translation"/>
        </w:rPr>
        <w:t>telles que</w:t>
      </w:r>
      <w:r w:rsidRPr="003572AB">
        <w:rPr>
          <w:rStyle w:val="tlid-translation"/>
        </w:rPr>
        <w:t xml:space="preserve"> le format de données, ainsi que des informations sur les intervalles de temps pour la collecte des données (dans une fiche d'information séparée). En fin de compte, le modèle doit permettre aux services techniques de la ville de mettre à jour, traiter et analyser les données.</w:t>
      </w:r>
    </w:p>
    <w:p w14:paraId="345A8328" w14:textId="3AB08C66" w:rsidR="00063992"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t>Élaborer une méthodologie pour calculer les émissions actuelles et le calcul de référence</w:t>
      </w:r>
      <w:r w:rsidR="00F930B4" w:rsidRPr="003572AB">
        <w:rPr>
          <w:rStyle w:val="tlid-translation"/>
          <w:b/>
          <w:lang w:val="fr-FR"/>
        </w:rPr>
        <w:t> :</w:t>
      </w:r>
    </w:p>
    <w:p w14:paraId="0FCB8CE3" w14:textId="267D87CA" w:rsidR="00AF6345" w:rsidRPr="00EE3ECF" w:rsidRDefault="00AF6345" w:rsidP="00932217">
      <w:pPr>
        <w:suppressAutoHyphens/>
        <w:spacing w:before="120" w:line="276" w:lineRule="auto"/>
        <w:ind w:left="284"/>
        <w:rPr>
          <w:rStyle w:val="tlid-translation"/>
        </w:rPr>
      </w:pPr>
      <w:r w:rsidRPr="003572AB">
        <w:rPr>
          <w:rStyle w:val="tlid-translation"/>
        </w:rPr>
        <w:t xml:space="preserve">Conformément à l'approche de </w:t>
      </w:r>
      <w:r w:rsidR="00D521AD" w:rsidRPr="003572AB">
        <w:rPr>
          <w:b/>
          <w:bCs/>
          <w:color w:val="9E2A86"/>
        </w:rPr>
        <w:t>MobiliseYourCity</w:t>
      </w:r>
      <w:r w:rsidRPr="003572AB">
        <w:rPr>
          <w:rStyle w:val="tlid-translation"/>
        </w:rPr>
        <w:t xml:space="preserve"> en matière de surveillance et de déclaration des émissions de GES (</w:t>
      </w:r>
      <w:r w:rsidR="00823BC9" w:rsidRPr="003572AB">
        <w:rPr>
          <w:rStyle w:val="tlid-translation"/>
        </w:rPr>
        <w:t>voir l’approche</w:t>
      </w:r>
      <w:r w:rsidR="00823BC9" w:rsidRPr="003572AB">
        <w:rPr>
          <w:rStyle w:val="tlid-translation"/>
          <w:b/>
        </w:rPr>
        <w:t xml:space="preserve"> de suivi et de </w:t>
      </w:r>
      <w:r w:rsidR="002560CF" w:rsidRPr="003572AB">
        <w:rPr>
          <w:rStyle w:val="tlid-translation"/>
          <w:b/>
        </w:rPr>
        <w:t>rapport</w:t>
      </w:r>
      <w:r w:rsidR="00823BC9" w:rsidRPr="003572AB">
        <w:rPr>
          <w:rStyle w:val="tlid-translation"/>
        </w:rPr>
        <w:t xml:space="preserve"> de </w:t>
      </w:r>
      <w:r w:rsidR="00823BC9" w:rsidRPr="003572AB">
        <w:rPr>
          <w:b/>
          <w:bCs/>
          <w:color w:val="9E2A86"/>
        </w:rPr>
        <w:t>MobiliseYourCity</w:t>
      </w:r>
      <w:r w:rsidR="00823BC9" w:rsidRPr="003572AB">
        <w:rPr>
          <w:rStyle w:val="tlid-translation"/>
        </w:rPr>
        <w:t xml:space="preserve"> </w:t>
      </w:r>
      <w:r w:rsidR="00823BC9" w:rsidRPr="003572AB">
        <w:rPr>
          <w:rStyle w:val="tlid-translation"/>
          <w:b/>
        </w:rPr>
        <w:t>pour les émissions de GES</w:t>
      </w:r>
      <w:r w:rsidRPr="003572AB">
        <w:rPr>
          <w:rStyle w:val="tlid-translation"/>
        </w:rPr>
        <w:t xml:space="preserve">) et en tenant compte de l'utilisation obligatoire de </w:t>
      </w:r>
      <w:r w:rsidR="00A93853" w:rsidRPr="003572AB">
        <w:rPr>
          <w:rStyle w:val="tlid-translation"/>
        </w:rPr>
        <w:t>l’outil de calcul des émissions de gaz à effet de serre</w:t>
      </w:r>
      <w:r w:rsidRPr="003572AB">
        <w:rPr>
          <w:rStyle w:val="tlid-translation"/>
        </w:rPr>
        <w:t xml:space="preserve"> d'une part et de la disponibilité attendu</w:t>
      </w:r>
      <w:r w:rsidR="0025727E" w:rsidRPr="003572AB">
        <w:rPr>
          <w:rStyle w:val="tlid-translation"/>
        </w:rPr>
        <w:t>e des données d'autre part, le C</w:t>
      </w:r>
      <w:r w:rsidRPr="003572AB">
        <w:rPr>
          <w:rStyle w:val="tlid-translation"/>
        </w:rPr>
        <w:t xml:space="preserve">onsultant développera une méthodologie pratique pour calculer les émissions actuelles </w:t>
      </w:r>
      <w:r w:rsidR="003427C0" w:rsidRPr="003572AB">
        <w:rPr>
          <w:rStyle w:val="tlid-translation"/>
        </w:rPr>
        <w:t>générées par la</w:t>
      </w:r>
      <w:r w:rsidRPr="003572AB">
        <w:rPr>
          <w:rStyle w:val="tlid-translation"/>
        </w:rPr>
        <w:t xml:space="preserve"> mobilité urbaine dans le périmètre du PMUD ainsi que les émissions attendues dans le scénario BAU et dans les scénarios du PMUD proposés.</w:t>
      </w:r>
    </w:p>
    <w:p w14:paraId="365B25E4" w14:textId="4F3245AA" w:rsidR="000F4575" w:rsidRPr="003572AB" w:rsidRDefault="000F4575" w:rsidP="00932217">
      <w:pPr>
        <w:suppressAutoHyphens/>
        <w:spacing w:before="120" w:line="276" w:lineRule="auto"/>
        <w:ind w:left="284"/>
        <w:rPr>
          <w:rStyle w:val="tlid-translation"/>
        </w:rPr>
      </w:pPr>
      <w:r w:rsidRPr="003572AB">
        <w:rPr>
          <w:rStyle w:val="tlid-translation"/>
        </w:rPr>
        <w:t xml:space="preserve">Le scénario de référence - c'est-à-dire le niveau attendu des émissions sans la mise en œuvre du </w:t>
      </w:r>
      <w:r w:rsidR="00BD10B8" w:rsidRPr="003572AB">
        <w:rPr>
          <w:rStyle w:val="tlid-translation"/>
        </w:rPr>
        <w:t>PMUD</w:t>
      </w:r>
      <w:r w:rsidRPr="003572AB">
        <w:rPr>
          <w:rStyle w:val="tlid-translation"/>
        </w:rPr>
        <w:t xml:space="preserve"> - doit être développé avec une approche dynamique et réaliste (applicable à l'environnement réel). Par exemple, l'évolution du PIB réel ou les prix réels du carburant doivent être pris en compte dans l'évaluation du nombre de voitures et du kilométrage dans le scénario de référence. Cela signifie que le scénario de référence doit être basé sur celui développé dans le </w:t>
      </w:r>
      <w:r w:rsidR="00E4241E" w:rsidRPr="003572AB">
        <w:rPr>
          <w:rStyle w:val="tlid-translation"/>
        </w:rPr>
        <w:t>volet</w:t>
      </w:r>
      <w:r w:rsidRPr="003572AB">
        <w:rPr>
          <w:rStyle w:val="tlid-translation"/>
        </w:rPr>
        <w:t xml:space="preserve"> </w:t>
      </w:r>
      <w:r w:rsidR="00BA37BC" w:rsidRPr="003572AB">
        <w:rPr>
          <w:rStyle w:val="tlid-translation"/>
        </w:rPr>
        <w:t xml:space="preserve">« </w:t>
      </w:r>
      <w:r w:rsidR="00E4241E" w:rsidRPr="003572AB">
        <w:rPr>
          <w:rStyle w:val="tlid-translation"/>
        </w:rPr>
        <w:t xml:space="preserve">vision et des objectifs stratégiques, construction des scénarios </w:t>
      </w:r>
      <w:r w:rsidR="00BA37BC" w:rsidRPr="003572AB">
        <w:rPr>
          <w:rStyle w:val="tlid-translation"/>
        </w:rPr>
        <w:t>»</w:t>
      </w:r>
      <w:r w:rsidRPr="003572AB">
        <w:rPr>
          <w:rStyle w:val="tlid-translation"/>
        </w:rPr>
        <w:t xml:space="preserve">, mais il peut être nécessaire de mettre à jour certains paramètres, par exemple, la croissance du PIB, etc., s'ils diffèrent </w:t>
      </w:r>
      <w:r w:rsidR="00AF6345" w:rsidRPr="003572AB">
        <w:rPr>
          <w:rStyle w:val="tlid-translation"/>
        </w:rPr>
        <w:t>des hypothèses initiales</w:t>
      </w:r>
      <w:r w:rsidRPr="003572AB">
        <w:rPr>
          <w:rStyle w:val="tlid-translation"/>
        </w:rPr>
        <w:t>.</w:t>
      </w:r>
    </w:p>
    <w:p w14:paraId="121E96C0" w14:textId="5ED33C90" w:rsidR="000F4575" w:rsidRPr="003572AB" w:rsidRDefault="000F4575" w:rsidP="00932217">
      <w:pPr>
        <w:suppressAutoHyphens/>
        <w:spacing w:before="120" w:line="276" w:lineRule="auto"/>
        <w:ind w:left="284"/>
        <w:rPr>
          <w:rStyle w:val="tlid-translation"/>
        </w:rPr>
      </w:pPr>
      <w:r w:rsidRPr="003572AB">
        <w:rPr>
          <w:rStyle w:val="tlid-translation"/>
        </w:rPr>
        <w:t xml:space="preserve">Si un système MRV GES et un système de surveillance de la mobilité urbaine sont déjà mis en place au niveau national, le </w:t>
      </w:r>
      <w:r w:rsidR="00BD10B8" w:rsidRPr="003572AB">
        <w:rPr>
          <w:rStyle w:val="tlid-translation"/>
        </w:rPr>
        <w:t>Consultant</w:t>
      </w:r>
      <w:r w:rsidRPr="003572AB">
        <w:rPr>
          <w:rStyle w:val="tlid-translation"/>
        </w:rPr>
        <w:t xml:space="preserve"> devra télécharger des informations auprès du gouvernement national pour évaluer les études, les outils, les facteurs d'émission, etc., disponibles au niveau national afin </w:t>
      </w:r>
      <w:r w:rsidR="009B776D" w:rsidRPr="003572AB">
        <w:rPr>
          <w:rStyle w:val="tlid-translation"/>
        </w:rPr>
        <w:t>d’articuler</w:t>
      </w:r>
      <w:r w:rsidRPr="003572AB">
        <w:rPr>
          <w:rStyle w:val="tlid-translation"/>
        </w:rPr>
        <w:t xml:space="preserve"> les mécanismes de suivi du </w:t>
      </w:r>
      <w:r w:rsidR="00BD10B8" w:rsidRPr="003572AB">
        <w:rPr>
          <w:rStyle w:val="tlid-translation"/>
        </w:rPr>
        <w:t>PMUD</w:t>
      </w:r>
      <w:r w:rsidRPr="003572AB">
        <w:rPr>
          <w:rStyle w:val="tlid-translation"/>
        </w:rPr>
        <w:t>.</w:t>
      </w:r>
    </w:p>
    <w:p w14:paraId="17BF3048" w14:textId="152F00F9" w:rsidR="009B776D" w:rsidRPr="003572AB" w:rsidRDefault="009B776D" w:rsidP="00932217">
      <w:pPr>
        <w:suppressAutoHyphens/>
        <w:spacing w:before="120" w:line="276" w:lineRule="auto"/>
        <w:ind w:left="284"/>
        <w:rPr>
          <w:rStyle w:val="tlid-translation"/>
        </w:rPr>
      </w:pPr>
      <w:r w:rsidRPr="003572AB">
        <w:rPr>
          <w:rStyle w:val="tlid-translation"/>
        </w:rPr>
        <w:t>Le Consultant soumettra sa méthodologie</w:t>
      </w:r>
      <w:r w:rsidR="009A10B3" w:rsidRPr="003572AB">
        <w:rPr>
          <w:rStyle w:val="tlid-translation"/>
        </w:rPr>
        <w:t xml:space="preserve"> au Comité t</w:t>
      </w:r>
      <w:r w:rsidRPr="003572AB">
        <w:rPr>
          <w:rStyle w:val="tlid-translation"/>
        </w:rPr>
        <w:t>echnique du PMUD pour validation.</w:t>
      </w:r>
    </w:p>
    <w:p w14:paraId="7C314A84" w14:textId="5EB949B5" w:rsidR="00063992"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lastRenderedPageBreak/>
        <w:t>Identifier le cadre institutionnel pertinent et les besoins budgétaires appropriés</w:t>
      </w:r>
      <w:r w:rsidR="00F930B4" w:rsidRPr="003572AB">
        <w:rPr>
          <w:rStyle w:val="tlid-translation"/>
          <w:b/>
          <w:lang w:val="fr-FR"/>
        </w:rPr>
        <w:t> :</w:t>
      </w:r>
    </w:p>
    <w:p w14:paraId="585D9525" w14:textId="71D6EF57" w:rsidR="00CB727F" w:rsidRPr="00EE3ECF" w:rsidRDefault="00BB039A" w:rsidP="00932217">
      <w:pPr>
        <w:suppressAutoHyphens/>
        <w:spacing w:before="120" w:line="276" w:lineRule="auto"/>
        <w:ind w:left="284"/>
        <w:rPr>
          <w:rStyle w:val="tlid-translation"/>
        </w:rPr>
      </w:pPr>
      <w:r w:rsidRPr="003572AB">
        <w:rPr>
          <w:rStyle w:val="tlid-translation"/>
        </w:rPr>
        <w:t xml:space="preserve">La mise en place d’un système de suivi continu </w:t>
      </w:r>
      <w:r w:rsidR="00CB727F" w:rsidRPr="003572AB">
        <w:rPr>
          <w:rStyle w:val="tlid-translation"/>
        </w:rPr>
        <w:t xml:space="preserve">nécessite une répartition claire des responsabilités. Le </w:t>
      </w:r>
      <w:r w:rsidR="00BD10B8" w:rsidRPr="003572AB">
        <w:rPr>
          <w:rStyle w:val="tlid-translation"/>
        </w:rPr>
        <w:t>Consultant</w:t>
      </w:r>
      <w:r w:rsidR="00CB727F" w:rsidRPr="003572AB">
        <w:rPr>
          <w:rStyle w:val="tlid-translation"/>
        </w:rPr>
        <w:t xml:space="preserve"> doit identifier une configuration institutionnelle ou </w:t>
      </w:r>
      <w:r w:rsidRPr="003572AB">
        <w:rPr>
          <w:rStyle w:val="tlid-translation"/>
        </w:rPr>
        <w:t xml:space="preserve">encore </w:t>
      </w:r>
      <w:r w:rsidR="00CB727F" w:rsidRPr="003572AB">
        <w:rPr>
          <w:rStyle w:val="tlid-translation"/>
        </w:rPr>
        <w:t xml:space="preserve">une distribution appropriée des responsabilités des départements qui détiennent, collectent et traitent les données. Les responsabilités de suivi et de </w:t>
      </w:r>
      <w:proofErr w:type="spellStart"/>
      <w:r w:rsidR="00FF7C94" w:rsidRPr="003572AB">
        <w:rPr>
          <w:rStyle w:val="tlid-translation"/>
        </w:rPr>
        <w:t>reporting</w:t>
      </w:r>
      <w:proofErr w:type="spellEnd"/>
      <w:r w:rsidR="00CB727F" w:rsidRPr="003572AB">
        <w:rPr>
          <w:rStyle w:val="tlid-translation"/>
        </w:rPr>
        <w:t xml:space="preserve"> doivent être convenues avec les autorités et le </w:t>
      </w:r>
      <w:r w:rsidR="009A10B3" w:rsidRPr="003572AB">
        <w:rPr>
          <w:rStyle w:val="tlid-translation"/>
        </w:rPr>
        <w:t>Comité t</w:t>
      </w:r>
      <w:r w:rsidR="00BD10B8" w:rsidRPr="003572AB">
        <w:rPr>
          <w:rStyle w:val="tlid-translation"/>
        </w:rPr>
        <w:t>echnique</w:t>
      </w:r>
      <w:r w:rsidR="00CB727F" w:rsidRPr="003572AB">
        <w:rPr>
          <w:rStyle w:val="tlid-translation"/>
        </w:rPr>
        <w:t xml:space="preserve"> de manière efficace et durable. Les responsabilités comprennent la collecte, l'analyse et la maintenance des données, ainsi que le suivi des résultats (indicateurs) avec </w:t>
      </w:r>
      <w:r w:rsidR="008C1A88" w:rsidRPr="003572AB">
        <w:rPr>
          <w:rStyle w:val="tlid-translation"/>
        </w:rPr>
        <w:t xml:space="preserve">la maîtrise d’ouvrage </w:t>
      </w:r>
      <w:r w:rsidR="00CB727F" w:rsidRPr="003572AB">
        <w:rPr>
          <w:rStyle w:val="tlid-translation"/>
        </w:rPr>
        <w:t xml:space="preserve">et le gestionnaire du sous-programme </w:t>
      </w:r>
      <w:r w:rsidR="00D521AD" w:rsidRPr="003572AB">
        <w:rPr>
          <w:b/>
          <w:bCs/>
          <w:color w:val="9E2A86"/>
        </w:rPr>
        <w:t>MobiliseYourCity</w:t>
      </w:r>
      <w:r w:rsidR="00CB727F" w:rsidRPr="003572AB">
        <w:rPr>
          <w:rStyle w:val="tlid-translation"/>
        </w:rPr>
        <w:t>.</w:t>
      </w:r>
    </w:p>
    <w:p w14:paraId="6BC971FD" w14:textId="03442AF8" w:rsidR="004A6EC8" w:rsidRPr="003572AB" w:rsidRDefault="008C1A88" w:rsidP="00932217">
      <w:pPr>
        <w:suppressAutoHyphens/>
        <w:spacing w:before="120" w:line="276" w:lineRule="auto"/>
        <w:ind w:left="284"/>
        <w:rPr>
          <w:rStyle w:val="tlid-translation"/>
        </w:rPr>
      </w:pPr>
      <w:r w:rsidRPr="003572AB">
        <w:rPr>
          <w:rStyle w:val="tlid-translation"/>
        </w:rPr>
        <w:t xml:space="preserve">La </w:t>
      </w:r>
      <w:r w:rsidR="002560CF" w:rsidRPr="003572AB">
        <w:rPr>
          <w:rStyle w:val="tlid-translation"/>
        </w:rPr>
        <w:t>réalisation</w:t>
      </w:r>
      <w:r w:rsidRPr="003572AB">
        <w:rPr>
          <w:rStyle w:val="tlid-translation"/>
        </w:rPr>
        <w:t xml:space="preserve"> de c</w:t>
      </w:r>
      <w:r w:rsidR="00CB727F" w:rsidRPr="003572AB">
        <w:rPr>
          <w:rStyle w:val="tlid-translation"/>
        </w:rPr>
        <w:t xml:space="preserve">ette tâche </w:t>
      </w:r>
      <w:r w:rsidRPr="003572AB">
        <w:rPr>
          <w:rStyle w:val="tlid-translation"/>
        </w:rPr>
        <w:t>nécessitera d’</w:t>
      </w:r>
      <w:r w:rsidR="00CB727F" w:rsidRPr="003572AB">
        <w:rPr>
          <w:rStyle w:val="tlid-translation"/>
        </w:rPr>
        <w:t xml:space="preserve">identifier les besoins budgétaires </w:t>
      </w:r>
      <w:r w:rsidR="00700B1D" w:rsidRPr="003572AB">
        <w:rPr>
          <w:rStyle w:val="tlid-translation"/>
        </w:rPr>
        <w:t>nécessaires</w:t>
      </w:r>
      <w:r w:rsidRPr="003572AB">
        <w:rPr>
          <w:rStyle w:val="tlid-translation"/>
        </w:rPr>
        <w:t xml:space="preserve"> pour le suivi et le</w:t>
      </w:r>
      <w:r w:rsidR="00FF7C94" w:rsidRPr="003572AB">
        <w:rPr>
          <w:rStyle w:val="tlid-translation"/>
        </w:rPr>
        <w:t>s</w:t>
      </w:r>
      <w:r w:rsidRPr="003572AB">
        <w:rPr>
          <w:rStyle w:val="tlid-translation"/>
        </w:rPr>
        <w:t xml:space="preserve"> </w:t>
      </w:r>
      <w:proofErr w:type="spellStart"/>
      <w:r w:rsidR="00FF7C94" w:rsidRPr="003572AB">
        <w:rPr>
          <w:rStyle w:val="tlid-translation"/>
        </w:rPr>
        <w:t>reporting</w:t>
      </w:r>
      <w:proofErr w:type="spellEnd"/>
      <w:r w:rsidR="00CB727F" w:rsidRPr="003572AB">
        <w:rPr>
          <w:rStyle w:val="tlid-translation"/>
        </w:rPr>
        <w:t>, ainsi que l'allocation de ce budget.</w:t>
      </w:r>
    </w:p>
    <w:p w14:paraId="068B87FB" w14:textId="7C8D60AA" w:rsidR="008A3044" w:rsidRPr="003572AB" w:rsidRDefault="000F4575" w:rsidP="00932217">
      <w:pPr>
        <w:pStyle w:val="MYCListingBullets1"/>
        <w:suppressAutoHyphens/>
        <w:spacing w:before="120" w:line="276" w:lineRule="auto"/>
        <w:jc w:val="both"/>
        <w:rPr>
          <w:b/>
          <w:lang w:val="fr-FR" w:eastAsia="en-US"/>
        </w:rPr>
      </w:pPr>
      <w:r w:rsidRPr="003572AB">
        <w:rPr>
          <w:rStyle w:val="tlid-translation"/>
          <w:b/>
          <w:lang w:val="fr-FR"/>
        </w:rPr>
        <w:t xml:space="preserve">Plan de suivi et de </w:t>
      </w:r>
      <w:proofErr w:type="spellStart"/>
      <w:r w:rsidR="00FF7C94" w:rsidRPr="003572AB">
        <w:rPr>
          <w:rStyle w:val="tlid-translation"/>
          <w:b/>
          <w:lang w:val="fr-FR"/>
        </w:rPr>
        <w:t>reporting</w:t>
      </w:r>
      <w:proofErr w:type="spellEnd"/>
      <w:r w:rsidR="00F930B4" w:rsidRPr="003572AB">
        <w:rPr>
          <w:rStyle w:val="tlid-translation"/>
          <w:b/>
          <w:lang w:val="fr-FR"/>
        </w:rPr>
        <w:t> :</w:t>
      </w:r>
    </w:p>
    <w:p w14:paraId="1D409D1A" w14:textId="7BABDAC9" w:rsidR="008C1A88" w:rsidRPr="00EE3ECF" w:rsidRDefault="008C1A88" w:rsidP="00932217">
      <w:pPr>
        <w:suppressAutoHyphens/>
        <w:spacing w:before="120" w:line="276" w:lineRule="auto"/>
        <w:ind w:left="284"/>
        <w:rPr>
          <w:rStyle w:val="tlid-translation"/>
        </w:rPr>
      </w:pPr>
      <w:r w:rsidRPr="003572AB">
        <w:rPr>
          <w:rStyle w:val="tlid-translation"/>
        </w:rPr>
        <w:t xml:space="preserve">Afin de fournir au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et aux autres parties prenantes un guide facile à utiliser pour le suivi et le </w:t>
      </w:r>
      <w:proofErr w:type="spellStart"/>
      <w:r w:rsidR="00FF7C94" w:rsidRPr="003572AB">
        <w:rPr>
          <w:rStyle w:val="tlid-translation"/>
        </w:rPr>
        <w:t>reporting</w:t>
      </w:r>
      <w:proofErr w:type="spellEnd"/>
      <w:r w:rsidRPr="003572AB">
        <w:rPr>
          <w:rStyle w:val="tlid-translation"/>
        </w:rPr>
        <w:t xml:space="preserve">, le </w:t>
      </w:r>
      <w:r w:rsidR="00BD10B8" w:rsidRPr="003572AB">
        <w:rPr>
          <w:rStyle w:val="tlid-translation"/>
        </w:rPr>
        <w:t>Consultant</w:t>
      </w:r>
      <w:r w:rsidRPr="003572AB">
        <w:rPr>
          <w:rStyle w:val="tlid-translation"/>
        </w:rPr>
        <w:t xml:space="preserve"> </w:t>
      </w:r>
      <w:r w:rsidR="002A60B7" w:rsidRPr="003572AB">
        <w:rPr>
          <w:rStyle w:val="tlid-translation"/>
        </w:rPr>
        <w:t>devra</w:t>
      </w:r>
      <w:r w:rsidRPr="003572AB">
        <w:rPr>
          <w:rStyle w:val="tlid-translation"/>
        </w:rPr>
        <w:t xml:space="preserve"> de résumer les exigences et les procédures de suivi et de </w:t>
      </w:r>
      <w:proofErr w:type="spellStart"/>
      <w:r w:rsidR="00FF7C94" w:rsidRPr="003572AB">
        <w:rPr>
          <w:rStyle w:val="tlid-translation"/>
        </w:rPr>
        <w:t>reporting</w:t>
      </w:r>
      <w:proofErr w:type="spellEnd"/>
      <w:r w:rsidRPr="003572AB">
        <w:rPr>
          <w:rStyle w:val="tlid-translation"/>
        </w:rPr>
        <w:t xml:space="preserve"> dans un seul document - le </w:t>
      </w:r>
      <w:r w:rsidRPr="003572AB">
        <w:rPr>
          <w:rStyle w:val="tlid-translation"/>
          <w:b/>
        </w:rPr>
        <w:t xml:space="preserve">Plan de suivi et de </w:t>
      </w:r>
      <w:proofErr w:type="spellStart"/>
      <w:r w:rsidR="002560CF" w:rsidRPr="003572AB">
        <w:rPr>
          <w:rStyle w:val="tlid-translation"/>
          <w:b/>
        </w:rPr>
        <w:t>reporting</w:t>
      </w:r>
      <w:proofErr w:type="spellEnd"/>
      <w:r w:rsidRPr="003572AB">
        <w:rPr>
          <w:rStyle w:val="tlid-translation"/>
        </w:rPr>
        <w:t xml:space="preserve">. Le plan résumera les indicateurs à suivre, les exigences méthodologiques pour la collecte, le traitement et l'évaluation des données, décrira les responsabilités et le budget nécessaire, ainsi qu'un calendrier pour le suivi des différents indicateurs et la collecte des données, y compris les délais de </w:t>
      </w:r>
      <w:proofErr w:type="spellStart"/>
      <w:r w:rsidR="00FF7C94" w:rsidRPr="003572AB">
        <w:rPr>
          <w:rStyle w:val="tlid-translation"/>
        </w:rPr>
        <w:t>reporting</w:t>
      </w:r>
      <w:proofErr w:type="spellEnd"/>
      <w:r w:rsidRPr="003572AB">
        <w:rPr>
          <w:rStyle w:val="tlid-translation"/>
        </w:rPr>
        <w:t xml:space="preserve">. Le modèle de </w:t>
      </w:r>
      <w:proofErr w:type="spellStart"/>
      <w:r w:rsidR="00FF7C94" w:rsidRPr="003572AB">
        <w:rPr>
          <w:rStyle w:val="tlid-translation"/>
        </w:rPr>
        <w:t>reporting</w:t>
      </w:r>
      <w:proofErr w:type="spellEnd"/>
      <w:r w:rsidRPr="003572AB">
        <w:rPr>
          <w:rStyle w:val="tlid-translation"/>
        </w:rPr>
        <w:t xml:space="preserve"> des données sera fourni en annexe au plan.</w:t>
      </w:r>
    </w:p>
    <w:p w14:paraId="5ABAC76A" w14:textId="125C8198" w:rsidR="00E57599"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t>Formation sur la collecte, le suivi et la communication des données</w:t>
      </w:r>
      <w:r w:rsidR="00F930B4" w:rsidRPr="003572AB">
        <w:rPr>
          <w:rStyle w:val="tlid-translation"/>
          <w:b/>
          <w:lang w:val="fr-FR"/>
        </w:rPr>
        <w:t> :</w:t>
      </w:r>
    </w:p>
    <w:p w14:paraId="46A5C418" w14:textId="6935C022" w:rsidR="008C1A88" w:rsidRPr="00EE3ECF" w:rsidRDefault="008C1A88" w:rsidP="00932217">
      <w:pPr>
        <w:suppressAutoHyphens/>
        <w:spacing w:before="120" w:line="276" w:lineRule="auto"/>
        <w:ind w:left="284"/>
        <w:rPr>
          <w:rStyle w:val="tlid-translation"/>
        </w:rPr>
      </w:pPr>
      <w:r w:rsidRPr="003572AB">
        <w:rPr>
          <w:rStyle w:val="tlid-translation"/>
        </w:rPr>
        <w:t xml:space="preserve">Afin de permettre aux représentants de l'observatoire de la mobilité d'entreprendre ou de gérer eux-mêmes le suivi et le </w:t>
      </w:r>
      <w:proofErr w:type="spellStart"/>
      <w:r w:rsidR="00FF7C94" w:rsidRPr="003572AB">
        <w:rPr>
          <w:rStyle w:val="tlid-translation"/>
        </w:rPr>
        <w:t>reporting</w:t>
      </w:r>
      <w:proofErr w:type="spellEnd"/>
      <w:r w:rsidRPr="003572AB">
        <w:rPr>
          <w:rStyle w:val="tlid-translation"/>
        </w:rPr>
        <w:t xml:space="preserve">, le </w:t>
      </w:r>
      <w:r w:rsidR="00BD10B8" w:rsidRPr="003572AB">
        <w:rPr>
          <w:rStyle w:val="tlid-translation"/>
        </w:rPr>
        <w:t>Consultant</w:t>
      </w:r>
      <w:r w:rsidRPr="003572AB">
        <w:rPr>
          <w:rStyle w:val="tlid-translation"/>
        </w:rPr>
        <w:t xml:space="preserve"> devra effectuer les formations suivantes</w:t>
      </w:r>
      <w:r w:rsidR="004D63EA" w:rsidRPr="003572AB">
        <w:rPr>
          <w:rStyle w:val="tlid-translation"/>
        </w:rPr>
        <w:t xml:space="preserve"> </w:t>
      </w:r>
      <w:r w:rsidRPr="003572AB">
        <w:rPr>
          <w:rStyle w:val="tlid-translation"/>
        </w:rPr>
        <w:t>:</w:t>
      </w:r>
    </w:p>
    <w:p w14:paraId="5F7EF53E" w14:textId="265E9D9E"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Introduction et aperçu du Plan de suivi et de </w:t>
      </w:r>
      <w:proofErr w:type="spellStart"/>
      <w:r w:rsidR="00C93CB0" w:rsidRPr="003572AB">
        <w:rPr>
          <w:rStyle w:val="tlid-translation"/>
          <w:lang w:val="fr-FR"/>
        </w:rPr>
        <w:t>reporting</w:t>
      </w:r>
      <w:proofErr w:type="spellEnd"/>
      <w:r w:rsidR="00C93CB0" w:rsidRPr="003572AB">
        <w:rPr>
          <w:rStyle w:val="tlid-translation"/>
          <w:lang w:val="fr-FR"/>
        </w:rPr>
        <w:t xml:space="preserve"> </w:t>
      </w:r>
      <w:r w:rsidRPr="003572AB">
        <w:rPr>
          <w:rStyle w:val="tlid-translation"/>
          <w:lang w:val="fr-FR"/>
        </w:rPr>
        <w:t xml:space="preserve">(pourquoi </w:t>
      </w:r>
      <w:r w:rsidR="00C93CB0" w:rsidRPr="003572AB">
        <w:rPr>
          <w:rStyle w:val="tlid-translation"/>
          <w:lang w:val="fr-FR"/>
        </w:rPr>
        <w:t xml:space="preserve">faire des </w:t>
      </w:r>
      <w:proofErr w:type="spellStart"/>
      <w:r w:rsidR="00C93CB0" w:rsidRPr="003572AB">
        <w:rPr>
          <w:rStyle w:val="tlid-translation"/>
          <w:lang w:val="fr-FR"/>
        </w:rPr>
        <w:t>reporting</w:t>
      </w:r>
      <w:proofErr w:type="spellEnd"/>
      <w:r w:rsidRPr="003572AB">
        <w:rPr>
          <w:rStyle w:val="tlid-translation"/>
          <w:lang w:val="fr-FR"/>
        </w:rPr>
        <w:t>, quoi et comment?).</w:t>
      </w:r>
    </w:p>
    <w:p w14:paraId="33330358" w14:textId="70E3F789"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Exigences en matière de données et méthodologies pour la collecte de données.</w:t>
      </w:r>
    </w:p>
    <w:p w14:paraId="2D78B1CA" w14:textId="5B50EF53"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Contrôle qualité dans le traitement et la maintenance des données.</w:t>
      </w:r>
    </w:p>
    <w:p w14:paraId="38113CB4" w14:textId="19D93CCC" w:rsidR="0095304D"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Calcul des réductions d'émissions de GES.</w:t>
      </w:r>
    </w:p>
    <w:p w14:paraId="2B838ED1" w14:textId="77777777"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lang w:val="fr-FR"/>
        </w:rPr>
        <w:t>Le contenu de la formation doit être adapté au contexte spécifique du territoire.</w:t>
      </w:r>
    </w:p>
    <w:p w14:paraId="5E435CE0" w14:textId="77777777" w:rsidR="002A60B7" w:rsidRPr="00EE3ECF" w:rsidRDefault="008C1A88" w:rsidP="00932217">
      <w:pPr>
        <w:suppressAutoHyphens/>
        <w:spacing w:before="120" w:line="276" w:lineRule="auto"/>
        <w:ind w:left="284"/>
        <w:rPr>
          <w:rStyle w:val="tlid-translation"/>
        </w:rPr>
      </w:pPr>
      <w:r w:rsidRPr="003572AB">
        <w:rPr>
          <w:rStyle w:val="tlid-translation"/>
        </w:rPr>
        <w:t xml:space="preserve">Des intrants et du matériel de formation pour le calcul de la réduction des émissions de GES peuvent être fournis par le Secrétariat de </w:t>
      </w:r>
      <w:r w:rsidR="00D521AD" w:rsidRPr="003572AB">
        <w:rPr>
          <w:b/>
          <w:bCs/>
          <w:color w:val="9E2A86"/>
        </w:rPr>
        <w:t>MobiliseYourCity</w:t>
      </w:r>
      <w:r w:rsidRPr="003572AB">
        <w:rPr>
          <w:rStyle w:val="tlid-translation"/>
        </w:rPr>
        <w:t xml:space="preserve">. D'autres documents seront élaborés par le </w:t>
      </w:r>
      <w:r w:rsidR="00BD10B8" w:rsidRPr="003572AB">
        <w:rPr>
          <w:rStyle w:val="tlid-translation"/>
        </w:rPr>
        <w:t>Consultant</w:t>
      </w:r>
      <w:r w:rsidRPr="003572AB">
        <w:rPr>
          <w:rStyle w:val="tlid-translation"/>
        </w:rPr>
        <w:t xml:space="preserve">, en utilisant le PowerPoint modèle de </w:t>
      </w:r>
      <w:r w:rsidR="00D521AD" w:rsidRPr="003572AB">
        <w:rPr>
          <w:b/>
          <w:bCs/>
          <w:color w:val="9E2A86"/>
        </w:rPr>
        <w:t>MobiliseYourCity</w:t>
      </w:r>
      <w:r w:rsidR="003E44E5" w:rsidRPr="003572AB">
        <w:rPr>
          <w:rStyle w:val="tlid-translation"/>
        </w:rPr>
        <w:t xml:space="preserve"> </w:t>
      </w:r>
      <w:r w:rsidRPr="003572AB">
        <w:rPr>
          <w:rStyle w:val="tlid-translation"/>
        </w:rPr>
        <w:t xml:space="preserve">(à demander par le </w:t>
      </w:r>
      <w:r w:rsidR="00BD10B8" w:rsidRPr="003572AB">
        <w:rPr>
          <w:rStyle w:val="tlid-translation"/>
        </w:rPr>
        <w:t>Consultant</w:t>
      </w:r>
      <w:r w:rsidRPr="003572AB">
        <w:rPr>
          <w:rStyle w:val="tlid-translation"/>
        </w:rPr>
        <w:t xml:space="preserve"> au secrétariat de </w:t>
      </w:r>
      <w:r w:rsidR="00D521AD" w:rsidRPr="003572AB">
        <w:rPr>
          <w:b/>
          <w:bCs/>
          <w:color w:val="9E2A86"/>
        </w:rPr>
        <w:t>MobiliseYourCity</w:t>
      </w:r>
      <w:r w:rsidR="003E44E5" w:rsidRPr="003572AB">
        <w:rPr>
          <w:rStyle w:val="tlid-translation"/>
        </w:rPr>
        <w:t xml:space="preserve"> </w:t>
      </w:r>
      <w:r w:rsidRPr="003572AB">
        <w:rPr>
          <w:rStyle w:val="tlid-translation"/>
        </w:rPr>
        <w:t xml:space="preserve">au début de la mission) et conformément au contenu du Plan de suivi et de </w:t>
      </w:r>
      <w:proofErr w:type="spellStart"/>
      <w:r w:rsidR="00FF7C94" w:rsidRPr="003572AB">
        <w:rPr>
          <w:rStyle w:val="tlid-translation"/>
        </w:rPr>
        <w:t>reporting</w:t>
      </w:r>
      <w:proofErr w:type="spellEnd"/>
      <w:r w:rsidR="002A60B7" w:rsidRPr="003572AB">
        <w:rPr>
          <w:rStyle w:val="tlid-translation"/>
        </w:rPr>
        <w:t>.</w:t>
      </w:r>
    </w:p>
    <w:p w14:paraId="7ECAE75F" w14:textId="5DDEDD80" w:rsidR="008C1A88" w:rsidRPr="003572AB" w:rsidRDefault="002A60B7" w:rsidP="00932217">
      <w:pPr>
        <w:suppressAutoHyphens/>
        <w:spacing w:before="120" w:line="276" w:lineRule="auto"/>
        <w:ind w:left="284"/>
        <w:rPr>
          <w:rStyle w:val="tlid-translation"/>
        </w:rPr>
      </w:pPr>
      <w:r w:rsidRPr="003572AB">
        <w:rPr>
          <w:rStyle w:val="tlid-translation"/>
        </w:rPr>
        <w:t xml:space="preserve">Le Consultant proposera de plus un programme de formation (modules, nombre de sessions et durée) sur le long terme, au-delà du processus d’élaboration du </w:t>
      </w:r>
      <w:r w:rsidR="00943CF7" w:rsidRPr="003572AB">
        <w:rPr>
          <w:rStyle w:val="tlid-translation"/>
        </w:rPr>
        <w:t>PMUD</w:t>
      </w:r>
      <w:r w:rsidRPr="003572AB">
        <w:rPr>
          <w:rStyle w:val="tlid-translation"/>
        </w:rPr>
        <w:t>, mais ne sera pas responsable de sa mise en œuvre</w:t>
      </w:r>
    </w:p>
    <w:p w14:paraId="337D5685" w14:textId="77777777" w:rsidR="006D7503" w:rsidRPr="003572AB" w:rsidRDefault="006D7503">
      <w:pPr>
        <w:spacing w:after="200" w:line="276" w:lineRule="auto"/>
        <w:jc w:val="left"/>
        <w:rPr>
          <w:rFonts w:asciiTheme="majorHAnsi" w:eastAsiaTheme="majorEastAsia" w:hAnsiTheme="majorHAnsi" w:cstheme="majorBidi"/>
          <w:bCs/>
          <w:color w:val="000000" w:themeColor="text1"/>
          <w:sz w:val="30"/>
          <w:szCs w:val="22"/>
          <w:lang w:eastAsia="en-US"/>
        </w:rPr>
      </w:pPr>
      <w:r w:rsidRPr="003572AB">
        <w:br w:type="page"/>
      </w:r>
    </w:p>
    <w:p w14:paraId="15C8096F" w14:textId="51332E20" w:rsidR="00063992" w:rsidRPr="003572AB" w:rsidRDefault="00601E26" w:rsidP="002F04CA">
      <w:pPr>
        <w:pStyle w:val="Titre3"/>
        <w:suppressAutoHyphens/>
        <w:rPr>
          <w:lang w:val="fr-FR"/>
        </w:rPr>
      </w:pPr>
      <w:bookmarkStart w:id="10539" w:name="_Toc38352259"/>
      <w:bookmarkStart w:id="10540" w:name="_Toc38648704"/>
      <w:r w:rsidRPr="003572AB">
        <w:rPr>
          <w:lang w:val="fr-FR"/>
        </w:rPr>
        <w:lastRenderedPageBreak/>
        <w:t>Liv</w:t>
      </w:r>
      <w:r w:rsidR="00304493" w:rsidRPr="003572AB">
        <w:rPr>
          <w:lang w:val="fr-FR"/>
        </w:rPr>
        <w:t>rables</w:t>
      </w:r>
      <w:bookmarkEnd w:id="10539"/>
      <w:bookmarkEnd w:id="10540"/>
    </w:p>
    <w:p w14:paraId="6523DD68" w14:textId="402BA0B5" w:rsidR="00DC3BD0" w:rsidRPr="003572AB" w:rsidRDefault="000F4575" w:rsidP="00570572">
      <w:pPr>
        <w:pStyle w:val="MYCListingBullets1"/>
        <w:suppressAutoHyphens/>
        <w:spacing w:before="120" w:line="276" w:lineRule="auto"/>
        <w:jc w:val="both"/>
        <w:rPr>
          <w:b/>
          <w:lang w:val="fr-FR"/>
        </w:rPr>
      </w:pPr>
      <w:r w:rsidRPr="003572AB">
        <w:rPr>
          <w:rStyle w:val="tlid-translation"/>
          <w:b/>
          <w:lang w:val="fr-FR"/>
        </w:rPr>
        <w:t>Ateliers</w:t>
      </w:r>
      <w:r w:rsidR="0078730F" w:rsidRPr="003572AB">
        <w:rPr>
          <w:rStyle w:val="tlid-translation"/>
          <w:b/>
          <w:lang w:val="fr-FR"/>
        </w:rPr>
        <w:t> :</w:t>
      </w:r>
    </w:p>
    <w:p w14:paraId="598FF3BA" w14:textId="113F8A30"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Sessions de formation de </w:t>
      </w:r>
      <w:r w:rsidR="00C93CB0" w:rsidRPr="003572AB">
        <w:rPr>
          <w:rStyle w:val="tlid-translation"/>
          <w:lang w:val="fr-FR"/>
        </w:rPr>
        <w:t xml:space="preserve">1 </w:t>
      </w:r>
      <w:r w:rsidRPr="003572AB">
        <w:rPr>
          <w:rStyle w:val="tlid-translation"/>
          <w:lang w:val="fr-FR"/>
        </w:rPr>
        <w:t xml:space="preserve">à </w:t>
      </w:r>
      <w:r w:rsidR="00C93CB0" w:rsidRPr="003572AB">
        <w:rPr>
          <w:rStyle w:val="tlid-translation"/>
          <w:lang w:val="fr-FR"/>
        </w:rPr>
        <w:t xml:space="preserve">2 </w:t>
      </w:r>
      <w:r w:rsidRPr="003572AB">
        <w:rPr>
          <w:rStyle w:val="tlid-translation"/>
          <w:lang w:val="fr-FR"/>
        </w:rPr>
        <w:t>jour</w:t>
      </w:r>
      <w:r w:rsidR="00C93CB0" w:rsidRPr="003572AB">
        <w:rPr>
          <w:rStyle w:val="tlid-translation"/>
          <w:lang w:val="fr-FR"/>
        </w:rPr>
        <w:t>s</w:t>
      </w:r>
      <w:r w:rsidRPr="003572AB">
        <w:rPr>
          <w:rStyle w:val="tlid-translation"/>
          <w:lang w:val="fr-FR"/>
        </w:rPr>
        <w:t xml:space="preserve"> menées avec les services techniques de </w:t>
      </w:r>
      <w:r w:rsidR="00FA2181" w:rsidRPr="003572AB">
        <w:rPr>
          <w:highlight w:val="lightGray"/>
          <w:lang w:val="fr-FR"/>
        </w:rPr>
        <w:t>[</w:t>
      </w:r>
      <w:r w:rsidR="009C7662" w:rsidRPr="003572AB">
        <w:rPr>
          <w:highlight w:val="lightGray"/>
          <w:lang w:val="fr-FR"/>
        </w:rPr>
        <w:t>Ville</w:t>
      </w:r>
      <w:r w:rsidR="00FA2181" w:rsidRPr="003572AB">
        <w:rPr>
          <w:highlight w:val="lightGray"/>
          <w:lang w:val="fr-FR"/>
        </w:rPr>
        <w:t>]</w:t>
      </w:r>
      <w:r w:rsidRPr="003572AB">
        <w:rPr>
          <w:rStyle w:val="tlid-translation"/>
          <w:lang w:val="fr-FR"/>
        </w:rPr>
        <w:t xml:space="preserve"> et d'autres institutions pertinentes (cela comprend la documentation de toutes les mesures de renforcement des capacités et des ateliers proposés pour cette mission, y compris une documentation détaillée </w:t>
      </w:r>
      <w:r w:rsidR="00C93CB0" w:rsidRPr="003572AB">
        <w:rPr>
          <w:rStyle w:val="tlid-translation"/>
          <w:lang w:val="fr-FR"/>
        </w:rPr>
        <w:t>des contributions</w:t>
      </w:r>
      <w:r w:rsidRPr="003572AB">
        <w:rPr>
          <w:rStyle w:val="tlid-translation"/>
          <w:lang w:val="fr-FR"/>
        </w:rPr>
        <w:t>, des résultats et des conclusions, 1 semaine après achèvement de la formation.).</w:t>
      </w:r>
    </w:p>
    <w:p w14:paraId="347EF0CA" w14:textId="6110EFE8" w:rsidR="00DC3BD0" w:rsidRPr="003572AB" w:rsidRDefault="000F4575" w:rsidP="00570572">
      <w:pPr>
        <w:pStyle w:val="MYCListingBullets1"/>
        <w:suppressAutoHyphens/>
        <w:spacing w:before="120" w:line="276" w:lineRule="auto"/>
        <w:jc w:val="both"/>
        <w:rPr>
          <w:b/>
          <w:lang w:val="fr-FR"/>
        </w:rPr>
      </w:pPr>
      <w:r w:rsidRPr="003572AB">
        <w:rPr>
          <w:b/>
          <w:lang w:val="fr-FR"/>
        </w:rPr>
        <w:t>Rap</w:t>
      </w:r>
      <w:r w:rsidR="00DC3BD0" w:rsidRPr="003572AB">
        <w:rPr>
          <w:b/>
          <w:lang w:val="fr-FR"/>
        </w:rPr>
        <w:t>ports</w:t>
      </w:r>
      <w:r w:rsidR="0078730F" w:rsidRPr="003572AB">
        <w:rPr>
          <w:b/>
          <w:lang w:val="fr-FR"/>
        </w:rPr>
        <w:t> :</w:t>
      </w:r>
    </w:p>
    <w:p w14:paraId="6E39635A" w14:textId="07CAE8BB" w:rsidR="001D5897"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rapport </w:t>
      </w:r>
      <w:r w:rsidR="009C7662" w:rsidRPr="003572AB">
        <w:rPr>
          <w:rStyle w:val="tlid-translation"/>
          <w:lang w:val="fr-FR"/>
        </w:rPr>
        <w:t xml:space="preserve">relatif </w:t>
      </w:r>
      <w:r w:rsidRPr="003572AB">
        <w:rPr>
          <w:rStyle w:val="tlid-translation"/>
          <w:lang w:val="fr-FR"/>
        </w:rPr>
        <w:t xml:space="preserve">aux activités de suivi et de </w:t>
      </w:r>
      <w:proofErr w:type="spellStart"/>
      <w:r w:rsidR="00FF7C94" w:rsidRPr="003572AB">
        <w:rPr>
          <w:rStyle w:val="tlid-translation"/>
          <w:lang w:val="fr-FR"/>
        </w:rPr>
        <w:t>reporting</w:t>
      </w:r>
      <w:proofErr w:type="spellEnd"/>
      <w:r w:rsidRPr="003572AB">
        <w:rPr>
          <w:rStyle w:val="tlid-translation"/>
          <w:lang w:val="fr-FR"/>
        </w:rPr>
        <w:t xml:space="preserve"> à la fin </w:t>
      </w:r>
      <w:r w:rsidR="00E96C7C" w:rsidRPr="003572AB">
        <w:rPr>
          <w:rStyle w:val="tlid-translation"/>
          <w:lang w:val="fr-FR"/>
        </w:rPr>
        <w:t>du volet</w:t>
      </w:r>
      <w:r w:rsidRPr="003572AB">
        <w:rPr>
          <w:rStyle w:val="tlid-translation"/>
          <w:lang w:val="fr-FR"/>
        </w:rPr>
        <w:t xml:space="preserve"> 2 - Diagnostic, comprenant une brève description du périmètre de suivi et de </w:t>
      </w:r>
      <w:proofErr w:type="spellStart"/>
      <w:r w:rsidR="00FF7C94" w:rsidRPr="003572AB">
        <w:rPr>
          <w:rStyle w:val="tlid-translation"/>
          <w:lang w:val="fr-FR"/>
        </w:rPr>
        <w:t>reporting</w:t>
      </w:r>
      <w:proofErr w:type="spellEnd"/>
      <w:r w:rsidRPr="003572AB">
        <w:rPr>
          <w:rStyle w:val="tlid-translation"/>
          <w:lang w:val="fr-FR"/>
        </w:rPr>
        <w:t xml:space="preserve"> et une liste des institutions impliquées dans la collecte, le suivi et le </w:t>
      </w:r>
      <w:proofErr w:type="spellStart"/>
      <w:r w:rsidR="00FF7C94" w:rsidRPr="003572AB">
        <w:rPr>
          <w:rStyle w:val="tlid-translation"/>
          <w:lang w:val="fr-FR"/>
        </w:rPr>
        <w:t>reporting</w:t>
      </w:r>
      <w:proofErr w:type="spellEnd"/>
      <w:r w:rsidRPr="003572AB">
        <w:rPr>
          <w:rStyle w:val="tlid-translation"/>
          <w:lang w:val="fr-FR"/>
        </w:rPr>
        <w:t xml:space="preserve"> des données et leurs rôles spécifiques (système de gestion des données).</w:t>
      </w:r>
    </w:p>
    <w:p w14:paraId="7B72C596" w14:textId="2EE2C7E1" w:rsidR="001D5897"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rapport </w:t>
      </w:r>
      <w:r w:rsidR="009C7662" w:rsidRPr="003572AB">
        <w:rPr>
          <w:rStyle w:val="tlid-translation"/>
          <w:lang w:val="fr-FR"/>
        </w:rPr>
        <w:t xml:space="preserve">relatif </w:t>
      </w:r>
      <w:r w:rsidRPr="003572AB">
        <w:rPr>
          <w:rStyle w:val="tlid-translation"/>
          <w:lang w:val="fr-FR"/>
        </w:rPr>
        <w:t xml:space="preserve">aux activités de suivi et de </w:t>
      </w:r>
      <w:proofErr w:type="spellStart"/>
      <w:r w:rsidR="00FF7C94" w:rsidRPr="003572AB">
        <w:rPr>
          <w:rStyle w:val="tlid-translation"/>
          <w:lang w:val="fr-FR"/>
        </w:rPr>
        <w:t>reporting</w:t>
      </w:r>
      <w:proofErr w:type="spellEnd"/>
      <w:r w:rsidRPr="003572AB">
        <w:rPr>
          <w:rStyle w:val="tlid-translation"/>
          <w:lang w:val="fr-FR"/>
        </w:rPr>
        <w:t xml:space="preserve"> à la fin </w:t>
      </w:r>
      <w:r w:rsidR="00E96C7C" w:rsidRPr="003572AB">
        <w:rPr>
          <w:rStyle w:val="tlid-translation"/>
          <w:lang w:val="fr-FR"/>
        </w:rPr>
        <w:t>d</w:t>
      </w:r>
      <w:r w:rsidR="00C93CB0" w:rsidRPr="003572AB">
        <w:rPr>
          <w:rStyle w:val="tlid-translation"/>
          <w:lang w:val="fr-FR"/>
        </w:rPr>
        <w:t>u</w:t>
      </w:r>
      <w:r w:rsidR="00E96C7C" w:rsidRPr="003572AB">
        <w:rPr>
          <w:rStyle w:val="tlid-translation"/>
          <w:lang w:val="fr-FR"/>
        </w:rPr>
        <w:t xml:space="preserve"> volet</w:t>
      </w:r>
      <w:r w:rsidR="009C7662" w:rsidRPr="003572AB">
        <w:rPr>
          <w:rStyle w:val="tlid-translation"/>
          <w:lang w:val="fr-FR"/>
        </w:rPr>
        <w:t xml:space="preserve"> 3 - Vision et scénarios, comprenant</w:t>
      </w:r>
      <w:r w:rsidRPr="003572AB">
        <w:rPr>
          <w:rStyle w:val="tlid-translation"/>
          <w:lang w:val="fr-FR"/>
        </w:rPr>
        <w:t xml:space="preserve"> une liste des indicateurs d'impact et de mise</w:t>
      </w:r>
      <w:r w:rsidR="009C7662" w:rsidRPr="003572AB">
        <w:rPr>
          <w:rStyle w:val="tlid-translation"/>
          <w:lang w:val="fr-FR"/>
        </w:rPr>
        <w:t xml:space="preserve"> en œuvre proposés pour le </w:t>
      </w:r>
      <w:r w:rsidR="00BD10B8" w:rsidRPr="003572AB">
        <w:rPr>
          <w:rStyle w:val="tlid-translation"/>
          <w:lang w:val="fr-FR"/>
        </w:rPr>
        <w:t>PMUD</w:t>
      </w:r>
      <w:r w:rsidR="009C7662" w:rsidRPr="003572AB">
        <w:rPr>
          <w:rStyle w:val="tlid-translation"/>
          <w:lang w:val="fr-FR"/>
        </w:rPr>
        <w:t>;</w:t>
      </w:r>
      <w:r w:rsidRPr="003572AB">
        <w:rPr>
          <w:rStyle w:val="tlid-translation"/>
          <w:lang w:val="fr-FR"/>
        </w:rPr>
        <w:t xml:space="preserve"> la méthodologie proposée pour le calcul des émissions de GES actuelles et le calcul de référence pou</w:t>
      </w:r>
      <w:r w:rsidR="009C7662" w:rsidRPr="003572AB">
        <w:rPr>
          <w:rStyle w:val="tlid-translation"/>
          <w:lang w:val="fr-FR"/>
        </w:rPr>
        <w:t xml:space="preserve">r le </w:t>
      </w:r>
      <w:r w:rsidR="00BD10B8" w:rsidRPr="003572AB">
        <w:rPr>
          <w:rStyle w:val="tlid-translation"/>
          <w:lang w:val="fr-FR"/>
        </w:rPr>
        <w:t>PMUD</w:t>
      </w:r>
      <w:r w:rsidR="009C7662" w:rsidRPr="003572AB">
        <w:rPr>
          <w:rStyle w:val="tlid-translation"/>
          <w:lang w:val="fr-FR"/>
        </w:rPr>
        <w:t>;</w:t>
      </w:r>
      <w:r w:rsidRPr="003572AB">
        <w:rPr>
          <w:rStyle w:val="tlid-translation"/>
          <w:lang w:val="fr-FR"/>
        </w:rPr>
        <w:t xml:space="preserve"> la méthodologie d'estimation et des outils pertinents et un modèle de communication des données.</w:t>
      </w:r>
    </w:p>
    <w:p w14:paraId="3B1EA03E" w14:textId="4F3B9737" w:rsidR="001D5897"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rapport final </w:t>
      </w:r>
      <w:r w:rsidR="009C7662" w:rsidRPr="003572AB">
        <w:rPr>
          <w:rStyle w:val="tlid-translation"/>
          <w:lang w:val="fr-FR"/>
        </w:rPr>
        <w:t>relatif</w:t>
      </w:r>
      <w:r w:rsidRPr="003572AB">
        <w:rPr>
          <w:rStyle w:val="tlid-translation"/>
          <w:lang w:val="fr-FR"/>
        </w:rPr>
        <w:t xml:space="preserve"> aux activités de suivi et de </w:t>
      </w:r>
      <w:proofErr w:type="spellStart"/>
      <w:r w:rsidR="00FF7C94" w:rsidRPr="003572AB">
        <w:rPr>
          <w:rStyle w:val="tlid-translation"/>
          <w:lang w:val="fr-FR"/>
        </w:rPr>
        <w:t>reporting</w:t>
      </w:r>
      <w:proofErr w:type="spellEnd"/>
      <w:r w:rsidRPr="003572AB">
        <w:rPr>
          <w:rStyle w:val="tlid-translation"/>
          <w:lang w:val="fr-FR"/>
        </w:rPr>
        <w:t xml:space="preserve">, y compris le </w:t>
      </w:r>
      <w:r w:rsidR="00D25727" w:rsidRPr="003572AB">
        <w:rPr>
          <w:rStyle w:val="tlid-translation"/>
          <w:b/>
          <w:lang w:val="fr-FR"/>
        </w:rPr>
        <w:t xml:space="preserve">Plan de suivi et de </w:t>
      </w:r>
      <w:proofErr w:type="spellStart"/>
      <w:r w:rsidR="00D25727" w:rsidRPr="003572AB">
        <w:rPr>
          <w:rStyle w:val="tlid-translation"/>
          <w:b/>
          <w:lang w:val="fr-FR"/>
        </w:rPr>
        <w:t>reporting</w:t>
      </w:r>
      <w:proofErr w:type="spellEnd"/>
      <w:r w:rsidRPr="003572AB">
        <w:rPr>
          <w:rStyle w:val="tlid-translation"/>
          <w:lang w:val="fr-FR"/>
        </w:rPr>
        <w:t xml:space="preserve"> et les prévisions budgétaires pour le suivi et le </w:t>
      </w:r>
      <w:proofErr w:type="spellStart"/>
      <w:r w:rsidR="00FF7C94" w:rsidRPr="003572AB">
        <w:rPr>
          <w:rStyle w:val="tlid-translation"/>
          <w:lang w:val="fr-FR"/>
        </w:rPr>
        <w:t>reporting</w:t>
      </w:r>
      <w:proofErr w:type="spellEnd"/>
      <w:r w:rsidRPr="003572AB">
        <w:rPr>
          <w:rStyle w:val="tlid-translation"/>
          <w:lang w:val="fr-FR"/>
        </w:rPr>
        <w:t>.</w:t>
      </w:r>
    </w:p>
    <w:p w14:paraId="643AF18E" w14:textId="75F1F732" w:rsidR="00304493"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Présentations PowerPoint pour la formation sur les exigences méthodologiques pour la collecte, le traitement et l'évaluation des données.</w:t>
      </w:r>
    </w:p>
    <w:p w14:paraId="103DD380" w14:textId="53CBA0C2" w:rsidR="00304493" w:rsidRPr="003572AB" w:rsidRDefault="008C1A88" w:rsidP="00570572">
      <w:pPr>
        <w:pStyle w:val="MYCListingBullets1"/>
        <w:suppressAutoHyphens/>
        <w:spacing w:before="120" w:line="276" w:lineRule="auto"/>
        <w:jc w:val="both"/>
        <w:rPr>
          <w:b/>
          <w:lang w:val="fr-FR"/>
        </w:rPr>
      </w:pPr>
      <w:r w:rsidRPr="003572AB">
        <w:rPr>
          <w:rStyle w:val="tlid-translation"/>
          <w:b/>
          <w:lang w:val="fr-FR"/>
        </w:rPr>
        <w:t>Un observatoire des donnée</w:t>
      </w:r>
      <w:r w:rsidR="009C7662" w:rsidRPr="003572AB">
        <w:rPr>
          <w:rStyle w:val="tlid-translation"/>
          <w:b/>
          <w:lang w:val="fr-FR"/>
        </w:rPr>
        <w:t xml:space="preserve">s </w:t>
      </w:r>
      <w:r w:rsidR="00367861" w:rsidRPr="003572AB">
        <w:rPr>
          <w:rStyle w:val="tlid-translation"/>
          <w:b/>
          <w:lang w:val="fr-FR"/>
        </w:rPr>
        <w:t>sur la</w:t>
      </w:r>
      <w:r w:rsidR="009C7662" w:rsidRPr="003572AB">
        <w:rPr>
          <w:rStyle w:val="tlid-translation"/>
          <w:b/>
          <w:lang w:val="fr-FR"/>
        </w:rPr>
        <w:t xml:space="preserve"> mobilité et un système MRV-GES </w:t>
      </w:r>
      <w:r w:rsidRPr="003572AB">
        <w:rPr>
          <w:rStyle w:val="tlid-translation"/>
          <w:lang w:val="fr-FR"/>
        </w:rPr>
        <w:t xml:space="preserve">opérationnel et exploitable (paramètres, données nécessaires saisies) au sein des services techniques de </w:t>
      </w:r>
      <w:r w:rsidR="00FA2181" w:rsidRPr="003572AB">
        <w:rPr>
          <w:highlight w:val="lightGray"/>
          <w:lang w:val="fr-FR"/>
        </w:rPr>
        <w:t>[</w:t>
      </w:r>
      <w:r w:rsidR="009C7662" w:rsidRPr="003572AB">
        <w:rPr>
          <w:highlight w:val="lightGray"/>
          <w:lang w:val="fr-FR"/>
        </w:rPr>
        <w:t>Ville</w:t>
      </w:r>
      <w:r w:rsidR="00FA2181" w:rsidRPr="003572AB">
        <w:rPr>
          <w:highlight w:val="lightGray"/>
          <w:lang w:val="fr-FR"/>
        </w:rPr>
        <w:t>]</w:t>
      </w:r>
      <w:r w:rsidRPr="003572AB">
        <w:rPr>
          <w:rStyle w:val="tlid-translation"/>
          <w:lang w:val="fr-FR"/>
        </w:rPr>
        <w:t>.</w:t>
      </w:r>
    </w:p>
    <w:p w14:paraId="6162B859" w14:textId="41717DA9" w:rsidR="00297B73" w:rsidRPr="003572AB" w:rsidRDefault="00601E26" w:rsidP="00654AA8">
      <w:pPr>
        <w:pStyle w:val="Titre2"/>
        <w:spacing w:after="240"/>
        <w:ind w:left="567"/>
        <w:rPr>
          <w:color w:val="9E2A86"/>
          <w:lang w:val="fr-FR"/>
        </w:rPr>
      </w:pPr>
      <w:bookmarkStart w:id="10541" w:name="_Toc38352260"/>
      <w:bookmarkStart w:id="10542" w:name="_Toc38648705"/>
      <w:r w:rsidRPr="003572AB">
        <w:rPr>
          <w:color w:val="9E2A86"/>
          <w:lang w:val="fr-FR"/>
        </w:rPr>
        <w:t>Rapport f</w:t>
      </w:r>
      <w:r w:rsidR="00297B73" w:rsidRPr="003572AB">
        <w:rPr>
          <w:color w:val="9E2A86"/>
          <w:lang w:val="fr-FR"/>
        </w:rPr>
        <w:t xml:space="preserve">inal </w:t>
      </w:r>
      <w:r w:rsidRPr="003572AB">
        <w:rPr>
          <w:color w:val="9E2A86"/>
          <w:lang w:val="fr-FR"/>
        </w:rPr>
        <w:t>PMUD</w:t>
      </w:r>
      <w:bookmarkEnd w:id="10541"/>
      <w:bookmarkEnd w:id="10542"/>
    </w:p>
    <w:p w14:paraId="10B9860B" w14:textId="05230F81" w:rsidR="009C7662" w:rsidRPr="003572AB" w:rsidRDefault="009C7662" w:rsidP="00B9050B">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A la fin de la mission, 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devra remettre un rapport final, qui constituera le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de </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highlight w:val="lightGray"/>
          <w:lang w:eastAsia="en-US"/>
        </w:rPr>
        <w:t>Ville</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lang w:eastAsia="en-US"/>
        </w:rPr>
        <w:t xml:space="preserve">. Le rapport final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résumera les principales analyses et conclusions développées tout au long du processus de </w:t>
      </w:r>
      <w:r w:rsidR="00C93CB0" w:rsidRPr="003572AB">
        <w:rPr>
          <w:rFonts w:asciiTheme="minorHAnsi" w:eastAsiaTheme="minorHAnsi" w:hAnsiTheme="minorHAnsi" w:cstheme="minorBidi"/>
          <w:b w:val="0"/>
          <w:i w:val="0"/>
          <w:szCs w:val="22"/>
          <w:lang w:eastAsia="en-US"/>
        </w:rPr>
        <w:t>conception</w:t>
      </w:r>
      <w:r w:rsidRPr="003572AB">
        <w:rPr>
          <w:rFonts w:asciiTheme="minorHAnsi" w:eastAsiaTheme="minorHAnsi" w:hAnsiTheme="minorHAnsi" w:cstheme="minorBidi"/>
          <w:b w:val="0"/>
          <w:i w:val="0"/>
          <w:szCs w:val="22"/>
          <w:lang w:eastAsia="en-US"/>
        </w:rPr>
        <w:t xml:space="preserve">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Ce rapport final doit suivre la table des matières standard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highlight w:val="lightGray"/>
          <w:lang w:eastAsia="en-US"/>
        </w:rPr>
        <w:t>Annexe 6.3</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lang w:eastAsia="en-US"/>
        </w:rPr>
        <w:t>).</w:t>
      </w:r>
    </w:p>
    <w:p w14:paraId="09AB5DBB" w14:textId="7720B8E8" w:rsidR="009C7662" w:rsidRPr="003572AB" w:rsidRDefault="009C7662" w:rsidP="00B9050B">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De plus, 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remettra à la fin de la mission une note décrivant les contributions apportées au cours de la mission aux activités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en lien avec le Secrétariat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ou le responsable du sous-programme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en particulier tout élément lié au suivi et aux impacts du processus </w:t>
      </w:r>
      <w:r w:rsidR="00BD10B8" w:rsidRPr="003572AB">
        <w:rPr>
          <w:rFonts w:asciiTheme="minorHAnsi" w:eastAsiaTheme="minorHAnsi" w:hAnsiTheme="minorHAnsi" w:cstheme="minorBidi"/>
          <w:b w:val="0"/>
          <w:i w:val="0"/>
          <w:szCs w:val="22"/>
          <w:lang w:eastAsia="en-US"/>
        </w:rPr>
        <w:t>PMUD</w:t>
      </w:r>
      <w:r w:rsidR="004922CA" w:rsidRPr="003572AB">
        <w:rPr>
          <w:rFonts w:asciiTheme="minorHAnsi" w:eastAsiaTheme="minorHAnsi" w:hAnsiTheme="minorHAnsi" w:cstheme="minorBidi"/>
          <w:b w:val="0"/>
          <w:i w:val="0"/>
          <w:szCs w:val="22"/>
          <w:lang w:eastAsia="en-US"/>
        </w:rPr>
        <w:t>.</w:t>
      </w:r>
    </w:p>
    <w:p w14:paraId="6A9757D1" w14:textId="01A2138C" w:rsidR="0061469C" w:rsidRPr="003572AB" w:rsidRDefault="004079FA" w:rsidP="002F04CA">
      <w:pPr>
        <w:pStyle w:val="Titre1"/>
        <w:rPr>
          <w:color w:val="9E2A86"/>
        </w:rPr>
      </w:pPr>
      <w:bookmarkStart w:id="10543" w:name="_Toc24956517"/>
      <w:bookmarkStart w:id="10544" w:name="_Toc24957815"/>
      <w:bookmarkStart w:id="10545" w:name="_Toc24959051"/>
      <w:bookmarkStart w:id="10546" w:name="_Toc24956518"/>
      <w:bookmarkStart w:id="10547" w:name="_Toc24957816"/>
      <w:bookmarkStart w:id="10548" w:name="_Toc24959052"/>
      <w:bookmarkStart w:id="10549" w:name="_Toc24956519"/>
      <w:bookmarkStart w:id="10550" w:name="_Toc24957817"/>
      <w:bookmarkStart w:id="10551" w:name="_Toc24959053"/>
      <w:bookmarkStart w:id="10552" w:name="_Toc24956520"/>
      <w:bookmarkStart w:id="10553" w:name="_Toc24957818"/>
      <w:bookmarkStart w:id="10554" w:name="_Toc24959054"/>
      <w:bookmarkStart w:id="10555" w:name="_Toc24956521"/>
      <w:bookmarkStart w:id="10556" w:name="_Toc24957819"/>
      <w:bookmarkStart w:id="10557" w:name="_Toc24959055"/>
      <w:bookmarkStart w:id="10558" w:name="_Toc24956522"/>
      <w:bookmarkStart w:id="10559" w:name="_Toc24957820"/>
      <w:bookmarkStart w:id="10560" w:name="_Toc24959056"/>
      <w:bookmarkStart w:id="10561" w:name="_Toc24956523"/>
      <w:bookmarkStart w:id="10562" w:name="_Toc24957821"/>
      <w:bookmarkStart w:id="10563" w:name="_Toc24959057"/>
      <w:bookmarkStart w:id="10564" w:name="_Toc24956524"/>
      <w:bookmarkStart w:id="10565" w:name="_Toc24957822"/>
      <w:bookmarkStart w:id="10566" w:name="_Toc24959058"/>
      <w:bookmarkStart w:id="10567" w:name="_Toc24956525"/>
      <w:bookmarkStart w:id="10568" w:name="_Toc24957823"/>
      <w:bookmarkStart w:id="10569" w:name="_Toc24959059"/>
      <w:bookmarkStart w:id="10570" w:name="_Toc24956526"/>
      <w:bookmarkStart w:id="10571" w:name="_Toc24957824"/>
      <w:bookmarkStart w:id="10572" w:name="_Toc24959060"/>
      <w:bookmarkStart w:id="10573" w:name="_Toc24956527"/>
      <w:bookmarkStart w:id="10574" w:name="_Toc24957825"/>
      <w:bookmarkStart w:id="10575" w:name="_Toc24959061"/>
      <w:bookmarkStart w:id="10576" w:name="_Toc24956528"/>
      <w:bookmarkStart w:id="10577" w:name="_Toc24957826"/>
      <w:bookmarkStart w:id="10578" w:name="_Toc24959062"/>
      <w:bookmarkStart w:id="10579" w:name="_Toc24956529"/>
      <w:bookmarkStart w:id="10580" w:name="_Toc24957827"/>
      <w:bookmarkStart w:id="10581" w:name="_Toc24959063"/>
      <w:bookmarkStart w:id="10582" w:name="_Toc24956530"/>
      <w:bookmarkStart w:id="10583" w:name="_Toc24957828"/>
      <w:bookmarkStart w:id="10584" w:name="_Toc24959064"/>
      <w:bookmarkStart w:id="10585" w:name="_Toc24956531"/>
      <w:bookmarkStart w:id="10586" w:name="_Toc24957829"/>
      <w:bookmarkStart w:id="10587" w:name="_Toc24959065"/>
      <w:bookmarkStart w:id="10588" w:name="_Toc24956532"/>
      <w:bookmarkStart w:id="10589" w:name="_Toc24957830"/>
      <w:bookmarkStart w:id="10590" w:name="_Toc24959066"/>
      <w:bookmarkStart w:id="10591" w:name="_Toc24956533"/>
      <w:bookmarkStart w:id="10592" w:name="_Toc24957831"/>
      <w:bookmarkStart w:id="10593" w:name="_Toc24959067"/>
      <w:bookmarkStart w:id="10594" w:name="_Toc24956534"/>
      <w:bookmarkStart w:id="10595" w:name="_Toc24957832"/>
      <w:bookmarkStart w:id="10596" w:name="_Toc24959068"/>
      <w:bookmarkStart w:id="10597" w:name="_Toc24956535"/>
      <w:bookmarkStart w:id="10598" w:name="_Toc24957833"/>
      <w:bookmarkStart w:id="10599" w:name="_Toc24959069"/>
      <w:bookmarkStart w:id="10600" w:name="_Toc24956536"/>
      <w:bookmarkStart w:id="10601" w:name="_Toc24957834"/>
      <w:bookmarkStart w:id="10602" w:name="_Toc24959070"/>
      <w:bookmarkStart w:id="10603" w:name="_Toc24956537"/>
      <w:bookmarkStart w:id="10604" w:name="_Toc24957835"/>
      <w:bookmarkStart w:id="10605" w:name="_Toc24959071"/>
      <w:bookmarkStart w:id="10606" w:name="_Toc24956538"/>
      <w:bookmarkStart w:id="10607" w:name="_Toc24957836"/>
      <w:bookmarkStart w:id="10608" w:name="_Toc24959072"/>
      <w:bookmarkStart w:id="10609" w:name="_Toc24956539"/>
      <w:bookmarkStart w:id="10610" w:name="_Toc24957837"/>
      <w:bookmarkStart w:id="10611" w:name="_Toc24959073"/>
      <w:bookmarkStart w:id="10612" w:name="_Toc24956540"/>
      <w:bookmarkStart w:id="10613" w:name="_Toc24957838"/>
      <w:bookmarkStart w:id="10614" w:name="_Toc24959074"/>
      <w:bookmarkStart w:id="10615" w:name="_Toc24956541"/>
      <w:bookmarkStart w:id="10616" w:name="_Toc24957839"/>
      <w:bookmarkStart w:id="10617" w:name="_Toc24959075"/>
      <w:bookmarkStart w:id="10618" w:name="_Toc24956542"/>
      <w:bookmarkStart w:id="10619" w:name="_Toc24957840"/>
      <w:bookmarkStart w:id="10620" w:name="_Toc24959076"/>
      <w:bookmarkStart w:id="10621" w:name="_Toc24956543"/>
      <w:bookmarkStart w:id="10622" w:name="_Toc24957841"/>
      <w:bookmarkStart w:id="10623" w:name="_Toc24959077"/>
      <w:bookmarkStart w:id="10624" w:name="_Toc24956544"/>
      <w:bookmarkStart w:id="10625" w:name="_Toc24957842"/>
      <w:bookmarkStart w:id="10626" w:name="_Toc24959078"/>
      <w:bookmarkStart w:id="10627" w:name="_Toc24956545"/>
      <w:bookmarkStart w:id="10628" w:name="_Toc24957843"/>
      <w:bookmarkStart w:id="10629" w:name="_Toc24959079"/>
      <w:bookmarkStart w:id="10630" w:name="_Toc24956546"/>
      <w:bookmarkStart w:id="10631" w:name="_Toc24957844"/>
      <w:bookmarkStart w:id="10632" w:name="_Toc24959080"/>
      <w:bookmarkStart w:id="10633" w:name="_Toc24956547"/>
      <w:bookmarkStart w:id="10634" w:name="_Toc24957845"/>
      <w:bookmarkStart w:id="10635" w:name="_Toc24959081"/>
      <w:bookmarkStart w:id="10636" w:name="_Toc24956548"/>
      <w:bookmarkStart w:id="10637" w:name="_Toc24957846"/>
      <w:bookmarkStart w:id="10638" w:name="_Toc24959082"/>
      <w:bookmarkStart w:id="10639" w:name="_Toc24956549"/>
      <w:bookmarkStart w:id="10640" w:name="_Toc24957847"/>
      <w:bookmarkStart w:id="10641" w:name="_Toc24959083"/>
      <w:bookmarkStart w:id="10642" w:name="_Toc24956550"/>
      <w:bookmarkStart w:id="10643" w:name="_Toc24957848"/>
      <w:bookmarkStart w:id="10644" w:name="_Toc24959084"/>
      <w:bookmarkStart w:id="10645" w:name="_Toc24956551"/>
      <w:bookmarkStart w:id="10646" w:name="_Toc24957849"/>
      <w:bookmarkStart w:id="10647" w:name="_Toc24959085"/>
      <w:bookmarkStart w:id="10648" w:name="_Toc24956552"/>
      <w:bookmarkStart w:id="10649" w:name="_Toc24957850"/>
      <w:bookmarkStart w:id="10650" w:name="_Toc24959086"/>
      <w:bookmarkStart w:id="10651" w:name="_Toc24956553"/>
      <w:bookmarkStart w:id="10652" w:name="_Toc24957851"/>
      <w:bookmarkStart w:id="10653" w:name="_Toc24959087"/>
      <w:bookmarkStart w:id="10654" w:name="_Toc24956554"/>
      <w:bookmarkStart w:id="10655" w:name="_Toc24957852"/>
      <w:bookmarkStart w:id="10656" w:name="_Toc24959088"/>
      <w:bookmarkStart w:id="10657" w:name="_Toc24956555"/>
      <w:bookmarkStart w:id="10658" w:name="_Toc24957853"/>
      <w:bookmarkStart w:id="10659" w:name="_Toc24959089"/>
      <w:bookmarkStart w:id="10660" w:name="_Toc24956556"/>
      <w:bookmarkStart w:id="10661" w:name="_Toc24957854"/>
      <w:bookmarkStart w:id="10662" w:name="_Toc24959090"/>
      <w:bookmarkStart w:id="10663" w:name="_Toc24956557"/>
      <w:bookmarkStart w:id="10664" w:name="_Toc24957855"/>
      <w:bookmarkStart w:id="10665" w:name="_Toc24959091"/>
      <w:bookmarkStart w:id="10666" w:name="_Toc38352261"/>
      <w:bookmarkStart w:id="10667" w:name="_Toc38648706"/>
      <w:bookmarkStart w:id="10668" w:name="_Toc484610458"/>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r w:rsidRPr="003572AB">
        <w:rPr>
          <w:color w:val="9E2A86"/>
        </w:rPr>
        <w:lastRenderedPageBreak/>
        <w:t xml:space="preserve">Organisation </w:t>
      </w:r>
      <w:r w:rsidR="00601E26" w:rsidRPr="003572AB">
        <w:rPr>
          <w:color w:val="9E2A86"/>
        </w:rPr>
        <w:t xml:space="preserve">des </w:t>
      </w:r>
      <w:r w:rsidRPr="003572AB">
        <w:rPr>
          <w:color w:val="9E2A86"/>
        </w:rPr>
        <w:t>Services</w:t>
      </w:r>
      <w:bookmarkEnd w:id="10666"/>
      <w:bookmarkEnd w:id="10667"/>
    </w:p>
    <w:p w14:paraId="0D4B28AD" w14:textId="6D66FC3F" w:rsidR="00641D6A" w:rsidRPr="003572AB" w:rsidRDefault="00641D6A" w:rsidP="00654AA8">
      <w:pPr>
        <w:pStyle w:val="Titre2"/>
        <w:spacing w:after="240"/>
        <w:ind w:left="567"/>
        <w:rPr>
          <w:color w:val="9E2A86"/>
          <w:lang w:val="fr-FR"/>
        </w:rPr>
      </w:pPr>
      <w:bookmarkStart w:id="10669" w:name="_Toc38352262"/>
      <w:bookmarkStart w:id="10670" w:name="_Toc38648707"/>
      <w:r w:rsidRPr="003572AB">
        <w:rPr>
          <w:color w:val="9E2A86"/>
          <w:lang w:val="fr-FR"/>
        </w:rPr>
        <w:t>Expert</w:t>
      </w:r>
      <w:r w:rsidR="00601E26" w:rsidRPr="003572AB">
        <w:rPr>
          <w:color w:val="9E2A86"/>
          <w:lang w:val="fr-FR"/>
        </w:rPr>
        <w:t>ises</w:t>
      </w:r>
      <w:r w:rsidRPr="003572AB">
        <w:rPr>
          <w:color w:val="9E2A86"/>
          <w:lang w:val="fr-FR"/>
        </w:rPr>
        <w:t xml:space="preserve"> </w:t>
      </w:r>
      <w:r w:rsidR="00601E26" w:rsidRPr="003572AB">
        <w:rPr>
          <w:color w:val="9E2A86"/>
          <w:lang w:val="fr-FR"/>
        </w:rPr>
        <w:t>attendues</w:t>
      </w:r>
      <w:bookmarkEnd w:id="10669"/>
      <w:bookmarkEnd w:id="10670"/>
    </w:p>
    <w:p w14:paraId="1C79D5FA" w14:textId="78E70461" w:rsidR="00FA48FD" w:rsidRPr="003572AB" w:rsidRDefault="00FA48FD" w:rsidP="007E0780">
      <w:pPr>
        <w:suppressAutoHyphens/>
        <w:spacing w:before="120" w:line="276" w:lineRule="auto"/>
        <w:rPr>
          <w:szCs w:val="22"/>
          <w:lang w:eastAsia="en-US"/>
        </w:rPr>
      </w:pPr>
      <w:r w:rsidRPr="003572AB">
        <w:rPr>
          <w:rStyle w:val="tlid-translation"/>
        </w:rPr>
        <w:t xml:space="preserve">La composition d'une équipe d'experts appropriée est généralement de la responsabilité du </w:t>
      </w:r>
      <w:r w:rsidR="00BD10B8" w:rsidRPr="003572AB">
        <w:rPr>
          <w:rStyle w:val="tlid-translation"/>
        </w:rPr>
        <w:t>Consultant</w:t>
      </w:r>
      <w:r w:rsidRPr="003572AB">
        <w:rPr>
          <w:rStyle w:val="tlid-translation"/>
        </w:rPr>
        <w:t xml:space="preserve">. Cependant, </w:t>
      </w:r>
      <w:r w:rsidRPr="003572AB">
        <w:rPr>
          <w:b/>
          <w:color w:val="9E2A86"/>
        </w:rPr>
        <w:t>MobiliseYourCity</w:t>
      </w:r>
      <w:r w:rsidRPr="003572AB">
        <w:rPr>
          <w:rStyle w:val="tlid-translation"/>
        </w:rPr>
        <w:t xml:space="preserve"> suggère que l'éq</w:t>
      </w:r>
      <w:r w:rsidR="00943CF7" w:rsidRPr="003572AB">
        <w:rPr>
          <w:rStyle w:val="tlid-translation"/>
        </w:rPr>
        <w:t>uipe d'experts assignée comprenne</w:t>
      </w:r>
      <w:r w:rsidRPr="003572AB">
        <w:rPr>
          <w:rStyle w:val="tlid-translation"/>
        </w:rPr>
        <w:t xml:space="preserve"> les profils d'experts suivants ou similaires</w:t>
      </w:r>
      <w:r w:rsidR="00337E11" w:rsidRPr="003572AB">
        <w:rPr>
          <w:rStyle w:val="tlid-translation"/>
        </w:rPr>
        <w:t xml:space="preserve"> </w:t>
      </w:r>
      <w:r w:rsidRPr="003572AB">
        <w:rPr>
          <w:rStyle w:val="tlid-translation"/>
        </w:rPr>
        <w:t xml:space="preserve">: </w:t>
      </w:r>
      <w:r w:rsidR="00FA2181" w:rsidRPr="003572AB">
        <w:rPr>
          <w:highlight w:val="lightGray"/>
          <w:lang w:eastAsia="en-US"/>
        </w:rPr>
        <w:t>[</w:t>
      </w:r>
      <w:r w:rsidR="004F7F58" w:rsidRPr="003572AB">
        <w:rPr>
          <w:highlight w:val="lightGray"/>
          <w:lang w:eastAsia="en-US"/>
        </w:rPr>
        <w:t>Liste suggérée à modifier</w:t>
      </w:r>
      <w:r w:rsidR="00330931" w:rsidRPr="003572AB">
        <w:rPr>
          <w:highlight w:val="lightGray"/>
          <w:lang w:eastAsia="en-US"/>
        </w:rPr>
        <w:t xml:space="preserve"> </w:t>
      </w:r>
      <w:r w:rsidR="004F7F58" w:rsidRPr="003572AB">
        <w:rPr>
          <w:highlight w:val="lightGray"/>
          <w:lang w:eastAsia="en-US"/>
        </w:rPr>
        <w:t>/</w:t>
      </w:r>
      <w:r w:rsidRPr="003572AB">
        <w:rPr>
          <w:highlight w:val="lightGray"/>
          <w:lang w:eastAsia="en-US"/>
        </w:rPr>
        <w:t xml:space="preserve"> compléter par </w:t>
      </w:r>
      <w:r w:rsidR="004D63EA" w:rsidRPr="003572AB">
        <w:rPr>
          <w:highlight w:val="lightGray"/>
          <w:lang w:eastAsia="en-US"/>
        </w:rPr>
        <w:t>le rédacteur</w:t>
      </w:r>
      <w:r w:rsidR="00FA2181" w:rsidRPr="003572AB">
        <w:rPr>
          <w:highlight w:val="lightGray"/>
          <w:lang w:eastAsia="en-US"/>
        </w:rPr>
        <w:t>]</w:t>
      </w:r>
      <w:r w:rsidR="004D63EA" w:rsidRPr="003572AB">
        <w:rPr>
          <w:lang w:eastAsia="en-US"/>
        </w:rPr>
        <w:t>.</w:t>
      </w:r>
    </w:p>
    <w:p w14:paraId="44C9EA3B" w14:textId="482C9312" w:rsidR="00641D6A" w:rsidRPr="003572AB" w:rsidRDefault="00FA48FD" w:rsidP="007E0780">
      <w:pPr>
        <w:pStyle w:val="MYCListingBullets1"/>
        <w:suppressAutoHyphens/>
        <w:spacing w:before="120" w:line="276" w:lineRule="auto"/>
        <w:jc w:val="both"/>
        <w:rPr>
          <w:b/>
          <w:szCs w:val="22"/>
          <w:lang w:val="fr-FR"/>
        </w:rPr>
      </w:pPr>
      <w:r w:rsidRPr="003572AB">
        <w:rPr>
          <w:rStyle w:val="tlid-translation"/>
          <w:b/>
          <w:szCs w:val="22"/>
          <w:lang w:val="fr-FR"/>
        </w:rPr>
        <w:t xml:space="preserve">Expert / planificateur en transport urbain durable et en mobilité en tant que chef d'équipe (expert international à court terme ou éventuellement expert local à long terme résidant dans </w:t>
      </w:r>
      <w:r w:rsidR="00FA2181" w:rsidRPr="003572AB">
        <w:rPr>
          <w:b/>
          <w:szCs w:val="22"/>
          <w:highlight w:val="lightGray"/>
          <w:lang w:val="fr-FR"/>
        </w:rPr>
        <w:t>[</w:t>
      </w:r>
      <w:r w:rsidR="004F7F58" w:rsidRPr="003572AB">
        <w:rPr>
          <w:b/>
          <w:szCs w:val="22"/>
          <w:highlight w:val="lightGray"/>
          <w:lang w:val="fr-FR"/>
        </w:rPr>
        <w:t>Ville</w:t>
      </w:r>
      <w:r w:rsidR="00330931" w:rsidRPr="003572AB">
        <w:rPr>
          <w:b/>
          <w:szCs w:val="22"/>
          <w:highlight w:val="lightGray"/>
          <w:lang w:val="fr-FR"/>
        </w:rPr>
        <w:t xml:space="preserve"> </w:t>
      </w:r>
      <w:r w:rsidR="004F7F58" w:rsidRPr="003572AB">
        <w:rPr>
          <w:b/>
          <w:szCs w:val="22"/>
          <w:highlight w:val="lightGray"/>
          <w:lang w:val="fr-FR"/>
        </w:rPr>
        <w:t>/</w:t>
      </w:r>
      <w:r w:rsidR="00330931" w:rsidRPr="003572AB">
        <w:rPr>
          <w:b/>
          <w:szCs w:val="22"/>
          <w:highlight w:val="lightGray"/>
          <w:lang w:val="fr-FR"/>
        </w:rPr>
        <w:t xml:space="preserve"> </w:t>
      </w:r>
      <w:r w:rsidRPr="003572AB">
        <w:rPr>
          <w:b/>
          <w:szCs w:val="22"/>
          <w:highlight w:val="lightGray"/>
          <w:lang w:val="fr-FR"/>
        </w:rPr>
        <w:t>Pays</w:t>
      </w:r>
      <w:r w:rsidR="00FA2181" w:rsidRPr="003572AB">
        <w:rPr>
          <w:b/>
          <w:szCs w:val="22"/>
          <w:highlight w:val="lightGray"/>
          <w:lang w:val="fr-FR"/>
        </w:rPr>
        <w:t>]</w:t>
      </w:r>
      <w:r w:rsidR="007E0780" w:rsidRPr="003572AB">
        <w:rPr>
          <w:b/>
          <w:szCs w:val="22"/>
          <w:lang w:val="fr-FR"/>
        </w:rPr>
        <w:t>)</w:t>
      </w:r>
    </w:p>
    <w:p w14:paraId="112BA9E9" w14:textId="2CB96881" w:rsidR="00641D6A"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économie, planification des transports, ingénierie des transports, urbanisme, géographie, politique, administration publique ou similaire; 15 ans d'expérience professionnelle pertinente dans la planification de transports urbains durables ainsi que dans le développement de stratégies, de conseils politiques, de plans directeurs ou similaires; au moins 5 ans d'expérience professionnelle dans un rôle de supervision et en gestion de projet dans un cabinet de conseil ou d'administration publique / municipale; plusieurs expériences dans les pays en développement; capacité de déléguer le travail; maîtrise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34B1CD20" w14:textId="711304E9" w:rsidR="00FA48FD" w:rsidRPr="003572AB" w:rsidRDefault="00FA48FD" w:rsidP="007E0780">
      <w:pPr>
        <w:pStyle w:val="MYCListingBullets1"/>
        <w:suppressAutoHyphens/>
        <w:spacing w:before="120" w:line="276" w:lineRule="auto"/>
        <w:jc w:val="both"/>
        <w:rPr>
          <w:b/>
          <w:szCs w:val="22"/>
          <w:lang w:val="fr-FR"/>
        </w:rPr>
      </w:pPr>
      <w:r w:rsidRPr="003572AB">
        <w:rPr>
          <w:rStyle w:val="tlid-translation"/>
          <w:b/>
          <w:szCs w:val="22"/>
          <w:lang w:val="fr-FR"/>
        </w:rPr>
        <w:t xml:space="preserve">Expert financier et institutionnel (expert international à court terme ou éventuellement expert local à long terme résidant dans </w:t>
      </w:r>
      <w:r w:rsidR="00FA2181" w:rsidRPr="003572AB">
        <w:rPr>
          <w:b/>
          <w:szCs w:val="22"/>
          <w:highlight w:val="lightGray"/>
          <w:lang w:val="fr-FR"/>
        </w:rPr>
        <w:t>[</w:t>
      </w:r>
      <w:r w:rsidR="004F7F58" w:rsidRPr="003572AB">
        <w:rPr>
          <w:b/>
          <w:szCs w:val="22"/>
          <w:highlight w:val="lightGray"/>
          <w:lang w:val="fr-FR"/>
        </w:rPr>
        <w:t>ville</w:t>
      </w:r>
      <w:r w:rsidR="00330931" w:rsidRPr="003572AB">
        <w:rPr>
          <w:b/>
          <w:szCs w:val="22"/>
          <w:highlight w:val="lightGray"/>
          <w:lang w:val="fr-FR"/>
        </w:rPr>
        <w:t xml:space="preserve"> </w:t>
      </w:r>
      <w:r w:rsidR="004F7F58" w:rsidRPr="003572AB">
        <w:rPr>
          <w:b/>
          <w:szCs w:val="22"/>
          <w:highlight w:val="lightGray"/>
          <w:lang w:val="fr-FR"/>
        </w:rPr>
        <w:t>/</w:t>
      </w:r>
      <w:r w:rsidR="00330931" w:rsidRPr="003572AB">
        <w:rPr>
          <w:b/>
          <w:szCs w:val="22"/>
          <w:highlight w:val="lightGray"/>
          <w:lang w:val="fr-FR"/>
        </w:rPr>
        <w:t xml:space="preserve"> </w:t>
      </w:r>
      <w:r w:rsidRPr="003572AB">
        <w:rPr>
          <w:b/>
          <w:szCs w:val="22"/>
          <w:highlight w:val="lightGray"/>
          <w:lang w:val="fr-FR"/>
        </w:rPr>
        <w:t>pay</w:t>
      </w:r>
      <w:r w:rsidR="00847CB4" w:rsidRPr="003572AB">
        <w:rPr>
          <w:b/>
          <w:szCs w:val="22"/>
          <w:highlight w:val="lightGray"/>
          <w:lang w:val="fr-FR"/>
        </w:rPr>
        <w:t>s]</w:t>
      </w:r>
    </w:p>
    <w:p w14:paraId="3CD5D40C" w14:textId="0EA94F4F"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économie, administration des affaires, génie des transports, science politique, géographie ou similaire; 10 ans d'expérience professionnelle pertinente, dont 5 ans dans la planification de transports urbains durables, l'élaboration de stratégies, l'organisation institutionnelle, le conseil en politiques, la réglementation et les réformes sectorielles,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1CEB359" w14:textId="62200B73" w:rsidR="00FA48FD" w:rsidRPr="003572AB" w:rsidRDefault="00FA48FD" w:rsidP="007E0780">
      <w:pPr>
        <w:pStyle w:val="MYCListingBullets1"/>
        <w:suppressAutoHyphens/>
        <w:spacing w:before="120" w:line="276" w:lineRule="auto"/>
        <w:jc w:val="both"/>
        <w:rPr>
          <w:b/>
          <w:szCs w:val="22"/>
          <w:lang w:val="fr-FR"/>
        </w:rPr>
      </w:pPr>
      <w:r w:rsidRPr="003572AB">
        <w:rPr>
          <w:rStyle w:val="tlid-translation"/>
          <w:b/>
          <w:szCs w:val="22"/>
          <w:lang w:val="fr-FR"/>
        </w:rPr>
        <w:t>Ingénieur trafic (expert court terme</w:t>
      </w:r>
    </w:p>
    <w:p w14:paraId="29361DD1" w14:textId="09A7C570"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ingénierie des transports/trafic, ou similaire; 5 ans d'expérience professionnelle pertinente en modèles de trafic de transport modélisation du trafic urbain avec une bonne connaissance des différents modèles de trafic de transport;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4572B7C8" w14:textId="026413F3" w:rsidR="00A1480E" w:rsidRPr="003572AB" w:rsidRDefault="00A1480E" w:rsidP="00A1480E">
      <w:pPr>
        <w:pStyle w:val="MYCListingBullets1"/>
        <w:suppressAutoHyphens/>
        <w:spacing w:before="120" w:line="276" w:lineRule="auto"/>
        <w:jc w:val="both"/>
        <w:rPr>
          <w:rStyle w:val="tlid-translation"/>
          <w:b/>
          <w:szCs w:val="22"/>
          <w:lang w:val="fr-FR"/>
        </w:rPr>
      </w:pPr>
      <w:r w:rsidRPr="003572AB">
        <w:rPr>
          <w:rStyle w:val="tlid-translation"/>
          <w:b/>
          <w:szCs w:val="22"/>
          <w:lang w:val="fr-FR"/>
        </w:rPr>
        <w:t>Expert en planification des transports urbains</w:t>
      </w:r>
    </w:p>
    <w:p w14:paraId="5F58396C" w14:textId="345FE9EF"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Master en économie, en génie des transports, en géographie ou similaire; 5 ans d'expérience professionnelle pertinente à la fois dans la planification du transport urbain durable ainsi que dans le conseil politique, la planification générale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41685BD4" w14:textId="545DFB3C" w:rsidR="004F7F58" w:rsidRPr="003572AB" w:rsidRDefault="00A1480E" w:rsidP="007E0780">
      <w:pPr>
        <w:pStyle w:val="MYCListingBullets1"/>
        <w:suppressAutoHyphens/>
        <w:spacing w:before="120" w:line="276" w:lineRule="auto"/>
        <w:jc w:val="both"/>
        <w:rPr>
          <w:b/>
          <w:szCs w:val="22"/>
          <w:lang w:val="fr-FR"/>
        </w:rPr>
      </w:pPr>
      <w:r w:rsidRPr="003572AB">
        <w:rPr>
          <w:b/>
          <w:lang w:val="fr-FR"/>
        </w:rPr>
        <w:t xml:space="preserve">Environnementaliste </w:t>
      </w:r>
      <w:r w:rsidR="004F7F58" w:rsidRPr="003572AB">
        <w:rPr>
          <w:b/>
          <w:szCs w:val="22"/>
          <w:lang w:val="fr-FR"/>
        </w:rPr>
        <w:t>(expert international à court terme ou éventuellement expert local à long terme résidant dans</w:t>
      </w:r>
      <w:r w:rsidR="004F7F58" w:rsidRPr="003572AB">
        <w:rPr>
          <w:rStyle w:val="tlid-translation"/>
          <w:b/>
          <w:szCs w:val="22"/>
          <w:lang w:val="fr-FR"/>
        </w:rPr>
        <w:t xml:space="preserve"> </w:t>
      </w:r>
      <w:r w:rsidR="00FA2181" w:rsidRPr="003572AB">
        <w:rPr>
          <w:b/>
          <w:szCs w:val="22"/>
          <w:highlight w:val="lightGray"/>
          <w:lang w:val="fr-FR"/>
        </w:rPr>
        <w:t>[</w:t>
      </w:r>
      <w:r w:rsidR="004F7F58" w:rsidRPr="003572AB">
        <w:rPr>
          <w:b/>
          <w:szCs w:val="22"/>
          <w:highlight w:val="lightGray"/>
          <w:lang w:val="fr-FR"/>
        </w:rPr>
        <w:t>ville</w:t>
      </w:r>
      <w:r w:rsidR="00330931" w:rsidRPr="003572AB">
        <w:rPr>
          <w:b/>
          <w:szCs w:val="22"/>
          <w:highlight w:val="lightGray"/>
          <w:lang w:val="fr-FR"/>
        </w:rPr>
        <w:t xml:space="preserve"> </w:t>
      </w:r>
      <w:r w:rsidR="004F7F58" w:rsidRPr="003572AB">
        <w:rPr>
          <w:b/>
          <w:szCs w:val="22"/>
          <w:highlight w:val="lightGray"/>
          <w:lang w:val="fr-FR"/>
        </w:rPr>
        <w:t>/</w:t>
      </w:r>
      <w:r w:rsidR="00330931" w:rsidRPr="003572AB">
        <w:rPr>
          <w:b/>
          <w:szCs w:val="22"/>
          <w:highlight w:val="lightGray"/>
          <w:lang w:val="fr-FR"/>
        </w:rPr>
        <w:t xml:space="preserve"> </w:t>
      </w:r>
      <w:r w:rsidR="004F7F58" w:rsidRPr="003572AB">
        <w:rPr>
          <w:b/>
          <w:szCs w:val="22"/>
          <w:highlight w:val="lightGray"/>
          <w:lang w:val="fr-FR"/>
        </w:rPr>
        <w:t>pay</w:t>
      </w:r>
      <w:r w:rsidR="007E0780" w:rsidRPr="003572AB">
        <w:rPr>
          <w:b/>
          <w:szCs w:val="22"/>
          <w:highlight w:val="lightGray"/>
          <w:lang w:val="fr-FR"/>
        </w:rPr>
        <w:t>s]</w:t>
      </w:r>
    </w:p>
    <w:p w14:paraId="61FB2B1A" w14:textId="325A82D0"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génie des transports ou similaire; 10 ans d'expérience professionnelle pertinente à la fois dans la planification de transports urbains durables avec une expertise spécifique dans le domaine des politiques de réduction des GES,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248B5FC" w14:textId="347C2236" w:rsidR="004F7F58" w:rsidRPr="003572AB" w:rsidRDefault="004F7F58" w:rsidP="007E0780">
      <w:pPr>
        <w:pStyle w:val="MYCListingBullets1"/>
        <w:suppressAutoHyphens/>
        <w:spacing w:before="120" w:line="276" w:lineRule="auto"/>
        <w:jc w:val="both"/>
        <w:rPr>
          <w:b/>
          <w:szCs w:val="22"/>
          <w:lang w:val="fr-FR"/>
        </w:rPr>
      </w:pPr>
      <w:r w:rsidRPr="003572AB">
        <w:rPr>
          <w:rStyle w:val="tlid-translation"/>
          <w:b/>
          <w:szCs w:val="22"/>
          <w:lang w:val="fr-FR"/>
        </w:rPr>
        <w:lastRenderedPageBreak/>
        <w:t xml:space="preserve">Expert en collecte, analyse et gestion des données, SIG et modélisation (expert international à court terme ou éventuellement expert local à long terme résidant dans </w:t>
      </w:r>
      <w:r w:rsidR="00FA2181" w:rsidRPr="003572AB">
        <w:rPr>
          <w:b/>
          <w:szCs w:val="22"/>
          <w:highlight w:val="lightGray"/>
          <w:lang w:val="fr-FR"/>
        </w:rPr>
        <w:t>[</w:t>
      </w:r>
      <w:r w:rsidRPr="003572AB">
        <w:rPr>
          <w:b/>
          <w:szCs w:val="22"/>
          <w:highlight w:val="lightGray"/>
          <w:lang w:val="fr-FR"/>
        </w:rPr>
        <w:t>ville</w:t>
      </w:r>
      <w:r w:rsidR="00330931" w:rsidRPr="003572AB">
        <w:rPr>
          <w:b/>
          <w:szCs w:val="22"/>
          <w:highlight w:val="lightGray"/>
          <w:lang w:val="fr-FR"/>
        </w:rPr>
        <w:t xml:space="preserve"> </w:t>
      </w:r>
      <w:r w:rsidRPr="003572AB">
        <w:rPr>
          <w:b/>
          <w:szCs w:val="22"/>
          <w:highlight w:val="lightGray"/>
          <w:lang w:val="fr-FR"/>
        </w:rPr>
        <w:t>/</w:t>
      </w:r>
      <w:r w:rsidR="00330931" w:rsidRPr="003572AB">
        <w:rPr>
          <w:b/>
          <w:szCs w:val="22"/>
          <w:highlight w:val="lightGray"/>
          <w:lang w:val="fr-FR"/>
        </w:rPr>
        <w:t xml:space="preserve"> </w:t>
      </w:r>
      <w:r w:rsidRPr="003572AB">
        <w:rPr>
          <w:b/>
          <w:szCs w:val="22"/>
          <w:highlight w:val="lightGray"/>
          <w:lang w:val="fr-FR"/>
        </w:rPr>
        <w:t>pays</w:t>
      </w:r>
      <w:r w:rsidR="00B669C4" w:rsidRPr="003572AB">
        <w:rPr>
          <w:b/>
          <w:szCs w:val="22"/>
          <w:highlight w:val="lightGray"/>
          <w:lang w:val="fr-FR"/>
        </w:rPr>
        <w:t>]</w:t>
      </w:r>
    </w:p>
    <w:p w14:paraId="1E14E86B" w14:textId="4FB8B8B4"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économie des transports, ingénierie des transports, statistiques ou similaire; 5 ans d'expérience professionnelle pertinente dans la planification de transports urbains durables, les enquêtes sur les transports ou similaires;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98B794C" w14:textId="1939544D" w:rsidR="004F7F58" w:rsidRPr="003572AB" w:rsidRDefault="004F7F58" w:rsidP="007E0780">
      <w:pPr>
        <w:pStyle w:val="MYCListingBullets1"/>
        <w:suppressAutoHyphens/>
        <w:spacing w:before="120" w:line="276" w:lineRule="auto"/>
        <w:jc w:val="both"/>
        <w:rPr>
          <w:b/>
          <w:szCs w:val="22"/>
          <w:lang w:val="fr-FR"/>
        </w:rPr>
      </w:pPr>
      <w:r w:rsidRPr="003572AB">
        <w:rPr>
          <w:rStyle w:val="tlid-translation"/>
          <w:b/>
          <w:szCs w:val="22"/>
          <w:lang w:val="fr-FR"/>
        </w:rPr>
        <w:t>Urbaniste</w:t>
      </w:r>
    </w:p>
    <w:p w14:paraId="78086D8F" w14:textId="22F91A03"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urbanisme, géographie ou similaire; 5 ans d'expérience de travail pertinente à la fois dans la planification urbaine durable ainsi que dans le conseil politique, la planification générale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FE40898" w14:textId="3FF242DF" w:rsidR="004F7F58" w:rsidRPr="003572AB" w:rsidRDefault="004F7F58" w:rsidP="007E0780">
      <w:pPr>
        <w:suppressAutoHyphens/>
        <w:spacing w:before="120" w:line="276" w:lineRule="auto"/>
        <w:rPr>
          <w:rStyle w:val="tlid-translation"/>
        </w:rPr>
      </w:pPr>
      <w:r w:rsidRPr="003572AB">
        <w:rPr>
          <w:rStyle w:val="tlid-translation"/>
        </w:rPr>
        <w:t xml:space="preserve">Généralement, une expérience régionale et une expérience technique spécifique dans les domaines les plus pertinents dans </w:t>
      </w:r>
      <w:r w:rsidR="00FA2181" w:rsidRPr="003572AB">
        <w:rPr>
          <w:rStyle w:val="tlid-translation"/>
          <w:highlight w:val="lightGray"/>
        </w:rPr>
        <w:t>[</w:t>
      </w:r>
      <w:r w:rsidRPr="003572AB">
        <w:rPr>
          <w:rStyle w:val="tlid-translation"/>
          <w:highlight w:val="lightGray"/>
        </w:rPr>
        <w:t>Ville</w:t>
      </w:r>
      <w:r w:rsidR="00330931" w:rsidRPr="003572AB">
        <w:rPr>
          <w:rStyle w:val="tlid-translation"/>
          <w:highlight w:val="lightGray"/>
        </w:rPr>
        <w:t xml:space="preserve"> </w:t>
      </w:r>
      <w:r w:rsidRPr="003572AB">
        <w:rPr>
          <w:rStyle w:val="tlid-translation"/>
          <w:highlight w:val="lightGray"/>
        </w:rPr>
        <w:t>/</w:t>
      </w:r>
      <w:r w:rsidR="00330931" w:rsidRPr="003572AB">
        <w:rPr>
          <w:rStyle w:val="tlid-translation"/>
          <w:highlight w:val="lightGray"/>
        </w:rPr>
        <w:t xml:space="preserve"> </w:t>
      </w:r>
      <w:r w:rsidRPr="003572AB">
        <w:rPr>
          <w:rStyle w:val="tlid-translation"/>
          <w:highlight w:val="lightGray"/>
        </w:rPr>
        <w:t>Pays</w:t>
      </w:r>
      <w:r w:rsidR="00FA2181" w:rsidRPr="003572AB">
        <w:rPr>
          <w:rStyle w:val="tlid-translation"/>
          <w:highlight w:val="lightGray"/>
        </w:rPr>
        <w:t>]</w:t>
      </w:r>
      <w:r w:rsidRPr="003572AB">
        <w:rPr>
          <w:rStyle w:val="tlid-translation"/>
        </w:rPr>
        <w:t xml:space="preserve"> sont considérées comme un atout. Les propositions techniques doivent inclure des CV informatifs des experts spécialement proposés. Tout échange ultérieur d'experts après l'attribution du projet peut entraîner l'annulation de la mission.</w:t>
      </w:r>
    </w:p>
    <w:p w14:paraId="55BDF6CB" w14:textId="4EC2412D" w:rsidR="00421473" w:rsidRPr="003572AB" w:rsidRDefault="00421473" w:rsidP="00654AA8">
      <w:pPr>
        <w:pStyle w:val="Titre2"/>
        <w:spacing w:after="240"/>
        <w:ind w:left="567"/>
        <w:rPr>
          <w:color w:val="9E2A86"/>
          <w:lang w:val="fr-FR"/>
        </w:rPr>
      </w:pPr>
      <w:bookmarkStart w:id="10671" w:name="_Toc38352263"/>
      <w:bookmarkStart w:id="10672" w:name="_Toc38648708"/>
      <w:r w:rsidRPr="003572AB">
        <w:rPr>
          <w:color w:val="9E2A86"/>
          <w:lang w:val="fr-FR"/>
        </w:rPr>
        <w:t>Contacts</w:t>
      </w:r>
      <w:bookmarkEnd w:id="10671"/>
      <w:bookmarkEnd w:id="10672"/>
    </w:p>
    <w:p w14:paraId="627F3F08" w14:textId="69635936" w:rsidR="004F7F58" w:rsidRPr="003572AB" w:rsidRDefault="004F7F58" w:rsidP="00975EA6">
      <w:pPr>
        <w:suppressAutoHyphens/>
        <w:spacing w:before="120" w:line="276" w:lineRule="auto"/>
      </w:pPr>
      <w:r w:rsidRPr="003572AB">
        <w:rPr>
          <w:rStyle w:val="tlid-translation"/>
        </w:rPr>
        <w:t xml:space="preserve">La mission se déroule sous la responsabilité de </w:t>
      </w:r>
      <w:r w:rsidR="00FA2181" w:rsidRPr="003572AB">
        <w:rPr>
          <w:highlight w:val="lightGray"/>
        </w:rPr>
        <w:t>[</w:t>
      </w:r>
      <w:r w:rsidRPr="003572AB">
        <w:rPr>
          <w:highlight w:val="lightGray"/>
        </w:rPr>
        <w:t xml:space="preserve">AFD / GIZ, </w:t>
      </w:r>
      <w:r w:rsidR="0013456F" w:rsidRPr="003572AB">
        <w:rPr>
          <w:highlight w:val="lightGray"/>
        </w:rPr>
        <w:t>e.g</w:t>
      </w:r>
      <w:r w:rsidRPr="003572AB">
        <w:rPr>
          <w:highlight w:val="lightGray"/>
        </w:rPr>
        <w:t>. Division régionale XXX / XXX (institution partenaire)</w:t>
      </w:r>
      <w:r w:rsidR="00FA2181" w:rsidRPr="003572AB">
        <w:rPr>
          <w:highlight w:val="lightGray"/>
        </w:rPr>
        <w:t>]</w:t>
      </w:r>
      <w:r w:rsidRPr="003572AB">
        <w:rPr>
          <w:rStyle w:val="tlid-translation"/>
        </w:rPr>
        <w:t xml:space="preserve"> en tant qu'agence responsable soumissionnant pour cette mission, coordonnée par le responsable du sous-programme </w:t>
      </w:r>
      <w:r w:rsidRPr="003572AB">
        <w:rPr>
          <w:b/>
          <w:color w:val="9E2A86"/>
        </w:rPr>
        <w:t>MobiliseYourCity</w:t>
      </w:r>
      <w:r w:rsidRPr="003572AB">
        <w:rPr>
          <w:rStyle w:val="tlid-translation"/>
        </w:rPr>
        <w:t xml:space="preserve"> responsable en étroite coopération avec le Secrétariat </w:t>
      </w:r>
      <w:r w:rsidRPr="003572AB">
        <w:rPr>
          <w:b/>
          <w:color w:val="9E2A86"/>
        </w:rPr>
        <w:t>MobiliseYourCity</w:t>
      </w:r>
      <w:r w:rsidRPr="003572AB">
        <w:rPr>
          <w:rStyle w:val="tlid-translation"/>
        </w:rPr>
        <w:t xml:space="preserve"> à Bruxelles en Belgique ou l'un de ses bureaux régionaux.</w:t>
      </w:r>
    </w:p>
    <w:p w14:paraId="5E2FAA7B" w14:textId="0DE7D4A7" w:rsidR="004F7F58" w:rsidRPr="003572AB" w:rsidRDefault="004F7F58" w:rsidP="00975EA6">
      <w:pPr>
        <w:suppressAutoHyphens/>
        <w:spacing w:before="120" w:line="276" w:lineRule="auto"/>
      </w:pPr>
      <w:r w:rsidRPr="003572AB">
        <w:rPr>
          <w:rStyle w:val="tlid-translation"/>
        </w:rPr>
        <w:t xml:space="preserve">Dans la mesure où cela n'est pas communiqué différemment par le gestionnaire de sous-programme </w:t>
      </w:r>
      <w:r w:rsidRPr="003572AB">
        <w:rPr>
          <w:b/>
          <w:color w:val="9E2A86"/>
        </w:rPr>
        <w:t>MobiliseYourCity</w:t>
      </w:r>
      <w:r w:rsidRPr="003572AB">
        <w:rPr>
          <w:rStyle w:val="tlid-translation"/>
        </w:rPr>
        <w:t xml:space="preserve"> responsable, les approches de travail, l'organisation et les résultats du projet doivent être discutés et ajustés avec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et le gestionnaire de sous-programme </w:t>
      </w:r>
      <w:r w:rsidRPr="003572AB">
        <w:rPr>
          <w:b/>
          <w:color w:val="9E2A86"/>
        </w:rPr>
        <w:t>MobiliseYourCity</w:t>
      </w:r>
      <w:r w:rsidRPr="003572AB">
        <w:rPr>
          <w:rStyle w:val="tlid-translation"/>
        </w:rPr>
        <w:t xml:space="preserve"> responsable. Tous les livrables doivent être soumis au responsable de </w:t>
      </w:r>
      <w:r w:rsidRPr="003572AB">
        <w:rPr>
          <w:b/>
          <w:color w:val="954384" w:themeColor="accent6" w:themeShade="80"/>
        </w:rPr>
        <w:t>MobiliseYourCity</w:t>
      </w:r>
      <w:r w:rsidRPr="003572AB">
        <w:rPr>
          <w:rStyle w:val="tlid-translation"/>
        </w:rPr>
        <w:t xml:space="preserve"> et au responsable du sous-programme, qui assure la distribution et les commentaires des parties prenantes concernées de </w:t>
      </w:r>
      <w:r w:rsidRPr="003572AB">
        <w:rPr>
          <w:b/>
          <w:color w:val="9E2A86"/>
        </w:rPr>
        <w:t>MobiliseYourCity</w:t>
      </w:r>
      <w:r w:rsidRPr="003572AB">
        <w:rPr>
          <w:rStyle w:val="tlid-translation"/>
        </w:rPr>
        <w:t xml:space="preserve"> et des institutions partenaires.</w:t>
      </w:r>
    </w:p>
    <w:p w14:paraId="4910D67D" w14:textId="44C9A3C8" w:rsidR="00421473" w:rsidRPr="003572AB" w:rsidRDefault="004F7F58" w:rsidP="00975EA6">
      <w:pPr>
        <w:pStyle w:val="MYCListingBullets1"/>
        <w:numPr>
          <w:ilvl w:val="0"/>
          <w:numId w:val="0"/>
        </w:numPr>
        <w:suppressAutoHyphens/>
        <w:spacing w:before="120" w:line="276" w:lineRule="auto"/>
        <w:ind w:left="284" w:hanging="284"/>
        <w:jc w:val="both"/>
        <w:rPr>
          <w:rStyle w:val="tlid-translation"/>
          <w:szCs w:val="22"/>
          <w:lang w:val="fr-FR"/>
        </w:rPr>
      </w:pPr>
      <w:r w:rsidRPr="003572AB">
        <w:rPr>
          <w:rStyle w:val="tlid-translation"/>
          <w:b/>
          <w:szCs w:val="22"/>
          <w:lang w:val="fr-FR"/>
        </w:rPr>
        <w:t>Gestionnaire de sous-programme et personne de contact:</w:t>
      </w:r>
    </w:p>
    <w:p w14:paraId="2B4FBAD3" w14:textId="4E965281" w:rsidR="005F787B" w:rsidRPr="003572AB" w:rsidRDefault="00FA2181" w:rsidP="00975EA6">
      <w:pPr>
        <w:suppressAutoHyphens/>
        <w:spacing w:before="120" w:line="276" w:lineRule="auto"/>
        <w:rPr>
          <w:szCs w:val="22"/>
          <w:highlight w:val="lightGray"/>
        </w:rPr>
      </w:pPr>
      <w:r w:rsidRPr="003572AB">
        <w:rPr>
          <w:szCs w:val="22"/>
          <w:highlight w:val="lightGray"/>
        </w:rPr>
        <w:t>[</w:t>
      </w:r>
      <w:r w:rsidR="005F787B" w:rsidRPr="003572AB">
        <w:rPr>
          <w:szCs w:val="22"/>
          <w:highlight w:val="lightGray"/>
        </w:rPr>
        <w:t>Qui agit en tant que gestionnaire de contrat responsable et représentant du Client auprès des tiers et des institutions partenaires</w:t>
      </w:r>
      <w:r w:rsidRPr="003572AB">
        <w:rPr>
          <w:szCs w:val="22"/>
          <w:highlight w:val="lightGray"/>
        </w:rPr>
        <w:t>]</w:t>
      </w:r>
      <w:r w:rsidR="005F787B" w:rsidRPr="003572AB">
        <w:rPr>
          <w:szCs w:val="22"/>
          <w:highlight w:val="lightGray"/>
        </w:rPr>
        <w:t>.</w:t>
      </w:r>
    </w:p>
    <w:p w14:paraId="1ACCC7EF" w14:textId="501C8D06" w:rsidR="00421473" w:rsidRPr="003572AB" w:rsidRDefault="004F7F58" w:rsidP="002F04CA">
      <w:pPr>
        <w:suppressAutoHyphens/>
        <w:spacing w:after="0"/>
      </w:pPr>
      <w:r w:rsidRPr="003572AB">
        <w:t>Nom</w:t>
      </w:r>
      <w:r w:rsidR="00337E11" w:rsidRPr="003572AB">
        <w:t xml:space="preserve"> </w:t>
      </w:r>
      <w:r w:rsidR="00975EA6" w:rsidRPr="003572AB">
        <w:t>:</w:t>
      </w:r>
    </w:p>
    <w:p w14:paraId="3D1ED6F1" w14:textId="1CBCCF44" w:rsidR="00421473" w:rsidRPr="003572AB" w:rsidRDefault="004F7F58" w:rsidP="002F04CA">
      <w:pPr>
        <w:suppressAutoHyphens/>
        <w:spacing w:after="0"/>
      </w:pPr>
      <w:r w:rsidRPr="003572AB">
        <w:t>A</w:t>
      </w:r>
      <w:r w:rsidR="00B714F1" w:rsidRPr="003572AB">
        <w:t>d</w:t>
      </w:r>
      <w:r w:rsidR="00421473" w:rsidRPr="003572AB">
        <w:t>ress</w:t>
      </w:r>
      <w:r w:rsidRPr="003572AB">
        <w:t>e complète</w:t>
      </w:r>
      <w:r w:rsidR="00337E11" w:rsidRPr="003572AB">
        <w:t xml:space="preserve"> </w:t>
      </w:r>
      <w:r w:rsidR="00421473" w:rsidRPr="003572AB">
        <w:t>:</w:t>
      </w:r>
    </w:p>
    <w:p w14:paraId="6328C174" w14:textId="2E7512AC" w:rsidR="00421473" w:rsidRPr="003572AB" w:rsidRDefault="004F7F58" w:rsidP="002F04CA">
      <w:pPr>
        <w:suppressAutoHyphens/>
        <w:spacing w:after="0"/>
      </w:pPr>
      <w:r w:rsidRPr="003572AB">
        <w:t>Té</w:t>
      </w:r>
      <w:r w:rsidR="00421473" w:rsidRPr="003572AB">
        <w:t>l</w:t>
      </w:r>
      <w:r w:rsidR="00337E11" w:rsidRPr="003572AB">
        <w:t xml:space="preserve"> </w:t>
      </w:r>
      <w:r w:rsidR="00421473" w:rsidRPr="003572AB">
        <w:t>:</w:t>
      </w:r>
    </w:p>
    <w:p w14:paraId="2D925A2E" w14:textId="6C424E1D" w:rsidR="00421473" w:rsidRPr="003572AB" w:rsidRDefault="00421473" w:rsidP="002F04CA">
      <w:pPr>
        <w:suppressAutoHyphens/>
        <w:spacing w:after="0"/>
      </w:pPr>
      <w:r w:rsidRPr="003572AB">
        <w:t>Email</w:t>
      </w:r>
      <w:r w:rsidR="00337E11" w:rsidRPr="003572AB">
        <w:t xml:space="preserve"> </w:t>
      </w:r>
      <w:r w:rsidRPr="003572AB">
        <w:t>:</w:t>
      </w:r>
    </w:p>
    <w:p w14:paraId="6CEDD6BC" w14:textId="77777777" w:rsidR="001C6636" w:rsidRPr="003572AB" w:rsidRDefault="001C6636">
      <w:pPr>
        <w:spacing w:after="200" w:line="276" w:lineRule="auto"/>
        <w:jc w:val="left"/>
        <w:rPr>
          <w:rFonts w:asciiTheme="majorHAnsi" w:eastAsiaTheme="majorEastAsia" w:hAnsiTheme="majorHAnsi" w:cstheme="majorBidi"/>
          <w:b/>
          <w:bCs/>
          <w:color w:val="9E2A86" w:themeColor="accent2"/>
          <w:sz w:val="30"/>
          <w:szCs w:val="26"/>
          <w:lang w:eastAsia="en-US"/>
        </w:rPr>
      </w:pPr>
      <w:r w:rsidRPr="003572AB">
        <w:br w:type="page"/>
      </w:r>
    </w:p>
    <w:p w14:paraId="5346BDB4" w14:textId="6F10A744" w:rsidR="00205796" w:rsidRPr="003572AB" w:rsidRDefault="00205796" w:rsidP="00654AA8">
      <w:pPr>
        <w:pStyle w:val="Titre2"/>
        <w:spacing w:after="240"/>
        <w:ind w:left="567"/>
        <w:rPr>
          <w:color w:val="9E2A86"/>
          <w:lang w:val="fr-FR"/>
        </w:rPr>
      </w:pPr>
      <w:bookmarkStart w:id="10673" w:name="_Toc38352264"/>
      <w:bookmarkStart w:id="10674" w:name="_Toc38648709"/>
      <w:r w:rsidRPr="003572AB">
        <w:rPr>
          <w:color w:val="9E2A86"/>
          <w:lang w:val="fr-FR"/>
        </w:rPr>
        <w:lastRenderedPageBreak/>
        <w:t>F</w:t>
      </w:r>
      <w:r w:rsidR="00E7231C" w:rsidRPr="003572AB">
        <w:rPr>
          <w:color w:val="9E2A86"/>
          <w:lang w:val="fr-FR"/>
        </w:rPr>
        <w:t xml:space="preserve">ormat, </w:t>
      </w:r>
      <w:r w:rsidR="00601E26" w:rsidRPr="003572AB">
        <w:rPr>
          <w:color w:val="9E2A86"/>
          <w:lang w:val="fr-FR"/>
        </w:rPr>
        <w:t>so</w:t>
      </w:r>
      <w:r w:rsidR="00E7231C" w:rsidRPr="003572AB">
        <w:rPr>
          <w:color w:val="9E2A86"/>
          <w:lang w:val="fr-FR"/>
        </w:rPr>
        <w:t xml:space="preserve">umission </w:t>
      </w:r>
      <w:r w:rsidR="00601E26" w:rsidRPr="003572AB">
        <w:rPr>
          <w:color w:val="9E2A86"/>
          <w:lang w:val="fr-FR"/>
        </w:rPr>
        <w:t>et v</w:t>
      </w:r>
      <w:r w:rsidRPr="003572AB">
        <w:rPr>
          <w:color w:val="9E2A86"/>
          <w:lang w:val="fr-FR"/>
        </w:rPr>
        <w:t xml:space="preserve">alidation </w:t>
      </w:r>
      <w:r w:rsidR="00601E26" w:rsidRPr="003572AB">
        <w:rPr>
          <w:color w:val="9E2A86"/>
          <w:lang w:val="fr-FR"/>
        </w:rPr>
        <w:t>des liv</w:t>
      </w:r>
      <w:r w:rsidRPr="003572AB">
        <w:rPr>
          <w:color w:val="9E2A86"/>
          <w:lang w:val="fr-FR"/>
        </w:rPr>
        <w:t>rables</w:t>
      </w:r>
      <w:bookmarkEnd w:id="10673"/>
      <w:bookmarkEnd w:id="10674"/>
    </w:p>
    <w:p w14:paraId="49D256F3" w14:textId="77777777" w:rsidR="00975EA6" w:rsidRPr="00EE3ECF" w:rsidRDefault="005F787B" w:rsidP="00681608">
      <w:pPr>
        <w:suppressAutoHyphens/>
        <w:spacing w:before="120" w:line="276" w:lineRule="auto"/>
        <w:rPr>
          <w:rStyle w:val="tlid-translation"/>
        </w:rPr>
      </w:pPr>
      <w:r w:rsidRPr="003572AB">
        <w:rPr>
          <w:rStyle w:val="tlid-translation"/>
        </w:rPr>
        <w:t>Les rapports trop longs doivent être évités. Tous les rapports doivent se concentrer sur le fond (par rapport à la portée des travaux et à la description des résultats) et éviter les déclarations génériques.</w:t>
      </w:r>
    </w:p>
    <w:p w14:paraId="63E8E24E" w14:textId="6DF4223C" w:rsidR="005F787B" w:rsidRPr="00EE3ECF" w:rsidRDefault="005F787B" w:rsidP="00D63F03">
      <w:pPr>
        <w:pStyle w:val="MYCListingBullets1"/>
        <w:suppressAutoHyphens/>
        <w:spacing w:before="120" w:line="276" w:lineRule="auto"/>
        <w:jc w:val="both"/>
        <w:rPr>
          <w:rStyle w:val="tlid-translation"/>
          <w:b/>
          <w:lang w:val="fr-FR"/>
        </w:rPr>
      </w:pPr>
      <w:r w:rsidRPr="00EE3ECF">
        <w:rPr>
          <w:rStyle w:val="tlid-translation"/>
          <w:b/>
          <w:lang w:val="fr-FR"/>
        </w:rPr>
        <w:t xml:space="preserve">Les éléments structurants des rapports comprennent </w:t>
      </w:r>
      <w:r w:rsidR="00A37BC1" w:rsidRPr="00EE3ECF">
        <w:rPr>
          <w:rStyle w:val="tlid-translation"/>
          <w:b/>
          <w:lang w:val="fr-FR"/>
        </w:rPr>
        <w:t xml:space="preserve">généralement </w:t>
      </w:r>
      <w:r w:rsidR="00A37BC1" w:rsidRPr="00EE3ECF">
        <w:rPr>
          <w:rStyle w:val="tlid-translation"/>
          <w:b/>
          <w:highlight w:val="lightGray"/>
          <w:lang w:val="fr-FR"/>
        </w:rPr>
        <w:t>[</w:t>
      </w:r>
      <w:r w:rsidRPr="00EE3ECF">
        <w:rPr>
          <w:rStyle w:val="tlid-translation"/>
          <w:b/>
          <w:highlight w:val="lightGray"/>
          <w:lang w:val="fr-FR"/>
        </w:rPr>
        <w:t>le cas échéant</w:t>
      </w:r>
      <w:r w:rsidR="00FA2181" w:rsidRPr="00EE3ECF">
        <w:rPr>
          <w:rStyle w:val="tlid-translation"/>
          <w:b/>
          <w:highlight w:val="lightGray"/>
          <w:lang w:val="fr-FR"/>
        </w:rPr>
        <w:t>]</w:t>
      </w:r>
      <w:r w:rsidR="00337E11" w:rsidRPr="00EE3ECF">
        <w:rPr>
          <w:rStyle w:val="tlid-translation"/>
          <w:b/>
          <w:lang w:val="fr-FR"/>
        </w:rPr>
        <w:t xml:space="preserve"> </w:t>
      </w:r>
      <w:r w:rsidRPr="00EE3ECF">
        <w:rPr>
          <w:rStyle w:val="tlid-translation"/>
          <w:b/>
          <w:lang w:val="fr-FR"/>
        </w:rPr>
        <w:t>:</w:t>
      </w:r>
    </w:p>
    <w:p w14:paraId="76372443" w14:textId="267ACFCB"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Titre de page</w:t>
      </w:r>
      <w:r w:rsidR="00932217" w:rsidRPr="003572AB">
        <w:rPr>
          <w:rStyle w:val="tlid-translation"/>
          <w:lang w:val="fr-FR"/>
        </w:rPr>
        <w:t>.</w:t>
      </w:r>
    </w:p>
    <w:p w14:paraId="162E2685" w14:textId="7EB1BCDD" w:rsidR="005F787B" w:rsidRPr="001F014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AB5C0D">
        <w:rPr>
          <w:rStyle w:val="tlid-translation"/>
          <w:lang w:val="fr-FR"/>
        </w:rPr>
        <w:t>Résumé (contexte, objectif et portée, méthodologie, structure du document, principaux</w:t>
      </w:r>
      <w:r w:rsidR="00B1043F" w:rsidRPr="001F014B">
        <w:rPr>
          <w:rStyle w:val="tlid-translation"/>
          <w:lang w:val="fr-FR"/>
        </w:rPr>
        <w:t xml:space="preserve"> r</w:t>
      </w:r>
      <w:r w:rsidR="00A37BC1" w:rsidRPr="001F014B">
        <w:rPr>
          <w:rStyle w:val="tlid-translation"/>
          <w:lang w:val="fr-FR"/>
        </w:rPr>
        <w:t>ésultats</w:t>
      </w:r>
      <w:r w:rsidRPr="001F014B">
        <w:rPr>
          <w:rStyle w:val="tlid-translation"/>
          <w:lang w:val="fr-FR"/>
        </w:rPr>
        <w:t>, conclusions et recommandations)</w:t>
      </w:r>
      <w:r w:rsidR="00932217" w:rsidRPr="001F014B">
        <w:rPr>
          <w:rStyle w:val="tlid-translation"/>
          <w:lang w:val="fr-FR"/>
        </w:rPr>
        <w:t>.</w:t>
      </w:r>
    </w:p>
    <w:p w14:paraId="0AB32C65" w14:textId="4D1A72B6" w:rsidR="005F787B" w:rsidRPr="003572AB" w:rsidRDefault="000E3966"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Table des matières</w:t>
      </w:r>
      <w:r w:rsidR="00932217" w:rsidRPr="003572AB">
        <w:rPr>
          <w:rStyle w:val="tlid-translation"/>
          <w:lang w:val="fr-FR"/>
        </w:rPr>
        <w:t>.</w:t>
      </w:r>
    </w:p>
    <w:p w14:paraId="743A073A" w14:textId="5485D48C"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Introduction (Contexte, objectifs, portée, méthodologie, structure)</w:t>
      </w:r>
      <w:r w:rsidR="00932217" w:rsidRPr="003572AB">
        <w:rPr>
          <w:rStyle w:val="tlid-translation"/>
          <w:lang w:val="fr-FR"/>
        </w:rPr>
        <w:t>.</w:t>
      </w:r>
    </w:p>
    <w:p w14:paraId="3E708B14" w14:textId="04287089"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Expériences (nationales / internationales)</w:t>
      </w:r>
      <w:r w:rsidR="00932217" w:rsidRPr="003572AB">
        <w:rPr>
          <w:rStyle w:val="tlid-translation"/>
          <w:lang w:val="fr-FR"/>
        </w:rPr>
        <w:t>.</w:t>
      </w:r>
    </w:p>
    <w:p w14:paraId="04C4F455" w14:textId="7B0DBBED"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w:t>
      </w:r>
      <w:r w:rsidR="00932217" w:rsidRPr="003572AB">
        <w:rPr>
          <w:rStyle w:val="tlid-translation"/>
          <w:lang w:val="fr-FR"/>
        </w:rPr>
        <w:t>.</w:t>
      </w:r>
    </w:p>
    <w:p w14:paraId="28AAAB15" w14:textId="69FEF39C"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Résultats (analyse détaillée et interprétation des résultats)</w:t>
      </w:r>
      <w:r w:rsidR="00932217" w:rsidRPr="003572AB">
        <w:rPr>
          <w:rStyle w:val="tlid-translation"/>
          <w:lang w:val="fr-FR"/>
        </w:rPr>
        <w:t>.</w:t>
      </w:r>
    </w:p>
    <w:p w14:paraId="07DE1C1C" w14:textId="43796664"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Conclusions et </w:t>
      </w:r>
      <w:r w:rsidR="002560CF" w:rsidRPr="003572AB">
        <w:rPr>
          <w:rStyle w:val="tlid-translation"/>
          <w:lang w:val="fr-FR"/>
        </w:rPr>
        <w:t>Recommandations</w:t>
      </w:r>
      <w:r w:rsidR="00932217" w:rsidRPr="003572AB">
        <w:rPr>
          <w:rStyle w:val="tlid-translation"/>
          <w:lang w:val="fr-FR"/>
        </w:rPr>
        <w:t>.</w:t>
      </w:r>
    </w:p>
    <w:p w14:paraId="711988A3" w14:textId="42D95985"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Bibliographie</w:t>
      </w:r>
      <w:r w:rsidR="00932217" w:rsidRPr="003572AB">
        <w:rPr>
          <w:rStyle w:val="tlid-translation"/>
          <w:lang w:val="fr-FR"/>
        </w:rPr>
        <w:t>.</w:t>
      </w:r>
    </w:p>
    <w:p w14:paraId="41273709" w14:textId="001AC553"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Annexes</w:t>
      </w:r>
      <w:r w:rsidR="00932217" w:rsidRPr="003572AB">
        <w:rPr>
          <w:rStyle w:val="tlid-translation"/>
          <w:lang w:val="fr-FR"/>
        </w:rPr>
        <w:t>.</w:t>
      </w:r>
    </w:p>
    <w:p w14:paraId="7A29AC49" w14:textId="0808F9EC" w:rsidR="005F787B" w:rsidRPr="00EE3ECF" w:rsidRDefault="005F787B" w:rsidP="00D63F03">
      <w:pPr>
        <w:pStyle w:val="MYCListingBullets1"/>
        <w:suppressAutoHyphens/>
        <w:spacing w:before="120" w:line="276" w:lineRule="auto"/>
        <w:jc w:val="both"/>
        <w:rPr>
          <w:rStyle w:val="tlid-translation"/>
          <w:b/>
          <w:lang w:val="fr-FR"/>
        </w:rPr>
      </w:pPr>
      <w:r w:rsidRPr="00EE3ECF">
        <w:rPr>
          <w:rStyle w:val="tlid-translation"/>
          <w:b/>
          <w:lang w:val="fr-FR"/>
        </w:rPr>
        <w:t xml:space="preserve">Les livrables ne seront considérés comme achevés que lorsque les caractéristiques / éléments suivants </w:t>
      </w:r>
      <w:r w:rsidR="00207B61" w:rsidRPr="00EE3ECF">
        <w:rPr>
          <w:rFonts w:eastAsiaTheme="minorHAnsi" w:cstheme="minorBidi"/>
          <w:b/>
          <w:lang w:val="fr-FR" w:eastAsia="en-US"/>
        </w:rPr>
        <w:t xml:space="preserve">sont fournis </w:t>
      </w:r>
      <w:r w:rsidRPr="00EE3ECF">
        <w:rPr>
          <w:rStyle w:val="tlid-translation"/>
          <w:b/>
          <w:lang w:val="fr-FR"/>
        </w:rPr>
        <w:t>:</w:t>
      </w:r>
    </w:p>
    <w:p w14:paraId="1052033C" w14:textId="0DEA586B" w:rsidR="005F787B" w:rsidRPr="001F014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Les </w:t>
      </w:r>
      <w:r w:rsidR="00207B61" w:rsidRPr="003572AB">
        <w:rPr>
          <w:lang w:val="fr-FR"/>
        </w:rPr>
        <w:t xml:space="preserve">analyses/données </w:t>
      </w:r>
      <w:r w:rsidRPr="003572AB">
        <w:rPr>
          <w:rStyle w:val="tlid-translation"/>
          <w:lang w:val="fr-FR"/>
        </w:rPr>
        <w:t>mentionné</w:t>
      </w:r>
      <w:r w:rsidR="00513276" w:rsidRPr="00AB5C0D">
        <w:rPr>
          <w:rStyle w:val="tlid-translation"/>
          <w:lang w:val="fr-FR"/>
        </w:rPr>
        <w:t>e</w:t>
      </w:r>
      <w:r w:rsidRPr="00AB5C0D">
        <w:rPr>
          <w:rStyle w:val="tlid-translation"/>
          <w:lang w:val="fr-FR"/>
        </w:rPr>
        <w:t xml:space="preserve">s dans ces </w:t>
      </w:r>
      <w:r w:rsidR="008A6751" w:rsidRPr="001F014B">
        <w:rPr>
          <w:rStyle w:val="tlid-translation"/>
          <w:lang w:val="fr-FR"/>
        </w:rPr>
        <w:t>Termes de Référence</w:t>
      </w:r>
      <w:r w:rsidR="004D63EA" w:rsidRPr="001F014B">
        <w:rPr>
          <w:rStyle w:val="tlid-translation"/>
          <w:lang w:val="fr-FR"/>
        </w:rPr>
        <w:t>.</w:t>
      </w:r>
    </w:p>
    <w:p w14:paraId="2EE055F9" w14:textId="25ED4A42"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Toutes les figures et graphiques</w:t>
      </w:r>
      <w:r w:rsidR="00207B61" w:rsidRPr="003572AB">
        <w:rPr>
          <w:rStyle w:val="tlid-translation"/>
          <w:lang w:val="fr-FR"/>
        </w:rPr>
        <w:t>,</w:t>
      </w:r>
      <w:r w:rsidRPr="003572AB">
        <w:rPr>
          <w:rStyle w:val="tlid-translation"/>
          <w:lang w:val="fr-FR"/>
        </w:rPr>
        <w:t xml:space="preserve"> formatés de manière à pouvoir être lus en noir et blanc (ceux-ci doivent être livrés dans un fichier séparé présentant une figure / graphique par page, en suivant la même numérotation et l'ordre dans lequel ils apparaissent dans le texte; si le graphique était fait à l'origine dans Excel, le fichier doit contenir tous les calculs et formules et une explication claire des méthodologies et des calculs effectués).</w:t>
      </w:r>
    </w:p>
    <w:p w14:paraId="3E0B3DA4" w14:textId="16A3AE72"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Tous les tableaux (ceux-ci doivent être livrés dans un document Excel, contenant un tableau par feuille et en suivant la même numérotation et </w:t>
      </w:r>
      <w:r w:rsidR="00DA3271" w:rsidRPr="003572AB">
        <w:rPr>
          <w:rStyle w:val="tlid-translation"/>
          <w:lang w:val="fr-FR"/>
        </w:rPr>
        <w:t xml:space="preserve">leur </w:t>
      </w:r>
      <w:r w:rsidRPr="003572AB">
        <w:rPr>
          <w:rStyle w:val="tlid-translation"/>
          <w:lang w:val="fr-FR"/>
        </w:rPr>
        <w:t>ordre</w:t>
      </w:r>
      <w:r w:rsidR="00DA3271" w:rsidRPr="003572AB">
        <w:rPr>
          <w:rStyle w:val="tlid-translation"/>
          <w:lang w:val="fr-FR"/>
        </w:rPr>
        <w:t xml:space="preserve"> d’apparition </w:t>
      </w:r>
      <w:r w:rsidRPr="003572AB">
        <w:rPr>
          <w:rStyle w:val="tlid-translation"/>
          <w:lang w:val="fr-FR"/>
        </w:rPr>
        <w:t>dans le texte. Le fichier doit également contenir tous les calculs et formules et une explication claire des méthodologies et calculs réalisée).</w:t>
      </w:r>
    </w:p>
    <w:p w14:paraId="636F5E88" w14:textId="6DCA08DE"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Toutes les images (dans des fichiers séparés et suivant la même numérotation et ordre</w:t>
      </w:r>
      <w:r w:rsidR="00DA3271" w:rsidRPr="003572AB">
        <w:rPr>
          <w:rStyle w:val="tlid-translation"/>
          <w:lang w:val="fr-FR"/>
        </w:rPr>
        <w:t xml:space="preserve"> d’</w:t>
      </w:r>
      <w:r w:rsidR="002560CF" w:rsidRPr="003572AB">
        <w:rPr>
          <w:rStyle w:val="tlid-translation"/>
          <w:lang w:val="fr-FR"/>
        </w:rPr>
        <w:t>apparition</w:t>
      </w:r>
      <w:r w:rsidR="00DA3271" w:rsidRPr="003572AB">
        <w:rPr>
          <w:rStyle w:val="tlid-translation"/>
          <w:lang w:val="fr-FR"/>
        </w:rPr>
        <w:t xml:space="preserve"> </w:t>
      </w:r>
      <w:r w:rsidRPr="003572AB">
        <w:rPr>
          <w:rStyle w:val="tlid-translation"/>
          <w:lang w:val="fr-FR"/>
        </w:rPr>
        <w:t>dans le texte). La résolution</w:t>
      </w:r>
      <w:r w:rsidR="00EF5C10" w:rsidRPr="003572AB">
        <w:rPr>
          <w:rStyle w:val="tlid-translation"/>
          <w:lang w:val="fr-FR"/>
        </w:rPr>
        <w:t xml:space="preserve"> minimale de l'image doit être </w:t>
      </w:r>
      <w:r w:rsidR="00B1043F" w:rsidRPr="003572AB">
        <w:rPr>
          <w:rStyle w:val="tlid-translation"/>
          <w:lang w:val="fr-FR"/>
        </w:rPr>
        <w:t>300 dpi (</w:t>
      </w:r>
      <w:r w:rsidRPr="003572AB">
        <w:rPr>
          <w:rStyle w:val="tlid-translation"/>
          <w:lang w:val="fr-FR"/>
        </w:rPr>
        <w:t>minimum 3 mégapixels, idéalement 7</w:t>
      </w:r>
      <w:r w:rsidR="00B1043F" w:rsidRPr="003572AB">
        <w:rPr>
          <w:rStyle w:val="tlid-translation"/>
          <w:lang w:val="fr-FR"/>
        </w:rPr>
        <w:t>)</w:t>
      </w:r>
      <w:r w:rsidRPr="003572AB">
        <w:rPr>
          <w:rStyle w:val="tlid-translation"/>
          <w:lang w:val="fr-FR"/>
        </w:rPr>
        <w:t xml:space="preserve"> avec </w:t>
      </w:r>
      <w:r w:rsidR="00DA3271" w:rsidRPr="003572AB">
        <w:rPr>
          <w:rStyle w:val="tlid-translation"/>
          <w:lang w:val="fr-FR"/>
        </w:rPr>
        <w:t xml:space="preserve">mention </w:t>
      </w:r>
      <w:r w:rsidRPr="003572AB">
        <w:rPr>
          <w:rStyle w:val="tlid-translation"/>
          <w:lang w:val="fr-FR"/>
        </w:rPr>
        <w:t>des droits de distribution.</w:t>
      </w:r>
    </w:p>
    <w:p w14:paraId="3044C8A2" w14:textId="5C2498FE" w:rsidR="005F787B" w:rsidRPr="003572AB" w:rsidRDefault="00DA3271"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présentation concise (30 diapositives maximum) qui d</w:t>
      </w:r>
      <w:r w:rsidR="008B702E" w:rsidRPr="003572AB">
        <w:rPr>
          <w:rStyle w:val="tlid-translation"/>
          <w:lang w:val="fr-FR"/>
        </w:rPr>
        <w:t>oi</w:t>
      </w:r>
      <w:r w:rsidRPr="003572AB">
        <w:rPr>
          <w:rStyle w:val="tlid-translation"/>
          <w:lang w:val="fr-FR"/>
        </w:rPr>
        <w:t>t permettre aux partenaires locaux de prendre rapidement connaissance du contenu.</w:t>
      </w:r>
    </w:p>
    <w:p w14:paraId="14DC07F8" w14:textId="2E080DB5" w:rsidR="00C33C24" w:rsidRPr="00EE3ECF" w:rsidRDefault="00DA3271" w:rsidP="00D63F03">
      <w:pPr>
        <w:pStyle w:val="MYCListingBullets1"/>
        <w:suppressAutoHyphens/>
        <w:spacing w:before="120" w:line="276" w:lineRule="auto"/>
        <w:jc w:val="both"/>
        <w:rPr>
          <w:rStyle w:val="tlid-translation"/>
          <w:b/>
          <w:lang w:val="fr-FR"/>
        </w:rPr>
      </w:pPr>
      <w:r w:rsidRPr="00EE3ECF">
        <w:rPr>
          <w:rStyle w:val="tlid-translation"/>
          <w:b/>
          <w:lang w:val="fr-FR"/>
        </w:rPr>
        <w:t>Visibilité des donateurs</w:t>
      </w:r>
      <w:r w:rsidR="00337E11" w:rsidRPr="00EE3ECF">
        <w:rPr>
          <w:rStyle w:val="tlid-translation"/>
          <w:b/>
          <w:lang w:val="fr-FR"/>
        </w:rPr>
        <w:t xml:space="preserve"> </w:t>
      </w:r>
      <w:r w:rsidR="004B7675" w:rsidRPr="00EE3ECF">
        <w:rPr>
          <w:rStyle w:val="tlid-translation"/>
          <w:b/>
          <w:lang w:val="fr-FR"/>
        </w:rPr>
        <w:t>:</w:t>
      </w:r>
    </w:p>
    <w:p w14:paraId="326E51E0" w14:textId="4E0E353E" w:rsidR="00DA3271" w:rsidRPr="00EE3ECF" w:rsidRDefault="00C33C24" w:rsidP="00D63F03">
      <w:pPr>
        <w:suppressAutoHyphens/>
        <w:spacing w:before="120" w:line="276" w:lineRule="auto"/>
        <w:ind w:left="284"/>
        <w:rPr>
          <w:rStyle w:val="tlid-translation"/>
        </w:rPr>
      </w:pPr>
      <w:r w:rsidRPr="003572AB">
        <w:rPr>
          <w:rStyle w:val="tlid-translation"/>
        </w:rPr>
        <w:t>T</w:t>
      </w:r>
      <w:r w:rsidR="00DA3271" w:rsidRPr="003572AB">
        <w:rPr>
          <w:rStyle w:val="tlid-translation"/>
        </w:rPr>
        <w:t xml:space="preserve">ous les rapports et documents produits dans le cadre de la mission mentionneront le soutien </w:t>
      </w:r>
      <w:r w:rsidR="00FA2181" w:rsidRPr="00AB5C0D">
        <w:rPr>
          <w:rStyle w:val="tlid-translation"/>
          <w:highlight w:val="lightGray"/>
        </w:rPr>
        <w:t>[</w:t>
      </w:r>
      <w:r w:rsidR="00DA3271" w:rsidRPr="00AB5C0D">
        <w:rPr>
          <w:rStyle w:val="tlid-translation"/>
          <w:highlight w:val="lightGray"/>
        </w:rPr>
        <w:t>Agence</w:t>
      </w:r>
      <w:r w:rsidR="00FA2181" w:rsidRPr="001F014B">
        <w:rPr>
          <w:rStyle w:val="tlid-translation"/>
          <w:highlight w:val="lightGray"/>
        </w:rPr>
        <w:t>]</w:t>
      </w:r>
      <w:r w:rsidR="00DA3271" w:rsidRPr="001F014B">
        <w:rPr>
          <w:rStyle w:val="tlid-translation"/>
        </w:rPr>
        <w:t xml:space="preserve"> et</w:t>
      </w:r>
      <w:r w:rsidR="008B702E" w:rsidRPr="001F014B">
        <w:rPr>
          <w:rStyle w:val="tlid-translation"/>
        </w:rPr>
        <w:t xml:space="preserve"> </w:t>
      </w:r>
      <w:r w:rsidR="008B702E" w:rsidRPr="001F014B">
        <w:rPr>
          <w:rStyle w:val="tlid-translation"/>
          <w:highlight w:val="lightGray"/>
        </w:rPr>
        <w:t>[autre donateur]</w:t>
      </w:r>
      <w:r w:rsidR="008B702E" w:rsidRPr="001F014B">
        <w:rPr>
          <w:rStyle w:val="tlid-translation"/>
        </w:rPr>
        <w:t xml:space="preserve"> </w:t>
      </w:r>
      <w:r w:rsidR="00DA3271" w:rsidRPr="001F014B">
        <w:rPr>
          <w:rStyle w:val="tlid-translation"/>
        </w:rPr>
        <w:t xml:space="preserve">au projet, qui sera également reconnu par l'équipe de </w:t>
      </w:r>
      <w:r w:rsidR="00BD10B8" w:rsidRPr="001F014B">
        <w:rPr>
          <w:rStyle w:val="tlid-translation"/>
        </w:rPr>
        <w:t>Consultant</w:t>
      </w:r>
      <w:r w:rsidR="00DA3271" w:rsidRPr="003572AB">
        <w:rPr>
          <w:rStyle w:val="tlid-translation"/>
        </w:rPr>
        <w:t xml:space="preserve">s lors de la communication publique, le cas échéant. Les représentants de </w:t>
      </w:r>
      <w:r w:rsidR="00FA2181" w:rsidRPr="003572AB">
        <w:rPr>
          <w:rStyle w:val="tlid-translation"/>
          <w:highlight w:val="lightGray"/>
        </w:rPr>
        <w:t>[</w:t>
      </w:r>
      <w:r w:rsidR="00DA3271" w:rsidRPr="003572AB">
        <w:rPr>
          <w:rStyle w:val="tlid-translation"/>
          <w:highlight w:val="lightGray"/>
        </w:rPr>
        <w:t>Agence</w:t>
      </w:r>
      <w:r w:rsidR="00FA2181" w:rsidRPr="003572AB">
        <w:rPr>
          <w:rStyle w:val="tlid-translation"/>
          <w:highlight w:val="lightGray"/>
        </w:rPr>
        <w:t>]</w:t>
      </w:r>
      <w:r w:rsidR="00DA3271" w:rsidRPr="003572AB">
        <w:rPr>
          <w:rStyle w:val="tlid-translation"/>
        </w:rPr>
        <w:t xml:space="preserve"> seront informés et invités à tout événement public lié à la mission.</w:t>
      </w:r>
    </w:p>
    <w:p w14:paraId="6551B079" w14:textId="11B9087E" w:rsidR="004B7675" w:rsidRPr="00EE3ECF" w:rsidRDefault="00DA3271" w:rsidP="00D63F03">
      <w:pPr>
        <w:pStyle w:val="MYCListingBullets1"/>
        <w:suppressAutoHyphens/>
        <w:spacing w:before="120" w:line="276" w:lineRule="auto"/>
        <w:jc w:val="both"/>
        <w:rPr>
          <w:rStyle w:val="tlid-translation"/>
          <w:b/>
          <w:lang w:val="fr-FR"/>
        </w:rPr>
      </w:pPr>
      <w:r w:rsidRPr="00EE3ECF">
        <w:rPr>
          <w:rStyle w:val="tlid-translation"/>
          <w:b/>
          <w:lang w:val="fr-FR"/>
        </w:rPr>
        <w:t>Examen et acceptation des résultats du projet</w:t>
      </w:r>
      <w:r w:rsidR="00337E11" w:rsidRPr="00EE3ECF">
        <w:rPr>
          <w:rStyle w:val="tlid-translation"/>
          <w:b/>
          <w:lang w:val="fr-FR"/>
        </w:rPr>
        <w:t xml:space="preserve"> </w:t>
      </w:r>
      <w:r w:rsidR="004B7675" w:rsidRPr="00EE3ECF">
        <w:rPr>
          <w:rStyle w:val="tlid-translation"/>
          <w:b/>
          <w:lang w:val="fr-FR"/>
        </w:rPr>
        <w:t>:</w:t>
      </w:r>
    </w:p>
    <w:p w14:paraId="1AB3DB99" w14:textId="53ADB690" w:rsidR="00DA3271" w:rsidRPr="00EE3ECF" w:rsidRDefault="00DA3271" w:rsidP="00D63F03">
      <w:pPr>
        <w:suppressAutoHyphens/>
        <w:spacing w:before="120" w:line="276" w:lineRule="auto"/>
        <w:ind w:left="284"/>
        <w:rPr>
          <w:rStyle w:val="tlid-translation"/>
        </w:rPr>
      </w:pPr>
      <w:r w:rsidRPr="003572AB">
        <w:rPr>
          <w:rStyle w:val="tlid-translation"/>
        </w:rPr>
        <w:t xml:space="preserve">Les rapports soumis doivent être fournis pour examen à </w:t>
      </w:r>
      <w:r w:rsidR="00FA2181" w:rsidRPr="003572AB">
        <w:rPr>
          <w:rStyle w:val="tlid-translation"/>
          <w:highlight w:val="lightGray"/>
        </w:rPr>
        <w:t>[</w:t>
      </w:r>
      <w:r w:rsidR="007A04E2" w:rsidRPr="003572AB">
        <w:rPr>
          <w:rStyle w:val="tlid-translation"/>
          <w:highlight w:val="lightGray"/>
        </w:rPr>
        <w:t>Ville</w:t>
      </w:r>
      <w:r w:rsidR="00FA2181" w:rsidRPr="00AB5C0D">
        <w:rPr>
          <w:rStyle w:val="tlid-translation"/>
          <w:highlight w:val="lightGray"/>
        </w:rPr>
        <w:t>]</w:t>
      </w:r>
      <w:r w:rsidRPr="00AB5C0D">
        <w:rPr>
          <w:rStyle w:val="tlid-translation"/>
        </w:rPr>
        <w:t xml:space="preserve"> et au respo</w:t>
      </w:r>
      <w:r w:rsidR="007A04E2" w:rsidRPr="00AB5C0D">
        <w:rPr>
          <w:rStyle w:val="tlid-translation"/>
        </w:rPr>
        <w:t xml:space="preserve">nsable du sous-programme </w:t>
      </w:r>
      <w:r w:rsidR="00FA2181" w:rsidRPr="001F014B">
        <w:rPr>
          <w:rStyle w:val="tlid-translation"/>
          <w:highlight w:val="lightGray"/>
        </w:rPr>
        <w:t>[</w:t>
      </w:r>
      <w:r w:rsidR="007A04E2" w:rsidRPr="001F014B">
        <w:rPr>
          <w:rStyle w:val="tlid-translation"/>
          <w:highlight w:val="lightGray"/>
        </w:rPr>
        <w:t>Agence</w:t>
      </w:r>
      <w:r w:rsidR="00FA2181" w:rsidRPr="001F014B">
        <w:rPr>
          <w:rStyle w:val="tlid-translation"/>
          <w:highlight w:val="lightGray"/>
        </w:rPr>
        <w:t>]</w:t>
      </w:r>
      <w:r w:rsidRPr="001F014B">
        <w:rPr>
          <w:rStyle w:val="tlid-translation"/>
        </w:rPr>
        <w:t xml:space="preserve"> </w:t>
      </w:r>
      <w:r w:rsidRPr="001F014B">
        <w:rPr>
          <w:rStyle w:val="tlid-translation"/>
          <w:b/>
          <w:color w:val="9E2A86"/>
        </w:rPr>
        <w:t>MobiliseYourCity</w:t>
      </w:r>
      <w:r w:rsidRPr="001F014B">
        <w:rPr>
          <w:rStyle w:val="tlid-translation"/>
        </w:rPr>
        <w:t xml:space="preserve">. Après la production de chaque </w:t>
      </w:r>
      <w:r w:rsidR="008B702E" w:rsidRPr="003572AB">
        <w:rPr>
          <w:rStyle w:val="tlid-translation"/>
        </w:rPr>
        <w:t>version provisoire</w:t>
      </w:r>
      <w:r w:rsidRPr="003572AB">
        <w:rPr>
          <w:rStyle w:val="tlid-translation"/>
        </w:rPr>
        <w:t xml:space="preserve"> de </w:t>
      </w:r>
      <w:r w:rsidRPr="003572AB">
        <w:rPr>
          <w:rStyle w:val="tlid-translation"/>
        </w:rPr>
        <w:lastRenderedPageBreak/>
        <w:t xml:space="preserve">rapport, le gestionnaire de sous-programme responsable de </w:t>
      </w:r>
      <w:r w:rsidR="007A04E2" w:rsidRPr="003572AB">
        <w:rPr>
          <w:rStyle w:val="tlid-translation"/>
          <w:b/>
          <w:color w:val="9E2A86"/>
        </w:rPr>
        <w:t>MobiliseYourCity</w:t>
      </w:r>
      <w:r w:rsidR="007A04E2" w:rsidRPr="003572AB">
        <w:rPr>
          <w:rStyle w:val="tlid-translation"/>
        </w:rPr>
        <w:t xml:space="preserve"> </w:t>
      </w:r>
      <w:r w:rsidRPr="003572AB">
        <w:rPr>
          <w:rStyle w:val="tlid-translation"/>
        </w:rPr>
        <w:t>co</w:t>
      </w:r>
      <w:r w:rsidR="007A04E2" w:rsidRPr="003572AB">
        <w:rPr>
          <w:rStyle w:val="tlid-translation"/>
        </w:rPr>
        <w:t xml:space="preserve">ordonnera les commentaires de </w:t>
      </w:r>
      <w:r w:rsidR="00FA2181" w:rsidRPr="003572AB">
        <w:rPr>
          <w:rStyle w:val="tlid-translation"/>
          <w:highlight w:val="lightGray"/>
        </w:rPr>
        <w:t>[</w:t>
      </w:r>
      <w:r w:rsidR="007A04E2" w:rsidRPr="003572AB">
        <w:rPr>
          <w:rStyle w:val="tlid-translation"/>
          <w:highlight w:val="lightGray"/>
        </w:rPr>
        <w:t>Ville</w:t>
      </w:r>
      <w:r w:rsidR="00FA2181" w:rsidRPr="003572AB">
        <w:rPr>
          <w:rStyle w:val="tlid-translation"/>
          <w:highlight w:val="lightGray"/>
        </w:rPr>
        <w:t>]</w:t>
      </w:r>
      <w:r w:rsidRPr="003572AB">
        <w:rPr>
          <w:rStyle w:val="tlid-translation"/>
        </w:rPr>
        <w:t xml:space="preserve"> ou </w:t>
      </w:r>
      <w:r w:rsidR="007A04E2" w:rsidRPr="003572AB">
        <w:rPr>
          <w:rStyle w:val="tlid-translation"/>
        </w:rPr>
        <w:t>la validation,</w:t>
      </w:r>
      <w:r w:rsidRPr="003572AB">
        <w:rPr>
          <w:rStyle w:val="tlid-translation"/>
        </w:rPr>
        <w:t xml:space="preserve"> déterminera conjointement si tous les livrables clés ont été fournis comme convenu, examinera et discutera de la qualité des résultats soumis dans chaque rapport</w:t>
      </w:r>
      <w:r w:rsidR="007A04E2" w:rsidRPr="003572AB">
        <w:rPr>
          <w:rStyle w:val="tlid-translation"/>
        </w:rPr>
        <w:t xml:space="preserve"> et attendra </w:t>
      </w:r>
      <w:r w:rsidRPr="003572AB">
        <w:rPr>
          <w:rStyle w:val="tlid-translation"/>
        </w:rPr>
        <w:t xml:space="preserve">un consensus sur l'opportunité d'autoriser les paiements progressifs. Si les paiements progressifs ne sont pas autorisés, les </w:t>
      </w:r>
      <w:r w:rsidR="00BD10B8" w:rsidRPr="003572AB">
        <w:rPr>
          <w:rStyle w:val="tlid-translation"/>
        </w:rPr>
        <w:t>Consultant</w:t>
      </w:r>
      <w:r w:rsidRPr="003572AB">
        <w:rPr>
          <w:rStyle w:val="tlid-translation"/>
        </w:rPr>
        <w:t xml:space="preserve">s recevront une liste écrite des lacunes à corriger et la date demandée pour une soumission révisée. Le </w:t>
      </w:r>
      <w:r w:rsidR="00BD10B8" w:rsidRPr="003572AB">
        <w:rPr>
          <w:rStyle w:val="tlid-translation"/>
        </w:rPr>
        <w:t>Consultant</w:t>
      </w:r>
      <w:r w:rsidR="007A04E2" w:rsidRPr="003572AB">
        <w:rPr>
          <w:rStyle w:val="tlid-translation"/>
        </w:rPr>
        <w:t xml:space="preserve"> </w:t>
      </w:r>
      <w:r w:rsidRPr="003572AB">
        <w:rPr>
          <w:rStyle w:val="tlid-translation"/>
        </w:rPr>
        <w:t xml:space="preserve">aura la possibilité de clarifier la nature et l'étendue des lacunes et de convenir avec </w:t>
      </w:r>
      <w:r w:rsidR="00FA2181" w:rsidRPr="003572AB">
        <w:rPr>
          <w:rStyle w:val="tlid-translation"/>
          <w:highlight w:val="lightGray"/>
        </w:rPr>
        <w:t>[</w:t>
      </w:r>
      <w:r w:rsidR="007A04E2" w:rsidRPr="003572AB">
        <w:rPr>
          <w:rStyle w:val="tlid-translation"/>
          <w:highlight w:val="lightGray"/>
        </w:rPr>
        <w:t>Agence</w:t>
      </w:r>
      <w:r w:rsidR="00FA2181" w:rsidRPr="003572AB">
        <w:rPr>
          <w:rStyle w:val="tlid-translation"/>
          <w:highlight w:val="lightGray"/>
        </w:rPr>
        <w:t>]</w:t>
      </w:r>
      <w:r w:rsidR="007A04E2" w:rsidRPr="003572AB">
        <w:rPr>
          <w:rStyle w:val="tlid-translation"/>
        </w:rPr>
        <w:t xml:space="preserve"> et la municipalité de </w:t>
      </w:r>
      <w:r w:rsidR="00FA2181" w:rsidRPr="003572AB">
        <w:rPr>
          <w:rStyle w:val="tlid-translation"/>
          <w:highlight w:val="lightGray"/>
        </w:rPr>
        <w:t>[</w:t>
      </w:r>
      <w:r w:rsidR="007A04E2" w:rsidRPr="003572AB">
        <w:rPr>
          <w:rStyle w:val="tlid-translation"/>
          <w:highlight w:val="lightGray"/>
        </w:rPr>
        <w:t>Ville</w:t>
      </w:r>
      <w:r w:rsidR="00FA2181" w:rsidRPr="003572AB">
        <w:rPr>
          <w:rStyle w:val="tlid-translation"/>
          <w:highlight w:val="lightGray"/>
        </w:rPr>
        <w:t>]</w:t>
      </w:r>
      <w:r w:rsidRPr="003572AB">
        <w:rPr>
          <w:rStyle w:val="tlid-translation"/>
        </w:rPr>
        <w:t xml:space="preserve"> des révisions nécessaires et de la date de nouvelle soumission. La nouvelle soumission sera ensuite</w:t>
      </w:r>
      <w:r w:rsidR="007A04E2" w:rsidRPr="003572AB">
        <w:rPr>
          <w:rStyle w:val="tlid-translation"/>
        </w:rPr>
        <w:t xml:space="preserve"> réexaminée par les experts de </w:t>
      </w:r>
      <w:r w:rsidR="00FA2181" w:rsidRPr="003572AB">
        <w:rPr>
          <w:rStyle w:val="tlid-translation"/>
          <w:highlight w:val="lightGray"/>
        </w:rPr>
        <w:t>[</w:t>
      </w:r>
      <w:r w:rsidR="007A04E2" w:rsidRPr="003572AB">
        <w:rPr>
          <w:rStyle w:val="tlid-translation"/>
          <w:highlight w:val="lightGray"/>
        </w:rPr>
        <w:t>Agence</w:t>
      </w:r>
      <w:r w:rsidR="00FA2181" w:rsidRPr="003572AB">
        <w:rPr>
          <w:rStyle w:val="tlid-translation"/>
          <w:highlight w:val="lightGray"/>
        </w:rPr>
        <w:t>]</w:t>
      </w:r>
      <w:r w:rsidRPr="003572AB">
        <w:rPr>
          <w:rStyle w:val="tlid-translation"/>
        </w:rPr>
        <w:t xml:space="preserve"> et de </w:t>
      </w:r>
      <w:r w:rsidR="00FA2181" w:rsidRPr="003572AB">
        <w:rPr>
          <w:rStyle w:val="tlid-translation"/>
          <w:highlight w:val="lightGray"/>
        </w:rPr>
        <w:t>[</w:t>
      </w:r>
      <w:r w:rsidR="007A04E2" w:rsidRPr="003572AB">
        <w:rPr>
          <w:rStyle w:val="tlid-translation"/>
          <w:highlight w:val="lightGray"/>
        </w:rPr>
        <w:t>Ville</w:t>
      </w:r>
      <w:r w:rsidR="00FA2181" w:rsidRPr="003572AB">
        <w:rPr>
          <w:rStyle w:val="tlid-translation"/>
          <w:highlight w:val="lightGray"/>
        </w:rPr>
        <w:t>]</w:t>
      </w:r>
      <w:r w:rsidR="007A04E2" w:rsidRPr="003572AB">
        <w:rPr>
          <w:rStyle w:val="tlid-translation"/>
        </w:rPr>
        <w:t xml:space="preserve"> </w:t>
      </w:r>
      <w:r w:rsidRPr="003572AB">
        <w:rPr>
          <w:rStyle w:val="tlid-translation"/>
        </w:rPr>
        <w:t>pour déterminer si les lacunes ont été suffisamment corrigées.</w:t>
      </w:r>
    </w:p>
    <w:p w14:paraId="696A1EC9" w14:textId="61282597" w:rsidR="00DA3271" w:rsidRPr="003572AB" w:rsidRDefault="00DA3271" w:rsidP="00D63F03">
      <w:pPr>
        <w:suppressAutoHyphens/>
        <w:spacing w:before="120" w:line="276" w:lineRule="auto"/>
        <w:ind w:left="284"/>
        <w:rPr>
          <w:rStyle w:val="tlid-translation"/>
        </w:rPr>
      </w:pPr>
      <w:r w:rsidRPr="003572AB">
        <w:rPr>
          <w:rStyle w:val="tlid-translation"/>
        </w:rPr>
        <w:t xml:space="preserve">Tous les livrables doivent généralement être fournis en </w:t>
      </w:r>
      <w:r w:rsidR="005F7C44" w:rsidRPr="003572AB">
        <w:rPr>
          <w:rStyle w:val="tlid-translation"/>
        </w:rPr>
        <w:t>français</w:t>
      </w:r>
      <w:r w:rsidRPr="003572AB">
        <w:rPr>
          <w:rStyle w:val="tlid-translation"/>
        </w:rPr>
        <w:t xml:space="preserve"> uniquement. De plus, les résumés de tous les livrables écrits doivent être fournis </w:t>
      </w:r>
      <w:r w:rsidR="00D63F03" w:rsidRPr="003572AB">
        <w:rPr>
          <w:rStyle w:val="tlid-translation"/>
        </w:rPr>
        <w:t>en</w:t>
      </w:r>
      <w:r w:rsidRPr="003572AB">
        <w:rPr>
          <w:rStyle w:val="tlid-translation"/>
        </w:rPr>
        <w:t xml:space="preserve"> </w:t>
      </w:r>
      <w:r w:rsidR="00FA2181" w:rsidRPr="003572AB">
        <w:rPr>
          <w:rStyle w:val="tlid-translation"/>
          <w:highlight w:val="lightGray"/>
        </w:rPr>
        <w:t>[</w:t>
      </w:r>
      <w:r w:rsidR="00D63F03" w:rsidRPr="003572AB">
        <w:rPr>
          <w:rStyle w:val="tlid-translation"/>
          <w:highlight w:val="lightGray"/>
        </w:rPr>
        <w:t>français</w:t>
      </w:r>
      <w:r w:rsidR="00FA2181" w:rsidRPr="003572AB">
        <w:rPr>
          <w:rStyle w:val="tlid-translation"/>
          <w:highlight w:val="lightGray"/>
        </w:rPr>
        <w:t>]</w:t>
      </w:r>
      <w:r w:rsidRPr="003572AB">
        <w:rPr>
          <w:rStyle w:val="tlid-translation"/>
        </w:rPr>
        <w:t>.</w:t>
      </w:r>
    </w:p>
    <w:p w14:paraId="7D44DA41" w14:textId="2A9292D2" w:rsidR="00DA3271" w:rsidRPr="003572AB" w:rsidRDefault="00DA3271" w:rsidP="00D63F03">
      <w:pPr>
        <w:suppressAutoHyphens/>
        <w:spacing w:before="120" w:line="276" w:lineRule="auto"/>
        <w:ind w:left="284"/>
        <w:rPr>
          <w:rStyle w:val="tlid-translation"/>
        </w:rPr>
      </w:pPr>
      <w:r w:rsidRPr="003572AB">
        <w:rPr>
          <w:rStyle w:val="tlid-translation"/>
        </w:rPr>
        <w:t xml:space="preserve">Les </w:t>
      </w:r>
      <w:r w:rsidR="007374F0" w:rsidRPr="003572AB">
        <w:rPr>
          <w:rStyle w:val="tlid-translation"/>
        </w:rPr>
        <w:t>versions provisoires</w:t>
      </w:r>
      <w:r w:rsidRPr="003572AB">
        <w:rPr>
          <w:rStyle w:val="tlid-translation"/>
        </w:rPr>
        <w:t xml:space="preserve"> de rapports finaux et </w:t>
      </w:r>
      <w:r w:rsidR="007A04E2" w:rsidRPr="003572AB">
        <w:rPr>
          <w:rStyle w:val="tlid-translation"/>
        </w:rPr>
        <w:t>les</w:t>
      </w:r>
      <w:r w:rsidRPr="003572AB">
        <w:rPr>
          <w:rStyle w:val="tlid-translation"/>
        </w:rPr>
        <w:t xml:space="preserve"> rapports finaux </w:t>
      </w:r>
      <w:r w:rsidR="007A04E2" w:rsidRPr="003572AB">
        <w:rPr>
          <w:rStyle w:val="tlid-translation"/>
        </w:rPr>
        <w:t xml:space="preserve">eux-mêmes doivent inclure des dessins d'ensemble ou des </w:t>
      </w:r>
      <w:r w:rsidRPr="003572AB">
        <w:rPr>
          <w:rStyle w:val="tlid-translation"/>
        </w:rPr>
        <w:t xml:space="preserve">visualisations </w:t>
      </w:r>
      <w:r w:rsidR="007A04E2" w:rsidRPr="003572AB">
        <w:rPr>
          <w:rStyle w:val="tlid-translation"/>
        </w:rPr>
        <w:t>de concepts clés,</w:t>
      </w:r>
      <w:r w:rsidRPr="003572AB">
        <w:rPr>
          <w:rStyle w:val="tlid-translation"/>
        </w:rPr>
        <w:t xml:space="preserve"> rendus par des professionnels</w:t>
      </w:r>
      <w:r w:rsidR="007A04E2" w:rsidRPr="003572AB">
        <w:rPr>
          <w:rStyle w:val="tlid-translation"/>
        </w:rPr>
        <w:t>,</w:t>
      </w:r>
      <w:r w:rsidRPr="003572AB">
        <w:rPr>
          <w:rStyle w:val="tlid-translation"/>
        </w:rPr>
        <w:t xml:space="preserve"> (par exemple, des organigrammes, des graphiques, des cartes, des </w:t>
      </w:r>
      <w:r w:rsidR="007A04E2" w:rsidRPr="003572AB">
        <w:rPr>
          <w:rStyle w:val="tlid-translation"/>
        </w:rPr>
        <w:t xml:space="preserve">schémas de </w:t>
      </w:r>
      <w:r w:rsidRPr="003572AB">
        <w:rPr>
          <w:rStyle w:val="tlid-translation"/>
        </w:rPr>
        <w:t xml:space="preserve">processus, etc.) </w:t>
      </w:r>
      <w:r w:rsidR="007A04E2" w:rsidRPr="003572AB">
        <w:rPr>
          <w:rStyle w:val="tlid-translation"/>
        </w:rPr>
        <w:t>afin d’</w:t>
      </w:r>
      <w:r w:rsidRPr="003572AB">
        <w:rPr>
          <w:rStyle w:val="tlid-translation"/>
        </w:rPr>
        <w:t>améliorer la compréhension des résultats d'analyse et des recommandations.</w:t>
      </w:r>
    </w:p>
    <w:p w14:paraId="5720BA3A" w14:textId="6C009F02" w:rsidR="00DA3271" w:rsidRPr="003572AB" w:rsidRDefault="00DA3271" w:rsidP="00D63F03">
      <w:pPr>
        <w:suppressAutoHyphens/>
        <w:spacing w:before="120" w:line="276" w:lineRule="auto"/>
        <w:ind w:left="284"/>
        <w:rPr>
          <w:rStyle w:val="tlid-translation"/>
        </w:rPr>
      </w:pPr>
      <w:r w:rsidRPr="003572AB">
        <w:rPr>
          <w:rStyle w:val="tlid-translation"/>
        </w:rPr>
        <w:t>Tous les livrables écrits doivent être soumis en format électronique uniquement sous forme de copies électroniques (.</w:t>
      </w:r>
      <w:r w:rsidR="00F5325C" w:rsidRPr="003572AB">
        <w:rPr>
          <w:rStyle w:val="tlid-translation"/>
        </w:rPr>
        <w:t xml:space="preserve">PDF </w:t>
      </w:r>
      <w:r w:rsidRPr="003572AB">
        <w:rPr>
          <w:rStyle w:val="tlid-translation"/>
        </w:rPr>
        <w:t>et fichiers source tels que .</w:t>
      </w:r>
      <w:r w:rsidR="00F5325C" w:rsidRPr="003572AB">
        <w:rPr>
          <w:rStyle w:val="tlid-translation"/>
        </w:rPr>
        <w:t xml:space="preserve">DOC </w:t>
      </w:r>
      <w:r w:rsidRPr="003572AB">
        <w:rPr>
          <w:rStyle w:val="tlid-translation"/>
        </w:rPr>
        <w:t>et .</w:t>
      </w:r>
      <w:r w:rsidR="00F5325C" w:rsidRPr="003572AB">
        <w:rPr>
          <w:rStyle w:val="tlid-translation"/>
        </w:rPr>
        <w:t xml:space="preserve">XLS </w:t>
      </w:r>
      <w:r w:rsidRPr="003572AB">
        <w:rPr>
          <w:rStyle w:val="tlid-translation"/>
        </w:rPr>
        <w:t>ou .</w:t>
      </w:r>
      <w:r w:rsidR="00F5325C" w:rsidRPr="003572AB">
        <w:rPr>
          <w:rStyle w:val="tlid-translation"/>
        </w:rPr>
        <w:t>PNG</w:t>
      </w:r>
      <w:r w:rsidR="008F7A0C" w:rsidRPr="003572AB">
        <w:rPr>
          <w:rStyle w:val="tlid-translation"/>
        </w:rPr>
        <w:t xml:space="preserve"> ou son équivalent en licence libre</w:t>
      </w:r>
      <w:r w:rsidRPr="003572AB">
        <w:rPr>
          <w:rStyle w:val="tlid-translation"/>
        </w:rPr>
        <w:t xml:space="preserve">). En outre, </w:t>
      </w:r>
      <w:r w:rsidR="00FA2181" w:rsidRPr="003572AB">
        <w:rPr>
          <w:rStyle w:val="tlid-translation"/>
          <w:highlight w:val="lightGray"/>
        </w:rPr>
        <w:t>[</w:t>
      </w:r>
      <w:r w:rsidRPr="003572AB">
        <w:rPr>
          <w:rStyle w:val="tlid-translation"/>
          <w:highlight w:val="lightGray"/>
        </w:rPr>
        <w:t>5</w:t>
      </w:r>
      <w:r w:rsidR="00FA2181" w:rsidRPr="003572AB">
        <w:rPr>
          <w:rStyle w:val="tlid-translation"/>
          <w:highlight w:val="lightGray"/>
        </w:rPr>
        <w:t>]</w:t>
      </w:r>
      <w:r w:rsidRPr="003572AB">
        <w:rPr>
          <w:rStyle w:val="tlid-translation"/>
        </w:rPr>
        <w:t xml:space="preserve"> copies papier de chaque projet de rapport final et de rapport final doivent être fournies.</w:t>
      </w:r>
    </w:p>
    <w:p w14:paraId="22423D28" w14:textId="49ADA590" w:rsidR="00DA3271" w:rsidRPr="003572AB" w:rsidRDefault="00DA3271" w:rsidP="00D63F03">
      <w:pPr>
        <w:suppressAutoHyphens/>
        <w:spacing w:before="120" w:line="276" w:lineRule="auto"/>
        <w:ind w:left="284"/>
        <w:rPr>
          <w:rStyle w:val="tlid-translation"/>
        </w:rPr>
      </w:pPr>
      <w:r w:rsidRPr="003572AB">
        <w:rPr>
          <w:rStyle w:val="tlid-translation"/>
        </w:rPr>
        <w:t xml:space="preserve">À la fin de la mission, l'ensemble complet des données et informations brutes collectées et toutes les données traitées accumulées dans le cadre de la mission doivent être fournies sur un dispositif de stockage approprié et correctement structuré à </w:t>
      </w:r>
      <w:r w:rsidR="00FA2181" w:rsidRPr="003572AB">
        <w:rPr>
          <w:rStyle w:val="tlid-translation"/>
          <w:highlight w:val="lightGray"/>
        </w:rPr>
        <w:t>[</w:t>
      </w:r>
      <w:r w:rsidR="003E44E5" w:rsidRPr="003572AB">
        <w:rPr>
          <w:rStyle w:val="tlid-translation"/>
          <w:highlight w:val="lightGray"/>
        </w:rPr>
        <w:t>Ville</w:t>
      </w:r>
      <w:r w:rsidR="00FA2181" w:rsidRPr="003572AB">
        <w:rPr>
          <w:rStyle w:val="tlid-translation"/>
          <w:highlight w:val="lightGray"/>
        </w:rPr>
        <w:t>]</w:t>
      </w:r>
      <w:r w:rsidRPr="003572AB">
        <w:rPr>
          <w:rStyle w:val="tlid-translation"/>
        </w:rPr>
        <w:t xml:space="preserve"> et au responsable du sous-programme </w:t>
      </w:r>
      <w:r w:rsidR="00831589" w:rsidRPr="003572AB">
        <w:rPr>
          <w:b/>
          <w:color w:val="9E2A86"/>
        </w:rPr>
        <w:t>MobiliseYourCity</w:t>
      </w:r>
      <w:r w:rsidRPr="003572AB">
        <w:rPr>
          <w:rStyle w:val="tlid-translation"/>
        </w:rPr>
        <w:t xml:space="preserve">. Le </w:t>
      </w:r>
      <w:r w:rsidR="00BD10B8" w:rsidRPr="003572AB">
        <w:rPr>
          <w:rStyle w:val="tlid-translation"/>
        </w:rPr>
        <w:t>Consultant</w:t>
      </w:r>
      <w:r w:rsidRPr="003572AB">
        <w:rPr>
          <w:rStyle w:val="tlid-translation"/>
        </w:rPr>
        <w:t xml:space="preserve"> doit en outre fournir des détails (par exemple des feuilles de calcul) de tous les calculs effectués pour le </w:t>
      </w:r>
      <w:r w:rsidR="002F0035" w:rsidRPr="003572AB">
        <w:rPr>
          <w:rStyle w:val="tlid-translation"/>
        </w:rPr>
        <w:t>PMUD</w:t>
      </w:r>
      <w:r w:rsidRPr="003572AB">
        <w:rPr>
          <w:rStyle w:val="tlid-translation"/>
        </w:rPr>
        <w:t>, y compris les calculs liés aux indicateurs (</w:t>
      </w:r>
      <w:r w:rsidR="002F0035" w:rsidRPr="003572AB">
        <w:rPr>
          <w:rStyle w:val="tlid-translation"/>
        </w:rPr>
        <w:t xml:space="preserve">incluant </w:t>
      </w:r>
      <w:r w:rsidRPr="003572AB">
        <w:rPr>
          <w:rStyle w:val="tlid-translation"/>
        </w:rPr>
        <w:t>les estimations d'émissions de GES) et les calculs</w:t>
      </w:r>
      <w:r w:rsidR="007374F0" w:rsidRPr="003572AB">
        <w:rPr>
          <w:rStyle w:val="tlid-translation"/>
        </w:rPr>
        <w:t xml:space="preserve"> économiques et</w:t>
      </w:r>
      <w:r w:rsidRPr="003572AB">
        <w:rPr>
          <w:rStyle w:val="tlid-translation"/>
        </w:rPr>
        <w:t xml:space="preserve"> financiers.</w:t>
      </w:r>
    </w:p>
    <w:p w14:paraId="386F1FA7" w14:textId="6745C197" w:rsidR="00F52227" w:rsidRPr="003572AB" w:rsidRDefault="00F52227" w:rsidP="00D63F03">
      <w:pPr>
        <w:suppressAutoHyphens/>
        <w:spacing w:before="120" w:line="276" w:lineRule="auto"/>
        <w:ind w:left="284"/>
        <w:rPr>
          <w:rStyle w:val="tlid-translation"/>
        </w:rPr>
      </w:pPr>
      <w:r w:rsidRPr="003572AB">
        <w:rPr>
          <w:rStyle w:val="tlid-translation"/>
        </w:rPr>
        <w:t xml:space="preserve">Toutes les données géographiques collectées doivent être intégrées dans un SIG ouvert. A cet effet, le Consultant proposera une base de données modifiable regroupant toutes les données géographiques ainsi que toutes les données relatives à l'offre de transport (itinéraires des transports publics, fréquence…) collectées, mises à jour ou collectées dans le cadre de l'étude du PMUD. La structure de base de données proposé sera soumise au chef de projet </w:t>
      </w:r>
      <w:r w:rsidR="00F742D3" w:rsidRPr="003572AB">
        <w:rPr>
          <w:rStyle w:val="tlid-translation"/>
        </w:rPr>
        <w:t xml:space="preserve">de la </w:t>
      </w:r>
      <w:r w:rsidR="00FA2181" w:rsidRPr="003572AB">
        <w:rPr>
          <w:rStyle w:val="tlid-translation"/>
          <w:highlight w:val="lightGray"/>
        </w:rPr>
        <w:t>[</w:t>
      </w:r>
      <w:r w:rsidR="00F43CF8" w:rsidRPr="003572AB">
        <w:rPr>
          <w:rStyle w:val="tlid-translation"/>
          <w:highlight w:val="lightGray"/>
        </w:rPr>
        <w:t>Ville</w:t>
      </w:r>
      <w:r w:rsidR="00FA2181" w:rsidRPr="003572AB">
        <w:rPr>
          <w:rStyle w:val="tlid-translation"/>
          <w:highlight w:val="lightGray"/>
        </w:rPr>
        <w:t>]</w:t>
      </w:r>
      <w:r w:rsidRPr="003572AB">
        <w:rPr>
          <w:rStyle w:val="tlid-translation"/>
        </w:rPr>
        <w:t xml:space="preserve"> </w:t>
      </w:r>
      <w:r w:rsidR="0025727E" w:rsidRPr="003572AB">
        <w:rPr>
          <w:rStyle w:val="tlid-translation"/>
        </w:rPr>
        <w:t>pour approbation préalable. Le C</w:t>
      </w:r>
      <w:r w:rsidRPr="003572AB">
        <w:rPr>
          <w:rStyle w:val="tlid-translation"/>
        </w:rPr>
        <w:t xml:space="preserve">onsultant devra fournir au moins un fichier </w:t>
      </w:r>
      <w:r w:rsidR="002560CF" w:rsidRPr="003572AB">
        <w:rPr>
          <w:rStyle w:val="tlid-translation"/>
        </w:rPr>
        <w:t>«. KMZ »</w:t>
      </w:r>
      <w:r w:rsidRPr="003572AB">
        <w:rPr>
          <w:rStyle w:val="tlid-translation"/>
        </w:rPr>
        <w:t xml:space="preserve"> avec toutes les données géographiques et un fichier </w:t>
      </w:r>
      <w:r w:rsidR="002560CF" w:rsidRPr="003572AB">
        <w:rPr>
          <w:rStyle w:val="tlid-translation"/>
        </w:rPr>
        <w:t>«. GTFS »</w:t>
      </w:r>
      <w:r w:rsidRPr="003572AB">
        <w:rPr>
          <w:rStyle w:val="tlid-translation"/>
        </w:rPr>
        <w:t xml:space="preserve"> pour les données de l'offre de transport.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p</w:t>
      </w:r>
      <w:r w:rsidR="0043130A" w:rsidRPr="003572AB">
        <w:rPr>
          <w:rStyle w:val="tlid-translation"/>
        </w:rPr>
        <w:t>ourra éventuellement</w:t>
      </w:r>
      <w:r w:rsidRPr="003572AB">
        <w:rPr>
          <w:rStyle w:val="tlid-translation"/>
        </w:rPr>
        <w:t xml:space="preserve"> diffuser les données fournies par le Consultant dans un format de données ouvert.</w:t>
      </w:r>
    </w:p>
    <w:p w14:paraId="247FB5EB" w14:textId="77777777" w:rsidR="00977266" w:rsidRPr="003572AB" w:rsidRDefault="00DA3271" w:rsidP="00D63F03">
      <w:pPr>
        <w:suppressAutoHyphens/>
        <w:spacing w:before="120" w:line="276" w:lineRule="auto"/>
        <w:ind w:left="284"/>
        <w:rPr>
          <w:rStyle w:val="tlid-translation"/>
        </w:rPr>
      </w:pPr>
      <w:r w:rsidRPr="003572AB">
        <w:rPr>
          <w:rStyle w:val="tlid-translation"/>
        </w:rPr>
        <w:t xml:space="preserve">Les exigences susmentionnées concernant le contenu du ou des rapports doivent être considérées comme des exigences minimales. Cependant, la version finale des documents doit être approuvée par </w:t>
      </w:r>
      <w:r w:rsidR="00FA2181" w:rsidRPr="003572AB">
        <w:rPr>
          <w:rStyle w:val="tlid-translation"/>
          <w:highlight w:val="lightGray"/>
        </w:rPr>
        <w:t>[</w:t>
      </w:r>
      <w:r w:rsidRPr="003572AB">
        <w:rPr>
          <w:rStyle w:val="tlid-translation"/>
          <w:highlight w:val="lightGray"/>
        </w:rPr>
        <w:t>Agenc</w:t>
      </w:r>
      <w:r w:rsidR="003E44E5" w:rsidRPr="003572AB">
        <w:rPr>
          <w:rStyle w:val="tlid-translation"/>
          <w:highlight w:val="lightGray"/>
        </w:rPr>
        <w:t>e</w:t>
      </w:r>
      <w:r w:rsidR="00FA2181" w:rsidRPr="003572AB">
        <w:rPr>
          <w:rStyle w:val="tlid-translation"/>
          <w:highlight w:val="lightGray"/>
        </w:rPr>
        <w:t>]</w:t>
      </w:r>
      <w:r w:rsidRPr="003572AB">
        <w:rPr>
          <w:rStyle w:val="tlid-translation"/>
        </w:rPr>
        <w:t xml:space="preserve"> et il est de la responsabilité du </w:t>
      </w:r>
      <w:r w:rsidR="00BD10B8" w:rsidRPr="003572AB">
        <w:rPr>
          <w:rStyle w:val="tlid-translation"/>
        </w:rPr>
        <w:t>Consultant</w:t>
      </w:r>
      <w:r w:rsidRPr="003572AB">
        <w:rPr>
          <w:rStyle w:val="tlid-translation"/>
        </w:rPr>
        <w:t xml:space="preserve"> d'apporter les ajustements, les clarifications et de fournir les informations supplémentaires demandées par </w:t>
      </w:r>
      <w:r w:rsidR="00FA2181" w:rsidRPr="003572AB">
        <w:rPr>
          <w:rStyle w:val="tlid-translation"/>
          <w:highlight w:val="lightGray"/>
        </w:rPr>
        <w:t>[</w:t>
      </w:r>
      <w:r w:rsidR="003E44E5" w:rsidRPr="003572AB">
        <w:rPr>
          <w:rStyle w:val="tlid-translation"/>
          <w:highlight w:val="lightGray"/>
        </w:rPr>
        <w:t>Agence</w:t>
      </w:r>
      <w:r w:rsidR="00FA2181" w:rsidRPr="003572AB">
        <w:rPr>
          <w:rStyle w:val="tlid-translation"/>
          <w:highlight w:val="lightGray"/>
        </w:rPr>
        <w:t>]</w:t>
      </w:r>
      <w:r w:rsidRPr="003572AB">
        <w:rPr>
          <w:rStyle w:val="tlid-translation"/>
        </w:rPr>
        <w:t xml:space="preserve"> et d'inclure toute information nécessaire pour remplir ces </w:t>
      </w:r>
      <w:r w:rsidR="008A6751" w:rsidRPr="003572AB">
        <w:rPr>
          <w:rStyle w:val="tlid-translation"/>
        </w:rPr>
        <w:t>Termes de Référence</w:t>
      </w:r>
      <w:r w:rsidRPr="003572AB">
        <w:rPr>
          <w:rStyle w:val="tlid-translation"/>
        </w:rPr>
        <w:t>.</w:t>
      </w:r>
    </w:p>
    <w:p w14:paraId="2A284522" w14:textId="13F166B9" w:rsidR="000E5A96" w:rsidRPr="003572AB" w:rsidRDefault="00601E26" w:rsidP="00654AA8">
      <w:pPr>
        <w:pStyle w:val="Titre2"/>
        <w:spacing w:after="240"/>
        <w:ind w:left="567"/>
        <w:rPr>
          <w:color w:val="9E2A86"/>
          <w:lang w:val="fr-FR"/>
        </w:rPr>
      </w:pPr>
      <w:bookmarkStart w:id="10675" w:name="_Toc38352265"/>
      <w:bookmarkStart w:id="10676" w:name="_Toc38648710"/>
      <w:r w:rsidRPr="003572AB">
        <w:rPr>
          <w:color w:val="9E2A86"/>
          <w:lang w:val="fr-FR"/>
        </w:rPr>
        <w:lastRenderedPageBreak/>
        <w:t>Calendrier estimé</w:t>
      </w:r>
      <w:bookmarkEnd w:id="10675"/>
      <w:bookmarkEnd w:id="10676"/>
    </w:p>
    <w:p w14:paraId="4FBEBDB8" w14:textId="2045A1D1" w:rsidR="00DA3271" w:rsidRPr="003572AB" w:rsidRDefault="00DA3271" w:rsidP="00B677E0">
      <w:pPr>
        <w:suppressAutoHyphens/>
        <w:spacing w:before="120" w:line="276" w:lineRule="auto"/>
      </w:pPr>
      <w:r w:rsidRPr="003572AB">
        <w:rPr>
          <w:rStyle w:val="tlid-translation"/>
        </w:rPr>
        <w:t xml:space="preserve">L'achèvement des tâches des Services devrait prendre au maximum </w:t>
      </w:r>
      <w:r w:rsidR="00FA2181" w:rsidRPr="003572AB">
        <w:rPr>
          <w:highlight w:val="lightGray"/>
        </w:rPr>
        <w:t>[</w:t>
      </w:r>
      <w:r w:rsidR="002F0035" w:rsidRPr="003572AB">
        <w:rPr>
          <w:highlight w:val="lightGray"/>
        </w:rPr>
        <w:t>X</w:t>
      </w:r>
      <w:r w:rsidR="00FA2181" w:rsidRPr="003572AB">
        <w:rPr>
          <w:highlight w:val="lightGray"/>
        </w:rPr>
        <w:t>]</w:t>
      </w:r>
      <w:r w:rsidRPr="003572AB">
        <w:rPr>
          <w:rStyle w:val="tlid-translation"/>
        </w:rPr>
        <w:t xml:space="preserve"> mois à compter de la date de signature de l'acte d'engagement. Les services devraient commencer le </w:t>
      </w:r>
      <w:r w:rsidR="00FA2181" w:rsidRPr="003572AB">
        <w:rPr>
          <w:rStyle w:val="tlid-translation"/>
          <w:highlight w:val="lightGray"/>
        </w:rPr>
        <w:t>[</w:t>
      </w:r>
      <w:r w:rsidRPr="003572AB">
        <w:rPr>
          <w:rStyle w:val="tlid-translation"/>
          <w:highlight w:val="lightGray"/>
        </w:rPr>
        <w:t>mois</w:t>
      </w:r>
      <w:r w:rsidR="00FA2181" w:rsidRPr="003572AB">
        <w:rPr>
          <w:rStyle w:val="tlid-translation"/>
          <w:highlight w:val="lightGray"/>
        </w:rPr>
        <w:t>]</w:t>
      </w:r>
      <w:r w:rsidRPr="003572AB">
        <w:rPr>
          <w:rStyle w:val="tlid-translation"/>
        </w:rPr>
        <w:t xml:space="preserve"> </w:t>
      </w:r>
      <w:r w:rsidR="00FA2181" w:rsidRPr="003572AB">
        <w:rPr>
          <w:rStyle w:val="tlid-translation"/>
          <w:highlight w:val="lightGray"/>
        </w:rPr>
        <w:t>[</w:t>
      </w:r>
      <w:r w:rsidRPr="003572AB">
        <w:rPr>
          <w:rStyle w:val="tlid-translation"/>
          <w:highlight w:val="lightGray"/>
        </w:rPr>
        <w:t>année</w:t>
      </w:r>
      <w:r w:rsidR="00FA2181" w:rsidRPr="003572AB">
        <w:rPr>
          <w:rStyle w:val="tlid-translation"/>
          <w:highlight w:val="lightGray"/>
        </w:rPr>
        <w:t>]</w:t>
      </w:r>
      <w:r w:rsidRPr="003572AB">
        <w:rPr>
          <w:rStyle w:val="tlid-translation"/>
        </w:rPr>
        <w:t>.</w:t>
      </w:r>
    </w:p>
    <w:p w14:paraId="1888B7F3" w14:textId="64880B3D" w:rsidR="00DA3271" w:rsidRPr="003572AB" w:rsidRDefault="00DA3271" w:rsidP="00B677E0">
      <w:pPr>
        <w:suppressAutoHyphens/>
        <w:spacing w:before="120" w:line="276" w:lineRule="auto"/>
      </w:pPr>
      <w:r w:rsidRPr="003572AB">
        <w:rPr>
          <w:rStyle w:val="tlid-translation"/>
        </w:rPr>
        <w:t xml:space="preserve">Le </w:t>
      </w:r>
      <w:r w:rsidR="00BD10B8" w:rsidRPr="003572AB">
        <w:rPr>
          <w:rStyle w:val="tlid-translation"/>
        </w:rPr>
        <w:t>Consultant</w:t>
      </w:r>
      <w:r w:rsidRPr="003572AB">
        <w:rPr>
          <w:rStyle w:val="tlid-translation"/>
        </w:rPr>
        <w:t xml:space="preserve"> préparera un programme d'étude qui détaille toutes les activités dans le cadre de la proposition. Des activités supplémentaires jugées nécessaires aux objectifs de l'étude de projet peuvent être proposées par le </w:t>
      </w:r>
      <w:r w:rsidR="00BD10B8" w:rsidRPr="003572AB">
        <w:rPr>
          <w:rStyle w:val="tlid-translation"/>
        </w:rPr>
        <w:t>Consultant</w:t>
      </w:r>
      <w:r w:rsidRPr="003572AB">
        <w:rPr>
          <w:rStyle w:val="tlid-translation"/>
        </w:rPr>
        <w:t xml:space="preserve"> en fonction de sa propre compréhension du projet avec justification associée. Le </w:t>
      </w:r>
      <w:r w:rsidR="00BD10B8" w:rsidRPr="003572AB">
        <w:rPr>
          <w:rStyle w:val="tlid-translation"/>
        </w:rPr>
        <w:t>Consultant</w:t>
      </w:r>
      <w:r w:rsidRPr="003572AB">
        <w:rPr>
          <w:rStyle w:val="tlid-translation"/>
        </w:rPr>
        <w:t xml:space="preserve"> optimisera le programme et notamment le nombre de missions dans </w:t>
      </w:r>
      <w:r w:rsidR="00FA2181" w:rsidRPr="003572AB">
        <w:rPr>
          <w:rStyle w:val="tlid-translation"/>
          <w:rFonts w:eastAsiaTheme="majorEastAsia"/>
          <w:highlight w:val="lightGray"/>
        </w:rPr>
        <w:t>[</w:t>
      </w:r>
      <w:r w:rsidR="003E44E5" w:rsidRPr="003572AB">
        <w:rPr>
          <w:rStyle w:val="tlid-translation"/>
          <w:rFonts w:eastAsiaTheme="majorEastAsia"/>
          <w:highlight w:val="lightGray"/>
        </w:rPr>
        <w:t>Ville</w:t>
      </w:r>
      <w:r w:rsidR="00FA2181" w:rsidRPr="003572AB">
        <w:rPr>
          <w:rStyle w:val="tlid-translation"/>
          <w:rFonts w:eastAsiaTheme="majorEastAsia"/>
          <w:highlight w:val="lightGray"/>
        </w:rPr>
        <w:t>]</w:t>
      </w:r>
      <w:r w:rsidRPr="003572AB">
        <w:rPr>
          <w:rStyle w:val="tlid-translation"/>
        </w:rPr>
        <w:t>.</w:t>
      </w:r>
    </w:p>
    <w:p w14:paraId="20E3907B" w14:textId="3C983751" w:rsidR="00DA3271" w:rsidRPr="003572AB" w:rsidRDefault="00DA3271" w:rsidP="00B677E0">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identifiera les activités qui seront menées dans </w:t>
      </w:r>
      <w:r w:rsidR="00FA2181" w:rsidRPr="003572AB">
        <w:rPr>
          <w:rStyle w:val="tlid-translation"/>
          <w:highlight w:val="lightGray"/>
        </w:rPr>
        <w:t>[</w:t>
      </w:r>
      <w:r w:rsidR="002F0035" w:rsidRPr="003572AB">
        <w:rPr>
          <w:rStyle w:val="tlid-translation"/>
          <w:highlight w:val="lightGray"/>
        </w:rPr>
        <w:t>Ville</w:t>
      </w:r>
      <w:r w:rsidR="00FA2181" w:rsidRPr="003572AB">
        <w:rPr>
          <w:rStyle w:val="tlid-translation"/>
          <w:highlight w:val="lightGray"/>
        </w:rPr>
        <w:t>]</w:t>
      </w:r>
      <w:r w:rsidRPr="003572AB">
        <w:rPr>
          <w:rStyle w:val="tlid-translation"/>
        </w:rPr>
        <w:t xml:space="preserve"> et le calendrier de la présence sur place de tous </w:t>
      </w:r>
      <w:r w:rsidR="00B677E0" w:rsidRPr="003572AB">
        <w:rPr>
          <w:rStyle w:val="tlid-translation"/>
        </w:rPr>
        <w:t>les membres de l'équipe d'étude et proposera sa propre estimation des volumes pour compléter les services demandés</w:t>
      </w:r>
    </w:p>
    <w:p w14:paraId="062E017C" w14:textId="2F919184" w:rsidR="00252215" w:rsidRPr="00EE3ECF" w:rsidRDefault="00DA3271" w:rsidP="002F04CA">
      <w:pPr>
        <w:pStyle w:val="MYCBoxhead"/>
        <w:suppressAutoHyphens/>
        <w:spacing w:before="240"/>
        <w:rPr>
          <w:rStyle w:val="tlid-translation"/>
        </w:rPr>
      </w:pPr>
      <w:r w:rsidRPr="003572AB">
        <w:rPr>
          <w:rStyle w:val="tlid-translation"/>
        </w:rPr>
        <w:t>Diagramme 2</w:t>
      </w:r>
      <w:r w:rsidR="00337E11" w:rsidRPr="003572AB">
        <w:rPr>
          <w:rStyle w:val="tlid-translation"/>
        </w:rPr>
        <w:t xml:space="preserve"> </w:t>
      </w:r>
      <w:r w:rsidRPr="003572AB">
        <w:rPr>
          <w:rStyle w:val="tlid-translation"/>
        </w:rPr>
        <w:t>: Chronogramme indicatif des services attendus, y compris la validation des livrables</w:t>
      </w:r>
      <w:r w:rsidR="005D641F" w:rsidRPr="003572AB">
        <w:rPr>
          <w:rStyle w:val="tlid-translation"/>
        </w:rPr>
        <w:t>.</w:t>
      </w:r>
    </w:p>
    <w:p w14:paraId="2C3D3E01" w14:textId="5A007012" w:rsidR="00252215" w:rsidRPr="003572AB" w:rsidRDefault="00F52227" w:rsidP="00D77E24">
      <w:pPr>
        <w:suppressAutoHyphens/>
        <w:spacing w:before="120" w:line="276" w:lineRule="auto"/>
        <w:jc w:val="center"/>
      </w:pPr>
      <w:r w:rsidRPr="003572AB">
        <w:rPr>
          <w:noProof/>
        </w:rPr>
        <w:drawing>
          <wp:inline distT="0" distB="0" distL="0" distR="0" wp14:anchorId="79BFA814" wp14:editId="7F01DE8B">
            <wp:extent cx="5638800" cy="2068349"/>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43778" cy="2070175"/>
                    </a:xfrm>
                    <a:prstGeom prst="rect">
                      <a:avLst/>
                    </a:prstGeom>
                    <a:noFill/>
                    <a:ln>
                      <a:noFill/>
                    </a:ln>
                  </pic:spPr>
                </pic:pic>
              </a:graphicData>
            </a:graphic>
          </wp:inline>
        </w:drawing>
      </w:r>
    </w:p>
    <w:p w14:paraId="5DD83C74" w14:textId="77DF1B65" w:rsidR="001F25B6" w:rsidRPr="00AB5C0D" w:rsidRDefault="001F25B6" w:rsidP="005D641F">
      <w:pPr>
        <w:suppressAutoHyphens/>
        <w:spacing w:after="0"/>
      </w:pPr>
    </w:p>
    <w:p w14:paraId="36E72B04" w14:textId="22433F6C" w:rsidR="000E5A96" w:rsidRPr="001F014B" w:rsidRDefault="00285045" w:rsidP="00654AA8">
      <w:pPr>
        <w:pStyle w:val="Titre2"/>
        <w:spacing w:after="240"/>
        <w:ind w:left="567"/>
        <w:rPr>
          <w:color w:val="9E2A86"/>
          <w:lang w:val="fr-FR"/>
        </w:rPr>
      </w:pPr>
      <w:bookmarkStart w:id="10677" w:name="_Toc38352266"/>
      <w:bookmarkStart w:id="10678" w:name="_Toc38648711"/>
      <w:r w:rsidRPr="001F014B">
        <w:rPr>
          <w:color w:val="9E2A86"/>
          <w:lang w:val="fr-FR"/>
        </w:rPr>
        <w:t>Budget</w:t>
      </w:r>
      <w:bookmarkEnd w:id="10677"/>
      <w:bookmarkEnd w:id="10678"/>
    </w:p>
    <w:p w14:paraId="5BCA6E97" w14:textId="5E019667" w:rsidR="00DA3271" w:rsidRPr="003572AB" w:rsidRDefault="00DA3271" w:rsidP="00D77E24">
      <w:pPr>
        <w:suppressAutoHyphens/>
        <w:spacing w:line="276" w:lineRule="auto"/>
        <w:rPr>
          <w:lang w:eastAsia="en-US"/>
        </w:rPr>
      </w:pPr>
      <w:r w:rsidRPr="003572AB">
        <w:rPr>
          <w:rStyle w:val="tlid-translation"/>
        </w:rPr>
        <w:t xml:space="preserve">Le budget maximum disponible pour l'élaboration du </w:t>
      </w:r>
      <w:r w:rsidR="00BD10B8" w:rsidRPr="003572AB">
        <w:rPr>
          <w:rStyle w:val="tlid-translation"/>
        </w:rPr>
        <w:t>PMUD</w:t>
      </w:r>
      <w:r w:rsidRPr="003572AB">
        <w:rPr>
          <w:rStyle w:val="tlid-translation"/>
        </w:rPr>
        <w:t xml:space="preserve"> de </w:t>
      </w:r>
      <w:r w:rsidR="00FA2181" w:rsidRPr="003572AB">
        <w:rPr>
          <w:highlight w:val="lightGray"/>
        </w:rPr>
        <w:t>[</w:t>
      </w:r>
      <w:r w:rsidR="002F0035" w:rsidRPr="003572AB">
        <w:rPr>
          <w:highlight w:val="lightGray"/>
        </w:rPr>
        <w:t>Ville</w:t>
      </w:r>
      <w:r w:rsidR="00FA2181" w:rsidRPr="003572AB">
        <w:rPr>
          <w:highlight w:val="lightGray"/>
        </w:rPr>
        <w:t>]</w:t>
      </w:r>
      <w:r w:rsidRPr="003572AB">
        <w:rPr>
          <w:rStyle w:val="tlid-translation"/>
        </w:rPr>
        <w:t xml:space="preserve"> est de </w:t>
      </w:r>
      <w:r w:rsidR="00FA2181" w:rsidRPr="003572AB">
        <w:rPr>
          <w:highlight w:val="lightGray"/>
        </w:rPr>
        <w:t>[</w:t>
      </w:r>
      <w:r w:rsidRPr="003572AB">
        <w:rPr>
          <w:highlight w:val="lightGray"/>
        </w:rPr>
        <w:t>X</w:t>
      </w:r>
      <w:r w:rsidR="00FA2181" w:rsidRPr="003572AB">
        <w:rPr>
          <w:highlight w:val="lightGray"/>
        </w:rPr>
        <w:t>]</w:t>
      </w:r>
      <w:r w:rsidRPr="003572AB">
        <w:rPr>
          <w:rStyle w:val="tlid-translation"/>
        </w:rPr>
        <w:t xml:space="preserve"> €.</w:t>
      </w:r>
    </w:p>
    <w:p w14:paraId="100592F1" w14:textId="77777777" w:rsidR="005D641F" w:rsidRPr="003572AB" w:rsidRDefault="005D641F">
      <w:pPr>
        <w:spacing w:after="200" w:line="276" w:lineRule="auto"/>
        <w:jc w:val="left"/>
        <w:rPr>
          <w:rFonts w:asciiTheme="majorHAnsi" w:eastAsiaTheme="majorEastAsia" w:hAnsiTheme="majorHAnsi" w:cstheme="majorBidi"/>
          <w:b/>
          <w:bCs/>
          <w:color w:val="9E2A86"/>
          <w:sz w:val="30"/>
          <w:szCs w:val="26"/>
          <w:lang w:eastAsia="en-US"/>
        </w:rPr>
      </w:pPr>
      <w:bookmarkStart w:id="10679" w:name="_Toc38352267"/>
      <w:r w:rsidRPr="003572AB">
        <w:rPr>
          <w:color w:val="9E2A86"/>
        </w:rPr>
        <w:br w:type="page"/>
      </w:r>
    </w:p>
    <w:p w14:paraId="749D2221" w14:textId="532A121C" w:rsidR="00433E92" w:rsidRPr="003572AB" w:rsidRDefault="00601E26" w:rsidP="00654AA8">
      <w:pPr>
        <w:pStyle w:val="Titre2"/>
        <w:spacing w:after="240"/>
        <w:ind w:left="567"/>
        <w:rPr>
          <w:color w:val="9E2A86"/>
          <w:lang w:val="fr-FR"/>
        </w:rPr>
      </w:pPr>
      <w:bookmarkStart w:id="10680" w:name="_Toc38648712"/>
      <w:r w:rsidRPr="003572AB">
        <w:rPr>
          <w:color w:val="9E2A86"/>
          <w:lang w:val="fr-FR"/>
        </w:rPr>
        <w:lastRenderedPageBreak/>
        <w:t>Méthode de paiement</w:t>
      </w:r>
      <w:bookmarkEnd w:id="10679"/>
      <w:bookmarkEnd w:id="10680"/>
    </w:p>
    <w:p w14:paraId="30E88AFC" w14:textId="74976D71" w:rsidR="009F39B1" w:rsidRPr="00EE3ECF" w:rsidRDefault="002F0035" w:rsidP="0037727B">
      <w:pPr>
        <w:suppressAutoHyphens/>
        <w:spacing w:before="120" w:line="276" w:lineRule="auto"/>
        <w:rPr>
          <w:rStyle w:val="tlid-translation"/>
        </w:rPr>
      </w:pPr>
      <w:r w:rsidRPr="003572AB">
        <w:rPr>
          <w:rStyle w:val="tlid-translation"/>
        </w:rPr>
        <w:t>La facturation sera traitée comme suit</w:t>
      </w:r>
      <w:r w:rsidR="00337E11" w:rsidRPr="003572AB">
        <w:rPr>
          <w:rStyle w:val="tlid-translation"/>
        </w:rPr>
        <w:t xml:space="preserve"> </w:t>
      </w:r>
      <w:r w:rsidRPr="003572AB">
        <w:rPr>
          <w:rStyle w:val="tlid-translation"/>
        </w:rPr>
        <w:t>:</w:t>
      </w:r>
    </w:p>
    <w:p w14:paraId="06A9D7B7" w14:textId="67DE5AF7" w:rsidR="0051040E" w:rsidRPr="003572AB" w:rsidRDefault="0051040E" w:rsidP="0051040E">
      <w:pPr>
        <w:pStyle w:val="MYCListingBullets1"/>
        <w:rPr>
          <w:rStyle w:val="tlid-translation"/>
          <w:lang w:val="fr-FR"/>
        </w:rPr>
      </w:pPr>
      <w:r w:rsidRPr="003572AB">
        <w:rPr>
          <w:rStyle w:val="tlid-translation"/>
          <w:b/>
          <w:lang w:val="fr-FR"/>
        </w:rPr>
        <w:t>Facture 1</w:t>
      </w:r>
      <w:r w:rsidRPr="003572AB">
        <w:rPr>
          <w:rStyle w:val="tlid-translation"/>
          <w:lang w:val="fr-FR"/>
        </w:rPr>
        <w:t xml:space="preserve">: </w:t>
      </w:r>
      <w:r w:rsidRPr="003572AB">
        <w:rPr>
          <w:rStyle w:val="tlid-translation"/>
          <w:highlight w:val="lightGray"/>
          <w:lang w:val="fr-FR"/>
        </w:rPr>
        <w:t>[10%]</w:t>
      </w:r>
      <w:r w:rsidRPr="003572AB">
        <w:rPr>
          <w:rStyle w:val="tlid-translation"/>
          <w:lang w:val="fr-FR"/>
        </w:rPr>
        <w:t xml:space="preserve"> du budget total (</w:t>
      </w:r>
      <w:r w:rsidR="00AF11D9" w:rsidRPr="003572AB">
        <w:rPr>
          <w:rStyle w:val="tlid-translation"/>
          <w:lang w:val="fr-FR"/>
        </w:rPr>
        <w:t>hors provision pour activités de communication</w:t>
      </w:r>
      <w:r w:rsidRPr="003572AB">
        <w:rPr>
          <w:rStyle w:val="tlid-translation"/>
          <w:lang w:val="fr-FR"/>
        </w:rPr>
        <w:t>) lors de l'acceptation finale des livrables d</w:t>
      </w:r>
      <w:r w:rsidR="00BF29D0" w:rsidRPr="003572AB">
        <w:rPr>
          <w:rStyle w:val="tlid-translation"/>
          <w:lang w:val="fr-FR"/>
        </w:rPr>
        <w:t xml:space="preserve">u </w:t>
      </w:r>
      <w:r w:rsidR="00BF29D0" w:rsidRPr="003572AB">
        <w:rPr>
          <w:rStyle w:val="tlid-translation"/>
          <w:b/>
          <w:lang w:val="fr-FR"/>
        </w:rPr>
        <w:t>Volet</w:t>
      </w:r>
      <w:r w:rsidRPr="003572AB">
        <w:rPr>
          <w:rStyle w:val="tlid-translation"/>
          <w:b/>
          <w:lang w:val="fr-FR"/>
        </w:rPr>
        <w:t xml:space="preserve"> 1</w:t>
      </w:r>
      <w:r w:rsidRPr="003572AB">
        <w:rPr>
          <w:rStyle w:val="tlid-translation"/>
          <w:lang w:val="fr-FR"/>
        </w:rPr>
        <w:t>.</w:t>
      </w:r>
    </w:p>
    <w:p w14:paraId="3032C756" w14:textId="24549D65" w:rsidR="00BF29D0" w:rsidRPr="003572AB" w:rsidRDefault="00BF29D0" w:rsidP="00BF29D0">
      <w:pPr>
        <w:pStyle w:val="MYCListingBullets1"/>
        <w:rPr>
          <w:rStyle w:val="tlid-translation"/>
          <w:lang w:val="fr-FR"/>
        </w:rPr>
      </w:pPr>
      <w:r w:rsidRPr="003572AB">
        <w:rPr>
          <w:rStyle w:val="tlid-translation"/>
          <w:b/>
          <w:lang w:val="fr-FR"/>
        </w:rPr>
        <w:t>Facture 2</w:t>
      </w:r>
      <w:r w:rsidRPr="003572AB">
        <w:rPr>
          <w:rStyle w:val="tlid-translation"/>
          <w:lang w:val="fr-FR"/>
        </w:rPr>
        <w:t xml:space="preserve">: </w:t>
      </w:r>
      <w:r w:rsidR="00D21EA1" w:rsidRPr="003572AB">
        <w:rPr>
          <w:rStyle w:val="tlid-translation"/>
          <w:highlight w:val="lightGray"/>
          <w:lang w:val="fr-FR"/>
        </w:rPr>
        <w:t>[3</w:t>
      </w:r>
      <w:r w:rsidRPr="003572AB">
        <w:rPr>
          <w:rStyle w:val="tlid-translation"/>
          <w:highlight w:val="lightGray"/>
          <w:lang w:val="fr-FR"/>
        </w:rPr>
        <w:t>0%]</w:t>
      </w:r>
      <w:r w:rsidRPr="003572AB">
        <w:rPr>
          <w:rStyle w:val="tlid-translation"/>
          <w:lang w:val="fr-FR"/>
        </w:rPr>
        <w:t xml:space="preserve"> du budget total (</w:t>
      </w:r>
      <w:r w:rsidR="00AF11D9" w:rsidRPr="003572AB">
        <w:rPr>
          <w:rStyle w:val="tlid-translation"/>
          <w:lang w:val="fr-FR"/>
        </w:rPr>
        <w:t xml:space="preserve">hors provision pour </w:t>
      </w:r>
      <w:r w:rsidRPr="003572AB">
        <w:rPr>
          <w:rStyle w:val="tlid-translation"/>
          <w:lang w:val="fr-FR"/>
        </w:rPr>
        <w:t xml:space="preserve">activités de communication) lors de l'acceptation finale des livrables du </w:t>
      </w:r>
      <w:r w:rsidRPr="003572AB">
        <w:rPr>
          <w:rStyle w:val="tlid-translation"/>
          <w:b/>
          <w:lang w:val="fr-FR"/>
        </w:rPr>
        <w:t>Volet 2</w:t>
      </w:r>
      <w:r w:rsidRPr="003572AB">
        <w:rPr>
          <w:rStyle w:val="tlid-translation"/>
          <w:lang w:val="fr-FR"/>
        </w:rPr>
        <w:t>.</w:t>
      </w:r>
    </w:p>
    <w:p w14:paraId="54CA87E4" w14:textId="5A2B9C06" w:rsidR="00BF29D0" w:rsidRPr="003572AB" w:rsidRDefault="00BF29D0" w:rsidP="00BF29D0">
      <w:pPr>
        <w:pStyle w:val="MYCListingBullets1"/>
        <w:rPr>
          <w:rStyle w:val="tlid-translation"/>
          <w:lang w:val="fr-FR"/>
        </w:rPr>
      </w:pPr>
      <w:r w:rsidRPr="003572AB">
        <w:rPr>
          <w:rStyle w:val="tlid-translation"/>
          <w:b/>
          <w:lang w:val="fr-FR"/>
        </w:rPr>
        <w:t>Facture 3</w:t>
      </w:r>
      <w:r w:rsidRPr="003572AB">
        <w:rPr>
          <w:rStyle w:val="tlid-translation"/>
          <w:lang w:val="fr-FR"/>
        </w:rPr>
        <w:t xml:space="preserve">: </w:t>
      </w:r>
      <w:r w:rsidR="00D21EA1" w:rsidRPr="003572AB">
        <w:rPr>
          <w:rStyle w:val="tlid-translation"/>
          <w:highlight w:val="lightGray"/>
          <w:lang w:val="fr-FR"/>
        </w:rPr>
        <w:t>[3</w:t>
      </w:r>
      <w:r w:rsidRPr="003572AB">
        <w:rPr>
          <w:rStyle w:val="tlid-translation"/>
          <w:highlight w:val="lightGray"/>
          <w:lang w:val="fr-FR"/>
        </w:rPr>
        <w:t>0%]</w:t>
      </w:r>
      <w:r w:rsidRPr="003572AB">
        <w:rPr>
          <w:rStyle w:val="tlid-translation"/>
          <w:lang w:val="fr-FR"/>
        </w:rPr>
        <w:t xml:space="preserve"> du budget total (</w:t>
      </w:r>
      <w:r w:rsidR="00AF11D9" w:rsidRPr="003572AB">
        <w:rPr>
          <w:rStyle w:val="tlid-translation"/>
          <w:lang w:val="fr-FR"/>
        </w:rPr>
        <w:t xml:space="preserve">hors provision pour </w:t>
      </w:r>
      <w:r w:rsidRPr="003572AB">
        <w:rPr>
          <w:rStyle w:val="tlid-translation"/>
          <w:lang w:val="fr-FR"/>
        </w:rPr>
        <w:t xml:space="preserve">activités de communication) lors de l'acceptation finale des livrables du </w:t>
      </w:r>
      <w:r w:rsidRPr="003572AB">
        <w:rPr>
          <w:rStyle w:val="tlid-translation"/>
          <w:b/>
          <w:lang w:val="fr-FR"/>
        </w:rPr>
        <w:t>Volet 3</w:t>
      </w:r>
      <w:r w:rsidRPr="003572AB">
        <w:rPr>
          <w:rStyle w:val="tlid-translation"/>
          <w:lang w:val="fr-FR"/>
        </w:rPr>
        <w:t>.</w:t>
      </w:r>
    </w:p>
    <w:p w14:paraId="7AF7E9D5" w14:textId="11578234" w:rsidR="00BF29D0" w:rsidRPr="003572AB" w:rsidRDefault="00BF29D0" w:rsidP="00BF29D0">
      <w:pPr>
        <w:pStyle w:val="MYCListingBullets1"/>
        <w:rPr>
          <w:rStyle w:val="tlid-translation"/>
          <w:lang w:val="fr-FR"/>
        </w:rPr>
      </w:pPr>
      <w:r w:rsidRPr="003572AB">
        <w:rPr>
          <w:rStyle w:val="tlid-translation"/>
          <w:b/>
          <w:lang w:val="fr-FR"/>
        </w:rPr>
        <w:t>Facture 4</w:t>
      </w:r>
      <w:r w:rsidRPr="003572AB">
        <w:rPr>
          <w:rStyle w:val="tlid-translation"/>
          <w:lang w:val="fr-FR"/>
        </w:rPr>
        <w:t xml:space="preserve">: </w:t>
      </w:r>
      <w:r w:rsidR="00D21EA1" w:rsidRPr="003572AB">
        <w:rPr>
          <w:rStyle w:val="tlid-translation"/>
          <w:highlight w:val="lightGray"/>
          <w:lang w:val="fr-FR"/>
        </w:rPr>
        <w:t>[2</w:t>
      </w:r>
      <w:r w:rsidRPr="003572AB">
        <w:rPr>
          <w:rStyle w:val="tlid-translation"/>
          <w:highlight w:val="lightGray"/>
          <w:lang w:val="fr-FR"/>
        </w:rPr>
        <w:t>0%]</w:t>
      </w:r>
      <w:r w:rsidRPr="003572AB">
        <w:rPr>
          <w:rStyle w:val="tlid-translation"/>
          <w:lang w:val="fr-FR"/>
        </w:rPr>
        <w:t xml:space="preserve"> du budget total (</w:t>
      </w:r>
      <w:r w:rsidR="00AF11D9" w:rsidRPr="003572AB">
        <w:rPr>
          <w:rStyle w:val="tlid-translation"/>
          <w:lang w:val="fr-FR"/>
        </w:rPr>
        <w:t xml:space="preserve">hors provision pour </w:t>
      </w:r>
      <w:r w:rsidRPr="003572AB">
        <w:rPr>
          <w:rStyle w:val="tlid-translation"/>
          <w:lang w:val="fr-FR"/>
        </w:rPr>
        <w:t xml:space="preserve">activités de communication) lors de l'acceptation finale des livrables du </w:t>
      </w:r>
      <w:r w:rsidRPr="003572AB">
        <w:rPr>
          <w:rStyle w:val="tlid-translation"/>
          <w:b/>
          <w:lang w:val="fr-FR"/>
        </w:rPr>
        <w:t>Volet 4</w:t>
      </w:r>
      <w:r w:rsidRPr="003572AB">
        <w:rPr>
          <w:rStyle w:val="tlid-translation"/>
          <w:lang w:val="fr-FR"/>
        </w:rPr>
        <w:t>.</w:t>
      </w:r>
    </w:p>
    <w:p w14:paraId="6EF35186" w14:textId="531E29AF" w:rsidR="00BF29D0" w:rsidRPr="003572AB" w:rsidRDefault="00AF11D9" w:rsidP="00BF29D0">
      <w:pPr>
        <w:pStyle w:val="MYCListingBullets1"/>
        <w:rPr>
          <w:rStyle w:val="tlid-translation"/>
          <w:lang w:val="fr-FR"/>
        </w:rPr>
      </w:pPr>
      <w:r w:rsidRPr="003572AB">
        <w:rPr>
          <w:rStyle w:val="tlid-translation"/>
          <w:b/>
          <w:lang w:val="fr-FR"/>
        </w:rPr>
        <w:t>Facture 5</w:t>
      </w:r>
      <w:r w:rsidR="00BF29D0" w:rsidRPr="003572AB">
        <w:rPr>
          <w:rStyle w:val="tlid-translation"/>
          <w:lang w:val="fr-FR"/>
        </w:rPr>
        <w:t xml:space="preserve">: </w:t>
      </w:r>
      <w:r w:rsidR="00BF29D0" w:rsidRPr="003572AB">
        <w:rPr>
          <w:rStyle w:val="tlid-translation"/>
          <w:highlight w:val="lightGray"/>
          <w:lang w:val="fr-FR"/>
        </w:rPr>
        <w:t>[10%]</w:t>
      </w:r>
      <w:r w:rsidR="00BF29D0" w:rsidRPr="003572AB">
        <w:rPr>
          <w:rStyle w:val="tlid-translation"/>
          <w:lang w:val="fr-FR"/>
        </w:rPr>
        <w:t xml:space="preserve"> du budget total (</w:t>
      </w:r>
      <w:r w:rsidRPr="003572AB">
        <w:rPr>
          <w:rStyle w:val="tlid-translation"/>
          <w:lang w:val="fr-FR"/>
        </w:rPr>
        <w:t xml:space="preserve">hors provision pour </w:t>
      </w:r>
      <w:r w:rsidR="00BF29D0" w:rsidRPr="003572AB">
        <w:rPr>
          <w:rStyle w:val="tlid-translation"/>
          <w:lang w:val="fr-FR"/>
        </w:rPr>
        <w:t xml:space="preserve">activités de communication) lors de l'acceptation finale du </w:t>
      </w:r>
      <w:r w:rsidR="00BF29D0" w:rsidRPr="003572AB">
        <w:rPr>
          <w:rStyle w:val="tlid-translation"/>
          <w:b/>
          <w:lang w:val="fr-FR"/>
        </w:rPr>
        <w:t>Rapport final du PMUD</w:t>
      </w:r>
      <w:r w:rsidR="00BF29D0" w:rsidRPr="003572AB">
        <w:rPr>
          <w:rStyle w:val="tlid-translation"/>
          <w:lang w:val="fr-FR"/>
        </w:rPr>
        <w:t>.</w:t>
      </w:r>
    </w:p>
    <w:p w14:paraId="34D9729F" w14:textId="5FB27F9F" w:rsidR="00D2303E" w:rsidRPr="00EE3ECF" w:rsidRDefault="00D2303E" w:rsidP="00D2303E">
      <w:pPr>
        <w:suppressAutoHyphens/>
        <w:spacing w:before="120" w:line="276" w:lineRule="auto"/>
        <w:rPr>
          <w:rStyle w:val="tlid-translation"/>
        </w:rPr>
      </w:pPr>
      <w:r w:rsidRPr="003572AB">
        <w:rPr>
          <w:rStyle w:val="tlid-translation"/>
        </w:rPr>
        <w:t>Les livrables de la Mission transversale (Processus participatif) et de la Mission spécifique (Création d'un observatoire) doivent être inclus dans le livrable susmentionné pour chaque volet et dans le rapport final du PMUD conformément aux exigences décrites dans les livrables des missions transversales et spécifiques.</w:t>
      </w:r>
    </w:p>
    <w:p w14:paraId="3FB3BC5C" w14:textId="015B3CDF" w:rsidR="00D2303E" w:rsidRPr="003572AB" w:rsidRDefault="00D2303E" w:rsidP="00D2303E">
      <w:pPr>
        <w:suppressAutoHyphens/>
        <w:spacing w:before="120" w:line="276" w:lineRule="auto"/>
        <w:rPr>
          <w:rStyle w:val="tlid-translation"/>
        </w:rPr>
      </w:pPr>
      <w:r w:rsidRPr="003572AB">
        <w:rPr>
          <w:rStyle w:val="tlid-translation"/>
        </w:rPr>
        <w:t>Le remboursement des dépenses liées aux activités de communic</w:t>
      </w:r>
      <w:r w:rsidR="0025727E" w:rsidRPr="003572AB">
        <w:rPr>
          <w:rStyle w:val="tlid-translation"/>
        </w:rPr>
        <w:t>ation peut être demandé par le C</w:t>
      </w:r>
      <w:r w:rsidRPr="003572AB">
        <w:rPr>
          <w:rStyle w:val="tlid-translation"/>
        </w:rPr>
        <w:t>onsultant contre remise des factures correspondant</w:t>
      </w:r>
      <w:r w:rsidR="0025727E" w:rsidRPr="003572AB">
        <w:rPr>
          <w:rStyle w:val="tlid-translation"/>
        </w:rPr>
        <w:t>es effectivement payées par le C</w:t>
      </w:r>
      <w:r w:rsidRPr="003572AB">
        <w:rPr>
          <w:rStyle w:val="tlid-translation"/>
        </w:rPr>
        <w:t>onsultant à des tiers. La demande de remboursement doit être inclus</w:t>
      </w:r>
      <w:r w:rsidR="0025727E" w:rsidRPr="003572AB">
        <w:rPr>
          <w:rStyle w:val="tlid-translation"/>
        </w:rPr>
        <w:t>e dans l'une des 5 factures de C</w:t>
      </w:r>
      <w:r w:rsidRPr="003572AB">
        <w:rPr>
          <w:rStyle w:val="tlid-translation"/>
        </w:rPr>
        <w:t>onsultant énumérées ci-dessus.</w:t>
      </w:r>
    </w:p>
    <w:p w14:paraId="222BDB5F" w14:textId="4CC86ABD" w:rsidR="00906711" w:rsidRPr="003572AB" w:rsidRDefault="00906711" w:rsidP="0037727B">
      <w:pPr>
        <w:suppressAutoHyphens/>
        <w:spacing w:before="120" w:line="276" w:lineRule="auto"/>
        <w:rPr>
          <w:lang w:eastAsia="en-US"/>
        </w:rPr>
      </w:pPr>
      <w:r w:rsidRPr="003572AB">
        <w:rPr>
          <w:rStyle w:val="tlid-translation"/>
        </w:rPr>
        <w:t xml:space="preserve">Une </w:t>
      </w:r>
      <w:r w:rsidRPr="003572AB">
        <w:rPr>
          <w:rStyle w:val="tlid-translation"/>
          <w:b/>
        </w:rPr>
        <w:t>avance</w:t>
      </w:r>
      <w:r w:rsidRPr="003572AB">
        <w:rPr>
          <w:rStyle w:val="tlid-translation"/>
        </w:rPr>
        <w:t xml:space="preserve"> de </w:t>
      </w:r>
      <w:r w:rsidR="00FA2181" w:rsidRPr="003572AB">
        <w:rPr>
          <w:rStyle w:val="tlid-translation"/>
        </w:rPr>
        <w:t>[</w:t>
      </w:r>
      <w:r w:rsidRPr="003572AB">
        <w:rPr>
          <w:rStyle w:val="tlid-translation"/>
        </w:rPr>
        <w:t>20%</w:t>
      </w:r>
      <w:r w:rsidR="00FA2181" w:rsidRPr="003572AB">
        <w:rPr>
          <w:rStyle w:val="tlid-translation"/>
        </w:rPr>
        <w:t>]</w:t>
      </w:r>
      <w:r w:rsidRPr="003572AB">
        <w:rPr>
          <w:rStyle w:val="tlid-translation"/>
        </w:rPr>
        <w:t xml:space="preserve"> pourrait être envisagée sur demande du </w:t>
      </w:r>
      <w:r w:rsidR="00BD10B8" w:rsidRPr="003572AB">
        <w:rPr>
          <w:rStyle w:val="tlid-translation"/>
        </w:rPr>
        <w:t>Consultant</w:t>
      </w:r>
      <w:r w:rsidRPr="003572AB">
        <w:rPr>
          <w:rStyle w:val="tlid-translation"/>
        </w:rPr>
        <w:t>.</w:t>
      </w:r>
    </w:p>
    <w:p w14:paraId="053D6931" w14:textId="5BFEC278" w:rsidR="00557723" w:rsidRPr="003572AB" w:rsidRDefault="00FA2181" w:rsidP="004C11FA">
      <w:pPr>
        <w:suppressAutoHyphens/>
        <w:spacing w:before="120" w:line="276" w:lineRule="auto"/>
        <w:rPr>
          <w:rStyle w:val="tlid-translation"/>
        </w:rPr>
      </w:pPr>
      <w:r w:rsidRPr="003572AB">
        <w:rPr>
          <w:rStyle w:val="tlid-translation"/>
          <w:highlight w:val="lightGray"/>
        </w:rPr>
        <w:t>[</w:t>
      </w:r>
      <w:r w:rsidR="00906711" w:rsidRPr="003572AB">
        <w:rPr>
          <w:rStyle w:val="tlid-translation"/>
          <w:highlight w:val="lightGray"/>
        </w:rPr>
        <w:t xml:space="preserve">Insérer ici un tableau récapitulatif avec tous les livrables attendus par </w:t>
      </w:r>
      <w:r w:rsidR="00E96C7C" w:rsidRPr="003572AB">
        <w:rPr>
          <w:rStyle w:val="tlid-translation"/>
          <w:highlight w:val="lightGray"/>
        </w:rPr>
        <w:t>Volet</w:t>
      </w:r>
      <w:r w:rsidR="00330931" w:rsidRPr="003572AB">
        <w:rPr>
          <w:rStyle w:val="tlid-translation"/>
          <w:highlight w:val="lightGray"/>
        </w:rPr>
        <w:t xml:space="preserve"> </w:t>
      </w:r>
      <w:r w:rsidR="00906711" w:rsidRPr="003572AB">
        <w:rPr>
          <w:rStyle w:val="tlid-translation"/>
          <w:highlight w:val="lightGray"/>
        </w:rPr>
        <w:t>/</w:t>
      </w:r>
      <w:r w:rsidR="00330931" w:rsidRPr="003572AB">
        <w:rPr>
          <w:rStyle w:val="tlid-translation"/>
          <w:highlight w:val="lightGray"/>
        </w:rPr>
        <w:t xml:space="preserve"> </w:t>
      </w:r>
      <w:r w:rsidR="00906711" w:rsidRPr="003572AB">
        <w:rPr>
          <w:rStyle w:val="tlid-translation"/>
          <w:highlight w:val="lightGray"/>
        </w:rPr>
        <w:t>Mission et la date estimée de soumission (en mois après le début des services)</w:t>
      </w:r>
      <w:r w:rsidRPr="003572AB">
        <w:rPr>
          <w:rStyle w:val="tlid-translation"/>
          <w:highlight w:val="lightGray"/>
        </w:rPr>
        <w:t>]</w:t>
      </w:r>
      <w:r w:rsidR="003816A0" w:rsidRPr="003572AB">
        <w:rPr>
          <w:rStyle w:val="tlid-translation"/>
        </w:rPr>
        <w:t>.</w:t>
      </w:r>
    </w:p>
    <w:p w14:paraId="4BFCF08D" w14:textId="1D5B126E" w:rsidR="00113926" w:rsidRPr="003572AB" w:rsidRDefault="002560CF" w:rsidP="009A72BE">
      <w:pPr>
        <w:pStyle w:val="Titre2"/>
        <w:spacing w:after="240"/>
        <w:ind w:left="567"/>
        <w:rPr>
          <w:color w:val="9E2A86"/>
          <w:lang w:val="fr-FR"/>
        </w:rPr>
      </w:pPr>
      <w:bookmarkStart w:id="10681" w:name="_Toc501035104"/>
      <w:bookmarkStart w:id="10682" w:name="_Toc501035413"/>
      <w:bookmarkStart w:id="10683" w:name="_Toc503516651"/>
      <w:bookmarkStart w:id="10684" w:name="_Toc4776788"/>
      <w:bookmarkStart w:id="10685" w:name="_Toc38352268"/>
      <w:bookmarkStart w:id="10686" w:name="_Toc38648713"/>
      <w:bookmarkEnd w:id="10668"/>
      <w:r w:rsidRPr="003572AB">
        <w:rPr>
          <w:color w:val="9E2A86"/>
          <w:lang w:val="fr-FR"/>
        </w:rPr>
        <w:t>Responsabilité</w:t>
      </w:r>
      <w:r w:rsidR="00113926" w:rsidRPr="003572AB">
        <w:rPr>
          <w:color w:val="9E2A86"/>
          <w:lang w:val="fr-FR"/>
        </w:rPr>
        <w:t xml:space="preserve"> </w:t>
      </w:r>
      <w:r w:rsidRPr="003572AB">
        <w:rPr>
          <w:color w:val="9E2A86"/>
          <w:lang w:val="fr-FR"/>
        </w:rPr>
        <w:t>additionnelle</w:t>
      </w:r>
      <w:r w:rsidR="00601E26" w:rsidRPr="003572AB">
        <w:rPr>
          <w:color w:val="9E2A86"/>
          <w:lang w:val="fr-FR"/>
        </w:rPr>
        <w:t xml:space="preserve"> du </w:t>
      </w:r>
      <w:r w:rsidR="00BD10B8" w:rsidRPr="003572AB">
        <w:rPr>
          <w:color w:val="9E2A86"/>
          <w:lang w:val="fr-FR"/>
        </w:rPr>
        <w:t>Consultant</w:t>
      </w:r>
      <w:bookmarkEnd w:id="10681"/>
      <w:bookmarkEnd w:id="10682"/>
      <w:bookmarkEnd w:id="10683"/>
      <w:bookmarkEnd w:id="10684"/>
      <w:bookmarkEnd w:id="10685"/>
      <w:bookmarkEnd w:id="10686"/>
    </w:p>
    <w:p w14:paraId="535F551A" w14:textId="584A3A7E" w:rsidR="00906711" w:rsidRPr="00EE3ECF" w:rsidRDefault="00906711" w:rsidP="001C75B3">
      <w:pPr>
        <w:suppressAutoHyphens/>
        <w:spacing w:before="120" w:line="276" w:lineRule="auto"/>
        <w:rPr>
          <w:rStyle w:val="tlid-translation"/>
        </w:rPr>
      </w:pPr>
      <w:bookmarkStart w:id="10687" w:name="_Toc412793921"/>
      <w:bookmarkStart w:id="10688" w:name="_Toc413135077"/>
      <w:bookmarkStart w:id="10689" w:name="_Toc501035105"/>
      <w:bookmarkStart w:id="10690" w:name="_Toc501035414"/>
      <w:bookmarkStart w:id="10691" w:name="_Toc503516652"/>
      <w:bookmarkStart w:id="10692" w:name="_Toc4776789"/>
      <w:r w:rsidRPr="003572AB">
        <w:rPr>
          <w:rStyle w:val="tlid-translation"/>
        </w:rPr>
        <w:t xml:space="preserve">Le </w:t>
      </w:r>
      <w:r w:rsidR="00BD10B8" w:rsidRPr="003572AB">
        <w:rPr>
          <w:rStyle w:val="tlid-translation"/>
        </w:rPr>
        <w:t>Consultant</w:t>
      </w:r>
      <w:r w:rsidRPr="003572AB">
        <w:rPr>
          <w:rStyle w:val="tlid-translation"/>
        </w:rPr>
        <w:t xml:space="preserve"> sera responsable de l'exécution de l'ensemble des services décrits dans </w:t>
      </w:r>
      <w:r w:rsidR="00277953" w:rsidRPr="003572AB">
        <w:rPr>
          <w:rStyle w:val="tlid-translation"/>
        </w:rPr>
        <w:t>le présent appel</w:t>
      </w:r>
      <w:r w:rsidR="00531407" w:rsidRPr="003572AB">
        <w:rPr>
          <w:rStyle w:val="tlid-translation"/>
        </w:rPr>
        <w:t xml:space="preserve"> à manifestation d'Intérêt</w:t>
      </w:r>
      <w:r w:rsidRPr="003572AB">
        <w:rPr>
          <w:rStyle w:val="tlid-translation"/>
        </w:rPr>
        <w:t xml:space="preserve"> et fournira les installations, le personnel et l'équipement qui lui permettront d'exécuter la mission en temps opportun.</w:t>
      </w:r>
    </w:p>
    <w:bookmarkEnd w:id="10687"/>
    <w:bookmarkEnd w:id="10688"/>
    <w:bookmarkEnd w:id="10689"/>
    <w:bookmarkEnd w:id="10690"/>
    <w:bookmarkEnd w:id="10691"/>
    <w:bookmarkEnd w:id="10692"/>
    <w:p w14:paraId="4AE80250" w14:textId="2F211C1B" w:rsidR="00113926" w:rsidRPr="003572AB" w:rsidRDefault="00FE3EC6" w:rsidP="001C75B3">
      <w:pPr>
        <w:pStyle w:val="MYCListingBullets1"/>
        <w:suppressAutoHyphens/>
        <w:spacing w:before="120" w:line="276" w:lineRule="auto"/>
        <w:jc w:val="both"/>
        <w:rPr>
          <w:b/>
          <w:lang w:val="fr-FR"/>
        </w:rPr>
      </w:pPr>
      <w:r w:rsidRPr="003572AB">
        <w:rPr>
          <w:rStyle w:val="tlid-translation"/>
          <w:b/>
          <w:lang w:val="fr-FR"/>
        </w:rPr>
        <w:t>Locaux</w:t>
      </w:r>
      <w:r w:rsidR="0008743D" w:rsidRPr="003572AB">
        <w:rPr>
          <w:rStyle w:val="tlid-translation"/>
          <w:b/>
          <w:lang w:val="fr-FR"/>
        </w:rPr>
        <w:t>.</w:t>
      </w:r>
    </w:p>
    <w:p w14:paraId="7C023C0E" w14:textId="7E4F3F2E" w:rsidR="00906711" w:rsidRPr="00EE3ECF" w:rsidRDefault="00906711" w:rsidP="001C75B3">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sera responsable de l'organisation </w:t>
      </w:r>
      <w:r w:rsidR="00FE3EC6" w:rsidRPr="003572AB">
        <w:rPr>
          <w:rStyle w:val="tlid-translation"/>
        </w:rPr>
        <w:t>de ses locaux de travail</w:t>
      </w:r>
      <w:r w:rsidRPr="003572AB">
        <w:rPr>
          <w:rStyle w:val="tlid-translation"/>
        </w:rPr>
        <w:t>, de son transport, de son équipement, de ses fournitures et de tous autres services nécessaires à la bonne exécution de la mission.</w:t>
      </w:r>
    </w:p>
    <w:p w14:paraId="159BA61D" w14:textId="77777777" w:rsidR="006756F6" w:rsidRPr="003572AB" w:rsidRDefault="006756F6">
      <w:pPr>
        <w:spacing w:after="200" w:line="276" w:lineRule="auto"/>
        <w:jc w:val="left"/>
        <w:rPr>
          <w:b/>
        </w:rPr>
      </w:pPr>
      <w:r w:rsidRPr="003572AB">
        <w:rPr>
          <w:b/>
        </w:rPr>
        <w:br w:type="page"/>
      </w:r>
    </w:p>
    <w:p w14:paraId="2679429B" w14:textId="3E8529A6" w:rsidR="00113926" w:rsidRPr="003572AB" w:rsidRDefault="00A250D1" w:rsidP="001C75B3">
      <w:pPr>
        <w:pStyle w:val="MYCListingBullets1"/>
        <w:suppressAutoHyphens/>
        <w:spacing w:before="120" w:line="276" w:lineRule="auto"/>
        <w:jc w:val="both"/>
        <w:rPr>
          <w:b/>
          <w:lang w:val="fr-FR"/>
        </w:rPr>
      </w:pPr>
      <w:r w:rsidRPr="003572AB">
        <w:rPr>
          <w:b/>
          <w:lang w:val="fr-FR"/>
        </w:rPr>
        <w:lastRenderedPageBreak/>
        <w:t>I</w:t>
      </w:r>
      <w:r w:rsidR="00111416" w:rsidRPr="003572AB">
        <w:rPr>
          <w:b/>
          <w:lang w:val="fr-FR"/>
        </w:rPr>
        <w:t xml:space="preserve">nformation </w:t>
      </w:r>
      <w:r w:rsidR="00906711" w:rsidRPr="003572AB">
        <w:rPr>
          <w:b/>
          <w:lang w:val="fr-FR"/>
        </w:rPr>
        <w:t>et</w:t>
      </w:r>
      <w:r w:rsidR="00111416" w:rsidRPr="003572AB">
        <w:rPr>
          <w:b/>
          <w:lang w:val="fr-FR"/>
        </w:rPr>
        <w:t xml:space="preserve"> documentation</w:t>
      </w:r>
      <w:r w:rsidR="0008743D" w:rsidRPr="003572AB">
        <w:rPr>
          <w:b/>
          <w:lang w:val="fr-FR"/>
        </w:rPr>
        <w:t>.</w:t>
      </w:r>
    </w:p>
    <w:p w14:paraId="3FDD3463" w14:textId="51CD7CD8" w:rsidR="00906711" w:rsidRPr="00EE3ECF" w:rsidRDefault="00906711" w:rsidP="001C75B3">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est responsable de la collecte et de l'analyse des données nécessaires à la réalisation des objectifs de l'étude. Toutes les enquêtes mentionnées dans ces termes de référence sont incluses dans les services attendus du </w:t>
      </w:r>
      <w:r w:rsidR="00BD10B8" w:rsidRPr="003572AB">
        <w:rPr>
          <w:rStyle w:val="tlid-translation"/>
        </w:rPr>
        <w:t>Consultant</w:t>
      </w:r>
      <w:r w:rsidRPr="003572AB">
        <w:rPr>
          <w:rStyle w:val="tlid-translation"/>
        </w:rPr>
        <w:t xml:space="preserve"> et doivent être effectuées par le </w:t>
      </w:r>
      <w:r w:rsidR="00BD10B8" w:rsidRPr="003572AB">
        <w:rPr>
          <w:rStyle w:val="tlid-translation"/>
        </w:rPr>
        <w:t>Consultant</w:t>
      </w:r>
      <w:r w:rsidRPr="003572AB">
        <w:rPr>
          <w:rStyle w:val="tlid-translation"/>
        </w:rPr>
        <w:t>.</w:t>
      </w:r>
    </w:p>
    <w:p w14:paraId="232C1220" w14:textId="1F486719" w:rsidR="00906711" w:rsidRPr="003572AB" w:rsidRDefault="00906711" w:rsidP="001C75B3">
      <w:pPr>
        <w:suppressAutoHyphens/>
        <w:spacing w:before="120" w:line="276" w:lineRule="auto"/>
        <w:ind w:left="284"/>
        <w:rPr>
          <w:rStyle w:val="tlid-translation"/>
        </w:rPr>
      </w:pPr>
      <w:r w:rsidRPr="003572AB">
        <w:rPr>
          <w:rStyle w:val="tlid-translation"/>
        </w:rPr>
        <w:t xml:space="preserve">Toute information, donnée, document reçu des autorités ou de toute institution publique doit être étudié et évalué par le </w:t>
      </w:r>
      <w:r w:rsidR="00BD10B8" w:rsidRPr="003572AB">
        <w:rPr>
          <w:rStyle w:val="tlid-translation"/>
        </w:rPr>
        <w:t>Consultant</w:t>
      </w:r>
      <w:r w:rsidRPr="003572AB">
        <w:rPr>
          <w:rStyle w:val="tlid-translation"/>
        </w:rPr>
        <w:t xml:space="preserve">. La responsabilité de l'exactitude et de l'utilisation de ces données incombe au </w:t>
      </w:r>
      <w:r w:rsidR="00BD10B8" w:rsidRPr="003572AB">
        <w:rPr>
          <w:rStyle w:val="tlid-translation"/>
        </w:rPr>
        <w:t>Consultant</w:t>
      </w:r>
      <w:r w:rsidRPr="003572AB">
        <w:rPr>
          <w:rStyle w:val="tlid-translation"/>
        </w:rPr>
        <w:t>. Ces informations, données, rapports doivent être considérés comme confidentiels et ne doivent pas être utilisés à des fins non liées à l'étude.</w:t>
      </w:r>
    </w:p>
    <w:p w14:paraId="0A1BAAC5" w14:textId="781B4EEA" w:rsidR="00113926" w:rsidRPr="003572AB" w:rsidRDefault="00601E26" w:rsidP="009A72BE">
      <w:pPr>
        <w:pStyle w:val="Titre2"/>
        <w:spacing w:after="240"/>
        <w:ind w:left="567"/>
        <w:rPr>
          <w:color w:val="9E2A86"/>
          <w:lang w:val="fr-FR"/>
        </w:rPr>
      </w:pPr>
      <w:bookmarkStart w:id="10693" w:name="_Toc412793923"/>
      <w:bookmarkStart w:id="10694" w:name="_Toc413135079"/>
      <w:bookmarkStart w:id="10695" w:name="_Toc501035107"/>
      <w:bookmarkStart w:id="10696" w:name="_Toc501035416"/>
      <w:bookmarkStart w:id="10697" w:name="_Toc503516654"/>
      <w:bookmarkStart w:id="10698" w:name="_Toc4776790"/>
      <w:bookmarkStart w:id="10699" w:name="_Toc38352269"/>
      <w:bookmarkStart w:id="10700" w:name="_Toc38648714"/>
      <w:r w:rsidRPr="003572AB">
        <w:rPr>
          <w:color w:val="9E2A86"/>
          <w:lang w:val="fr-FR"/>
        </w:rPr>
        <w:t xml:space="preserve">Devoirs </w:t>
      </w:r>
      <w:bookmarkEnd w:id="10693"/>
      <w:bookmarkEnd w:id="10694"/>
      <w:r w:rsidRPr="003572AB">
        <w:rPr>
          <w:color w:val="9E2A86"/>
          <w:lang w:val="fr-FR"/>
        </w:rPr>
        <w:t xml:space="preserve">du </w:t>
      </w:r>
      <w:bookmarkEnd w:id="10695"/>
      <w:bookmarkEnd w:id="10696"/>
      <w:bookmarkEnd w:id="10697"/>
      <w:bookmarkEnd w:id="10698"/>
      <w:r w:rsidRPr="003572AB">
        <w:rPr>
          <w:color w:val="9E2A86"/>
          <w:lang w:val="fr-FR"/>
        </w:rPr>
        <w:t>bénéficiaire</w:t>
      </w:r>
      <w:bookmarkEnd w:id="10699"/>
      <w:bookmarkEnd w:id="10700"/>
    </w:p>
    <w:p w14:paraId="6730B393" w14:textId="3347C8BF" w:rsidR="00113926" w:rsidRPr="003572AB" w:rsidRDefault="00906711" w:rsidP="001C75B3">
      <w:pPr>
        <w:pStyle w:val="MYCListingBullets1"/>
        <w:suppressAutoHyphens/>
        <w:spacing w:before="120" w:line="276" w:lineRule="auto"/>
        <w:jc w:val="both"/>
        <w:rPr>
          <w:b/>
          <w:lang w:val="fr-FR"/>
        </w:rPr>
      </w:pPr>
      <w:r w:rsidRPr="003572AB">
        <w:rPr>
          <w:rStyle w:val="tlid-translation"/>
          <w:b/>
          <w:lang w:val="fr-FR"/>
        </w:rPr>
        <w:t>Etudes, documents et données</w:t>
      </w:r>
      <w:r w:rsidR="0008743D" w:rsidRPr="003572AB">
        <w:rPr>
          <w:rStyle w:val="tlid-translation"/>
          <w:b/>
          <w:lang w:val="fr-FR"/>
        </w:rPr>
        <w:t>.</w:t>
      </w:r>
    </w:p>
    <w:p w14:paraId="5AE94967" w14:textId="1350B584" w:rsidR="00906711" w:rsidRPr="00EE3ECF" w:rsidRDefault="00FA2181" w:rsidP="001C75B3">
      <w:pPr>
        <w:suppressAutoHyphens/>
        <w:spacing w:before="120" w:line="276" w:lineRule="auto"/>
        <w:ind w:left="284"/>
        <w:rPr>
          <w:rStyle w:val="tlid-translation"/>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fournira toutes les études, documents, données, dessins et autres documents pertinents disponibles dans le format et le niveau de contenu dans lesquels ils sont actuellement disponibles.</w:t>
      </w:r>
    </w:p>
    <w:p w14:paraId="06CF15E5" w14:textId="16B490E6" w:rsidR="00906711" w:rsidRPr="003572AB" w:rsidRDefault="00FA2181" w:rsidP="001C75B3">
      <w:pPr>
        <w:suppressAutoHyphens/>
        <w:spacing w:before="120" w:line="276" w:lineRule="auto"/>
        <w:ind w:left="284"/>
        <w:rPr>
          <w:rStyle w:val="tlid-translation"/>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aidera également le </w:t>
      </w:r>
      <w:r w:rsidR="00BD10B8" w:rsidRPr="003572AB">
        <w:rPr>
          <w:rStyle w:val="tlid-translation"/>
        </w:rPr>
        <w:t>Consultant</w:t>
      </w:r>
      <w:r w:rsidR="00906711" w:rsidRPr="003572AB">
        <w:rPr>
          <w:rStyle w:val="tlid-translation"/>
        </w:rPr>
        <w:t xml:space="preserve"> à établir des relations de travail avec les départements et équipes des ministères concernés, y compris les travaux publics et l'ingénierie, l'ingénierie de la circulation, l'urbanisme pour accéder aux plans, aux données et aux développements prévus.</w:t>
      </w:r>
    </w:p>
    <w:p w14:paraId="52816A61" w14:textId="11870C0C" w:rsidR="00113926" w:rsidRPr="003572AB" w:rsidRDefault="00113926" w:rsidP="001C75B3">
      <w:pPr>
        <w:pStyle w:val="MYCListingBullets1"/>
        <w:suppressAutoHyphens/>
        <w:spacing w:before="120" w:line="276" w:lineRule="auto"/>
        <w:jc w:val="both"/>
        <w:rPr>
          <w:b/>
          <w:lang w:val="fr-FR"/>
        </w:rPr>
      </w:pPr>
      <w:r w:rsidRPr="003572AB">
        <w:rPr>
          <w:b/>
          <w:lang w:val="fr-FR"/>
        </w:rPr>
        <w:t>Liaison</w:t>
      </w:r>
      <w:r w:rsidR="0008743D" w:rsidRPr="003572AB">
        <w:rPr>
          <w:b/>
          <w:lang w:val="fr-FR"/>
        </w:rPr>
        <w:t>.</w:t>
      </w:r>
    </w:p>
    <w:p w14:paraId="3C993B0F" w14:textId="0E8509A0" w:rsidR="00906711" w:rsidRPr="00EE3ECF" w:rsidRDefault="00FA2181" w:rsidP="001C75B3">
      <w:pPr>
        <w:suppressAutoHyphens/>
        <w:spacing w:before="120" w:line="276" w:lineRule="auto"/>
        <w:ind w:left="284"/>
        <w:rPr>
          <w:rStyle w:val="tlid-translation"/>
          <w:highlight w:val="lightGray"/>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facilitera les consultations avec toutes les agences concernées et avec les parties prenantes et les décideurs concernés que le </w:t>
      </w:r>
      <w:r w:rsidR="00BD10B8" w:rsidRPr="003572AB">
        <w:rPr>
          <w:rStyle w:val="tlid-translation"/>
        </w:rPr>
        <w:t>Consultant</w:t>
      </w:r>
      <w:r w:rsidR="00906711" w:rsidRPr="003572AB">
        <w:rPr>
          <w:rStyle w:val="tlid-translation"/>
        </w:rPr>
        <w:t xml:space="preserve"> doit contacter pour la mise en œuvre de ce projet. Ils aideront également le </w:t>
      </w:r>
      <w:r w:rsidR="00BD10B8" w:rsidRPr="003572AB">
        <w:rPr>
          <w:rStyle w:val="tlid-translation"/>
        </w:rPr>
        <w:t>Consultant</w:t>
      </w:r>
      <w:r w:rsidR="00906711" w:rsidRPr="003572AB">
        <w:rPr>
          <w:rStyle w:val="tlid-translation"/>
        </w:rPr>
        <w:t xml:space="preserve"> à établir des contacts avec les groupes communautaires et le public pour les tâches où cela est nécessaire. Le </w:t>
      </w:r>
      <w:r w:rsidR="00BD10B8" w:rsidRPr="003572AB">
        <w:rPr>
          <w:rStyle w:val="tlid-translation"/>
        </w:rPr>
        <w:t>Consultant</w:t>
      </w:r>
      <w:r w:rsidR="00906711" w:rsidRPr="003572AB">
        <w:rPr>
          <w:rStyle w:val="tlid-translation"/>
        </w:rPr>
        <w:t xml:space="preserve"> sera entièrement responsable du suivi ultérieur.</w:t>
      </w:r>
    </w:p>
    <w:p w14:paraId="78E3D77A" w14:textId="52DC0861" w:rsidR="00113926" w:rsidRPr="003572AB" w:rsidRDefault="00906711" w:rsidP="001C75B3">
      <w:pPr>
        <w:pStyle w:val="MYCListingBullets1"/>
        <w:suppressAutoHyphens/>
        <w:spacing w:before="120" w:line="276" w:lineRule="auto"/>
        <w:jc w:val="both"/>
        <w:rPr>
          <w:b/>
          <w:lang w:val="fr-FR"/>
        </w:rPr>
      </w:pPr>
      <w:r w:rsidRPr="003572AB">
        <w:rPr>
          <w:rStyle w:val="tlid-translation"/>
          <w:b/>
          <w:lang w:val="fr-FR"/>
        </w:rPr>
        <w:t>Facilitation de l'accès</w:t>
      </w:r>
      <w:r w:rsidR="0008743D" w:rsidRPr="003572AB">
        <w:rPr>
          <w:rStyle w:val="tlid-translation"/>
          <w:b/>
          <w:lang w:val="fr-FR"/>
        </w:rPr>
        <w:t>.</w:t>
      </w:r>
    </w:p>
    <w:p w14:paraId="2F627DB0" w14:textId="3C9D025F" w:rsidR="00906711" w:rsidRPr="00EE3ECF" w:rsidRDefault="00FA2181" w:rsidP="001C75B3">
      <w:pPr>
        <w:suppressAutoHyphens/>
        <w:spacing w:before="120" w:line="276" w:lineRule="auto"/>
        <w:ind w:left="284"/>
        <w:rPr>
          <w:rStyle w:val="tlid-translation"/>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facilitera l'entrée et la sortie ainsi que la délivrance des permis statutaires dont le </w:t>
      </w:r>
      <w:r w:rsidR="00BD10B8" w:rsidRPr="003572AB">
        <w:rPr>
          <w:rStyle w:val="tlid-translation"/>
        </w:rPr>
        <w:t>Consultant</w:t>
      </w:r>
      <w:r w:rsidR="00906711" w:rsidRPr="003572AB">
        <w:rPr>
          <w:rStyle w:val="tlid-translation"/>
        </w:rPr>
        <w:t xml:space="preserve"> peut avoir besoin pour l'exécution de la mission. Ils délivreront une lettre de permis d'entrée au </w:t>
      </w:r>
      <w:r w:rsidR="00BD10B8" w:rsidRPr="003572AB">
        <w:rPr>
          <w:rStyle w:val="tlid-translation"/>
        </w:rPr>
        <w:t>Consultant</w:t>
      </w:r>
      <w:r w:rsidR="00906711" w:rsidRPr="003572AB">
        <w:rPr>
          <w:rStyle w:val="tlid-translation"/>
        </w:rPr>
        <w:t xml:space="preserve"> pour les emplacements du site. Des lettres introduisant le </w:t>
      </w:r>
      <w:r w:rsidR="00BD10B8" w:rsidRPr="003572AB">
        <w:rPr>
          <w:rStyle w:val="tlid-translation"/>
        </w:rPr>
        <w:t>Consultant</w:t>
      </w:r>
      <w:r w:rsidR="00906711" w:rsidRPr="003572AB">
        <w:rPr>
          <w:rStyle w:val="tlid-translation"/>
        </w:rPr>
        <w:t xml:space="preserve"> aux organisations gouvernementales compétentes seront également fournies par les municipalités.</w:t>
      </w:r>
    </w:p>
    <w:p w14:paraId="45963DCB" w14:textId="58AC166C" w:rsidR="00906711" w:rsidRPr="003572AB" w:rsidRDefault="00906711" w:rsidP="001C75B3">
      <w:pPr>
        <w:suppressAutoHyphens/>
        <w:spacing w:before="120" w:line="276" w:lineRule="auto"/>
        <w:ind w:left="284"/>
        <w:rPr>
          <w:rStyle w:val="tlid-translation"/>
        </w:rPr>
      </w:pPr>
      <w:r w:rsidRPr="003572AB">
        <w:rPr>
          <w:rStyle w:val="tlid-translation"/>
        </w:rPr>
        <w:t xml:space="preserve">Le paiement de tous les frais connexes sera la responsabilité du </w:t>
      </w:r>
      <w:r w:rsidR="00BD10B8" w:rsidRPr="003572AB">
        <w:rPr>
          <w:rStyle w:val="tlid-translation"/>
        </w:rPr>
        <w:t>Consultant</w:t>
      </w:r>
      <w:r w:rsidRPr="003572AB">
        <w:rPr>
          <w:rStyle w:val="tlid-translation"/>
        </w:rPr>
        <w:t>.</w:t>
      </w:r>
    </w:p>
    <w:p w14:paraId="0CC81338" w14:textId="104BBEA7" w:rsidR="00BB2FBC" w:rsidRPr="003572AB" w:rsidRDefault="00601E26" w:rsidP="002F04CA">
      <w:pPr>
        <w:pStyle w:val="Titre1"/>
        <w:rPr>
          <w:color w:val="9E2A86"/>
        </w:rPr>
      </w:pPr>
      <w:bookmarkStart w:id="10701" w:name="_Toc24034366"/>
      <w:bookmarkStart w:id="10702" w:name="_Toc24476353"/>
      <w:bookmarkStart w:id="10703" w:name="_Toc24478182"/>
      <w:bookmarkStart w:id="10704" w:name="_Toc24642640"/>
      <w:bookmarkStart w:id="10705" w:name="_Toc24648763"/>
      <w:bookmarkStart w:id="10706" w:name="_Toc24731865"/>
      <w:bookmarkStart w:id="10707" w:name="_Toc24920530"/>
      <w:bookmarkStart w:id="10708" w:name="_Toc24936906"/>
      <w:bookmarkStart w:id="10709" w:name="_Toc24954415"/>
      <w:bookmarkStart w:id="10710" w:name="_Toc24955470"/>
      <w:bookmarkStart w:id="10711" w:name="_Toc24956564"/>
      <w:bookmarkStart w:id="10712" w:name="_Toc24957860"/>
      <w:bookmarkStart w:id="10713" w:name="_Toc24959096"/>
      <w:bookmarkStart w:id="10714" w:name="_Toc24034367"/>
      <w:bookmarkStart w:id="10715" w:name="_Toc24476354"/>
      <w:bookmarkStart w:id="10716" w:name="_Toc24478183"/>
      <w:bookmarkStart w:id="10717" w:name="_Toc24642641"/>
      <w:bookmarkStart w:id="10718" w:name="_Toc24648764"/>
      <w:bookmarkStart w:id="10719" w:name="_Toc24731866"/>
      <w:bookmarkStart w:id="10720" w:name="_Toc24920531"/>
      <w:bookmarkStart w:id="10721" w:name="_Toc24936907"/>
      <w:bookmarkStart w:id="10722" w:name="_Toc24954416"/>
      <w:bookmarkStart w:id="10723" w:name="_Toc24955471"/>
      <w:bookmarkStart w:id="10724" w:name="_Toc24956565"/>
      <w:bookmarkStart w:id="10725" w:name="_Toc24957861"/>
      <w:bookmarkStart w:id="10726" w:name="_Toc24959097"/>
      <w:bookmarkStart w:id="10727" w:name="_Toc24034368"/>
      <w:bookmarkStart w:id="10728" w:name="_Toc24476355"/>
      <w:bookmarkStart w:id="10729" w:name="_Toc24478184"/>
      <w:bookmarkStart w:id="10730" w:name="_Toc24642642"/>
      <w:bookmarkStart w:id="10731" w:name="_Toc24648765"/>
      <w:bookmarkStart w:id="10732" w:name="_Toc24731867"/>
      <w:bookmarkStart w:id="10733" w:name="_Toc24920532"/>
      <w:bookmarkStart w:id="10734" w:name="_Toc24936908"/>
      <w:bookmarkStart w:id="10735" w:name="_Toc24954417"/>
      <w:bookmarkStart w:id="10736" w:name="_Toc24955472"/>
      <w:bookmarkStart w:id="10737" w:name="_Toc24956566"/>
      <w:bookmarkStart w:id="10738" w:name="_Toc24957862"/>
      <w:bookmarkStart w:id="10739" w:name="_Toc24959098"/>
      <w:bookmarkStart w:id="10740" w:name="_Toc24034369"/>
      <w:bookmarkStart w:id="10741" w:name="_Toc24476356"/>
      <w:bookmarkStart w:id="10742" w:name="_Toc24478185"/>
      <w:bookmarkStart w:id="10743" w:name="_Toc24642643"/>
      <w:bookmarkStart w:id="10744" w:name="_Toc24648766"/>
      <w:bookmarkStart w:id="10745" w:name="_Toc24731868"/>
      <w:bookmarkStart w:id="10746" w:name="_Toc24920533"/>
      <w:bookmarkStart w:id="10747" w:name="_Toc24936909"/>
      <w:bookmarkStart w:id="10748" w:name="_Toc24954418"/>
      <w:bookmarkStart w:id="10749" w:name="_Toc24955473"/>
      <w:bookmarkStart w:id="10750" w:name="_Toc24956567"/>
      <w:bookmarkStart w:id="10751" w:name="_Toc24957863"/>
      <w:bookmarkStart w:id="10752" w:name="_Toc24959099"/>
      <w:bookmarkStart w:id="10753" w:name="_Toc24034370"/>
      <w:bookmarkStart w:id="10754" w:name="_Toc24476357"/>
      <w:bookmarkStart w:id="10755" w:name="_Toc24478186"/>
      <w:bookmarkStart w:id="10756" w:name="_Toc24642644"/>
      <w:bookmarkStart w:id="10757" w:name="_Toc24648767"/>
      <w:bookmarkStart w:id="10758" w:name="_Toc24731869"/>
      <w:bookmarkStart w:id="10759" w:name="_Toc24920534"/>
      <w:bookmarkStart w:id="10760" w:name="_Toc24936910"/>
      <w:bookmarkStart w:id="10761" w:name="_Toc24954419"/>
      <w:bookmarkStart w:id="10762" w:name="_Toc24955474"/>
      <w:bookmarkStart w:id="10763" w:name="_Toc24956568"/>
      <w:bookmarkStart w:id="10764" w:name="_Toc24957864"/>
      <w:bookmarkStart w:id="10765" w:name="_Toc24959100"/>
      <w:bookmarkStart w:id="10766" w:name="_Toc24034371"/>
      <w:bookmarkStart w:id="10767" w:name="_Toc24476358"/>
      <w:bookmarkStart w:id="10768" w:name="_Toc24478187"/>
      <w:bookmarkStart w:id="10769" w:name="_Toc24642645"/>
      <w:bookmarkStart w:id="10770" w:name="_Toc24648768"/>
      <w:bookmarkStart w:id="10771" w:name="_Toc24731870"/>
      <w:bookmarkStart w:id="10772" w:name="_Toc24920535"/>
      <w:bookmarkStart w:id="10773" w:name="_Toc24936911"/>
      <w:bookmarkStart w:id="10774" w:name="_Toc24954420"/>
      <w:bookmarkStart w:id="10775" w:name="_Toc24955475"/>
      <w:bookmarkStart w:id="10776" w:name="_Toc24956569"/>
      <w:bookmarkStart w:id="10777" w:name="_Toc24957865"/>
      <w:bookmarkStart w:id="10778" w:name="_Toc24959101"/>
      <w:bookmarkStart w:id="10779" w:name="_Toc24034372"/>
      <w:bookmarkStart w:id="10780" w:name="_Toc24476359"/>
      <w:bookmarkStart w:id="10781" w:name="_Toc24478188"/>
      <w:bookmarkStart w:id="10782" w:name="_Toc24642646"/>
      <w:bookmarkStart w:id="10783" w:name="_Toc24648769"/>
      <w:bookmarkStart w:id="10784" w:name="_Toc24731871"/>
      <w:bookmarkStart w:id="10785" w:name="_Toc24920536"/>
      <w:bookmarkStart w:id="10786" w:name="_Toc24936912"/>
      <w:bookmarkStart w:id="10787" w:name="_Toc24954421"/>
      <w:bookmarkStart w:id="10788" w:name="_Toc24955476"/>
      <w:bookmarkStart w:id="10789" w:name="_Toc24956570"/>
      <w:bookmarkStart w:id="10790" w:name="_Toc24957866"/>
      <w:bookmarkStart w:id="10791" w:name="_Toc24959102"/>
      <w:bookmarkStart w:id="10792" w:name="_Toc24034373"/>
      <w:bookmarkStart w:id="10793" w:name="_Toc24476360"/>
      <w:bookmarkStart w:id="10794" w:name="_Toc24478189"/>
      <w:bookmarkStart w:id="10795" w:name="_Toc24642647"/>
      <w:bookmarkStart w:id="10796" w:name="_Toc24648770"/>
      <w:bookmarkStart w:id="10797" w:name="_Toc24731872"/>
      <w:bookmarkStart w:id="10798" w:name="_Toc24920537"/>
      <w:bookmarkStart w:id="10799" w:name="_Toc24936913"/>
      <w:bookmarkStart w:id="10800" w:name="_Toc24954422"/>
      <w:bookmarkStart w:id="10801" w:name="_Toc24955477"/>
      <w:bookmarkStart w:id="10802" w:name="_Toc24956571"/>
      <w:bookmarkStart w:id="10803" w:name="_Toc24957867"/>
      <w:bookmarkStart w:id="10804" w:name="_Toc24959103"/>
      <w:bookmarkStart w:id="10805" w:name="_Toc24034374"/>
      <w:bookmarkStart w:id="10806" w:name="_Toc24476361"/>
      <w:bookmarkStart w:id="10807" w:name="_Toc24478190"/>
      <w:bookmarkStart w:id="10808" w:name="_Toc24642648"/>
      <w:bookmarkStart w:id="10809" w:name="_Toc24648771"/>
      <w:bookmarkStart w:id="10810" w:name="_Toc24731873"/>
      <w:bookmarkStart w:id="10811" w:name="_Toc24920538"/>
      <w:bookmarkStart w:id="10812" w:name="_Toc24936914"/>
      <w:bookmarkStart w:id="10813" w:name="_Toc24954423"/>
      <w:bookmarkStart w:id="10814" w:name="_Toc24955478"/>
      <w:bookmarkStart w:id="10815" w:name="_Toc24956572"/>
      <w:bookmarkStart w:id="10816" w:name="_Toc24957868"/>
      <w:bookmarkStart w:id="10817" w:name="_Toc24959104"/>
      <w:bookmarkStart w:id="10818" w:name="_Toc24034375"/>
      <w:bookmarkStart w:id="10819" w:name="_Toc24476362"/>
      <w:bookmarkStart w:id="10820" w:name="_Toc24478191"/>
      <w:bookmarkStart w:id="10821" w:name="_Toc24642649"/>
      <w:bookmarkStart w:id="10822" w:name="_Toc24648772"/>
      <w:bookmarkStart w:id="10823" w:name="_Toc24731874"/>
      <w:bookmarkStart w:id="10824" w:name="_Toc24920539"/>
      <w:bookmarkStart w:id="10825" w:name="_Toc24936915"/>
      <w:bookmarkStart w:id="10826" w:name="_Toc24954424"/>
      <w:bookmarkStart w:id="10827" w:name="_Toc24955479"/>
      <w:bookmarkStart w:id="10828" w:name="_Toc24956573"/>
      <w:bookmarkStart w:id="10829" w:name="_Toc24957869"/>
      <w:bookmarkStart w:id="10830" w:name="_Toc24959105"/>
      <w:bookmarkStart w:id="10831" w:name="_Toc24034376"/>
      <w:bookmarkStart w:id="10832" w:name="_Toc24476363"/>
      <w:bookmarkStart w:id="10833" w:name="_Toc24478192"/>
      <w:bookmarkStart w:id="10834" w:name="_Toc24642650"/>
      <w:bookmarkStart w:id="10835" w:name="_Toc24648773"/>
      <w:bookmarkStart w:id="10836" w:name="_Toc24731875"/>
      <w:bookmarkStart w:id="10837" w:name="_Toc24920540"/>
      <w:bookmarkStart w:id="10838" w:name="_Toc24936916"/>
      <w:bookmarkStart w:id="10839" w:name="_Toc24954425"/>
      <w:bookmarkStart w:id="10840" w:name="_Toc24955480"/>
      <w:bookmarkStart w:id="10841" w:name="_Toc24956574"/>
      <w:bookmarkStart w:id="10842" w:name="_Toc24957870"/>
      <w:bookmarkStart w:id="10843" w:name="_Toc24959106"/>
      <w:bookmarkStart w:id="10844" w:name="_Toc24034377"/>
      <w:bookmarkStart w:id="10845" w:name="_Toc24476364"/>
      <w:bookmarkStart w:id="10846" w:name="_Toc24478193"/>
      <w:bookmarkStart w:id="10847" w:name="_Toc24642651"/>
      <w:bookmarkStart w:id="10848" w:name="_Toc24648774"/>
      <w:bookmarkStart w:id="10849" w:name="_Toc24731876"/>
      <w:bookmarkStart w:id="10850" w:name="_Toc24920541"/>
      <w:bookmarkStart w:id="10851" w:name="_Toc24936917"/>
      <w:bookmarkStart w:id="10852" w:name="_Toc24954426"/>
      <w:bookmarkStart w:id="10853" w:name="_Toc24955481"/>
      <w:bookmarkStart w:id="10854" w:name="_Toc24956575"/>
      <w:bookmarkStart w:id="10855" w:name="_Toc24957871"/>
      <w:bookmarkStart w:id="10856" w:name="_Toc24959107"/>
      <w:bookmarkStart w:id="10857" w:name="_Toc24034378"/>
      <w:bookmarkStart w:id="10858" w:name="_Toc24476365"/>
      <w:bookmarkStart w:id="10859" w:name="_Toc24478194"/>
      <w:bookmarkStart w:id="10860" w:name="_Toc24642652"/>
      <w:bookmarkStart w:id="10861" w:name="_Toc24648775"/>
      <w:bookmarkStart w:id="10862" w:name="_Toc24731877"/>
      <w:bookmarkStart w:id="10863" w:name="_Toc24920542"/>
      <w:bookmarkStart w:id="10864" w:name="_Toc24936918"/>
      <w:bookmarkStart w:id="10865" w:name="_Toc24954427"/>
      <w:bookmarkStart w:id="10866" w:name="_Toc24955482"/>
      <w:bookmarkStart w:id="10867" w:name="_Toc24956576"/>
      <w:bookmarkStart w:id="10868" w:name="_Toc24957872"/>
      <w:bookmarkStart w:id="10869" w:name="_Toc24959108"/>
      <w:bookmarkStart w:id="10870" w:name="_Toc24034379"/>
      <w:bookmarkStart w:id="10871" w:name="_Toc24476366"/>
      <w:bookmarkStart w:id="10872" w:name="_Toc24478195"/>
      <w:bookmarkStart w:id="10873" w:name="_Toc24642653"/>
      <w:bookmarkStart w:id="10874" w:name="_Toc24648776"/>
      <w:bookmarkStart w:id="10875" w:name="_Toc24731878"/>
      <w:bookmarkStart w:id="10876" w:name="_Toc24920543"/>
      <w:bookmarkStart w:id="10877" w:name="_Toc24936919"/>
      <w:bookmarkStart w:id="10878" w:name="_Toc24954428"/>
      <w:bookmarkStart w:id="10879" w:name="_Toc24955483"/>
      <w:bookmarkStart w:id="10880" w:name="_Toc24956577"/>
      <w:bookmarkStart w:id="10881" w:name="_Toc24957873"/>
      <w:bookmarkStart w:id="10882" w:name="_Toc24959109"/>
      <w:bookmarkStart w:id="10883" w:name="_Toc24034380"/>
      <w:bookmarkStart w:id="10884" w:name="_Toc24476367"/>
      <w:bookmarkStart w:id="10885" w:name="_Toc24478196"/>
      <w:bookmarkStart w:id="10886" w:name="_Toc24642654"/>
      <w:bookmarkStart w:id="10887" w:name="_Toc24648777"/>
      <w:bookmarkStart w:id="10888" w:name="_Toc24731879"/>
      <w:bookmarkStart w:id="10889" w:name="_Toc24920544"/>
      <w:bookmarkStart w:id="10890" w:name="_Toc24936920"/>
      <w:bookmarkStart w:id="10891" w:name="_Toc24954429"/>
      <w:bookmarkStart w:id="10892" w:name="_Toc24955484"/>
      <w:bookmarkStart w:id="10893" w:name="_Toc24956578"/>
      <w:bookmarkStart w:id="10894" w:name="_Toc24957874"/>
      <w:bookmarkStart w:id="10895" w:name="_Toc24959110"/>
      <w:bookmarkStart w:id="10896" w:name="_Toc24034381"/>
      <w:bookmarkStart w:id="10897" w:name="_Toc24476368"/>
      <w:bookmarkStart w:id="10898" w:name="_Toc24478197"/>
      <w:bookmarkStart w:id="10899" w:name="_Toc24642655"/>
      <w:bookmarkStart w:id="10900" w:name="_Toc24648778"/>
      <w:bookmarkStart w:id="10901" w:name="_Toc24731880"/>
      <w:bookmarkStart w:id="10902" w:name="_Toc24920545"/>
      <w:bookmarkStart w:id="10903" w:name="_Toc24936921"/>
      <w:bookmarkStart w:id="10904" w:name="_Toc24954430"/>
      <w:bookmarkStart w:id="10905" w:name="_Toc24955485"/>
      <w:bookmarkStart w:id="10906" w:name="_Toc24956579"/>
      <w:bookmarkStart w:id="10907" w:name="_Toc24957875"/>
      <w:bookmarkStart w:id="10908" w:name="_Toc24959111"/>
      <w:bookmarkStart w:id="10909" w:name="_Toc24034382"/>
      <w:bookmarkStart w:id="10910" w:name="_Toc24476369"/>
      <w:bookmarkStart w:id="10911" w:name="_Toc24478198"/>
      <w:bookmarkStart w:id="10912" w:name="_Toc24642656"/>
      <w:bookmarkStart w:id="10913" w:name="_Toc24648779"/>
      <w:bookmarkStart w:id="10914" w:name="_Toc24731881"/>
      <w:bookmarkStart w:id="10915" w:name="_Toc24920546"/>
      <w:bookmarkStart w:id="10916" w:name="_Toc24936922"/>
      <w:bookmarkStart w:id="10917" w:name="_Toc24954431"/>
      <w:bookmarkStart w:id="10918" w:name="_Toc24955486"/>
      <w:bookmarkStart w:id="10919" w:name="_Toc24956580"/>
      <w:bookmarkStart w:id="10920" w:name="_Toc24957876"/>
      <w:bookmarkStart w:id="10921" w:name="_Toc24959112"/>
      <w:bookmarkStart w:id="10922" w:name="_Toc24034383"/>
      <w:bookmarkStart w:id="10923" w:name="_Toc24476370"/>
      <w:bookmarkStart w:id="10924" w:name="_Toc24478199"/>
      <w:bookmarkStart w:id="10925" w:name="_Toc24642657"/>
      <w:bookmarkStart w:id="10926" w:name="_Toc24648780"/>
      <w:bookmarkStart w:id="10927" w:name="_Toc24731882"/>
      <w:bookmarkStart w:id="10928" w:name="_Toc24920547"/>
      <w:bookmarkStart w:id="10929" w:name="_Toc24936923"/>
      <w:bookmarkStart w:id="10930" w:name="_Toc24954432"/>
      <w:bookmarkStart w:id="10931" w:name="_Toc24955487"/>
      <w:bookmarkStart w:id="10932" w:name="_Toc24956581"/>
      <w:bookmarkStart w:id="10933" w:name="_Toc24957877"/>
      <w:bookmarkStart w:id="10934" w:name="_Toc24959113"/>
      <w:bookmarkStart w:id="10935" w:name="_Toc24034384"/>
      <w:bookmarkStart w:id="10936" w:name="_Toc24476371"/>
      <w:bookmarkStart w:id="10937" w:name="_Toc24478200"/>
      <w:bookmarkStart w:id="10938" w:name="_Toc24642658"/>
      <w:bookmarkStart w:id="10939" w:name="_Toc24648781"/>
      <w:bookmarkStart w:id="10940" w:name="_Toc24731883"/>
      <w:bookmarkStart w:id="10941" w:name="_Toc24920548"/>
      <w:bookmarkStart w:id="10942" w:name="_Toc24936924"/>
      <w:bookmarkStart w:id="10943" w:name="_Toc24954433"/>
      <w:bookmarkStart w:id="10944" w:name="_Toc24955488"/>
      <w:bookmarkStart w:id="10945" w:name="_Toc24956582"/>
      <w:bookmarkStart w:id="10946" w:name="_Toc24957878"/>
      <w:bookmarkStart w:id="10947" w:name="_Toc24959114"/>
      <w:bookmarkStart w:id="10948" w:name="_Toc24034385"/>
      <w:bookmarkStart w:id="10949" w:name="_Toc24476372"/>
      <w:bookmarkStart w:id="10950" w:name="_Toc24478201"/>
      <w:bookmarkStart w:id="10951" w:name="_Toc24642659"/>
      <w:bookmarkStart w:id="10952" w:name="_Toc24648782"/>
      <w:bookmarkStart w:id="10953" w:name="_Toc24731884"/>
      <w:bookmarkStart w:id="10954" w:name="_Toc24920549"/>
      <w:bookmarkStart w:id="10955" w:name="_Toc24936925"/>
      <w:bookmarkStart w:id="10956" w:name="_Toc24954434"/>
      <w:bookmarkStart w:id="10957" w:name="_Toc24955489"/>
      <w:bookmarkStart w:id="10958" w:name="_Toc24956583"/>
      <w:bookmarkStart w:id="10959" w:name="_Toc24957879"/>
      <w:bookmarkStart w:id="10960" w:name="_Toc24959115"/>
      <w:bookmarkStart w:id="10961" w:name="_Toc24034386"/>
      <w:bookmarkStart w:id="10962" w:name="_Toc24476373"/>
      <w:bookmarkStart w:id="10963" w:name="_Toc24478202"/>
      <w:bookmarkStart w:id="10964" w:name="_Toc24642660"/>
      <w:bookmarkStart w:id="10965" w:name="_Toc24648783"/>
      <w:bookmarkStart w:id="10966" w:name="_Toc24731885"/>
      <w:bookmarkStart w:id="10967" w:name="_Toc24920550"/>
      <w:bookmarkStart w:id="10968" w:name="_Toc24936926"/>
      <w:bookmarkStart w:id="10969" w:name="_Toc24954435"/>
      <w:bookmarkStart w:id="10970" w:name="_Toc24955490"/>
      <w:bookmarkStart w:id="10971" w:name="_Toc24956584"/>
      <w:bookmarkStart w:id="10972" w:name="_Toc24957880"/>
      <w:bookmarkStart w:id="10973" w:name="_Toc24959116"/>
      <w:bookmarkStart w:id="10974" w:name="_Toc24034387"/>
      <w:bookmarkStart w:id="10975" w:name="_Toc24476374"/>
      <w:bookmarkStart w:id="10976" w:name="_Toc24478203"/>
      <w:bookmarkStart w:id="10977" w:name="_Toc24642661"/>
      <w:bookmarkStart w:id="10978" w:name="_Toc24648784"/>
      <w:bookmarkStart w:id="10979" w:name="_Toc24731886"/>
      <w:bookmarkStart w:id="10980" w:name="_Toc24920551"/>
      <w:bookmarkStart w:id="10981" w:name="_Toc24936927"/>
      <w:bookmarkStart w:id="10982" w:name="_Toc24954436"/>
      <w:bookmarkStart w:id="10983" w:name="_Toc24955491"/>
      <w:bookmarkStart w:id="10984" w:name="_Toc24956585"/>
      <w:bookmarkStart w:id="10985" w:name="_Toc24957881"/>
      <w:bookmarkStart w:id="10986" w:name="_Toc24959117"/>
      <w:bookmarkStart w:id="10987" w:name="_Toc24034388"/>
      <w:bookmarkStart w:id="10988" w:name="_Toc24476375"/>
      <w:bookmarkStart w:id="10989" w:name="_Toc24478204"/>
      <w:bookmarkStart w:id="10990" w:name="_Toc24642662"/>
      <w:bookmarkStart w:id="10991" w:name="_Toc24648785"/>
      <w:bookmarkStart w:id="10992" w:name="_Toc24731887"/>
      <w:bookmarkStart w:id="10993" w:name="_Toc24920552"/>
      <w:bookmarkStart w:id="10994" w:name="_Toc24936928"/>
      <w:bookmarkStart w:id="10995" w:name="_Toc24954437"/>
      <w:bookmarkStart w:id="10996" w:name="_Toc24955492"/>
      <w:bookmarkStart w:id="10997" w:name="_Toc24956586"/>
      <w:bookmarkStart w:id="10998" w:name="_Toc24957882"/>
      <w:bookmarkStart w:id="10999" w:name="_Toc24959118"/>
      <w:bookmarkStart w:id="11000" w:name="_Toc24034389"/>
      <w:bookmarkStart w:id="11001" w:name="_Toc24476376"/>
      <w:bookmarkStart w:id="11002" w:name="_Toc24478205"/>
      <w:bookmarkStart w:id="11003" w:name="_Toc24642663"/>
      <w:bookmarkStart w:id="11004" w:name="_Toc24648786"/>
      <w:bookmarkStart w:id="11005" w:name="_Toc24731888"/>
      <w:bookmarkStart w:id="11006" w:name="_Toc24920553"/>
      <w:bookmarkStart w:id="11007" w:name="_Toc24936929"/>
      <w:bookmarkStart w:id="11008" w:name="_Toc24954438"/>
      <w:bookmarkStart w:id="11009" w:name="_Toc24955493"/>
      <w:bookmarkStart w:id="11010" w:name="_Toc24956587"/>
      <w:bookmarkStart w:id="11011" w:name="_Toc24957883"/>
      <w:bookmarkStart w:id="11012" w:name="_Toc24959119"/>
      <w:bookmarkStart w:id="11013" w:name="_Toc24034390"/>
      <w:bookmarkStart w:id="11014" w:name="_Toc24476377"/>
      <w:bookmarkStart w:id="11015" w:name="_Toc24478206"/>
      <w:bookmarkStart w:id="11016" w:name="_Toc24642664"/>
      <w:bookmarkStart w:id="11017" w:name="_Toc24648787"/>
      <w:bookmarkStart w:id="11018" w:name="_Toc24731889"/>
      <w:bookmarkStart w:id="11019" w:name="_Toc24920554"/>
      <w:bookmarkStart w:id="11020" w:name="_Toc24936930"/>
      <w:bookmarkStart w:id="11021" w:name="_Toc24954439"/>
      <w:bookmarkStart w:id="11022" w:name="_Toc24955494"/>
      <w:bookmarkStart w:id="11023" w:name="_Toc24956588"/>
      <w:bookmarkStart w:id="11024" w:name="_Toc24957884"/>
      <w:bookmarkStart w:id="11025" w:name="_Toc24959120"/>
      <w:bookmarkStart w:id="11026" w:name="_Toc24034391"/>
      <w:bookmarkStart w:id="11027" w:name="_Toc24476378"/>
      <w:bookmarkStart w:id="11028" w:name="_Toc24478207"/>
      <w:bookmarkStart w:id="11029" w:name="_Toc24642665"/>
      <w:bookmarkStart w:id="11030" w:name="_Toc24648788"/>
      <w:bookmarkStart w:id="11031" w:name="_Toc24731890"/>
      <w:bookmarkStart w:id="11032" w:name="_Toc24920555"/>
      <w:bookmarkStart w:id="11033" w:name="_Toc24936931"/>
      <w:bookmarkStart w:id="11034" w:name="_Toc24954440"/>
      <w:bookmarkStart w:id="11035" w:name="_Toc24955495"/>
      <w:bookmarkStart w:id="11036" w:name="_Toc24956589"/>
      <w:bookmarkStart w:id="11037" w:name="_Toc24957885"/>
      <w:bookmarkStart w:id="11038" w:name="_Toc24959121"/>
      <w:bookmarkStart w:id="11039" w:name="_Toc24034392"/>
      <w:bookmarkStart w:id="11040" w:name="_Toc24476379"/>
      <w:bookmarkStart w:id="11041" w:name="_Toc24478208"/>
      <w:bookmarkStart w:id="11042" w:name="_Toc24642666"/>
      <w:bookmarkStart w:id="11043" w:name="_Toc24648789"/>
      <w:bookmarkStart w:id="11044" w:name="_Toc24731891"/>
      <w:bookmarkStart w:id="11045" w:name="_Toc24920556"/>
      <w:bookmarkStart w:id="11046" w:name="_Toc24936932"/>
      <w:bookmarkStart w:id="11047" w:name="_Toc24954441"/>
      <w:bookmarkStart w:id="11048" w:name="_Toc24955496"/>
      <w:bookmarkStart w:id="11049" w:name="_Toc24956590"/>
      <w:bookmarkStart w:id="11050" w:name="_Toc24957886"/>
      <w:bookmarkStart w:id="11051" w:name="_Toc24959122"/>
      <w:bookmarkStart w:id="11052" w:name="_Toc24034393"/>
      <w:bookmarkStart w:id="11053" w:name="_Toc24476380"/>
      <w:bookmarkStart w:id="11054" w:name="_Toc24478209"/>
      <w:bookmarkStart w:id="11055" w:name="_Toc24642667"/>
      <w:bookmarkStart w:id="11056" w:name="_Toc24648790"/>
      <w:bookmarkStart w:id="11057" w:name="_Toc24731892"/>
      <w:bookmarkStart w:id="11058" w:name="_Toc24920557"/>
      <w:bookmarkStart w:id="11059" w:name="_Toc24936933"/>
      <w:bookmarkStart w:id="11060" w:name="_Toc24954442"/>
      <w:bookmarkStart w:id="11061" w:name="_Toc24955497"/>
      <w:bookmarkStart w:id="11062" w:name="_Toc24956591"/>
      <w:bookmarkStart w:id="11063" w:name="_Toc24957887"/>
      <w:bookmarkStart w:id="11064" w:name="_Toc24959123"/>
      <w:bookmarkStart w:id="11065" w:name="_Toc24034394"/>
      <w:bookmarkStart w:id="11066" w:name="_Toc24476381"/>
      <w:bookmarkStart w:id="11067" w:name="_Toc24478210"/>
      <w:bookmarkStart w:id="11068" w:name="_Toc24642668"/>
      <w:bookmarkStart w:id="11069" w:name="_Toc24648791"/>
      <w:bookmarkStart w:id="11070" w:name="_Toc24731893"/>
      <w:bookmarkStart w:id="11071" w:name="_Toc24920558"/>
      <w:bookmarkStart w:id="11072" w:name="_Toc24936934"/>
      <w:bookmarkStart w:id="11073" w:name="_Toc24954443"/>
      <w:bookmarkStart w:id="11074" w:name="_Toc24955498"/>
      <w:bookmarkStart w:id="11075" w:name="_Toc24956592"/>
      <w:bookmarkStart w:id="11076" w:name="_Toc24957888"/>
      <w:bookmarkStart w:id="11077" w:name="_Toc24959124"/>
      <w:bookmarkStart w:id="11078" w:name="_Toc24034395"/>
      <w:bookmarkStart w:id="11079" w:name="_Toc24476382"/>
      <w:bookmarkStart w:id="11080" w:name="_Toc24478211"/>
      <w:bookmarkStart w:id="11081" w:name="_Toc24642669"/>
      <w:bookmarkStart w:id="11082" w:name="_Toc24648792"/>
      <w:bookmarkStart w:id="11083" w:name="_Toc24731894"/>
      <w:bookmarkStart w:id="11084" w:name="_Toc24920559"/>
      <w:bookmarkStart w:id="11085" w:name="_Toc24936935"/>
      <w:bookmarkStart w:id="11086" w:name="_Toc24954444"/>
      <w:bookmarkStart w:id="11087" w:name="_Toc24955499"/>
      <w:bookmarkStart w:id="11088" w:name="_Toc24956593"/>
      <w:bookmarkStart w:id="11089" w:name="_Toc24957889"/>
      <w:bookmarkStart w:id="11090" w:name="_Toc24959125"/>
      <w:bookmarkStart w:id="11091" w:name="_Toc24034396"/>
      <w:bookmarkStart w:id="11092" w:name="_Toc24476383"/>
      <w:bookmarkStart w:id="11093" w:name="_Toc24478212"/>
      <w:bookmarkStart w:id="11094" w:name="_Toc24642670"/>
      <w:bookmarkStart w:id="11095" w:name="_Toc24648793"/>
      <w:bookmarkStart w:id="11096" w:name="_Toc24731895"/>
      <w:bookmarkStart w:id="11097" w:name="_Toc24920560"/>
      <w:bookmarkStart w:id="11098" w:name="_Toc24936936"/>
      <w:bookmarkStart w:id="11099" w:name="_Toc24954445"/>
      <w:bookmarkStart w:id="11100" w:name="_Toc24955500"/>
      <w:bookmarkStart w:id="11101" w:name="_Toc24956594"/>
      <w:bookmarkStart w:id="11102" w:name="_Toc24957890"/>
      <w:bookmarkStart w:id="11103" w:name="_Toc24959126"/>
      <w:bookmarkStart w:id="11104" w:name="_Toc24034397"/>
      <w:bookmarkStart w:id="11105" w:name="_Toc24476384"/>
      <w:bookmarkStart w:id="11106" w:name="_Toc24478213"/>
      <w:bookmarkStart w:id="11107" w:name="_Toc24642671"/>
      <w:bookmarkStart w:id="11108" w:name="_Toc24648794"/>
      <w:bookmarkStart w:id="11109" w:name="_Toc24731896"/>
      <w:bookmarkStart w:id="11110" w:name="_Toc24920561"/>
      <w:bookmarkStart w:id="11111" w:name="_Toc24936937"/>
      <w:bookmarkStart w:id="11112" w:name="_Toc24954446"/>
      <w:bookmarkStart w:id="11113" w:name="_Toc24955501"/>
      <w:bookmarkStart w:id="11114" w:name="_Toc24956595"/>
      <w:bookmarkStart w:id="11115" w:name="_Toc24957891"/>
      <w:bookmarkStart w:id="11116" w:name="_Toc24959127"/>
      <w:bookmarkStart w:id="11117" w:name="_Toc24034398"/>
      <w:bookmarkStart w:id="11118" w:name="_Toc24476385"/>
      <w:bookmarkStart w:id="11119" w:name="_Toc24478214"/>
      <w:bookmarkStart w:id="11120" w:name="_Toc24642672"/>
      <w:bookmarkStart w:id="11121" w:name="_Toc24648795"/>
      <w:bookmarkStart w:id="11122" w:name="_Toc24731897"/>
      <w:bookmarkStart w:id="11123" w:name="_Toc24920562"/>
      <w:bookmarkStart w:id="11124" w:name="_Toc24936938"/>
      <w:bookmarkStart w:id="11125" w:name="_Toc24954447"/>
      <w:bookmarkStart w:id="11126" w:name="_Toc24955502"/>
      <w:bookmarkStart w:id="11127" w:name="_Toc24956596"/>
      <w:bookmarkStart w:id="11128" w:name="_Toc24957892"/>
      <w:bookmarkStart w:id="11129" w:name="_Toc24959128"/>
      <w:bookmarkStart w:id="11130" w:name="_Toc24034399"/>
      <w:bookmarkStart w:id="11131" w:name="_Toc24476386"/>
      <w:bookmarkStart w:id="11132" w:name="_Toc24478215"/>
      <w:bookmarkStart w:id="11133" w:name="_Toc24642673"/>
      <w:bookmarkStart w:id="11134" w:name="_Toc24648796"/>
      <w:bookmarkStart w:id="11135" w:name="_Toc24731898"/>
      <w:bookmarkStart w:id="11136" w:name="_Toc24920563"/>
      <w:bookmarkStart w:id="11137" w:name="_Toc24936939"/>
      <w:bookmarkStart w:id="11138" w:name="_Toc24954448"/>
      <w:bookmarkStart w:id="11139" w:name="_Toc24955503"/>
      <w:bookmarkStart w:id="11140" w:name="_Toc24956597"/>
      <w:bookmarkStart w:id="11141" w:name="_Toc24957893"/>
      <w:bookmarkStart w:id="11142" w:name="_Toc24959129"/>
      <w:bookmarkStart w:id="11143" w:name="_Toc24034400"/>
      <w:bookmarkStart w:id="11144" w:name="_Toc24476387"/>
      <w:bookmarkStart w:id="11145" w:name="_Toc24478216"/>
      <w:bookmarkStart w:id="11146" w:name="_Toc24642674"/>
      <w:bookmarkStart w:id="11147" w:name="_Toc24648797"/>
      <w:bookmarkStart w:id="11148" w:name="_Toc24731899"/>
      <w:bookmarkStart w:id="11149" w:name="_Toc24920564"/>
      <w:bookmarkStart w:id="11150" w:name="_Toc24936940"/>
      <w:bookmarkStart w:id="11151" w:name="_Toc24954449"/>
      <w:bookmarkStart w:id="11152" w:name="_Toc24955504"/>
      <w:bookmarkStart w:id="11153" w:name="_Toc24956598"/>
      <w:bookmarkStart w:id="11154" w:name="_Toc24957894"/>
      <w:bookmarkStart w:id="11155" w:name="_Toc24959130"/>
      <w:bookmarkStart w:id="11156" w:name="_Toc24034401"/>
      <w:bookmarkStart w:id="11157" w:name="_Toc24476388"/>
      <w:bookmarkStart w:id="11158" w:name="_Toc24478217"/>
      <w:bookmarkStart w:id="11159" w:name="_Toc24642675"/>
      <w:bookmarkStart w:id="11160" w:name="_Toc24648798"/>
      <w:bookmarkStart w:id="11161" w:name="_Toc24731900"/>
      <w:bookmarkStart w:id="11162" w:name="_Toc24920565"/>
      <w:bookmarkStart w:id="11163" w:name="_Toc24936941"/>
      <w:bookmarkStart w:id="11164" w:name="_Toc24954450"/>
      <w:bookmarkStart w:id="11165" w:name="_Toc24955505"/>
      <w:bookmarkStart w:id="11166" w:name="_Toc24956599"/>
      <w:bookmarkStart w:id="11167" w:name="_Toc24957895"/>
      <w:bookmarkStart w:id="11168" w:name="_Toc24959131"/>
      <w:bookmarkStart w:id="11169" w:name="_Toc24034402"/>
      <w:bookmarkStart w:id="11170" w:name="_Toc24476389"/>
      <w:bookmarkStart w:id="11171" w:name="_Toc24478218"/>
      <w:bookmarkStart w:id="11172" w:name="_Toc24642676"/>
      <w:bookmarkStart w:id="11173" w:name="_Toc24648799"/>
      <w:bookmarkStart w:id="11174" w:name="_Toc24731901"/>
      <w:bookmarkStart w:id="11175" w:name="_Toc24920566"/>
      <w:bookmarkStart w:id="11176" w:name="_Toc24936942"/>
      <w:bookmarkStart w:id="11177" w:name="_Toc24954451"/>
      <w:bookmarkStart w:id="11178" w:name="_Toc24955506"/>
      <w:bookmarkStart w:id="11179" w:name="_Toc24956600"/>
      <w:bookmarkStart w:id="11180" w:name="_Toc24957896"/>
      <w:bookmarkStart w:id="11181" w:name="_Toc24959132"/>
      <w:bookmarkStart w:id="11182" w:name="_Toc24034403"/>
      <w:bookmarkStart w:id="11183" w:name="_Toc24476390"/>
      <w:bookmarkStart w:id="11184" w:name="_Toc24478219"/>
      <w:bookmarkStart w:id="11185" w:name="_Toc24642677"/>
      <w:bookmarkStart w:id="11186" w:name="_Toc24648800"/>
      <w:bookmarkStart w:id="11187" w:name="_Toc24731902"/>
      <w:bookmarkStart w:id="11188" w:name="_Toc24920567"/>
      <w:bookmarkStart w:id="11189" w:name="_Toc24936943"/>
      <w:bookmarkStart w:id="11190" w:name="_Toc24954452"/>
      <w:bookmarkStart w:id="11191" w:name="_Toc24955507"/>
      <w:bookmarkStart w:id="11192" w:name="_Toc24956601"/>
      <w:bookmarkStart w:id="11193" w:name="_Toc24957897"/>
      <w:bookmarkStart w:id="11194" w:name="_Toc24959133"/>
      <w:bookmarkStart w:id="11195" w:name="_Toc24034404"/>
      <w:bookmarkStart w:id="11196" w:name="_Toc24476391"/>
      <w:bookmarkStart w:id="11197" w:name="_Toc24478220"/>
      <w:bookmarkStart w:id="11198" w:name="_Toc24642678"/>
      <w:bookmarkStart w:id="11199" w:name="_Toc24648801"/>
      <w:bookmarkStart w:id="11200" w:name="_Toc24731903"/>
      <w:bookmarkStart w:id="11201" w:name="_Toc24920568"/>
      <w:bookmarkStart w:id="11202" w:name="_Toc24936944"/>
      <w:bookmarkStart w:id="11203" w:name="_Toc24954453"/>
      <w:bookmarkStart w:id="11204" w:name="_Toc24955508"/>
      <w:bookmarkStart w:id="11205" w:name="_Toc24956602"/>
      <w:bookmarkStart w:id="11206" w:name="_Toc24957898"/>
      <w:bookmarkStart w:id="11207" w:name="_Toc24959134"/>
      <w:bookmarkStart w:id="11208" w:name="_Toc24034405"/>
      <w:bookmarkStart w:id="11209" w:name="_Toc24476392"/>
      <w:bookmarkStart w:id="11210" w:name="_Toc24478221"/>
      <w:bookmarkStart w:id="11211" w:name="_Toc24642679"/>
      <w:bookmarkStart w:id="11212" w:name="_Toc24648802"/>
      <w:bookmarkStart w:id="11213" w:name="_Toc24731904"/>
      <w:bookmarkStart w:id="11214" w:name="_Toc24920569"/>
      <w:bookmarkStart w:id="11215" w:name="_Toc24936945"/>
      <w:bookmarkStart w:id="11216" w:name="_Toc24954454"/>
      <w:bookmarkStart w:id="11217" w:name="_Toc24955509"/>
      <w:bookmarkStart w:id="11218" w:name="_Toc24956603"/>
      <w:bookmarkStart w:id="11219" w:name="_Toc24957899"/>
      <w:bookmarkStart w:id="11220" w:name="_Toc24959135"/>
      <w:bookmarkStart w:id="11221" w:name="_Toc24034406"/>
      <w:bookmarkStart w:id="11222" w:name="_Toc24476393"/>
      <w:bookmarkStart w:id="11223" w:name="_Toc24478222"/>
      <w:bookmarkStart w:id="11224" w:name="_Toc24642680"/>
      <w:bookmarkStart w:id="11225" w:name="_Toc24648803"/>
      <w:bookmarkStart w:id="11226" w:name="_Toc24731905"/>
      <w:bookmarkStart w:id="11227" w:name="_Toc24920570"/>
      <w:bookmarkStart w:id="11228" w:name="_Toc24936946"/>
      <w:bookmarkStart w:id="11229" w:name="_Toc24954455"/>
      <w:bookmarkStart w:id="11230" w:name="_Toc24955510"/>
      <w:bookmarkStart w:id="11231" w:name="_Toc24956604"/>
      <w:bookmarkStart w:id="11232" w:name="_Toc24957900"/>
      <w:bookmarkStart w:id="11233" w:name="_Toc24959136"/>
      <w:bookmarkStart w:id="11234" w:name="_Toc24034407"/>
      <w:bookmarkStart w:id="11235" w:name="_Toc24476394"/>
      <w:bookmarkStart w:id="11236" w:name="_Toc24478223"/>
      <w:bookmarkStart w:id="11237" w:name="_Toc24642681"/>
      <w:bookmarkStart w:id="11238" w:name="_Toc24648804"/>
      <w:bookmarkStart w:id="11239" w:name="_Toc24731906"/>
      <w:bookmarkStart w:id="11240" w:name="_Toc24920571"/>
      <w:bookmarkStart w:id="11241" w:name="_Toc24936947"/>
      <w:bookmarkStart w:id="11242" w:name="_Toc24954456"/>
      <w:bookmarkStart w:id="11243" w:name="_Toc24955511"/>
      <w:bookmarkStart w:id="11244" w:name="_Toc24956605"/>
      <w:bookmarkStart w:id="11245" w:name="_Toc24957901"/>
      <w:bookmarkStart w:id="11246" w:name="_Toc24959137"/>
      <w:bookmarkStart w:id="11247" w:name="_Toc24034408"/>
      <w:bookmarkStart w:id="11248" w:name="_Toc24476395"/>
      <w:bookmarkStart w:id="11249" w:name="_Toc24478224"/>
      <w:bookmarkStart w:id="11250" w:name="_Toc24642682"/>
      <w:bookmarkStart w:id="11251" w:name="_Toc24648805"/>
      <w:bookmarkStart w:id="11252" w:name="_Toc24731907"/>
      <w:bookmarkStart w:id="11253" w:name="_Toc24920572"/>
      <w:bookmarkStart w:id="11254" w:name="_Toc24936948"/>
      <w:bookmarkStart w:id="11255" w:name="_Toc24954457"/>
      <w:bookmarkStart w:id="11256" w:name="_Toc24955512"/>
      <w:bookmarkStart w:id="11257" w:name="_Toc24956606"/>
      <w:bookmarkStart w:id="11258" w:name="_Toc24957902"/>
      <w:bookmarkStart w:id="11259" w:name="_Toc24959138"/>
      <w:bookmarkStart w:id="11260" w:name="_Toc24034409"/>
      <w:bookmarkStart w:id="11261" w:name="_Toc24476396"/>
      <w:bookmarkStart w:id="11262" w:name="_Toc24478225"/>
      <w:bookmarkStart w:id="11263" w:name="_Toc24642683"/>
      <w:bookmarkStart w:id="11264" w:name="_Toc24648806"/>
      <w:bookmarkStart w:id="11265" w:name="_Toc24731908"/>
      <w:bookmarkStart w:id="11266" w:name="_Toc24920573"/>
      <w:bookmarkStart w:id="11267" w:name="_Toc24936949"/>
      <w:bookmarkStart w:id="11268" w:name="_Toc24954458"/>
      <w:bookmarkStart w:id="11269" w:name="_Toc24955513"/>
      <w:bookmarkStart w:id="11270" w:name="_Toc24956607"/>
      <w:bookmarkStart w:id="11271" w:name="_Toc24957903"/>
      <w:bookmarkStart w:id="11272" w:name="_Toc24959139"/>
      <w:bookmarkStart w:id="11273" w:name="_Toc24034410"/>
      <w:bookmarkStart w:id="11274" w:name="_Toc24476397"/>
      <w:bookmarkStart w:id="11275" w:name="_Toc24478226"/>
      <w:bookmarkStart w:id="11276" w:name="_Toc24642684"/>
      <w:bookmarkStart w:id="11277" w:name="_Toc24648807"/>
      <w:bookmarkStart w:id="11278" w:name="_Toc24731909"/>
      <w:bookmarkStart w:id="11279" w:name="_Toc24920574"/>
      <w:bookmarkStart w:id="11280" w:name="_Toc24936950"/>
      <w:bookmarkStart w:id="11281" w:name="_Toc24954459"/>
      <w:bookmarkStart w:id="11282" w:name="_Toc24955514"/>
      <w:bookmarkStart w:id="11283" w:name="_Toc24956608"/>
      <w:bookmarkStart w:id="11284" w:name="_Toc24957904"/>
      <w:bookmarkStart w:id="11285" w:name="_Toc24959140"/>
      <w:bookmarkStart w:id="11286" w:name="_Toc24034411"/>
      <w:bookmarkStart w:id="11287" w:name="_Toc24476398"/>
      <w:bookmarkStart w:id="11288" w:name="_Toc24478227"/>
      <w:bookmarkStart w:id="11289" w:name="_Toc24642685"/>
      <w:bookmarkStart w:id="11290" w:name="_Toc24648808"/>
      <w:bookmarkStart w:id="11291" w:name="_Toc24731910"/>
      <w:bookmarkStart w:id="11292" w:name="_Toc24920575"/>
      <w:bookmarkStart w:id="11293" w:name="_Toc24936951"/>
      <w:bookmarkStart w:id="11294" w:name="_Toc24954460"/>
      <w:bookmarkStart w:id="11295" w:name="_Toc24955515"/>
      <w:bookmarkStart w:id="11296" w:name="_Toc24956609"/>
      <w:bookmarkStart w:id="11297" w:name="_Toc24957905"/>
      <w:bookmarkStart w:id="11298" w:name="_Toc24959141"/>
      <w:bookmarkStart w:id="11299" w:name="_Toc24034412"/>
      <w:bookmarkStart w:id="11300" w:name="_Toc24476399"/>
      <w:bookmarkStart w:id="11301" w:name="_Toc24478228"/>
      <w:bookmarkStart w:id="11302" w:name="_Toc24642686"/>
      <w:bookmarkStart w:id="11303" w:name="_Toc24648809"/>
      <w:bookmarkStart w:id="11304" w:name="_Toc24731911"/>
      <w:bookmarkStart w:id="11305" w:name="_Toc24920576"/>
      <w:bookmarkStart w:id="11306" w:name="_Toc24936952"/>
      <w:bookmarkStart w:id="11307" w:name="_Toc24954461"/>
      <w:bookmarkStart w:id="11308" w:name="_Toc24955516"/>
      <w:bookmarkStart w:id="11309" w:name="_Toc24956610"/>
      <w:bookmarkStart w:id="11310" w:name="_Toc24957906"/>
      <w:bookmarkStart w:id="11311" w:name="_Toc24959142"/>
      <w:bookmarkStart w:id="11312" w:name="_Toc24034413"/>
      <w:bookmarkStart w:id="11313" w:name="_Toc24476400"/>
      <w:bookmarkStart w:id="11314" w:name="_Toc24478229"/>
      <w:bookmarkStart w:id="11315" w:name="_Toc24642687"/>
      <w:bookmarkStart w:id="11316" w:name="_Toc24648810"/>
      <w:bookmarkStart w:id="11317" w:name="_Toc24731912"/>
      <w:bookmarkStart w:id="11318" w:name="_Toc24920577"/>
      <w:bookmarkStart w:id="11319" w:name="_Toc24936953"/>
      <w:bookmarkStart w:id="11320" w:name="_Toc24954462"/>
      <w:bookmarkStart w:id="11321" w:name="_Toc24955517"/>
      <w:bookmarkStart w:id="11322" w:name="_Toc24956611"/>
      <w:bookmarkStart w:id="11323" w:name="_Toc24957907"/>
      <w:bookmarkStart w:id="11324" w:name="_Toc24959143"/>
      <w:bookmarkStart w:id="11325" w:name="_Toc24034414"/>
      <w:bookmarkStart w:id="11326" w:name="_Toc24476401"/>
      <w:bookmarkStart w:id="11327" w:name="_Toc24478230"/>
      <w:bookmarkStart w:id="11328" w:name="_Toc24642688"/>
      <w:bookmarkStart w:id="11329" w:name="_Toc24648811"/>
      <w:bookmarkStart w:id="11330" w:name="_Toc24731913"/>
      <w:bookmarkStart w:id="11331" w:name="_Toc24920578"/>
      <w:bookmarkStart w:id="11332" w:name="_Toc24936954"/>
      <w:bookmarkStart w:id="11333" w:name="_Toc24954463"/>
      <w:bookmarkStart w:id="11334" w:name="_Toc24955518"/>
      <w:bookmarkStart w:id="11335" w:name="_Toc24956612"/>
      <w:bookmarkStart w:id="11336" w:name="_Toc24957908"/>
      <w:bookmarkStart w:id="11337" w:name="_Toc24959144"/>
      <w:bookmarkStart w:id="11338" w:name="_Toc24034415"/>
      <w:bookmarkStart w:id="11339" w:name="_Toc24476402"/>
      <w:bookmarkStart w:id="11340" w:name="_Toc24478231"/>
      <w:bookmarkStart w:id="11341" w:name="_Toc24642689"/>
      <w:bookmarkStart w:id="11342" w:name="_Toc24648812"/>
      <w:bookmarkStart w:id="11343" w:name="_Toc24731914"/>
      <w:bookmarkStart w:id="11344" w:name="_Toc24920579"/>
      <w:bookmarkStart w:id="11345" w:name="_Toc24936955"/>
      <w:bookmarkStart w:id="11346" w:name="_Toc24954464"/>
      <w:bookmarkStart w:id="11347" w:name="_Toc24955519"/>
      <w:bookmarkStart w:id="11348" w:name="_Toc24956613"/>
      <w:bookmarkStart w:id="11349" w:name="_Toc24957909"/>
      <w:bookmarkStart w:id="11350" w:name="_Toc24959145"/>
      <w:bookmarkStart w:id="11351" w:name="_Toc24034416"/>
      <w:bookmarkStart w:id="11352" w:name="_Toc24476403"/>
      <w:bookmarkStart w:id="11353" w:name="_Toc24478232"/>
      <w:bookmarkStart w:id="11354" w:name="_Toc24642690"/>
      <w:bookmarkStart w:id="11355" w:name="_Toc24648813"/>
      <w:bookmarkStart w:id="11356" w:name="_Toc24731915"/>
      <w:bookmarkStart w:id="11357" w:name="_Toc24920580"/>
      <w:bookmarkStart w:id="11358" w:name="_Toc24936956"/>
      <w:bookmarkStart w:id="11359" w:name="_Toc24954465"/>
      <w:bookmarkStart w:id="11360" w:name="_Toc24955520"/>
      <w:bookmarkStart w:id="11361" w:name="_Toc24956614"/>
      <w:bookmarkStart w:id="11362" w:name="_Toc24957910"/>
      <w:bookmarkStart w:id="11363" w:name="_Toc24959146"/>
      <w:bookmarkStart w:id="11364" w:name="_Toc24034417"/>
      <w:bookmarkStart w:id="11365" w:name="_Toc24476404"/>
      <w:bookmarkStart w:id="11366" w:name="_Toc24478233"/>
      <w:bookmarkStart w:id="11367" w:name="_Toc24642691"/>
      <w:bookmarkStart w:id="11368" w:name="_Toc24648814"/>
      <w:bookmarkStart w:id="11369" w:name="_Toc24731916"/>
      <w:bookmarkStart w:id="11370" w:name="_Toc24920581"/>
      <w:bookmarkStart w:id="11371" w:name="_Toc24936957"/>
      <w:bookmarkStart w:id="11372" w:name="_Toc24954466"/>
      <w:bookmarkStart w:id="11373" w:name="_Toc24955521"/>
      <w:bookmarkStart w:id="11374" w:name="_Toc24956615"/>
      <w:bookmarkStart w:id="11375" w:name="_Toc24957911"/>
      <w:bookmarkStart w:id="11376" w:name="_Toc24959147"/>
      <w:bookmarkStart w:id="11377" w:name="_Toc24034418"/>
      <w:bookmarkStart w:id="11378" w:name="_Toc24476405"/>
      <w:bookmarkStart w:id="11379" w:name="_Toc24478234"/>
      <w:bookmarkStart w:id="11380" w:name="_Toc24642692"/>
      <w:bookmarkStart w:id="11381" w:name="_Toc24648815"/>
      <w:bookmarkStart w:id="11382" w:name="_Toc24731917"/>
      <w:bookmarkStart w:id="11383" w:name="_Toc24920582"/>
      <w:bookmarkStart w:id="11384" w:name="_Toc24936958"/>
      <w:bookmarkStart w:id="11385" w:name="_Toc24954467"/>
      <w:bookmarkStart w:id="11386" w:name="_Toc24955522"/>
      <w:bookmarkStart w:id="11387" w:name="_Toc24956616"/>
      <w:bookmarkStart w:id="11388" w:name="_Toc24957912"/>
      <w:bookmarkStart w:id="11389" w:name="_Toc24959148"/>
      <w:bookmarkStart w:id="11390" w:name="_Toc24034419"/>
      <w:bookmarkStart w:id="11391" w:name="_Toc24476406"/>
      <w:bookmarkStart w:id="11392" w:name="_Toc24478235"/>
      <w:bookmarkStart w:id="11393" w:name="_Toc24642693"/>
      <w:bookmarkStart w:id="11394" w:name="_Toc24648816"/>
      <w:bookmarkStart w:id="11395" w:name="_Toc24731918"/>
      <w:bookmarkStart w:id="11396" w:name="_Toc24920583"/>
      <w:bookmarkStart w:id="11397" w:name="_Toc24936959"/>
      <w:bookmarkStart w:id="11398" w:name="_Toc24954468"/>
      <w:bookmarkStart w:id="11399" w:name="_Toc24955523"/>
      <w:bookmarkStart w:id="11400" w:name="_Toc24956617"/>
      <w:bookmarkStart w:id="11401" w:name="_Toc24957913"/>
      <w:bookmarkStart w:id="11402" w:name="_Toc24959149"/>
      <w:bookmarkStart w:id="11403" w:name="_Toc24034420"/>
      <w:bookmarkStart w:id="11404" w:name="_Toc24476407"/>
      <w:bookmarkStart w:id="11405" w:name="_Toc24478236"/>
      <w:bookmarkStart w:id="11406" w:name="_Toc24642694"/>
      <w:bookmarkStart w:id="11407" w:name="_Toc24648817"/>
      <w:bookmarkStart w:id="11408" w:name="_Toc24731919"/>
      <w:bookmarkStart w:id="11409" w:name="_Toc24920584"/>
      <w:bookmarkStart w:id="11410" w:name="_Toc24936960"/>
      <w:bookmarkStart w:id="11411" w:name="_Toc24954469"/>
      <w:bookmarkStart w:id="11412" w:name="_Toc24955524"/>
      <w:bookmarkStart w:id="11413" w:name="_Toc24956618"/>
      <w:bookmarkStart w:id="11414" w:name="_Toc24957914"/>
      <w:bookmarkStart w:id="11415" w:name="_Toc24959150"/>
      <w:bookmarkStart w:id="11416" w:name="_Toc24034425"/>
      <w:bookmarkStart w:id="11417" w:name="_Toc24476412"/>
      <w:bookmarkStart w:id="11418" w:name="_Toc24478241"/>
      <w:bookmarkStart w:id="11419" w:name="_Toc24642699"/>
      <w:bookmarkStart w:id="11420" w:name="_Toc24648822"/>
      <w:bookmarkStart w:id="11421" w:name="_Toc24731924"/>
      <w:bookmarkStart w:id="11422" w:name="_Toc24920589"/>
      <w:bookmarkStart w:id="11423" w:name="_Toc24936965"/>
      <w:bookmarkStart w:id="11424" w:name="_Toc24954474"/>
      <w:bookmarkStart w:id="11425" w:name="_Toc24955529"/>
      <w:bookmarkStart w:id="11426" w:name="_Toc24956623"/>
      <w:bookmarkStart w:id="11427" w:name="_Toc24957919"/>
      <w:bookmarkStart w:id="11428" w:name="_Toc24959155"/>
      <w:bookmarkStart w:id="11429" w:name="_Toc24034426"/>
      <w:bookmarkStart w:id="11430" w:name="_Toc24476413"/>
      <w:bookmarkStart w:id="11431" w:name="_Toc24478242"/>
      <w:bookmarkStart w:id="11432" w:name="_Toc24642700"/>
      <w:bookmarkStart w:id="11433" w:name="_Toc24648823"/>
      <w:bookmarkStart w:id="11434" w:name="_Toc24731925"/>
      <w:bookmarkStart w:id="11435" w:name="_Toc24920590"/>
      <w:bookmarkStart w:id="11436" w:name="_Toc24936966"/>
      <w:bookmarkStart w:id="11437" w:name="_Toc24954475"/>
      <w:bookmarkStart w:id="11438" w:name="_Toc24955530"/>
      <w:bookmarkStart w:id="11439" w:name="_Toc24956624"/>
      <w:bookmarkStart w:id="11440" w:name="_Toc24957920"/>
      <w:bookmarkStart w:id="11441" w:name="_Toc24959156"/>
      <w:bookmarkStart w:id="11442" w:name="_Toc24034427"/>
      <w:bookmarkStart w:id="11443" w:name="_Toc24476414"/>
      <w:bookmarkStart w:id="11444" w:name="_Toc24478243"/>
      <w:bookmarkStart w:id="11445" w:name="_Toc24642701"/>
      <w:bookmarkStart w:id="11446" w:name="_Toc24648824"/>
      <w:bookmarkStart w:id="11447" w:name="_Toc24731926"/>
      <w:bookmarkStart w:id="11448" w:name="_Toc24920591"/>
      <w:bookmarkStart w:id="11449" w:name="_Toc24936967"/>
      <w:bookmarkStart w:id="11450" w:name="_Toc24954476"/>
      <w:bookmarkStart w:id="11451" w:name="_Toc24955531"/>
      <w:bookmarkStart w:id="11452" w:name="_Toc24956625"/>
      <w:bookmarkStart w:id="11453" w:name="_Toc24957921"/>
      <w:bookmarkStart w:id="11454" w:name="_Toc24959157"/>
      <w:bookmarkStart w:id="11455" w:name="_Toc24034428"/>
      <w:bookmarkStart w:id="11456" w:name="_Toc24476415"/>
      <w:bookmarkStart w:id="11457" w:name="_Toc24478244"/>
      <w:bookmarkStart w:id="11458" w:name="_Toc24642702"/>
      <w:bookmarkStart w:id="11459" w:name="_Toc24648825"/>
      <w:bookmarkStart w:id="11460" w:name="_Toc24731927"/>
      <w:bookmarkStart w:id="11461" w:name="_Toc24920592"/>
      <w:bookmarkStart w:id="11462" w:name="_Toc24936968"/>
      <w:bookmarkStart w:id="11463" w:name="_Toc24954477"/>
      <w:bookmarkStart w:id="11464" w:name="_Toc24955532"/>
      <w:bookmarkStart w:id="11465" w:name="_Toc24956626"/>
      <w:bookmarkStart w:id="11466" w:name="_Toc24957922"/>
      <w:bookmarkStart w:id="11467" w:name="_Toc24959158"/>
      <w:bookmarkStart w:id="11468" w:name="_Toc24034429"/>
      <w:bookmarkStart w:id="11469" w:name="_Toc24476416"/>
      <w:bookmarkStart w:id="11470" w:name="_Toc24478245"/>
      <w:bookmarkStart w:id="11471" w:name="_Toc24642703"/>
      <w:bookmarkStart w:id="11472" w:name="_Toc24648826"/>
      <w:bookmarkStart w:id="11473" w:name="_Toc24731928"/>
      <w:bookmarkStart w:id="11474" w:name="_Toc24920593"/>
      <w:bookmarkStart w:id="11475" w:name="_Toc24936969"/>
      <w:bookmarkStart w:id="11476" w:name="_Toc24954478"/>
      <w:bookmarkStart w:id="11477" w:name="_Toc24955533"/>
      <w:bookmarkStart w:id="11478" w:name="_Toc24956627"/>
      <w:bookmarkStart w:id="11479" w:name="_Toc24957923"/>
      <w:bookmarkStart w:id="11480" w:name="_Toc24959159"/>
      <w:bookmarkStart w:id="11481" w:name="_Toc24034430"/>
      <w:bookmarkStart w:id="11482" w:name="_Toc24476417"/>
      <w:bookmarkStart w:id="11483" w:name="_Toc24478246"/>
      <w:bookmarkStart w:id="11484" w:name="_Toc24642704"/>
      <w:bookmarkStart w:id="11485" w:name="_Toc24648827"/>
      <w:bookmarkStart w:id="11486" w:name="_Toc24731929"/>
      <w:bookmarkStart w:id="11487" w:name="_Toc24920594"/>
      <w:bookmarkStart w:id="11488" w:name="_Toc24936970"/>
      <w:bookmarkStart w:id="11489" w:name="_Toc24954479"/>
      <w:bookmarkStart w:id="11490" w:name="_Toc24955534"/>
      <w:bookmarkStart w:id="11491" w:name="_Toc24956628"/>
      <w:bookmarkStart w:id="11492" w:name="_Toc24957924"/>
      <w:bookmarkStart w:id="11493" w:name="_Toc24959160"/>
      <w:bookmarkStart w:id="11494" w:name="_Toc24034431"/>
      <w:bookmarkStart w:id="11495" w:name="_Toc24476418"/>
      <w:bookmarkStart w:id="11496" w:name="_Toc24478247"/>
      <w:bookmarkStart w:id="11497" w:name="_Toc24642705"/>
      <w:bookmarkStart w:id="11498" w:name="_Toc24648828"/>
      <w:bookmarkStart w:id="11499" w:name="_Toc24731930"/>
      <w:bookmarkStart w:id="11500" w:name="_Toc24920595"/>
      <w:bookmarkStart w:id="11501" w:name="_Toc24936971"/>
      <w:bookmarkStart w:id="11502" w:name="_Toc24954480"/>
      <w:bookmarkStart w:id="11503" w:name="_Toc24955535"/>
      <w:bookmarkStart w:id="11504" w:name="_Toc24956629"/>
      <w:bookmarkStart w:id="11505" w:name="_Toc24957925"/>
      <w:bookmarkStart w:id="11506" w:name="_Toc24959161"/>
      <w:bookmarkStart w:id="11507" w:name="_Toc24034432"/>
      <w:bookmarkStart w:id="11508" w:name="_Toc24476419"/>
      <w:bookmarkStart w:id="11509" w:name="_Toc24478248"/>
      <w:bookmarkStart w:id="11510" w:name="_Toc24642706"/>
      <w:bookmarkStart w:id="11511" w:name="_Toc24648829"/>
      <w:bookmarkStart w:id="11512" w:name="_Toc24731931"/>
      <w:bookmarkStart w:id="11513" w:name="_Toc24920596"/>
      <w:bookmarkStart w:id="11514" w:name="_Toc24936972"/>
      <w:bookmarkStart w:id="11515" w:name="_Toc24954481"/>
      <w:bookmarkStart w:id="11516" w:name="_Toc24955536"/>
      <w:bookmarkStart w:id="11517" w:name="_Toc24956630"/>
      <w:bookmarkStart w:id="11518" w:name="_Toc24957926"/>
      <w:bookmarkStart w:id="11519" w:name="_Toc24959162"/>
      <w:bookmarkStart w:id="11520" w:name="_Toc24034433"/>
      <w:bookmarkStart w:id="11521" w:name="_Toc24476420"/>
      <w:bookmarkStart w:id="11522" w:name="_Toc24478249"/>
      <w:bookmarkStart w:id="11523" w:name="_Toc24642707"/>
      <w:bookmarkStart w:id="11524" w:name="_Toc24648830"/>
      <w:bookmarkStart w:id="11525" w:name="_Toc24731932"/>
      <w:bookmarkStart w:id="11526" w:name="_Toc24920597"/>
      <w:bookmarkStart w:id="11527" w:name="_Toc24936973"/>
      <w:bookmarkStart w:id="11528" w:name="_Toc24954482"/>
      <w:bookmarkStart w:id="11529" w:name="_Toc24955537"/>
      <w:bookmarkStart w:id="11530" w:name="_Toc24956631"/>
      <w:bookmarkStart w:id="11531" w:name="_Toc24957927"/>
      <w:bookmarkStart w:id="11532" w:name="_Toc24959163"/>
      <w:bookmarkStart w:id="11533" w:name="_Toc24034434"/>
      <w:bookmarkStart w:id="11534" w:name="_Toc24476421"/>
      <w:bookmarkStart w:id="11535" w:name="_Toc24478250"/>
      <w:bookmarkStart w:id="11536" w:name="_Toc24642708"/>
      <w:bookmarkStart w:id="11537" w:name="_Toc24648831"/>
      <w:bookmarkStart w:id="11538" w:name="_Toc24731933"/>
      <w:bookmarkStart w:id="11539" w:name="_Toc24920598"/>
      <w:bookmarkStart w:id="11540" w:name="_Toc24936974"/>
      <w:bookmarkStart w:id="11541" w:name="_Toc24954483"/>
      <w:bookmarkStart w:id="11542" w:name="_Toc24955538"/>
      <w:bookmarkStart w:id="11543" w:name="_Toc24956632"/>
      <w:bookmarkStart w:id="11544" w:name="_Toc24957928"/>
      <w:bookmarkStart w:id="11545" w:name="_Toc24959164"/>
      <w:bookmarkStart w:id="11546" w:name="_Toc24034435"/>
      <w:bookmarkStart w:id="11547" w:name="_Toc24476422"/>
      <w:bookmarkStart w:id="11548" w:name="_Toc24478251"/>
      <w:bookmarkStart w:id="11549" w:name="_Toc24642709"/>
      <w:bookmarkStart w:id="11550" w:name="_Toc24648832"/>
      <w:bookmarkStart w:id="11551" w:name="_Toc24731934"/>
      <w:bookmarkStart w:id="11552" w:name="_Toc24920599"/>
      <w:bookmarkStart w:id="11553" w:name="_Toc24936975"/>
      <w:bookmarkStart w:id="11554" w:name="_Toc24954484"/>
      <w:bookmarkStart w:id="11555" w:name="_Toc24955539"/>
      <w:bookmarkStart w:id="11556" w:name="_Toc24956633"/>
      <w:bookmarkStart w:id="11557" w:name="_Toc24957929"/>
      <w:bookmarkStart w:id="11558" w:name="_Toc24959165"/>
      <w:bookmarkStart w:id="11559" w:name="_Toc24034436"/>
      <w:bookmarkStart w:id="11560" w:name="_Toc24476423"/>
      <w:bookmarkStart w:id="11561" w:name="_Toc24478252"/>
      <w:bookmarkStart w:id="11562" w:name="_Toc24642710"/>
      <w:bookmarkStart w:id="11563" w:name="_Toc24648833"/>
      <w:bookmarkStart w:id="11564" w:name="_Toc24731935"/>
      <w:bookmarkStart w:id="11565" w:name="_Toc24920600"/>
      <w:bookmarkStart w:id="11566" w:name="_Toc24936976"/>
      <w:bookmarkStart w:id="11567" w:name="_Toc24954485"/>
      <w:bookmarkStart w:id="11568" w:name="_Toc24955540"/>
      <w:bookmarkStart w:id="11569" w:name="_Toc24956634"/>
      <w:bookmarkStart w:id="11570" w:name="_Toc24957930"/>
      <w:bookmarkStart w:id="11571" w:name="_Toc24959166"/>
      <w:bookmarkStart w:id="11572" w:name="_Toc24034437"/>
      <w:bookmarkStart w:id="11573" w:name="_Toc24476424"/>
      <w:bookmarkStart w:id="11574" w:name="_Toc24478253"/>
      <w:bookmarkStart w:id="11575" w:name="_Toc24642711"/>
      <w:bookmarkStart w:id="11576" w:name="_Toc24648834"/>
      <w:bookmarkStart w:id="11577" w:name="_Toc24731936"/>
      <w:bookmarkStart w:id="11578" w:name="_Toc24920601"/>
      <w:bookmarkStart w:id="11579" w:name="_Toc24936977"/>
      <w:bookmarkStart w:id="11580" w:name="_Toc24954486"/>
      <w:bookmarkStart w:id="11581" w:name="_Toc24955541"/>
      <w:bookmarkStart w:id="11582" w:name="_Toc24956635"/>
      <w:bookmarkStart w:id="11583" w:name="_Toc24957931"/>
      <w:bookmarkStart w:id="11584" w:name="_Toc24959167"/>
      <w:bookmarkStart w:id="11585" w:name="_Toc24034438"/>
      <w:bookmarkStart w:id="11586" w:name="_Toc24476425"/>
      <w:bookmarkStart w:id="11587" w:name="_Toc24478254"/>
      <w:bookmarkStart w:id="11588" w:name="_Toc24642712"/>
      <w:bookmarkStart w:id="11589" w:name="_Toc24648835"/>
      <w:bookmarkStart w:id="11590" w:name="_Toc24731937"/>
      <w:bookmarkStart w:id="11591" w:name="_Toc24920602"/>
      <w:bookmarkStart w:id="11592" w:name="_Toc24936978"/>
      <w:bookmarkStart w:id="11593" w:name="_Toc24954487"/>
      <w:bookmarkStart w:id="11594" w:name="_Toc24955542"/>
      <w:bookmarkStart w:id="11595" w:name="_Toc24956636"/>
      <w:bookmarkStart w:id="11596" w:name="_Toc24957932"/>
      <w:bookmarkStart w:id="11597" w:name="_Toc24959168"/>
      <w:bookmarkStart w:id="11598" w:name="_Toc24034439"/>
      <w:bookmarkStart w:id="11599" w:name="_Toc24476426"/>
      <w:bookmarkStart w:id="11600" w:name="_Toc24478255"/>
      <w:bookmarkStart w:id="11601" w:name="_Toc24642713"/>
      <w:bookmarkStart w:id="11602" w:name="_Toc24648836"/>
      <w:bookmarkStart w:id="11603" w:name="_Toc24731938"/>
      <w:bookmarkStart w:id="11604" w:name="_Toc24920603"/>
      <w:bookmarkStart w:id="11605" w:name="_Toc24936979"/>
      <w:bookmarkStart w:id="11606" w:name="_Toc24954488"/>
      <w:bookmarkStart w:id="11607" w:name="_Toc24955543"/>
      <w:bookmarkStart w:id="11608" w:name="_Toc24956637"/>
      <w:bookmarkStart w:id="11609" w:name="_Toc24957933"/>
      <w:bookmarkStart w:id="11610" w:name="_Toc24959169"/>
      <w:bookmarkStart w:id="11611" w:name="_Toc24034440"/>
      <w:bookmarkStart w:id="11612" w:name="_Toc24476427"/>
      <w:bookmarkStart w:id="11613" w:name="_Toc24478256"/>
      <w:bookmarkStart w:id="11614" w:name="_Toc24642714"/>
      <w:bookmarkStart w:id="11615" w:name="_Toc24648837"/>
      <w:bookmarkStart w:id="11616" w:name="_Toc24731939"/>
      <w:bookmarkStart w:id="11617" w:name="_Toc24920604"/>
      <w:bookmarkStart w:id="11618" w:name="_Toc24936980"/>
      <w:bookmarkStart w:id="11619" w:name="_Toc24954489"/>
      <w:bookmarkStart w:id="11620" w:name="_Toc24955544"/>
      <w:bookmarkStart w:id="11621" w:name="_Toc24956638"/>
      <w:bookmarkStart w:id="11622" w:name="_Toc24957934"/>
      <w:bookmarkStart w:id="11623" w:name="_Toc24959170"/>
      <w:bookmarkStart w:id="11624" w:name="_Toc24034441"/>
      <w:bookmarkStart w:id="11625" w:name="_Toc24476428"/>
      <w:bookmarkStart w:id="11626" w:name="_Toc24478257"/>
      <w:bookmarkStart w:id="11627" w:name="_Toc24642715"/>
      <w:bookmarkStart w:id="11628" w:name="_Toc24648838"/>
      <w:bookmarkStart w:id="11629" w:name="_Toc24731940"/>
      <w:bookmarkStart w:id="11630" w:name="_Toc24920605"/>
      <w:bookmarkStart w:id="11631" w:name="_Toc24936981"/>
      <w:bookmarkStart w:id="11632" w:name="_Toc24954490"/>
      <w:bookmarkStart w:id="11633" w:name="_Toc24955545"/>
      <w:bookmarkStart w:id="11634" w:name="_Toc24956639"/>
      <w:bookmarkStart w:id="11635" w:name="_Toc24957935"/>
      <w:bookmarkStart w:id="11636" w:name="_Toc24959171"/>
      <w:bookmarkStart w:id="11637" w:name="_Toc24034442"/>
      <w:bookmarkStart w:id="11638" w:name="_Toc24476429"/>
      <w:bookmarkStart w:id="11639" w:name="_Toc24478258"/>
      <w:bookmarkStart w:id="11640" w:name="_Toc24642716"/>
      <w:bookmarkStart w:id="11641" w:name="_Toc24648839"/>
      <w:bookmarkStart w:id="11642" w:name="_Toc24731941"/>
      <w:bookmarkStart w:id="11643" w:name="_Toc24920606"/>
      <w:bookmarkStart w:id="11644" w:name="_Toc24936982"/>
      <w:bookmarkStart w:id="11645" w:name="_Toc24954491"/>
      <w:bookmarkStart w:id="11646" w:name="_Toc24955546"/>
      <w:bookmarkStart w:id="11647" w:name="_Toc24956640"/>
      <w:bookmarkStart w:id="11648" w:name="_Toc24957936"/>
      <w:bookmarkStart w:id="11649" w:name="_Toc24959172"/>
      <w:bookmarkStart w:id="11650" w:name="_Toc24034443"/>
      <w:bookmarkStart w:id="11651" w:name="_Toc24476430"/>
      <w:bookmarkStart w:id="11652" w:name="_Toc24478259"/>
      <w:bookmarkStart w:id="11653" w:name="_Toc24642717"/>
      <w:bookmarkStart w:id="11654" w:name="_Toc24648840"/>
      <w:bookmarkStart w:id="11655" w:name="_Toc24731942"/>
      <w:bookmarkStart w:id="11656" w:name="_Toc24920607"/>
      <w:bookmarkStart w:id="11657" w:name="_Toc24936983"/>
      <w:bookmarkStart w:id="11658" w:name="_Toc24954492"/>
      <w:bookmarkStart w:id="11659" w:name="_Toc24955547"/>
      <w:bookmarkStart w:id="11660" w:name="_Toc24956641"/>
      <w:bookmarkStart w:id="11661" w:name="_Toc24957937"/>
      <w:bookmarkStart w:id="11662" w:name="_Toc24959173"/>
      <w:bookmarkStart w:id="11663" w:name="_Toc24034444"/>
      <w:bookmarkStart w:id="11664" w:name="_Toc24476431"/>
      <w:bookmarkStart w:id="11665" w:name="_Toc24478260"/>
      <w:bookmarkStart w:id="11666" w:name="_Toc24642718"/>
      <w:bookmarkStart w:id="11667" w:name="_Toc24648841"/>
      <w:bookmarkStart w:id="11668" w:name="_Toc24731943"/>
      <w:bookmarkStart w:id="11669" w:name="_Toc24920608"/>
      <w:bookmarkStart w:id="11670" w:name="_Toc24936984"/>
      <w:bookmarkStart w:id="11671" w:name="_Toc24954493"/>
      <w:bookmarkStart w:id="11672" w:name="_Toc24955548"/>
      <w:bookmarkStart w:id="11673" w:name="_Toc24956642"/>
      <w:bookmarkStart w:id="11674" w:name="_Toc24957938"/>
      <w:bookmarkStart w:id="11675" w:name="_Toc24959174"/>
      <w:bookmarkStart w:id="11676" w:name="_Toc24034445"/>
      <w:bookmarkStart w:id="11677" w:name="_Toc24476432"/>
      <w:bookmarkStart w:id="11678" w:name="_Toc24478261"/>
      <w:bookmarkStart w:id="11679" w:name="_Toc24642719"/>
      <w:bookmarkStart w:id="11680" w:name="_Toc24648842"/>
      <w:bookmarkStart w:id="11681" w:name="_Toc24731944"/>
      <w:bookmarkStart w:id="11682" w:name="_Toc24920609"/>
      <w:bookmarkStart w:id="11683" w:name="_Toc24936985"/>
      <w:bookmarkStart w:id="11684" w:name="_Toc24954494"/>
      <w:bookmarkStart w:id="11685" w:name="_Toc24955549"/>
      <w:bookmarkStart w:id="11686" w:name="_Toc24956643"/>
      <w:bookmarkStart w:id="11687" w:name="_Toc24957939"/>
      <w:bookmarkStart w:id="11688" w:name="_Toc24959175"/>
      <w:bookmarkStart w:id="11689" w:name="_Toc24034446"/>
      <w:bookmarkStart w:id="11690" w:name="_Toc24476433"/>
      <w:bookmarkStart w:id="11691" w:name="_Toc24478262"/>
      <w:bookmarkStart w:id="11692" w:name="_Toc24642720"/>
      <w:bookmarkStart w:id="11693" w:name="_Toc24648843"/>
      <w:bookmarkStart w:id="11694" w:name="_Toc24731945"/>
      <w:bookmarkStart w:id="11695" w:name="_Toc24920610"/>
      <w:bookmarkStart w:id="11696" w:name="_Toc24936986"/>
      <w:bookmarkStart w:id="11697" w:name="_Toc24954495"/>
      <w:bookmarkStart w:id="11698" w:name="_Toc24955550"/>
      <w:bookmarkStart w:id="11699" w:name="_Toc24956644"/>
      <w:bookmarkStart w:id="11700" w:name="_Toc24957940"/>
      <w:bookmarkStart w:id="11701" w:name="_Toc24959176"/>
      <w:bookmarkStart w:id="11702" w:name="_Toc24034447"/>
      <w:bookmarkStart w:id="11703" w:name="_Toc24476434"/>
      <w:bookmarkStart w:id="11704" w:name="_Toc24478263"/>
      <w:bookmarkStart w:id="11705" w:name="_Toc24642721"/>
      <w:bookmarkStart w:id="11706" w:name="_Toc24648844"/>
      <w:bookmarkStart w:id="11707" w:name="_Toc24731946"/>
      <w:bookmarkStart w:id="11708" w:name="_Toc24920611"/>
      <w:bookmarkStart w:id="11709" w:name="_Toc24936987"/>
      <w:bookmarkStart w:id="11710" w:name="_Toc24954496"/>
      <w:bookmarkStart w:id="11711" w:name="_Toc24955551"/>
      <w:bookmarkStart w:id="11712" w:name="_Toc24956645"/>
      <w:bookmarkStart w:id="11713" w:name="_Toc24957941"/>
      <w:bookmarkStart w:id="11714" w:name="_Toc24959177"/>
      <w:bookmarkStart w:id="11715" w:name="_Toc24034448"/>
      <w:bookmarkStart w:id="11716" w:name="_Toc24476435"/>
      <w:bookmarkStart w:id="11717" w:name="_Toc24478264"/>
      <w:bookmarkStart w:id="11718" w:name="_Toc24642722"/>
      <w:bookmarkStart w:id="11719" w:name="_Toc24648845"/>
      <w:bookmarkStart w:id="11720" w:name="_Toc24731947"/>
      <w:bookmarkStart w:id="11721" w:name="_Toc24920612"/>
      <w:bookmarkStart w:id="11722" w:name="_Toc24936988"/>
      <w:bookmarkStart w:id="11723" w:name="_Toc24954497"/>
      <w:bookmarkStart w:id="11724" w:name="_Toc24955552"/>
      <w:bookmarkStart w:id="11725" w:name="_Toc24956646"/>
      <w:bookmarkStart w:id="11726" w:name="_Toc24957942"/>
      <w:bookmarkStart w:id="11727" w:name="_Toc24959178"/>
      <w:bookmarkStart w:id="11728" w:name="_Toc24034449"/>
      <w:bookmarkStart w:id="11729" w:name="_Toc24476436"/>
      <w:bookmarkStart w:id="11730" w:name="_Toc24478265"/>
      <w:bookmarkStart w:id="11731" w:name="_Toc24642723"/>
      <w:bookmarkStart w:id="11732" w:name="_Toc24648846"/>
      <w:bookmarkStart w:id="11733" w:name="_Toc24731948"/>
      <w:bookmarkStart w:id="11734" w:name="_Toc24920613"/>
      <w:bookmarkStart w:id="11735" w:name="_Toc24936989"/>
      <w:bookmarkStart w:id="11736" w:name="_Toc24954498"/>
      <w:bookmarkStart w:id="11737" w:name="_Toc24955553"/>
      <w:bookmarkStart w:id="11738" w:name="_Toc24956647"/>
      <w:bookmarkStart w:id="11739" w:name="_Toc24957943"/>
      <w:bookmarkStart w:id="11740" w:name="_Toc24959179"/>
      <w:bookmarkStart w:id="11741" w:name="_Toc24034450"/>
      <w:bookmarkStart w:id="11742" w:name="_Toc24476437"/>
      <w:bookmarkStart w:id="11743" w:name="_Toc24478266"/>
      <w:bookmarkStart w:id="11744" w:name="_Toc24642724"/>
      <w:bookmarkStart w:id="11745" w:name="_Toc24648847"/>
      <w:bookmarkStart w:id="11746" w:name="_Toc24731949"/>
      <w:bookmarkStart w:id="11747" w:name="_Toc24920614"/>
      <w:bookmarkStart w:id="11748" w:name="_Toc24936990"/>
      <w:bookmarkStart w:id="11749" w:name="_Toc24954499"/>
      <w:bookmarkStart w:id="11750" w:name="_Toc24955554"/>
      <w:bookmarkStart w:id="11751" w:name="_Toc24956648"/>
      <w:bookmarkStart w:id="11752" w:name="_Toc24957944"/>
      <w:bookmarkStart w:id="11753" w:name="_Toc24959180"/>
      <w:bookmarkStart w:id="11754" w:name="_Toc24034451"/>
      <w:bookmarkStart w:id="11755" w:name="_Toc24476438"/>
      <w:bookmarkStart w:id="11756" w:name="_Toc24478267"/>
      <w:bookmarkStart w:id="11757" w:name="_Toc24642725"/>
      <w:bookmarkStart w:id="11758" w:name="_Toc24648848"/>
      <w:bookmarkStart w:id="11759" w:name="_Toc24731950"/>
      <w:bookmarkStart w:id="11760" w:name="_Toc24920615"/>
      <w:bookmarkStart w:id="11761" w:name="_Toc24936991"/>
      <w:bookmarkStart w:id="11762" w:name="_Toc24954500"/>
      <w:bookmarkStart w:id="11763" w:name="_Toc24955555"/>
      <w:bookmarkStart w:id="11764" w:name="_Toc24956649"/>
      <w:bookmarkStart w:id="11765" w:name="_Toc24957945"/>
      <w:bookmarkStart w:id="11766" w:name="_Toc24959181"/>
      <w:bookmarkStart w:id="11767" w:name="_Toc24034452"/>
      <w:bookmarkStart w:id="11768" w:name="_Toc24476439"/>
      <w:bookmarkStart w:id="11769" w:name="_Toc24478268"/>
      <w:bookmarkStart w:id="11770" w:name="_Toc24642726"/>
      <w:bookmarkStart w:id="11771" w:name="_Toc24648849"/>
      <w:bookmarkStart w:id="11772" w:name="_Toc24731951"/>
      <w:bookmarkStart w:id="11773" w:name="_Toc24920616"/>
      <w:bookmarkStart w:id="11774" w:name="_Toc24936992"/>
      <w:bookmarkStart w:id="11775" w:name="_Toc24954501"/>
      <w:bookmarkStart w:id="11776" w:name="_Toc24955556"/>
      <w:bookmarkStart w:id="11777" w:name="_Toc24956650"/>
      <w:bookmarkStart w:id="11778" w:name="_Toc24957946"/>
      <w:bookmarkStart w:id="11779" w:name="_Toc24959182"/>
      <w:bookmarkStart w:id="11780" w:name="_Toc24034453"/>
      <w:bookmarkStart w:id="11781" w:name="_Toc24476440"/>
      <w:bookmarkStart w:id="11782" w:name="_Toc24478269"/>
      <w:bookmarkStart w:id="11783" w:name="_Toc24642727"/>
      <w:bookmarkStart w:id="11784" w:name="_Toc24648850"/>
      <w:bookmarkStart w:id="11785" w:name="_Toc24731952"/>
      <w:bookmarkStart w:id="11786" w:name="_Toc24920617"/>
      <w:bookmarkStart w:id="11787" w:name="_Toc24936993"/>
      <w:bookmarkStart w:id="11788" w:name="_Toc24954502"/>
      <w:bookmarkStart w:id="11789" w:name="_Toc24955557"/>
      <w:bookmarkStart w:id="11790" w:name="_Toc24956651"/>
      <w:bookmarkStart w:id="11791" w:name="_Toc24957947"/>
      <w:bookmarkStart w:id="11792" w:name="_Toc24959183"/>
      <w:bookmarkStart w:id="11793" w:name="_Toc24034454"/>
      <w:bookmarkStart w:id="11794" w:name="_Toc24476441"/>
      <w:bookmarkStart w:id="11795" w:name="_Toc24478270"/>
      <w:bookmarkStart w:id="11796" w:name="_Toc24642728"/>
      <w:bookmarkStart w:id="11797" w:name="_Toc24648851"/>
      <w:bookmarkStart w:id="11798" w:name="_Toc24731953"/>
      <w:bookmarkStart w:id="11799" w:name="_Toc24920618"/>
      <w:bookmarkStart w:id="11800" w:name="_Toc24936994"/>
      <w:bookmarkStart w:id="11801" w:name="_Toc24954503"/>
      <w:bookmarkStart w:id="11802" w:name="_Toc24955558"/>
      <w:bookmarkStart w:id="11803" w:name="_Toc24956652"/>
      <w:bookmarkStart w:id="11804" w:name="_Toc24957948"/>
      <w:bookmarkStart w:id="11805" w:name="_Toc24959184"/>
      <w:bookmarkStart w:id="11806" w:name="_Toc24034455"/>
      <w:bookmarkStart w:id="11807" w:name="_Toc24476442"/>
      <w:bookmarkStart w:id="11808" w:name="_Toc24478271"/>
      <w:bookmarkStart w:id="11809" w:name="_Toc24642729"/>
      <w:bookmarkStart w:id="11810" w:name="_Toc24648852"/>
      <w:bookmarkStart w:id="11811" w:name="_Toc24731954"/>
      <w:bookmarkStart w:id="11812" w:name="_Toc24920619"/>
      <w:bookmarkStart w:id="11813" w:name="_Toc24936995"/>
      <w:bookmarkStart w:id="11814" w:name="_Toc24954504"/>
      <w:bookmarkStart w:id="11815" w:name="_Toc24955559"/>
      <w:bookmarkStart w:id="11816" w:name="_Toc24956653"/>
      <w:bookmarkStart w:id="11817" w:name="_Toc24957949"/>
      <w:bookmarkStart w:id="11818" w:name="_Toc24959185"/>
      <w:bookmarkStart w:id="11819" w:name="_Toc24034456"/>
      <w:bookmarkStart w:id="11820" w:name="_Toc24476443"/>
      <w:bookmarkStart w:id="11821" w:name="_Toc24478272"/>
      <w:bookmarkStart w:id="11822" w:name="_Toc24642730"/>
      <w:bookmarkStart w:id="11823" w:name="_Toc24648853"/>
      <w:bookmarkStart w:id="11824" w:name="_Toc24731955"/>
      <w:bookmarkStart w:id="11825" w:name="_Toc24920620"/>
      <w:bookmarkStart w:id="11826" w:name="_Toc24936996"/>
      <w:bookmarkStart w:id="11827" w:name="_Toc24954505"/>
      <w:bookmarkStart w:id="11828" w:name="_Toc24955560"/>
      <w:bookmarkStart w:id="11829" w:name="_Toc24956654"/>
      <w:bookmarkStart w:id="11830" w:name="_Toc24957950"/>
      <w:bookmarkStart w:id="11831" w:name="_Toc24959186"/>
      <w:bookmarkStart w:id="11832" w:name="_Toc24034457"/>
      <w:bookmarkStart w:id="11833" w:name="_Toc24476444"/>
      <w:bookmarkStart w:id="11834" w:name="_Toc24478273"/>
      <w:bookmarkStart w:id="11835" w:name="_Toc24642731"/>
      <w:bookmarkStart w:id="11836" w:name="_Toc24648854"/>
      <w:bookmarkStart w:id="11837" w:name="_Toc24731956"/>
      <w:bookmarkStart w:id="11838" w:name="_Toc24920621"/>
      <w:bookmarkStart w:id="11839" w:name="_Toc24936997"/>
      <w:bookmarkStart w:id="11840" w:name="_Toc24954506"/>
      <w:bookmarkStart w:id="11841" w:name="_Toc24955561"/>
      <w:bookmarkStart w:id="11842" w:name="_Toc24956655"/>
      <w:bookmarkStart w:id="11843" w:name="_Toc24957951"/>
      <w:bookmarkStart w:id="11844" w:name="_Toc24959187"/>
      <w:bookmarkStart w:id="11845" w:name="_Toc24034458"/>
      <w:bookmarkStart w:id="11846" w:name="_Toc24476445"/>
      <w:bookmarkStart w:id="11847" w:name="_Toc24478274"/>
      <w:bookmarkStart w:id="11848" w:name="_Toc24642732"/>
      <w:bookmarkStart w:id="11849" w:name="_Toc24648855"/>
      <w:bookmarkStart w:id="11850" w:name="_Toc24731957"/>
      <w:bookmarkStart w:id="11851" w:name="_Toc24920622"/>
      <w:bookmarkStart w:id="11852" w:name="_Toc24936998"/>
      <w:bookmarkStart w:id="11853" w:name="_Toc24954507"/>
      <w:bookmarkStart w:id="11854" w:name="_Toc24955562"/>
      <w:bookmarkStart w:id="11855" w:name="_Toc24956656"/>
      <w:bookmarkStart w:id="11856" w:name="_Toc24957952"/>
      <w:bookmarkStart w:id="11857" w:name="_Toc24959188"/>
      <w:bookmarkStart w:id="11858" w:name="_Toc24034459"/>
      <w:bookmarkStart w:id="11859" w:name="_Toc24476446"/>
      <w:bookmarkStart w:id="11860" w:name="_Toc24478275"/>
      <w:bookmarkStart w:id="11861" w:name="_Toc24642733"/>
      <w:bookmarkStart w:id="11862" w:name="_Toc24648856"/>
      <w:bookmarkStart w:id="11863" w:name="_Toc24731958"/>
      <w:bookmarkStart w:id="11864" w:name="_Toc24920623"/>
      <w:bookmarkStart w:id="11865" w:name="_Toc24936999"/>
      <w:bookmarkStart w:id="11866" w:name="_Toc24954508"/>
      <w:bookmarkStart w:id="11867" w:name="_Toc24955563"/>
      <w:bookmarkStart w:id="11868" w:name="_Toc24956657"/>
      <w:bookmarkStart w:id="11869" w:name="_Toc24957953"/>
      <w:bookmarkStart w:id="11870" w:name="_Toc24959189"/>
      <w:bookmarkStart w:id="11871" w:name="_Toc24034460"/>
      <w:bookmarkStart w:id="11872" w:name="_Toc24476447"/>
      <w:bookmarkStart w:id="11873" w:name="_Toc24478276"/>
      <w:bookmarkStart w:id="11874" w:name="_Toc24642734"/>
      <w:bookmarkStart w:id="11875" w:name="_Toc24648857"/>
      <w:bookmarkStart w:id="11876" w:name="_Toc24731959"/>
      <w:bookmarkStart w:id="11877" w:name="_Toc24920624"/>
      <w:bookmarkStart w:id="11878" w:name="_Toc24937000"/>
      <w:bookmarkStart w:id="11879" w:name="_Toc24954509"/>
      <w:bookmarkStart w:id="11880" w:name="_Toc24955564"/>
      <w:bookmarkStart w:id="11881" w:name="_Toc24956658"/>
      <w:bookmarkStart w:id="11882" w:name="_Toc24957954"/>
      <w:bookmarkStart w:id="11883" w:name="_Toc24959190"/>
      <w:bookmarkStart w:id="11884" w:name="_Toc24034461"/>
      <w:bookmarkStart w:id="11885" w:name="_Toc24476448"/>
      <w:bookmarkStart w:id="11886" w:name="_Toc24478277"/>
      <w:bookmarkStart w:id="11887" w:name="_Toc24642735"/>
      <w:bookmarkStart w:id="11888" w:name="_Toc24648858"/>
      <w:bookmarkStart w:id="11889" w:name="_Toc24731960"/>
      <w:bookmarkStart w:id="11890" w:name="_Toc24920625"/>
      <w:bookmarkStart w:id="11891" w:name="_Toc24937001"/>
      <w:bookmarkStart w:id="11892" w:name="_Toc24954510"/>
      <w:bookmarkStart w:id="11893" w:name="_Toc24955565"/>
      <w:bookmarkStart w:id="11894" w:name="_Toc24956659"/>
      <w:bookmarkStart w:id="11895" w:name="_Toc24957955"/>
      <w:bookmarkStart w:id="11896" w:name="_Toc24959191"/>
      <w:bookmarkStart w:id="11897" w:name="_Toc24034462"/>
      <w:bookmarkStart w:id="11898" w:name="_Toc24476449"/>
      <w:bookmarkStart w:id="11899" w:name="_Toc24478278"/>
      <w:bookmarkStart w:id="11900" w:name="_Toc24642736"/>
      <w:bookmarkStart w:id="11901" w:name="_Toc24648859"/>
      <w:bookmarkStart w:id="11902" w:name="_Toc24731961"/>
      <w:bookmarkStart w:id="11903" w:name="_Toc24920626"/>
      <w:bookmarkStart w:id="11904" w:name="_Toc24937002"/>
      <w:bookmarkStart w:id="11905" w:name="_Toc24954511"/>
      <w:bookmarkStart w:id="11906" w:name="_Toc24955566"/>
      <w:bookmarkStart w:id="11907" w:name="_Toc24956660"/>
      <w:bookmarkStart w:id="11908" w:name="_Toc24957956"/>
      <w:bookmarkStart w:id="11909" w:name="_Toc24959192"/>
      <w:bookmarkStart w:id="11910" w:name="_Toc24034463"/>
      <w:bookmarkStart w:id="11911" w:name="_Toc24476450"/>
      <w:bookmarkStart w:id="11912" w:name="_Toc24478279"/>
      <w:bookmarkStart w:id="11913" w:name="_Toc24642737"/>
      <w:bookmarkStart w:id="11914" w:name="_Toc24648860"/>
      <w:bookmarkStart w:id="11915" w:name="_Toc24731962"/>
      <w:bookmarkStart w:id="11916" w:name="_Toc24920627"/>
      <w:bookmarkStart w:id="11917" w:name="_Toc24937003"/>
      <w:bookmarkStart w:id="11918" w:name="_Toc24954512"/>
      <w:bookmarkStart w:id="11919" w:name="_Toc24955567"/>
      <w:bookmarkStart w:id="11920" w:name="_Toc24956661"/>
      <w:bookmarkStart w:id="11921" w:name="_Toc24957957"/>
      <w:bookmarkStart w:id="11922" w:name="_Toc24959193"/>
      <w:bookmarkStart w:id="11923" w:name="_Toc24034464"/>
      <w:bookmarkStart w:id="11924" w:name="_Toc24476451"/>
      <w:bookmarkStart w:id="11925" w:name="_Toc24478280"/>
      <w:bookmarkStart w:id="11926" w:name="_Toc24642738"/>
      <w:bookmarkStart w:id="11927" w:name="_Toc24648861"/>
      <w:bookmarkStart w:id="11928" w:name="_Toc24731963"/>
      <w:bookmarkStart w:id="11929" w:name="_Toc24920628"/>
      <w:bookmarkStart w:id="11930" w:name="_Toc24937004"/>
      <w:bookmarkStart w:id="11931" w:name="_Toc24954513"/>
      <w:bookmarkStart w:id="11932" w:name="_Toc24955568"/>
      <w:bookmarkStart w:id="11933" w:name="_Toc24956662"/>
      <w:bookmarkStart w:id="11934" w:name="_Toc24957958"/>
      <w:bookmarkStart w:id="11935" w:name="_Toc24959194"/>
      <w:bookmarkStart w:id="11936" w:name="_Toc24034465"/>
      <w:bookmarkStart w:id="11937" w:name="_Toc24476452"/>
      <w:bookmarkStart w:id="11938" w:name="_Toc24478281"/>
      <w:bookmarkStart w:id="11939" w:name="_Toc24642739"/>
      <w:bookmarkStart w:id="11940" w:name="_Toc24648862"/>
      <w:bookmarkStart w:id="11941" w:name="_Toc24731964"/>
      <w:bookmarkStart w:id="11942" w:name="_Toc24920629"/>
      <w:bookmarkStart w:id="11943" w:name="_Toc24937005"/>
      <w:bookmarkStart w:id="11944" w:name="_Toc24954514"/>
      <w:bookmarkStart w:id="11945" w:name="_Toc24955569"/>
      <w:bookmarkStart w:id="11946" w:name="_Toc24956663"/>
      <w:bookmarkStart w:id="11947" w:name="_Toc24957959"/>
      <w:bookmarkStart w:id="11948" w:name="_Toc24959195"/>
      <w:bookmarkStart w:id="11949" w:name="_Toc24034466"/>
      <w:bookmarkStart w:id="11950" w:name="_Toc24476453"/>
      <w:bookmarkStart w:id="11951" w:name="_Toc24478282"/>
      <w:bookmarkStart w:id="11952" w:name="_Toc24642740"/>
      <w:bookmarkStart w:id="11953" w:name="_Toc24648863"/>
      <w:bookmarkStart w:id="11954" w:name="_Toc24731965"/>
      <w:bookmarkStart w:id="11955" w:name="_Toc24920630"/>
      <w:bookmarkStart w:id="11956" w:name="_Toc24937006"/>
      <w:bookmarkStart w:id="11957" w:name="_Toc24954515"/>
      <w:bookmarkStart w:id="11958" w:name="_Toc24955570"/>
      <w:bookmarkStart w:id="11959" w:name="_Toc24956664"/>
      <w:bookmarkStart w:id="11960" w:name="_Toc24957960"/>
      <w:bookmarkStart w:id="11961" w:name="_Toc24959196"/>
      <w:bookmarkStart w:id="11962" w:name="_Toc24034467"/>
      <w:bookmarkStart w:id="11963" w:name="_Toc24476454"/>
      <w:bookmarkStart w:id="11964" w:name="_Toc24478283"/>
      <w:bookmarkStart w:id="11965" w:name="_Toc24642741"/>
      <w:bookmarkStart w:id="11966" w:name="_Toc24648864"/>
      <w:bookmarkStart w:id="11967" w:name="_Toc24731966"/>
      <w:bookmarkStart w:id="11968" w:name="_Toc24920631"/>
      <w:bookmarkStart w:id="11969" w:name="_Toc24937007"/>
      <w:bookmarkStart w:id="11970" w:name="_Toc24954516"/>
      <w:bookmarkStart w:id="11971" w:name="_Toc24955571"/>
      <w:bookmarkStart w:id="11972" w:name="_Toc24956665"/>
      <w:bookmarkStart w:id="11973" w:name="_Toc24957961"/>
      <w:bookmarkStart w:id="11974" w:name="_Toc24959197"/>
      <w:bookmarkStart w:id="11975" w:name="_Toc24034468"/>
      <w:bookmarkStart w:id="11976" w:name="_Toc24476455"/>
      <w:bookmarkStart w:id="11977" w:name="_Toc24478284"/>
      <w:bookmarkStart w:id="11978" w:name="_Toc24642742"/>
      <w:bookmarkStart w:id="11979" w:name="_Toc24648865"/>
      <w:bookmarkStart w:id="11980" w:name="_Toc24731967"/>
      <w:bookmarkStart w:id="11981" w:name="_Toc24920632"/>
      <w:bookmarkStart w:id="11982" w:name="_Toc24937008"/>
      <w:bookmarkStart w:id="11983" w:name="_Toc24954517"/>
      <w:bookmarkStart w:id="11984" w:name="_Toc24955572"/>
      <w:bookmarkStart w:id="11985" w:name="_Toc24956666"/>
      <w:bookmarkStart w:id="11986" w:name="_Toc24957962"/>
      <w:bookmarkStart w:id="11987" w:name="_Toc24959198"/>
      <w:bookmarkStart w:id="11988" w:name="_Toc24034469"/>
      <w:bookmarkStart w:id="11989" w:name="_Toc24476456"/>
      <w:bookmarkStart w:id="11990" w:name="_Toc24478285"/>
      <w:bookmarkStart w:id="11991" w:name="_Toc24642743"/>
      <w:bookmarkStart w:id="11992" w:name="_Toc24648866"/>
      <w:bookmarkStart w:id="11993" w:name="_Toc24731968"/>
      <w:bookmarkStart w:id="11994" w:name="_Toc24920633"/>
      <w:bookmarkStart w:id="11995" w:name="_Toc24937009"/>
      <w:bookmarkStart w:id="11996" w:name="_Toc24954518"/>
      <w:bookmarkStart w:id="11997" w:name="_Toc24955573"/>
      <w:bookmarkStart w:id="11998" w:name="_Toc24956667"/>
      <w:bookmarkStart w:id="11999" w:name="_Toc24957963"/>
      <w:bookmarkStart w:id="12000" w:name="_Toc24959199"/>
      <w:bookmarkStart w:id="12001" w:name="_Toc24034470"/>
      <w:bookmarkStart w:id="12002" w:name="_Toc24476457"/>
      <w:bookmarkStart w:id="12003" w:name="_Toc24478286"/>
      <w:bookmarkStart w:id="12004" w:name="_Toc24642744"/>
      <w:bookmarkStart w:id="12005" w:name="_Toc24648867"/>
      <w:bookmarkStart w:id="12006" w:name="_Toc24731969"/>
      <w:bookmarkStart w:id="12007" w:name="_Toc24920634"/>
      <w:bookmarkStart w:id="12008" w:name="_Toc24937010"/>
      <w:bookmarkStart w:id="12009" w:name="_Toc24954519"/>
      <w:bookmarkStart w:id="12010" w:name="_Toc24955574"/>
      <w:bookmarkStart w:id="12011" w:name="_Toc24956668"/>
      <w:bookmarkStart w:id="12012" w:name="_Toc24957964"/>
      <w:bookmarkStart w:id="12013" w:name="_Toc24959200"/>
      <w:bookmarkStart w:id="12014" w:name="_Toc24034471"/>
      <w:bookmarkStart w:id="12015" w:name="_Toc24476458"/>
      <w:bookmarkStart w:id="12016" w:name="_Toc24478287"/>
      <w:bookmarkStart w:id="12017" w:name="_Toc24642745"/>
      <w:bookmarkStart w:id="12018" w:name="_Toc24648868"/>
      <w:bookmarkStart w:id="12019" w:name="_Toc24731970"/>
      <w:bookmarkStart w:id="12020" w:name="_Toc24920635"/>
      <w:bookmarkStart w:id="12021" w:name="_Toc24937011"/>
      <w:bookmarkStart w:id="12022" w:name="_Toc24954520"/>
      <w:bookmarkStart w:id="12023" w:name="_Toc24955575"/>
      <w:bookmarkStart w:id="12024" w:name="_Toc24956669"/>
      <w:bookmarkStart w:id="12025" w:name="_Toc24957965"/>
      <w:bookmarkStart w:id="12026" w:name="_Toc24959201"/>
      <w:bookmarkStart w:id="12027" w:name="_Toc24034472"/>
      <w:bookmarkStart w:id="12028" w:name="_Toc24476459"/>
      <w:bookmarkStart w:id="12029" w:name="_Toc24478288"/>
      <w:bookmarkStart w:id="12030" w:name="_Toc24642746"/>
      <w:bookmarkStart w:id="12031" w:name="_Toc24648869"/>
      <w:bookmarkStart w:id="12032" w:name="_Toc24731971"/>
      <w:bookmarkStart w:id="12033" w:name="_Toc24920636"/>
      <w:bookmarkStart w:id="12034" w:name="_Toc24937012"/>
      <w:bookmarkStart w:id="12035" w:name="_Toc24954521"/>
      <w:bookmarkStart w:id="12036" w:name="_Toc24955576"/>
      <w:bookmarkStart w:id="12037" w:name="_Toc24956670"/>
      <w:bookmarkStart w:id="12038" w:name="_Toc24957966"/>
      <w:bookmarkStart w:id="12039" w:name="_Toc24959202"/>
      <w:bookmarkStart w:id="12040" w:name="_Toc24034473"/>
      <w:bookmarkStart w:id="12041" w:name="_Toc24476460"/>
      <w:bookmarkStart w:id="12042" w:name="_Toc24478289"/>
      <w:bookmarkStart w:id="12043" w:name="_Toc24642747"/>
      <w:bookmarkStart w:id="12044" w:name="_Toc24648870"/>
      <w:bookmarkStart w:id="12045" w:name="_Toc24731972"/>
      <w:bookmarkStart w:id="12046" w:name="_Toc24920637"/>
      <w:bookmarkStart w:id="12047" w:name="_Toc24937013"/>
      <w:bookmarkStart w:id="12048" w:name="_Toc24954522"/>
      <w:bookmarkStart w:id="12049" w:name="_Toc24955577"/>
      <w:bookmarkStart w:id="12050" w:name="_Toc24956671"/>
      <w:bookmarkStart w:id="12051" w:name="_Toc24957967"/>
      <w:bookmarkStart w:id="12052" w:name="_Toc24959203"/>
      <w:bookmarkStart w:id="12053" w:name="_Toc24034474"/>
      <w:bookmarkStart w:id="12054" w:name="_Toc24476461"/>
      <w:bookmarkStart w:id="12055" w:name="_Toc24478290"/>
      <w:bookmarkStart w:id="12056" w:name="_Toc24642748"/>
      <w:bookmarkStart w:id="12057" w:name="_Toc24648871"/>
      <w:bookmarkStart w:id="12058" w:name="_Toc24731973"/>
      <w:bookmarkStart w:id="12059" w:name="_Toc24920638"/>
      <w:bookmarkStart w:id="12060" w:name="_Toc24937014"/>
      <w:bookmarkStart w:id="12061" w:name="_Toc24954523"/>
      <w:bookmarkStart w:id="12062" w:name="_Toc24955578"/>
      <w:bookmarkStart w:id="12063" w:name="_Toc24956672"/>
      <w:bookmarkStart w:id="12064" w:name="_Toc24957968"/>
      <w:bookmarkStart w:id="12065" w:name="_Toc24959204"/>
      <w:bookmarkStart w:id="12066" w:name="_Toc24034475"/>
      <w:bookmarkStart w:id="12067" w:name="_Toc24476462"/>
      <w:bookmarkStart w:id="12068" w:name="_Toc24478291"/>
      <w:bookmarkStart w:id="12069" w:name="_Toc24642749"/>
      <w:bookmarkStart w:id="12070" w:name="_Toc24648872"/>
      <w:bookmarkStart w:id="12071" w:name="_Toc24731974"/>
      <w:bookmarkStart w:id="12072" w:name="_Toc24920639"/>
      <w:bookmarkStart w:id="12073" w:name="_Toc24937015"/>
      <w:bookmarkStart w:id="12074" w:name="_Toc24954524"/>
      <w:bookmarkStart w:id="12075" w:name="_Toc24955579"/>
      <w:bookmarkStart w:id="12076" w:name="_Toc24956673"/>
      <w:bookmarkStart w:id="12077" w:name="_Toc24957969"/>
      <w:bookmarkStart w:id="12078" w:name="_Toc24959205"/>
      <w:bookmarkStart w:id="12079" w:name="_Toc24034476"/>
      <w:bookmarkStart w:id="12080" w:name="_Toc24476463"/>
      <w:bookmarkStart w:id="12081" w:name="_Toc24478292"/>
      <w:bookmarkStart w:id="12082" w:name="_Toc24642750"/>
      <w:bookmarkStart w:id="12083" w:name="_Toc24648873"/>
      <w:bookmarkStart w:id="12084" w:name="_Toc24731975"/>
      <w:bookmarkStart w:id="12085" w:name="_Toc24920640"/>
      <w:bookmarkStart w:id="12086" w:name="_Toc24937016"/>
      <w:bookmarkStart w:id="12087" w:name="_Toc24954525"/>
      <w:bookmarkStart w:id="12088" w:name="_Toc24955580"/>
      <w:bookmarkStart w:id="12089" w:name="_Toc24956674"/>
      <w:bookmarkStart w:id="12090" w:name="_Toc24957970"/>
      <w:bookmarkStart w:id="12091" w:name="_Toc24959206"/>
      <w:bookmarkStart w:id="12092" w:name="_Toc24034477"/>
      <w:bookmarkStart w:id="12093" w:name="_Toc24476464"/>
      <w:bookmarkStart w:id="12094" w:name="_Toc24478293"/>
      <w:bookmarkStart w:id="12095" w:name="_Toc24642751"/>
      <w:bookmarkStart w:id="12096" w:name="_Toc24648874"/>
      <w:bookmarkStart w:id="12097" w:name="_Toc24731976"/>
      <w:bookmarkStart w:id="12098" w:name="_Toc24920641"/>
      <w:bookmarkStart w:id="12099" w:name="_Toc24937017"/>
      <w:bookmarkStart w:id="12100" w:name="_Toc24954526"/>
      <w:bookmarkStart w:id="12101" w:name="_Toc24955581"/>
      <w:bookmarkStart w:id="12102" w:name="_Toc24956675"/>
      <w:bookmarkStart w:id="12103" w:name="_Toc24957971"/>
      <w:bookmarkStart w:id="12104" w:name="_Toc24959207"/>
      <w:bookmarkStart w:id="12105" w:name="_Toc24034478"/>
      <w:bookmarkStart w:id="12106" w:name="_Toc24476465"/>
      <w:bookmarkStart w:id="12107" w:name="_Toc24478294"/>
      <w:bookmarkStart w:id="12108" w:name="_Toc24642752"/>
      <w:bookmarkStart w:id="12109" w:name="_Toc24648875"/>
      <w:bookmarkStart w:id="12110" w:name="_Toc24731977"/>
      <w:bookmarkStart w:id="12111" w:name="_Toc24920642"/>
      <w:bookmarkStart w:id="12112" w:name="_Toc24937018"/>
      <w:bookmarkStart w:id="12113" w:name="_Toc24954527"/>
      <w:bookmarkStart w:id="12114" w:name="_Toc24955582"/>
      <w:bookmarkStart w:id="12115" w:name="_Toc24956676"/>
      <w:bookmarkStart w:id="12116" w:name="_Toc24957972"/>
      <w:bookmarkStart w:id="12117" w:name="_Toc24959208"/>
      <w:bookmarkStart w:id="12118" w:name="_Toc24034479"/>
      <w:bookmarkStart w:id="12119" w:name="_Toc24476466"/>
      <w:bookmarkStart w:id="12120" w:name="_Toc24478295"/>
      <w:bookmarkStart w:id="12121" w:name="_Toc24642753"/>
      <w:bookmarkStart w:id="12122" w:name="_Toc24648876"/>
      <w:bookmarkStart w:id="12123" w:name="_Toc24731978"/>
      <w:bookmarkStart w:id="12124" w:name="_Toc24920643"/>
      <w:bookmarkStart w:id="12125" w:name="_Toc24937019"/>
      <w:bookmarkStart w:id="12126" w:name="_Toc24954528"/>
      <w:bookmarkStart w:id="12127" w:name="_Toc24955583"/>
      <w:bookmarkStart w:id="12128" w:name="_Toc24956677"/>
      <w:bookmarkStart w:id="12129" w:name="_Toc24957973"/>
      <w:bookmarkStart w:id="12130" w:name="_Toc24959209"/>
      <w:bookmarkStart w:id="12131" w:name="_Toc24034480"/>
      <w:bookmarkStart w:id="12132" w:name="_Toc24476467"/>
      <w:bookmarkStart w:id="12133" w:name="_Toc24478296"/>
      <w:bookmarkStart w:id="12134" w:name="_Toc24642754"/>
      <w:bookmarkStart w:id="12135" w:name="_Toc24648877"/>
      <w:bookmarkStart w:id="12136" w:name="_Toc24731979"/>
      <w:bookmarkStart w:id="12137" w:name="_Toc24920644"/>
      <w:bookmarkStart w:id="12138" w:name="_Toc24937020"/>
      <w:bookmarkStart w:id="12139" w:name="_Toc24954529"/>
      <w:bookmarkStart w:id="12140" w:name="_Toc24955584"/>
      <w:bookmarkStart w:id="12141" w:name="_Toc24956678"/>
      <w:bookmarkStart w:id="12142" w:name="_Toc24957974"/>
      <w:bookmarkStart w:id="12143" w:name="_Toc24959210"/>
      <w:bookmarkStart w:id="12144" w:name="_Toc24034481"/>
      <w:bookmarkStart w:id="12145" w:name="_Toc24476468"/>
      <w:bookmarkStart w:id="12146" w:name="_Toc24478297"/>
      <w:bookmarkStart w:id="12147" w:name="_Toc24642755"/>
      <w:bookmarkStart w:id="12148" w:name="_Toc24648878"/>
      <w:bookmarkStart w:id="12149" w:name="_Toc24731980"/>
      <w:bookmarkStart w:id="12150" w:name="_Toc24920645"/>
      <w:bookmarkStart w:id="12151" w:name="_Toc24937021"/>
      <w:bookmarkStart w:id="12152" w:name="_Toc24954530"/>
      <w:bookmarkStart w:id="12153" w:name="_Toc24955585"/>
      <w:bookmarkStart w:id="12154" w:name="_Toc24956679"/>
      <w:bookmarkStart w:id="12155" w:name="_Toc24957975"/>
      <w:bookmarkStart w:id="12156" w:name="_Toc24959211"/>
      <w:bookmarkStart w:id="12157" w:name="_Toc24034482"/>
      <w:bookmarkStart w:id="12158" w:name="_Toc24476469"/>
      <w:bookmarkStart w:id="12159" w:name="_Toc24478298"/>
      <w:bookmarkStart w:id="12160" w:name="_Toc24642756"/>
      <w:bookmarkStart w:id="12161" w:name="_Toc24648879"/>
      <w:bookmarkStart w:id="12162" w:name="_Toc24731981"/>
      <w:bookmarkStart w:id="12163" w:name="_Toc24920646"/>
      <w:bookmarkStart w:id="12164" w:name="_Toc24937022"/>
      <w:bookmarkStart w:id="12165" w:name="_Toc24954531"/>
      <w:bookmarkStart w:id="12166" w:name="_Toc24955586"/>
      <w:bookmarkStart w:id="12167" w:name="_Toc24956680"/>
      <w:bookmarkStart w:id="12168" w:name="_Toc24957976"/>
      <w:bookmarkStart w:id="12169" w:name="_Toc24959212"/>
      <w:bookmarkStart w:id="12170" w:name="_Toc24034483"/>
      <w:bookmarkStart w:id="12171" w:name="_Toc24476470"/>
      <w:bookmarkStart w:id="12172" w:name="_Toc24478299"/>
      <w:bookmarkStart w:id="12173" w:name="_Toc24642757"/>
      <w:bookmarkStart w:id="12174" w:name="_Toc24648880"/>
      <w:bookmarkStart w:id="12175" w:name="_Toc24731982"/>
      <w:bookmarkStart w:id="12176" w:name="_Toc24920647"/>
      <w:bookmarkStart w:id="12177" w:name="_Toc24937023"/>
      <w:bookmarkStart w:id="12178" w:name="_Toc24954532"/>
      <w:bookmarkStart w:id="12179" w:name="_Toc24955587"/>
      <w:bookmarkStart w:id="12180" w:name="_Toc24956681"/>
      <w:bookmarkStart w:id="12181" w:name="_Toc24957977"/>
      <w:bookmarkStart w:id="12182" w:name="_Toc24959213"/>
      <w:bookmarkStart w:id="12183" w:name="_Toc24034484"/>
      <w:bookmarkStart w:id="12184" w:name="_Toc24476471"/>
      <w:bookmarkStart w:id="12185" w:name="_Toc24478300"/>
      <w:bookmarkStart w:id="12186" w:name="_Toc24642758"/>
      <w:bookmarkStart w:id="12187" w:name="_Toc24648881"/>
      <w:bookmarkStart w:id="12188" w:name="_Toc24731983"/>
      <w:bookmarkStart w:id="12189" w:name="_Toc24920648"/>
      <w:bookmarkStart w:id="12190" w:name="_Toc24937024"/>
      <w:bookmarkStart w:id="12191" w:name="_Toc24954533"/>
      <w:bookmarkStart w:id="12192" w:name="_Toc24955588"/>
      <w:bookmarkStart w:id="12193" w:name="_Toc24956682"/>
      <w:bookmarkStart w:id="12194" w:name="_Toc24957978"/>
      <w:bookmarkStart w:id="12195" w:name="_Toc24959214"/>
      <w:bookmarkStart w:id="12196" w:name="_Toc24034485"/>
      <w:bookmarkStart w:id="12197" w:name="_Toc24476472"/>
      <w:bookmarkStart w:id="12198" w:name="_Toc24478301"/>
      <w:bookmarkStart w:id="12199" w:name="_Toc24642759"/>
      <w:bookmarkStart w:id="12200" w:name="_Toc24648882"/>
      <w:bookmarkStart w:id="12201" w:name="_Toc24731984"/>
      <w:bookmarkStart w:id="12202" w:name="_Toc24920649"/>
      <w:bookmarkStart w:id="12203" w:name="_Toc24937025"/>
      <w:bookmarkStart w:id="12204" w:name="_Toc24954534"/>
      <w:bookmarkStart w:id="12205" w:name="_Toc24955589"/>
      <w:bookmarkStart w:id="12206" w:name="_Toc24956683"/>
      <w:bookmarkStart w:id="12207" w:name="_Toc24957979"/>
      <w:bookmarkStart w:id="12208" w:name="_Toc24959215"/>
      <w:bookmarkStart w:id="12209" w:name="_Toc24034486"/>
      <w:bookmarkStart w:id="12210" w:name="_Toc24476473"/>
      <w:bookmarkStart w:id="12211" w:name="_Toc24478302"/>
      <w:bookmarkStart w:id="12212" w:name="_Toc24642760"/>
      <w:bookmarkStart w:id="12213" w:name="_Toc24648883"/>
      <w:bookmarkStart w:id="12214" w:name="_Toc24731985"/>
      <w:bookmarkStart w:id="12215" w:name="_Toc24920650"/>
      <w:bookmarkStart w:id="12216" w:name="_Toc24937026"/>
      <w:bookmarkStart w:id="12217" w:name="_Toc24954535"/>
      <w:bookmarkStart w:id="12218" w:name="_Toc24955590"/>
      <w:bookmarkStart w:id="12219" w:name="_Toc24956684"/>
      <w:bookmarkStart w:id="12220" w:name="_Toc24957980"/>
      <w:bookmarkStart w:id="12221" w:name="_Toc24959216"/>
      <w:bookmarkStart w:id="12222" w:name="_Toc24034487"/>
      <w:bookmarkStart w:id="12223" w:name="_Toc24476474"/>
      <w:bookmarkStart w:id="12224" w:name="_Toc24478303"/>
      <w:bookmarkStart w:id="12225" w:name="_Toc24642761"/>
      <w:bookmarkStart w:id="12226" w:name="_Toc24648884"/>
      <w:bookmarkStart w:id="12227" w:name="_Toc24731986"/>
      <w:bookmarkStart w:id="12228" w:name="_Toc24920651"/>
      <w:bookmarkStart w:id="12229" w:name="_Toc24937027"/>
      <w:bookmarkStart w:id="12230" w:name="_Toc24954536"/>
      <w:bookmarkStart w:id="12231" w:name="_Toc24955591"/>
      <w:bookmarkStart w:id="12232" w:name="_Toc24956685"/>
      <w:bookmarkStart w:id="12233" w:name="_Toc24957981"/>
      <w:bookmarkStart w:id="12234" w:name="_Toc24959217"/>
      <w:bookmarkStart w:id="12235" w:name="_Toc24034488"/>
      <w:bookmarkStart w:id="12236" w:name="_Toc24476475"/>
      <w:bookmarkStart w:id="12237" w:name="_Toc24478304"/>
      <w:bookmarkStart w:id="12238" w:name="_Toc24642762"/>
      <w:bookmarkStart w:id="12239" w:name="_Toc24648885"/>
      <w:bookmarkStart w:id="12240" w:name="_Toc24731987"/>
      <w:bookmarkStart w:id="12241" w:name="_Toc24920652"/>
      <w:bookmarkStart w:id="12242" w:name="_Toc24937028"/>
      <w:bookmarkStart w:id="12243" w:name="_Toc24954537"/>
      <w:bookmarkStart w:id="12244" w:name="_Toc24955592"/>
      <w:bookmarkStart w:id="12245" w:name="_Toc24956686"/>
      <w:bookmarkStart w:id="12246" w:name="_Toc24957982"/>
      <w:bookmarkStart w:id="12247" w:name="_Toc24959218"/>
      <w:bookmarkStart w:id="12248" w:name="_Toc24034489"/>
      <w:bookmarkStart w:id="12249" w:name="_Toc24476476"/>
      <w:bookmarkStart w:id="12250" w:name="_Toc24478305"/>
      <w:bookmarkStart w:id="12251" w:name="_Toc24642763"/>
      <w:bookmarkStart w:id="12252" w:name="_Toc24648886"/>
      <w:bookmarkStart w:id="12253" w:name="_Toc24731988"/>
      <w:bookmarkStart w:id="12254" w:name="_Toc24920653"/>
      <w:bookmarkStart w:id="12255" w:name="_Toc24937029"/>
      <w:bookmarkStart w:id="12256" w:name="_Toc24954538"/>
      <w:bookmarkStart w:id="12257" w:name="_Toc24955593"/>
      <w:bookmarkStart w:id="12258" w:name="_Toc24956687"/>
      <w:bookmarkStart w:id="12259" w:name="_Toc24957983"/>
      <w:bookmarkStart w:id="12260" w:name="_Toc24959219"/>
      <w:bookmarkStart w:id="12261" w:name="_Toc24034490"/>
      <w:bookmarkStart w:id="12262" w:name="_Toc24476477"/>
      <w:bookmarkStart w:id="12263" w:name="_Toc24478306"/>
      <w:bookmarkStart w:id="12264" w:name="_Toc24642764"/>
      <w:bookmarkStart w:id="12265" w:name="_Toc24648887"/>
      <w:bookmarkStart w:id="12266" w:name="_Toc24731989"/>
      <w:bookmarkStart w:id="12267" w:name="_Toc24920654"/>
      <w:bookmarkStart w:id="12268" w:name="_Toc24937030"/>
      <w:bookmarkStart w:id="12269" w:name="_Toc24954539"/>
      <w:bookmarkStart w:id="12270" w:name="_Toc24955594"/>
      <w:bookmarkStart w:id="12271" w:name="_Toc24956688"/>
      <w:bookmarkStart w:id="12272" w:name="_Toc24957984"/>
      <w:bookmarkStart w:id="12273" w:name="_Toc24959220"/>
      <w:bookmarkStart w:id="12274" w:name="_Toc24034491"/>
      <w:bookmarkStart w:id="12275" w:name="_Toc24476478"/>
      <w:bookmarkStart w:id="12276" w:name="_Toc24478307"/>
      <w:bookmarkStart w:id="12277" w:name="_Toc24642765"/>
      <w:bookmarkStart w:id="12278" w:name="_Toc24648888"/>
      <w:bookmarkStart w:id="12279" w:name="_Toc24731990"/>
      <w:bookmarkStart w:id="12280" w:name="_Toc24920655"/>
      <w:bookmarkStart w:id="12281" w:name="_Toc24937031"/>
      <w:bookmarkStart w:id="12282" w:name="_Toc24954540"/>
      <w:bookmarkStart w:id="12283" w:name="_Toc24955595"/>
      <w:bookmarkStart w:id="12284" w:name="_Toc24956689"/>
      <w:bookmarkStart w:id="12285" w:name="_Toc24957985"/>
      <w:bookmarkStart w:id="12286" w:name="_Toc24959221"/>
      <w:bookmarkStart w:id="12287" w:name="_Toc24034492"/>
      <w:bookmarkStart w:id="12288" w:name="_Toc24476479"/>
      <w:bookmarkStart w:id="12289" w:name="_Toc24478308"/>
      <w:bookmarkStart w:id="12290" w:name="_Toc24642766"/>
      <w:bookmarkStart w:id="12291" w:name="_Toc24648889"/>
      <w:bookmarkStart w:id="12292" w:name="_Toc24731991"/>
      <w:bookmarkStart w:id="12293" w:name="_Toc24920656"/>
      <w:bookmarkStart w:id="12294" w:name="_Toc24937032"/>
      <w:bookmarkStart w:id="12295" w:name="_Toc24954541"/>
      <w:bookmarkStart w:id="12296" w:name="_Toc24955596"/>
      <w:bookmarkStart w:id="12297" w:name="_Toc24956690"/>
      <w:bookmarkStart w:id="12298" w:name="_Toc24957986"/>
      <w:bookmarkStart w:id="12299" w:name="_Toc24959222"/>
      <w:bookmarkStart w:id="12300" w:name="_Toc24034493"/>
      <w:bookmarkStart w:id="12301" w:name="_Toc24476480"/>
      <w:bookmarkStart w:id="12302" w:name="_Toc24478309"/>
      <w:bookmarkStart w:id="12303" w:name="_Toc24642767"/>
      <w:bookmarkStart w:id="12304" w:name="_Toc24648890"/>
      <w:bookmarkStart w:id="12305" w:name="_Toc24731992"/>
      <w:bookmarkStart w:id="12306" w:name="_Toc24920657"/>
      <w:bookmarkStart w:id="12307" w:name="_Toc24937033"/>
      <w:bookmarkStart w:id="12308" w:name="_Toc24954542"/>
      <w:bookmarkStart w:id="12309" w:name="_Toc24955597"/>
      <w:bookmarkStart w:id="12310" w:name="_Toc24956691"/>
      <w:bookmarkStart w:id="12311" w:name="_Toc24957987"/>
      <w:bookmarkStart w:id="12312" w:name="_Toc24959223"/>
      <w:bookmarkStart w:id="12313" w:name="_Toc24034494"/>
      <w:bookmarkStart w:id="12314" w:name="_Toc24476481"/>
      <w:bookmarkStart w:id="12315" w:name="_Toc24478310"/>
      <w:bookmarkStart w:id="12316" w:name="_Toc24642768"/>
      <w:bookmarkStart w:id="12317" w:name="_Toc24648891"/>
      <w:bookmarkStart w:id="12318" w:name="_Toc24731993"/>
      <w:bookmarkStart w:id="12319" w:name="_Toc24920658"/>
      <w:bookmarkStart w:id="12320" w:name="_Toc24937034"/>
      <w:bookmarkStart w:id="12321" w:name="_Toc24954543"/>
      <w:bookmarkStart w:id="12322" w:name="_Toc24955598"/>
      <w:bookmarkStart w:id="12323" w:name="_Toc24956692"/>
      <w:bookmarkStart w:id="12324" w:name="_Toc24957988"/>
      <w:bookmarkStart w:id="12325" w:name="_Toc24959224"/>
      <w:bookmarkStart w:id="12326" w:name="_Toc24034495"/>
      <w:bookmarkStart w:id="12327" w:name="_Toc24476482"/>
      <w:bookmarkStart w:id="12328" w:name="_Toc24478311"/>
      <w:bookmarkStart w:id="12329" w:name="_Toc24642769"/>
      <w:bookmarkStart w:id="12330" w:name="_Toc24648892"/>
      <w:bookmarkStart w:id="12331" w:name="_Toc24731994"/>
      <w:bookmarkStart w:id="12332" w:name="_Toc24920659"/>
      <w:bookmarkStart w:id="12333" w:name="_Toc24937035"/>
      <w:bookmarkStart w:id="12334" w:name="_Toc24954544"/>
      <w:bookmarkStart w:id="12335" w:name="_Toc24955599"/>
      <w:bookmarkStart w:id="12336" w:name="_Toc24956693"/>
      <w:bookmarkStart w:id="12337" w:name="_Toc24957989"/>
      <w:bookmarkStart w:id="12338" w:name="_Toc24959225"/>
      <w:bookmarkStart w:id="12339" w:name="_Toc24034496"/>
      <w:bookmarkStart w:id="12340" w:name="_Toc24476483"/>
      <w:bookmarkStart w:id="12341" w:name="_Toc24478312"/>
      <w:bookmarkStart w:id="12342" w:name="_Toc24642770"/>
      <w:bookmarkStart w:id="12343" w:name="_Toc24648893"/>
      <w:bookmarkStart w:id="12344" w:name="_Toc24731995"/>
      <w:bookmarkStart w:id="12345" w:name="_Toc24920660"/>
      <w:bookmarkStart w:id="12346" w:name="_Toc24937036"/>
      <w:bookmarkStart w:id="12347" w:name="_Toc24954545"/>
      <w:bookmarkStart w:id="12348" w:name="_Toc24955600"/>
      <w:bookmarkStart w:id="12349" w:name="_Toc24956694"/>
      <w:bookmarkStart w:id="12350" w:name="_Toc24957990"/>
      <w:bookmarkStart w:id="12351" w:name="_Toc24959226"/>
      <w:bookmarkStart w:id="12352" w:name="_Toc24034497"/>
      <w:bookmarkStart w:id="12353" w:name="_Toc24476484"/>
      <w:bookmarkStart w:id="12354" w:name="_Toc24478313"/>
      <w:bookmarkStart w:id="12355" w:name="_Toc24642771"/>
      <w:bookmarkStart w:id="12356" w:name="_Toc24648894"/>
      <w:bookmarkStart w:id="12357" w:name="_Toc24731996"/>
      <w:bookmarkStart w:id="12358" w:name="_Toc24920661"/>
      <w:bookmarkStart w:id="12359" w:name="_Toc24937037"/>
      <w:bookmarkStart w:id="12360" w:name="_Toc24954546"/>
      <w:bookmarkStart w:id="12361" w:name="_Toc24955601"/>
      <w:bookmarkStart w:id="12362" w:name="_Toc24956695"/>
      <w:bookmarkStart w:id="12363" w:name="_Toc24957991"/>
      <w:bookmarkStart w:id="12364" w:name="_Toc24959227"/>
      <w:bookmarkStart w:id="12365" w:name="_Toc24034498"/>
      <w:bookmarkStart w:id="12366" w:name="_Toc24476485"/>
      <w:bookmarkStart w:id="12367" w:name="_Toc24478314"/>
      <w:bookmarkStart w:id="12368" w:name="_Toc24642772"/>
      <w:bookmarkStart w:id="12369" w:name="_Toc24648895"/>
      <w:bookmarkStart w:id="12370" w:name="_Toc24731997"/>
      <w:bookmarkStart w:id="12371" w:name="_Toc24920662"/>
      <w:bookmarkStart w:id="12372" w:name="_Toc24937038"/>
      <w:bookmarkStart w:id="12373" w:name="_Toc24954547"/>
      <w:bookmarkStart w:id="12374" w:name="_Toc24955602"/>
      <w:bookmarkStart w:id="12375" w:name="_Toc24956696"/>
      <w:bookmarkStart w:id="12376" w:name="_Toc24957992"/>
      <w:bookmarkStart w:id="12377" w:name="_Toc24959228"/>
      <w:bookmarkStart w:id="12378" w:name="_Toc24034499"/>
      <w:bookmarkStart w:id="12379" w:name="_Toc24476486"/>
      <w:bookmarkStart w:id="12380" w:name="_Toc24478315"/>
      <w:bookmarkStart w:id="12381" w:name="_Toc24642773"/>
      <w:bookmarkStart w:id="12382" w:name="_Toc24648896"/>
      <w:bookmarkStart w:id="12383" w:name="_Toc24731998"/>
      <w:bookmarkStart w:id="12384" w:name="_Toc24920663"/>
      <w:bookmarkStart w:id="12385" w:name="_Toc24937039"/>
      <w:bookmarkStart w:id="12386" w:name="_Toc24954548"/>
      <w:bookmarkStart w:id="12387" w:name="_Toc24955603"/>
      <w:bookmarkStart w:id="12388" w:name="_Toc24956697"/>
      <w:bookmarkStart w:id="12389" w:name="_Toc24957993"/>
      <w:bookmarkStart w:id="12390" w:name="_Toc24959229"/>
      <w:bookmarkStart w:id="12391" w:name="_Toc24034500"/>
      <w:bookmarkStart w:id="12392" w:name="_Toc24476487"/>
      <w:bookmarkStart w:id="12393" w:name="_Toc24478316"/>
      <w:bookmarkStart w:id="12394" w:name="_Toc24642774"/>
      <w:bookmarkStart w:id="12395" w:name="_Toc24648897"/>
      <w:bookmarkStart w:id="12396" w:name="_Toc24731999"/>
      <w:bookmarkStart w:id="12397" w:name="_Toc24920664"/>
      <w:bookmarkStart w:id="12398" w:name="_Toc24937040"/>
      <w:bookmarkStart w:id="12399" w:name="_Toc24954549"/>
      <w:bookmarkStart w:id="12400" w:name="_Toc24955604"/>
      <w:bookmarkStart w:id="12401" w:name="_Toc24956698"/>
      <w:bookmarkStart w:id="12402" w:name="_Toc24957994"/>
      <w:bookmarkStart w:id="12403" w:name="_Toc24959230"/>
      <w:bookmarkStart w:id="12404" w:name="_Toc24034501"/>
      <w:bookmarkStart w:id="12405" w:name="_Toc24476488"/>
      <w:bookmarkStart w:id="12406" w:name="_Toc24478317"/>
      <w:bookmarkStart w:id="12407" w:name="_Toc24642775"/>
      <w:bookmarkStart w:id="12408" w:name="_Toc24648898"/>
      <w:bookmarkStart w:id="12409" w:name="_Toc24732000"/>
      <w:bookmarkStart w:id="12410" w:name="_Toc24920665"/>
      <w:bookmarkStart w:id="12411" w:name="_Toc24937041"/>
      <w:bookmarkStart w:id="12412" w:name="_Toc24954550"/>
      <w:bookmarkStart w:id="12413" w:name="_Toc24955605"/>
      <w:bookmarkStart w:id="12414" w:name="_Toc24956699"/>
      <w:bookmarkStart w:id="12415" w:name="_Toc24957995"/>
      <w:bookmarkStart w:id="12416" w:name="_Toc24959231"/>
      <w:bookmarkStart w:id="12417" w:name="_Toc24034502"/>
      <w:bookmarkStart w:id="12418" w:name="_Toc24476489"/>
      <w:bookmarkStart w:id="12419" w:name="_Toc24478318"/>
      <w:bookmarkStart w:id="12420" w:name="_Toc24642776"/>
      <w:bookmarkStart w:id="12421" w:name="_Toc24648899"/>
      <w:bookmarkStart w:id="12422" w:name="_Toc24732001"/>
      <w:bookmarkStart w:id="12423" w:name="_Toc24920666"/>
      <w:bookmarkStart w:id="12424" w:name="_Toc24937042"/>
      <w:bookmarkStart w:id="12425" w:name="_Toc24954551"/>
      <w:bookmarkStart w:id="12426" w:name="_Toc24955606"/>
      <w:bookmarkStart w:id="12427" w:name="_Toc24956700"/>
      <w:bookmarkStart w:id="12428" w:name="_Toc24957996"/>
      <w:bookmarkStart w:id="12429" w:name="_Toc24959232"/>
      <w:bookmarkStart w:id="12430" w:name="_Toc24034503"/>
      <w:bookmarkStart w:id="12431" w:name="_Toc24476490"/>
      <w:bookmarkStart w:id="12432" w:name="_Toc24478319"/>
      <w:bookmarkStart w:id="12433" w:name="_Toc24642777"/>
      <w:bookmarkStart w:id="12434" w:name="_Toc24648900"/>
      <w:bookmarkStart w:id="12435" w:name="_Toc24732002"/>
      <w:bookmarkStart w:id="12436" w:name="_Toc24920667"/>
      <w:bookmarkStart w:id="12437" w:name="_Toc24937043"/>
      <w:bookmarkStart w:id="12438" w:name="_Toc24954552"/>
      <w:bookmarkStart w:id="12439" w:name="_Toc24955607"/>
      <w:bookmarkStart w:id="12440" w:name="_Toc24956701"/>
      <w:bookmarkStart w:id="12441" w:name="_Toc24957997"/>
      <w:bookmarkStart w:id="12442" w:name="_Toc24959233"/>
      <w:bookmarkStart w:id="12443" w:name="_Toc24034504"/>
      <w:bookmarkStart w:id="12444" w:name="_Toc24476491"/>
      <w:bookmarkStart w:id="12445" w:name="_Toc24478320"/>
      <w:bookmarkStart w:id="12446" w:name="_Toc24642778"/>
      <w:bookmarkStart w:id="12447" w:name="_Toc24648901"/>
      <w:bookmarkStart w:id="12448" w:name="_Toc24732003"/>
      <w:bookmarkStart w:id="12449" w:name="_Toc24920668"/>
      <w:bookmarkStart w:id="12450" w:name="_Toc24937044"/>
      <w:bookmarkStart w:id="12451" w:name="_Toc24954553"/>
      <w:bookmarkStart w:id="12452" w:name="_Toc24955608"/>
      <w:bookmarkStart w:id="12453" w:name="_Toc24956702"/>
      <w:bookmarkStart w:id="12454" w:name="_Toc24957998"/>
      <w:bookmarkStart w:id="12455" w:name="_Toc24959234"/>
      <w:bookmarkStart w:id="12456" w:name="_Toc24034505"/>
      <w:bookmarkStart w:id="12457" w:name="_Toc24476492"/>
      <w:bookmarkStart w:id="12458" w:name="_Toc24478321"/>
      <w:bookmarkStart w:id="12459" w:name="_Toc24642779"/>
      <w:bookmarkStart w:id="12460" w:name="_Toc24648902"/>
      <w:bookmarkStart w:id="12461" w:name="_Toc24732004"/>
      <w:bookmarkStart w:id="12462" w:name="_Toc24920669"/>
      <w:bookmarkStart w:id="12463" w:name="_Toc24937045"/>
      <w:bookmarkStart w:id="12464" w:name="_Toc24954554"/>
      <w:bookmarkStart w:id="12465" w:name="_Toc24955609"/>
      <w:bookmarkStart w:id="12466" w:name="_Toc24956703"/>
      <w:bookmarkStart w:id="12467" w:name="_Toc24957999"/>
      <w:bookmarkStart w:id="12468" w:name="_Toc24959235"/>
      <w:bookmarkStart w:id="12469" w:name="_Toc24034506"/>
      <w:bookmarkStart w:id="12470" w:name="_Toc24476493"/>
      <w:bookmarkStart w:id="12471" w:name="_Toc24478322"/>
      <w:bookmarkStart w:id="12472" w:name="_Toc24642780"/>
      <w:bookmarkStart w:id="12473" w:name="_Toc24648903"/>
      <w:bookmarkStart w:id="12474" w:name="_Toc24732005"/>
      <w:bookmarkStart w:id="12475" w:name="_Toc24920670"/>
      <w:bookmarkStart w:id="12476" w:name="_Toc24937046"/>
      <w:bookmarkStart w:id="12477" w:name="_Toc24954555"/>
      <w:bookmarkStart w:id="12478" w:name="_Toc24955610"/>
      <w:bookmarkStart w:id="12479" w:name="_Toc24956704"/>
      <w:bookmarkStart w:id="12480" w:name="_Toc24958000"/>
      <w:bookmarkStart w:id="12481" w:name="_Toc24959236"/>
      <w:bookmarkStart w:id="12482" w:name="_Toc24034507"/>
      <w:bookmarkStart w:id="12483" w:name="_Toc24476494"/>
      <w:bookmarkStart w:id="12484" w:name="_Toc24478323"/>
      <w:bookmarkStart w:id="12485" w:name="_Toc24642781"/>
      <w:bookmarkStart w:id="12486" w:name="_Toc24648904"/>
      <w:bookmarkStart w:id="12487" w:name="_Toc24732006"/>
      <w:bookmarkStart w:id="12488" w:name="_Toc24920671"/>
      <w:bookmarkStart w:id="12489" w:name="_Toc24937047"/>
      <w:bookmarkStart w:id="12490" w:name="_Toc24954556"/>
      <w:bookmarkStart w:id="12491" w:name="_Toc24955611"/>
      <w:bookmarkStart w:id="12492" w:name="_Toc24956705"/>
      <w:bookmarkStart w:id="12493" w:name="_Toc24958001"/>
      <w:bookmarkStart w:id="12494" w:name="_Toc24959237"/>
      <w:bookmarkStart w:id="12495" w:name="_Toc24034508"/>
      <w:bookmarkStart w:id="12496" w:name="_Toc24476495"/>
      <w:bookmarkStart w:id="12497" w:name="_Toc24478324"/>
      <w:bookmarkStart w:id="12498" w:name="_Toc24642782"/>
      <w:bookmarkStart w:id="12499" w:name="_Toc24648905"/>
      <w:bookmarkStart w:id="12500" w:name="_Toc24732007"/>
      <w:bookmarkStart w:id="12501" w:name="_Toc24920672"/>
      <w:bookmarkStart w:id="12502" w:name="_Toc24937048"/>
      <w:bookmarkStart w:id="12503" w:name="_Toc24954557"/>
      <w:bookmarkStart w:id="12504" w:name="_Toc24955612"/>
      <w:bookmarkStart w:id="12505" w:name="_Toc24956706"/>
      <w:bookmarkStart w:id="12506" w:name="_Toc24958002"/>
      <w:bookmarkStart w:id="12507" w:name="_Toc24959238"/>
      <w:bookmarkStart w:id="12508" w:name="_Toc24034509"/>
      <w:bookmarkStart w:id="12509" w:name="_Toc24476496"/>
      <w:bookmarkStart w:id="12510" w:name="_Toc24478325"/>
      <w:bookmarkStart w:id="12511" w:name="_Toc24642783"/>
      <w:bookmarkStart w:id="12512" w:name="_Toc24648906"/>
      <w:bookmarkStart w:id="12513" w:name="_Toc24732008"/>
      <w:bookmarkStart w:id="12514" w:name="_Toc24920673"/>
      <w:bookmarkStart w:id="12515" w:name="_Toc24937049"/>
      <w:bookmarkStart w:id="12516" w:name="_Toc24954558"/>
      <w:bookmarkStart w:id="12517" w:name="_Toc24955613"/>
      <w:bookmarkStart w:id="12518" w:name="_Toc24956707"/>
      <w:bookmarkStart w:id="12519" w:name="_Toc24958003"/>
      <w:bookmarkStart w:id="12520" w:name="_Toc24959239"/>
      <w:bookmarkStart w:id="12521" w:name="_Toc24034510"/>
      <w:bookmarkStart w:id="12522" w:name="_Toc24476497"/>
      <w:bookmarkStart w:id="12523" w:name="_Toc24478326"/>
      <w:bookmarkStart w:id="12524" w:name="_Toc24642784"/>
      <w:bookmarkStart w:id="12525" w:name="_Toc24648907"/>
      <w:bookmarkStart w:id="12526" w:name="_Toc24732009"/>
      <w:bookmarkStart w:id="12527" w:name="_Toc24920674"/>
      <w:bookmarkStart w:id="12528" w:name="_Toc24937050"/>
      <w:bookmarkStart w:id="12529" w:name="_Toc24954559"/>
      <w:bookmarkStart w:id="12530" w:name="_Toc24955614"/>
      <w:bookmarkStart w:id="12531" w:name="_Toc24956708"/>
      <w:bookmarkStart w:id="12532" w:name="_Toc24958004"/>
      <w:bookmarkStart w:id="12533" w:name="_Toc24959240"/>
      <w:bookmarkStart w:id="12534" w:name="_Toc24034511"/>
      <w:bookmarkStart w:id="12535" w:name="_Toc24476498"/>
      <w:bookmarkStart w:id="12536" w:name="_Toc24478327"/>
      <w:bookmarkStart w:id="12537" w:name="_Toc24642785"/>
      <w:bookmarkStart w:id="12538" w:name="_Toc24648908"/>
      <w:bookmarkStart w:id="12539" w:name="_Toc24732010"/>
      <w:bookmarkStart w:id="12540" w:name="_Toc24920675"/>
      <w:bookmarkStart w:id="12541" w:name="_Toc24937051"/>
      <w:bookmarkStart w:id="12542" w:name="_Toc24954560"/>
      <w:bookmarkStart w:id="12543" w:name="_Toc24955615"/>
      <w:bookmarkStart w:id="12544" w:name="_Toc24956709"/>
      <w:bookmarkStart w:id="12545" w:name="_Toc24958005"/>
      <w:bookmarkStart w:id="12546" w:name="_Toc24959241"/>
      <w:bookmarkStart w:id="12547" w:name="_Toc24034512"/>
      <w:bookmarkStart w:id="12548" w:name="_Toc24476499"/>
      <w:bookmarkStart w:id="12549" w:name="_Toc24478328"/>
      <w:bookmarkStart w:id="12550" w:name="_Toc24642786"/>
      <w:bookmarkStart w:id="12551" w:name="_Toc24648909"/>
      <w:bookmarkStart w:id="12552" w:name="_Toc24732011"/>
      <w:bookmarkStart w:id="12553" w:name="_Toc24920676"/>
      <w:bookmarkStart w:id="12554" w:name="_Toc24937052"/>
      <w:bookmarkStart w:id="12555" w:name="_Toc24954561"/>
      <w:bookmarkStart w:id="12556" w:name="_Toc24955616"/>
      <w:bookmarkStart w:id="12557" w:name="_Toc24956710"/>
      <w:bookmarkStart w:id="12558" w:name="_Toc24958006"/>
      <w:bookmarkStart w:id="12559" w:name="_Toc24959242"/>
      <w:bookmarkStart w:id="12560" w:name="_Toc24034513"/>
      <w:bookmarkStart w:id="12561" w:name="_Toc24476500"/>
      <w:bookmarkStart w:id="12562" w:name="_Toc24478329"/>
      <w:bookmarkStart w:id="12563" w:name="_Toc24642787"/>
      <w:bookmarkStart w:id="12564" w:name="_Toc24648910"/>
      <w:bookmarkStart w:id="12565" w:name="_Toc24732012"/>
      <w:bookmarkStart w:id="12566" w:name="_Toc24920677"/>
      <w:bookmarkStart w:id="12567" w:name="_Toc24937053"/>
      <w:bookmarkStart w:id="12568" w:name="_Toc24954562"/>
      <w:bookmarkStart w:id="12569" w:name="_Toc24955617"/>
      <w:bookmarkStart w:id="12570" w:name="_Toc24956711"/>
      <w:bookmarkStart w:id="12571" w:name="_Toc24958007"/>
      <w:bookmarkStart w:id="12572" w:name="_Toc24959243"/>
      <w:bookmarkStart w:id="12573" w:name="_Toc24034514"/>
      <w:bookmarkStart w:id="12574" w:name="_Toc24476501"/>
      <w:bookmarkStart w:id="12575" w:name="_Toc24478330"/>
      <w:bookmarkStart w:id="12576" w:name="_Toc24642788"/>
      <w:bookmarkStart w:id="12577" w:name="_Toc24648911"/>
      <w:bookmarkStart w:id="12578" w:name="_Toc24732013"/>
      <w:bookmarkStart w:id="12579" w:name="_Toc24920678"/>
      <w:bookmarkStart w:id="12580" w:name="_Toc24937054"/>
      <w:bookmarkStart w:id="12581" w:name="_Toc24954563"/>
      <w:bookmarkStart w:id="12582" w:name="_Toc24955618"/>
      <w:bookmarkStart w:id="12583" w:name="_Toc24956712"/>
      <w:bookmarkStart w:id="12584" w:name="_Toc24958008"/>
      <w:bookmarkStart w:id="12585" w:name="_Toc24959244"/>
      <w:bookmarkStart w:id="12586" w:name="_Toc24034515"/>
      <w:bookmarkStart w:id="12587" w:name="_Toc24476502"/>
      <w:bookmarkStart w:id="12588" w:name="_Toc24478331"/>
      <w:bookmarkStart w:id="12589" w:name="_Toc24642789"/>
      <w:bookmarkStart w:id="12590" w:name="_Toc24648912"/>
      <w:bookmarkStart w:id="12591" w:name="_Toc24732014"/>
      <w:bookmarkStart w:id="12592" w:name="_Toc24920679"/>
      <w:bookmarkStart w:id="12593" w:name="_Toc24937055"/>
      <w:bookmarkStart w:id="12594" w:name="_Toc24954564"/>
      <w:bookmarkStart w:id="12595" w:name="_Toc24955619"/>
      <w:bookmarkStart w:id="12596" w:name="_Toc24956713"/>
      <w:bookmarkStart w:id="12597" w:name="_Toc24958009"/>
      <w:bookmarkStart w:id="12598" w:name="_Toc24959245"/>
      <w:bookmarkStart w:id="12599" w:name="_Toc24034516"/>
      <w:bookmarkStart w:id="12600" w:name="_Toc24476503"/>
      <w:bookmarkStart w:id="12601" w:name="_Toc24478332"/>
      <w:bookmarkStart w:id="12602" w:name="_Toc24642790"/>
      <w:bookmarkStart w:id="12603" w:name="_Toc24648913"/>
      <w:bookmarkStart w:id="12604" w:name="_Toc24732015"/>
      <w:bookmarkStart w:id="12605" w:name="_Toc24920680"/>
      <w:bookmarkStart w:id="12606" w:name="_Toc24937056"/>
      <w:bookmarkStart w:id="12607" w:name="_Toc24954565"/>
      <w:bookmarkStart w:id="12608" w:name="_Toc24955620"/>
      <w:bookmarkStart w:id="12609" w:name="_Toc24956714"/>
      <w:bookmarkStart w:id="12610" w:name="_Toc24958010"/>
      <w:bookmarkStart w:id="12611" w:name="_Toc24959246"/>
      <w:bookmarkStart w:id="12612" w:name="_Toc24034517"/>
      <w:bookmarkStart w:id="12613" w:name="_Toc24476504"/>
      <w:bookmarkStart w:id="12614" w:name="_Toc24478333"/>
      <w:bookmarkStart w:id="12615" w:name="_Toc24642791"/>
      <w:bookmarkStart w:id="12616" w:name="_Toc24648914"/>
      <w:bookmarkStart w:id="12617" w:name="_Toc24732016"/>
      <w:bookmarkStart w:id="12618" w:name="_Toc24920681"/>
      <w:bookmarkStart w:id="12619" w:name="_Toc24937057"/>
      <w:bookmarkStart w:id="12620" w:name="_Toc24954566"/>
      <w:bookmarkStart w:id="12621" w:name="_Toc24955621"/>
      <w:bookmarkStart w:id="12622" w:name="_Toc24956715"/>
      <w:bookmarkStart w:id="12623" w:name="_Toc24958011"/>
      <w:bookmarkStart w:id="12624" w:name="_Toc24959247"/>
      <w:bookmarkStart w:id="12625" w:name="_Toc24034518"/>
      <w:bookmarkStart w:id="12626" w:name="_Toc24476505"/>
      <w:bookmarkStart w:id="12627" w:name="_Toc24478334"/>
      <w:bookmarkStart w:id="12628" w:name="_Toc24642792"/>
      <w:bookmarkStart w:id="12629" w:name="_Toc24648915"/>
      <w:bookmarkStart w:id="12630" w:name="_Toc24732017"/>
      <w:bookmarkStart w:id="12631" w:name="_Toc24920682"/>
      <w:bookmarkStart w:id="12632" w:name="_Toc24937058"/>
      <w:bookmarkStart w:id="12633" w:name="_Toc24954567"/>
      <w:bookmarkStart w:id="12634" w:name="_Toc24955622"/>
      <w:bookmarkStart w:id="12635" w:name="_Toc24956716"/>
      <w:bookmarkStart w:id="12636" w:name="_Toc24958012"/>
      <w:bookmarkStart w:id="12637" w:name="_Toc24959248"/>
      <w:bookmarkStart w:id="12638" w:name="_Toc24034519"/>
      <w:bookmarkStart w:id="12639" w:name="_Toc24476506"/>
      <w:bookmarkStart w:id="12640" w:name="_Toc24478335"/>
      <w:bookmarkStart w:id="12641" w:name="_Toc24642793"/>
      <w:bookmarkStart w:id="12642" w:name="_Toc24648916"/>
      <w:bookmarkStart w:id="12643" w:name="_Toc24732018"/>
      <w:bookmarkStart w:id="12644" w:name="_Toc24920683"/>
      <w:bookmarkStart w:id="12645" w:name="_Toc24937059"/>
      <w:bookmarkStart w:id="12646" w:name="_Toc24954568"/>
      <w:bookmarkStart w:id="12647" w:name="_Toc24955623"/>
      <w:bookmarkStart w:id="12648" w:name="_Toc24956717"/>
      <w:bookmarkStart w:id="12649" w:name="_Toc24958013"/>
      <w:bookmarkStart w:id="12650" w:name="_Toc24959249"/>
      <w:bookmarkStart w:id="12651" w:name="_Toc21940226"/>
      <w:bookmarkStart w:id="12652" w:name="_Toc21940522"/>
      <w:bookmarkStart w:id="12653" w:name="_Toc21946356"/>
      <w:bookmarkStart w:id="12654" w:name="_Toc21946658"/>
      <w:bookmarkStart w:id="12655" w:name="_Toc21946957"/>
      <w:bookmarkStart w:id="12656" w:name="_Toc21947251"/>
      <w:bookmarkStart w:id="12657" w:name="_Toc21959571"/>
      <w:bookmarkStart w:id="12658" w:name="_Toc21959896"/>
      <w:bookmarkStart w:id="12659" w:name="_Toc21960222"/>
      <w:bookmarkStart w:id="12660" w:name="_Toc21960547"/>
      <w:bookmarkStart w:id="12661" w:name="_Toc21960873"/>
      <w:bookmarkStart w:id="12662" w:name="_Toc21961958"/>
      <w:bookmarkStart w:id="12663" w:name="_Toc21962284"/>
      <w:bookmarkStart w:id="12664" w:name="_Toc21963939"/>
      <w:bookmarkStart w:id="12665" w:name="_Toc21964266"/>
      <w:bookmarkStart w:id="12666" w:name="_Toc21964592"/>
      <w:bookmarkStart w:id="12667" w:name="_Toc21964916"/>
      <w:bookmarkStart w:id="12668" w:name="_Toc22314056"/>
      <w:bookmarkStart w:id="12669" w:name="_Toc23267472"/>
      <w:bookmarkStart w:id="12670" w:name="_Toc23339844"/>
      <w:bookmarkStart w:id="12671" w:name="_Toc24034520"/>
      <w:bookmarkStart w:id="12672" w:name="_Toc24476507"/>
      <w:bookmarkStart w:id="12673" w:name="_Toc24478336"/>
      <w:bookmarkStart w:id="12674" w:name="_Toc24642794"/>
      <w:bookmarkStart w:id="12675" w:name="_Toc24648917"/>
      <w:bookmarkStart w:id="12676" w:name="_Toc24732019"/>
      <w:bookmarkStart w:id="12677" w:name="_Toc24920684"/>
      <w:bookmarkStart w:id="12678" w:name="_Toc24937060"/>
      <w:bookmarkStart w:id="12679" w:name="_Toc24954569"/>
      <w:bookmarkStart w:id="12680" w:name="_Toc24955624"/>
      <w:bookmarkStart w:id="12681" w:name="_Toc24956718"/>
      <w:bookmarkStart w:id="12682" w:name="_Toc24958014"/>
      <w:bookmarkStart w:id="12683" w:name="_Toc24959250"/>
      <w:bookmarkStart w:id="12684" w:name="_Toc21940227"/>
      <w:bookmarkStart w:id="12685" w:name="_Toc21940523"/>
      <w:bookmarkStart w:id="12686" w:name="_Toc21946357"/>
      <w:bookmarkStart w:id="12687" w:name="_Toc21946659"/>
      <w:bookmarkStart w:id="12688" w:name="_Toc21946958"/>
      <w:bookmarkStart w:id="12689" w:name="_Toc21947252"/>
      <w:bookmarkStart w:id="12690" w:name="_Toc21959572"/>
      <w:bookmarkStart w:id="12691" w:name="_Toc21959897"/>
      <w:bookmarkStart w:id="12692" w:name="_Toc21960223"/>
      <w:bookmarkStart w:id="12693" w:name="_Toc21960548"/>
      <w:bookmarkStart w:id="12694" w:name="_Toc21960874"/>
      <w:bookmarkStart w:id="12695" w:name="_Toc21961959"/>
      <w:bookmarkStart w:id="12696" w:name="_Toc21962285"/>
      <w:bookmarkStart w:id="12697" w:name="_Toc21963940"/>
      <w:bookmarkStart w:id="12698" w:name="_Toc21964267"/>
      <w:bookmarkStart w:id="12699" w:name="_Toc21964593"/>
      <w:bookmarkStart w:id="12700" w:name="_Toc21964917"/>
      <w:bookmarkStart w:id="12701" w:name="_Toc22314057"/>
      <w:bookmarkStart w:id="12702" w:name="_Toc23267473"/>
      <w:bookmarkStart w:id="12703" w:name="_Toc23339845"/>
      <w:bookmarkStart w:id="12704" w:name="_Toc24034521"/>
      <w:bookmarkStart w:id="12705" w:name="_Toc24476508"/>
      <w:bookmarkStart w:id="12706" w:name="_Toc24478337"/>
      <w:bookmarkStart w:id="12707" w:name="_Toc24642795"/>
      <w:bookmarkStart w:id="12708" w:name="_Toc24648918"/>
      <w:bookmarkStart w:id="12709" w:name="_Toc24732020"/>
      <w:bookmarkStart w:id="12710" w:name="_Toc24920685"/>
      <w:bookmarkStart w:id="12711" w:name="_Toc24937061"/>
      <w:bookmarkStart w:id="12712" w:name="_Toc24954570"/>
      <w:bookmarkStart w:id="12713" w:name="_Toc24955625"/>
      <w:bookmarkStart w:id="12714" w:name="_Toc24956719"/>
      <w:bookmarkStart w:id="12715" w:name="_Toc24958015"/>
      <w:bookmarkStart w:id="12716" w:name="_Toc24959251"/>
      <w:bookmarkStart w:id="12717" w:name="_Toc21940228"/>
      <w:bookmarkStart w:id="12718" w:name="_Toc21940524"/>
      <w:bookmarkStart w:id="12719" w:name="_Toc21946358"/>
      <w:bookmarkStart w:id="12720" w:name="_Toc21946660"/>
      <w:bookmarkStart w:id="12721" w:name="_Toc21946959"/>
      <w:bookmarkStart w:id="12722" w:name="_Toc21947253"/>
      <w:bookmarkStart w:id="12723" w:name="_Toc21959573"/>
      <w:bookmarkStart w:id="12724" w:name="_Toc21959898"/>
      <w:bookmarkStart w:id="12725" w:name="_Toc21960224"/>
      <w:bookmarkStart w:id="12726" w:name="_Toc21960549"/>
      <w:bookmarkStart w:id="12727" w:name="_Toc21960875"/>
      <w:bookmarkStart w:id="12728" w:name="_Toc21961960"/>
      <w:bookmarkStart w:id="12729" w:name="_Toc21962286"/>
      <w:bookmarkStart w:id="12730" w:name="_Toc21963941"/>
      <w:bookmarkStart w:id="12731" w:name="_Toc21964268"/>
      <w:bookmarkStart w:id="12732" w:name="_Toc21964594"/>
      <w:bookmarkStart w:id="12733" w:name="_Toc21964918"/>
      <w:bookmarkStart w:id="12734" w:name="_Toc22314058"/>
      <w:bookmarkStart w:id="12735" w:name="_Toc23267474"/>
      <w:bookmarkStart w:id="12736" w:name="_Toc23339846"/>
      <w:bookmarkStart w:id="12737" w:name="_Toc24034522"/>
      <w:bookmarkStart w:id="12738" w:name="_Toc24476509"/>
      <w:bookmarkStart w:id="12739" w:name="_Toc24478338"/>
      <w:bookmarkStart w:id="12740" w:name="_Toc24642796"/>
      <w:bookmarkStart w:id="12741" w:name="_Toc24648919"/>
      <w:bookmarkStart w:id="12742" w:name="_Toc24732021"/>
      <w:bookmarkStart w:id="12743" w:name="_Toc24920686"/>
      <w:bookmarkStart w:id="12744" w:name="_Toc24937062"/>
      <w:bookmarkStart w:id="12745" w:name="_Toc24954571"/>
      <w:bookmarkStart w:id="12746" w:name="_Toc24955626"/>
      <w:bookmarkStart w:id="12747" w:name="_Toc24956720"/>
      <w:bookmarkStart w:id="12748" w:name="_Toc24958016"/>
      <w:bookmarkStart w:id="12749" w:name="_Toc24959252"/>
      <w:bookmarkStart w:id="12750" w:name="_Toc21940229"/>
      <w:bookmarkStart w:id="12751" w:name="_Toc21940525"/>
      <w:bookmarkStart w:id="12752" w:name="_Toc21946359"/>
      <w:bookmarkStart w:id="12753" w:name="_Toc21946661"/>
      <w:bookmarkStart w:id="12754" w:name="_Toc21946960"/>
      <w:bookmarkStart w:id="12755" w:name="_Toc21947254"/>
      <w:bookmarkStart w:id="12756" w:name="_Toc21959574"/>
      <w:bookmarkStart w:id="12757" w:name="_Toc21959899"/>
      <w:bookmarkStart w:id="12758" w:name="_Toc21960225"/>
      <w:bookmarkStart w:id="12759" w:name="_Toc21960550"/>
      <w:bookmarkStart w:id="12760" w:name="_Toc21960876"/>
      <w:bookmarkStart w:id="12761" w:name="_Toc21961961"/>
      <w:bookmarkStart w:id="12762" w:name="_Toc21962287"/>
      <w:bookmarkStart w:id="12763" w:name="_Toc21963942"/>
      <w:bookmarkStart w:id="12764" w:name="_Toc21964269"/>
      <w:bookmarkStart w:id="12765" w:name="_Toc21964595"/>
      <w:bookmarkStart w:id="12766" w:name="_Toc21964919"/>
      <w:bookmarkStart w:id="12767" w:name="_Toc22314059"/>
      <w:bookmarkStart w:id="12768" w:name="_Toc23267475"/>
      <w:bookmarkStart w:id="12769" w:name="_Toc23339847"/>
      <w:bookmarkStart w:id="12770" w:name="_Toc24034523"/>
      <w:bookmarkStart w:id="12771" w:name="_Toc24476510"/>
      <w:bookmarkStart w:id="12772" w:name="_Toc24478339"/>
      <w:bookmarkStart w:id="12773" w:name="_Toc24642797"/>
      <w:bookmarkStart w:id="12774" w:name="_Toc24648920"/>
      <w:bookmarkStart w:id="12775" w:name="_Toc24732022"/>
      <w:bookmarkStart w:id="12776" w:name="_Toc24920687"/>
      <w:bookmarkStart w:id="12777" w:name="_Toc24937063"/>
      <w:bookmarkStart w:id="12778" w:name="_Toc24954572"/>
      <w:bookmarkStart w:id="12779" w:name="_Toc24955627"/>
      <w:bookmarkStart w:id="12780" w:name="_Toc24956721"/>
      <w:bookmarkStart w:id="12781" w:name="_Toc24958017"/>
      <w:bookmarkStart w:id="12782" w:name="_Toc24959253"/>
      <w:bookmarkStart w:id="12783" w:name="_Toc21940230"/>
      <w:bookmarkStart w:id="12784" w:name="_Toc21940526"/>
      <w:bookmarkStart w:id="12785" w:name="_Toc21946360"/>
      <w:bookmarkStart w:id="12786" w:name="_Toc21946662"/>
      <w:bookmarkStart w:id="12787" w:name="_Toc21946961"/>
      <w:bookmarkStart w:id="12788" w:name="_Toc21947255"/>
      <w:bookmarkStart w:id="12789" w:name="_Toc21959575"/>
      <w:bookmarkStart w:id="12790" w:name="_Toc21959900"/>
      <w:bookmarkStart w:id="12791" w:name="_Toc21960226"/>
      <w:bookmarkStart w:id="12792" w:name="_Toc21960551"/>
      <w:bookmarkStart w:id="12793" w:name="_Toc21960877"/>
      <w:bookmarkStart w:id="12794" w:name="_Toc21961962"/>
      <w:bookmarkStart w:id="12795" w:name="_Toc21962288"/>
      <w:bookmarkStart w:id="12796" w:name="_Toc21963943"/>
      <w:bookmarkStart w:id="12797" w:name="_Toc21964270"/>
      <w:bookmarkStart w:id="12798" w:name="_Toc21964596"/>
      <w:bookmarkStart w:id="12799" w:name="_Toc21964920"/>
      <w:bookmarkStart w:id="12800" w:name="_Toc22314060"/>
      <w:bookmarkStart w:id="12801" w:name="_Toc23267476"/>
      <w:bookmarkStart w:id="12802" w:name="_Toc23339848"/>
      <w:bookmarkStart w:id="12803" w:name="_Toc24034524"/>
      <w:bookmarkStart w:id="12804" w:name="_Toc24476511"/>
      <w:bookmarkStart w:id="12805" w:name="_Toc24478340"/>
      <w:bookmarkStart w:id="12806" w:name="_Toc24642798"/>
      <w:bookmarkStart w:id="12807" w:name="_Toc24648921"/>
      <w:bookmarkStart w:id="12808" w:name="_Toc24732023"/>
      <w:bookmarkStart w:id="12809" w:name="_Toc24920688"/>
      <w:bookmarkStart w:id="12810" w:name="_Toc24937064"/>
      <w:bookmarkStart w:id="12811" w:name="_Toc24954573"/>
      <w:bookmarkStart w:id="12812" w:name="_Toc24955628"/>
      <w:bookmarkStart w:id="12813" w:name="_Toc24956722"/>
      <w:bookmarkStart w:id="12814" w:name="_Toc24958018"/>
      <w:bookmarkStart w:id="12815" w:name="_Toc24959254"/>
      <w:bookmarkStart w:id="12816" w:name="_Toc21940231"/>
      <w:bookmarkStart w:id="12817" w:name="_Toc21940527"/>
      <w:bookmarkStart w:id="12818" w:name="_Toc21946361"/>
      <w:bookmarkStart w:id="12819" w:name="_Toc21946663"/>
      <w:bookmarkStart w:id="12820" w:name="_Toc21946962"/>
      <w:bookmarkStart w:id="12821" w:name="_Toc21947256"/>
      <w:bookmarkStart w:id="12822" w:name="_Toc21959576"/>
      <w:bookmarkStart w:id="12823" w:name="_Toc21959901"/>
      <w:bookmarkStart w:id="12824" w:name="_Toc21960227"/>
      <w:bookmarkStart w:id="12825" w:name="_Toc21960552"/>
      <w:bookmarkStart w:id="12826" w:name="_Toc21960878"/>
      <w:bookmarkStart w:id="12827" w:name="_Toc21961963"/>
      <w:bookmarkStart w:id="12828" w:name="_Toc21962289"/>
      <w:bookmarkStart w:id="12829" w:name="_Toc21963944"/>
      <w:bookmarkStart w:id="12830" w:name="_Toc21964271"/>
      <w:bookmarkStart w:id="12831" w:name="_Toc21964597"/>
      <w:bookmarkStart w:id="12832" w:name="_Toc21964921"/>
      <w:bookmarkStart w:id="12833" w:name="_Toc22314061"/>
      <w:bookmarkStart w:id="12834" w:name="_Toc23267477"/>
      <w:bookmarkStart w:id="12835" w:name="_Toc23339849"/>
      <w:bookmarkStart w:id="12836" w:name="_Toc24034525"/>
      <w:bookmarkStart w:id="12837" w:name="_Toc24476512"/>
      <w:bookmarkStart w:id="12838" w:name="_Toc24478341"/>
      <w:bookmarkStart w:id="12839" w:name="_Toc24642799"/>
      <w:bookmarkStart w:id="12840" w:name="_Toc24648922"/>
      <w:bookmarkStart w:id="12841" w:name="_Toc24732024"/>
      <w:bookmarkStart w:id="12842" w:name="_Toc24920689"/>
      <w:bookmarkStart w:id="12843" w:name="_Toc24937065"/>
      <w:bookmarkStart w:id="12844" w:name="_Toc24954574"/>
      <w:bookmarkStart w:id="12845" w:name="_Toc24955629"/>
      <w:bookmarkStart w:id="12846" w:name="_Toc24956723"/>
      <w:bookmarkStart w:id="12847" w:name="_Toc24958019"/>
      <w:bookmarkStart w:id="12848" w:name="_Toc24959255"/>
      <w:bookmarkStart w:id="12849" w:name="_Toc21940232"/>
      <w:bookmarkStart w:id="12850" w:name="_Toc21940528"/>
      <w:bookmarkStart w:id="12851" w:name="_Toc21946362"/>
      <w:bookmarkStart w:id="12852" w:name="_Toc21946664"/>
      <w:bookmarkStart w:id="12853" w:name="_Toc21946963"/>
      <w:bookmarkStart w:id="12854" w:name="_Toc21947257"/>
      <w:bookmarkStart w:id="12855" w:name="_Toc21959577"/>
      <w:bookmarkStart w:id="12856" w:name="_Toc21959902"/>
      <w:bookmarkStart w:id="12857" w:name="_Toc21960228"/>
      <w:bookmarkStart w:id="12858" w:name="_Toc21960553"/>
      <w:bookmarkStart w:id="12859" w:name="_Toc21960879"/>
      <w:bookmarkStart w:id="12860" w:name="_Toc21961964"/>
      <w:bookmarkStart w:id="12861" w:name="_Toc21962290"/>
      <w:bookmarkStart w:id="12862" w:name="_Toc21963945"/>
      <w:bookmarkStart w:id="12863" w:name="_Toc21964272"/>
      <w:bookmarkStart w:id="12864" w:name="_Toc21964598"/>
      <w:bookmarkStart w:id="12865" w:name="_Toc21964922"/>
      <w:bookmarkStart w:id="12866" w:name="_Toc22314062"/>
      <w:bookmarkStart w:id="12867" w:name="_Toc23267478"/>
      <w:bookmarkStart w:id="12868" w:name="_Toc23339850"/>
      <w:bookmarkStart w:id="12869" w:name="_Toc24034526"/>
      <w:bookmarkStart w:id="12870" w:name="_Toc24476513"/>
      <w:bookmarkStart w:id="12871" w:name="_Toc24478342"/>
      <w:bookmarkStart w:id="12872" w:name="_Toc24642800"/>
      <w:bookmarkStart w:id="12873" w:name="_Toc24648923"/>
      <w:bookmarkStart w:id="12874" w:name="_Toc24732025"/>
      <w:bookmarkStart w:id="12875" w:name="_Toc24920690"/>
      <w:bookmarkStart w:id="12876" w:name="_Toc24937066"/>
      <w:bookmarkStart w:id="12877" w:name="_Toc24954575"/>
      <w:bookmarkStart w:id="12878" w:name="_Toc24955630"/>
      <w:bookmarkStart w:id="12879" w:name="_Toc24956724"/>
      <w:bookmarkStart w:id="12880" w:name="_Toc24958020"/>
      <w:bookmarkStart w:id="12881" w:name="_Toc24959256"/>
      <w:bookmarkStart w:id="12882" w:name="_Toc21940233"/>
      <w:bookmarkStart w:id="12883" w:name="_Toc21940529"/>
      <w:bookmarkStart w:id="12884" w:name="_Toc21946363"/>
      <w:bookmarkStart w:id="12885" w:name="_Toc21946665"/>
      <w:bookmarkStart w:id="12886" w:name="_Toc21946964"/>
      <w:bookmarkStart w:id="12887" w:name="_Toc21947258"/>
      <w:bookmarkStart w:id="12888" w:name="_Toc21959578"/>
      <w:bookmarkStart w:id="12889" w:name="_Toc21959903"/>
      <w:bookmarkStart w:id="12890" w:name="_Toc21960229"/>
      <w:bookmarkStart w:id="12891" w:name="_Toc21960554"/>
      <w:bookmarkStart w:id="12892" w:name="_Toc21960880"/>
      <w:bookmarkStart w:id="12893" w:name="_Toc21961965"/>
      <w:bookmarkStart w:id="12894" w:name="_Toc21962291"/>
      <w:bookmarkStart w:id="12895" w:name="_Toc21963946"/>
      <w:bookmarkStart w:id="12896" w:name="_Toc21964273"/>
      <w:bookmarkStart w:id="12897" w:name="_Toc21964599"/>
      <w:bookmarkStart w:id="12898" w:name="_Toc21964923"/>
      <w:bookmarkStart w:id="12899" w:name="_Toc22314063"/>
      <w:bookmarkStart w:id="12900" w:name="_Toc23267479"/>
      <w:bookmarkStart w:id="12901" w:name="_Toc23339851"/>
      <w:bookmarkStart w:id="12902" w:name="_Toc24034527"/>
      <w:bookmarkStart w:id="12903" w:name="_Toc24476514"/>
      <w:bookmarkStart w:id="12904" w:name="_Toc24478343"/>
      <w:bookmarkStart w:id="12905" w:name="_Toc24642801"/>
      <w:bookmarkStart w:id="12906" w:name="_Toc24648924"/>
      <w:bookmarkStart w:id="12907" w:name="_Toc24732026"/>
      <w:bookmarkStart w:id="12908" w:name="_Toc24920691"/>
      <w:bookmarkStart w:id="12909" w:name="_Toc24937067"/>
      <w:bookmarkStart w:id="12910" w:name="_Toc24954576"/>
      <w:bookmarkStart w:id="12911" w:name="_Toc24955631"/>
      <w:bookmarkStart w:id="12912" w:name="_Toc24956725"/>
      <w:bookmarkStart w:id="12913" w:name="_Toc24958021"/>
      <w:bookmarkStart w:id="12914" w:name="_Toc24959257"/>
      <w:bookmarkStart w:id="12915" w:name="_Toc21940234"/>
      <w:bookmarkStart w:id="12916" w:name="_Toc21940530"/>
      <w:bookmarkStart w:id="12917" w:name="_Toc21946364"/>
      <w:bookmarkStart w:id="12918" w:name="_Toc21946666"/>
      <w:bookmarkStart w:id="12919" w:name="_Toc21946965"/>
      <w:bookmarkStart w:id="12920" w:name="_Toc21947259"/>
      <w:bookmarkStart w:id="12921" w:name="_Toc21959579"/>
      <w:bookmarkStart w:id="12922" w:name="_Toc21959904"/>
      <w:bookmarkStart w:id="12923" w:name="_Toc21960230"/>
      <w:bookmarkStart w:id="12924" w:name="_Toc21960555"/>
      <w:bookmarkStart w:id="12925" w:name="_Toc21960881"/>
      <w:bookmarkStart w:id="12926" w:name="_Toc21961966"/>
      <w:bookmarkStart w:id="12927" w:name="_Toc21962292"/>
      <w:bookmarkStart w:id="12928" w:name="_Toc21963947"/>
      <w:bookmarkStart w:id="12929" w:name="_Toc21964274"/>
      <w:bookmarkStart w:id="12930" w:name="_Toc21964600"/>
      <w:bookmarkStart w:id="12931" w:name="_Toc21964924"/>
      <w:bookmarkStart w:id="12932" w:name="_Toc22314064"/>
      <w:bookmarkStart w:id="12933" w:name="_Toc23267480"/>
      <w:bookmarkStart w:id="12934" w:name="_Toc23339852"/>
      <w:bookmarkStart w:id="12935" w:name="_Toc24034528"/>
      <w:bookmarkStart w:id="12936" w:name="_Toc24476515"/>
      <w:bookmarkStart w:id="12937" w:name="_Toc24478344"/>
      <w:bookmarkStart w:id="12938" w:name="_Toc24642802"/>
      <w:bookmarkStart w:id="12939" w:name="_Toc24648925"/>
      <w:bookmarkStart w:id="12940" w:name="_Toc24732027"/>
      <w:bookmarkStart w:id="12941" w:name="_Toc24920692"/>
      <w:bookmarkStart w:id="12942" w:name="_Toc24937068"/>
      <w:bookmarkStart w:id="12943" w:name="_Toc24954577"/>
      <w:bookmarkStart w:id="12944" w:name="_Toc24955632"/>
      <w:bookmarkStart w:id="12945" w:name="_Toc24956726"/>
      <w:bookmarkStart w:id="12946" w:name="_Toc24958022"/>
      <w:bookmarkStart w:id="12947" w:name="_Toc24959258"/>
      <w:bookmarkStart w:id="12948" w:name="_Toc21940235"/>
      <w:bookmarkStart w:id="12949" w:name="_Toc21940531"/>
      <w:bookmarkStart w:id="12950" w:name="_Toc21946365"/>
      <w:bookmarkStart w:id="12951" w:name="_Toc21946667"/>
      <w:bookmarkStart w:id="12952" w:name="_Toc21946966"/>
      <w:bookmarkStart w:id="12953" w:name="_Toc21947260"/>
      <w:bookmarkStart w:id="12954" w:name="_Toc21959580"/>
      <w:bookmarkStart w:id="12955" w:name="_Toc21959905"/>
      <w:bookmarkStart w:id="12956" w:name="_Toc21960231"/>
      <w:bookmarkStart w:id="12957" w:name="_Toc21960556"/>
      <w:bookmarkStart w:id="12958" w:name="_Toc21960882"/>
      <w:bookmarkStart w:id="12959" w:name="_Toc21961967"/>
      <w:bookmarkStart w:id="12960" w:name="_Toc21962293"/>
      <w:bookmarkStart w:id="12961" w:name="_Toc21963948"/>
      <w:bookmarkStart w:id="12962" w:name="_Toc21964275"/>
      <w:bookmarkStart w:id="12963" w:name="_Toc21964601"/>
      <w:bookmarkStart w:id="12964" w:name="_Toc21964925"/>
      <w:bookmarkStart w:id="12965" w:name="_Toc22314065"/>
      <w:bookmarkStart w:id="12966" w:name="_Toc23267481"/>
      <w:bookmarkStart w:id="12967" w:name="_Toc23339853"/>
      <w:bookmarkStart w:id="12968" w:name="_Toc24034529"/>
      <w:bookmarkStart w:id="12969" w:name="_Toc24476516"/>
      <w:bookmarkStart w:id="12970" w:name="_Toc24478345"/>
      <w:bookmarkStart w:id="12971" w:name="_Toc24642803"/>
      <w:bookmarkStart w:id="12972" w:name="_Toc24648926"/>
      <w:bookmarkStart w:id="12973" w:name="_Toc24732028"/>
      <w:bookmarkStart w:id="12974" w:name="_Toc24920693"/>
      <w:bookmarkStart w:id="12975" w:name="_Toc24937069"/>
      <w:bookmarkStart w:id="12976" w:name="_Toc24954578"/>
      <w:bookmarkStart w:id="12977" w:name="_Toc24955633"/>
      <w:bookmarkStart w:id="12978" w:name="_Toc24956727"/>
      <w:bookmarkStart w:id="12979" w:name="_Toc24958023"/>
      <w:bookmarkStart w:id="12980" w:name="_Toc24959259"/>
      <w:bookmarkStart w:id="12981" w:name="_Toc21940236"/>
      <w:bookmarkStart w:id="12982" w:name="_Toc21940532"/>
      <w:bookmarkStart w:id="12983" w:name="_Toc21946366"/>
      <w:bookmarkStart w:id="12984" w:name="_Toc21946668"/>
      <w:bookmarkStart w:id="12985" w:name="_Toc21946967"/>
      <w:bookmarkStart w:id="12986" w:name="_Toc21947261"/>
      <w:bookmarkStart w:id="12987" w:name="_Toc21959581"/>
      <w:bookmarkStart w:id="12988" w:name="_Toc21959906"/>
      <w:bookmarkStart w:id="12989" w:name="_Toc21960232"/>
      <w:bookmarkStart w:id="12990" w:name="_Toc21960557"/>
      <w:bookmarkStart w:id="12991" w:name="_Toc21960883"/>
      <w:bookmarkStart w:id="12992" w:name="_Toc21961968"/>
      <w:bookmarkStart w:id="12993" w:name="_Toc21962294"/>
      <w:bookmarkStart w:id="12994" w:name="_Toc21963949"/>
      <w:bookmarkStart w:id="12995" w:name="_Toc21964276"/>
      <w:bookmarkStart w:id="12996" w:name="_Toc21964602"/>
      <w:bookmarkStart w:id="12997" w:name="_Toc21964926"/>
      <w:bookmarkStart w:id="12998" w:name="_Toc22314066"/>
      <w:bookmarkStart w:id="12999" w:name="_Toc23267482"/>
      <w:bookmarkStart w:id="13000" w:name="_Toc23339854"/>
      <w:bookmarkStart w:id="13001" w:name="_Toc24034530"/>
      <w:bookmarkStart w:id="13002" w:name="_Toc24476517"/>
      <w:bookmarkStart w:id="13003" w:name="_Toc24478346"/>
      <w:bookmarkStart w:id="13004" w:name="_Toc24642804"/>
      <w:bookmarkStart w:id="13005" w:name="_Toc24648927"/>
      <w:bookmarkStart w:id="13006" w:name="_Toc24732029"/>
      <w:bookmarkStart w:id="13007" w:name="_Toc24920694"/>
      <w:bookmarkStart w:id="13008" w:name="_Toc24937070"/>
      <w:bookmarkStart w:id="13009" w:name="_Toc24954579"/>
      <w:bookmarkStart w:id="13010" w:name="_Toc24955634"/>
      <w:bookmarkStart w:id="13011" w:name="_Toc24956728"/>
      <w:bookmarkStart w:id="13012" w:name="_Toc24958024"/>
      <w:bookmarkStart w:id="13013" w:name="_Toc24959260"/>
      <w:bookmarkStart w:id="13014" w:name="_Toc21940237"/>
      <w:bookmarkStart w:id="13015" w:name="_Toc21940533"/>
      <w:bookmarkStart w:id="13016" w:name="_Toc21946367"/>
      <w:bookmarkStart w:id="13017" w:name="_Toc21946669"/>
      <w:bookmarkStart w:id="13018" w:name="_Toc21946968"/>
      <w:bookmarkStart w:id="13019" w:name="_Toc21947262"/>
      <w:bookmarkStart w:id="13020" w:name="_Toc21959582"/>
      <w:bookmarkStart w:id="13021" w:name="_Toc21959907"/>
      <w:bookmarkStart w:id="13022" w:name="_Toc21960233"/>
      <w:bookmarkStart w:id="13023" w:name="_Toc21960558"/>
      <w:bookmarkStart w:id="13024" w:name="_Toc21960884"/>
      <w:bookmarkStart w:id="13025" w:name="_Toc21961969"/>
      <w:bookmarkStart w:id="13026" w:name="_Toc21962295"/>
      <w:bookmarkStart w:id="13027" w:name="_Toc21963950"/>
      <w:bookmarkStart w:id="13028" w:name="_Toc21964277"/>
      <w:bookmarkStart w:id="13029" w:name="_Toc21964603"/>
      <w:bookmarkStart w:id="13030" w:name="_Toc21964927"/>
      <w:bookmarkStart w:id="13031" w:name="_Toc22314067"/>
      <w:bookmarkStart w:id="13032" w:name="_Toc23267483"/>
      <w:bookmarkStart w:id="13033" w:name="_Toc23339855"/>
      <w:bookmarkStart w:id="13034" w:name="_Toc24034531"/>
      <w:bookmarkStart w:id="13035" w:name="_Toc24476518"/>
      <w:bookmarkStart w:id="13036" w:name="_Toc24478347"/>
      <w:bookmarkStart w:id="13037" w:name="_Toc24642805"/>
      <w:bookmarkStart w:id="13038" w:name="_Toc24648928"/>
      <w:bookmarkStart w:id="13039" w:name="_Toc24732030"/>
      <w:bookmarkStart w:id="13040" w:name="_Toc24920695"/>
      <w:bookmarkStart w:id="13041" w:name="_Toc24937071"/>
      <w:bookmarkStart w:id="13042" w:name="_Toc24954580"/>
      <w:bookmarkStart w:id="13043" w:name="_Toc24955635"/>
      <w:bookmarkStart w:id="13044" w:name="_Toc24956729"/>
      <w:bookmarkStart w:id="13045" w:name="_Toc24958025"/>
      <w:bookmarkStart w:id="13046" w:name="_Toc24959261"/>
      <w:bookmarkStart w:id="13047" w:name="_Toc21940238"/>
      <w:bookmarkStart w:id="13048" w:name="_Toc21940534"/>
      <w:bookmarkStart w:id="13049" w:name="_Toc21946368"/>
      <w:bookmarkStart w:id="13050" w:name="_Toc21946670"/>
      <w:bookmarkStart w:id="13051" w:name="_Toc21946969"/>
      <w:bookmarkStart w:id="13052" w:name="_Toc21947263"/>
      <w:bookmarkStart w:id="13053" w:name="_Toc21959583"/>
      <w:bookmarkStart w:id="13054" w:name="_Toc21959908"/>
      <w:bookmarkStart w:id="13055" w:name="_Toc21960234"/>
      <w:bookmarkStart w:id="13056" w:name="_Toc21960559"/>
      <w:bookmarkStart w:id="13057" w:name="_Toc21960885"/>
      <w:bookmarkStart w:id="13058" w:name="_Toc21961970"/>
      <w:bookmarkStart w:id="13059" w:name="_Toc21962296"/>
      <w:bookmarkStart w:id="13060" w:name="_Toc21963951"/>
      <w:bookmarkStart w:id="13061" w:name="_Toc21964278"/>
      <w:bookmarkStart w:id="13062" w:name="_Toc21964604"/>
      <w:bookmarkStart w:id="13063" w:name="_Toc21964928"/>
      <w:bookmarkStart w:id="13064" w:name="_Toc22314068"/>
      <w:bookmarkStart w:id="13065" w:name="_Toc23267484"/>
      <w:bookmarkStart w:id="13066" w:name="_Toc23339856"/>
      <w:bookmarkStart w:id="13067" w:name="_Toc24034532"/>
      <w:bookmarkStart w:id="13068" w:name="_Toc24476519"/>
      <w:bookmarkStart w:id="13069" w:name="_Toc24478348"/>
      <w:bookmarkStart w:id="13070" w:name="_Toc24642806"/>
      <w:bookmarkStart w:id="13071" w:name="_Toc24648929"/>
      <w:bookmarkStart w:id="13072" w:name="_Toc24732031"/>
      <w:bookmarkStart w:id="13073" w:name="_Toc24920696"/>
      <w:bookmarkStart w:id="13074" w:name="_Toc24937072"/>
      <w:bookmarkStart w:id="13075" w:name="_Toc24954581"/>
      <w:bookmarkStart w:id="13076" w:name="_Toc24955636"/>
      <w:bookmarkStart w:id="13077" w:name="_Toc24956730"/>
      <w:bookmarkStart w:id="13078" w:name="_Toc24958026"/>
      <w:bookmarkStart w:id="13079" w:name="_Toc24959262"/>
      <w:bookmarkStart w:id="13080" w:name="_Toc21940239"/>
      <w:bookmarkStart w:id="13081" w:name="_Toc21940535"/>
      <w:bookmarkStart w:id="13082" w:name="_Toc21946369"/>
      <w:bookmarkStart w:id="13083" w:name="_Toc21946671"/>
      <w:bookmarkStart w:id="13084" w:name="_Toc21946970"/>
      <w:bookmarkStart w:id="13085" w:name="_Toc21947264"/>
      <w:bookmarkStart w:id="13086" w:name="_Toc21959584"/>
      <w:bookmarkStart w:id="13087" w:name="_Toc21959909"/>
      <w:bookmarkStart w:id="13088" w:name="_Toc21960235"/>
      <w:bookmarkStart w:id="13089" w:name="_Toc21960560"/>
      <w:bookmarkStart w:id="13090" w:name="_Toc21960886"/>
      <w:bookmarkStart w:id="13091" w:name="_Toc21961971"/>
      <w:bookmarkStart w:id="13092" w:name="_Toc21962297"/>
      <w:bookmarkStart w:id="13093" w:name="_Toc21963952"/>
      <w:bookmarkStart w:id="13094" w:name="_Toc21964279"/>
      <w:bookmarkStart w:id="13095" w:name="_Toc21964605"/>
      <w:bookmarkStart w:id="13096" w:name="_Toc21964929"/>
      <w:bookmarkStart w:id="13097" w:name="_Toc22314069"/>
      <w:bookmarkStart w:id="13098" w:name="_Toc23267485"/>
      <w:bookmarkStart w:id="13099" w:name="_Toc23339857"/>
      <w:bookmarkStart w:id="13100" w:name="_Toc24034533"/>
      <w:bookmarkStart w:id="13101" w:name="_Toc24476520"/>
      <w:bookmarkStart w:id="13102" w:name="_Toc24478349"/>
      <w:bookmarkStart w:id="13103" w:name="_Toc24642807"/>
      <w:bookmarkStart w:id="13104" w:name="_Toc24648930"/>
      <w:bookmarkStart w:id="13105" w:name="_Toc24732032"/>
      <w:bookmarkStart w:id="13106" w:name="_Toc24920697"/>
      <w:bookmarkStart w:id="13107" w:name="_Toc24937073"/>
      <w:bookmarkStart w:id="13108" w:name="_Toc24954582"/>
      <w:bookmarkStart w:id="13109" w:name="_Toc24955637"/>
      <w:bookmarkStart w:id="13110" w:name="_Toc24956731"/>
      <w:bookmarkStart w:id="13111" w:name="_Toc24958027"/>
      <w:bookmarkStart w:id="13112" w:name="_Toc24959263"/>
      <w:bookmarkStart w:id="13113" w:name="_Toc21940240"/>
      <w:bookmarkStart w:id="13114" w:name="_Toc21940536"/>
      <w:bookmarkStart w:id="13115" w:name="_Toc21946370"/>
      <w:bookmarkStart w:id="13116" w:name="_Toc21946672"/>
      <w:bookmarkStart w:id="13117" w:name="_Toc21946971"/>
      <w:bookmarkStart w:id="13118" w:name="_Toc21947265"/>
      <w:bookmarkStart w:id="13119" w:name="_Toc21959585"/>
      <w:bookmarkStart w:id="13120" w:name="_Toc21959910"/>
      <w:bookmarkStart w:id="13121" w:name="_Toc21960236"/>
      <w:bookmarkStart w:id="13122" w:name="_Toc21960561"/>
      <w:bookmarkStart w:id="13123" w:name="_Toc21960887"/>
      <w:bookmarkStart w:id="13124" w:name="_Toc21961972"/>
      <w:bookmarkStart w:id="13125" w:name="_Toc21962298"/>
      <w:bookmarkStart w:id="13126" w:name="_Toc21963953"/>
      <w:bookmarkStart w:id="13127" w:name="_Toc21964280"/>
      <w:bookmarkStart w:id="13128" w:name="_Toc21964606"/>
      <w:bookmarkStart w:id="13129" w:name="_Toc21964930"/>
      <w:bookmarkStart w:id="13130" w:name="_Toc22314070"/>
      <w:bookmarkStart w:id="13131" w:name="_Toc23267486"/>
      <w:bookmarkStart w:id="13132" w:name="_Toc23339858"/>
      <w:bookmarkStart w:id="13133" w:name="_Toc24034534"/>
      <w:bookmarkStart w:id="13134" w:name="_Toc24476521"/>
      <w:bookmarkStart w:id="13135" w:name="_Toc24478350"/>
      <w:bookmarkStart w:id="13136" w:name="_Toc24642808"/>
      <w:bookmarkStart w:id="13137" w:name="_Toc24648931"/>
      <w:bookmarkStart w:id="13138" w:name="_Toc24732033"/>
      <w:bookmarkStart w:id="13139" w:name="_Toc24920698"/>
      <w:bookmarkStart w:id="13140" w:name="_Toc24937074"/>
      <w:bookmarkStart w:id="13141" w:name="_Toc24954583"/>
      <w:bookmarkStart w:id="13142" w:name="_Toc24955638"/>
      <w:bookmarkStart w:id="13143" w:name="_Toc24956732"/>
      <w:bookmarkStart w:id="13144" w:name="_Toc24958028"/>
      <w:bookmarkStart w:id="13145" w:name="_Toc24959264"/>
      <w:bookmarkStart w:id="13146" w:name="_Toc21940241"/>
      <w:bookmarkStart w:id="13147" w:name="_Toc21940537"/>
      <w:bookmarkStart w:id="13148" w:name="_Toc21946371"/>
      <w:bookmarkStart w:id="13149" w:name="_Toc21946673"/>
      <w:bookmarkStart w:id="13150" w:name="_Toc21946972"/>
      <w:bookmarkStart w:id="13151" w:name="_Toc21947266"/>
      <w:bookmarkStart w:id="13152" w:name="_Toc21959586"/>
      <w:bookmarkStart w:id="13153" w:name="_Toc21959911"/>
      <w:bookmarkStart w:id="13154" w:name="_Toc21960237"/>
      <w:bookmarkStart w:id="13155" w:name="_Toc21960562"/>
      <w:bookmarkStart w:id="13156" w:name="_Toc21960888"/>
      <w:bookmarkStart w:id="13157" w:name="_Toc21961973"/>
      <w:bookmarkStart w:id="13158" w:name="_Toc21962299"/>
      <w:bookmarkStart w:id="13159" w:name="_Toc21963954"/>
      <w:bookmarkStart w:id="13160" w:name="_Toc21964281"/>
      <w:bookmarkStart w:id="13161" w:name="_Toc21964607"/>
      <w:bookmarkStart w:id="13162" w:name="_Toc21964931"/>
      <w:bookmarkStart w:id="13163" w:name="_Toc22314071"/>
      <w:bookmarkStart w:id="13164" w:name="_Toc23267487"/>
      <w:bookmarkStart w:id="13165" w:name="_Toc23339859"/>
      <w:bookmarkStart w:id="13166" w:name="_Toc24034535"/>
      <w:bookmarkStart w:id="13167" w:name="_Toc24476522"/>
      <w:bookmarkStart w:id="13168" w:name="_Toc24478351"/>
      <w:bookmarkStart w:id="13169" w:name="_Toc24642809"/>
      <w:bookmarkStart w:id="13170" w:name="_Toc24648932"/>
      <w:bookmarkStart w:id="13171" w:name="_Toc24732034"/>
      <w:bookmarkStart w:id="13172" w:name="_Toc24920699"/>
      <w:bookmarkStart w:id="13173" w:name="_Toc24937075"/>
      <w:bookmarkStart w:id="13174" w:name="_Toc24954584"/>
      <w:bookmarkStart w:id="13175" w:name="_Toc24955639"/>
      <w:bookmarkStart w:id="13176" w:name="_Toc24956733"/>
      <w:bookmarkStart w:id="13177" w:name="_Toc24958029"/>
      <w:bookmarkStart w:id="13178" w:name="_Toc24959265"/>
      <w:bookmarkStart w:id="13179" w:name="_Toc21940242"/>
      <w:bookmarkStart w:id="13180" w:name="_Toc21940538"/>
      <w:bookmarkStart w:id="13181" w:name="_Toc21946372"/>
      <w:bookmarkStart w:id="13182" w:name="_Toc21946674"/>
      <w:bookmarkStart w:id="13183" w:name="_Toc21946973"/>
      <w:bookmarkStart w:id="13184" w:name="_Toc21947267"/>
      <w:bookmarkStart w:id="13185" w:name="_Toc21959587"/>
      <w:bookmarkStart w:id="13186" w:name="_Toc21959912"/>
      <w:bookmarkStart w:id="13187" w:name="_Toc21960238"/>
      <w:bookmarkStart w:id="13188" w:name="_Toc21960563"/>
      <w:bookmarkStart w:id="13189" w:name="_Toc21960889"/>
      <w:bookmarkStart w:id="13190" w:name="_Toc21961974"/>
      <w:bookmarkStart w:id="13191" w:name="_Toc21962300"/>
      <w:bookmarkStart w:id="13192" w:name="_Toc21963955"/>
      <w:bookmarkStart w:id="13193" w:name="_Toc21964282"/>
      <w:bookmarkStart w:id="13194" w:name="_Toc21964608"/>
      <w:bookmarkStart w:id="13195" w:name="_Toc21964932"/>
      <w:bookmarkStart w:id="13196" w:name="_Toc22314072"/>
      <w:bookmarkStart w:id="13197" w:name="_Toc23267488"/>
      <w:bookmarkStart w:id="13198" w:name="_Toc23339860"/>
      <w:bookmarkStart w:id="13199" w:name="_Toc24034536"/>
      <w:bookmarkStart w:id="13200" w:name="_Toc24476523"/>
      <w:bookmarkStart w:id="13201" w:name="_Toc24478352"/>
      <w:bookmarkStart w:id="13202" w:name="_Toc24642810"/>
      <w:bookmarkStart w:id="13203" w:name="_Toc24648933"/>
      <w:bookmarkStart w:id="13204" w:name="_Toc24732035"/>
      <w:bookmarkStart w:id="13205" w:name="_Toc24920700"/>
      <w:bookmarkStart w:id="13206" w:name="_Toc24937076"/>
      <w:bookmarkStart w:id="13207" w:name="_Toc24954585"/>
      <w:bookmarkStart w:id="13208" w:name="_Toc24955640"/>
      <w:bookmarkStart w:id="13209" w:name="_Toc24956734"/>
      <w:bookmarkStart w:id="13210" w:name="_Toc24958030"/>
      <w:bookmarkStart w:id="13211" w:name="_Toc24959266"/>
      <w:bookmarkStart w:id="13212" w:name="_Toc21940243"/>
      <w:bookmarkStart w:id="13213" w:name="_Toc21940539"/>
      <w:bookmarkStart w:id="13214" w:name="_Toc21946373"/>
      <w:bookmarkStart w:id="13215" w:name="_Toc21946675"/>
      <w:bookmarkStart w:id="13216" w:name="_Toc21946974"/>
      <w:bookmarkStart w:id="13217" w:name="_Toc21947268"/>
      <w:bookmarkStart w:id="13218" w:name="_Toc21959588"/>
      <w:bookmarkStart w:id="13219" w:name="_Toc21959913"/>
      <w:bookmarkStart w:id="13220" w:name="_Toc21960239"/>
      <w:bookmarkStart w:id="13221" w:name="_Toc21960564"/>
      <w:bookmarkStart w:id="13222" w:name="_Toc21960890"/>
      <w:bookmarkStart w:id="13223" w:name="_Toc21961975"/>
      <w:bookmarkStart w:id="13224" w:name="_Toc21962301"/>
      <w:bookmarkStart w:id="13225" w:name="_Toc21963956"/>
      <w:bookmarkStart w:id="13226" w:name="_Toc21964283"/>
      <w:bookmarkStart w:id="13227" w:name="_Toc21964609"/>
      <w:bookmarkStart w:id="13228" w:name="_Toc21964933"/>
      <w:bookmarkStart w:id="13229" w:name="_Toc22314073"/>
      <w:bookmarkStart w:id="13230" w:name="_Toc23267489"/>
      <w:bookmarkStart w:id="13231" w:name="_Toc23339861"/>
      <w:bookmarkStart w:id="13232" w:name="_Toc24034537"/>
      <w:bookmarkStart w:id="13233" w:name="_Toc24476524"/>
      <w:bookmarkStart w:id="13234" w:name="_Toc24478353"/>
      <w:bookmarkStart w:id="13235" w:name="_Toc24642811"/>
      <w:bookmarkStart w:id="13236" w:name="_Toc24648934"/>
      <w:bookmarkStart w:id="13237" w:name="_Toc24732036"/>
      <w:bookmarkStart w:id="13238" w:name="_Toc24920701"/>
      <w:bookmarkStart w:id="13239" w:name="_Toc24937077"/>
      <w:bookmarkStart w:id="13240" w:name="_Toc24954586"/>
      <w:bookmarkStart w:id="13241" w:name="_Toc24955641"/>
      <w:bookmarkStart w:id="13242" w:name="_Toc24956735"/>
      <w:bookmarkStart w:id="13243" w:name="_Toc24958031"/>
      <w:bookmarkStart w:id="13244" w:name="_Toc24959267"/>
      <w:bookmarkStart w:id="13245" w:name="_Toc21940244"/>
      <w:bookmarkStart w:id="13246" w:name="_Toc21940540"/>
      <w:bookmarkStart w:id="13247" w:name="_Toc21946374"/>
      <w:bookmarkStart w:id="13248" w:name="_Toc21946676"/>
      <w:bookmarkStart w:id="13249" w:name="_Toc21946975"/>
      <w:bookmarkStart w:id="13250" w:name="_Toc21947269"/>
      <w:bookmarkStart w:id="13251" w:name="_Toc21959589"/>
      <w:bookmarkStart w:id="13252" w:name="_Toc21959914"/>
      <w:bookmarkStart w:id="13253" w:name="_Toc21960240"/>
      <w:bookmarkStart w:id="13254" w:name="_Toc21960565"/>
      <w:bookmarkStart w:id="13255" w:name="_Toc21960891"/>
      <w:bookmarkStart w:id="13256" w:name="_Toc21961976"/>
      <w:bookmarkStart w:id="13257" w:name="_Toc21962302"/>
      <w:bookmarkStart w:id="13258" w:name="_Toc21963957"/>
      <w:bookmarkStart w:id="13259" w:name="_Toc21964284"/>
      <w:bookmarkStart w:id="13260" w:name="_Toc21964610"/>
      <w:bookmarkStart w:id="13261" w:name="_Toc21964934"/>
      <w:bookmarkStart w:id="13262" w:name="_Toc22314074"/>
      <w:bookmarkStart w:id="13263" w:name="_Toc23267490"/>
      <w:bookmarkStart w:id="13264" w:name="_Toc23339862"/>
      <w:bookmarkStart w:id="13265" w:name="_Toc24034538"/>
      <w:bookmarkStart w:id="13266" w:name="_Toc24476525"/>
      <w:bookmarkStart w:id="13267" w:name="_Toc24478354"/>
      <w:bookmarkStart w:id="13268" w:name="_Toc24642812"/>
      <w:bookmarkStart w:id="13269" w:name="_Toc24648935"/>
      <w:bookmarkStart w:id="13270" w:name="_Toc24732037"/>
      <w:bookmarkStart w:id="13271" w:name="_Toc24920702"/>
      <w:bookmarkStart w:id="13272" w:name="_Toc24937078"/>
      <w:bookmarkStart w:id="13273" w:name="_Toc24954587"/>
      <w:bookmarkStart w:id="13274" w:name="_Toc24955642"/>
      <w:bookmarkStart w:id="13275" w:name="_Toc24956736"/>
      <w:bookmarkStart w:id="13276" w:name="_Toc24958032"/>
      <w:bookmarkStart w:id="13277" w:name="_Toc24959268"/>
      <w:bookmarkStart w:id="13278" w:name="_Toc21940245"/>
      <w:bookmarkStart w:id="13279" w:name="_Toc21940541"/>
      <w:bookmarkStart w:id="13280" w:name="_Toc21946375"/>
      <w:bookmarkStart w:id="13281" w:name="_Toc21946677"/>
      <w:bookmarkStart w:id="13282" w:name="_Toc21946976"/>
      <w:bookmarkStart w:id="13283" w:name="_Toc21947270"/>
      <w:bookmarkStart w:id="13284" w:name="_Toc21959590"/>
      <w:bookmarkStart w:id="13285" w:name="_Toc21959915"/>
      <w:bookmarkStart w:id="13286" w:name="_Toc21960241"/>
      <w:bookmarkStart w:id="13287" w:name="_Toc21960566"/>
      <w:bookmarkStart w:id="13288" w:name="_Toc21960892"/>
      <w:bookmarkStart w:id="13289" w:name="_Toc21961977"/>
      <w:bookmarkStart w:id="13290" w:name="_Toc21962303"/>
      <w:bookmarkStart w:id="13291" w:name="_Toc21963958"/>
      <w:bookmarkStart w:id="13292" w:name="_Toc21964285"/>
      <w:bookmarkStart w:id="13293" w:name="_Toc21964611"/>
      <w:bookmarkStart w:id="13294" w:name="_Toc21964935"/>
      <w:bookmarkStart w:id="13295" w:name="_Toc22314075"/>
      <w:bookmarkStart w:id="13296" w:name="_Toc23267491"/>
      <w:bookmarkStart w:id="13297" w:name="_Toc23339863"/>
      <w:bookmarkStart w:id="13298" w:name="_Toc24034539"/>
      <w:bookmarkStart w:id="13299" w:name="_Toc24476526"/>
      <w:bookmarkStart w:id="13300" w:name="_Toc24478355"/>
      <w:bookmarkStart w:id="13301" w:name="_Toc24642813"/>
      <w:bookmarkStart w:id="13302" w:name="_Toc24648936"/>
      <w:bookmarkStart w:id="13303" w:name="_Toc24732038"/>
      <w:bookmarkStart w:id="13304" w:name="_Toc24920703"/>
      <w:bookmarkStart w:id="13305" w:name="_Toc24937079"/>
      <w:bookmarkStart w:id="13306" w:name="_Toc24954588"/>
      <w:bookmarkStart w:id="13307" w:name="_Toc24955643"/>
      <w:bookmarkStart w:id="13308" w:name="_Toc24956737"/>
      <w:bookmarkStart w:id="13309" w:name="_Toc24958033"/>
      <w:bookmarkStart w:id="13310" w:name="_Toc24959269"/>
      <w:bookmarkStart w:id="13311" w:name="_Toc21940246"/>
      <w:bookmarkStart w:id="13312" w:name="_Toc21940542"/>
      <w:bookmarkStart w:id="13313" w:name="_Toc21946376"/>
      <w:bookmarkStart w:id="13314" w:name="_Toc21946678"/>
      <w:bookmarkStart w:id="13315" w:name="_Toc21946977"/>
      <w:bookmarkStart w:id="13316" w:name="_Toc21947271"/>
      <w:bookmarkStart w:id="13317" w:name="_Toc21959591"/>
      <w:bookmarkStart w:id="13318" w:name="_Toc21959916"/>
      <w:bookmarkStart w:id="13319" w:name="_Toc21960242"/>
      <w:bookmarkStart w:id="13320" w:name="_Toc21960567"/>
      <w:bookmarkStart w:id="13321" w:name="_Toc21960893"/>
      <w:bookmarkStart w:id="13322" w:name="_Toc21961978"/>
      <w:bookmarkStart w:id="13323" w:name="_Toc21962304"/>
      <w:bookmarkStart w:id="13324" w:name="_Toc21963959"/>
      <w:bookmarkStart w:id="13325" w:name="_Toc21964286"/>
      <w:bookmarkStart w:id="13326" w:name="_Toc21964612"/>
      <w:bookmarkStart w:id="13327" w:name="_Toc21964936"/>
      <w:bookmarkStart w:id="13328" w:name="_Toc22314076"/>
      <w:bookmarkStart w:id="13329" w:name="_Toc23267492"/>
      <w:bookmarkStart w:id="13330" w:name="_Toc23339864"/>
      <w:bookmarkStart w:id="13331" w:name="_Toc24034540"/>
      <w:bookmarkStart w:id="13332" w:name="_Toc24476527"/>
      <w:bookmarkStart w:id="13333" w:name="_Toc24478356"/>
      <w:bookmarkStart w:id="13334" w:name="_Toc24642814"/>
      <w:bookmarkStart w:id="13335" w:name="_Toc24648937"/>
      <w:bookmarkStart w:id="13336" w:name="_Toc24732039"/>
      <w:bookmarkStart w:id="13337" w:name="_Toc24920704"/>
      <w:bookmarkStart w:id="13338" w:name="_Toc24937080"/>
      <w:bookmarkStart w:id="13339" w:name="_Toc24954589"/>
      <w:bookmarkStart w:id="13340" w:name="_Toc24955644"/>
      <w:bookmarkStart w:id="13341" w:name="_Toc24956738"/>
      <w:bookmarkStart w:id="13342" w:name="_Toc24958034"/>
      <w:bookmarkStart w:id="13343" w:name="_Toc24959270"/>
      <w:bookmarkStart w:id="13344" w:name="_Toc21940247"/>
      <w:bookmarkStart w:id="13345" w:name="_Toc21940543"/>
      <w:bookmarkStart w:id="13346" w:name="_Toc21946377"/>
      <w:bookmarkStart w:id="13347" w:name="_Toc21946679"/>
      <w:bookmarkStart w:id="13348" w:name="_Toc21946978"/>
      <w:bookmarkStart w:id="13349" w:name="_Toc21947272"/>
      <w:bookmarkStart w:id="13350" w:name="_Toc21959592"/>
      <w:bookmarkStart w:id="13351" w:name="_Toc21959917"/>
      <w:bookmarkStart w:id="13352" w:name="_Toc21960243"/>
      <w:bookmarkStart w:id="13353" w:name="_Toc21960568"/>
      <w:bookmarkStart w:id="13354" w:name="_Toc21960894"/>
      <w:bookmarkStart w:id="13355" w:name="_Toc21961979"/>
      <w:bookmarkStart w:id="13356" w:name="_Toc21962305"/>
      <w:bookmarkStart w:id="13357" w:name="_Toc21963960"/>
      <w:bookmarkStart w:id="13358" w:name="_Toc21964287"/>
      <w:bookmarkStart w:id="13359" w:name="_Toc21964613"/>
      <w:bookmarkStart w:id="13360" w:name="_Toc21964937"/>
      <w:bookmarkStart w:id="13361" w:name="_Toc22314077"/>
      <w:bookmarkStart w:id="13362" w:name="_Toc23267493"/>
      <w:bookmarkStart w:id="13363" w:name="_Toc23339865"/>
      <w:bookmarkStart w:id="13364" w:name="_Toc24034541"/>
      <w:bookmarkStart w:id="13365" w:name="_Toc24476528"/>
      <w:bookmarkStart w:id="13366" w:name="_Toc24478357"/>
      <w:bookmarkStart w:id="13367" w:name="_Toc24642815"/>
      <w:bookmarkStart w:id="13368" w:name="_Toc24648938"/>
      <w:bookmarkStart w:id="13369" w:name="_Toc24732040"/>
      <w:bookmarkStart w:id="13370" w:name="_Toc24920705"/>
      <w:bookmarkStart w:id="13371" w:name="_Toc24937081"/>
      <w:bookmarkStart w:id="13372" w:name="_Toc24954590"/>
      <w:bookmarkStart w:id="13373" w:name="_Toc24955645"/>
      <w:bookmarkStart w:id="13374" w:name="_Toc24956739"/>
      <w:bookmarkStart w:id="13375" w:name="_Toc24958035"/>
      <w:bookmarkStart w:id="13376" w:name="_Toc24959271"/>
      <w:bookmarkStart w:id="13377" w:name="_Toc21940248"/>
      <w:bookmarkStart w:id="13378" w:name="_Toc21940544"/>
      <w:bookmarkStart w:id="13379" w:name="_Toc21946378"/>
      <w:bookmarkStart w:id="13380" w:name="_Toc21946680"/>
      <w:bookmarkStart w:id="13381" w:name="_Toc21946979"/>
      <w:bookmarkStart w:id="13382" w:name="_Toc21947273"/>
      <w:bookmarkStart w:id="13383" w:name="_Toc21959593"/>
      <w:bookmarkStart w:id="13384" w:name="_Toc21959918"/>
      <w:bookmarkStart w:id="13385" w:name="_Toc21960244"/>
      <w:bookmarkStart w:id="13386" w:name="_Toc21960569"/>
      <w:bookmarkStart w:id="13387" w:name="_Toc21960895"/>
      <w:bookmarkStart w:id="13388" w:name="_Toc21961980"/>
      <w:bookmarkStart w:id="13389" w:name="_Toc21962306"/>
      <w:bookmarkStart w:id="13390" w:name="_Toc21963961"/>
      <w:bookmarkStart w:id="13391" w:name="_Toc21964288"/>
      <w:bookmarkStart w:id="13392" w:name="_Toc21964614"/>
      <w:bookmarkStart w:id="13393" w:name="_Toc21964938"/>
      <w:bookmarkStart w:id="13394" w:name="_Toc22314078"/>
      <w:bookmarkStart w:id="13395" w:name="_Toc23267494"/>
      <w:bookmarkStart w:id="13396" w:name="_Toc23339866"/>
      <w:bookmarkStart w:id="13397" w:name="_Toc24034542"/>
      <w:bookmarkStart w:id="13398" w:name="_Toc24476529"/>
      <w:bookmarkStart w:id="13399" w:name="_Toc24478358"/>
      <w:bookmarkStart w:id="13400" w:name="_Toc24642816"/>
      <w:bookmarkStart w:id="13401" w:name="_Toc24648939"/>
      <w:bookmarkStart w:id="13402" w:name="_Toc24732041"/>
      <w:bookmarkStart w:id="13403" w:name="_Toc24920706"/>
      <w:bookmarkStart w:id="13404" w:name="_Toc24937082"/>
      <w:bookmarkStart w:id="13405" w:name="_Toc24954591"/>
      <w:bookmarkStart w:id="13406" w:name="_Toc24955646"/>
      <w:bookmarkStart w:id="13407" w:name="_Toc24956740"/>
      <w:bookmarkStart w:id="13408" w:name="_Toc24958036"/>
      <w:bookmarkStart w:id="13409" w:name="_Toc24959272"/>
      <w:bookmarkStart w:id="13410" w:name="_Toc21940249"/>
      <w:bookmarkStart w:id="13411" w:name="_Toc21940545"/>
      <w:bookmarkStart w:id="13412" w:name="_Toc21946379"/>
      <w:bookmarkStart w:id="13413" w:name="_Toc21946681"/>
      <w:bookmarkStart w:id="13414" w:name="_Toc21946980"/>
      <w:bookmarkStart w:id="13415" w:name="_Toc21947274"/>
      <w:bookmarkStart w:id="13416" w:name="_Toc21959594"/>
      <w:bookmarkStart w:id="13417" w:name="_Toc21959919"/>
      <w:bookmarkStart w:id="13418" w:name="_Toc21960245"/>
      <w:bookmarkStart w:id="13419" w:name="_Toc21960570"/>
      <w:bookmarkStart w:id="13420" w:name="_Toc21960896"/>
      <w:bookmarkStart w:id="13421" w:name="_Toc21961981"/>
      <w:bookmarkStart w:id="13422" w:name="_Toc21962307"/>
      <w:bookmarkStart w:id="13423" w:name="_Toc21963962"/>
      <w:bookmarkStart w:id="13424" w:name="_Toc21964289"/>
      <w:bookmarkStart w:id="13425" w:name="_Toc21964615"/>
      <w:bookmarkStart w:id="13426" w:name="_Toc21964939"/>
      <w:bookmarkStart w:id="13427" w:name="_Toc22314079"/>
      <w:bookmarkStart w:id="13428" w:name="_Toc23267495"/>
      <w:bookmarkStart w:id="13429" w:name="_Toc23339867"/>
      <w:bookmarkStart w:id="13430" w:name="_Toc24034543"/>
      <w:bookmarkStart w:id="13431" w:name="_Toc24476530"/>
      <w:bookmarkStart w:id="13432" w:name="_Toc24478359"/>
      <w:bookmarkStart w:id="13433" w:name="_Toc24642817"/>
      <w:bookmarkStart w:id="13434" w:name="_Toc24648940"/>
      <w:bookmarkStart w:id="13435" w:name="_Toc24732042"/>
      <w:bookmarkStart w:id="13436" w:name="_Toc24920707"/>
      <w:bookmarkStart w:id="13437" w:name="_Toc24937083"/>
      <w:bookmarkStart w:id="13438" w:name="_Toc24954592"/>
      <w:bookmarkStart w:id="13439" w:name="_Toc24955647"/>
      <w:bookmarkStart w:id="13440" w:name="_Toc24956741"/>
      <w:bookmarkStart w:id="13441" w:name="_Toc24958037"/>
      <w:bookmarkStart w:id="13442" w:name="_Toc24959273"/>
      <w:bookmarkStart w:id="13443" w:name="_Toc21940250"/>
      <w:bookmarkStart w:id="13444" w:name="_Toc21940546"/>
      <w:bookmarkStart w:id="13445" w:name="_Toc21946380"/>
      <w:bookmarkStart w:id="13446" w:name="_Toc21946682"/>
      <w:bookmarkStart w:id="13447" w:name="_Toc21946981"/>
      <w:bookmarkStart w:id="13448" w:name="_Toc21947275"/>
      <w:bookmarkStart w:id="13449" w:name="_Toc21959595"/>
      <w:bookmarkStart w:id="13450" w:name="_Toc21959920"/>
      <w:bookmarkStart w:id="13451" w:name="_Toc21960246"/>
      <w:bookmarkStart w:id="13452" w:name="_Toc21960571"/>
      <w:bookmarkStart w:id="13453" w:name="_Toc21960897"/>
      <w:bookmarkStart w:id="13454" w:name="_Toc21961982"/>
      <w:bookmarkStart w:id="13455" w:name="_Toc21962308"/>
      <w:bookmarkStart w:id="13456" w:name="_Toc21963963"/>
      <w:bookmarkStart w:id="13457" w:name="_Toc21964290"/>
      <w:bookmarkStart w:id="13458" w:name="_Toc21964616"/>
      <w:bookmarkStart w:id="13459" w:name="_Toc21964940"/>
      <w:bookmarkStart w:id="13460" w:name="_Toc22314080"/>
      <w:bookmarkStart w:id="13461" w:name="_Toc23267496"/>
      <w:bookmarkStart w:id="13462" w:name="_Toc23339868"/>
      <w:bookmarkStart w:id="13463" w:name="_Toc24034544"/>
      <w:bookmarkStart w:id="13464" w:name="_Toc24476531"/>
      <w:bookmarkStart w:id="13465" w:name="_Toc24478360"/>
      <w:bookmarkStart w:id="13466" w:name="_Toc24642818"/>
      <w:bookmarkStart w:id="13467" w:name="_Toc24648941"/>
      <w:bookmarkStart w:id="13468" w:name="_Toc24732043"/>
      <w:bookmarkStart w:id="13469" w:name="_Toc24920708"/>
      <w:bookmarkStart w:id="13470" w:name="_Toc24937084"/>
      <w:bookmarkStart w:id="13471" w:name="_Toc24954593"/>
      <w:bookmarkStart w:id="13472" w:name="_Toc24955648"/>
      <w:bookmarkStart w:id="13473" w:name="_Toc24956742"/>
      <w:bookmarkStart w:id="13474" w:name="_Toc24958038"/>
      <w:bookmarkStart w:id="13475" w:name="_Toc24959274"/>
      <w:bookmarkStart w:id="13476" w:name="_Toc21940251"/>
      <w:bookmarkStart w:id="13477" w:name="_Toc21940547"/>
      <w:bookmarkStart w:id="13478" w:name="_Toc21946381"/>
      <w:bookmarkStart w:id="13479" w:name="_Toc21946683"/>
      <w:bookmarkStart w:id="13480" w:name="_Toc21946982"/>
      <w:bookmarkStart w:id="13481" w:name="_Toc21947276"/>
      <w:bookmarkStart w:id="13482" w:name="_Toc21959596"/>
      <w:bookmarkStart w:id="13483" w:name="_Toc21959921"/>
      <w:bookmarkStart w:id="13484" w:name="_Toc21960247"/>
      <w:bookmarkStart w:id="13485" w:name="_Toc21960572"/>
      <w:bookmarkStart w:id="13486" w:name="_Toc21960898"/>
      <w:bookmarkStart w:id="13487" w:name="_Toc21961983"/>
      <w:bookmarkStart w:id="13488" w:name="_Toc21962309"/>
      <w:bookmarkStart w:id="13489" w:name="_Toc21963964"/>
      <w:bookmarkStart w:id="13490" w:name="_Toc21964291"/>
      <w:bookmarkStart w:id="13491" w:name="_Toc21964617"/>
      <w:bookmarkStart w:id="13492" w:name="_Toc21964941"/>
      <w:bookmarkStart w:id="13493" w:name="_Toc22314081"/>
      <w:bookmarkStart w:id="13494" w:name="_Toc23267497"/>
      <w:bookmarkStart w:id="13495" w:name="_Toc23339869"/>
      <w:bookmarkStart w:id="13496" w:name="_Toc24034545"/>
      <w:bookmarkStart w:id="13497" w:name="_Toc24476532"/>
      <w:bookmarkStart w:id="13498" w:name="_Toc24478361"/>
      <w:bookmarkStart w:id="13499" w:name="_Toc24642819"/>
      <w:bookmarkStart w:id="13500" w:name="_Toc24648942"/>
      <w:bookmarkStart w:id="13501" w:name="_Toc24732044"/>
      <w:bookmarkStart w:id="13502" w:name="_Toc24920709"/>
      <w:bookmarkStart w:id="13503" w:name="_Toc24937085"/>
      <w:bookmarkStart w:id="13504" w:name="_Toc24954594"/>
      <w:bookmarkStart w:id="13505" w:name="_Toc24955649"/>
      <w:bookmarkStart w:id="13506" w:name="_Toc24956743"/>
      <w:bookmarkStart w:id="13507" w:name="_Toc24958039"/>
      <w:bookmarkStart w:id="13508" w:name="_Toc24959275"/>
      <w:bookmarkStart w:id="13509" w:name="_Toc21940252"/>
      <w:bookmarkStart w:id="13510" w:name="_Toc21940548"/>
      <w:bookmarkStart w:id="13511" w:name="_Toc21946382"/>
      <w:bookmarkStart w:id="13512" w:name="_Toc21946684"/>
      <w:bookmarkStart w:id="13513" w:name="_Toc21946983"/>
      <w:bookmarkStart w:id="13514" w:name="_Toc21947277"/>
      <w:bookmarkStart w:id="13515" w:name="_Toc21959597"/>
      <w:bookmarkStart w:id="13516" w:name="_Toc21959922"/>
      <w:bookmarkStart w:id="13517" w:name="_Toc21960248"/>
      <w:bookmarkStart w:id="13518" w:name="_Toc21960573"/>
      <w:bookmarkStart w:id="13519" w:name="_Toc21960899"/>
      <w:bookmarkStart w:id="13520" w:name="_Toc21961984"/>
      <w:bookmarkStart w:id="13521" w:name="_Toc21962310"/>
      <w:bookmarkStart w:id="13522" w:name="_Toc21963965"/>
      <w:bookmarkStart w:id="13523" w:name="_Toc21964292"/>
      <w:bookmarkStart w:id="13524" w:name="_Toc21964618"/>
      <w:bookmarkStart w:id="13525" w:name="_Toc21964942"/>
      <w:bookmarkStart w:id="13526" w:name="_Toc22314082"/>
      <w:bookmarkStart w:id="13527" w:name="_Toc23267498"/>
      <w:bookmarkStart w:id="13528" w:name="_Toc23339870"/>
      <w:bookmarkStart w:id="13529" w:name="_Toc24034546"/>
      <w:bookmarkStart w:id="13530" w:name="_Toc24476533"/>
      <w:bookmarkStart w:id="13531" w:name="_Toc24478362"/>
      <w:bookmarkStart w:id="13532" w:name="_Toc24642820"/>
      <w:bookmarkStart w:id="13533" w:name="_Toc24648943"/>
      <w:bookmarkStart w:id="13534" w:name="_Toc24732045"/>
      <w:bookmarkStart w:id="13535" w:name="_Toc24920710"/>
      <w:bookmarkStart w:id="13536" w:name="_Toc24937086"/>
      <w:bookmarkStart w:id="13537" w:name="_Toc24954595"/>
      <w:bookmarkStart w:id="13538" w:name="_Toc24955650"/>
      <w:bookmarkStart w:id="13539" w:name="_Toc24956744"/>
      <w:bookmarkStart w:id="13540" w:name="_Toc24958040"/>
      <w:bookmarkStart w:id="13541" w:name="_Toc24959276"/>
      <w:bookmarkStart w:id="13542" w:name="_Toc21940253"/>
      <w:bookmarkStart w:id="13543" w:name="_Toc21940549"/>
      <w:bookmarkStart w:id="13544" w:name="_Toc21946383"/>
      <w:bookmarkStart w:id="13545" w:name="_Toc21946685"/>
      <w:bookmarkStart w:id="13546" w:name="_Toc21946984"/>
      <w:bookmarkStart w:id="13547" w:name="_Toc21947278"/>
      <w:bookmarkStart w:id="13548" w:name="_Toc21959598"/>
      <w:bookmarkStart w:id="13549" w:name="_Toc21959923"/>
      <w:bookmarkStart w:id="13550" w:name="_Toc21960249"/>
      <w:bookmarkStart w:id="13551" w:name="_Toc21960574"/>
      <w:bookmarkStart w:id="13552" w:name="_Toc21960900"/>
      <w:bookmarkStart w:id="13553" w:name="_Toc21961985"/>
      <w:bookmarkStart w:id="13554" w:name="_Toc21962311"/>
      <w:bookmarkStart w:id="13555" w:name="_Toc21963966"/>
      <w:bookmarkStart w:id="13556" w:name="_Toc21964293"/>
      <w:bookmarkStart w:id="13557" w:name="_Toc21964619"/>
      <w:bookmarkStart w:id="13558" w:name="_Toc21964943"/>
      <w:bookmarkStart w:id="13559" w:name="_Toc22314083"/>
      <w:bookmarkStart w:id="13560" w:name="_Toc23267499"/>
      <w:bookmarkStart w:id="13561" w:name="_Toc23339871"/>
      <w:bookmarkStart w:id="13562" w:name="_Toc24034547"/>
      <w:bookmarkStart w:id="13563" w:name="_Toc24476534"/>
      <w:bookmarkStart w:id="13564" w:name="_Toc24478363"/>
      <w:bookmarkStart w:id="13565" w:name="_Toc24642821"/>
      <w:bookmarkStart w:id="13566" w:name="_Toc24648944"/>
      <w:bookmarkStart w:id="13567" w:name="_Toc24732046"/>
      <w:bookmarkStart w:id="13568" w:name="_Toc24920711"/>
      <w:bookmarkStart w:id="13569" w:name="_Toc24937087"/>
      <w:bookmarkStart w:id="13570" w:name="_Toc24954596"/>
      <w:bookmarkStart w:id="13571" w:name="_Toc24955651"/>
      <w:bookmarkStart w:id="13572" w:name="_Toc24956745"/>
      <w:bookmarkStart w:id="13573" w:name="_Toc24958041"/>
      <w:bookmarkStart w:id="13574" w:name="_Toc24959277"/>
      <w:bookmarkStart w:id="13575" w:name="_Toc21940254"/>
      <w:bookmarkStart w:id="13576" w:name="_Toc21940550"/>
      <w:bookmarkStart w:id="13577" w:name="_Toc21946384"/>
      <w:bookmarkStart w:id="13578" w:name="_Toc21946686"/>
      <w:bookmarkStart w:id="13579" w:name="_Toc21946985"/>
      <w:bookmarkStart w:id="13580" w:name="_Toc21947279"/>
      <w:bookmarkStart w:id="13581" w:name="_Toc21959599"/>
      <w:bookmarkStart w:id="13582" w:name="_Toc21959924"/>
      <w:bookmarkStart w:id="13583" w:name="_Toc21960250"/>
      <w:bookmarkStart w:id="13584" w:name="_Toc21960575"/>
      <w:bookmarkStart w:id="13585" w:name="_Toc21960901"/>
      <w:bookmarkStart w:id="13586" w:name="_Toc21961986"/>
      <w:bookmarkStart w:id="13587" w:name="_Toc21962312"/>
      <w:bookmarkStart w:id="13588" w:name="_Toc21963967"/>
      <w:bookmarkStart w:id="13589" w:name="_Toc21964294"/>
      <w:bookmarkStart w:id="13590" w:name="_Toc21964620"/>
      <w:bookmarkStart w:id="13591" w:name="_Toc21964944"/>
      <w:bookmarkStart w:id="13592" w:name="_Toc22314084"/>
      <w:bookmarkStart w:id="13593" w:name="_Toc23267500"/>
      <w:bookmarkStart w:id="13594" w:name="_Toc23339872"/>
      <w:bookmarkStart w:id="13595" w:name="_Toc24034548"/>
      <w:bookmarkStart w:id="13596" w:name="_Toc24476535"/>
      <w:bookmarkStart w:id="13597" w:name="_Toc24478364"/>
      <w:bookmarkStart w:id="13598" w:name="_Toc24642822"/>
      <w:bookmarkStart w:id="13599" w:name="_Toc24648945"/>
      <w:bookmarkStart w:id="13600" w:name="_Toc24732047"/>
      <w:bookmarkStart w:id="13601" w:name="_Toc24920712"/>
      <w:bookmarkStart w:id="13602" w:name="_Toc24937088"/>
      <w:bookmarkStart w:id="13603" w:name="_Toc24954597"/>
      <w:bookmarkStart w:id="13604" w:name="_Toc24955652"/>
      <w:bookmarkStart w:id="13605" w:name="_Toc24956746"/>
      <w:bookmarkStart w:id="13606" w:name="_Toc24958042"/>
      <w:bookmarkStart w:id="13607" w:name="_Toc24959278"/>
      <w:bookmarkStart w:id="13608" w:name="_Toc21940255"/>
      <w:bookmarkStart w:id="13609" w:name="_Toc21940551"/>
      <w:bookmarkStart w:id="13610" w:name="_Toc21946385"/>
      <w:bookmarkStart w:id="13611" w:name="_Toc21946687"/>
      <w:bookmarkStart w:id="13612" w:name="_Toc21946986"/>
      <w:bookmarkStart w:id="13613" w:name="_Toc21947280"/>
      <w:bookmarkStart w:id="13614" w:name="_Toc21959600"/>
      <w:bookmarkStart w:id="13615" w:name="_Toc21959925"/>
      <w:bookmarkStart w:id="13616" w:name="_Toc21960251"/>
      <w:bookmarkStart w:id="13617" w:name="_Toc21960576"/>
      <w:bookmarkStart w:id="13618" w:name="_Toc21960902"/>
      <w:bookmarkStart w:id="13619" w:name="_Toc21961987"/>
      <w:bookmarkStart w:id="13620" w:name="_Toc21962313"/>
      <w:bookmarkStart w:id="13621" w:name="_Toc21963968"/>
      <w:bookmarkStart w:id="13622" w:name="_Toc21964295"/>
      <w:bookmarkStart w:id="13623" w:name="_Toc21964621"/>
      <w:bookmarkStart w:id="13624" w:name="_Toc21964945"/>
      <w:bookmarkStart w:id="13625" w:name="_Toc22314085"/>
      <w:bookmarkStart w:id="13626" w:name="_Toc23267501"/>
      <w:bookmarkStart w:id="13627" w:name="_Toc23339873"/>
      <w:bookmarkStart w:id="13628" w:name="_Toc24034549"/>
      <w:bookmarkStart w:id="13629" w:name="_Toc24476536"/>
      <w:bookmarkStart w:id="13630" w:name="_Toc24478365"/>
      <w:bookmarkStart w:id="13631" w:name="_Toc24642823"/>
      <w:bookmarkStart w:id="13632" w:name="_Toc24648946"/>
      <w:bookmarkStart w:id="13633" w:name="_Toc24732048"/>
      <w:bookmarkStart w:id="13634" w:name="_Toc24920713"/>
      <w:bookmarkStart w:id="13635" w:name="_Toc24937089"/>
      <w:bookmarkStart w:id="13636" w:name="_Toc24954598"/>
      <w:bookmarkStart w:id="13637" w:name="_Toc24955653"/>
      <w:bookmarkStart w:id="13638" w:name="_Toc24956747"/>
      <w:bookmarkStart w:id="13639" w:name="_Toc24958043"/>
      <w:bookmarkStart w:id="13640" w:name="_Toc24959279"/>
      <w:bookmarkStart w:id="13641" w:name="_Toc21940256"/>
      <w:bookmarkStart w:id="13642" w:name="_Toc21940552"/>
      <w:bookmarkStart w:id="13643" w:name="_Toc21946386"/>
      <w:bookmarkStart w:id="13644" w:name="_Toc21946688"/>
      <w:bookmarkStart w:id="13645" w:name="_Toc21946987"/>
      <w:bookmarkStart w:id="13646" w:name="_Toc21947281"/>
      <w:bookmarkStart w:id="13647" w:name="_Toc21959601"/>
      <w:bookmarkStart w:id="13648" w:name="_Toc21959926"/>
      <w:bookmarkStart w:id="13649" w:name="_Toc21960252"/>
      <w:bookmarkStart w:id="13650" w:name="_Toc21960577"/>
      <w:bookmarkStart w:id="13651" w:name="_Toc21960903"/>
      <w:bookmarkStart w:id="13652" w:name="_Toc21961988"/>
      <w:bookmarkStart w:id="13653" w:name="_Toc21962314"/>
      <w:bookmarkStart w:id="13654" w:name="_Toc21963969"/>
      <w:bookmarkStart w:id="13655" w:name="_Toc21964296"/>
      <w:bookmarkStart w:id="13656" w:name="_Toc21964622"/>
      <w:bookmarkStart w:id="13657" w:name="_Toc21964946"/>
      <w:bookmarkStart w:id="13658" w:name="_Toc22314086"/>
      <w:bookmarkStart w:id="13659" w:name="_Toc23267502"/>
      <w:bookmarkStart w:id="13660" w:name="_Toc23339874"/>
      <w:bookmarkStart w:id="13661" w:name="_Toc24034550"/>
      <w:bookmarkStart w:id="13662" w:name="_Toc24476537"/>
      <w:bookmarkStart w:id="13663" w:name="_Toc24478366"/>
      <w:bookmarkStart w:id="13664" w:name="_Toc24642824"/>
      <w:bookmarkStart w:id="13665" w:name="_Toc24648947"/>
      <w:bookmarkStart w:id="13666" w:name="_Toc24732049"/>
      <w:bookmarkStart w:id="13667" w:name="_Toc24920714"/>
      <w:bookmarkStart w:id="13668" w:name="_Toc24937090"/>
      <w:bookmarkStart w:id="13669" w:name="_Toc24954599"/>
      <w:bookmarkStart w:id="13670" w:name="_Toc24955654"/>
      <w:bookmarkStart w:id="13671" w:name="_Toc24956748"/>
      <w:bookmarkStart w:id="13672" w:name="_Toc24958044"/>
      <w:bookmarkStart w:id="13673" w:name="_Toc24959280"/>
      <w:bookmarkStart w:id="13674" w:name="_Toc21940257"/>
      <w:bookmarkStart w:id="13675" w:name="_Toc21940553"/>
      <w:bookmarkStart w:id="13676" w:name="_Toc21946387"/>
      <w:bookmarkStart w:id="13677" w:name="_Toc21946689"/>
      <w:bookmarkStart w:id="13678" w:name="_Toc21946988"/>
      <w:bookmarkStart w:id="13679" w:name="_Toc21947282"/>
      <w:bookmarkStart w:id="13680" w:name="_Toc21959602"/>
      <w:bookmarkStart w:id="13681" w:name="_Toc21959927"/>
      <w:bookmarkStart w:id="13682" w:name="_Toc21960253"/>
      <w:bookmarkStart w:id="13683" w:name="_Toc21960578"/>
      <w:bookmarkStart w:id="13684" w:name="_Toc21960904"/>
      <w:bookmarkStart w:id="13685" w:name="_Toc21961989"/>
      <w:bookmarkStart w:id="13686" w:name="_Toc21962315"/>
      <w:bookmarkStart w:id="13687" w:name="_Toc21963970"/>
      <w:bookmarkStart w:id="13688" w:name="_Toc21964297"/>
      <w:bookmarkStart w:id="13689" w:name="_Toc21964623"/>
      <w:bookmarkStart w:id="13690" w:name="_Toc21964947"/>
      <w:bookmarkStart w:id="13691" w:name="_Toc22314087"/>
      <w:bookmarkStart w:id="13692" w:name="_Toc23267503"/>
      <w:bookmarkStart w:id="13693" w:name="_Toc23339875"/>
      <w:bookmarkStart w:id="13694" w:name="_Toc24034551"/>
      <w:bookmarkStart w:id="13695" w:name="_Toc24476538"/>
      <w:bookmarkStart w:id="13696" w:name="_Toc24478367"/>
      <w:bookmarkStart w:id="13697" w:name="_Toc24642825"/>
      <w:bookmarkStart w:id="13698" w:name="_Toc24648948"/>
      <w:bookmarkStart w:id="13699" w:name="_Toc24732050"/>
      <w:bookmarkStart w:id="13700" w:name="_Toc24920715"/>
      <w:bookmarkStart w:id="13701" w:name="_Toc24937091"/>
      <w:bookmarkStart w:id="13702" w:name="_Toc24954600"/>
      <w:bookmarkStart w:id="13703" w:name="_Toc24955655"/>
      <w:bookmarkStart w:id="13704" w:name="_Toc24956749"/>
      <w:bookmarkStart w:id="13705" w:name="_Toc24958045"/>
      <w:bookmarkStart w:id="13706" w:name="_Toc24959281"/>
      <w:bookmarkStart w:id="13707" w:name="_Toc21940258"/>
      <w:bookmarkStart w:id="13708" w:name="_Toc21940554"/>
      <w:bookmarkStart w:id="13709" w:name="_Toc21946388"/>
      <w:bookmarkStart w:id="13710" w:name="_Toc21946690"/>
      <w:bookmarkStart w:id="13711" w:name="_Toc21946989"/>
      <w:bookmarkStart w:id="13712" w:name="_Toc21947283"/>
      <w:bookmarkStart w:id="13713" w:name="_Toc21959603"/>
      <w:bookmarkStart w:id="13714" w:name="_Toc21959928"/>
      <w:bookmarkStart w:id="13715" w:name="_Toc21960254"/>
      <w:bookmarkStart w:id="13716" w:name="_Toc21960579"/>
      <w:bookmarkStart w:id="13717" w:name="_Toc21960905"/>
      <w:bookmarkStart w:id="13718" w:name="_Toc21961990"/>
      <w:bookmarkStart w:id="13719" w:name="_Toc21962316"/>
      <w:bookmarkStart w:id="13720" w:name="_Toc21963971"/>
      <w:bookmarkStart w:id="13721" w:name="_Toc21964298"/>
      <w:bookmarkStart w:id="13722" w:name="_Toc21964624"/>
      <w:bookmarkStart w:id="13723" w:name="_Toc21964948"/>
      <w:bookmarkStart w:id="13724" w:name="_Toc22314088"/>
      <w:bookmarkStart w:id="13725" w:name="_Toc23267504"/>
      <w:bookmarkStart w:id="13726" w:name="_Toc23339876"/>
      <w:bookmarkStart w:id="13727" w:name="_Toc24034552"/>
      <w:bookmarkStart w:id="13728" w:name="_Toc24476539"/>
      <w:bookmarkStart w:id="13729" w:name="_Toc24478368"/>
      <w:bookmarkStart w:id="13730" w:name="_Toc24642826"/>
      <w:bookmarkStart w:id="13731" w:name="_Toc24648949"/>
      <w:bookmarkStart w:id="13732" w:name="_Toc24732051"/>
      <w:bookmarkStart w:id="13733" w:name="_Toc24920716"/>
      <w:bookmarkStart w:id="13734" w:name="_Toc24937092"/>
      <w:bookmarkStart w:id="13735" w:name="_Toc24954601"/>
      <w:bookmarkStart w:id="13736" w:name="_Toc24955656"/>
      <w:bookmarkStart w:id="13737" w:name="_Toc24956750"/>
      <w:bookmarkStart w:id="13738" w:name="_Toc24958046"/>
      <w:bookmarkStart w:id="13739" w:name="_Toc24959282"/>
      <w:bookmarkStart w:id="13740" w:name="_Toc21940261"/>
      <w:bookmarkStart w:id="13741" w:name="_Toc21940557"/>
      <w:bookmarkStart w:id="13742" w:name="_Toc21946391"/>
      <w:bookmarkStart w:id="13743" w:name="_Toc21946693"/>
      <w:bookmarkStart w:id="13744" w:name="_Toc21946992"/>
      <w:bookmarkStart w:id="13745" w:name="_Toc21947286"/>
      <w:bookmarkStart w:id="13746" w:name="_Toc21959606"/>
      <w:bookmarkStart w:id="13747" w:name="_Toc21959931"/>
      <w:bookmarkStart w:id="13748" w:name="_Toc21960257"/>
      <w:bookmarkStart w:id="13749" w:name="_Toc21960582"/>
      <w:bookmarkStart w:id="13750" w:name="_Toc21960908"/>
      <w:bookmarkStart w:id="13751" w:name="_Toc21961993"/>
      <w:bookmarkStart w:id="13752" w:name="_Toc21962319"/>
      <w:bookmarkStart w:id="13753" w:name="_Toc21963974"/>
      <w:bookmarkStart w:id="13754" w:name="_Toc21964301"/>
      <w:bookmarkStart w:id="13755" w:name="_Toc21964627"/>
      <w:bookmarkStart w:id="13756" w:name="_Toc21964951"/>
      <w:bookmarkStart w:id="13757" w:name="_Toc22314091"/>
      <w:bookmarkStart w:id="13758" w:name="_Toc23267507"/>
      <w:bookmarkStart w:id="13759" w:name="_Toc23339879"/>
      <w:bookmarkStart w:id="13760" w:name="_Toc24034555"/>
      <w:bookmarkStart w:id="13761" w:name="_Toc24476542"/>
      <w:bookmarkStart w:id="13762" w:name="_Toc24478371"/>
      <w:bookmarkStart w:id="13763" w:name="_Toc24642829"/>
      <w:bookmarkStart w:id="13764" w:name="_Toc24648952"/>
      <w:bookmarkStart w:id="13765" w:name="_Toc24732054"/>
      <w:bookmarkStart w:id="13766" w:name="_Toc24920719"/>
      <w:bookmarkStart w:id="13767" w:name="_Toc24937095"/>
      <w:bookmarkStart w:id="13768" w:name="_Toc24954604"/>
      <w:bookmarkStart w:id="13769" w:name="_Toc24955659"/>
      <w:bookmarkStart w:id="13770" w:name="_Toc24956753"/>
      <w:bookmarkStart w:id="13771" w:name="_Toc24958049"/>
      <w:bookmarkStart w:id="13772" w:name="_Toc24959285"/>
      <w:bookmarkStart w:id="13773" w:name="_Toc21940262"/>
      <w:bookmarkStart w:id="13774" w:name="_Toc21940558"/>
      <w:bookmarkStart w:id="13775" w:name="_Toc21946392"/>
      <w:bookmarkStart w:id="13776" w:name="_Toc21946694"/>
      <w:bookmarkStart w:id="13777" w:name="_Toc21946993"/>
      <w:bookmarkStart w:id="13778" w:name="_Toc21947287"/>
      <w:bookmarkStart w:id="13779" w:name="_Toc21959607"/>
      <w:bookmarkStart w:id="13780" w:name="_Toc21959932"/>
      <w:bookmarkStart w:id="13781" w:name="_Toc21960258"/>
      <w:bookmarkStart w:id="13782" w:name="_Toc21960583"/>
      <w:bookmarkStart w:id="13783" w:name="_Toc21960909"/>
      <w:bookmarkStart w:id="13784" w:name="_Toc21961994"/>
      <w:bookmarkStart w:id="13785" w:name="_Toc21962320"/>
      <w:bookmarkStart w:id="13786" w:name="_Toc21963975"/>
      <w:bookmarkStart w:id="13787" w:name="_Toc21964302"/>
      <w:bookmarkStart w:id="13788" w:name="_Toc21964628"/>
      <w:bookmarkStart w:id="13789" w:name="_Toc21964952"/>
      <w:bookmarkStart w:id="13790" w:name="_Toc22314092"/>
      <w:bookmarkStart w:id="13791" w:name="_Toc23267508"/>
      <w:bookmarkStart w:id="13792" w:name="_Toc23339880"/>
      <w:bookmarkStart w:id="13793" w:name="_Toc24034556"/>
      <w:bookmarkStart w:id="13794" w:name="_Toc24476543"/>
      <w:bookmarkStart w:id="13795" w:name="_Toc24478372"/>
      <w:bookmarkStart w:id="13796" w:name="_Toc24642830"/>
      <w:bookmarkStart w:id="13797" w:name="_Toc24648953"/>
      <w:bookmarkStart w:id="13798" w:name="_Toc24732055"/>
      <w:bookmarkStart w:id="13799" w:name="_Toc24920720"/>
      <w:bookmarkStart w:id="13800" w:name="_Toc24937096"/>
      <w:bookmarkStart w:id="13801" w:name="_Toc24954605"/>
      <w:bookmarkStart w:id="13802" w:name="_Toc24955660"/>
      <w:bookmarkStart w:id="13803" w:name="_Toc24956754"/>
      <w:bookmarkStart w:id="13804" w:name="_Toc24958050"/>
      <w:bookmarkStart w:id="13805" w:name="_Toc24959286"/>
      <w:bookmarkStart w:id="13806" w:name="_Toc21940263"/>
      <w:bookmarkStart w:id="13807" w:name="_Toc21940559"/>
      <w:bookmarkStart w:id="13808" w:name="_Toc21946393"/>
      <w:bookmarkStart w:id="13809" w:name="_Toc21946695"/>
      <w:bookmarkStart w:id="13810" w:name="_Toc21946994"/>
      <w:bookmarkStart w:id="13811" w:name="_Toc21947288"/>
      <w:bookmarkStart w:id="13812" w:name="_Toc21959608"/>
      <w:bookmarkStart w:id="13813" w:name="_Toc21959933"/>
      <w:bookmarkStart w:id="13814" w:name="_Toc21960259"/>
      <w:bookmarkStart w:id="13815" w:name="_Toc21960584"/>
      <w:bookmarkStart w:id="13816" w:name="_Toc21960910"/>
      <w:bookmarkStart w:id="13817" w:name="_Toc21961995"/>
      <w:bookmarkStart w:id="13818" w:name="_Toc21962321"/>
      <w:bookmarkStart w:id="13819" w:name="_Toc21963976"/>
      <w:bookmarkStart w:id="13820" w:name="_Toc21964303"/>
      <w:bookmarkStart w:id="13821" w:name="_Toc21964629"/>
      <w:bookmarkStart w:id="13822" w:name="_Toc21964953"/>
      <w:bookmarkStart w:id="13823" w:name="_Toc22314093"/>
      <w:bookmarkStart w:id="13824" w:name="_Toc23267509"/>
      <w:bookmarkStart w:id="13825" w:name="_Toc23339881"/>
      <w:bookmarkStart w:id="13826" w:name="_Toc24034557"/>
      <w:bookmarkStart w:id="13827" w:name="_Toc24476544"/>
      <w:bookmarkStart w:id="13828" w:name="_Toc24478373"/>
      <w:bookmarkStart w:id="13829" w:name="_Toc24642831"/>
      <w:bookmarkStart w:id="13830" w:name="_Toc24648954"/>
      <w:bookmarkStart w:id="13831" w:name="_Toc24732056"/>
      <w:bookmarkStart w:id="13832" w:name="_Toc24920721"/>
      <w:bookmarkStart w:id="13833" w:name="_Toc24937097"/>
      <w:bookmarkStart w:id="13834" w:name="_Toc24954606"/>
      <w:bookmarkStart w:id="13835" w:name="_Toc24955661"/>
      <w:bookmarkStart w:id="13836" w:name="_Toc24956755"/>
      <w:bookmarkStart w:id="13837" w:name="_Toc24958051"/>
      <w:bookmarkStart w:id="13838" w:name="_Toc24959287"/>
      <w:bookmarkStart w:id="13839" w:name="_Toc21940264"/>
      <w:bookmarkStart w:id="13840" w:name="_Toc21940560"/>
      <w:bookmarkStart w:id="13841" w:name="_Toc21946394"/>
      <w:bookmarkStart w:id="13842" w:name="_Toc21946696"/>
      <w:bookmarkStart w:id="13843" w:name="_Toc21946995"/>
      <w:bookmarkStart w:id="13844" w:name="_Toc21947289"/>
      <w:bookmarkStart w:id="13845" w:name="_Toc21959609"/>
      <w:bookmarkStart w:id="13846" w:name="_Toc21959934"/>
      <w:bookmarkStart w:id="13847" w:name="_Toc21960260"/>
      <w:bookmarkStart w:id="13848" w:name="_Toc21960585"/>
      <w:bookmarkStart w:id="13849" w:name="_Toc21960911"/>
      <w:bookmarkStart w:id="13850" w:name="_Toc21961996"/>
      <w:bookmarkStart w:id="13851" w:name="_Toc21962322"/>
      <w:bookmarkStart w:id="13852" w:name="_Toc21963977"/>
      <w:bookmarkStart w:id="13853" w:name="_Toc21964304"/>
      <w:bookmarkStart w:id="13854" w:name="_Toc21964630"/>
      <w:bookmarkStart w:id="13855" w:name="_Toc21964954"/>
      <w:bookmarkStart w:id="13856" w:name="_Toc22314094"/>
      <w:bookmarkStart w:id="13857" w:name="_Toc23267510"/>
      <w:bookmarkStart w:id="13858" w:name="_Toc23339882"/>
      <w:bookmarkStart w:id="13859" w:name="_Toc24034558"/>
      <w:bookmarkStart w:id="13860" w:name="_Toc24476545"/>
      <w:bookmarkStart w:id="13861" w:name="_Toc24478374"/>
      <w:bookmarkStart w:id="13862" w:name="_Toc24642832"/>
      <w:bookmarkStart w:id="13863" w:name="_Toc24648955"/>
      <w:bookmarkStart w:id="13864" w:name="_Toc24732057"/>
      <w:bookmarkStart w:id="13865" w:name="_Toc24920722"/>
      <w:bookmarkStart w:id="13866" w:name="_Toc24937098"/>
      <w:bookmarkStart w:id="13867" w:name="_Toc24954607"/>
      <w:bookmarkStart w:id="13868" w:name="_Toc24955662"/>
      <w:bookmarkStart w:id="13869" w:name="_Toc24956756"/>
      <w:bookmarkStart w:id="13870" w:name="_Toc24958052"/>
      <w:bookmarkStart w:id="13871" w:name="_Toc24959288"/>
      <w:bookmarkStart w:id="13872" w:name="_Toc21940265"/>
      <w:bookmarkStart w:id="13873" w:name="_Toc21940561"/>
      <w:bookmarkStart w:id="13874" w:name="_Toc21946395"/>
      <w:bookmarkStart w:id="13875" w:name="_Toc21946697"/>
      <w:bookmarkStart w:id="13876" w:name="_Toc21946996"/>
      <w:bookmarkStart w:id="13877" w:name="_Toc21947290"/>
      <w:bookmarkStart w:id="13878" w:name="_Toc21959610"/>
      <w:bookmarkStart w:id="13879" w:name="_Toc21959935"/>
      <w:bookmarkStart w:id="13880" w:name="_Toc21960261"/>
      <w:bookmarkStart w:id="13881" w:name="_Toc21960586"/>
      <w:bookmarkStart w:id="13882" w:name="_Toc21960912"/>
      <w:bookmarkStart w:id="13883" w:name="_Toc21961997"/>
      <w:bookmarkStart w:id="13884" w:name="_Toc21962323"/>
      <w:bookmarkStart w:id="13885" w:name="_Toc21963978"/>
      <w:bookmarkStart w:id="13886" w:name="_Toc21964305"/>
      <w:bookmarkStart w:id="13887" w:name="_Toc21964631"/>
      <w:bookmarkStart w:id="13888" w:name="_Toc21964955"/>
      <w:bookmarkStart w:id="13889" w:name="_Toc22314095"/>
      <w:bookmarkStart w:id="13890" w:name="_Toc23267511"/>
      <w:bookmarkStart w:id="13891" w:name="_Toc23339883"/>
      <w:bookmarkStart w:id="13892" w:name="_Toc24034559"/>
      <w:bookmarkStart w:id="13893" w:name="_Toc24476546"/>
      <w:bookmarkStart w:id="13894" w:name="_Toc24478375"/>
      <w:bookmarkStart w:id="13895" w:name="_Toc24642833"/>
      <w:bookmarkStart w:id="13896" w:name="_Toc24648956"/>
      <w:bookmarkStart w:id="13897" w:name="_Toc24732058"/>
      <w:bookmarkStart w:id="13898" w:name="_Toc24920723"/>
      <w:bookmarkStart w:id="13899" w:name="_Toc24937099"/>
      <w:bookmarkStart w:id="13900" w:name="_Toc24954608"/>
      <w:bookmarkStart w:id="13901" w:name="_Toc24955663"/>
      <w:bookmarkStart w:id="13902" w:name="_Toc24956757"/>
      <w:bookmarkStart w:id="13903" w:name="_Toc24958053"/>
      <w:bookmarkStart w:id="13904" w:name="_Toc24959289"/>
      <w:bookmarkStart w:id="13905" w:name="_Toc21940266"/>
      <w:bookmarkStart w:id="13906" w:name="_Toc21940562"/>
      <w:bookmarkStart w:id="13907" w:name="_Toc21946396"/>
      <w:bookmarkStart w:id="13908" w:name="_Toc21946698"/>
      <w:bookmarkStart w:id="13909" w:name="_Toc21946997"/>
      <w:bookmarkStart w:id="13910" w:name="_Toc21947291"/>
      <w:bookmarkStart w:id="13911" w:name="_Toc21959611"/>
      <w:bookmarkStart w:id="13912" w:name="_Toc21959936"/>
      <w:bookmarkStart w:id="13913" w:name="_Toc21960262"/>
      <w:bookmarkStart w:id="13914" w:name="_Toc21960587"/>
      <w:bookmarkStart w:id="13915" w:name="_Toc21960913"/>
      <w:bookmarkStart w:id="13916" w:name="_Toc21961998"/>
      <w:bookmarkStart w:id="13917" w:name="_Toc21962324"/>
      <w:bookmarkStart w:id="13918" w:name="_Toc21963979"/>
      <w:bookmarkStart w:id="13919" w:name="_Toc21964306"/>
      <w:bookmarkStart w:id="13920" w:name="_Toc21964632"/>
      <w:bookmarkStart w:id="13921" w:name="_Toc21964956"/>
      <w:bookmarkStart w:id="13922" w:name="_Toc22314096"/>
      <w:bookmarkStart w:id="13923" w:name="_Toc23267512"/>
      <w:bookmarkStart w:id="13924" w:name="_Toc23339884"/>
      <w:bookmarkStart w:id="13925" w:name="_Toc24034560"/>
      <w:bookmarkStart w:id="13926" w:name="_Toc24476547"/>
      <w:bookmarkStart w:id="13927" w:name="_Toc24478376"/>
      <w:bookmarkStart w:id="13928" w:name="_Toc24642834"/>
      <w:bookmarkStart w:id="13929" w:name="_Toc24648957"/>
      <w:bookmarkStart w:id="13930" w:name="_Toc24732059"/>
      <w:bookmarkStart w:id="13931" w:name="_Toc24920724"/>
      <w:bookmarkStart w:id="13932" w:name="_Toc24937100"/>
      <w:bookmarkStart w:id="13933" w:name="_Toc24954609"/>
      <w:bookmarkStart w:id="13934" w:name="_Toc24955664"/>
      <w:bookmarkStart w:id="13935" w:name="_Toc24956758"/>
      <w:bookmarkStart w:id="13936" w:name="_Toc24958054"/>
      <w:bookmarkStart w:id="13937" w:name="_Toc24959290"/>
      <w:bookmarkStart w:id="13938" w:name="_Toc21940267"/>
      <w:bookmarkStart w:id="13939" w:name="_Toc21940563"/>
      <w:bookmarkStart w:id="13940" w:name="_Toc21946397"/>
      <w:bookmarkStart w:id="13941" w:name="_Toc21946699"/>
      <w:bookmarkStart w:id="13942" w:name="_Toc21946998"/>
      <w:bookmarkStart w:id="13943" w:name="_Toc21947292"/>
      <w:bookmarkStart w:id="13944" w:name="_Toc21959612"/>
      <w:bookmarkStart w:id="13945" w:name="_Toc21959937"/>
      <w:bookmarkStart w:id="13946" w:name="_Toc21960263"/>
      <w:bookmarkStart w:id="13947" w:name="_Toc21960588"/>
      <w:bookmarkStart w:id="13948" w:name="_Toc21960914"/>
      <w:bookmarkStart w:id="13949" w:name="_Toc21961999"/>
      <w:bookmarkStart w:id="13950" w:name="_Toc21962325"/>
      <w:bookmarkStart w:id="13951" w:name="_Toc21963980"/>
      <w:bookmarkStart w:id="13952" w:name="_Toc21964307"/>
      <w:bookmarkStart w:id="13953" w:name="_Toc21964633"/>
      <w:bookmarkStart w:id="13954" w:name="_Toc21964957"/>
      <w:bookmarkStart w:id="13955" w:name="_Toc22314097"/>
      <w:bookmarkStart w:id="13956" w:name="_Toc23267513"/>
      <w:bookmarkStart w:id="13957" w:name="_Toc23339885"/>
      <w:bookmarkStart w:id="13958" w:name="_Toc24034561"/>
      <w:bookmarkStart w:id="13959" w:name="_Toc24476548"/>
      <w:bookmarkStart w:id="13960" w:name="_Toc24478377"/>
      <w:bookmarkStart w:id="13961" w:name="_Toc24642835"/>
      <w:bookmarkStart w:id="13962" w:name="_Toc24648958"/>
      <w:bookmarkStart w:id="13963" w:name="_Toc24732060"/>
      <w:bookmarkStart w:id="13964" w:name="_Toc24920725"/>
      <w:bookmarkStart w:id="13965" w:name="_Toc24937101"/>
      <w:bookmarkStart w:id="13966" w:name="_Toc24954610"/>
      <w:bookmarkStart w:id="13967" w:name="_Toc24955665"/>
      <w:bookmarkStart w:id="13968" w:name="_Toc24956759"/>
      <w:bookmarkStart w:id="13969" w:name="_Toc24958055"/>
      <w:bookmarkStart w:id="13970" w:name="_Toc24959291"/>
      <w:bookmarkStart w:id="13971" w:name="_Toc21940268"/>
      <w:bookmarkStart w:id="13972" w:name="_Toc21940564"/>
      <w:bookmarkStart w:id="13973" w:name="_Toc21946398"/>
      <w:bookmarkStart w:id="13974" w:name="_Toc21946700"/>
      <w:bookmarkStart w:id="13975" w:name="_Toc21946999"/>
      <w:bookmarkStart w:id="13976" w:name="_Toc21947293"/>
      <w:bookmarkStart w:id="13977" w:name="_Toc21959613"/>
      <w:bookmarkStart w:id="13978" w:name="_Toc21959938"/>
      <w:bookmarkStart w:id="13979" w:name="_Toc21960264"/>
      <w:bookmarkStart w:id="13980" w:name="_Toc21960589"/>
      <w:bookmarkStart w:id="13981" w:name="_Toc21960915"/>
      <w:bookmarkStart w:id="13982" w:name="_Toc21962000"/>
      <w:bookmarkStart w:id="13983" w:name="_Toc21962326"/>
      <w:bookmarkStart w:id="13984" w:name="_Toc21963981"/>
      <w:bookmarkStart w:id="13985" w:name="_Toc21964308"/>
      <w:bookmarkStart w:id="13986" w:name="_Toc21964634"/>
      <w:bookmarkStart w:id="13987" w:name="_Toc21964958"/>
      <w:bookmarkStart w:id="13988" w:name="_Toc22314098"/>
      <w:bookmarkStart w:id="13989" w:name="_Toc23267514"/>
      <w:bookmarkStart w:id="13990" w:name="_Toc23339886"/>
      <w:bookmarkStart w:id="13991" w:name="_Toc24034562"/>
      <w:bookmarkStart w:id="13992" w:name="_Toc24476549"/>
      <w:bookmarkStart w:id="13993" w:name="_Toc24478378"/>
      <w:bookmarkStart w:id="13994" w:name="_Toc24642836"/>
      <w:bookmarkStart w:id="13995" w:name="_Toc24648959"/>
      <w:bookmarkStart w:id="13996" w:name="_Toc24732061"/>
      <w:bookmarkStart w:id="13997" w:name="_Toc24920726"/>
      <w:bookmarkStart w:id="13998" w:name="_Toc24937102"/>
      <w:bookmarkStart w:id="13999" w:name="_Toc24954611"/>
      <w:bookmarkStart w:id="14000" w:name="_Toc24955666"/>
      <w:bookmarkStart w:id="14001" w:name="_Toc24956760"/>
      <w:bookmarkStart w:id="14002" w:name="_Toc24958056"/>
      <w:bookmarkStart w:id="14003" w:name="_Toc24959292"/>
      <w:bookmarkStart w:id="14004" w:name="_Toc21940269"/>
      <w:bookmarkStart w:id="14005" w:name="_Toc21940565"/>
      <w:bookmarkStart w:id="14006" w:name="_Toc21946399"/>
      <w:bookmarkStart w:id="14007" w:name="_Toc21946701"/>
      <w:bookmarkStart w:id="14008" w:name="_Toc21947000"/>
      <w:bookmarkStart w:id="14009" w:name="_Toc21947294"/>
      <w:bookmarkStart w:id="14010" w:name="_Toc21959614"/>
      <w:bookmarkStart w:id="14011" w:name="_Toc21959939"/>
      <w:bookmarkStart w:id="14012" w:name="_Toc21960265"/>
      <w:bookmarkStart w:id="14013" w:name="_Toc21960590"/>
      <w:bookmarkStart w:id="14014" w:name="_Toc21960916"/>
      <w:bookmarkStart w:id="14015" w:name="_Toc21962001"/>
      <w:bookmarkStart w:id="14016" w:name="_Toc21962327"/>
      <w:bookmarkStart w:id="14017" w:name="_Toc21963982"/>
      <w:bookmarkStart w:id="14018" w:name="_Toc21964309"/>
      <w:bookmarkStart w:id="14019" w:name="_Toc21964635"/>
      <w:bookmarkStart w:id="14020" w:name="_Toc21964959"/>
      <w:bookmarkStart w:id="14021" w:name="_Toc22314099"/>
      <w:bookmarkStart w:id="14022" w:name="_Toc23267515"/>
      <w:bookmarkStart w:id="14023" w:name="_Toc23339887"/>
      <w:bookmarkStart w:id="14024" w:name="_Toc24034563"/>
      <w:bookmarkStart w:id="14025" w:name="_Toc24476550"/>
      <w:bookmarkStart w:id="14026" w:name="_Toc24478379"/>
      <w:bookmarkStart w:id="14027" w:name="_Toc24642837"/>
      <w:bookmarkStart w:id="14028" w:name="_Toc24648960"/>
      <w:bookmarkStart w:id="14029" w:name="_Toc24732062"/>
      <w:bookmarkStart w:id="14030" w:name="_Toc24920727"/>
      <w:bookmarkStart w:id="14031" w:name="_Toc24937103"/>
      <w:bookmarkStart w:id="14032" w:name="_Toc24954612"/>
      <w:bookmarkStart w:id="14033" w:name="_Toc24955667"/>
      <w:bookmarkStart w:id="14034" w:name="_Toc24956761"/>
      <w:bookmarkStart w:id="14035" w:name="_Toc24958057"/>
      <w:bookmarkStart w:id="14036" w:name="_Toc24959293"/>
      <w:bookmarkStart w:id="14037" w:name="_Toc21940270"/>
      <w:bookmarkStart w:id="14038" w:name="_Toc21940566"/>
      <w:bookmarkStart w:id="14039" w:name="_Toc21946400"/>
      <w:bookmarkStart w:id="14040" w:name="_Toc21946702"/>
      <w:bookmarkStart w:id="14041" w:name="_Toc21947001"/>
      <w:bookmarkStart w:id="14042" w:name="_Toc21947295"/>
      <w:bookmarkStart w:id="14043" w:name="_Toc21959615"/>
      <w:bookmarkStart w:id="14044" w:name="_Toc21959940"/>
      <w:bookmarkStart w:id="14045" w:name="_Toc21960266"/>
      <w:bookmarkStart w:id="14046" w:name="_Toc21960591"/>
      <w:bookmarkStart w:id="14047" w:name="_Toc21960917"/>
      <w:bookmarkStart w:id="14048" w:name="_Toc21962002"/>
      <w:bookmarkStart w:id="14049" w:name="_Toc21962328"/>
      <w:bookmarkStart w:id="14050" w:name="_Toc21963983"/>
      <w:bookmarkStart w:id="14051" w:name="_Toc21964310"/>
      <w:bookmarkStart w:id="14052" w:name="_Toc21964636"/>
      <w:bookmarkStart w:id="14053" w:name="_Toc21964960"/>
      <w:bookmarkStart w:id="14054" w:name="_Toc22314100"/>
      <w:bookmarkStart w:id="14055" w:name="_Toc23267516"/>
      <w:bookmarkStart w:id="14056" w:name="_Toc23339888"/>
      <w:bookmarkStart w:id="14057" w:name="_Toc24034564"/>
      <w:bookmarkStart w:id="14058" w:name="_Toc24476551"/>
      <w:bookmarkStart w:id="14059" w:name="_Toc24478380"/>
      <w:bookmarkStart w:id="14060" w:name="_Toc24642838"/>
      <w:bookmarkStart w:id="14061" w:name="_Toc24648961"/>
      <w:bookmarkStart w:id="14062" w:name="_Toc24732063"/>
      <w:bookmarkStart w:id="14063" w:name="_Toc24920728"/>
      <w:bookmarkStart w:id="14064" w:name="_Toc24937104"/>
      <w:bookmarkStart w:id="14065" w:name="_Toc24954613"/>
      <w:bookmarkStart w:id="14066" w:name="_Toc24955668"/>
      <w:bookmarkStart w:id="14067" w:name="_Toc24956762"/>
      <w:bookmarkStart w:id="14068" w:name="_Toc24958058"/>
      <w:bookmarkStart w:id="14069" w:name="_Toc24959294"/>
      <w:bookmarkStart w:id="14070" w:name="_Toc21940271"/>
      <w:bookmarkStart w:id="14071" w:name="_Toc21940567"/>
      <w:bookmarkStart w:id="14072" w:name="_Toc21946401"/>
      <w:bookmarkStart w:id="14073" w:name="_Toc21946703"/>
      <w:bookmarkStart w:id="14074" w:name="_Toc21947002"/>
      <w:bookmarkStart w:id="14075" w:name="_Toc21947296"/>
      <w:bookmarkStart w:id="14076" w:name="_Toc21959616"/>
      <w:bookmarkStart w:id="14077" w:name="_Toc21959941"/>
      <w:bookmarkStart w:id="14078" w:name="_Toc21960267"/>
      <w:bookmarkStart w:id="14079" w:name="_Toc21960592"/>
      <w:bookmarkStart w:id="14080" w:name="_Toc21960918"/>
      <w:bookmarkStart w:id="14081" w:name="_Toc21962003"/>
      <w:bookmarkStart w:id="14082" w:name="_Toc21962329"/>
      <w:bookmarkStart w:id="14083" w:name="_Toc21963984"/>
      <w:bookmarkStart w:id="14084" w:name="_Toc21964311"/>
      <w:bookmarkStart w:id="14085" w:name="_Toc21964637"/>
      <w:bookmarkStart w:id="14086" w:name="_Toc21964961"/>
      <w:bookmarkStart w:id="14087" w:name="_Toc22314101"/>
      <w:bookmarkStart w:id="14088" w:name="_Toc23267517"/>
      <w:bookmarkStart w:id="14089" w:name="_Toc23339889"/>
      <w:bookmarkStart w:id="14090" w:name="_Toc24034565"/>
      <w:bookmarkStart w:id="14091" w:name="_Toc24476552"/>
      <w:bookmarkStart w:id="14092" w:name="_Toc24478381"/>
      <w:bookmarkStart w:id="14093" w:name="_Toc24642839"/>
      <w:bookmarkStart w:id="14094" w:name="_Toc24648962"/>
      <w:bookmarkStart w:id="14095" w:name="_Toc24732064"/>
      <w:bookmarkStart w:id="14096" w:name="_Toc24920729"/>
      <w:bookmarkStart w:id="14097" w:name="_Toc24937105"/>
      <w:bookmarkStart w:id="14098" w:name="_Toc24954614"/>
      <w:bookmarkStart w:id="14099" w:name="_Toc24955669"/>
      <w:bookmarkStart w:id="14100" w:name="_Toc24956763"/>
      <w:bookmarkStart w:id="14101" w:name="_Toc24958059"/>
      <w:bookmarkStart w:id="14102" w:name="_Toc24959295"/>
      <w:bookmarkStart w:id="14103" w:name="_Toc21940272"/>
      <w:bookmarkStart w:id="14104" w:name="_Toc21940568"/>
      <w:bookmarkStart w:id="14105" w:name="_Toc21946402"/>
      <w:bookmarkStart w:id="14106" w:name="_Toc21946704"/>
      <w:bookmarkStart w:id="14107" w:name="_Toc21947003"/>
      <w:bookmarkStart w:id="14108" w:name="_Toc21947297"/>
      <w:bookmarkStart w:id="14109" w:name="_Toc21959617"/>
      <w:bookmarkStart w:id="14110" w:name="_Toc21959942"/>
      <w:bookmarkStart w:id="14111" w:name="_Toc21960268"/>
      <w:bookmarkStart w:id="14112" w:name="_Toc21960593"/>
      <w:bookmarkStart w:id="14113" w:name="_Toc21960919"/>
      <w:bookmarkStart w:id="14114" w:name="_Toc21962004"/>
      <w:bookmarkStart w:id="14115" w:name="_Toc21962330"/>
      <w:bookmarkStart w:id="14116" w:name="_Toc21963985"/>
      <w:bookmarkStart w:id="14117" w:name="_Toc21964312"/>
      <w:bookmarkStart w:id="14118" w:name="_Toc21964638"/>
      <w:bookmarkStart w:id="14119" w:name="_Toc21964962"/>
      <w:bookmarkStart w:id="14120" w:name="_Toc22314102"/>
      <w:bookmarkStart w:id="14121" w:name="_Toc23267518"/>
      <w:bookmarkStart w:id="14122" w:name="_Toc23339890"/>
      <w:bookmarkStart w:id="14123" w:name="_Toc24034566"/>
      <w:bookmarkStart w:id="14124" w:name="_Toc24476553"/>
      <w:bookmarkStart w:id="14125" w:name="_Toc24478382"/>
      <w:bookmarkStart w:id="14126" w:name="_Toc24642840"/>
      <w:bookmarkStart w:id="14127" w:name="_Toc24648963"/>
      <w:bookmarkStart w:id="14128" w:name="_Toc24732065"/>
      <w:bookmarkStart w:id="14129" w:name="_Toc24920730"/>
      <w:bookmarkStart w:id="14130" w:name="_Toc24937106"/>
      <w:bookmarkStart w:id="14131" w:name="_Toc24954615"/>
      <w:bookmarkStart w:id="14132" w:name="_Toc24955670"/>
      <w:bookmarkStart w:id="14133" w:name="_Toc24956764"/>
      <w:bookmarkStart w:id="14134" w:name="_Toc24958060"/>
      <w:bookmarkStart w:id="14135" w:name="_Toc24959296"/>
      <w:bookmarkStart w:id="14136" w:name="_Toc21940273"/>
      <w:bookmarkStart w:id="14137" w:name="_Toc21940569"/>
      <w:bookmarkStart w:id="14138" w:name="_Toc21946403"/>
      <w:bookmarkStart w:id="14139" w:name="_Toc21946705"/>
      <w:bookmarkStart w:id="14140" w:name="_Toc21947004"/>
      <w:bookmarkStart w:id="14141" w:name="_Toc21947298"/>
      <w:bookmarkStart w:id="14142" w:name="_Toc21959618"/>
      <w:bookmarkStart w:id="14143" w:name="_Toc21959943"/>
      <w:bookmarkStart w:id="14144" w:name="_Toc21960269"/>
      <w:bookmarkStart w:id="14145" w:name="_Toc21960594"/>
      <w:bookmarkStart w:id="14146" w:name="_Toc21960920"/>
      <w:bookmarkStart w:id="14147" w:name="_Toc21962005"/>
      <w:bookmarkStart w:id="14148" w:name="_Toc21962331"/>
      <w:bookmarkStart w:id="14149" w:name="_Toc21963986"/>
      <w:bookmarkStart w:id="14150" w:name="_Toc21964313"/>
      <w:bookmarkStart w:id="14151" w:name="_Toc21964639"/>
      <w:bookmarkStart w:id="14152" w:name="_Toc21964963"/>
      <w:bookmarkStart w:id="14153" w:name="_Toc22314103"/>
      <w:bookmarkStart w:id="14154" w:name="_Toc23267519"/>
      <w:bookmarkStart w:id="14155" w:name="_Toc23339891"/>
      <w:bookmarkStart w:id="14156" w:name="_Toc24034567"/>
      <w:bookmarkStart w:id="14157" w:name="_Toc24476554"/>
      <w:bookmarkStart w:id="14158" w:name="_Toc24478383"/>
      <w:bookmarkStart w:id="14159" w:name="_Toc24642841"/>
      <w:bookmarkStart w:id="14160" w:name="_Toc24648964"/>
      <w:bookmarkStart w:id="14161" w:name="_Toc24732066"/>
      <w:bookmarkStart w:id="14162" w:name="_Toc24920731"/>
      <w:bookmarkStart w:id="14163" w:name="_Toc24937107"/>
      <w:bookmarkStart w:id="14164" w:name="_Toc24954616"/>
      <w:bookmarkStart w:id="14165" w:name="_Toc24955671"/>
      <w:bookmarkStart w:id="14166" w:name="_Toc24956765"/>
      <w:bookmarkStart w:id="14167" w:name="_Toc24958061"/>
      <w:bookmarkStart w:id="14168" w:name="_Toc24959297"/>
      <w:bookmarkStart w:id="14169" w:name="_Toc21940274"/>
      <w:bookmarkStart w:id="14170" w:name="_Toc21940570"/>
      <w:bookmarkStart w:id="14171" w:name="_Toc21946404"/>
      <w:bookmarkStart w:id="14172" w:name="_Toc21946706"/>
      <w:bookmarkStart w:id="14173" w:name="_Toc21947005"/>
      <w:bookmarkStart w:id="14174" w:name="_Toc21947299"/>
      <w:bookmarkStart w:id="14175" w:name="_Toc21959619"/>
      <w:bookmarkStart w:id="14176" w:name="_Toc21959944"/>
      <w:bookmarkStart w:id="14177" w:name="_Toc21960270"/>
      <w:bookmarkStart w:id="14178" w:name="_Toc21960595"/>
      <w:bookmarkStart w:id="14179" w:name="_Toc21960921"/>
      <w:bookmarkStart w:id="14180" w:name="_Toc21962006"/>
      <w:bookmarkStart w:id="14181" w:name="_Toc21962332"/>
      <w:bookmarkStart w:id="14182" w:name="_Toc21963987"/>
      <w:bookmarkStart w:id="14183" w:name="_Toc21964314"/>
      <w:bookmarkStart w:id="14184" w:name="_Toc21964640"/>
      <w:bookmarkStart w:id="14185" w:name="_Toc21964964"/>
      <w:bookmarkStart w:id="14186" w:name="_Toc22314104"/>
      <w:bookmarkStart w:id="14187" w:name="_Toc23267520"/>
      <w:bookmarkStart w:id="14188" w:name="_Toc23339892"/>
      <w:bookmarkStart w:id="14189" w:name="_Toc24034568"/>
      <w:bookmarkStart w:id="14190" w:name="_Toc24476555"/>
      <w:bookmarkStart w:id="14191" w:name="_Toc24478384"/>
      <w:bookmarkStart w:id="14192" w:name="_Toc24642842"/>
      <w:bookmarkStart w:id="14193" w:name="_Toc24648965"/>
      <w:bookmarkStart w:id="14194" w:name="_Toc24732067"/>
      <w:bookmarkStart w:id="14195" w:name="_Toc24920732"/>
      <w:bookmarkStart w:id="14196" w:name="_Toc24937108"/>
      <w:bookmarkStart w:id="14197" w:name="_Toc24954617"/>
      <w:bookmarkStart w:id="14198" w:name="_Toc24955672"/>
      <w:bookmarkStart w:id="14199" w:name="_Toc24956766"/>
      <w:bookmarkStart w:id="14200" w:name="_Toc24958062"/>
      <w:bookmarkStart w:id="14201" w:name="_Toc24959298"/>
      <w:bookmarkStart w:id="14202" w:name="_Toc21940275"/>
      <w:bookmarkStart w:id="14203" w:name="_Toc21940571"/>
      <w:bookmarkStart w:id="14204" w:name="_Toc21946405"/>
      <w:bookmarkStart w:id="14205" w:name="_Toc21946707"/>
      <w:bookmarkStart w:id="14206" w:name="_Toc21947006"/>
      <w:bookmarkStart w:id="14207" w:name="_Toc21947300"/>
      <w:bookmarkStart w:id="14208" w:name="_Toc21959620"/>
      <w:bookmarkStart w:id="14209" w:name="_Toc21959945"/>
      <w:bookmarkStart w:id="14210" w:name="_Toc21960271"/>
      <w:bookmarkStart w:id="14211" w:name="_Toc21960596"/>
      <w:bookmarkStart w:id="14212" w:name="_Toc21960922"/>
      <w:bookmarkStart w:id="14213" w:name="_Toc21962007"/>
      <w:bookmarkStart w:id="14214" w:name="_Toc21962333"/>
      <w:bookmarkStart w:id="14215" w:name="_Toc21963988"/>
      <w:bookmarkStart w:id="14216" w:name="_Toc21964315"/>
      <w:bookmarkStart w:id="14217" w:name="_Toc21964641"/>
      <w:bookmarkStart w:id="14218" w:name="_Toc21964965"/>
      <w:bookmarkStart w:id="14219" w:name="_Toc22314105"/>
      <w:bookmarkStart w:id="14220" w:name="_Toc23267521"/>
      <w:bookmarkStart w:id="14221" w:name="_Toc23339893"/>
      <w:bookmarkStart w:id="14222" w:name="_Toc24034569"/>
      <w:bookmarkStart w:id="14223" w:name="_Toc24476556"/>
      <w:bookmarkStart w:id="14224" w:name="_Toc24478385"/>
      <w:bookmarkStart w:id="14225" w:name="_Toc24642843"/>
      <w:bookmarkStart w:id="14226" w:name="_Toc24648966"/>
      <w:bookmarkStart w:id="14227" w:name="_Toc24732068"/>
      <w:bookmarkStart w:id="14228" w:name="_Toc24920733"/>
      <w:bookmarkStart w:id="14229" w:name="_Toc24937109"/>
      <w:bookmarkStart w:id="14230" w:name="_Toc24954618"/>
      <w:bookmarkStart w:id="14231" w:name="_Toc24955673"/>
      <w:bookmarkStart w:id="14232" w:name="_Toc24956767"/>
      <w:bookmarkStart w:id="14233" w:name="_Toc24958063"/>
      <w:bookmarkStart w:id="14234" w:name="_Toc24959299"/>
      <w:bookmarkStart w:id="14235" w:name="_Toc21940276"/>
      <w:bookmarkStart w:id="14236" w:name="_Toc21940572"/>
      <w:bookmarkStart w:id="14237" w:name="_Toc21946406"/>
      <w:bookmarkStart w:id="14238" w:name="_Toc21946708"/>
      <w:bookmarkStart w:id="14239" w:name="_Toc21947007"/>
      <w:bookmarkStart w:id="14240" w:name="_Toc21947301"/>
      <w:bookmarkStart w:id="14241" w:name="_Toc21959621"/>
      <w:bookmarkStart w:id="14242" w:name="_Toc21959946"/>
      <w:bookmarkStart w:id="14243" w:name="_Toc21960272"/>
      <w:bookmarkStart w:id="14244" w:name="_Toc21960597"/>
      <w:bookmarkStart w:id="14245" w:name="_Toc21960923"/>
      <w:bookmarkStart w:id="14246" w:name="_Toc21962008"/>
      <w:bookmarkStart w:id="14247" w:name="_Toc21962334"/>
      <w:bookmarkStart w:id="14248" w:name="_Toc21963989"/>
      <w:bookmarkStart w:id="14249" w:name="_Toc21964316"/>
      <w:bookmarkStart w:id="14250" w:name="_Toc21964642"/>
      <w:bookmarkStart w:id="14251" w:name="_Toc21964966"/>
      <w:bookmarkStart w:id="14252" w:name="_Toc22314106"/>
      <w:bookmarkStart w:id="14253" w:name="_Toc23267522"/>
      <w:bookmarkStart w:id="14254" w:name="_Toc23339894"/>
      <w:bookmarkStart w:id="14255" w:name="_Toc24034570"/>
      <w:bookmarkStart w:id="14256" w:name="_Toc24476557"/>
      <w:bookmarkStart w:id="14257" w:name="_Toc24478386"/>
      <w:bookmarkStart w:id="14258" w:name="_Toc24642844"/>
      <w:bookmarkStart w:id="14259" w:name="_Toc24648967"/>
      <w:bookmarkStart w:id="14260" w:name="_Toc24732069"/>
      <w:bookmarkStart w:id="14261" w:name="_Toc24920734"/>
      <w:bookmarkStart w:id="14262" w:name="_Toc24937110"/>
      <w:bookmarkStart w:id="14263" w:name="_Toc24954619"/>
      <w:bookmarkStart w:id="14264" w:name="_Toc24955674"/>
      <w:bookmarkStart w:id="14265" w:name="_Toc24956768"/>
      <w:bookmarkStart w:id="14266" w:name="_Toc24958064"/>
      <w:bookmarkStart w:id="14267" w:name="_Toc24959300"/>
      <w:bookmarkStart w:id="14268" w:name="_Toc21940277"/>
      <w:bookmarkStart w:id="14269" w:name="_Toc21940573"/>
      <w:bookmarkStart w:id="14270" w:name="_Toc21946407"/>
      <w:bookmarkStart w:id="14271" w:name="_Toc21946709"/>
      <w:bookmarkStart w:id="14272" w:name="_Toc21947008"/>
      <w:bookmarkStart w:id="14273" w:name="_Toc21947302"/>
      <w:bookmarkStart w:id="14274" w:name="_Toc21959622"/>
      <w:bookmarkStart w:id="14275" w:name="_Toc21959947"/>
      <w:bookmarkStart w:id="14276" w:name="_Toc21960273"/>
      <w:bookmarkStart w:id="14277" w:name="_Toc21960598"/>
      <w:bookmarkStart w:id="14278" w:name="_Toc21960924"/>
      <w:bookmarkStart w:id="14279" w:name="_Toc21962009"/>
      <w:bookmarkStart w:id="14280" w:name="_Toc21962335"/>
      <w:bookmarkStart w:id="14281" w:name="_Toc21963990"/>
      <w:bookmarkStart w:id="14282" w:name="_Toc21964317"/>
      <w:bookmarkStart w:id="14283" w:name="_Toc21964643"/>
      <w:bookmarkStart w:id="14284" w:name="_Toc21964967"/>
      <w:bookmarkStart w:id="14285" w:name="_Toc22314107"/>
      <w:bookmarkStart w:id="14286" w:name="_Toc23267523"/>
      <w:bookmarkStart w:id="14287" w:name="_Toc23339895"/>
      <w:bookmarkStart w:id="14288" w:name="_Toc24034571"/>
      <w:bookmarkStart w:id="14289" w:name="_Toc24476558"/>
      <w:bookmarkStart w:id="14290" w:name="_Toc24478387"/>
      <w:bookmarkStart w:id="14291" w:name="_Toc24642845"/>
      <w:bookmarkStart w:id="14292" w:name="_Toc24648968"/>
      <w:bookmarkStart w:id="14293" w:name="_Toc24732070"/>
      <w:bookmarkStart w:id="14294" w:name="_Toc24920735"/>
      <w:bookmarkStart w:id="14295" w:name="_Toc24937111"/>
      <w:bookmarkStart w:id="14296" w:name="_Toc24954620"/>
      <w:bookmarkStart w:id="14297" w:name="_Toc24955675"/>
      <w:bookmarkStart w:id="14298" w:name="_Toc24956769"/>
      <w:bookmarkStart w:id="14299" w:name="_Toc24958065"/>
      <w:bookmarkStart w:id="14300" w:name="_Toc24959301"/>
      <w:bookmarkStart w:id="14301" w:name="_Toc21940278"/>
      <w:bookmarkStart w:id="14302" w:name="_Toc21940574"/>
      <w:bookmarkStart w:id="14303" w:name="_Toc21946408"/>
      <w:bookmarkStart w:id="14304" w:name="_Toc21946710"/>
      <w:bookmarkStart w:id="14305" w:name="_Toc21947009"/>
      <w:bookmarkStart w:id="14306" w:name="_Toc21947303"/>
      <w:bookmarkStart w:id="14307" w:name="_Toc21959623"/>
      <w:bookmarkStart w:id="14308" w:name="_Toc21959948"/>
      <w:bookmarkStart w:id="14309" w:name="_Toc21960274"/>
      <w:bookmarkStart w:id="14310" w:name="_Toc21960599"/>
      <w:bookmarkStart w:id="14311" w:name="_Toc21960925"/>
      <w:bookmarkStart w:id="14312" w:name="_Toc21962010"/>
      <w:bookmarkStart w:id="14313" w:name="_Toc21962336"/>
      <w:bookmarkStart w:id="14314" w:name="_Toc21963991"/>
      <w:bookmarkStart w:id="14315" w:name="_Toc21964318"/>
      <w:bookmarkStart w:id="14316" w:name="_Toc21964644"/>
      <w:bookmarkStart w:id="14317" w:name="_Toc21964968"/>
      <w:bookmarkStart w:id="14318" w:name="_Toc22314108"/>
      <w:bookmarkStart w:id="14319" w:name="_Toc23267524"/>
      <w:bookmarkStart w:id="14320" w:name="_Toc23339896"/>
      <w:bookmarkStart w:id="14321" w:name="_Toc24034572"/>
      <w:bookmarkStart w:id="14322" w:name="_Toc24476559"/>
      <w:bookmarkStart w:id="14323" w:name="_Toc24478388"/>
      <w:bookmarkStart w:id="14324" w:name="_Toc24642846"/>
      <w:bookmarkStart w:id="14325" w:name="_Toc24648969"/>
      <w:bookmarkStart w:id="14326" w:name="_Toc24732071"/>
      <w:bookmarkStart w:id="14327" w:name="_Toc24920736"/>
      <w:bookmarkStart w:id="14328" w:name="_Toc24937112"/>
      <w:bookmarkStart w:id="14329" w:name="_Toc24954621"/>
      <w:bookmarkStart w:id="14330" w:name="_Toc24955676"/>
      <w:bookmarkStart w:id="14331" w:name="_Toc24956770"/>
      <w:bookmarkStart w:id="14332" w:name="_Toc24958066"/>
      <w:bookmarkStart w:id="14333" w:name="_Toc24959302"/>
      <w:bookmarkStart w:id="14334" w:name="_Toc21940279"/>
      <w:bookmarkStart w:id="14335" w:name="_Toc21940575"/>
      <w:bookmarkStart w:id="14336" w:name="_Toc21946409"/>
      <w:bookmarkStart w:id="14337" w:name="_Toc21946711"/>
      <w:bookmarkStart w:id="14338" w:name="_Toc21947010"/>
      <w:bookmarkStart w:id="14339" w:name="_Toc21947304"/>
      <w:bookmarkStart w:id="14340" w:name="_Toc21959624"/>
      <w:bookmarkStart w:id="14341" w:name="_Toc21959949"/>
      <w:bookmarkStart w:id="14342" w:name="_Toc21960275"/>
      <w:bookmarkStart w:id="14343" w:name="_Toc21960600"/>
      <w:bookmarkStart w:id="14344" w:name="_Toc21960926"/>
      <w:bookmarkStart w:id="14345" w:name="_Toc21962011"/>
      <w:bookmarkStart w:id="14346" w:name="_Toc21962337"/>
      <w:bookmarkStart w:id="14347" w:name="_Toc21963992"/>
      <w:bookmarkStart w:id="14348" w:name="_Toc21964319"/>
      <w:bookmarkStart w:id="14349" w:name="_Toc21964645"/>
      <w:bookmarkStart w:id="14350" w:name="_Toc21964969"/>
      <w:bookmarkStart w:id="14351" w:name="_Toc22314109"/>
      <w:bookmarkStart w:id="14352" w:name="_Toc23267525"/>
      <w:bookmarkStart w:id="14353" w:name="_Toc23339897"/>
      <w:bookmarkStart w:id="14354" w:name="_Toc24034573"/>
      <w:bookmarkStart w:id="14355" w:name="_Toc24476560"/>
      <w:bookmarkStart w:id="14356" w:name="_Toc24478389"/>
      <w:bookmarkStart w:id="14357" w:name="_Toc24642847"/>
      <w:bookmarkStart w:id="14358" w:name="_Toc24648970"/>
      <w:bookmarkStart w:id="14359" w:name="_Toc24732072"/>
      <w:bookmarkStart w:id="14360" w:name="_Toc24920737"/>
      <w:bookmarkStart w:id="14361" w:name="_Toc24937113"/>
      <w:bookmarkStart w:id="14362" w:name="_Toc24954622"/>
      <w:bookmarkStart w:id="14363" w:name="_Toc24955677"/>
      <w:bookmarkStart w:id="14364" w:name="_Toc24956771"/>
      <w:bookmarkStart w:id="14365" w:name="_Toc24958067"/>
      <w:bookmarkStart w:id="14366" w:name="_Toc24959303"/>
      <w:bookmarkStart w:id="14367" w:name="_Toc21940288"/>
      <w:bookmarkStart w:id="14368" w:name="_Toc21940584"/>
      <w:bookmarkStart w:id="14369" w:name="_Toc21946418"/>
      <w:bookmarkStart w:id="14370" w:name="_Toc21946720"/>
      <w:bookmarkStart w:id="14371" w:name="_Toc21947019"/>
      <w:bookmarkStart w:id="14372" w:name="_Toc21947313"/>
      <w:bookmarkStart w:id="14373" w:name="_Toc21959633"/>
      <w:bookmarkStart w:id="14374" w:name="_Toc21959958"/>
      <w:bookmarkStart w:id="14375" w:name="_Toc21960284"/>
      <w:bookmarkStart w:id="14376" w:name="_Toc21960609"/>
      <w:bookmarkStart w:id="14377" w:name="_Toc21960935"/>
      <w:bookmarkStart w:id="14378" w:name="_Toc21962020"/>
      <w:bookmarkStart w:id="14379" w:name="_Toc21962346"/>
      <w:bookmarkStart w:id="14380" w:name="_Toc21964001"/>
      <w:bookmarkStart w:id="14381" w:name="_Toc21964328"/>
      <w:bookmarkStart w:id="14382" w:name="_Toc21964654"/>
      <w:bookmarkStart w:id="14383" w:name="_Toc21964978"/>
      <w:bookmarkStart w:id="14384" w:name="_Toc22314118"/>
      <w:bookmarkStart w:id="14385" w:name="_Toc23267534"/>
      <w:bookmarkStart w:id="14386" w:name="_Toc23339906"/>
      <w:bookmarkStart w:id="14387" w:name="_Toc24034582"/>
      <w:bookmarkStart w:id="14388" w:name="_Toc24476569"/>
      <w:bookmarkStart w:id="14389" w:name="_Toc24478398"/>
      <w:bookmarkStart w:id="14390" w:name="_Toc24642856"/>
      <w:bookmarkStart w:id="14391" w:name="_Toc24648979"/>
      <w:bookmarkStart w:id="14392" w:name="_Toc24732081"/>
      <w:bookmarkStart w:id="14393" w:name="_Toc24920746"/>
      <w:bookmarkStart w:id="14394" w:name="_Toc24937122"/>
      <w:bookmarkStart w:id="14395" w:name="_Toc24954631"/>
      <w:bookmarkStart w:id="14396" w:name="_Toc24955686"/>
      <w:bookmarkStart w:id="14397" w:name="_Toc24956780"/>
      <w:bookmarkStart w:id="14398" w:name="_Toc24958076"/>
      <w:bookmarkStart w:id="14399" w:name="_Toc24959312"/>
      <w:bookmarkStart w:id="14400" w:name="_Toc21940289"/>
      <w:bookmarkStart w:id="14401" w:name="_Toc21940585"/>
      <w:bookmarkStart w:id="14402" w:name="_Toc21946419"/>
      <w:bookmarkStart w:id="14403" w:name="_Toc21946721"/>
      <w:bookmarkStart w:id="14404" w:name="_Toc21947020"/>
      <w:bookmarkStart w:id="14405" w:name="_Toc21947314"/>
      <w:bookmarkStart w:id="14406" w:name="_Toc21959634"/>
      <w:bookmarkStart w:id="14407" w:name="_Toc21959959"/>
      <w:bookmarkStart w:id="14408" w:name="_Toc21960285"/>
      <w:bookmarkStart w:id="14409" w:name="_Toc21960610"/>
      <w:bookmarkStart w:id="14410" w:name="_Toc21960936"/>
      <w:bookmarkStart w:id="14411" w:name="_Toc21962021"/>
      <w:bookmarkStart w:id="14412" w:name="_Toc21962347"/>
      <w:bookmarkStart w:id="14413" w:name="_Toc21964002"/>
      <w:bookmarkStart w:id="14414" w:name="_Toc21964329"/>
      <w:bookmarkStart w:id="14415" w:name="_Toc21964655"/>
      <w:bookmarkStart w:id="14416" w:name="_Toc21964979"/>
      <w:bookmarkStart w:id="14417" w:name="_Toc22314119"/>
      <w:bookmarkStart w:id="14418" w:name="_Toc23267535"/>
      <w:bookmarkStart w:id="14419" w:name="_Toc23339907"/>
      <w:bookmarkStart w:id="14420" w:name="_Toc24034583"/>
      <w:bookmarkStart w:id="14421" w:name="_Toc24476570"/>
      <w:bookmarkStart w:id="14422" w:name="_Toc24478399"/>
      <w:bookmarkStart w:id="14423" w:name="_Toc24642857"/>
      <w:bookmarkStart w:id="14424" w:name="_Toc24648980"/>
      <w:bookmarkStart w:id="14425" w:name="_Toc24732082"/>
      <w:bookmarkStart w:id="14426" w:name="_Toc24920747"/>
      <w:bookmarkStart w:id="14427" w:name="_Toc24937123"/>
      <w:bookmarkStart w:id="14428" w:name="_Toc24954632"/>
      <w:bookmarkStart w:id="14429" w:name="_Toc24955687"/>
      <w:bookmarkStart w:id="14430" w:name="_Toc24956781"/>
      <w:bookmarkStart w:id="14431" w:name="_Toc24958077"/>
      <w:bookmarkStart w:id="14432" w:name="_Toc24959313"/>
      <w:bookmarkStart w:id="14433" w:name="_Toc21940290"/>
      <w:bookmarkStart w:id="14434" w:name="_Toc21940586"/>
      <w:bookmarkStart w:id="14435" w:name="_Toc21946420"/>
      <w:bookmarkStart w:id="14436" w:name="_Toc21946722"/>
      <w:bookmarkStart w:id="14437" w:name="_Toc21947021"/>
      <w:bookmarkStart w:id="14438" w:name="_Toc21947315"/>
      <w:bookmarkStart w:id="14439" w:name="_Toc21959635"/>
      <w:bookmarkStart w:id="14440" w:name="_Toc21959960"/>
      <w:bookmarkStart w:id="14441" w:name="_Toc21960286"/>
      <w:bookmarkStart w:id="14442" w:name="_Toc21960611"/>
      <w:bookmarkStart w:id="14443" w:name="_Toc21960937"/>
      <w:bookmarkStart w:id="14444" w:name="_Toc21962022"/>
      <w:bookmarkStart w:id="14445" w:name="_Toc21962348"/>
      <w:bookmarkStart w:id="14446" w:name="_Toc21964003"/>
      <w:bookmarkStart w:id="14447" w:name="_Toc21964330"/>
      <w:bookmarkStart w:id="14448" w:name="_Toc21964656"/>
      <w:bookmarkStart w:id="14449" w:name="_Toc21964980"/>
      <w:bookmarkStart w:id="14450" w:name="_Toc22314120"/>
      <w:bookmarkStart w:id="14451" w:name="_Toc23267536"/>
      <w:bookmarkStart w:id="14452" w:name="_Toc23339908"/>
      <w:bookmarkStart w:id="14453" w:name="_Toc24034584"/>
      <w:bookmarkStart w:id="14454" w:name="_Toc24476571"/>
      <w:bookmarkStart w:id="14455" w:name="_Toc24478400"/>
      <w:bookmarkStart w:id="14456" w:name="_Toc24642858"/>
      <w:bookmarkStart w:id="14457" w:name="_Toc24648981"/>
      <w:bookmarkStart w:id="14458" w:name="_Toc24732083"/>
      <w:bookmarkStart w:id="14459" w:name="_Toc24920748"/>
      <w:bookmarkStart w:id="14460" w:name="_Toc24937124"/>
      <w:bookmarkStart w:id="14461" w:name="_Toc24954633"/>
      <w:bookmarkStart w:id="14462" w:name="_Toc24955688"/>
      <w:bookmarkStart w:id="14463" w:name="_Toc24956782"/>
      <w:bookmarkStart w:id="14464" w:name="_Toc24958078"/>
      <w:bookmarkStart w:id="14465" w:name="_Toc24959314"/>
      <w:bookmarkStart w:id="14466" w:name="_Toc21940291"/>
      <w:bookmarkStart w:id="14467" w:name="_Toc21940587"/>
      <w:bookmarkStart w:id="14468" w:name="_Toc21946421"/>
      <w:bookmarkStart w:id="14469" w:name="_Toc21946723"/>
      <w:bookmarkStart w:id="14470" w:name="_Toc21947022"/>
      <w:bookmarkStart w:id="14471" w:name="_Toc21947316"/>
      <w:bookmarkStart w:id="14472" w:name="_Toc21959636"/>
      <w:bookmarkStart w:id="14473" w:name="_Toc21959961"/>
      <w:bookmarkStart w:id="14474" w:name="_Toc21960287"/>
      <w:bookmarkStart w:id="14475" w:name="_Toc21960612"/>
      <w:bookmarkStart w:id="14476" w:name="_Toc21960938"/>
      <w:bookmarkStart w:id="14477" w:name="_Toc21962023"/>
      <w:bookmarkStart w:id="14478" w:name="_Toc21962349"/>
      <w:bookmarkStart w:id="14479" w:name="_Toc21964004"/>
      <w:bookmarkStart w:id="14480" w:name="_Toc21964331"/>
      <w:bookmarkStart w:id="14481" w:name="_Toc21964657"/>
      <w:bookmarkStart w:id="14482" w:name="_Toc21964981"/>
      <w:bookmarkStart w:id="14483" w:name="_Toc22314121"/>
      <w:bookmarkStart w:id="14484" w:name="_Toc23267537"/>
      <w:bookmarkStart w:id="14485" w:name="_Toc23339909"/>
      <w:bookmarkStart w:id="14486" w:name="_Toc24034585"/>
      <w:bookmarkStart w:id="14487" w:name="_Toc24476572"/>
      <w:bookmarkStart w:id="14488" w:name="_Toc24478401"/>
      <w:bookmarkStart w:id="14489" w:name="_Toc24642859"/>
      <w:bookmarkStart w:id="14490" w:name="_Toc24648982"/>
      <w:bookmarkStart w:id="14491" w:name="_Toc24732084"/>
      <w:bookmarkStart w:id="14492" w:name="_Toc24920749"/>
      <w:bookmarkStart w:id="14493" w:name="_Toc24937125"/>
      <w:bookmarkStart w:id="14494" w:name="_Toc24954634"/>
      <w:bookmarkStart w:id="14495" w:name="_Toc24955689"/>
      <w:bookmarkStart w:id="14496" w:name="_Toc24956783"/>
      <w:bookmarkStart w:id="14497" w:name="_Toc24958079"/>
      <w:bookmarkStart w:id="14498" w:name="_Toc24959315"/>
      <w:bookmarkStart w:id="14499" w:name="_Toc21940292"/>
      <w:bookmarkStart w:id="14500" w:name="_Toc21940588"/>
      <w:bookmarkStart w:id="14501" w:name="_Toc21946422"/>
      <w:bookmarkStart w:id="14502" w:name="_Toc21946724"/>
      <w:bookmarkStart w:id="14503" w:name="_Toc21947023"/>
      <w:bookmarkStart w:id="14504" w:name="_Toc21947317"/>
      <w:bookmarkStart w:id="14505" w:name="_Toc21959637"/>
      <w:bookmarkStart w:id="14506" w:name="_Toc21959962"/>
      <w:bookmarkStart w:id="14507" w:name="_Toc21960288"/>
      <w:bookmarkStart w:id="14508" w:name="_Toc21960613"/>
      <w:bookmarkStart w:id="14509" w:name="_Toc21960939"/>
      <w:bookmarkStart w:id="14510" w:name="_Toc21962024"/>
      <w:bookmarkStart w:id="14511" w:name="_Toc21962350"/>
      <w:bookmarkStart w:id="14512" w:name="_Toc21964005"/>
      <w:bookmarkStart w:id="14513" w:name="_Toc21964332"/>
      <w:bookmarkStart w:id="14514" w:name="_Toc21964658"/>
      <w:bookmarkStart w:id="14515" w:name="_Toc21964982"/>
      <w:bookmarkStart w:id="14516" w:name="_Toc22314122"/>
      <w:bookmarkStart w:id="14517" w:name="_Toc23267538"/>
      <w:bookmarkStart w:id="14518" w:name="_Toc23339910"/>
      <w:bookmarkStart w:id="14519" w:name="_Toc24034586"/>
      <w:bookmarkStart w:id="14520" w:name="_Toc24476573"/>
      <w:bookmarkStart w:id="14521" w:name="_Toc24478402"/>
      <w:bookmarkStart w:id="14522" w:name="_Toc24642860"/>
      <w:bookmarkStart w:id="14523" w:name="_Toc24648983"/>
      <w:bookmarkStart w:id="14524" w:name="_Toc24732085"/>
      <w:bookmarkStart w:id="14525" w:name="_Toc24920750"/>
      <w:bookmarkStart w:id="14526" w:name="_Toc24937126"/>
      <w:bookmarkStart w:id="14527" w:name="_Toc24954635"/>
      <w:bookmarkStart w:id="14528" w:name="_Toc24955690"/>
      <w:bookmarkStart w:id="14529" w:name="_Toc24956784"/>
      <w:bookmarkStart w:id="14530" w:name="_Toc24958080"/>
      <w:bookmarkStart w:id="14531" w:name="_Toc24959316"/>
      <w:bookmarkStart w:id="14532" w:name="_Toc21940293"/>
      <w:bookmarkStart w:id="14533" w:name="_Toc21940589"/>
      <w:bookmarkStart w:id="14534" w:name="_Toc21946423"/>
      <w:bookmarkStart w:id="14535" w:name="_Toc21946725"/>
      <w:bookmarkStart w:id="14536" w:name="_Toc21947024"/>
      <w:bookmarkStart w:id="14537" w:name="_Toc21947318"/>
      <w:bookmarkStart w:id="14538" w:name="_Toc21959638"/>
      <w:bookmarkStart w:id="14539" w:name="_Toc21959963"/>
      <w:bookmarkStart w:id="14540" w:name="_Toc21960289"/>
      <w:bookmarkStart w:id="14541" w:name="_Toc21960614"/>
      <w:bookmarkStart w:id="14542" w:name="_Toc21960940"/>
      <w:bookmarkStart w:id="14543" w:name="_Toc21962025"/>
      <w:bookmarkStart w:id="14544" w:name="_Toc21962351"/>
      <w:bookmarkStart w:id="14545" w:name="_Toc21964006"/>
      <w:bookmarkStart w:id="14546" w:name="_Toc21964333"/>
      <w:bookmarkStart w:id="14547" w:name="_Toc21964659"/>
      <w:bookmarkStart w:id="14548" w:name="_Toc21964983"/>
      <w:bookmarkStart w:id="14549" w:name="_Toc22314123"/>
      <w:bookmarkStart w:id="14550" w:name="_Toc23267539"/>
      <w:bookmarkStart w:id="14551" w:name="_Toc23339911"/>
      <w:bookmarkStart w:id="14552" w:name="_Toc24034587"/>
      <w:bookmarkStart w:id="14553" w:name="_Toc24476574"/>
      <w:bookmarkStart w:id="14554" w:name="_Toc24478403"/>
      <w:bookmarkStart w:id="14555" w:name="_Toc24642861"/>
      <w:bookmarkStart w:id="14556" w:name="_Toc24648984"/>
      <w:bookmarkStart w:id="14557" w:name="_Toc24732086"/>
      <w:bookmarkStart w:id="14558" w:name="_Toc24920751"/>
      <w:bookmarkStart w:id="14559" w:name="_Toc24937127"/>
      <w:bookmarkStart w:id="14560" w:name="_Toc24954636"/>
      <w:bookmarkStart w:id="14561" w:name="_Toc24955691"/>
      <w:bookmarkStart w:id="14562" w:name="_Toc24956785"/>
      <w:bookmarkStart w:id="14563" w:name="_Toc24958081"/>
      <w:bookmarkStart w:id="14564" w:name="_Toc24959317"/>
      <w:bookmarkStart w:id="14565" w:name="_Toc21940294"/>
      <w:bookmarkStart w:id="14566" w:name="_Toc21940590"/>
      <w:bookmarkStart w:id="14567" w:name="_Toc21946424"/>
      <w:bookmarkStart w:id="14568" w:name="_Toc21946726"/>
      <w:bookmarkStart w:id="14569" w:name="_Toc21947025"/>
      <w:bookmarkStart w:id="14570" w:name="_Toc21947319"/>
      <w:bookmarkStart w:id="14571" w:name="_Toc21959639"/>
      <w:bookmarkStart w:id="14572" w:name="_Toc21959964"/>
      <w:bookmarkStart w:id="14573" w:name="_Toc21960290"/>
      <w:bookmarkStart w:id="14574" w:name="_Toc21960615"/>
      <w:bookmarkStart w:id="14575" w:name="_Toc21960941"/>
      <w:bookmarkStart w:id="14576" w:name="_Toc21962026"/>
      <w:bookmarkStart w:id="14577" w:name="_Toc21962352"/>
      <w:bookmarkStart w:id="14578" w:name="_Toc21964007"/>
      <w:bookmarkStart w:id="14579" w:name="_Toc21964334"/>
      <w:bookmarkStart w:id="14580" w:name="_Toc21964660"/>
      <w:bookmarkStart w:id="14581" w:name="_Toc21964984"/>
      <w:bookmarkStart w:id="14582" w:name="_Toc22314124"/>
      <w:bookmarkStart w:id="14583" w:name="_Toc23267540"/>
      <w:bookmarkStart w:id="14584" w:name="_Toc23339912"/>
      <w:bookmarkStart w:id="14585" w:name="_Toc24034588"/>
      <w:bookmarkStart w:id="14586" w:name="_Toc24476575"/>
      <w:bookmarkStart w:id="14587" w:name="_Toc24478404"/>
      <w:bookmarkStart w:id="14588" w:name="_Toc24642862"/>
      <w:bookmarkStart w:id="14589" w:name="_Toc24648985"/>
      <w:bookmarkStart w:id="14590" w:name="_Toc24732087"/>
      <w:bookmarkStart w:id="14591" w:name="_Toc24920752"/>
      <w:bookmarkStart w:id="14592" w:name="_Toc24937128"/>
      <w:bookmarkStart w:id="14593" w:name="_Toc24954637"/>
      <w:bookmarkStart w:id="14594" w:name="_Toc24955692"/>
      <w:bookmarkStart w:id="14595" w:name="_Toc24956786"/>
      <w:bookmarkStart w:id="14596" w:name="_Toc24958082"/>
      <w:bookmarkStart w:id="14597" w:name="_Toc24959318"/>
      <w:bookmarkStart w:id="14598" w:name="_Toc21940295"/>
      <w:bookmarkStart w:id="14599" w:name="_Toc21940591"/>
      <w:bookmarkStart w:id="14600" w:name="_Toc21946425"/>
      <w:bookmarkStart w:id="14601" w:name="_Toc21946727"/>
      <w:bookmarkStart w:id="14602" w:name="_Toc21947026"/>
      <w:bookmarkStart w:id="14603" w:name="_Toc21947320"/>
      <w:bookmarkStart w:id="14604" w:name="_Toc21959640"/>
      <w:bookmarkStart w:id="14605" w:name="_Toc21959965"/>
      <w:bookmarkStart w:id="14606" w:name="_Toc21960291"/>
      <w:bookmarkStart w:id="14607" w:name="_Toc21960616"/>
      <w:bookmarkStart w:id="14608" w:name="_Toc21960942"/>
      <w:bookmarkStart w:id="14609" w:name="_Toc21962027"/>
      <w:bookmarkStart w:id="14610" w:name="_Toc21962353"/>
      <w:bookmarkStart w:id="14611" w:name="_Toc21964008"/>
      <w:bookmarkStart w:id="14612" w:name="_Toc21964335"/>
      <w:bookmarkStart w:id="14613" w:name="_Toc21964661"/>
      <w:bookmarkStart w:id="14614" w:name="_Toc21964985"/>
      <w:bookmarkStart w:id="14615" w:name="_Toc22314125"/>
      <w:bookmarkStart w:id="14616" w:name="_Toc23267541"/>
      <w:bookmarkStart w:id="14617" w:name="_Toc23339913"/>
      <w:bookmarkStart w:id="14618" w:name="_Toc24034589"/>
      <w:bookmarkStart w:id="14619" w:name="_Toc24476576"/>
      <w:bookmarkStart w:id="14620" w:name="_Toc24478405"/>
      <w:bookmarkStart w:id="14621" w:name="_Toc24642863"/>
      <w:bookmarkStart w:id="14622" w:name="_Toc24648986"/>
      <w:bookmarkStart w:id="14623" w:name="_Toc24732088"/>
      <w:bookmarkStart w:id="14624" w:name="_Toc24920753"/>
      <w:bookmarkStart w:id="14625" w:name="_Toc24937129"/>
      <w:bookmarkStart w:id="14626" w:name="_Toc24954638"/>
      <w:bookmarkStart w:id="14627" w:name="_Toc24955693"/>
      <w:bookmarkStart w:id="14628" w:name="_Toc24956787"/>
      <w:bookmarkStart w:id="14629" w:name="_Toc24958083"/>
      <w:bookmarkStart w:id="14630" w:name="_Toc24959319"/>
      <w:bookmarkStart w:id="14631" w:name="_Toc21940296"/>
      <w:bookmarkStart w:id="14632" w:name="_Toc21940592"/>
      <w:bookmarkStart w:id="14633" w:name="_Toc21946426"/>
      <w:bookmarkStart w:id="14634" w:name="_Toc21946728"/>
      <w:bookmarkStart w:id="14635" w:name="_Toc21947027"/>
      <w:bookmarkStart w:id="14636" w:name="_Toc21947321"/>
      <w:bookmarkStart w:id="14637" w:name="_Toc21959641"/>
      <w:bookmarkStart w:id="14638" w:name="_Toc21959966"/>
      <w:bookmarkStart w:id="14639" w:name="_Toc21960292"/>
      <w:bookmarkStart w:id="14640" w:name="_Toc21960617"/>
      <w:bookmarkStart w:id="14641" w:name="_Toc21960943"/>
      <w:bookmarkStart w:id="14642" w:name="_Toc21962028"/>
      <w:bookmarkStart w:id="14643" w:name="_Toc21962354"/>
      <w:bookmarkStart w:id="14644" w:name="_Toc21964009"/>
      <w:bookmarkStart w:id="14645" w:name="_Toc21964336"/>
      <w:bookmarkStart w:id="14646" w:name="_Toc21964662"/>
      <w:bookmarkStart w:id="14647" w:name="_Toc21964986"/>
      <w:bookmarkStart w:id="14648" w:name="_Toc22314126"/>
      <w:bookmarkStart w:id="14649" w:name="_Toc23267542"/>
      <w:bookmarkStart w:id="14650" w:name="_Toc23339914"/>
      <w:bookmarkStart w:id="14651" w:name="_Toc24034590"/>
      <w:bookmarkStart w:id="14652" w:name="_Toc24476577"/>
      <w:bookmarkStart w:id="14653" w:name="_Toc24478406"/>
      <w:bookmarkStart w:id="14654" w:name="_Toc24642864"/>
      <w:bookmarkStart w:id="14655" w:name="_Toc24648987"/>
      <w:bookmarkStart w:id="14656" w:name="_Toc24732089"/>
      <w:bookmarkStart w:id="14657" w:name="_Toc24920754"/>
      <w:bookmarkStart w:id="14658" w:name="_Toc24937130"/>
      <w:bookmarkStart w:id="14659" w:name="_Toc24954639"/>
      <w:bookmarkStart w:id="14660" w:name="_Toc24955694"/>
      <w:bookmarkStart w:id="14661" w:name="_Toc24956788"/>
      <w:bookmarkStart w:id="14662" w:name="_Toc24958084"/>
      <w:bookmarkStart w:id="14663" w:name="_Toc24959320"/>
      <w:bookmarkStart w:id="14664" w:name="_Toc21940307"/>
      <w:bookmarkStart w:id="14665" w:name="_Toc21940603"/>
      <w:bookmarkStart w:id="14666" w:name="_Toc21946437"/>
      <w:bookmarkStart w:id="14667" w:name="_Toc21946739"/>
      <w:bookmarkStart w:id="14668" w:name="_Toc21947038"/>
      <w:bookmarkStart w:id="14669" w:name="_Toc21947332"/>
      <w:bookmarkStart w:id="14670" w:name="_Toc21959652"/>
      <w:bookmarkStart w:id="14671" w:name="_Toc21959977"/>
      <w:bookmarkStart w:id="14672" w:name="_Toc21960303"/>
      <w:bookmarkStart w:id="14673" w:name="_Toc21960628"/>
      <w:bookmarkStart w:id="14674" w:name="_Toc21960954"/>
      <w:bookmarkStart w:id="14675" w:name="_Toc21962039"/>
      <w:bookmarkStart w:id="14676" w:name="_Toc21962365"/>
      <w:bookmarkStart w:id="14677" w:name="_Toc21964020"/>
      <w:bookmarkStart w:id="14678" w:name="_Toc21964347"/>
      <w:bookmarkStart w:id="14679" w:name="_Toc21964673"/>
      <w:bookmarkStart w:id="14680" w:name="_Toc21964997"/>
      <w:bookmarkStart w:id="14681" w:name="_Toc22314137"/>
      <w:bookmarkStart w:id="14682" w:name="_Toc23267553"/>
      <w:bookmarkStart w:id="14683" w:name="_Toc23339925"/>
      <w:bookmarkStart w:id="14684" w:name="_Toc24034601"/>
      <w:bookmarkStart w:id="14685" w:name="_Toc24476588"/>
      <w:bookmarkStart w:id="14686" w:name="_Toc24478417"/>
      <w:bookmarkStart w:id="14687" w:name="_Toc24642875"/>
      <w:bookmarkStart w:id="14688" w:name="_Toc24648998"/>
      <w:bookmarkStart w:id="14689" w:name="_Toc24732100"/>
      <w:bookmarkStart w:id="14690" w:name="_Toc24920765"/>
      <w:bookmarkStart w:id="14691" w:name="_Toc24937141"/>
      <w:bookmarkStart w:id="14692" w:name="_Toc24954650"/>
      <w:bookmarkStart w:id="14693" w:name="_Toc24955705"/>
      <w:bookmarkStart w:id="14694" w:name="_Toc24956799"/>
      <w:bookmarkStart w:id="14695" w:name="_Toc24958095"/>
      <w:bookmarkStart w:id="14696" w:name="_Toc24959331"/>
      <w:bookmarkStart w:id="14697" w:name="_Toc21940308"/>
      <w:bookmarkStart w:id="14698" w:name="_Toc21940604"/>
      <w:bookmarkStart w:id="14699" w:name="_Toc21946438"/>
      <w:bookmarkStart w:id="14700" w:name="_Toc21946740"/>
      <w:bookmarkStart w:id="14701" w:name="_Toc21947039"/>
      <w:bookmarkStart w:id="14702" w:name="_Toc21947333"/>
      <w:bookmarkStart w:id="14703" w:name="_Toc21959653"/>
      <w:bookmarkStart w:id="14704" w:name="_Toc21959978"/>
      <w:bookmarkStart w:id="14705" w:name="_Toc21960304"/>
      <w:bookmarkStart w:id="14706" w:name="_Toc21960629"/>
      <w:bookmarkStart w:id="14707" w:name="_Toc21960955"/>
      <w:bookmarkStart w:id="14708" w:name="_Toc21962040"/>
      <w:bookmarkStart w:id="14709" w:name="_Toc21962366"/>
      <w:bookmarkStart w:id="14710" w:name="_Toc21964021"/>
      <w:bookmarkStart w:id="14711" w:name="_Toc21964348"/>
      <w:bookmarkStart w:id="14712" w:name="_Toc21964674"/>
      <w:bookmarkStart w:id="14713" w:name="_Toc21964998"/>
      <w:bookmarkStart w:id="14714" w:name="_Toc22314138"/>
      <w:bookmarkStart w:id="14715" w:name="_Toc23267554"/>
      <w:bookmarkStart w:id="14716" w:name="_Toc23339926"/>
      <w:bookmarkStart w:id="14717" w:name="_Toc24034602"/>
      <w:bookmarkStart w:id="14718" w:name="_Toc24476589"/>
      <w:bookmarkStart w:id="14719" w:name="_Toc24478418"/>
      <w:bookmarkStart w:id="14720" w:name="_Toc24642876"/>
      <w:bookmarkStart w:id="14721" w:name="_Toc24648999"/>
      <w:bookmarkStart w:id="14722" w:name="_Toc24732101"/>
      <w:bookmarkStart w:id="14723" w:name="_Toc24920766"/>
      <w:bookmarkStart w:id="14724" w:name="_Toc24937142"/>
      <w:bookmarkStart w:id="14725" w:name="_Toc24954651"/>
      <w:bookmarkStart w:id="14726" w:name="_Toc24955706"/>
      <w:bookmarkStart w:id="14727" w:name="_Toc24956800"/>
      <w:bookmarkStart w:id="14728" w:name="_Toc24958096"/>
      <w:bookmarkStart w:id="14729" w:name="_Toc24959332"/>
      <w:bookmarkStart w:id="14730" w:name="_Toc21940309"/>
      <w:bookmarkStart w:id="14731" w:name="_Toc21940605"/>
      <w:bookmarkStart w:id="14732" w:name="_Toc21946439"/>
      <w:bookmarkStart w:id="14733" w:name="_Toc21946741"/>
      <w:bookmarkStart w:id="14734" w:name="_Toc21947040"/>
      <w:bookmarkStart w:id="14735" w:name="_Toc21947334"/>
      <w:bookmarkStart w:id="14736" w:name="_Toc21959654"/>
      <w:bookmarkStart w:id="14737" w:name="_Toc21959979"/>
      <w:bookmarkStart w:id="14738" w:name="_Toc21960305"/>
      <w:bookmarkStart w:id="14739" w:name="_Toc21960630"/>
      <w:bookmarkStart w:id="14740" w:name="_Toc21960956"/>
      <w:bookmarkStart w:id="14741" w:name="_Toc21962041"/>
      <w:bookmarkStart w:id="14742" w:name="_Toc21962367"/>
      <w:bookmarkStart w:id="14743" w:name="_Toc21964022"/>
      <w:bookmarkStart w:id="14744" w:name="_Toc21964349"/>
      <w:bookmarkStart w:id="14745" w:name="_Toc21964675"/>
      <w:bookmarkStart w:id="14746" w:name="_Toc21964999"/>
      <w:bookmarkStart w:id="14747" w:name="_Toc22314139"/>
      <w:bookmarkStart w:id="14748" w:name="_Toc23267555"/>
      <w:bookmarkStart w:id="14749" w:name="_Toc23339927"/>
      <w:bookmarkStart w:id="14750" w:name="_Toc24034603"/>
      <w:bookmarkStart w:id="14751" w:name="_Toc24476590"/>
      <w:bookmarkStart w:id="14752" w:name="_Toc24478419"/>
      <w:bookmarkStart w:id="14753" w:name="_Toc24642877"/>
      <w:bookmarkStart w:id="14754" w:name="_Toc24649000"/>
      <w:bookmarkStart w:id="14755" w:name="_Toc24732102"/>
      <w:bookmarkStart w:id="14756" w:name="_Toc24920767"/>
      <w:bookmarkStart w:id="14757" w:name="_Toc24937143"/>
      <w:bookmarkStart w:id="14758" w:name="_Toc24954652"/>
      <w:bookmarkStart w:id="14759" w:name="_Toc24955707"/>
      <w:bookmarkStart w:id="14760" w:name="_Toc24956801"/>
      <w:bookmarkStart w:id="14761" w:name="_Toc24958097"/>
      <w:bookmarkStart w:id="14762" w:name="_Toc24959333"/>
      <w:bookmarkStart w:id="14763" w:name="_Toc21940310"/>
      <w:bookmarkStart w:id="14764" w:name="_Toc21940606"/>
      <w:bookmarkStart w:id="14765" w:name="_Toc21946440"/>
      <w:bookmarkStart w:id="14766" w:name="_Toc21946742"/>
      <w:bookmarkStart w:id="14767" w:name="_Toc21947041"/>
      <w:bookmarkStart w:id="14768" w:name="_Toc21947335"/>
      <w:bookmarkStart w:id="14769" w:name="_Toc21959655"/>
      <w:bookmarkStart w:id="14770" w:name="_Toc21959980"/>
      <w:bookmarkStart w:id="14771" w:name="_Toc21960306"/>
      <w:bookmarkStart w:id="14772" w:name="_Toc21960631"/>
      <w:bookmarkStart w:id="14773" w:name="_Toc21960957"/>
      <w:bookmarkStart w:id="14774" w:name="_Toc21962042"/>
      <w:bookmarkStart w:id="14775" w:name="_Toc21962368"/>
      <w:bookmarkStart w:id="14776" w:name="_Toc21964023"/>
      <w:bookmarkStart w:id="14777" w:name="_Toc21964350"/>
      <w:bookmarkStart w:id="14778" w:name="_Toc21964676"/>
      <w:bookmarkStart w:id="14779" w:name="_Toc21965000"/>
      <w:bookmarkStart w:id="14780" w:name="_Toc22314140"/>
      <w:bookmarkStart w:id="14781" w:name="_Toc23267556"/>
      <w:bookmarkStart w:id="14782" w:name="_Toc23339928"/>
      <w:bookmarkStart w:id="14783" w:name="_Toc24034604"/>
      <w:bookmarkStart w:id="14784" w:name="_Toc24476591"/>
      <w:bookmarkStart w:id="14785" w:name="_Toc24478420"/>
      <w:bookmarkStart w:id="14786" w:name="_Toc24642878"/>
      <w:bookmarkStart w:id="14787" w:name="_Toc24649001"/>
      <w:bookmarkStart w:id="14788" w:name="_Toc24732103"/>
      <w:bookmarkStart w:id="14789" w:name="_Toc24920768"/>
      <w:bookmarkStart w:id="14790" w:name="_Toc24937144"/>
      <w:bookmarkStart w:id="14791" w:name="_Toc24954653"/>
      <w:bookmarkStart w:id="14792" w:name="_Toc24955708"/>
      <w:bookmarkStart w:id="14793" w:name="_Toc24956802"/>
      <w:bookmarkStart w:id="14794" w:name="_Toc24958098"/>
      <w:bookmarkStart w:id="14795" w:name="_Toc24959334"/>
      <w:bookmarkStart w:id="14796" w:name="_Toc21940360"/>
      <w:bookmarkStart w:id="14797" w:name="_Toc21940656"/>
      <w:bookmarkStart w:id="14798" w:name="_Toc21946490"/>
      <w:bookmarkStart w:id="14799" w:name="_Toc21946792"/>
      <w:bookmarkStart w:id="14800" w:name="_Toc21947091"/>
      <w:bookmarkStart w:id="14801" w:name="_Toc21947385"/>
      <w:bookmarkStart w:id="14802" w:name="_Toc21959705"/>
      <w:bookmarkStart w:id="14803" w:name="_Toc21960030"/>
      <w:bookmarkStart w:id="14804" w:name="_Toc21960356"/>
      <w:bookmarkStart w:id="14805" w:name="_Toc21960681"/>
      <w:bookmarkStart w:id="14806" w:name="_Toc21961007"/>
      <w:bookmarkStart w:id="14807" w:name="_Toc21962092"/>
      <w:bookmarkStart w:id="14808" w:name="_Toc21962418"/>
      <w:bookmarkStart w:id="14809" w:name="_Toc21964073"/>
      <w:bookmarkStart w:id="14810" w:name="_Toc21964400"/>
      <w:bookmarkStart w:id="14811" w:name="_Toc21964726"/>
      <w:bookmarkStart w:id="14812" w:name="_Toc21965050"/>
      <w:bookmarkStart w:id="14813" w:name="_Toc22314190"/>
      <w:bookmarkStart w:id="14814" w:name="_Toc23267606"/>
      <w:bookmarkStart w:id="14815" w:name="_Toc23339978"/>
      <w:bookmarkStart w:id="14816" w:name="_Toc24034654"/>
      <w:bookmarkStart w:id="14817" w:name="_Toc24476641"/>
      <w:bookmarkStart w:id="14818" w:name="_Toc24478470"/>
      <w:bookmarkStart w:id="14819" w:name="_Toc24642928"/>
      <w:bookmarkStart w:id="14820" w:name="_Toc24649051"/>
      <w:bookmarkStart w:id="14821" w:name="_Toc24732153"/>
      <w:bookmarkStart w:id="14822" w:name="_Toc24920818"/>
      <w:bookmarkStart w:id="14823" w:name="_Toc24937194"/>
      <w:bookmarkStart w:id="14824" w:name="_Toc24954703"/>
      <w:bookmarkStart w:id="14825" w:name="_Toc24955758"/>
      <w:bookmarkStart w:id="14826" w:name="_Toc24956852"/>
      <w:bookmarkStart w:id="14827" w:name="_Toc24958148"/>
      <w:bookmarkStart w:id="14828" w:name="_Toc24959384"/>
      <w:bookmarkStart w:id="14829" w:name="_Toc21940361"/>
      <w:bookmarkStart w:id="14830" w:name="_Toc21940657"/>
      <w:bookmarkStart w:id="14831" w:name="_Toc21946491"/>
      <w:bookmarkStart w:id="14832" w:name="_Toc21946793"/>
      <w:bookmarkStart w:id="14833" w:name="_Toc21947092"/>
      <w:bookmarkStart w:id="14834" w:name="_Toc21947386"/>
      <w:bookmarkStart w:id="14835" w:name="_Toc21959706"/>
      <w:bookmarkStart w:id="14836" w:name="_Toc21960031"/>
      <w:bookmarkStart w:id="14837" w:name="_Toc21960357"/>
      <w:bookmarkStart w:id="14838" w:name="_Toc21960682"/>
      <w:bookmarkStart w:id="14839" w:name="_Toc21961008"/>
      <w:bookmarkStart w:id="14840" w:name="_Toc21962093"/>
      <w:bookmarkStart w:id="14841" w:name="_Toc21962419"/>
      <w:bookmarkStart w:id="14842" w:name="_Toc21964074"/>
      <w:bookmarkStart w:id="14843" w:name="_Toc21964401"/>
      <w:bookmarkStart w:id="14844" w:name="_Toc21964727"/>
      <w:bookmarkStart w:id="14845" w:name="_Toc21965051"/>
      <w:bookmarkStart w:id="14846" w:name="_Toc22314191"/>
      <w:bookmarkStart w:id="14847" w:name="_Toc23267607"/>
      <w:bookmarkStart w:id="14848" w:name="_Toc23339979"/>
      <w:bookmarkStart w:id="14849" w:name="_Toc24034655"/>
      <w:bookmarkStart w:id="14850" w:name="_Toc24476642"/>
      <w:bookmarkStart w:id="14851" w:name="_Toc24478471"/>
      <w:bookmarkStart w:id="14852" w:name="_Toc24642929"/>
      <w:bookmarkStart w:id="14853" w:name="_Toc24649052"/>
      <w:bookmarkStart w:id="14854" w:name="_Toc24732154"/>
      <w:bookmarkStart w:id="14855" w:name="_Toc24920819"/>
      <w:bookmarkStart w:id="14856" w:name="_Toc24937195"/>
      <w:bookmarkStart w:id="14857" w:name="_Toc24954704"/>
      <w:bookmarkStart w:id="14858" w:name="_Toc24955759"/>
      <w:bookmarkStart w:id="14859" w:name="_Toc24956853"/>
      <w:bookmarkStart w:id="14860" w:name="_Toc24958149"/>
      <w:bookmarkStart w:id="14861" w:name="_Toc24959385"/>
      <w:bookmarkStart w:id="14862" w:name="_Toc21940362"/>
      <w:bookmarkStart w:id="14863" w:name="_Toc21940658"/>
      <w:bookmarkStart w:id="14864" w:name="_Toc21946492"/>
      <w:bookmarkStart w:id="14865" w:name="_Toc21946794"/>
      <w:bookmarkStart w:id="14866" w:name="_Toc21947093"/>
      <w:bookmarkStart w:id="14867" w:name="_Toc21947387"/>
      <w:bookmarkStart w:id="14868" w:name="_Toc21959707"/>
      <w:bookmarkStart w:id="14869" w:name="_Toc21960032"/>
      <w:bookmarkStart w:id="14870" w:name="_Toc21960358"/>
      <w:bookmarkStart w:id="14871" w:name="_Toc21960683"/>
      <w:bookmarkStart w:id="14872" w:name="_Toc21961009"/>
      <w:bookmarkStart w:id="14873" w:name="_Toc21962094"/>
      <w:bookmarkStart w:id="14874" w:name="_Toc21962420"/>
      <w:bookmarkStart w:id="14875" w:name="_Toc21964075"/>
      <w:bookmarkStart w:id="14876" w:name="_Toc21964402"/>
      <w:bookmarkStart w:id="14877" w:name="_Toc21964728"/>
      <w:bookmarkStart w:id="14878" w:name="_Toc21965052"/>
      <w:bookmarkStart w:id="14879" w:name="_Toc22314192"/>
      <w:bookmarkStart w:id="14880" w:name="_Toc23267608"/>
      <w:bookmarkStart w:id="14881" w:name="_Toc23339980"/>
      <w:bookmarkStart w:id="14882" w:name="_Toc24034656"/>
      <w:bookmarkStart w:id="14883" w:name="_Toc24476643"/>
      <w:bookmarkStart w:id="14884" w:name="_Toc24478472"/>
      <w:bookmarkStart w:id="14885" w:name="_Toc24642930"/>
      <w:bookmarkStart w:id="14886" w:name="_Toc24649053"/>
      <w:bookmarkStart w:id="14887" w:name="_Toc24732155"/>
      <w:bookmarkStart w:id="14888" w:name="_Toc24920820"/>
      <w:bookmarkStart w:id="14889" w:name="_Toc24937196"/>
      <w:bookmarkStart w:id="14890" w:name="_Toc24954705"/>
      <w:bookmarkStart w:id="14891" w:name="_Toc24955760"/>
      <w:bookmarkStart w:id="14892" w:name="_Toc24956854"/>
      <w:bookmarkStart w:id="14893" w:name="_Toc24958150"/>
      <w:bookmarkStart w:id="14894" w:name="_Toc24959386"/>
      <w:bookmarkStart w:id="14895" w:name="_Toc21940363"/>
      <w:bookmarkStart w:id="14896" w:name="_Toc21940659"/>
      <w:bookmarkStart w:id="14897" w:name="_Toc21946493"/>
      <w:bookmarkStart w:id="14898" w:name="_Toc21946795"/>
      <w:bookmarkStart w:id="14899" w:name="_Toc21947094"/>
      <w:bookmarkStart w:id="14900" w:name="_Toc21947388"/>
      <w:bookmarkStart w:id="14901" w:name="_Toc21959708"/>
      <w:bookmarkStart w:id="14902" w:name="_Toc21960033"/>
      <w:bookmarkStart w:id="14903" w:name="_Toc21960359"/>
      <w:bookmarkStart w:id="14904" w:name="_Toc21960684"/>
      <w:bookmarkStart w:id="14905" w:name="_Toc21961010"/>
      <w:bookmarkStart w:id="14906" w:name="_Toc21962095"/>
      <w:bookmarkStart w:id="14907" w:name="_Toc21962421"/>
      <w:bookmarkStart w:id="14908" w:name="_Toc21964076"/>
      <w:bookmarkStart w:id="14909" w:name="_Toc21964403"/>
      <w:bookmarkStart w:id="14910" w:name="_Toc21964729"/>
      <w:bookmarkStart w:id="14911" w:name="_Toc21965053"/>
      <w:bookmarkStart w:id="14912" w:name="_Toc22314193"/>
      <w:bookmarkStart w:id="14913" w:name="_Toc23267609"/>
      <w:bookmarkStart w:id="14914" w:name="_Toc23339981"/>
      <w:bookmarkStart w:id="14915" w:name="_Toc24034657"/>
      <w:bookmarkStart w:id="14916" w:name="_Toc24476644"/>
      <w:bookmarkStart w:id="14917" w:name="_Toc24478473"/>
      <w:bookmarkStart w:id="14918" w:name="_Toc24642931"/>
      <w:bookmarkStart w:id="14919" w:name="_Toc24649054"/>
      <w:bookmarkStart w:id="14920" w:name="_Toc24732156"/>
      <w:bookmarkStart w:id="14921" w:name="_Toc24920821"/>
      <w:bookmarkStart w:id="14922" w:name="_Toc24937197"/>
      <w:bookmarkStart w:id="14923" w:name="_Toc24954706"/>
      <w:bookmarkStart w:id="14924" w:name="_Toc24955761"/>
      <w:bookmarkStart w:id="14925" w:name="_Toc24956855"/>
      <w:bookmarkStart w:id="14926" w:name="_Toc24958151"/>
      <w:bookmarkStart w:id="14927" w:name="_Toc24959387"/>
      <w:bookmarkStart w:id="14928" w:name="_Toc21940364"/>
      <w:bookmarkStart w:id="14929" w:name="_Toc21940660"/>
      <w:bookmarkStart w:id="14930" w:name="_Toc21946494"/>
      <w:bookmarkStart w:id="14931" w:name="_Toc21946796"/>
      <w:bookmarkStart w:id="14932" w:name="_Toc21947095"/>
      <w:bookmarkStart w:id="14933" w:name="_Toc21947389"/>
      <w:bookmarkStart w:id="14934" w:name="_Toc21959709"/>
      <w:bookmarkStart w:id="14935" w:name="_Toc21960034"/>
      <w:bookmarkStart w:id="14936" w:name="_Toc21960360"/>
      <w:bookmarkStart w:id="14937" w:name="_Toc21960685"/>
      <w:bookmarkStart w:id="14938" w:name="_Toc21961011"/>
      <w:bookmarkStart w:id="14939" w:name="_Toc21962096"/>
      <w:bookmarkStart w:id="14940" w:name="_Toc21962422"/>
      <w:bookmarkStart w:id="14941" w:name="_Toc21964077"/>
      <w:bookmarkStart w:id="14942" w:name="_Toc21964404"/>
      <w:bookmarkStart w:id="14943" w:name="_Toc21964730"/>
      <w:bookmarkStart w:id="14944" w:name="_Toc21965054"/>
      <w:bookmarkStart w:id="14945" w:name="_Toc22314194"/>
      <w:bookmarkStart w:id="14946" w:name="_Toc23267610"/>
      <w:bookmarkStart w:id="14947" w:name="_Toc23339982"/>
      <w:bookmarkStart w:id="14948" w:name="_Toc24034658"/>
      <w:bookmarkStart w:id="14949" w:name="_Toc24476645"/>
      <w:bookmarkStart w:id="14950" w:name="_Toc24478474"/>
      <w:bookmarkStart w:id="14951" w:name="_Toc24642932"/>
      <w:bookmarkStart w:id="14952" w:name="_Toc24649055"/>
      <w:bookmarkStart w:id="14953" w:name="_Toc24732157"/>
      <w:bookmarkStart w:id="14954" w:name="_Toc24920822"/>
      <w:bookmarkStart w:id="14955" w:name="_Toc24937198"/>
      <w:bookmarkStart w:id="14956" w:name="_Toc24954707"/>
      <w:bookmarkStart w:id="14957" w:name="_Toc24955762"/>
      <w:bookmarkStart w:id="14958" w:name="_Toc24956856"/>
      <w:bookmarkStart w:id="14959" w:name="_Toc24958152"/>
      <w:bookmarkStart w:id="14960" w:name="_Toc24959388"/>
      <w:bookmarkStart w:id="14961" w:name="_Toc21940365"/>
      <w:bookmarkStart w:id="14962" w:name="_Toc21940661"/>
      <w:bookmarkStart w:id="14963" w:name="_Toc21946495"/>
      <w:bookmarkStart w:id="14964" w:name="_Toc21946797"/>
      <w:bookmarkStart w:id="14965" w:name="_Toc21947096"/>
      <w:bookmarkStart w:id="14966" w:name="_Toc21947390"/>
      <w:bookmarkStart w:id="14967" w:name="_Toc21959710"/>
      <w:bookmarkStart w:id="14968" w:name="_Toc21960035"/>
      <w:bookmarkStart w:id="14969" w:name="_Toc21960361"/>
      <w:bookmarkStart w:id="14970" w:name="_Toc21960686"/>
      <w:bookmarkStart w:id="14971" w:name="_Toc21961012"/>
      <w:bookmarkStart w:id="14972" w:name="_Toc21962097"/>
      <w:bookmarkStart w:id="14973" w:name="_Toc21962423"/>
      <w:bookmarkStart w:id="14974" w:name="_Toc21964078"/>
      <w:bookmarkStart w:id="14975" w:name="_Toc21964405"/>
      <w:bookmarkStart w:id="14976" w:name="_Toc21964731"/>
      <w:bookmarkStart w:id="14977" w:name="_Toc21965055"/>
      <w:bookmarkStart w:id="14978" w:name="_Toc22314195"/>
      <w:bookmarkStart w:id="14979" w:name="_Toc23267611"/>
      <w:bookmarkStart w:id="14980" w:name="_Toc23339983"/>
      <w:bookmarkStart w:id="14981" w:name="_Toc24034659"/>
      <w:bookmarkStart w:id="14982" w:name="_Toc24476646"/>
      <w:bookmarkStart w:id="14983" w:name="_Toc24478475"/>
      <w:bookmarkStart w:id="14984" w:name="_Toc24642933"/>
      <w:bookmarkStart w:id="14985" w:name="_Toc24649056"/>
      <w:bookmarkStart w:id="14986" w:name="_Toc24732158"/>
      <w:bookmarkStart w:id="14987" w:name="_Toc24920823"/>
      <w:bookmarkStart w:id="14988" w:name="_Toc24937199"/>
      <w:bookmarkStart w:id="14989" w:name="_Toc24954708"/>
      <w:bookmarkStart w:id="14990" w:name="_Toc24955763"/>
      <w:bookmarkStart w:id="14991" w:name="_Toc24956857"/>
      <w:bookmarkStart w:id="14992" w:name="_Toc24958153"/>
      <w:bookmarkStart w:id="14993" w:name="_Toc24959389"/>
      <w:bookmarkStart w:id="14994" w:name="_Toc21940366"/>
      <w:bookmarkStart w:id="14995" w:name="_Toc21940662"/>
      <w:bookmarkStart w:id="14996" w:name="_Toc21946496"/>
      <w:bookmarkStart w:id="14997" w:name="_Toc21946798"/>
      <w:bookmarkStart w:id="14998" w:name="_Toc21947097"/>
      <w:bookmarkStart w:id="14999" w:name="_Toc21947391"/>
      <w:bookmarkStart w:id="15000" w:name="_Toc21959711"/>
      <w:bookmarkStart w:id="15001" w:name="_Toc21960036"/>
      <w:bookmarkStart w:id="15002" w:name="_Toc21960362"/>
      <w:bookmarkStart w:id="15003" w:name="_Toc21960687"/>
      <w:bookmarkStart w:id="15004" w:name="_Toc21961013"/>
      <w:bookmarkStart w:id="15005" w:name="_Toc21962098"/>
      <w:bookmarkStart w:id="15006" w:name="_Toc21962424"/>
      <w:bookmarkStart w:id="15007" w:name="_Toc21964079"/>
      <w:bookmarkStart w:id="15008" w:name="_Toc21964406"/>
      <w:bookmarkStart w:id="15009" w:name="_Toc21964732"/>
      <w:bookmarkStart w:id="15010" w:name="_Toc21965056"/>
      <w:bookmarkStart w:id="15011" w:name="_Toc22314196"/>
      <w:bookmarkStart w:id="15012" w:name="_Toc23267612"/>
      <w:bookmarkStart w:id="15013" w:name="_Toc23339984"/>
      <w:bookmarkStart w:id="15014" w:name="_Toc24034660"/>
      <w:bookmarkStart w:id="15015" w:name="_Toc24476647"/>
      <w:bookmarkStart w:id="15016" w:name="_Toc24478476"/>
      <w:bookmarkStart w:id="15017" w:name="_Toc24642934"/>
      <w:bookmarkStart w:id="15018" w:name="_Toc24649057"/>
      <w:bookmarkStart w:id="15019" w:name="_Toc24732159"/>
      <w:bookmarkStart w:id="15020" w:name="_Toc24920824"/>
      <w:bookmarkStart w:id="15021" w:name="_Toc24937200"/>
      <w:bookmarkStart w:id="15022" w:name="_Toc24954709"/>
      <w:bookmarkStart w:id="15023" w:name="_Toc24955764"/>
      <w:bookmarkStart w:id="15024" w:name="_Toc24956858"/>
      <w:bookmarkStart w:id="15025" w:name="_Toc24958154"/>
      <w:bookmarkStart w:id="15026" w:name="_Toc24959390"/>
      <w:bookmarkStart w:id="15027" w:name="_Toc21940367"/>
      <w:bookmarkStart w:id="15028" w:name="_Toc21940663"/>
      <w:bookmarkStart w:id="15029" w:name="_Toc21946497"/>
      <w:bookmarkStart w:id="15030" w:name="_Toc21946799"/>
      <w:bookmarkStart w:id="15031" w:name="_Toc21947098"/>
      <w:bookmarkStart w:id="15032" w:name="_Toc21947392"/>
      <w:bookmarkStart w:id="15033" w:name="_Toc21959712"/>
      <w:bookmarkStart w:id="15034" w:name="_Toc21960037"/>
      <w:bookmarkStart w:id="15035" w:name="_Toc21960363"/>
      <w:bookmarkStart w:id="15036" w:name="_Toc21960688"/>
      <w:bookmarkStart w:id="15037" w:name="_Toc21961014"/>
      <w:bookmarkStart w:id="15038" w:name="_Toc21962099"/>
      <w:bookmarkStart w:id="15039" w:name="_Toc21962425"/>
      <w:bookmarkStart w:id="15040" w:name="_Toc21964080"/>
      <w:bookmarkStart w:id="15041" w:name="_Toc21964407"/>
      <w:bookmarkStart w:id="15042" w:name="_Toc21964733"/>
      <w:bookmarkStart w:id="15043" w:name="_Toc21965057"/>
      <w:bookmarkStart w:id="15044" w:name="_Toc22314197"/>
      <w:bookmarkStart w:id="15045" w:name="_Toc23267613"/>
      <w:bookmarkStart w:id="15046" w:name="_Toc23339985"/>
      <w:bookmarkStart w:id="15047" w:name="_Toc24034661"/>
      <w:bookmarkStart w:id="15048" w:name="_Toc24476648"/>
      <w:bookmarkStart w:id="15049" w:name="_Toc24478477"/>
      <w:bookmarkStart w:id="15050" w:name="_Toc24642935"/>
      <w:bookmarkStart w:id="15051" w:name="_Toc24649058"/>
      <w:bookmarkStart w:id="15052" w:name="_Toc24732160"/>
      <w:bookmarkStart w:id="15053" w:name="_Toc24920825"/>
      <w:bookmarkStart w:id="15054" w:name="_Toc24937201"/>
      <w:bookmarkStart w:id="15055" w:name="_Toc24954710"/>
      <w:bookmarkStart w:id="15056" w:name="_Toc24955765"/>
      <w:bookmarkStart w:id="15057" w:name="_Toc24956859"/>
      <w:bookmarkStart w:id="15058" w:name="_Toc24958155"/>
      <w:bookmarkStart w:id="15059" w:name="_Toc24959391"/>
      <w:bookmarkStart w:id="15060" w:name="_Toc21940368"/>
      <w:bookmarkStart w:id="15061" w:name="_Toc21940664"/>
      <w:bookmarkStart w:id="15062" w:name="_Toc21946498"/>
      <w:bookmarkStart w:id="15063" w:name="_Toc21946800"/>
      <w:bookmarkStart w:id="15064" w:name="_Toc21947099"/>
      <w:bookmarkStart w:id="15065" w:name="_Toc21947393"/>
      <w:bookmarkStart w:id="15066" w:name="_Toc21959713"/>
      <w:bookmarkStart w:id="15067" w:name="_Toc21960038"/>
      <w:bookmarkStart w:id="15068" w:name="_Toc21960364"/>
      <w:bookmarkStart w:id="15069" w:name="_Toc21960689"/>
      <w:bookmarkStart w:id="15070" w:name="_Toc21961015"/>
      <w:bookmarkStart w:id="15071" w:name="_Toc21962100"/>
      <w:bookmarkStart w:id="15072" w:name="_Toc21962426"/>
      <w:bookmarkStart w:id="15073" w:name="_Toc21964081"/>
      <w:bookmarkStart w:id="15074" w:name="_Toc21964408"/>
      <w:bookmarkStart w:id="15075" w:name="_Toc21964734"/>
      <w:bookmarkStart w:id="15076" w:name="_Toc21965058"/>
      <w:bookmarkStart w:id="15077" w:name="_Toc22314198"/>
      <w:bookmarkStart w:id="15078" w:name="_Toc23267614"/>
      <w:bookmarkStart w:id="15079" w:name="_Toc23339986"/>
      <w:bookmarkStart w:id="15080" w:name="_Toc24034662"/>
      <w:bookmarkStart w:id="15081" w:name="_Toc24476649"/>
      <w:bookmarkStart w:id="15082" w:name="_Toc24478478"/>
      <w:bookmarkStart w:id="15083" w:name="_Toc24642936"/>
      <w:bookmarkStart w:id="15084" w:name="_Toc24649059"/>
      <w:bookmarkStart w:id="15085" w:name="_Toc24732161"/>
      <w:bookmarkStart w:id="15086" w:name="_Toc24920826"/>
      <w:bookmarkStart w:id="15087" w:name="_Toc24937202"/>
      <w:bookmarkStart w:id="15088" w:name="_Toc24954711"/>
      <w:bookmarkStart w:id="15089" w:name="_Toc24955766"/>
      <w:bookmarkStart w:id="15090" w:name="_Toc24956860"/>
      <w:bookmarkStart w:id="15091" w:name="_Toc24958156"/>
      <w:bookmarkStart w:id="15092" w:name="_Toc24959392"/>
      <w:bookmarkStart w:id="15093" w:name="_Toc21940369"/>
      <w:bookmarkStart w:id="15094" w:name="_Toc21940665"/>
      <w:bookmarkStart w:id="15095" w:name="_Toc21946499"/>
      <w:bookmarkStart w:id="15096" w:name="_Toc21946801"/>
      <w:bookmarkStart w:id="15097" w:name="_Toc21947100"/>
      <w:bookmarkStart w:id="15098" w:name="_Toc21947394"/>
      <w:bookmarkStart w:id="15099" w:name="_Toc21959714"/>
      <w:bookmarkStart w:id="15100" w:name="_Toc21960039"/>
      <w:bookmarkStart w:id="15101" w:name="_Toc21960365"/>
      <w:bookmarkStart w:id="15102" w:name="_Toc21960690"/>
      <w:bookmarkStart w:id="15103" w:name="_Toc21961016"/>
      <w:bookmarkStart w:id="15104" w:name="_Toc21962101"/>
      <w:bookmarkStart w:id="15105" w:name="_Toc21962427"/>
      <w:bookmarkStart w:id="15106" w:name="_Toc21964082"/>
      <w:bookmarkStart w:id="15107" w:name="_Toc21964409"/>
      <w:bookmarkStart w:id="15108" w:name="_Toc21964735"/>
      <w:bookmarkStart w:id="15109" w:name="_Toc21965059"/>
      <w:bookmarkStart w:id="15110" w:name="_Toc22314199"/>
      <w:bookmarkStart w:id="15111" w:name="_Toc23267615"/>
      <w:bookmarkStart w:id="15112" w:name="_Toc23339987"/>
      <w:bookmarkStart w:id="15113" w:name="_Toc24034663"/>
      <w:bookmarkStart w:id="15114" w:name="_Toc24476650"/>
      <w:bookmarkStart w:id="15115" w:name="_Toc24478479"/>
      <w:bookmarkStart w:id="15116" w:name="_Toc24642937"/>
      <w:bookmarkStart w:id="15117" w:name="_Toc24649060"/>
      <w:bookmarkStart w:id="15118" w:name="_Toc24732162"/>
      <w:bookmarkStart w:id="15119" w:name="_Toc24920827"/>
      <w:bookmarkStart w:id="15120" w:name="_Toc24937203"/>
      <w:bookmarkStart w:id="15121" w:name="_Toc24954712"/>
      <w:bookmarkStart w:id="15122" w:name="_Toc24955767"/>
      <w:bookmarkStart w:id="15123" w:name="_Toc24956861"/>
      <w:bookmarkStart w:id="15124" w:name="_Toc24958157"/>
      <w:bookmarkStart w:id="15125" w:name="_Toc24959393"/>
      <w:bookmarkStart w:id="15126" w:name="_Toc21940370"/>
      <w:bookmarkStart w:id="15127" w:name="_Toc21940666"/>
      <w:bookmarkStart w:id="15128" w:name="_Toc21946500"/>
      <w:bookmarkStart w:id="15129" w:name="_Toc21946802"/>
      <w:bookmarkStart w:id="15130" w:name="_Toc21947101"/>
      <w:bookmarkStart w:id="15131" w:name="_Toc21947395"/>
      <w:bookmarkStart w:id="15132" w:name="_Toc21959715"/>
      <w:bookmarkStart w:id="15133" w:name="_Toc21960040"/>
      <w:bookmarkStart w:id="15134" w:name="_Toc21960366"/>
      <w:bookmarkStart w:id="15135" w:name="_Toc21960691"/>
      <w:bookmarkStart w:id="15136" w:name="_Toc21961017"/>
      <w:bookmarkStart w:id="15137" w:name="_Toc21962102"/>
      <w:bookmarkStart w:id="15138" w:name="_Toc21962428"/>
      <w:bookmarkStart w:id="15139" w:name="_Toc21964083"/>
      <w:bookmarkStart w:id="15140" w:name="_Toc21964410"/>
      <w:bookmarkStart w:id="15141" w:name="_Toc21964736"/>
      <w:bookmarkStart w:id="15142" w:name="_Toc21965060"/>
      <w:bookmarkStart w:id="15143" w:name="_Toc22314200"/>
      <w:bookmarkStart w:id="15144" w:name="_Toc23267616"/>
      <w:bookmarkStart w:id="15145" w:name="_Toc23339988"/>
      <w:bookmarkStart w:id="15146" w:name="_Toc24034664"/>
      <w:bookmarkStart w:id="15147" w:name="_Toc24476651"/>
      <w:bookmarkStart w:id="15148" w:name="_Toc24478480"/>
      <w:bookmarkStart w:id="15149" w:name="_Toc24642938"/>
      <w:bookmarkStart w:id="15150" w:name="_Toc24649061"/>
      <w:bookmarkStart w:id="15151" w:name="_Toc24732163"/>
      <w:bookmarkStart w:id="15152" w:name="_Toc24920828"/>
      <w:bookmarkStart w:id="15153" w:name="_Toc24937204"/>
      <w:bookmarkStart w:id="15154" w:name="_Toc24954713"/>
      <w:bookmarkStart w:id="15155" w:name="_Toc24955768"/>
      <w:bookmarkStart w:id="15156" w:name="_Toc24956862"/>
      <w:bookmarkStart w:id="15157" w:name="_Toc24958158"/>
      <w:bookmarkStart w:id="15158" w:name="_Toc24959394"/>
      <w:bookmarkStart w:id="15159" w:name="_Toc21940371"/>
      <w:bookmarkStart w:id="15160" w:name="_Toc21940667"/>
      <w:bookmarkStart w:id="15161" w:name="_Toc21946501"/>
      <w:bookmarkStart w:id="15162" w:name="_Toc21946803"/>
      <w:bookmarkStart w:id="15163" w:name="_Toc21947102"/>
      <w:bookmarkStart w:id="15164" w:name="_Toc21947396"/>
      <w:bookmarkStart w:id="15165" w:name="_Toc21959716"/>
      <w:bookmarkStart w:id="15166" w:name="_Toc21960041"/>
      <w:bookmarkStart w:id="15167" w:name="_Toc21960367"/>
      <w:bookmarkStart w:id="15168" w:name="_Toc21960692"/>
      <w:bookmarkStart w:id="15169" w:name="_Toc21961018"/>
      <w:bookmarkStart w:id="15170" w:name="_Toc21962103"/>
      <w:bookmarkStart w:id="15171" w:name="_Toc21962429"/>
      <w:bookmarkStart w:id="15172" w:name="_Toc21964084"/>
      <w:bookmarkStart w:id="15173" w:name="_Toc21964411"/>
      <w:bookmarkStart w:id="15174" w:name="_Toc21964737"/>
      <w:bookmarkStart w:id="15175" w:name="_Toc21965061"/>
      <w:bookmarkStart w:id="15176" w:name="_Toc22314201"/>
      <w:bookmarkStart w:id="15177" w:name="_Toc23267617"/>
      <w:bookmarkStart w:id="15178" w:name="_Toc23339989"/>
      <w:bookmarkStart w:id="15179" w:name="_Toc24034665"/>
      <w:bookmarkStart w:id="15180" w:name="_Toc24476652"/>
      <w:bookmarkStart w:id="15181" w:name="_Toc24478481"/>
      <w:bookmarkStart w:id="15182" w:name="_Toc24642939"/>
      <w:bookmarkStart w:id="15183" w:name="_Toc24649062"/>
      <w:bookmarkStart w:id="15184" w:name="_Toc24732164"/>
      <w:bookmarkStart w:id="15185" w:name="_Toc24920829"/>
      <w:bookmarkStart w:id="15186" w:name="_Toc24937205"/>
      <w:bookmarkStart w:id="15187" w:name="_Toc24954714"/>
      <w:bookmarkStart w:id="15188" w:name="_Toc24955769"/>
      <w:bookmarkStart w:id="15189" w:name="_Toc24956863"/>
      <w:bookmarkStart w:id="15190" w:name="_Toc24958159"/>
      <w:bookmarkStart w:id="15191" w:name="_Toc24959395"/>
      <w:bookmarkStart w:id="15192" w:name="_Toc21940399"/>
      <w:bookmarkStart w:id="15193" w:name="_Toc21940695"/>
      <w:bookmarkStart w:id="15194" w:name="_Toc21946529"/>
      <w:bookmarkStart w:id="15195" w:name="_Toc21946831"/>
      <w:bookmarkStart w:id="15196" w:name="_Toc21947130"/>
      <w:bookmarkStart w:id="15197" w:name="_Toc21947424"/>
      <w:bookmarkStart w:id="15198" w:name="_Toc21959744"/>
      <w:bookmarkStart w:id="15199" w:name="_Toc21960069"/>
      <w:bookmarkStart w:id="15200" w:name="_Toc21960395"/>
      <w:bookmarkStart w:id="15201" w:name="_Toc21960720"/>
      <w:bookmarkStart w:id="15202" w:name="_Toc21961046"/>
      <w:bookmarkStart w:id="15203" w:name="_Toc21962131"/>
      <w:bookmarkStart w:id="15204" w:name="_Toc21962457"/>
      <w:bookmarkStart w:id="15205" w:name="_Toc21964112"/>
      <w:bookmarkStart w:id="15206" w:name="_Toc21964439"/>
      <w:bookmarkStart w:id="15207" w:name="_Toc21964765"/>
      <w:bookmarkStart w:id="15208" w:name="_Toc21965089"/>
      <w:bookmarkStart w:id="15209" w:name="_Toc22314229"/>
      <w:bookmarkStart w:id="15210" w:name="_Toc23267645"/>
      <w:bookmarkStart w:id="15211" w:name="_Toc23340017"/>
      <w:bookmarkStart w:id="15212" w:name="_Toc24034693"/>
      <w:bookmarkStart w:id="15213" w:name="_Toc24476680"/>
      <w:bookmarkStart w:id="15214" w:name="_Toc24478509"/>
      <w:bookmarkStart w:id="15215" w:name="_Toc24642967"/>
      <w:bookmarkStart w:id="15216" w:name="_Toc24649090"/>
      <w:bookmarkStart w:id="15217" w:name="_Toc24732192"/>
      <w:bookmarkStart w:id="15218" w:name="_Toc24920857"/>
      <w:bookmarkStart w:id="15219" w:name="_Toc24937233"/>
      <w:bookmarkStart w:id="15220" w:name="_Toc24954742"/>
      <w:bookmarkStart w:id="15221" w:name="_Toc24955797"/>
      <w:bookmarkStart w:id="15222" w:name="_Toc24956891"/>
      <w:bookmarkStart w:id="15223" w:name="_Toc24958187"/>
      <w:bookmarkStart w:id="15224" w:name="_Toc24959423"/>
      <w:bookmarkStart w:id="15225" w:name="_Toc38352270"/>
      <w:bookmarkStart w:id="15226" w:name="_Toc38648715"/>
      <w:bookmarkStart w:id="15227" w:name="_Toc480286998"/>
      <w:bookmarkStart w:id="15228" w:name="_Toc511307122"/>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r w:rsidRPr="003572AB">
        <w:lastRenderedPageBreak/>
        <w:t>Annexe</w:t>
      </w:r>
      <w:bookmarkEnd w:id="15225"/>
      <w:bookmarkEnd w:id="15226"/>
    </w:p>
    <w:p w14:paraId="1410EB5A" w14:textId="3BD57833" w:rsidR="0025440A" w:rsidRPr="003572AB" w:rsidRDefault="00601E26" w:rsidP="009A72BE">
      <w:pPr>
        <w:pStyle w:val="Titre2"/>
        <w:spacing w:after="240"/>
        <w:ind w:left="567"/>
        <w:rPr>
          <w:color w:val="9E2A86"/>
          <w:lang w:val="fr-FR"/>
        </w:rPr>
      </w:pPr>
      <w:bookmarkStart w:id="15229" w:name="_Toc21940408"/>
      <w:bookmarkStart w:id="15230" w:name="_Toc21940704"/>
      <w:bookmarkStart w:id="15231" w:name="_Toc21946538"/>
      <w:bookmarkStart w:id="15232" w:name="_Toc21946840"/>
      <w:bookmarkStart w:id="15233" w:name="_Toc21947139"/>
      <w:bookmarkStart w:id="15234" w:name="_Toc21947433"/>
      <w:bookmarkStart w:id="15235" w:name="_Toc21959753"/>
      <w:bookmarkStart w:id="15236" w:name="_Toc21960078"/>
      <w:bookmarkStart w:id="15237" w:name="_Toc21960404"/>
      <w:bookmarkStart w:id="15238" w:name="_Toc21960729"/>
      <w:bookmarkStart w:id="15239" w:name="_Toc21961055"/>
      <w:bookmarkStart w:id="15240" w:name="_Toc21962140"/>
      <w:bookmarkStart w:id="15241" w:name="_Toc21962466"/>
      <w:bookmarkStart w:id="15242" w:name="_Toc21964121"/>
      <w:bookmarkStart w:id="15243" w:name="_Toc21964448"/>
      <w:bookmarkStart w:id="15244" w:name="_Toc21964774"/>
      <w:bookmarkStart w:id="15245" w:name="_Toc21965098"/>
      <w:bookmarkStart w:id="15246" w:name="_Toc22314238"/>
      <w:bookmarkStart w:id="15247" w:name="_Toc23267654"/>
      <w:bookmarkStart w:id="15248" w:name="_Toc23340026"/>
      <w:bookmarkStart w:id="15249" w:name="_Toc24034702"/>
      <w:bookmarkStart w:id="15250" w:name="_Toc24476689"/>
      <w:bookmarkStart w:id="15251" w:name="_Toc24478518"/>
      <w:bookmarkStart w:id="15252" w:name="_Toc24642976"/>
      <w:bookmarkStart w:id="15253" w:name="_Toc24649099"/>
      <w:bookmarkStart w:id="15254" w:name="_Toc24732201"/>
      <w:bookmarkStart w:id="15255" w:name="_Toc24920866"/>
      <w:bookmarkStart w:id="15256" w:name="_Toc24937242"/>
      <w:bookmarkStart w:id="15257" w:name="_Toc24954751"/>
      <w:bookmarkStart w:id="15258" w:name="_Toc24955806"/>
      <w:bookmarkStart w:id="15259" w:name="_Toc24956900"/>
      <w:bookmarkStart w:id="15260" w:name="_Toc24958196"/>
      <w:bookmarkStart w:id="15261" w:name="_Toc24959432"/>
      <w:bookmarkStart w:id="15262" w:name="_Toc21940409"/>
      <w:bookmarkStart w:id="15263" w:name="_Toc21940705"/>
      <w:bookmarkStart w:id="15264" w:name="_Toc21946539"/>
      <w:bookmarkStart w:id="15265" w:name="_Toc21946841"/>
      <w:bookmarkStart w:id="15266" w:name="_Toc21947140"/>
      <w:bookmarkStart w:id="15267" w:name="_Toc21947434"/>
      <w:bookmarkStart w:id="15268" w:name="_Toc21959754"/>
      <w:bookmarkStart w:id="15269" w:name="_Toc21960079"/>
      <w:bookmarkStart w:id="15270" w:name="_Toc21960405"/>
      <w:bookmarkStart w:id="15271" w:name="_Toc21960730"/>
      <w:bookmarkStart w:id="15272" w:name="_Toc21961056"/>
      <w:bookmarkStart w:id="15273" w:name="_Toc21962141"/>
      <w:bookmarkStart w:id="15274" w:name="_Toc21962467"/>
      <w:bookmarkStart w:id="15275" w:name="_Toc21964122"/>
      <w:bookmarkStart w:id="15276" w:name="_Toc21964449"/>
      <w:bookmarkStart w:id="15277" w:name="_Toc21964775"/>
      <w:bookmarkStart w:id="15278" w:name="_Toc21965099"/>
      <w:bookmarkStart w:id="15279" w:name="_Toc22314239"/>
      <w:bookmarkStart w:id="15280" w:name="_Toc23267655"/>
      <w:bookmarkStart w:id="15281" w:name="_Toc23340027"/>
      <w:bookmarkStart w:id="15282" w:name="_Toc24034703"/>
      <w:bookmarkStart w:id="15283" w:name="_Toc24476690"/>
      <w:bookmarkStart w:id="15284" w:name="_Toc24478519"/>
      <w:bookmarkStart w:id="15285" w:name="_Toc24642977"/>
      <w:bookmarkStart w:id="15286" w:name="_Toc24649100"/>
      <w:bookmarkStart w:id="15287" w:name="_Toc24732202"/>
      <w:bookmarkStart w:id="15288" w:name="_Toc24920867"/>
      <w:bookmarkStart w:id="15289" w:name="_Toc24937243"/>
      <w:bookmarkStart w:id="15290" w:name="_Toc24954752"/>
      <w:bookmarkStart w:id="15291" w:name="_Toc24955807"/>
      <w:bookmarkStart w:id="15292" w:name="_Toc24956901"/>
      <w:bookmarkStart w:id="15293" w:name="_Toc24958197"/>
      <w:bookmarkStart w:id="15294" w:name="_Toc24959433"/>
      <w:bookmarkStart w:id="15295" w:name="_Toc21940410"/>
      <w:bookmarkStart w:id="15296" w:name="_Toc21940706"/>
      <w:bookmarkStart w:id="15297" w:name="_Toc21946540"/>
      <w:bookmarkStart w:id="15298" w:name="_Toc21946842"/>
      <w:bookmarkStart w:id="15299" w:name="_Toc21947141"/>
      <w:bookmarkStart w:id="15300" w:name="_Toc21947435"/>
      <w:bookmarkStart w:id="15301" w:name="_Toc21959755"/>
      <w:bookmarkStart w:id="15302" w:name="_Toc21960080"/>
      <w:bookmarkStart w:id="15303" w:name="_Toc21960406"/>
      <w:bookmarkStart w:id="15304" w:name="_Toc21960731"/>
      <w:bookmarkStart w:id="15305" w:name="_Toc21961057"/>
      <w:bookmarkStart w:id="15306" w:name="_Toc21962142"/>
      <w:bookmarkStart w:id="15307" w:name="_Toc21962468"/>
      <w:bookmarkStart w:id="15308" w:name="_Toc21964123"/>
      <w:bookmarkStart w:id="15309" w:name="_Toc21964450"/>
      <w:bookmarkStart w:id="15310" w:name="_Toc21964776"/>
      <w:bookmarkStart w:id="15311" w:name="_Toc21965100"/>
      <w:bookmarkStart w:id="15312" w:name="_Toc22314240"/>
      <w:bookmarkStart w:id="15313" w:name="_Toc23267656"/>
      <w:bookmarkStart w:id="15314" w:name="_Toc23340028"/>
      <w:bookmarkStart w:id="15315" w:name="_Toc24034704"/>
      <w:bookmarkStart w:id="15316" w:name="_Toc24476691"/>
      <w:bookmarkStart w:id="15317" w:name="_Toc24478520"/>
      <w:bookmarkStart w:id="15318" w:name="_Toc24642978"/>
      <w:bookmarkStart w:id="15319" w:name="_Toc24649101"/>
      <w:bookmarkStart w:id="15320" w:name="_Toc24732203"/>
      <w:bookmarkStart w:id="15321" w:name="_Toc24920868"/>
      <w:bookmarkStart w:id="15322" w:name="_Toc24937244"/>
      <w:bookmarkStart w:id="15323" w:name="_Toc24954753"/>
      <w:bookmarkStart w:id="15324" w:name="_Toc24955808"/>
      <w:bookmarkStart w:id="15325" w:name="_Toc24956902"/>
      <w:bookmarkStart w:id="15326" w:name="_Toc24958198"/>
      <w:bookmarkStart w:id="15327" w:name="_Toc24959434"/>
      <w:bookmarkStart w:id="15328" w:name="_Toc21940411"/>
      <w:bookmarkStart w:id="15329" w:name="_Toc21940707"/>
      <w:bookmarkStart w:id="15330" w:name="_Toc21946541"/>
      <w:bookmarkStart w:id="15331" w:name="_Toc21946843"/>
      <w:bookmarkStart w:id="15332" w:name="_Toc21947142"/>
      <w:bookmarkStart w:id="15333" w:name="_Toc21947436"/>
      <w:bookmarkStart w:id="15334" w:name="_Toc21959756"/>
      <w:bookmarkStart w:id="15335" w:name="_Toc21960081"/>
      <w:bookmarkStart w:id="15336" w:name="_Toc21960407"/>
      <w:bookmarkStart w:id="15337" w:name="_Toc21960732"/>
      <w:bookmarkStart w:id="15338" w:name="_Toc21961058"/>
      <w:bookmarkStart w:id="15339" w:name="_Toc21962143"/>
      <w:bookmarkStart w:id="15340" w:name="_Toc21962469"/>
      <w:bookmarkStart w:id="15341" w:name="_Toc21964124"/>
      <w:bookmarkStart w:id="15342" w:name="_Toc21964451"/>
      <w:bookmarkStart w:id="15343" w:name="_Toc21964777"/>
      <w:bookmarkStart w:id="15344" w:name="_Toc21965101"/>
      <w:bookmarkStart w:id="15345" w:name="_Toc22314241"/>
      <w:bookmarkStart w:id="15346" w:name="_Toc23267657"/>
      <w:bookmarkStart w:id="15347" w:name="_Toc23340029"/>
      <w:bookmarkStart w:id="15348" w:name="_Toc24034705"/>
      <w:bookmarkStart w:id="15349" w:name="_Toc24476692"/>
      <w:bookmarkStart w:id="15350" w:name="_Toc24478521"/>
      <w:bookmarkStart w:id="15351" w:name="_Toc24642979"/>
      <w:bookmarkStart w:id="15352" w:name="_Toc24649102"/>
      <w:bookmarkStart w:id="15353" w:name="_Toc24732204"/>
      <w:bookmarkStart w:id="15354" w:name="_Toc24920869"/>
      <w:bookmarkStart w:id="15355" w:name="_Toc24937245"/>
      <w:bookmarkStart w:id="15356" w:name="_Toc24954754"/>
      <w:bookmarkStart w:id="15357" w:name="_Toc24955809"/>
      <w:bookmarkStart w:id="15358" w:name="_Toc24956903"/>
      <w:bookmarkStart w:id="15359" w:name="_Toc24958199"/>
      <w:bookmarkStart w:id="15360" w:name="_Toc24959435"/>
      <w:bookmarkStart w:id="15361" w:name="_Toc21940434"/>
      <w:bookmarkStart w:id="15362" w:name="_Toc21940730"/>
      <w:bookmarkStart w:id="15363" w:name="_Toc21946564"/>
      <w:bookmarkStart w:id="15364" w:name="_Toc21946866"/>
      <w:bookmarkStart w:id="15365" w:name="_Toc21947165"/>
      <w:bookmarkStart w:id="15366" w:name="_Toc21947459"/>
      <w:bookmarkStart w:id="15367" w:name="_Toc21959779"/>
      <w:bookmarkStart w:id="15368" w:name="_Toc21960104"/>
      <w:bookmarkStart w:id="15369" w:name="_Toc21960430"/>
      <w:bookmarkStart w:id="15370" w:name="_Toc21960755"/>
      <w:bookmarkStart w:id="15371" w:name="_Toc21961081"/>
      <w:bookmarkStart w:id="15372" w:name="_Toc21962166"/>
      <w:bookmarkStart w:id="15373" w:name="_Toc21962492"/>
      <w:bookmarkStart w:id="15374" w:name="_Toc21964147"/>
      <w:bookmarkStart w:id="15375" w:name="_Toc21964474"/>
      <w:bookmarkStart w:id="15376" w:name="_Toc21964800"/>
      <w:bookmarkStart w:id="15377" w:name="_Toc21965124"/>
      <w:bookmarkStart w:id="15378" w:name="_Toc22314264"/>
      <w:bookmarkStart w:id="15379" w:name="_Toc23267680"/>
      <w:bookmarkStart w:id="15380" w:name="_Toc23340052"/>
      <w:bookmarkStart w:id="15381" w:name="_Toc24034728"/>
      <w:bookmarkStart w:id="15382" w:name="_Toc24476715"/>
      <w:bookmarkStart w:id="15383" w:name="_Toc24478544"/>
      <w:bookmarkStart w:id="15384" w:name="_Toc24643002"/>
      <w:bookmarkStart w:id="15385" w:name="_Toc24649125"/>
      <w:bookmarkStart w:id="15386" w:name="_Toc24732227"/>
      <w:bookmarkStart w:id="15387" w:name="_Toc24920892"/>
      <w:bookmarkStart w:id="15388" w:name="_Toc24937268"/>
      <w:bookmarkStart w:id="15389" w:name="_Toc24954777"/>
      <w:bookmarkStart w:id="15390" w:name="_Toc24955832"/>
      <w:bookmarkStart w:id="15391" w:name="_Toc24956926"/>
      <w:bookmarkStart w:id="15392" w:name="_Toc24958222"/>
      <w:bookmarkStart w:id="15393" w:name="_Toc24959458"/>
      <w:bookmarkStart w:id="15394" w:name="_Toc38352271"/>
      <w:bookmarkStart w:id="15395" w:name="_Toc38648716"/>
      <w:bookmarkStart w:id="15396" w:name="_Toc484610460"/>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r w:rsidRPr="003572AB">
        <w:rPr>
          <w:color w:val="9E2A86"/>
          <w:lang w:val="fr-FR"/>
        </w:rPr>
        <w:t>I</w:t>
      </w:r>
      <w:r w:rsidR="0025440A" w:rsidRPr="003572AB">
        <w:rPr>
          <w:color w:val="9E2A86"/>
          <w:lang w:val="fr-FR"/>
        </w:rPr>
        <w:t xml:space="preserve">nformation </w:t>
      </w:r>
      <w:r w:rsidR="00104450" w:rsidRPr="003572AB">
        <w:rPr>
          <w:color w:val="9E2A86"/>
          <w:lang w:val="fr-FR"/>
        </w:rPr>
        <w:t xml:space="preserve">générale sur l’initiative </w:t>
      </w:r>
      <w:r w:rsidR="0025440A" w:rsidRPr="003572AB">
        <w:rPr>
          <w:color w:val="9E2A86"/>
          <w:lang w:val="fr-FR"/>
        </w:rPr>
        <w:t>MobiliseYourCity</w:t>
      </w:r>
      <w:bookmarkEnd w:id="15394"/>
      <w:bookmarkEnd w:id="15395"/>
    </w:p>
    <w:p w14:paraId="4BFFDE87" w14:textId="41CB8BDA" w:rsidR="009C3271" w:rsidRPr="003572AB" w:rsidRDefault="009C3271" w:rsidP="001C75B3">
      <w:pPr>
        <w:suppressAutoHyphens/>
        <w:spacing w:before="120" w:line="276" w:lineRule="auto"/>
      </w:pPr>
      <w:r w:rsidRPr="003572AB">
        <w:rPr>
          <w:rStyle w:val="tlid-translation"/>
        </w:rPr>
        <w:t xml:space="preserve">Les éléments suivants se rapportent à l'initiative dans son ensemble et présentent les principaux concepts méthodologiques pour le développement des </w:t>
      </w:r>
      <w:r w:rsidR="00BD10B8" w:rsidRPr="003572AB">
        <w:rPr>
          <w:rStyle w:val="tlid-translation"/>
        </w:rPr>
        <w:t>PMUD</w:t>
      </w:r>
      <w:r w:rsidR="009420A0" w:rsidRPr="003572AB">
        <w:rPr>
          <w:rStyle w:val="tlid-translation"/>
        </w:rPr>
        <w:t xml:space="preserve"> et des </w:t>
      </w:r>
      <w:r w:rsidRPr="003572AB">
        <w:rPr>
          <w:rStyle w:val="tlid-translation"/>
        </w:rPr>
        <w:t>P</w:t>
      </w:r>
      <w:r w:rsidR="009420A0" w:rsidRPr="003572AB">
        <w:rPr>
          <w:rStyle w:val="tlid-translation"/>
        </w:rPr>
        <w:t>NMU</w:t>
      </w:r>
      <w:r w:rsidRPr="003572AB">
        <w:rPr>
          <w:rStyle w:val="tlid-translation"/>
        </w:rPr>
        <w:t>.</w:t>
      </w:r>
    </w:p>
    <w:p w14:paraId="1D022FA3" w14:textId="02218CCD" w:rsidR="009C3271" w:rsidRPr="003572AB" w:rsidRDefault="009C3271" w:rsidP="0008743D">
      <w:pPr>
        <w:suppressAutoHyphens/>
        <w:spacing w:before="120" w:line="276" w:lineRule="auto"/>
        <w:rPr>
          <w:szCs w:val="22"/>
        </w:rPr>
      </w:pPr>
      <w:r w:rsidRPr="003572AB">
        <w:rPr>
          <w:b/>
          <w:color w:val="9E2A86"/>
          <w:szCs w:val="22"/>
        </w:rPr>
        <w:t>MobiliseYourCity</w:t>
      </w:r>
      <w:r w:rsidRPr="003572AB">
        <w:rPr>
          <w:rStyle w:val="tlid-translation"/>
        </w:rPr>
        <w:t xml:space="preserve"> propose deux </w:t>
      </w:r>
      <w:r w:rsidRPr="003572AB">
        <w:rPr>
          <w:b/>
          <w:szCs w:val="22"/>
        </w:rPr>
        <w:t>lignes d'activités</w:t>
      </w:r>
      <w:r w:rsidRPr="003572AB">
        <w:rPr>
          <w:rStyle w:val="tlid-translation"/>
        </w:rPr>
        <w:t xml:space="preserve"> complémentaires à ses pays et villes partenaires</w:t>
      </w:r>
      <w:r w:rsidR="0008743D" w:rsidRPr="003572AB">
        <w:rPr>
          <w:rStyle w:val="tlid-translation"/>
        </w:rPr>
        <w:t xml:space="preserve"> : </w:t>
      </w:r>
      <w:r w:rsidR="0008743D" w:rsidRPr="003572AB">
        <w:t xml:space="preserve"> L</w:t>
      </w:r>
      <w:r w:rsidR="0008743D" w:rsidRPr="003572AB">
        <w:rPr>
          <w:rStyle w:val="tlid-translation"/>
        </w:rPr>
        <w:t>a Politique Nationale de Mobilité Urbaine et les Programmes d'Investissement (PNMU) et le Plan de Mobilité Urbaine Durable (PMUD).</w:t>
      </w:r>
    </w:p>
    <w:p w14:paraId="71502EFA" w14:textId="5C234E2B" w:rsidR="009C3271" w:rsidRPr="003572AB" w:rsidRDefault="009C3271" w:rsidP="003D11CF">
      <w:pPr>
        <w:suppressAutoHyphens/>
        <w:spacing w:before="120" w:line="276" w:lineRule="auto"/>
        <w:rPr>
          <w:szCs w:val="22"/>
        </w:rPr>
      </w:pPr>
      <w:r w:rsidRPr="003572AB">
        <w:rPr>
          <w:rStyle w:val="tlid-translation"/>
        </w:rPr>
        <w:t>Il existe des différences essentielles dans les approches des politiques nationales de mobilité urbaine et des plans de mobilité urbaine durable par rapport aux approches d'élaboration de stratégies con</w:t>
      </w:r>
      <w:r w:rsidR="00AE0D1A" w:rsidRPr="003572AB">
        <w:rPr>
          <w:rStyle w:val="tlid-translation"/>
        </w:rPr>
        <w:t>ventionnelles ou d'aménagement.</w:t>
      </w:r>
      <w:r w:rsidR="0008743D" w:rsidRPr="003572AB">
        <w:rPr>
          <w:rStyle w:val="tlid-translation"/>
        </w:rPr>
        <w:t xml:space="preserve"> </w:t>
      </w:r>
      <w:r w:rsidRPr="003572AB">
        <w:rPr>
          <w:rStyle w:val="tlid-translation"/>
        </w:rPr>
        <w:t xml:space="preserve">Les caractéristiques distinctives des </w:t>
      </w:r>
      <w:r w:rsidR="00363325" w:rsidRPr="003572AB">
        <w:rPr>
          <w:rStyle w:val="tlid-translation"/>
          <w:b/>
        </w:rPr>
        <w:t>Politiques Nationales de Mobilité Urbaine et des Plans de Mobilité Urbaine D</w:t>
      </w:r>
      <w:r w:rsidRPr="003572AB">
        <w:rPr>
          <w:rStyle w:val="tlid-translation"/>
          <w:b/>
        </w:rPr>
        <w:t xml:space="preserve">urable </w:t>
      </w:r>
      <w:r w:rsidRPr="003572AB">
        <w:rPr>
          <w:rStyle w:val="tlid-translation"/>
        </w:rPr>
        <w:t>sont</w:t>
      </w:r>
      <w:r w:rsidR="003816A0" w:rsidRPr="003572AB">
        <w:rPr>
          <w:rStyle w:val="tlid-translation"/>
        </w:rPr>
        <w:t xml:space="preserve"> </w:t>
      </w:r>
      <w:r w:rsidRPr="003572AB">
        <w:rPr>
          <w:rStyle w:val="tlid-translation"/>
        </w:rPr>
        <w:t>:</w:t>
      </w:r>
    </w:p>
    <w:p w14:paraId="334CC0E6" w14:textId="35FCDE7F"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Vision à long terme</w:t>
      </w:r>
      <w:r w:rsidR="007976B8" w:rsidRPr="003572AB">
        <w:rPr>
          <w:rStyle w:val="tlid-translation"/>
          <w:b/>
          <w:lang w:val="fr-FR"/>
        </w:rPr>
        <w:t>.</w:t>
      </w:r>
    </w:p>
    <w:p w14:paraId="56582F0A" w14:textId="73D57A77" w:rsidR="009C3271" w:rsidRPr="00EE3ECF" w:rsidRDefault="009C3271" w:rsidP="003D11CF">
      <w:pPr>
        <w:suppressAutoHyphens/>
        <w:spacing w:before="120" w:line="276" w:lineRule="auto"/>
        <w:ind w:left="284"/>
        <w:rPr>
          <w:rStyle w:val="tlid-translation"/>
        </w:rPr>
      </w:pPr>
      <w:r w:rsidRPr="003572AB">
        <w:rPr>
          <w:rStyle w:val="tlid-translation"/>
        </w:rPr>
        <w:t>Plan de livraison à court terme ancré dans une vision à long terme de la mobilité, développé pour toute la zone urbaine et impliquant les citoyens et les autres parties prenantes.</w:t>
      </w:r>
    </w:p>
    <w:p w14:paraId="6AB33D7F" w14:textId="467562E9"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Permettre l'accès</w:t>
      </w:r>
      <w:r w:rsidR="007976B8" w:rsidRPr="003572AB">
        <w:rPr>
          <w:rStyle w:val="tlid-translation"/>
          <w:b/>
          <w:lang w:val="fr-FR"/>
        </w:rPr>
        <w:t>.</w:t>
      </w:r>
    </w:p>
    <w:p w14:paraId="62696C3C" w14:textId="7EB04CB9" w:rsidR="009C3271" w:rsidRPr="00EE3ECF" w:rsidRDefault="009C3271" w:rsidP="003D11CF">
      <w:pPr>
        <w:suppressAutoHyphens/>
        <w:spacing w:before="120" w:line="276" w:lineRule="auto"/>
        <w:ind w:left="284"/>
        <w:rPr>
          <w:rStyle w:val="tlid-translation"/>
        </w:rPr>
      </w:pPr>
      <w:r w:rsidRPr="003572AB">
        <w:rPr>
          <w:rStyle w:val="tlid-translation"/>
        </w:rPr>
        <w:t xml:space="preserve">Approche pour permettre, faciliter et améliorer l'accès </w:t>
      </w:r>
      <w:r w:rsidR="000D6FBB" w:rsidRPr="003572AB">
        <w:rPr>
          <w:rStyle w:val="tlid-translation"/>
        </w:rPr>
        <w:t>grâce aux</w:t>
      </w:r>
      <w:r w:rsidRPr="003572AB">
        <w:rPr>
          <w:rStyle w:val="tlid-translation"/>
        </w:rPr>
        <w:t xml:space="preserve"> transport</w:t>
      </w:r>
      <w:r w:rsidR="000D6FBB" w:rsidRPr="003572AB">
        <w:rPr>
          <w:rStyle w:val="tlid-translation"/>
        </w:rPr>
        <w:t>s</w:t>
      </w:r>
      <w:r w:rsidRPr="003572AB">
        <w:rPr>
          <w:rStyle w:val="tlid-translation"/>
        </w:rPr>
        <w:t xml:space="preserve"> (et non le</w:t>
      </w:r>
      <w:r w:rsidR="000D6FBB" w:rsidRPr="003572AB">
        <w:rPr>
          <w:rStyle w:val="tlid-translation"/>
        </w:rPr>
        <w:t>s</w:t>
      </w:r>
      <w:r w:rsidRPr="003572AB">
        <w:rPr>
          <w:rStyle w:val="tlid-translation"/>
        </w:rPr>
        <w:t xml:space="preserve"> transport</w:t>
      </w:r>
      <w:r w:rsidR="000D6FBB" w:rsidRPr="003572AB">
        <w:rPr>
          <w:rStyle w:val="tlid-translation"/>
        </w:rPr>
        <w:t>s en eux-mêmes</w:t>
      </w:r>
      <w:r w:rsidRPr="003572AB">
        <w:rPr>
          <w:rStyle w:val="tlid-translation"/>
        </w:rPr>
        <w:t>) aux marchés, aux emplois, à l'éducation et aux autres services offerts dans les zones urbaines, priorisant ainsi les personnes et leur qualité de vie.</w:t>
      </w:r>
    </w:p>
    <w:p w14:paraId="1212966D" w14:textId="604F2AF6" w:rsidR="00EE41F1" w:rsidRPr="003572AB" w:rsidRDefault="009C3271" w:rsidP="003D11CF">
      <w:pPr>
        <w:pStyle w:val="MYCListingBullets1"/>
        <w:suppressAutoHyphens/>
        <w:spacing w:before="120" w:line="276" w:lineRule="auto"/>
        <w:jc w:val="both"/>
        <w:rPr>
          <w:b/>
          <w:lang w:val="fr-FR" w:eastAsia="en-US"/>
        </w:rPr>
      </w:pPr>
      <w:r w:rsidRPr="003572AB">
        <w:rPr>
          <w:b/>
          <w:lang w:val="fr-FR" w:eastAsia="en-US"/>
        </w:rPr>
        <w:t>F</w:t>
      </w:r>
      <w:r w:rsidRPr="003572AB">
        <w:rPr>
          <w:rStyle w:val="tlid-translation"/>
          <w:b/>
          <w:lang w:val="fr-FR"/>
        </w:rPr>
        <w:t>ocus sur l'intégration</w:t>
      </w:r>
      <w:r w:rsidR="007976B8" w:rsidRPr="003572AB">
        <w:rPr>
          <w:rStyle w:val="tlid-translation"/>
          <w:b/>
          <w:lang w:val="fr-FR"/>
        </w:rPr>
        <w:t>.</w:t>
      </w:r>
    </w:p>
    <w:p w14:paraId="457AE5C2" w14:textId="6FAB9086" w:rsidR="009C3271" w:rsidRPr="00EE3ECF" w:rsidRDefault="009C3271" w:rsidP="003D11CF">
      <w:pPr>
        <w:suppressAutoHyphens/>
        <w:spacing w:before="120" w:line="276" w:lineRule="auto"/>
        <w:ind w:left="284"/>
        <w:rPr>
          <w:rStyle w:val="tlid-translation"/>
        </w:rPr>
      </w:pPr>
      <w:r w:rsidRPr="003572AB">
        <w:rPr>
          <w:rStyle w:val="tlid-translation"/>
        </w:rPr>
        <w:t>Intégration de plusieurs secteurs au lieu d'une approche de planification à un seul secteur (en plus de l'adhésion d</w:t>
      </w:r>
      <w:r w:rsidR="007B29B5" w:rsidRPr="003572AB">
        <w:rPr>
          <w:rStyle w:val="tlid-translation"/>
        </w:rPr>
        <w:t>u Ministère</w:t>
      </w:r>
      <w:r w:rsidRPr="003572AB">
        <w:rPr>
          <w:rStyle w:val="tlid-translation"/>
        </w:rPr>
        <w:t xml:space="preserve"> des </w:t>
      </w:r>
      <w:r w:rsidR="007B29B5" w:rsidRPr="003572AB">
        <w:rPr>
          <w:rStyle w:val="tlid-translation"/>
        </w:rPr>
        <w:t>T</w:t>
      </w:r>
      <w:r w:rsidRPr="003572AB">
        <w:rPr>
          <w:rStyle w:val="tlid-translation"/>
        </w:rPr>
        <w:t>ransports</w:t>
      </w:r>
      <w:r w:rsidR="007B29B5" w:rsidRPr="003572AB">
        <w:rPr>
          <w:rStyle w:val="tlid-translation"/>
        </w:rPr>
        <w:t>,</w:t>
      </w:r>
      <w:r w:rsidRPr="003572AB">
        <w:rPr>
          <w:rStyle w:val="tlid-translation"/>
        </w:rPr>
        <w:t xml:space="preserve"> assurer </w:t>
      </w:r>
      <w:r w:rsidR="007B29B5" w:rsidRPr="003572AB">
        <w:rPr>
          <w:rStyle w:val="tlid-translation"/>
        </w:rPr>
        <w:t>l’adhésion des M</w:t>
      </w:r>
      <w:r w:rsidRPr="003572AB">
        <w:rPr>
          <w:rStyle w:val="tlid-translation"/>
        </w:rPr>
        <w:t xml:space="preserve">inistères des </w:t>
      </w:r>
      <w:r w:rsidR="007B29B5" w:rsidRPr="003572AB">
        <w:rPr>
          <w:rStyle w:val="tlid-translation"/>
        </w:rPr>
        <w:t>F</w:t>
      </w:r>
      <w:r w:rsidRPr="003572AB">
        <w:rPr>
          <w:rStyle w:val="tlid-translation"/>
        </w:rPr>
        <w:t>inances, de l'</w:t>
      </w:r>
      <w:r w:rsidR="007B29B5" w:rsidRPr="003572AB">
        <w:rPr>
          <w:rStyle w:val="tlid-translation"/>
        </w:rPr>
        <w:t>E</w:t>
      </w:r>
      <w:r w:rsidRPr="003572AB">
        <w:rPr>
          <w:rStyle w:val="tlid-translation"/>
        </w:rPr>
        <w:t>nergie, de l'</w:t>
      </w:r>
      <w:r w:rsidR="007B29B5" w:rsidRPr="003572AB">
        <w:rPr>
          <w:rStyle w:val="tlid-translation"/>
        </w:rPr>
        <w:t>E</w:t>
      </w:r>
      <w:r w:rsidRPr="003572AB">
        <w:rPr>
          <w:rStyle w:val="tlid-translation"/>
        </w:rPr>
        <w:t xml:space="preserve">nvironnement, des </w:t>
      </w:r>
      <w:r w:rsidR="007B29B5" w:rsidRPr="003572AB">
        <w:rPr>
          <w:rStyle w:val="tlid-translation"/>
        </w:rPr>
        <w:t>T</w:t>
      </w:r>
      <w:r w:rsidRPr="003572AB">
        <w:rPr>
          <w:rStyle w:val="tlid-translation"/>
        </w:rPr>
        <w:t xml:space="preserve">ravaux </w:t>
      </w:r>
      <w:r w:rsidR="007B29B5" w:rsidRPr="003572AB">
        <w:rPr>
          <w:rStyle w:val="tlid-translation"/>
        </w:rPr>
        <w:t>P</w:t>
      </w:r>
      <w:r w:rsidRPr="003572AB">
        <w:rPr>
          <w:rStyle w:val="tlid-translation"/>
        </w:rPr>
        <w:t>ublics, de l'</w:t>
      </w:r>
      <w:r w:rsidR="007B29B5" w:rsidRPr="003572AB">
        <w:rPr>
          <w:rStyle w:val="tlid-translation"/>
        </w:rPr>
        <w:t>A</w:t>
      </w:r>
      <w:r w:rsidRPr="003572AB">
        <w:rPr>
          <w:rStyle w:val="tlid-translation"/>
        </w:rPr>
        <w:t xml:space="preserve">ménagement du </w:t>
      </w:r>
      <w:r w:rsidR="007B29B5" w:rsidRPr="003572AB">
        <w:rPr>
          <w:rStyle w:val="tlid-translation"/>
        </w:rPr>
        <w:t>T</w:t>
      </w:r>
      <w:r w:rsidRPr="003572AB">
        <w:rPr>
          <w:rStyle w:val="tlid-translation"/>
        </w:rPr>
        <w:t xml:space="preserve">erritoire, de la </w:t>
      </w:r>
      <w:r w:rsidR="007B29B5" w:rsidRPr="003572AB">
        <w:rPr>
          <w:rStyle w:val="tlid-translation"/>
        </w:rPr>
        <w:t>S</w:t>
      </w:r>
      <w:r w:rsidRPr="003572AB">
        <w:rPr>
          <w:rStyle w:val="tlid-translation"/>
        </w:rPr>
        <w:t>anté, de l'</w:t>
      </w:r>
      <w:r w:rsidR="007B29B5" w:rsidRPr="003572AB">
        <w:rPr>
          <w:rStyle w:val="tlid-translation"/>
        </w:rPr>
        <w:t>E</w:t>
      </w:r>
      <w:r w:rsidRPr="003572AB">
        <w:rPr>
          <w:rStyle w:val="tlid-translation"/>
        </w:rPr>
        <w:t>ducation, etc.) ainsi que de l'équilibre et développement intégré de tous les modes de transport.</w:t>
      </w:r>
    </w:p>
    <w:p w14:paraId="78775965" w14:textId="7B09CCBA"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Approche participative</w:t>
      </w:r>
      <w:r w:rsidR="007976B8" w:rsidRPr="003572AB">
        <w:rPr>
          <w:rStyle w:val="tlid-translation"/>
          <w:b/>
          <w:lang w:val="fr-FR"/>
        </w:rPr>
        <w:t>.</w:t>
      </w:r>
    </w:p>
    <w:p w14:paraId="27F6A739" w14:textId="6F1FE6CA" w:rsidR="009C3271" w:rsidRPr="00EE3ECF" w:rsidRDefault="009C3271" w:rsidP="003D11CF">
      <w:pPr>
        <w:suppressAutoHyphens/>
        <w:spacing w:before="120" w:line="276" w:lineRule="auto"/>
        <w:ind w:left="284"/>
        <w:rPr>
          <w:rStyle w:val="tlid-translation"/>
        </w:rPr>
      </w:pPr>
      <w:r w:rsidRPr="003572AB">
        <w:rPr>
          <w:rStyle w:val="tlid-translation"/>
        </w:rPr>
        <w:t>Approche participative et multipartite impliquant des représentants du secteur public et du secteur privé, du monde universitaire, de la société civile, des ONG et d'autres acteurs de la mobilité urbaine afin d'établir une compréhension approfondie et un ancrage durable de leurs ambitions, de mobiliser un soutien pour la transformation de la mobilité urbaine, et justifier / légitimer des politiques de mobilité urbaine durable.</w:t>
      </w:r>
    </w:p>
    <w:p w14:paraId="0B01B821" w14:textId="77777777" w:rsidR="006756F6" w:rsidRPr="003572AB" w:rsidRDefault="006756F6">
      <w:pPr>
        <w:spacing w:after="200" w:line="276" w:lineRule="auto"/>
        <w:jc w:val="left"/>
        <w:rPr>
          <w:rStyle w:val="tlid-translation"/>
          <w:b/>
        </w:rPr>
      </w:pPr>
      <w:r w:rsidRPr="003572AB">
        <w:rPr>
          <w:rStyle w:val="tlid-translation"/>
          <w:b/>
        </w:rPr>
        <w:br w:type="page"/>
      </w:r>
    </w:p>
    <w:p w14:paraId="2A2DA476" w14:textId="62665618"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lastRenderedPageBreak/>
        <w:t>Coopération institutionnelle</w:t>
      </w:r>
      <w:r w:rsidR="007976B8" w:rsidRPr="003572AB">
        <w:rPr>
          <w:rStyle w:val="tlid-translation"/>
          <w:b/>
          <w:lang w:val="fr-FR"/>
        </w:rPr>
        <w:t>.</w:t>
      </w:r>
    </w:p>
    <w:p w14:paraId="1C371237" w14:textId="34AB5FC4" w:rsidR="009C3271" w:rsidRPr="00EE3ECF" w:rsidRDefault="009C3271" w:rsidP="003D11CF">
      <w:pPr>
        <w:suppressAutoHyphens/>
        <w:spacing w:before="120" w:line="276" w:lineRule="auto"/>
        <w:ind w:left="284"/>
        <w:rPr>
          <w:rStyle w:val="tlid-translation"/>
        </w:rPr>
      </w:pPr>
      <w:r w:rsidRPr="003572AB">
        <w:rPr>
          <w:rStyle w:val="tlid-translation"/>
        </w:rPr>
        <w:t>Mise en place d</w:t>
      </w:r>
      <w:r w:rsidR="007B29B5" w:rsidRPr="003572AB">
        <w:rPr>
          <w:rStyle w:val="tlid-translation"/>
        </w:rPr>
        <w:t>e cadres appropriés, processus de coopération</w:t>
      </w:r>
      <w:r w:rsidRPr="003572AB">
        <w:rPr>
          <w:rStyle w:val="tlid-translation"/>
        </w:rPr>
        <w:t xml:space="preserve"> efficients et efficaces et, si nécessaire, transformation des structures existantes pour permettre l'élaboration de politiques et de plans de mobilité urbaine durable. Cela concerne des domaines tels que les structures institutionnelles, les cadres de budgétisation et de financement, les choix technologiques, etc.</w:t>
      </w:r>
    </w:p>
    <w:p w14:paraId="188F8C07" w14:textId="7483E472"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Contribution aux engagements internationaux sur le changement climatique</w:t>
      </w:r>
      <w:r w:rsidR="007976B8" w:rsidRPr="003572AB">
        <w:rPr>
          <w:rStyle w:val="tlid-translation"/>
          <w:b/>
          <w:lang w:val="fr-FR"/>
        </w:rPr>
        <w:t>.</w:t>
      </w:r>
    </w:p>
    <w:p w14:paraId="69807173" w14:textId="215BFDC9" w:rsidR="009C3271" w:rsidRPr="00EE3ECF" w:rsidRDefault="009C3271" w:rsidP="003D11CF">
      <w:pPr>
        <w:suppressAutoHyphens/>
        <w:spacing w:before="120" w:line="276" w:lineRule="auto"/>
        <w:ind w:left="284"/>
        <w:rPr>
          <w:rStyle w:val="tlid-translation"/>
        </w:rPr>
      </w:pPr>
      <w:r w:rsidRPr="003572AB">
        <w:rPr>
          <w:rStyle w:val="tlid-translation"/>
        </w:rPr>
        <w:t>Lien entre les mesures de planification de la mobilité urbaine durable et leur potentiel de réduction des émissions de GES et donc relier les stratégies de mobilité urbaine durable aux engagements internationaux.</w:t>
      </w:r>
    </w:p>
    <w:p w14:paraId="361BDD27" w14:textId="6A344E1F"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Mettre l'accent sur la mise en œuvre de mesures financièrement solides et bien contrôlées</w:t>
      </w:r>
      <w:r w:rsidR="007976B8" w:rsidRPr="003572AB">
        <w:rPr>
          <w:rStyle w:val="tlid-translation"/>
          <w:b/>
          <w:lang w:val="fr-FR"/>
        </w:rPr>
        <w:t>.</w:t>
      </w:r>
    </w:p>
    <w:p w14:paraId="3ED3E550" w14:textId="22632A6A" w:rsidR="009C3271" w:rsidRPr="00EE3ECF" w:rsidRDefault="009C3271" w:rsidP="003D11CF">
      <w:pPr>
        <w:suppressAutoHyphens/>
        <w:spacing w:before="120" w:line="276" w:lineRule="auto"/>
        <w:ind w:left="284"/>
        <w:rPr>
          <w:rStyle w:val="tlid-translation"/>
        </w:rPr>
      </w:pPr>
      <w:r w:rsidRPr="003572AB">
        <w:rPr>
          <w:rStyle w:val="tlid-translation"/>
        </w:rPr>
        <w:t>Processus de planification axé sur l'action pour assurer la mise en œuvre des mesures prioritaires grâce à une budgétisation précise des actions et une identification des flux de financement, d'éventuels projets pilotes ou une étude de préfaisabilité sur la mise en œuvre du corridor prioritaire, et des outils de surveillance et de rapport pour assurer un suivi de la mise en œuvre</w:t>
      </w:r>
      <w:r w:rsidR="007B29B5" w:rsidRPr="003572AB">
        <w:rPr>
          <w:rStyle w:val="tlid-translation"/>
        </w:rPr>
        <w:t>.</w:t>
      </w:r>
    </w:p>
    <w:p w14:paraId="7938EC68" w14:textId="77777777" w:rsidR="00363325" w:rsidRPr="003572AB" w:rsidRDefault="00363325">
      <w:pPr>
        <w:spacing w:after="200" w:line="276" w:lineRule="auto"/>
        <w:jc w:val="left"/>
        <w:rPr>
          <w:rFonts w:asciiTheme="majorHAnsi" w:eastAsiaTheme="majorEastAsia" w:hAnsiTheme="majorHAnsi" w:cstheme="majorBidi"/>
          <w:b/>
          <w:bCs/>
          <w:color w:val="9E2A86" w:themeColor="accent2"/>
          <w:sz w:val="30"/>
          <w:szCs w:val="26"/>
          <w:lang w:eastAsia="en-US"/>
        </w:rPr>
      </w:pPr>
      <w:r w:rsidRPr="003572AB">
        <w:br w:type="page"/>
      </w:r>
    </w:p>
    <w:p w14:paraId="4406E164" w14:textId="00D363B0" w:rsidR="00B9635D" w:rsidRPr="003572AB" w:rsidRDefault="0085099E" w:rsidP="009A72BE">
      <w:pPr>
        <w:pStyle w:val="Titre2"/>
        <w:spacing w:after="240"/>
        <w:ind w:left="567"/>
        <w:rPr>
          <w:color w:val="9E2A86"/>
          <w:lang w:val="fr-FR"/>
        </w:rPr>
      </w:pPr>
      <w:bookmarkStart w:id="15397" w:name="_Toc38352272"/>
      <w:bookmarkStart w:id="15398" w:name="_Toc38648717"/>
      <w:r w:rsidRPr="003572AB">
        <w:rPr>
          <w:color w:val="9E2A86"/>
          <w:lang w:val="fr-FR"/>
        </w:rPr>
        <w:lastRenderedPageBreak/>
        <w:t xml:space="preserve">Indicateurs de suivi de l’initiative </w:t>
      </w:r>
      <w:r w:rsidR="00B9635D" w:rsidRPr="003572AB">
        <w:rPr>
          <w:color w:val="9E2A86"/>
          <w:lang w:val="fr-FR"/>
        </w:rPr>
        <w:t>MobiliseYourCity</w:t>
      </w:r>
      <w:bookmarkEnd w:id="15397"/>
      <w:bookmarkEnd w:id="15398"/>
    </w:p>
    <w:p w14:paraId="33BB7578" w14:textId="0973DAA2" w:rsidR="007B29B5" w:rsidRPr="003572AB" w:rsidRDefault="00FA2181" w:rsidP="003D11CF">
      <w:pPr>
        <w:suppressAutoHyphens/>
        <w:spacing w:before="120" w:line="276" w:lineRule="auto"/>
        <w:rPr>
          <w:highlight w:val="lightGray"/>
          <w:lang w:eastAsia="en-US"/>
        </w:rPr>
      </w:pPr>
      <w:r w:rsidRPr="003572AB">
        <w:rPr>
          <w:rStyle w:val="tlid-translation"/>
          <w:highlight w:val="lightGray"/>
        </w:rPr>
        <w:t>[</w:t>
      </w:r>
      <w:r w:rsidR="007B29B5" w:rsidRPr="003572AB">
        <w:rPr>
          <w:rStyle w:val="tlid-translation"/>
          <w:highlight w:val="lightGray"/>
        </w:rPr>
        <w:t xml:space="preserve">L'état des indicateurs </w:t>
      </w:r>
      <w:r w:rsidR="004B13CA" w:rsidRPr="003572AB">
        <w:rPr>
          <w:rStyle w:val="tlid-translation"/>
          <w:highlight w:val="lightGray"/>
        </w:rPr>
        <w:t xml:space="preserve">standard de </w:t>
      </w:r>
      <w:r w:rsidR="007B29B5" w:rsidRPr="003572AB">
        <w:rPr>
          <w:rStyle w:val="tlid-translation"/>
          <w:highlight w:val="lightGray"/>
        </w:rPr>
        <w:t xml:space="preserve">MobiliseYourCity doit être vérifié par le rédacteur </w:t>
      </w:r>
      <w:r w:rsidR="004B13CA" w:rsidRPr="003572AB">
        <w:rPr>
          <w:rStyle w:val="tlid-translation"/>
          <w:highlight w:val="lightGray"/>
        </w:rPr>
        <w:t>avec le</w:t>
      </w:r>
      <w:r w:rsidR="007B29B5" w:rsidRPr="003572AB">
        <w:rPr>
          <w:rStyle w:val="tlid-translation"/>
          <w:highlight w:val="lightGray"/>
        </w:rPr>
        <w:t xml:space="preserve"> secrétariat de MobiliseYourCit</w:t>
      </w:r>
      <w:r w:rsidR="004B13CA" w:rsidRPr="003572AB">
        <w:rPr>
          <w:rStyle w:val="tlid-translation"/>
          <w:highlight w:val="lightGray"/>
        </w:rPr>
        <w:t xml:space="preserve">y lors de la finalisation des </w:t>
      </w:r>
      <w:r w:rsidR="008A6751" w:rsidRPr="003572AB">
        <w:rPr>
          <w:rStyle w:val="tlid-translation"/>
          <w:highlight w:val="lightGray"/>
        </w:rPr>
        <w:t>Termes de Référence</w:t>
      </w:r>
      <w:r w:rsidRPr="003572AB">
        <w:rPr>
          <w:rStyle w:val="tlid-translation"/>
          <w:highlight w:val="lightGray"/>
        </w:rPr>
        <w:t>]</w:t>
      </w:r>
      <w:r w:rsidR="00851C39" w:rsidRPr="003572AB">
        <w:rPr>
          <w:rStyle w:val="tlid-translation"/>
          <w:highlight w:val="lightGray"/>
        </w:rPr>
        <w:t>.</w:t>
      </w:r>
    </w:p>
    <w:p w14:paraId="437D1320" w14:textId="07E8E3E4" w:rsidR="007B29B5" w:rsidRPr="003572AB" w:rsidRDefault="003E44E5" w:rsidP="003D11CF">
      <w:pPr>
        <w:suppressAutoHyphens/>
        <w:spacing w:before="120" w:line="276" w:lineRule="auto"/>
        <w:rPr>
          <w:lang w:eastAsia="en-US"/>
        </w:rPr>
      </w:pPr>
      <w:r w:rsidRPr="003572AB">
        <w:rPr>
          <w:rFonts w:eastAsiaTheme="minorHAnsi" w:cstheme="minorBidi"/>
          <w:b/>
          <w:color w:val="9E2A86"/>
          <w:szCs w:val="22"/>
          <w:lang w:eastAsia="en-US"/>
        </w:rPr>
        <w:t>MobiliseYourCity</w:t>
      </w:r>
      <w:r w:rsidRPr="003572AB">
        <w:rPr>
          <w:rStyle w:val="tlid-translation"/>
        </w:rPr>
        <w:t xml:space="preserve"> </w:t>
      </w:r>
      <w:r w:rsidR="007B29B5" w:rsidRPr="003572AB">
        <w:rPr>
          <w:rStyle w:val="tlid-translation"/>
        </w:rPr>
        <w:t>développe un ensemble d'indicateurs standards d'impact et d'investissement. Les indicateurs indicatifs sont les suivants</w:t>
      </w:r>
      <w:r w:rsidR="003816A0" w:rsidRPr="003572AB">
        <w:rPr>
          <w:rStyle w:val="tlid-translation"/>
        </w:rPr>
        <w:t xml:space="preserve"> </w:t>
      </w:r>
      <w:r w:rsidR="007B29B5" w:rsidRPr="003572AB">
        <w:rPr>
          <w:rStyle w:val="tlid-translation"/>
        </w:rPr>
        <w:t xml:space="preserve">: </w:t>
      </w:r>
    </w:p>
    <w:tbl>
      <w:tblPr>
        <w:tblStyle w:val="MYCtable2"/>
        <w:tblW w:w="9015" w:type="dxa"/>
        <w:tblLook w:val="04A0" w:firstRow="1" w:lastRow="0" w:firstColumn="1" w:lastColumn="0" w:noHBand="0" w:noVBand="1"/>
      </w:tblPr>
      <w:tblGrid>
        <w:gridCol w:w="9015"/>
      </w:tblGrid>
      <w:tr w:rsidR="00131667" w:rsidRPr="003572AB"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595DED67" w:rsidR="00131667" w:rsidRPr="003572AB" w:rsidRDefault="007B29B5" w:rsidP="007454F3">
            <w:pPr>
              <w:suppressAutoHyphens/>
              <w:spacing w:line="80" w:lineRule="atLeast"/>
              <w:ind w:left="318"/>
              <w:rPr>
                <w:rFonts w:cstheme="minorHAnsi"/>
                <w:color w:val="auto"/>
                <w:szCs w:val="22"/>
              </w:rPr>
            </w:pPr>
            <w:r w:rsidRPr="003572AB">
              <w:rPr>
                <w:rStyle w:val="tlid-translation"/>
              </w:rPr>
              <w:t xml:space="preserve">Indicateurs d'impact standard </w:t>
            </w:r>
            <w:r w:rsidRPr="003572AB">
              <w:rPr>
                <w:rStyle w:val="tlid-translation"/>
                <w:color w:val="9E2A86"/>
              </w:rPr>
              <w:t>MobiliseYourCity</w:t>
            </w:r>
          </w:p>
        </w:tc>
      </w:tr>
      <w:tr w:rsidR="00131667" w:rsidRPr="003572AB" w14:paraId="0FB27733"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6EA39551" w:rsidR="00131667"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1</w:t>
            </w:r>
            <w:r w:rsidR="006D0C7E" w:rsidRPr="003572AB">
              <w:rPr>
                <w:rStyle w:val="tlid-translation"/>
                <w:lang w:val="fr-FR"/>
              </w:rPr>
              <w:t xml:space="preserve"> </w:t>
            </w:r>
            <w:r w:rsidRPr="003572AB">
              <w:rPr>
                <w:rStyle w:val="tlid-translation"/>
                <w:lang w:val="fr-FR"/>
              </w:rPr>
              <w:t xml:space="preserve">: Réduction des émissions de GES (en tCO2e) par opposition à un scénario «business as </w:t>
            </w:r>
            <w:proofErr w:type="spellStart"/>
            <w:r w:rsidRPr="003572AB">
              <w:rPr>
                <w:rStyle w:val="tlid-translation"/>
                <w:lang w:val="fr-FR"/>
              </w:rPr>
              <w:t>usual</w:t>
            </w:r>
            <w:proofErr w:type="spellEnd"/>
            <w:r w:rsidRPr="003572AB">
              <w:rPr>
                <w:rStyle w:val="tlid-translation"/>
                <w:lang w:val="fr-FR"/>
              </w:rPr>
              <w:t>»</w:t>
            </w:r>
            <w:r w:rsidR="00FA26A4" w:rsidRPr="003572AB">
              <w:rPr>
                <w:rStyle w:val="tlid-translation"/>
                <w:lang w:val="fr-FR"/>
              </w:rPr>
              <w:t xml:space="preserve"> sans PMUD</w:t>
            </w:r>
            <w:r w:rsidR="003816A0" w:rsidRPr="003572AB">
              <w:rPr>
                <w:rStyle w:val="tlid-translation"/>
                <w:lang w:val="fr-FR"/>
              </w:rPr>
              <w:t>.</w:t>
            </w:r>
          </w:p>
        </w:tc>
      </w:tr>
      <w:tr w:rsidR="00131667" w:rsidRPr="003572AB" w14:paraId="578EFB99"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5022F19B" w:rsidR="00131667" w:rsidRPr="003572AB" w:rsidRDefault="004B13CA" w:rsidP="00FA26A4">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2</w:t>
            </w:r>
            <w:r w:rsidR="006D0C7E" w:rsidRPr="003572AB">
              <w:rPr>
                <w:rStyle w:val="tlid-translation"/>
                <w:lang w:val="fr-FR"/>
              </w:rPr>
              <w:t xml:space="preserve"> </w:t>
            </w:r>
            <w:r w:rsidRPr="003572AB">
              <w:rPr>
                <w:rStyle w:val="tlid-translation"/>
                <w:lang w:val="fr-FR"/>
              </w:rPr>
              <w:t xml:space="preserve">: </w:t>
            </w:r>
            <w:r w:rsidR="00FA26A4" w:rsidRPr="003572AB">
              <w:rPr>
                <w:rStyle w:val="tlid-translation"/>
                <w:lang w:val="fr-FR"/>
              </w:rPr>
              <w:t>Accès satisfaisant aux transports publics (pourcentage de la population vivant à moins de 500 mètres d'un arrêt de transports en commun avec un intervalle de desserte de moins de 20 minutes aux heures de pointe, ou ayant accès à des services de mobilité partagés avec un niveau de service et un coût équivalent)</w:t>
            </w:r>
            <w:r w:rsidRPr="003572AB">
              <w:rPr>
                <w:rStyle w:val="tlid-translation"/>
                <w:lang w:val="fr-FR"/>
              </w:rPr>
              <w:t>.</w:t>
            </w:r>
          </w:p>
        </w:tc>
      </w:tr>
      <w:tr w:rsidR="00131667" w:rsidRPr="003572AB" w14:paraId="5D68BA2D"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67C7DD98" w:rsidR="00131667"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3</w:t>
            </w:r>
            <w:r w:rsidR="006D0C7E" w:rsidRPr="003572AB">
              <w:rPr>
                <w:rStyle w:val="tlid-translation"/>
                <w:lang w:val="fr-FR"/>
              </w:rPr>
              <w:t xml:space="preserve"> </w:t>
            </w:r>
            <w:r w:rsidRPr="003572AB">
              <w:rPr>
                <w:rStyle w:val="tlid-translation"/>
                <w:lang w:val="fr-FR"/>
              </w:rPr>
              <w:t xml:space="preserve">: Sécurité (routière, ferroviaire) (nombre de décès dus à des accidents de transport dans la zone </w:t>
            </w:r>
            <w:r w:rsidR="00BD10B8" w:rsidRPr="003572AB">
              <w:rPr>
                <w:rStyle w:val="tlid-translation"/>
                <w:lang w:val="fr-FR"/>
              </w:rPr>
              <w:t>PMUD</w:t>
            </w:r>
            <w:r w:rsidRPr="003572AB">
              <w:rPr>
                <w:rStyle w:val="tlid-translation"/>
                <w:lang w:val="fr-FR"/>
              </w:rPr>
              <w:t xml:space="preserve"> pour 100 000 habitants. Selon l'Organisation </w:t>
            </w:r>
            <w:r w:rsidR="00624E9F" w:rsidRPr="003572AB">
              <w:rPr>
                <w:rStyle w:val="tlid-translation"/>
                <w:lang w:val="fr-FR"/>
              </w:rPr>
              <w:t>M</w:t>
            </w:r>
            <w:r w:rsidRPr="003572AB">
              <w:rPr>
                <w:rStyle w:val="tlid-translation"/>
                <w:lang w:val="fr-FR"/>
              </w:rPr>
              <w:t xml:space="preserve">ondiale de la </w:t>
            </w:r>
            <w:r w:rsidR="00624E9F" w:rsidRPr="003572AB">
              <w:rPr>
                <w:rStyle w:val="tlid-translation"/>
                <w:lang w:val="fr-FR"/>
              </w:rPr>
              <w:t>S</w:t>
            </w:r>
            <w:r w:rsidRPr="003572AB">
              <w:rPr>
                <w:rStyle w:val="tlid-translation"/>
                <w:lang w:val="fr-FR"/>
              </w:rPr>
              <w:t>anté, un décès est comptabilisé s'il survient dans les 30 jours suivant l'accident).</w:t>
            </w:r>
          </w:p>
        </w:tc>
      </w:tr>
      <w:tr w:rsidR="00131667" w:rsidRPr="003572AB" w14:paraId="4B11654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08246724" w:rsidR="00131667"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4</w:t>
            </w:r>
            <w:r w:rsidR="006D0C7E" w:rsidRPr="003572AB">
              <w:rPr>
                <w:rStyle w:val="tlid-translation"/>
                <w:lang w:val="fr-FR"/>
              </w:rPr>
              <w:t xml:space="preserve"> </w:t>
            </w:r>
            <w:r w:rsidRPr="003572AB">
              <w:rPr>
                <w:rStyle w:val="tlid-translation"/>
                <w:lang w:val="fr-FR"/>
              </w:rPr>
              <w:t xml:space="preserve">: Pollution atmosphérique: niveau annuel moyen de pollution atmosphérique (PM2,5) dans la zone </w:t>
            </w:r>
            <w:r w:rsidR="00BD10B8" w:rsidRPr="003572AB">
              <w:rPr>
                <w:rStyle w:val="tlid-translation"/>
                <w:lang w:val="fr-FR"/>
              </w:rPr>
              <w:t>PMUD</w:t>
            </w:r>
            <w:r w:rsidR="00FA26A4" w:rsidRPr="003572AB">
              <w:rPr>
                <w:rStyle w:val="tlid-translation"/>
                <w:lang w:val="fr-FR"/>
              </w:rPr>
              <w:t>, mesuré dans un nombre défini de stations</w:t>
            </w:r>
            <w:r w:rsidR="006D0C7E" w:rsidRPr="003572AB">
              <w:rPr>
                <w:rStyle w:val="tlid-translation"/>
                <w:lang w:val="fr-FR"/>
              </w:rPr>
              <w:t>.</w:t>
            </w:r>
          </w:p>
        </w:tc>
      </w:tr>
      <w:tr w:rsidR="00131667" w:rsidRPr="003572AB" w14:paraId="2CAFA06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798CF478" w:rsidR="004B13CA"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5</w:t>
            </w:r>
            <w:r w:rsidR="006D0C7E" w:rsidRPr="003572AB">
              <w:rPr>
                <w:rStyle w:val="tlid-translation"/>
                <w:lang w:val="fr-FR"/>
              </w:rPr>
              <w:t xml:space="preserve"> </w:t>
            </w:r>
            <w:r w:rsidRPr="003572AB">
              <w:rPr>
                <w:rStyle w:val="tlid-translation"/>
                <w:lang w:val="fr-FR"/>
              </w:rPr>
              <w:t xml:space="preserve">: </w:t>
            </w:r>
            <w:r w:rsidR="00FA26A4" w:rsidRPr="003572AB">
              <w:rPr>
                <w:rStyle w:val="tlid-translation"/>
                <w:lang w:val="fr-FR"/>
              </w:rPr>
              <w:t>Parts modales (part des transports collectifs et des modes actifs en voyages)</w:t>
            </w:r>
            <w:r w:rsidR="006D0C7E" w:rsidRPr="003572AB">
              <w:rPr>
                <w:rStyle w:val="tlid-translation"/>
                <w:lang w:val="fr-FR"/>
              </w:rPr>
              <w:t>.</w:t>
            </w:r>
          </w:p>
        </w:tc>
      </w:tr>
      <w:tr w:rsidR="0045308C" w:rsidRPr="003572AB" w14:paraId="3018B414" w14:textId="77777777" w:rsidTr="00EE3ECF">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064A4F3" w14:textId="45D5C818" w:rsidR="0045308C" w:rsidRPr="003572AB" w:rsidRDefault="0045308C" w:rsidP="00D711B8">
            <w:pPr>
              <w:pStyle w:val="MYCListingBullets1"/>
              <w:suppressAutoHyphens/>
              <w:ind w:left="601" w:right="374" w:hanging="283"/>
              <w:jc w:val="both"/>
              <w:rPr>
                <w:rStyle w:val="tlid-translation"/>
                <w:lang w:val="fr-FR"/>
              </w:rPr>
            </w:pPr>
            <w:r w:rsidRPr="003572AB">
              <w:rPr>
                <w:rStyle w:val="tlid-translation"/>
                <w:lang w:val="fr-FR"/>
              </w:rPr>
              <w:t>Indicateur d'impact standard no. 6</w:t>
            </w:r>
            <w:r w:rsidR="006D0C7E" w:rsidRPr="003572AB">
              <w:rPr>
                <w:rStyle w:val="tlid-translation"/>
                <w:lang w:val="fr-FR"/>
              </w:rPr>
              <w:t xml:space="preserve"> </w:t>
            </w:r>
            <w:r w:rsidRPr="003572AB">
              <w:rPr>
                <w:rStyle w:val="tlid-translation"/>
                <w:lang w:val="fr-FR"/>
              </w:rPr>
              <w:t>: Abordabilité des transports publics (440 x frais de transports publics moyens / revenu annuel moyen des ménages du 2e quintile)</w:t>
            </w:r>
            <w:r w:rsidR="006D0C7E" w:rsidRPr="003572AB">
              <w:rPr>
                <w:rStyle w:val="tlid-translation"/>
                <w:lang w:val="fr-FR"/>
              </w:rPr>
              <w:t>.</w:t>
            </w:r>
          </w:p>
        </w:tc>
      </w:tr>
      <w:tr w:rsidR="00131667" w:rsidRPr="003572AB" w14:paraId="5D874E2B" w14:textId="77777777" w:rsidTr="00EE3EC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21B9DA"/>
            <w:hideMark/>
          </w:tcPr>
          <w:p w14:paraId="68AA04CE" w14:textId="064D6143" w:rsidR="00131667" w:rsidRPr="003572AB" w:rsidRDefault="007B29B5" w:rsidP="007454F3">
            <w:pPr>
              <w:suppressAutoHyphens/>
              <w:spacing w:line="80" w:lineRule="atLeast"/>
              <w:ind w:left="318"/>
              <w:rPr>
                <w:rFonts w:cstheme="minorHAnsi"/>
                <w:b/>
                <w:bCs/>
                <w:color w:val="FFFFFF" w:themeColor="background1"/>
                <w:szCs w:val="22"/>
              </w:rPr>
            </w:pPr>
            <w:r w:rsidRPr="003572AB">
              <w:rPr>
                <w:rFonts w:cstheme="minorHAnsi"/>
                <w:b/>
                <w:bCs/>
                <w:color w:val="FFFFFF" w:themeColor="background1"/>
                <w:szCs w:val="22"/>
              </w:rPr>
              <w:t xml:space="preserve">Indicateurs d'investissement standard </w:t>
            </w:r>
            <w:r w:rsidRPr="003572AB">
              <w:rPr>
                <w:rStyle w:val="tlid-translation"/>
                <w:b/>
                <w:color w:val="9E2A86"/>
              </w:rPr>
              <w:t>MobiliseYourCity</w:t>
            </w:r>
          </w:p>
        </w:tc>
      </w:tr>
      <w:tr w:rsidR="00131667" w:rsidRPr="003572AB" w14:paraId="53F83ED5"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tcPr>
          <w:p w14:paraId="2ACEA0B6" w14:textId="330AE663" w:rsidR="00131667" w:rsidRPr="003572AB" w:rsidRDefault="0045308C" w:rsidP="00D711B8">
            <w:pPr>
              <w:pStyle w:val="MYCListingBullets1"/>
              <w:ind w:left="601" w:right="374" w:hanging="283"/>
              <w:jc w:val="both"/>
              <w:rPr>
                <w:rFonts w:cstheme="minorHAnsi"/>
                <w:szCs w:val="22"/>
                <w:lang w:val="fr-FR"/>
              </w:rPr>
            </w:pPr>
            <w:r w:rsidRPr="003572AB">
              <w:rPr>
                <w:rStyle w:val="tlid-translation"/>
                <w:lang w:val="fr-FR"/>
              </w:rPr>
              <w:t xml:space="preserve">Indicateur d'investissement standard n°1 : </w:t>
            </w:r>
            <w:r w:rsidR="007015A0" w:rsidRPr="003572AB">
              <w:rPr>
                <w:rStyle w:val="tlid-translation"/>
                <w:lang w:val="fr-FR"/>
              </w:rPr>
              <w:t>km de trottoirs aménagés ou réhabilités de manière significative</w:t>
            </w:r>
            <w:r w:rsidRPr="003572AB">
              <w:rPr>
                <w:rStyle w:val="tlid-translation"/>
                <w:lang w:val="fr-FR"/>
              </w:rPr>
              <w:t>.</w:t>
            </w:r>
          </w:p>
        </w:tc>
      </w:tr>
      <w:tr w:rsidR="00131667" w:rsidRPr="003572AB"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53DA426F" w:rsidR="00131667" w:rsidRPr="003572AB" w:rsidRDefault="0045308C" w:rsidP="00D711B8">
            <w:pPr>
              <w:pStyle w:val="MYCListingBullets1"/>
              <w:suppressAutoHyphens/>
              <w:spacing w:after="0"/>
              <w:ind w:left="601" w:right="374" w:hanging="283"/>
              <w:jc w:val="both"/>
              <w:rPr>
                <w:rFonts w:cstheme="minorHAnsi"/>
                <w:szCs w:val="22"/>
                <w:lang w:val="fr-FR"/>
              </w:rPr>
            </w:pPr>
            <w:r w:rsidRPr="003572AB">
              <w:rPr>
                <w:rStyle w:val="tlid-translation"/>
                <w:lang w:val="fr-FR"/>
              </w:rPr>
              <w:t>Indicateur d'investissement standard n°2</w:t>
            </w:r>
            <w:r w:rsidR="006D0C7E" w:rsidRPr="003572AB">
              <w:rPr>
                <w:rStyle w:val="tlid-translation"/>
                <w:lang w:val="fr-FR"/>
              </w:rPr>
              <w:t xml:space="preserve"> </w:t>
            </w:r>
            <w:r w:rsidRPr="003572AB">
              <w:rPr>
                <w:rStyle w:val="tlid-translation"/>
                <w:lang w:val="fr-FR"/>
              </w:rPr>
              <w:t>: km de pistes cyclables construites ou réhabilitées de manière significative</w:t>
            </w:r>
            <w:r w:rsidR="006D0C7E" w:rsidRPr="003572AB">
              <w:rPr>
                <w:rStyle w:val="tlid-translation"/>
                <w:lang w:val="fr-FR"/>
              </w:rPr>
              <w:t>.</w:t>
            </w:r>
          </w:p>
        </w:tc>
      </w:tr>
      <w:tr w:rsidR="00131667" w:rsidRPr="003572AB"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30922F7D" w:rsidR="00131667" w:rsidRPr="003572AB" w:rsidRDefault="00440E71" w:rsidP="00D711B8">
            <w:pPr>
              <w:pStyle w:val="MYCListingBullets1"/>
              <w:ind w:left="601" w:right="374" w:hanging="283"/>
              <w:jc w:val="both"/>
              <w:rPr>
                <w:rFonts w:cstheme="minorHAnsi"/>
                <w:szCs w:val="22"/>
                <w:lang w:val="fr-FR"/>
              </w:rPr>
            </w:pPr>
            <w:r w:rsidRPr="003572AB">
              <w:rPr>
                <w:rStyle w:val="tlid-translation"/>
                <w:lang w:val="fr-FR"/>
              </w:rPr>
              <w:t>Indicateur d'investissement standard n</w:t>
            </w:r>
            <w:r w:rsidR="0045308C" w:rsidRPr="003572AB">
              <w:rPr>
                <w:rStyle w:val="tlid-translation"/>
                <w:lang w:val="fr-FR"/>
              </w:rPr>
              <w:t>°</w:t>
            </w:r>
            <w:r w:rsidRPr="003572AB">
              <w:rPr>
                <w:rStyle w:val="tlid-translation"/>
                <w:lang w:val="fr-FR"/>
              </w:rPr>
              <w:t>3</w:t>
            </w:r>
            <w:r w:rsidR="006D0C7E" w:rsidRPr="003572AB">
              <w:rPr>
                <w:rStyle w:val="tlid-translation"/>
                <w:lang w:val="fr-FR"/>
              </w:rPr>
              <w:t xml:space="preserve"> </w:t>
            </w:r>
            <w:r w:rsidRPr="003572AB">
              <w:rPr>
                <w:rStyle w:val="tlid-translation"/>
                <w:lang w:val="fr-FR"/>
              </w:rPr>
              <w:t xml:space="preserve">: km de réseau de transport en commun rapide </w:t>
            </w:r>
            <w:r w:rsidR="007015A0" w:rsidRPr="003572AB">
              <w:rPr>
                <w:rStyle w:val="tlid-translation"/>
                <w:lang w:val="fr-FR"/>
              </w:rPr>
              <w:t xml:space="preserve">de masse </w:t>
            </w:r>
            <w:r w:rsidRPr="003572AB">
              <w:rPr>
                <w:rStyle w:val="tlid-translation"/>
                <w:lang w:val="fr-FR"/>
              </w:rPr>
              <w:t>construit ou réhabilité de manière significative</w:t>
            </w:r>
            <w:r w:rsidR="006D0C7E" w:rsidRPr="003572AB">
              <w:rPr>
                <w:rStyle w:val="tlid-translation"/>
                <w:lang w:val="fr-FR"/>
              </w:rPr>
              <w:t>.</w:t>
            </w:r>
          </w:p>
        </w:tc>
      </w:tr>
      <w:tr w:rsidR="00131667" w:rsidRPr="003572AB"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06BF15FE" w:rsidR="007B29B5" w:rsidRPr="003572AB" w:rsidRDefault="004B13CA" w:rsidP="00D711B8">
            <w:pPr>
              <w:pStyle w:val="MYCListingBullets1"/>
              <w:ind w:left="601" w:right="374" w:hanging="283"/>
              <w:jc w:val="both"/>
              <w:rPr>
                <w:rFonts w:cstheme="minorHAnsi"/>
                <w:szCs w:val="22"/>
                <w:lang w:val="fr-FR"/>
              </w:rPr>
            </w:pPr>
            <w:r w:rsidRPr="003572AB">
              <w:rPr>
                <w:rStyle w:val="tlid-translation"/>
                <w:lang w:val="fr-FR"/>
              </w:rPr>
              <w:t>Indicateur d'investissement standard n</w:t>
            </w:r>
            <w:r w:rsidR="0045308C" w:rsidRPr="003572AB">
              <w:rPr>
                <w:rStyle w:val="tlid-translation"/>
                <w:lang w:val="fr-FR"/>
              </w:rPr>
              <w:t>°</w:t>
            </w:r>
            <w:r w:rsidRPr="003572AB">
              <w:rPr>
                <w:rStyle w:val="tlid-translation"/>
                <w:lang w:val="fr-FR"/>
              </w:rPr>
              <w:t>4</w:t>
            </w:r>
            <w:r w:rsidR="006D0C7E" w:rsidRPr="003572AB">
              <w:rPr>
                <w:rStyle w:val="tlid-translation"/>
                <w:lang w:val="fr-FR"/>
              </w:rPr>
              <w:t xml:space="preserve"> </w:t>
            </w:r>
            <w:r w:rsidRPr="003572AB">
              <w:rPr>
                <w:rStyle w:val="tlid-translation"/>
                <w:lang w:val="fr-FR"/>
              </w:rPr>
              <w:t xml:space="preserve">: nombre de </w:t>
            </w:r>
            <w:r w:rsidR="00440E71" w:rsidRPr="003572AB">
              <w:rPr>
                <w:rStyle w:val="tlid-translation"/>
                <w:lang w:val="fr-FR"/>
              </w:rPr>
              <w:t xml:space="preserve">places de </w:t>
            </w:r>
            <w:r w:rsidR="007015A0" w:rsidRPr="003572AB">
              <w:rPr>
                <w:rStyle w:val="tlid-translation"/>
                <w:lang w:val="fr-FR"/>
              </w:rPr>
              <w:t xml:space="preserve">parking récemment soumises à une </w:t>
            </w:r>
            <w:r w:rsidRPr="003572AB">
              <w:rPr>
                <w:rStyle w:val="tlid-translation"/>
                <w:lang w:val="fr-FR"/>
              </w:rPr>
              <w:t>politique de stationnement actif (y compris les parcelles pour lesquelles la politique de stationnement est passée du stationnement gratuit au stationnement payant)</w:t>
            </w:r>
            <w:r w:rsidR="006D0C7E" w:rsidRPr="003572AB">
              <w:rPr>
                <w:rStyle w:val="tlid-translation"/>
                <w:lang w:val="fr-FR"/>
              </w:rPr>
              <w:t>.</w:t>
            </w:r>
          </w:p>
        </w:tc>
      </w:tr>
    </w:tbl>
    <w:p w14:paraId="71FE7C47" w14:textId="77777777" w:rsidR="008F231B" w:rsidRPr="003572AB" w:rsidRDefault="008F231B">
      <w:pPr>
        <w:spacing w:after="200" w:line="276" w:lineRule="auto"/>
        <w:jc w:val="left"/>
        <w:rPr>
          <w:rFonts w:eastAsiaTheme="minorHAnsi" w:cstheme="minorBidi"/>
          <w:b/>
          <w:color w:val="9E2A86"/>
          <w:szCs w:val="22"/>
          <w:lang w:eastAsia="en-US"/>
        </w:rPr>
      </w:pPr>
      <w:r w:rsidRPr="003572AB">
        <w:rPr>
          <w:rFonts w:eastAsiaTheme="minorHAnsi" w:cstheme="minorBidi"/>
          <w:b/>
          <w:color w:val="9E2A86"/>
          <w:szCs w:val="22"/>
          <w:lang w:eastAsia="en-US"/>
        </w:rPr>
        <w:br w:type="page"/>
      </w:r>
    </w:p>
    <w:p w14:paraId="135DC41C" w14:textId="2E6CDBBC" w:rsidR="008A5C05" w:rsidRPr="003572AB" w:rsidRDefault="008A5C05" w:rsidP="004E5DBD">
      <w:pPr>
        <w:suppressAutoHyphens/>
        <w:spacing w:before="120"/>
        <w:ind w:left="284"/>
        <w:jc w:val="left"/>
        <w:rPr>
          <w:rStyle w:val="tlid-translation"/>
        </w:rPr>
      </w:pPr>
      <w:bookmarkStart w:id="15399" w:name="_Toc38352273"/>
      <w:r w:rsidRPr="00EE3ECF">
        <w:rPr>
          <w:rFonts w:eastAsiaTheme="minorHAnsi" w:cstheme="minorBidi"/>
          <w:b/>
          <w:color w:val="9E2A86"/>
          <w:szCs w:val="22"/>
          <w:lang w:eastAsia="en-US"/>
        </w:rPr>
        <w:lastRenderedPageBreak/>
        <w:t>MobiliseYourCity</w:t>
      </w:r>
      <w:r w:rsidRPr="003572AB">
        <w:rPr>
          <w:rStyle w:val="tlid-translation"/>
        </w:rPr>
        <w:t xml:space="preserve"> révise régulièrement ces indicateurs. Le Consultant est prié de confirmer auprès du Secrétariat de </w:t>
      </w:r>
      <w:r w:rsidRPr="00EE3ECF">
        <w:rPr>
          <w:rFonts w:eastAsiaTheme="minorHAnsi" w:cstheme="minorBidi"/>
          <w:b/>
          <w:color w:val="9E2A86"/>
          <w:szCs w:val="22"/>
          <w:lang w:eastAsia="en-US"/>
        </w:rPr>
        <w:t>MobiliseYourCity</w:t>
      </w:r>
      <w:r w:rsidRPr="003572AB">
        <w:rPr>
          <w:rStyle w:val="tlid-translation"/>
        </w:rPr>
        <w:t xml:space="preserve"> les indicateurs à prendre en compte dans le PMUD au début de la mission.</w:t>
      </w:r>
      <w:r w:rsidR="003572AB">
        <w:rPr>
          <w:rStyle w:val="tlid-translation"/>
        </w:rPr>
        <w:t xml:space="preserve"> </w:t>
      </w:r>
      <w:r w:rsidRPr="003572AB">
        <w:rPr>
          <w:lang w:eastAsia="en-US"/>
        </w:rPr>
        <w:t xml:space="preserve">Le guide </w:t>
      </w:r>
      <w:r w:rsidR="003572AB">
        <w:rPr>
          <w:lang w:eastAsia="en-US"/>
        </w:rPr>
        <w:t>« </w:t>
      </w:r>
      <w:r w:rsidRPr="003572AB">
        <w:rPr>
          <w:lang w:eastAsia="en-US"/>
        </w:rPr>
        <w:t xml:space="preserve">MYC GHG Monitoring and </w:t>
      </w:r>
      <w:proofErr w:type="spellStart"/>
      <w:r w:rsidRPr="003572AB">
        <w:rPr>
          <w:lang w:eastAsia="en-US"/>
        </w:rPr>
        <w:t>Reporting</w:t>
      </w:r>
      <w:proofErr w:type="spellEnd"/>
      <w:r w:rsidRPr="003572AB">
        <w:rPr>
          <w:lang w:eastAsia="en-US"/>
        </w:rPr>
        <w:t xml:space="preserve"> </w:t>
      </w:r>
      <w:proofErr w:type="spellStart"/>
      <w:r w:rsidRPr="003572AB">
        <w:rPr>
          <w:lang w:eastAsia="en-US"/>
        </w:rPr>
        <w:t>approach</w:t>
      </w:r>
      <w:proofErr w:type="spellEnd"/>
      <w:r w:rsidR="003572AB">
        <w:rPr>
          <w:lang w:eastAsia="en-US"/>
        </w:rPr>
        <w:t> »</w:t>
      </w:r>
      <w:r w:rsidRPr="003572AB">
        <w:rPr>
          <w:lang w:eastAsia="en-US"/>
        </w:rPr>
        <w:t xml:space="preserve"> peut être téléchargé à cette adresse:</w:t>
      </w:r>
      <w:r w:rsidR="004E5DBD" w:rsidRPr="003572AB">
        <w:rPr>
          <w:lang w:eastAsia="en-US"/>
        </w:rPr>
        <w:t xml:space="preserve"> </w:t>
      </w:r>
      <w:r w:rsidR="00D62795" w:rsidRPr="00D62795">
        <w:rPr>
          <w:rStyle w:val="Lienhypertexte"/>
          <w:color w:val="9E2A86"/>
        </w:rPr>
        <w:t>https://mobiliseyourcity.net/fr/approche-monitoring-reporting-des-emissions-gef-myc</w:t>
      </w:r>
    </w:p>
    <w:p w14:paraId="360EABD2" w14:textId="1026A6FF" w:rsidR="003F5FD2" w:rsidRPr="001F014B" w:rsidRDefault="00601E26" w:rsidP="009A72BE">
      <w:pPr>
        <w:pStyle w:val="Titre2"/>
        <w:spacing w:after="240"/>
        <w:ind w:left="567"/>
        <w:rPr>
          <w:color w:val="9E2A86"/>
          <w:lang w:val="fr-FR"/>
        </w:rPr>
      </w:pPr>
      <w:bookmarkStart w:id="15400" w:name="_Toc38648718"/>
      <w:r w:rsidRPr="00AB5C0D">
        <w:rPr>
          <w:color w:val="9E2A86"/>
          <w:lang w:val="fr-FR"/>
        </w:rPr>
        <w:t>Table des matières standard d’un PMUD</w:t>
      </w:r>
      <w:bookmarkEnd w:id="15399"/>
      <w:bookmarkEnd w:id="15400"/>
    </w:p>
    <w:p w14:paraId="202A1A54" w14:textId="3F3C92E5" w:rsidR="008A5C05" w:rsidRPr="003572AB" w:rsidRDefault="008A5C05" w:rsidP="00901736">
      <w:pPr>
        <w:suppressAutoHyphens/>
        <w:spacing w:before="240" w:after="240"/>
        <w:rPr>
          <w:b/>
        </w:rPr>
      </w:pPr>
      <w:bookmarkStart w:id="15401" w:name="_Toc38352274"/>
      <w:r w:rsidRPr="003572AB">
        <w:rPr>
          <w:rStyle w:val="tlid-translation"/>
        </w:rPr>
        <w:t>Aperçu du contenu du modèle du rapport final du P</w:t>
      </w:r>
      <w:r w:rsidR="001453A4">
        <w:rPr>
          <w:rStyle w:val="tlid-translation"/>
        </w:rPr>
        <w:t>M</w:t>
      </w:r>
      <w:r w:rsidRPr="003572AB">
        <w:rPr>
          <w:rStyle w:val="tlid-translation"/>
        </w:rPr>
        <w:t>DU</w:t>
      </w:r>
      <w:r w:rsidR="0017125A">
        <w:rPr>
          <w:rStyle w:val="tlid-translation"/>
        </w:rPr>
        <w:t xml:space="preserve"> </w:t>
      </w:r>
      <w:r w:rsidR="0017125A" w:rsidRPr="009E4F6C">
        <w:t>(</w:t>
      </w:r>
      <w:r w:rsidR="0017125A" w:rsidRPr="009E4F6C">
        <w:rPr>
          <w:b/>
        </w:rPr>
        <w:t>version</w:t>
      </w:r>
      <w:r w:rsidR="0017125A" w:rsidRPr="0017125A">
        <w:rPr>
          <w:b/>
        </w:rPr>
        <w:t xml:space="preserve"> </w:t>
      </w:r>
      <w:r w:rsidR="0017125A" w:rsidRPr="009E4F6C">
        <w:rPr>
          <w:b/>
        </w:rPr>
        <w:t>indicative</w:t>
      </w:r>
      <w:r w:rsidR="0017125A">
        <w:rPr>
          <w:b/>
        </w:rPr>
        <w:t>)</w:t>
      </w:r>
      <w:r w:rsidRPr="003572AB">
        <w:rPr>
          <w:rStyle w:val="tlid-translation"/>
        </w:rPr>
        <w:t>:</w:t>
      </w:r>
    </w:p>
    <w:sdt>
      <w:sdtPr>
        <w:rPr>
          <w:b/>
          <w:bCs/>
          <w:szCs w:val="20"/>
        </w:rPr>
        <w:id w:val="-1572956449"/>
        <w:docPartObj>
          <w:docPartGallery w:val="Table of Contents"/>
          <w:docPartUnique/>
        </w:docPartObj>
      </w:sdtPr>
      <w:sdtEndPr>
        <w:rPr>
          <w:b w:val="0"/>
          <w:bCs w:val="0"/>
        </w:rPr>
      </w:sdtEndPr>
      <w:sdtContent>
        <w:p w14:paraId="70BDCDD7" w14:textId="3F9177D6" w:rsidR="008A5C05" w:rsidRPr="00D343A3" w:rsidRDefault="008A5C05" w:rsidP="00EE3ECF">
          <w:pPr>
            <w:suppressAutoHyphens/>
            <w:spacing w:before="240" w:after="240"/>
            <w:rPr>
              <w:rFonts w:eastAsiaTheme="minorEastAsia"/>
              <w:noProof/>
              <w:lang w:eastAsia="en-GB"/>
            </w:rPr>
          </w:pPr>
          <w:r w:rsidRPr="001453A4">
            <w:rPr>
              <w:rFonts w:ascii="Arial" w:hAnsi="Arial"/>
              <w:b/>
              <w:bCs/>
            </w:rPr>
            <w:fldChar w:fldCharType="begin"/>
          </w:r>
          <w:r w:rsidRPr="003572AB">
            <w:instrText xml:space="preserve"> TOC \o "1-3" \h \z \u </w:instrText>
          </w:r>
          <w:r w:rsidRPr="001453A4">
            <w:rPr>
              <w:rFonts w:ascii="Arial" w:hAnsi="Arial"/>
              <w:szCs w:val="20"/>
            </w:rPr>
            <w:fldChar w:fldCharType="separate"/>
          </w:r>
          <w:r w:rsidRPr="00EE3ECF">
            <w:rPr>
              <w:b/>
            </w:rPr>
            <w:t>1</w:t>
          </w:r>
          <w:r w:rsidRPr="00EE3ECF">
            <w:rPr>
              <w:rFonts w:eastAsiaTheme="minorEastAsia"/>
              <w:b/>
              <w:noProof/>
              <w:lang w:eastAsia="en-GB"/>
            </w:rPr>
            <w:tab/>
          </w:r>
          <w:r w:rsidRPr="00EE3ECF">
            <w:rPr>
              <w:rStyle w:val="tlid-translation"/>
              <w:b/>
            </w:rPr>
            <w:t>Résumé</w:t>
          </w:r>
          <w:r w:rsidRPr="00EE3ECF">
            <w:rPr>
              <w:b/>
              <w:noProof/>
              <w:webHidden/>
            </w:rPr>
            <w:tab/>
          </w:r>
        </w:p>
        <w:p w14:paraId="3C8E9AA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1.1</w:t>
          </w:r>
          <w:r w:rsidRPr="003572AB">
            <w:rPr>
              <w:rFonts w:eastAsiaTheme="minorEastAsia"/>
              <w:noProof/>
              <w:lang w:eastAsia="en-GB"/>
            </w:rPr>
            <w:tab/>
          </w:r>
          <w:r w:rsidRPr="003572AB">
            <w:rPr>
              <w:rStyle w:val="tlid-translation"/>
            </w:rPr>
            <w:t>Contexte du PMUD</w:t>
          </w:r>
          <w:r w:rsidRPr="003572AB">
            <w:rPr>
              <w:noProof/>
              <w:webHidden/>
            </w:rPr>
            <w:tab/>
          </w:r>
        </w:p>
        <w:p w14:paraId="45D0DC8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1.2</w:t>
          </w:r>
          <w:r w:rsidRPr="003572AB">
            <w:rPr>
              <w:rFonts w:eastAsiaTheme="minorEastAsia"/>
              <w:noProof/>
              <w:lang w:eastAsia="en-GB"/>
            </w:rPr>
            <w:tab/>
          </w:r>
          <w:r w:rsidRPr="003572AB">
            <w:rPr>
              <w:rStyle w:val="tlid-translation"/>
            </w:rPr>
            <w:t>Objectif et portée</w:t>
          </w:r>
          <w:r w:rsidRPr="003572AB">
            <w:rPr>
              <w:noProof/>
              <w:webHidden/>
            </w:rPr>
            <w:tab/>
          </w:r>
        </w:p>
        <w:p w14:paraId="78A80BCA" w14:textId="3AE3E543"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1.3</w:t>
          </w:r>
          <w:r w:rsidRPr="003572AB">
            <w:rPr>
              <w:rFonts w:eastAsiaTheme="minorEastAsia"/>
              <w:noProof/>
              <w:lang w:eastAsia="en-GB"/>
            </w:rPr>
            <w:tab/>
          </w:r>
          <w:r w:rsidR="003572AB" w:rsidRPr="003572AB">
            <w:t>Méthodolog</w:t>
          </w:r>
          <w:r w:rsidR="003572AB" w:rsidRPr="003572AB">
            <w:rPr>
              <w:noProof/>
            </w:rPr>
            <w:t>ie</w:t>
          </w:r>
          <w:r w:rsidRPr="003572AB">
            <w:rPr>
              <w:noProof/>
              <w:webHidden/>
            </w:rPr>
            <w:tab/>
          </w:r>
        </w:p>
        <w:p w14:paraId="61D936CC"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1.4</w:t>
          </w:r>
          <w:r w:rsidRPr="003572AB">
            <w:rPr>
              <w:rFonts w:eastAsiaTheme="minorEastAsia"/>
              <w:noProof/>
              <w:lang w:eastAsia="en-GB"/>
            </w:rPr>
            <w:tab/>
          </w:r>
          <w:r w:rsidRPr="003572AB">
            <w:rPr>
              <w:rStyle w:val="tlid-translation"/>
            </w:rPr>
            <w:t>Structure du document</w:t>
          </w:r>
          <w:r w:rsidRPr="003572AB">
            <w:rPr>
              <w:noProof/>
              <w:webHidden/>
            </w:rPr>
            <w:tab/>
          </w:r>
        </w:p>
        <w:p w14:paraId="6518180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1.5</w:t>
          </w:r>
          <w:r w:rsidRPr="003572AB">
            <w:rPr>
              <w:rFonts w:eastAsiaTheme="minorEastAsia"/>
              <w:noProof/>
              <w:lang w:eastAsia="en-GB"/>
            </w:rPr>
            <w:tab/>
          </w:r>
          <w:r w:rsidRPr="003572AB">
            <w:rPr>
              <w:rStyle w:val="tlid-translation"/>
            </w:rPr>
            <w:t>Résultats clés</w:t>
          </w:r>
          <w:r w:rsidRPr="003572AB">
            <w:rPr>
              <w:noProof/>
              <w:webHidden/>
            </w:rPr>
            <w:tab/>
          </w:r>
        </w:p>
        <w:p w14:paraId="685EE8A2" w14:textId="53DF019F"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1.6</w:t>
          </w:r>
          <w:r w:rsidRPr="003572AB">
            <w:rPr>
              <w:rFonts w:eastAsiaTheme="minorEastAsia"/>
              <w:noProof/>
              <w:lang w:eastAsia="en-GB"/>
            </w:rPr>
            <w:tab/>
          </w:r>
          <w:r w:rsidRPr="003572AB">
            <w:t xml:space="preserve">Conclusions </w:t>
          </w:r>
          <w:r w:rsidRPr="003572AB">
            <w:rPr>
              <w:noProof/>
            </w:rPr>
            <w:t>et</w:t>
          </w:r>
          <w:r w:rsidRPr="003572AB">
            <w:t xml:space="preserve"> </w:t>
          </w:r>
          <w:r w:rsidR="003572AB" w:rsidRPr="003572AB">
            <w:t>recommandations</w:t>
          </w:r>
          <w:r w:rsidRPr="003572AB">
            <w:rPr>
              <w:noProof/>
              <w:webHidden/>
            </w:rPr>
            <w:tab/>
          </w:r>
        </w:p>
        <w:p w14:paraId="1C0F871D" w14:textId="77777777" w:rsidR="008A5C05" w:rsidRPr="003572AB" w:rsidRDefault="008A5C05" w:rsidP="00D62795">
          <w:pPr>
            <w:pStyle w:val="TM1"/>
            <w:rPr>
              <w:rFonts w:eastAsiaTheme="minorEastAsia"/>
              <w:noProof/>
              <w:lang w:eastAsia="en-GB"/>
            </w:rPr>
          </w:pPr>
          <w:r w:rsidRPr="003572AB">
            <w:t>2</w:t>
          </w:r>
          <w:r w:rsidRPr="003572AB">
            <w:rPr>
              <w:rFonts w:eastAsiaTheme="minorEastAsia"/>
              <w:noProof/>
              <w:lang w:eastAsia="en-GB"/>
            </w:rPr>
            <w:tab/>
          </w:r>
          <w:r w:rsidRPr="003572AB">
            <w:rPr>
              <w:rStyle w:val="tlid-translation"/>
            </w:rPr>
            <w:t>Processus et structure de gestion</w:t>
          </w:r>
          <w:r w:rsidRPr="003572AB">
            <w:rPr>
              <w:noProof/>
              <w:webHidden/>
            </w:rPr>
            <w:tab/>
          </w:r>
        </w:p>
        <w:p w14:paraId="1ABF2B7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2.1</w:t>
          </w:r>
          <w:r w:rsidRPr="003572AB">
            <w:rPr>
              <w:rFonts w:eastAsiaTheme="minorEastAsia"/>
              <w:noProof/>
              <w:lang w:eastAsia="en-GB"/>
            </w:rPr>
            <w:tab/>
          </w:r>
          <w:r w:rsidRPr="003572AB">
            <w:rPr>
              <w:rStyle w:val="tlid-translation"/>
            </w:rPr>
            <w:t>Contexte de développement du PMUD</w:t>
          </w:r>
          <w:r w:rsidRPr="003572AB">
            <w:rPr>
              <w:noProof/>
              <w:webHidden/>
            </w:rPr>
            <w:tab/>
          </w:r>
        </w:p>
        <w:p w14:paraId="32F35C7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2.2</w:t>
          </w:r>
          <w:r w:rsidRPr="003572AB">
            <w:rPr>
              <w:rFonts w:eastAsiaTheme="minorEastAsia"/>
              <w:noProof/>
              <w:lang w:eastAsia="en-GB"/>
            </w:rPr>
            <w:tab/>
          </w:r>
          <w:r w:rsidRPr="003572AB">
            <w:rPr>
              <w:rStyle w:val="tlid-translation"/>
            </w:rPr>
            <w:t>Aperçu du processus</w:t>
          </w:r>
          <w:r w:rsidRPr="003572AB">
            <w:rPr>
              <w:noProof/>
              <w:webHidden/>
            </w:rPr>
            <w:tab/>
          </w:r>
        </w:p>
        <w:p w14:paraId="3D2EC16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2.3</w:t>
          </w:r>
          <w:r w:rsidRPr="003572AB">
            <w:rPr>
              <w:rFonts w:eastAsiaTheme="minorEastAsia"/>
              <w:noProof/>
              <w:lang w:eastAsia="en-GB"/>
            </w:rPr>
            <w:tab/>
          </w:r>
          <w:r w:rsidRPr="003572AB">
            <w:rPr>
              <w:rStyle w:val="tlid-translation"/>
            </w:rPr>
            <w:t>Implication des parties prenantes</w:t>
          </w:r>
          <w:r w:rsidRPr="003572AB">
            <w:rPr>
              <w:noProof/>
              <w:webHidden/>
            </w:rPr>
            <w:tab/>
          </w:r>
        </w:p>
        <w:p w14:paraId="45BD8E04" w14:textId="595261AE" w:rsidR="008A5C05" w:rsidRPr="003572AB" w:rsidRDefault="008A5C05" w:rsidP="00D62795">
          <w:pPr>
            <w:pStyle w:val="TM1"/>
            <w:rPr>
              <w:rFonts w:eastAsiaTheme="minorEastAsia"/>
              <w:noProof/>
              <w:lang w:eastAsia="en-GB"/>
            </w:rPr>
          </w:pPr>
          <w:r w:rsidRPr="003572AB">
            <w:t>3</w:t>
          </w:r>
          <w:r w:rsidRPr="003572AB">
            <w:rPr>
              <w:rFonts w:eastAsiaTheme="minorEastAsia"/>
              <w:noProof/>
              <w:lang w:eastAsia="en-GB"/>
            </w:rPr>
            <w:tab/>
          </w:r>
          <w:r w:rsidRPr="003572AB">
            <w:rPr>
              <w:rStyle w:val="tlid-translation"/>
            </w:rPr>
            <w:t>Diagnosti</w:t>
          </w:r>
          <w:r w:rsidR="00C87320">
            <w:rPr>
              <w:rStyle w:val="tlid-translation"/>
            </w:rPr>
            <w:t>c</w:t>
          </w:r>
          <w:r w:rsidRPr="003572AB">
            <w:rPr>
              <w:noProof/>
              <w:webHidden/>
            </w:rPr>
            <w:tab/>
          </w:r>
        </w:p>
        <w:p w14:paraId="13FDF8E3" w14:textId="2D4E1923"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3.1</w:t>
          </w:r>
          <w:r w:rsidRPr="003572AB">
            <w:rPr>
              <w:rFonts w:eastAsiaTheme="minorEastAsia"/>
              <w:noProof/>
              <w:lang w:eastAsia="en-GB"/>
            </w:rPr>
            <w:tab/>
            <w:t xml:space="preserve">Usage des sols et </w:t>
          </w:r>
          <w:r w:rsidR="003572AB" w:rsidRPr="003572AB">
            <w:t>développement</w:t>
          </w:r>
          <w:r w:rsidRPr="003572AB">
            <w:rPr>
              <w:noProof/>
            </w:rPr>
            <w:t xml:space="preserve"> urbain</w:t>
          </w:r>
          <w:r w:rsidRPr="003572AB">
            <w:rPr>
              <w:noProof/>
              <w:webHidden/>
            </w:rPr>
            <w:tab/>
          </w:r>
        </w:p>
        <w:p w14:paraId="1141D03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3.2</w:t>
          </w:r>
          <w:r w:rsidRPr="003572AB">
            <w:rPr>
              <w:rFonts w:eastAsiaTheme="minorEastAsia"/>
              <w:noProof/>
              <w:lang w:eastAsia="en-GB"/>
            </w:rPr>
            <w:tab/>
            <w:t>Cadre i</w:t>
          </w:r>
          <w:r w:rsidRPr="003572AB">
            <w:t>nstitution</w:t>
          </w:r>
          <w:r w:rsidRPr="003572AB">
            <w:rPr>
              <w:noProof/>
            </w:rPr>
            <w:t>nel</w:t>
          </w:r>
          <w:r w:rsidRPr="003572AB">
            <w:t xml:space="preserve"> </w:t>
          </w:r>
          <w:r w:rsidRPr="003572AB">
            <w:rPr>
              <w:noProof/>
            </w:rPr>
            <w:t xml:space="preserve">et </w:t>
          </w:r>
          <w:r w:rsidRPr="003572AB">
            <w:t>r</w:t>
          </w:r>
          <w:r w:rsidRPr="003572AB">
            <w:rPr>
              <w:noProof/>
            </w:rPr>
            <w:t xml:space="preserve">églementaire </w:t>
          </w:r>
          <w:r w:rsidRPr="003572AB">
            <w:rPr>
              <w:noProof/>
              <w:webHidden/>
            </w:rPr>
            <w:tab/>
          </w:r>
        </w:p>
        <w:p w14:paraId="24DEA1B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3.3</w:t>
          </w:r>
          <w:r w:rsidRPr="003572AB">
            <w:rPr>
              <w:rFonts w:eastAsiaTheme="minorEastAsia"/>
              <w:noProof/>
              <w:lang w:eastAsia="en-GB"/>
            </w:rPr>
            <w:tab/>
            <w:t xml:space="preserve">Cadre financier </w:t>
          </w:r>
          <w:r w:rsidRPr="003572AB">
            <w:rPr>
              <w:noProof/>
              <w:webHidden/>
            </w:rPr>
            <w:tab/>
          </w:r>
        </w:p>
        <w:p w14:paraId="0BEE65AA"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3.4</w:t>
          </w:r>
          <w:r w:rsidRPr="003572AB">
            <w:rPr>
              <w:rFonts w:eastAsiaTheme="minorEastAsia"/>
              <w:noProof/>
              <w:lang w:eastAsia="en-GB"/>
            </w:rPr>
            <w:tab/>
          </w:r>
          <w:r w:rsidRPr="003572AB">
            <w:rPr>
              <w:noProof/>
            </w:rPr>
            <w:t>T</w:t>
          </w:r>
          <w:r w:rsidRPr="003572AB">
            <w:t>ransport</w:t>
          </w:r>
          <w:r w:rsidRPr="003572AB">
            <w:rPr>
              <w:noProof/>
            </w:rPr>
            <w:t xml:space="preserve"> et mobilité</w:t>
          </w:r>
          <w:r w:rsidRPr="003572AB">
            <w:rPr>
              <w:noProof/>
              <w:webHidden/>
            </w:rPr>
            <w:tab/>
          </w:r>
        </w:p>
        <w:p w14:paraId="53BED41E" w14:textId="77777777" w:rsidR="008A5C05" w:rsidRPr="003572AB" w:rsidRDefault="008A5C05" w:rsidP="005368FF">
          <w:pPr>
            <w:pStyle w:val="TM3"/>
            <w:rPr>
              <w:rFonts w:eastAsiaTheme="minorEastAsia"/>
              <w:noProof/>
              <w:lang w:eastAsia="en-GB"/>
            </w:rPr>
            <w:pPrChange w:id="15402" w:author="Elena Tanzarella" w:date="2022-02-25T16:31:00Z">
              <w:pPr>
                <w:pStyle w:val="TM3"/>
                <w:tabs>
                  <w:tab w:val="clear" w:pos="9060"/>
                  <w:tab w:val="left" w:pos="1320"/>
                  <w:tab w:val="right" w:pos="9062"/>
                </w:tabs>
                <w:suppressAutoHyphens/>
              </w:pPr>
            </w:pPrChange>
          </w:pPr>
          <w:r w:rsidRPr="003572AB">
            <w:t>3.4.1</w:t>
          </w:r>
          <w:r w:rsidRPr="003572AB">
            <w:rPr>
              <w:rFonts w:eastAsiaTheme="minorEastAsia"/>
              <w:noProof/>
              <w:lang w:eastAsia="en-GB"/>
            </w:rPr>
            <w:tab/>
          </w:r>
          <w:r w:rsidRPr="003572AB">
            <w:rPr>
              <w:rStyle w:val="tlid-translation"/>
            </w:rPr>
            <w:t>Infrastructure de transport et fourniture de services de transport</w:t>
          </w:r>
          <w:r w:rsidRPr="003572AB">
            <w:rPr>
              <w:noProof/>
              <w:webHidden/>
            </w:rPr>
            <w:tab/>
          </w:r>
        </w:p>
        <w:p w14:paraId="5ADC66ED" w14:textId="77777777" w:rsidR="008A5C05" w:rsidRPr="003572AB" w:rsidRDefault="008A5C05" w:rsidP="005368FF">
          <w:pPr>
            <w:pStyle w:val="TM3"/>
            <w:rPr>
              <w:rFonts w:eastAsiaTheme="minorEastAsia"/>
              <w:noProof/>
              <w:lang w:eastAsia="en-GB"/>
            </w:rPr>
            <w:pPrChange w:id="15403" w:author="Elena Tanzarella" w:date="2022-02-25T16:31:00Z">
              <w:pPr>
                <w:pStyle w:val="TM3"/>
                <w:tabs>
                  <w:tab w:val="clear" w:pos="9060"/>
                  <w:tab w:val="left" w:pos="1320"/>
                  <w:tab w:val="right" w:pos="9062"/>
                </w:tabs>
                <w:suppressAutoHyphens/>
              </w:pPr>
            </w:pPrChange>
          </w:pPr>
          <w:r w:rsidRPr="003572AB">
            <w:t>3.4.2</w:t>
          </w:r>
          <w:r w:rsidRPr="003572AB">
            <w:rPr>
              <w:rFonts w:eastAsiaTheme="minorEastAsia"/>
              <w:noProof/>
              <w:lang w:eastAsia="en-GB"/>
            </w:rPr>
            <w:tab/>
          </w:r>
          <w:r w:rsidRPr="003572AB">
            <w:rPr>
              <w:rStyle w:val="tlid-translation"/>
            </w:rPr>
            <w:t>Demande de mobilité et trafic</w:t>
          </w:r>
          <w:r w:rsidRPr="003572AB" w:rsidDel="00E51B54">
            <w:rPr>
              <w:noProof/>
            </w:rPr>
            <w:t xml:space="preserve"> </w:t>
          </w:r>
          <w:r w:rsidRPr="003572AB">
            <w:rPr>
              <w:noProof/>
              <w:webHidden/>
            </w:rPr>
            <w:tab/>
          </w:r>
        </w:p>
        <w:p w14:paraId="54657EBE" w14:textId="77777777" w:rsidR="008A5C05" w:rsidRPr="003572AB" w:rsidRDefault="008A5C05" w:rsidP="005368FF">
          <w:pPr>
            <w:pStyle w:val="TM3"/>
            <w:rPr>
              <w:rFonts w:eastAsiaTheme="minorEastAsia"/>
              <w:noProof/>
              <w:lang w:eastAsia="en-GB"/>
            </w:rPr>
            <w:pPrChange w:id="15404" w:author="Elena Tanzarella" w:date="2022-02-25T16:31:00Z">
              <w:pPr>
                <w:pStyle w:val="TM3"/>
                <w:tabs>
                  <w:tab w:val="clear" w:pos="9060"/>
                  <w:tab w:val="left" w:pos="1320"/>
                  <w:tab w:val="right" w:pos="9062"/>
                </w:tabs>
                <w:suppressAutoHyphens/>
              </w:pPr>
            </w:pPrChange>
          </w:pPr>
          <w:r w:rsidRPr="003572AB">
            <w:t>3.4.3</w:t>
          </w:r>
          <w:r w:rsidRPr="003572AB">
            <w:rPr>
              <w:rFonts w:eastAsiaTheme="minorEastAsia"/>
              <w:noProof/>
              <w:lang w:eastAsia="en-GB"/>
            </w:rPr>
            <w:tab/>
          </w:r>
          <w:r w:rsidRPr="003572AB">
            <w:rPr>
              <w:rStyle w:val="tlid-translation"/>
            </w:rPr>
            <w:t>Mobilité active</w:t>
          </w:r>
          <w:r w:rsidRPr="003572AB" w:rsidDel="00E51B54">
            <w:rPr>
              <w:noProof/>
            </w:rPr>
            <w:t xml:space="preserve"> </w:t>
          </w:r>
          <w:r w:rsidRPr="003572AB">
            <w:rPr>
              <w:noProof/>
              <w:webHidden/>
            </w:rPr>
            <w:tab/>
          </w:r>
        </w:p>
        <w:p w14:paraId="54BC2766" w14:textId="77777777" w:rsidR="008A5C05" w:rsidRPr="003572AB" w:rsidRDefault="008A5C05" w:rsidP="005368FF">
          <w:pPr>
            <w:pStyle w:val="TM3"/>
            <w:rPr>
              <w:rFonts w:eastAsiaTheme="minorEastAsia"/>
              <w:noProof/>
              <w:lang w:eastAsia="en-GB"/>
            </w:rPr>
            <w:pPrChange w:id="15405" w:author="Elena Tanzarella" w:date="2022-02-25T16:31:00Z">
              <w:pPr>
                <w:pStyle w:val="TM3"/>
                <w:tabs>
                  <w:tab w:val="clear" w:pos="9060"/>
                  <w:tab w:val="left" w:pos="1320"/>
                  <w:tab w:val="right" w:pos="9062"/>
                </w:tabs>
                <w:suppressAutoHyphens/>
              </w:pPr>
            </w:pPrChange>
          </w:pPr>
          <w:r w:rsidRPr="003572AB">
            <w:t>3.4.4</w:t>
          </w:r>
          <w:r w:rsidRPr="003572AB">
            <w:rPr>
              <w:rFonts w:eastAsiaTheme="minorEastAsia"/>
              <w:noProof/>
              <w:lang w:eastAsia="en-GB"/>
            </w:rPr>
            <w:tab/>
          </w:r>
          <w:r w:rsidRPr="003572AB">
            <w:rPr>
              <w:rStyle w:val="tlid-translation"/>
            </w:rPr>
            <w:t>Transports publics</w:t>
          </w:r>
          <w:r w:rsidRPr="003572AB" w:rsidDel="00E51B54">
            <w:rPr>
              <w:noProof/>
            </w:rPr>
            <w:t xml:space="preserve"> </w:t>
          </w:r>
          <w:r w:rsidRPr="003572AB">
            <w:rPr>
              <w:noProof/>
              <w:webHidden/>
            </w:rPr>
            <w:tab/>
          </w:r>
        </w:p>
        <w:p w14:paraId="51404ED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3.5</w:t>
          </w:r>
          <w:r w:rsidRPr="003572AB">
            <w:rPr>
              <w:rFonts w:eastAsiaTheme="minorEastAsia"/>
              <w:noProof/>
              <w:lang w:eastAsia="en-GB"/>
            </w:rPr>
            <w:tab/>
          </w:r>
          <w:r w:rsidRPr="003572AB">
            <w:t>Accessibilit</w:t>
          </w:r>
          <w:r w:rsidRPr="003572AB">
            <w:rPr>
              <w:noProof/>
            </w:rPr>
            <w:t>é</w:t>
          </w:r>
          <w:r w:rsidRPr="003572AB">
            <w:rPr>
              <w:noProof/>
              <w:webHidden/>
            </w:rPr>
            <w:tab/>
          </w:r>
        </w:p>
        <w:p w14:paraId="2B1E7A2F"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3.6</w:t>
          </w:r>
          <w:r w:rsidRPr="003572AB">
            <w:rPr>
              <w:rFonts w:eastAsiaTheme="minorEastAsia"/>
              <w:noProof/>
              <w:lang w:eastAsia="en-GB"/>
            </w:rPr>
            <w:tab/>
          </w:r>
          <w:r w:rsidRPr="003572AB">
            <w:rPr>
              <w:rStyle w:val="tlid-translation"/>
            </w:rPr>
            <w:t>Sécurité routière</w:t>
          </w:r>
          <w:r w:rsidRPr="003572AB" w:rsidDel="00E51B54">
            <w:rPr>
              <w:noProof/>
            </w:rPr>
            <w:t xml:space="preserve"> </w:t>
          </w:r>
          <w:r w:rsidRPr="003572AB">
            <w:rPr>
              <w:noProof/>
              <w:webHidden/>
            </w:rPr>
            <w:tab/>
          </w:r>
        </w:p>
        <w:p w14:paraId="4B42274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3.7</w:t>
          </w:r>
          <w:r w:rsidRPr="003572AB">
            <w:rPr>
              <w:rFonts w:eastAsiaTheme="minorEastAsia"/>
              <w:noProof/>
              <w:lang w:eastAsia="en-GB"/>
            </w:rPr>
            <w:tab/>
          </w:r>
          <w:r w:rsidRPr="003572AB">
            <w:rPr>
              <w:rStyle w:val="tlid-translation"/>
            </w:rPr>
            <w:t>Fret urbain</w:t>
          </w:r>
          <w:r w:rsidRPr="003572AB" w:rsidDel="00E51B54">
            <w:rPr>
              <w:noProof/>
            </w:rPr>
            <w:t xml:space="preserve"> </w:t>
          </w:r>
          <w:r w:rsidRPr="003572AB">
            <w:rPr>
              <w:noProof/>
              <w:webHidden/>
            </w:rPr>
            <w:tab/>
          </w:r>
        </w:p>
        <w:p w14:paraId="43E8BBB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3.8</w:t>
          </w:r>
          <w:r w:rsidRPr="003572AB">
            <w:rPr>
              <w:rFonts w:eastAsiaTheme="minorEastAsia"/>
              <w:noProof/>
              <w:lang w:eastAsia="en-GB"/>
            </w:rPr>
            <w:tab/>
          </w:r>
          <w:r w:rsidRPr="003572AB">
            <w:rPr>
              <w:rStyle w:val="tlid-translation"/>
            </w:rPr>
            <w:t>Aspects sociaux de la mobilité</w:t>
          </w:r>
          <w:r w:rsidRPr="003572AB" w:rsidDel="00E51B54">
            <w:rPr>
              <w:noProof/>
            </w:rPr>
            <w:t xml:space="preserve"> </w:t>
          </w:r>
          <w:r w:rsidRPr="003572AB">
            <w:rPr>
              <w:noProof/>
              <w:webHidden/>
            </w:rPr>
            <w:tab/>
          </w:r>
        </w:p>
        <w:p w14:paraId="5275F973" w14:textId="77777777" w:rsidR="008A5C05" w:rsidRPr="003572AB" w:rsidRDefault="008A5C05" w:rsidP="005368FF">
          <w:pPr>
            <w:pStyle w:val="TM3"/>
            <w:rPr>
              <w:rFonts w:eastAsiaTheme="minorEastAsia"/>
              <w:noProof/>
              <w:lang w:eastAsia="en-GB"/>
            </w:rPr>
            <w:pPrChange w:id="15406" w:author="Elena Tanzarella" w:date="2022-02-25T16:31:00Z">
              <w:pPr>
                <w:pStyle w:val="TM3"/>
                <w:tabs>
                  <w:tab w:val="clear" w:pos="9060"/>
                  <w:tab w:val="left" w:pos="1320"/>
                  <w:tab w:val="right" w:pos="9062"/>
                </w:tabs>
                <w:suppressAutoHyphens/>
              </w:pPr>
            </w:pPrChange>
          </w:pPr>
          <w:r w:rsidRPr="003572AB">
            <w:t>3.8.1</w:t>
          </w:r>
          <w:r w:rsidRPr="003572AB">
            <w:rPr>
              <w:rFonts w:eastAsiaTheme="minorEastAsia"/>
              <w:noProof/>
              <w:lang w:eastAsia="en-GB"/>
            </w:rPr>
            <w:tab/>
          </w:r>
          <w:r w:rsidRPr="003572AB">
            <w:rPr>
              <w:rStyle w:val="tlid-translation"/>
            </w:rPr>
            <w:t>Genre et mobilité</w:t>
          </w:r>
          <w:r w:rsidRPr="003572AB" w:rsidDel="00E51B54">
            <w:rPr>
              <w:noProof/>
            </w:rPr>
            <w:t xml:space="preserve"> </w:t>
          </w:r>
          <w:r w:rsidRPr="003572AB">
            <w:rPr>
              <w:noProof/>
              <w:webHidden/>
            </w:rPr>
            <w:tab/>
          </w:r>
        </w:p>
        <w:p w14:paraId="12EFA3CC" w14:textId="77777777" w:rsidR="008A5C05" w:rsidRPr="003572AB" w:rsidRDefault="008A5C05" w:rsidP="005368FF">
          <w:pPr>
            <w:pStyle w:val="TM3"/>
            <w:rPr>
              <w:rFonts w:eastAsiaTheme="minorEastAsia"/>
              <w:noProof/>
              <w:lang w:eastAsia="en-GB"/>
            </w:rPr>
            <w:pPrChange w:id="15407" w:author="Elena Tanzarella" w:date="2022-02-25T16:31:00Z">
              <w:pPr>
                <w:pStyle w:val="TM3"/>
                <w:tabs>
                  <w:tab w:val="clear" w:pos="9060"/>
                  <w:tab w:val="left" w:pos="1320"/>
                  <w:tab w:val="right" w:pos="9062"/>
                </w:tabs>
                <w:suppressAutoHyphens/>
              </w:pPr>
            </w:pPrChange>
          </w:pPr>
          <w:r w:rsidRPr="003572AB">
            <w:t>3.8.2</w:t>
          </w:r>
          <w:r w:rsidRPr="003572AB">
            <w:rPr>
              <w:rFonts w:eastAsiaTheme="minorEastAsia"/>
              <w:noProof/>
              <w:lang w:eastAsia="en-GB"/>
            </w:rPr>
            <w:tab/>
          </w:r>
          <w:r w:rsidRPr="003572AB">
            <w:rPr>
              <w:rStyle w:val="tlid-translation"/>
            </w:rPr>
            <w:t>Pauvreté dans les transports</w:t>
          </w:r>
          <w:r w:rsidRPr="003572AB" w:rsidDel="00E51B54">
            <w:rPr>
              <w:noProof/>
            </w:rPr>
            <w:t xml:space="preserve"> </w:t>
          </w:r>
          <w:r w:rsidRPr="003572AB">
            <w:rPr>
              <w:noProof/>
              <w:webHidden/>
            </w:rPr>
            <w:tab/>
          </w:r>
        </w:p>
        <w:p w14:paraId="0E6B759F" w14:textId="77777777" w:rsidR="008A5C05" w:rsidRPr="003572AB" w:rsidRDefault="008A5C05" w:rsidP="005368FF">
          <w:pPr>
            <w:pStyle w:val="TM3"/>
            <w:rPr>
              <w:rFonts w:eastAsiaTheme="minorEastAsia"/>
              <w:noProof/>
              <w:lang w:eastAsia="en-GB"/>
            </w:rPr>
            <w:pPrChange w:id="15408" w:author="Elena Tanzarella" w:date="2022-02-25T16:31:00Z">
              <w:pPr>
                <w:pStyle w:val="TM3"/>
                <w:tabs>
                  <w:tab w:val="clear" w:pos="9060"/>
                  <w:tab w:val="left" w:pos="1320"/>
                  <w:tab w:val="right" w:pos="9062"/>
                </w:tabs>
                <w:suppressAutoHyphens/>
              </w:pPr>
            </w:pPrChange>
          </w:pPr>
          <w:r w:rsidRPr="003572AB">
            <w:t>3.8.3</w:t>
          </w:r>
          <w:r w:rsidRPr="003572AB">
            <w:rPr>
              <w:rFonts w:eastAsiaTheme="minorEastAsia"/>
              <w:noProof/>
              <w:lang w:eastAsia="en-GB"/>
            </w:rPr>
            <w:tab/>
            <w:t xml:space="preserve">Habitabilité </w:t>
          </w:r>
          <w:r w:rsidRPr="003572AB">
            <w:rPr>
              <w:noProof/>
            </w:rPr>
            <w:t>("liveability")</w:t>
          </w:r>
          <w:r w:rsidRPr="003572AB">
            <w:rPr>
              <w:noProof/>
              <w:webHidden/>
            </w:rPr>
            <w:tab/>
          </w:r>
        </w:p>
        <w:p w14:paraId="4B8C043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3.9</w:t>
          </w:r>
          <w:r w:rsidRPr="003572AB">
            <w:rPr>
              <w:rFonts w:eastAsiaTheme="minorEastAsia"/>
              <w:noProof/>
              <w:lang w:eastAsia="en-GB"/>
            </w:rPr>
            <w:tab/>
          </w:r>
          <w:r w:rsidRPr="003572AB">
            <w:t>Environ</w:t>
          </w:r>
          <w:r w:rsidRPr="003572AB">
            <w:rPr>
              <w:noProof/>
            </w:rPr>
            <w:t>ne</w:t>
          </w:r>
          <w:r w:rsidRPr="003572AB">
            <w:t>ment</w:t>
          </w:r>
          <w:r w:rsidRPr="003572AB">
            <w:rPr>
              <w:noProof/>
              <w:webHidden/>
            </w:rPr>
            <w:tab/>
          </w:r>
        </w:p>
        <w:p w14:paraId="5589A4D1" w14:textId="77777777" w:rsidR="008A5C05" w:rsidRPr="003572AB" w:rsidRDefault="008A5C05" w:rsidP="005368FF">
          <w:pPr>
            <w:pStyle w:val="TM3"/>
            <w:rPr>
              <w:rFonts w:eastAsiaTheme="minorEastAsia"/>
              <w:noProof/>
              <w:lang w:eastAsia="en-GB"/>
            </w:rPr>
            <w:pPrChange w:id="15409" w:author="Elena Tanzarella" w:date="2022-02-25T16:31:00Z">
              <w:pPr>
                <w:pStyle w:val="TM3"/>
                <w:tabs>
                  <w:tab w:val="clear" w:pos="9060"/>
                  <w:tab w:val="left" w:pos="1320"/>
                  <w:tab w:val="right" w:pos="9062"/>
                </w:tabs>
                <w:suppressAutoHyphens/>
              </w:pPr>
            </w:pPrChange>
          </w:pPr>
          <w:r w:rsidRPr="003572AB">
            <w:t>3.9.1</w:t>
          </w:r>
          <w:r w:rsidRPr="003572AB">
            <w:rPr>
              <w:rFonts w:eastAsiaTheme="minorEastAsia"/>
              <w:noProof/>
              <w:lang w:eastAsia="en-GB"/>
            </w:rPr>
            <w:tab/>
          </w:r>
          <w:r w:rsidRPr="003572AB">
            <w:rPr>
              <w:noProof/>
            </w:rPr>
            <w:t>P</w:t>
          </w:r>
          <w:r w:rsidRPr="003572AB">
            <w:t xml:space="preserve">ollution </w:t>
          </w:r>
          <w:r w:rsidRPr="003572AB">
            <w:rPr>
              <w:rStyle w:val="tlid-translation"/>
            </w:rPr>
            <w:t>atmosphérique et les émissions de GES</w:t>
          </w:r>
          <w:r w:rsidRPr="003572AB">
            <w:rPr>
              <w:noProof/>
              <w:webHidden/>
            </w:rPr>
            <w:tab/>
          </w:r>
        </w:p>
        <w:p w14:paraId="1C84B7AD" w14:textId="77777777" w:rsidR="008A5C05" w:rsidRPr="003572AB" w:rsidRDefault="008A5C05" w:rsidP="005368FF">
          <w:pPr>
            <w:pStyle w:val="TM3"/>
            <w:rPr>
              <w:rFonts w:eastAsiaTheme="minorEastAsia"/>
              <w:noProof/>
              <w:lang w:eastAsia="en-GB"/>
            </w:rPr>
            <w:pPrChange w:id="15410" w:author="Elena Tanzarella" w:date="2022-02-25T16:31:00Z">
              <w:pPr>
                <w:pStyle w:val="TM3"/>
                <w:tabs>
                  <w:tab w:val="clear" w:pos="9060"/>
                  <w:tab w:val="left" w:pos="1320"/>
                  <w:tab w:val="right" w:pos="9062"/>
                </w:tabs>
                <w:suppressAutoHyphens/>
              </w:pPr>
            </w:pPrChange>
          </w:pPr>
          <w:r w:rsidRPr="003572AB">
            <w:t>3.9.2</w:t>
          </w:r>
          <w:r w:rsidRPr="003572AB">
            <w:rPr>
              <w:rFonts w:eastAsiaTheme="minorEastAsia"/>
              <w:noProof/>
              <w:lang w:eastAsia="en-GB"/>
            </w:rPr>
            <w:tab/>
          </w:r>
          <w:r w:rsidRPr="003572AB">
            <w:rPr>
              <w:noProof/>
            </w:rPr>
            <w:t>Bruit</w:t>
          </w:r>
          <w:r w:rsidRPr="003572AB">
            <w:rPr>
              <w:noProof/>
              <w:webHidden/>
            </w:rPr>
            <w:tab/>
          </w:r>
        </w:p>
        <w:p w14:paraId="2A8721D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3.10</w:t>
          </w:r>
          <w:r w:rsidRPr="003572AB">
            <w:rPr>
              <w:rFonts w:eastAsiaTheme="minorEastAsia"/>
              <w:noProof/>
              <w:lang w:eastAsia="en-GB"/>
            </w:rPr>
            <w:tab/>
          </w:r>
          <w:r w:rsidRPr="003572AB">
            <w:t>N</w:t>
          </w:r>
          <w:r w:rsidRPr="003572AB">
            <w:rPr>
              <w:rStyle w:val="tlid-translation"/>
            </w:rPr>
            <w:t>ouvelles solutions pour la mobilité et les transports</w:t>
          </w:r>
          <w:r w:rsidRPr="003572AB">
            <w:rPr>
              <w:noProof/>
              <w:webHidden/>
            </w:rPr>
            <w:tab/>
          </w:r>
        </w:p>
        <w:p w14:paraId="1D2A259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3.11</w:t>
          </w:r>
          <w:r w:rsidRPr="003572AB">
            <w:rPr>
              <w:rFonts w:eastAsiaTheme="minorEastAsia"/>
              <w:noProof/>
              <w:lang w:eastAsia="en-GB"/>
            </w:rPr>
            <w:tab/>
          </w:r>
          <w:r w:rsidRPr="003572AB">
            <w:rPr>
              <w:rStyle w:val="tlid-translation"/>
            </w:rPr>
            <w:t>Référence</w:t>
          </w:r>
          <w:r w:rsidRPr="003572AB">
            <w:rPr>
              <w:noProof/>
              <w:webHidden/>
            </w:rPr>
            <w:tab/>
          </w:r>
        </w:p>
        <w:p w14:paraId="74F04487" w14:textId="77777777" w:rsidR="008A5C05" w:rsidRPr="003572AB" w:rsidRDefault="008A5C05" w:rsidP="00D62795">
          <w:pPr>
            <w:pStyle w:val="TM1"/>
            <w:rPr>
              <w:rFonts w:eastAsiaTheme="minorEastAsia"/>
              <w:noProof/>
              <w:lang w:eastAsia="en-GB"/>
            </w:rPr>
          </w:pPr>
          <w:r w:rsidRPr="003572AB">
            <w:t>4</w:t>
          </w:r>
          <w:r w:rsidRPr="003572AB">
            <w:rPr>
              <w:rFonts w:eastAsiaTheme="minorEastAsia"/>
              <w:noProof/>
              <w:lang w:eastAsia="en-GB"/>
            </w:rPr>
            <w:tab/>
          </w:r>
          <w:r w:rsidRPr="003572AB">
            <w:rPr>
              <w:rStyle w:val="tlid-translation"/>
            </w:rPr>
            <w:t>Vision et objectifs</w:t>
          </w:r>
          <w:r w:rsidRPr="003572AB">
            <w:rPr>
              <w:noProof/>
              <w:webHidden/>
            </w:rPr>
            <w:tab/>
          </w:r>
        </w:p>
        <w:p w14:paraId="4081DDDD"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4.1</w:t>
          </w:r>
          <w:r w:rsidRPr="003572AB">
            <w:rPr>
              <w:rFonts w:eastAsiaTheme="minorEastAsia"/>
              <w:noProof/>
              <w:lang w:eastAsia="en-GB"/>
            </w:rPr>
            <w:tab/>
          </w:r>
          <w:r w:rsidRPr="003572AB">
            <w:rPr>
              <w:rStyle w:val="tlid-translation"/>
            </w:rPr>
            <w:t>Vision stratégique</w:t>
          </w:r>
          <w:r w:rsidRPr="003572AB">
            <w:rPr>
              <w:noProof/>
              <w:webHidden/>
            </w:rPr>
            <w:tab/>
          </w:r>
        </w:p>
        <w:p w14:paraId="512933A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4.2</w:t>
          </w:r>
          <w:r w:rsidRPr="003572AB">
            <w:rPr>
              <w:rFonts w:eastAsiaTheme="minorEastAsia"/>
              <w:noProof/>
              <w:lang w:eastAsia="en-GB"/>
            </w:rPr>
            <w:tab/>
          </w:r>
          <w:r w:rsidRPr="003572AB">
            <w:rPr>
              <w:rStyle w:val="tlid-translation"/>
            </w:rPr>
            <w:t>Buts, cibles et indicateurs du PMUD</w:t>
          </w:r>
          <w:r w:rsidRPr="003572AB">
            <w:rPr>
              <w:noProof/>
              <w:webHidden/>
            </w:rPr>
            <w:tab/>
          </w:r>
        </w:p>
        <w:p w14:paraId="34AED194"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4.3</w:t>
          </w:r>
          <w:r w:rsidRPr="003572AB">
            <w:rPr>
              <w:rFonts w:eastAsiaTheme="minorEastAsia"/>
              <w:noProof/>
              <w:lang w:eastAsia="en-GB"/>
            </w:rPr>
            <w:tab/>
          </w:r>
          <w:r w:rsidRPr="003572AB">
            <w:rPr>
              <w:rStyle w:val="tlid-translation"/>
            </w:rPr>
            <w:t>Scénarios à court et à long terme</w:t>
          </w:r>
          <w:r w:rsidRPr="003572AB">
            <w:rPr>
              <w:noProof/>
              <w:webHidden/>
            </w:rPr>
            <w:tab/>
          </w:r>
        </w:p>
        <w:p w14:paraId="31AADAA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4.4</w:t>
          </w:r>
          <w:r w:rsidRPr="003572AB">
            <w:rPr>
              <w:rFonts w:eastAsiaTheme="minorEastAsia"/>
              <w:noProof/>
              <w:lang w:eastAsia="en-GB"/>
            </w:rPr>
            <w:tab/>
          </w:r>
          <w:r w:rsidRPr="003572AB">
            <w:rPr>
              <w:rStyle w:val="tlid-translation"/>
            </w:rPr>
            <w:t>Longue liste de mesures potentielles</w:t>
          </w:r>
          <w:r w:rsidRPr="003572AB">
            <w:rPr>
              <w:noProof/>
              <w:webHidden/>
            </w:rPr>
            <w:tab/>
          </w:r>
        </w:p>
        <w:p w14:paraId="02941CBB" w14:textId="77777777" w:rsidR="008A5C05" w:rsidRPr="003572AB" w:rsidRDefault="008A5C05" w:rsidP="00D62795">
          <w:pPr>
            <w:pStyle w:val="TM1"/>
            <w:rPr>
              <w:rFonts w:eastAsiaTheme="minorEastAsia"/>
              <w:noProof/>
              <w:lang w:eastAsia="en-GB"/>
            </w:rPr>
          </w:pPr>
          <w:r w:rsidRPr="003572AB">
            <w:lastRenderedPageBreak/>
            <w:t>5</w:t>
          </w:r>
          <w:r w:rsidRPr="003572AB">
            <w:rPr>
              <w:rFonts w:eastAsiaTheme="minorEastAsia"/>
              <w:noProof/>
              <w:lang w:eastAsia="en-GB"/>
            </w:rPr>
            <w:tab/>
          </w:r>
          <w:r w:rsidRPr="003572AB">
            <w:rPr>
              <w:rStyle w:val="tlid-translation"/>
            </w:rPr>
            <w:t xml:space="preserve">Scénario sélectionné, mesures et plan d'action </w:t>
          </w:r>
          <w:r w:rsidRPr="003572AB">
            <w:rPr>
              <w:noProof/>
              <w:webHidden/>
            </w:rPr>
            <w:tab/>
          </w:r>
        </w:p>
        <w:p w14:paraId="071EEB6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5.1</w:t>
          </w:r>
          <w:r w:rsidRPr="003572AB">
            <w:rPr>
              <w:rFonts w:eastAsiaTheme="minorEastAsia"/>
              <w:noProof/>
              <w:lang w:eastAsia="en-GB"/>
            </w:rPr>
            <w:tab/>
          </w:r>
          <w:r w:rsidRPr="003572AB">
            <w:rPr>
              <w:rStyle w:val="tlid-translation"/>
            </w:rPr>
            <w:t>Présentation du scénario sélectionné et de ses résultats</w:t>
          </w:r>
          <w:r w:rsidRPr="003572AB" w:rsidDel="004A0017">
            <w:rPr>
              <w:noProof/>
            </w:rPr>
            <w:t xml:space="preserve"> </w:t>
          </w:r>
          <w:r w:rsidRPr="003572AB">
            <w:rPr>
              <w:noProof/>
              <w:webHidden/>
            </w:rPr>
            <w:tab/>
          </w:r>
        </w:p>
        <w:p w14:paraId="4839B47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5.2</w:t>
          </w:r>
          <w:r w:rsidRPr="003572AB">
            <w:rPr>
              <w:rFonts w:eastAsiaTheme="minorEastAsia"/>
              <w:noProof/>
              <w:lang w:eastAsia="en-GB"/>
            </w:rPr>
            <w:tab/>
          </w:r>
          <w:r w:rsidRPr="003572AB">
            <w:rPr>
              <w:rStyle w:val="tlid-translation"/>
            </w:rPr>
            <w:t>Spécification des mesures sélectionnées</w:t>
          </w:r>
          <w:r w:rsidRPr="003572AB" w:rsidDel="004A0017">
            <w:rPr>
              <w:noProof/>
            </w:rPr>
            <w:t xml:space="preserve"> </w:t>
          </w:r>
          <w:r w:rsidRPr="003572AB">
            <w:rPr>
              <w:noProof/>
              <w:webHidden/>
            </w:rPr>
            <w:tab/>
          </w:r>
        </w:p>
        <w:p w14:paraId="68CD5F8F"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5.3</w:t>
          </w:r>
          <w:r w:rsidRPr="003572AB">
            <w:rPr>
              <w:rFonts w:eastAsiaTheme="minorEastAsia"/>
              <w:noProof/>
              <w:lang w:eastAsia="en-GB"/>
            </w:rPr>
            <w:tab/>
          </w:r>
          <w:r w:rsidRPr="003572AB">
            <w:rPr>
              <w:rStyle w:val="tlid-translation"/>
            </w:rPr>
            <w:t>Estimation des coûts</w:t>
          </w:r>
          <w:r w:rsidRPr="003572AB" w:rsidDel="004A0017">
            <w:rPr>
              <w:noProof/>
            </w:rPr>
            <w:t xml:space="preserve"> </w:t>
          </w:r>
          <w:r w:rsidRPr="003572AB">
            <w:rPr>
              <w:noProof/>
              <w:webHidden/>
            </w:rPr>
            <w:tab/>
          </w:r>
        </w:p>
        <w:p w14:paraId="29D7EB2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5.4</w:t>
          </w:r>
          <w:r w:rsidRPr="003572AB">
            <w:rPr>
              <w:rFonts w:eastAsiaTheme="minorEastAsia"/>
              <w:noProof/>
              <w:lang w:eastAsia="en-GB"/>
            </w:rPr>
            <w:tab/>
          </w:r>
          <w:r w:rsidRPr="003572AB">
            <w:rPr>
              <w:rStyle w:val="tlid-translation"/>
            </w:rPr>
            <w:t>Calendrier de mise en œuvre et plan d'action</w:t>
          </w:r>
          <w:r w:rsidRPr="003572AB" w:rsidDel="004A0017">
            <w:rPr>
              <w:noProof/>
            </w:rPr>
            <w:t xml:space="preserve"> </w:t>
          </w:r>
          <w:r w:rsidRPr="003572AB">
            <w:rPr>
              <w:noProof/>
              <w:webHidden/>
            </w:rPr>
            <w:tab/>
          </w:r>
        </w:p>
        <w:p w14:paraId="5B65412F" w14:textId="77777777" w:rsidR="008A5C05" w:rsidRPr="003572AB" w:rsidRDefault="008A5C05" w:rsidP="00D62795">
          <w:pPr>
            <w:pStyle w:val="TM1"/>
            <w:rPr>
              <w:rFonts w:eastAsiaTheme="minorEastAsia"/>
              <w:noProof/>
              <w:lang w:eastAsia="en-GB"/>
            </w:rPr>
          </w:pPr>
          <w:r w:rsidRPr="003572AB">
            <w:t>6</w:t>
          </w:r>
          <w:r w:rsidRPr="003572AB">
            <w:rPr>
              <w:rFonts w:eastAsiaTheme="minorEastAsia"/>
              <w:noProof/>
              <w:lang w:eastAsia="en-GB"/>
            </w:rPr>
            <w:tab/>
          </w:r>
          <w:r w:rsidRPr="003572AB">
            <w:rPr>
              <w:rStyle w:val="tlid-translation"/>
            </w:rPr>
            <w:t>Budgétisation et finances</w:t>
          </w:r>
          <w:r w:rsidRPr="003572AB" w:rsidDel="004A0017">
            <w:rPr>
              <w:noProof/>
            </w:rPr>
            <w:t xml:space="preserve"> </w:t>
          </w:r>
          <w:r w:rsidRPr="003572AB">
            <w:rPr>
              <w:noProof/>
              <w:webHidden/>
            </w:rPr>
            <w:tab/>
          </w:r>
        </w:p>
        <w:p w14:paraId="5682983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6.1</w:t>
          </w:r>
          <w:r w:rsidRPr="003572AB">
            <w:rPr>
              <w:rFonts w:eastAsiaTheme="minorEastAsia"/>
              <w:noProof/>
              <w:lang w:eastAsia="en-GB"/>
            </w:rPr>
            <w:tab/>
          </w:r>
          <w:r w:rsidRPr="003572AB">
            <w:rPr>
              <w:rStyle w:val="tlid-translation"/>
            </w:rPr>
            <w:t>Budgétisation future</w:t>
          </w:r>
          <w:r w:rsidRPr="003572AB" w:rsidDel="004A0017">
            <w:rPr>
              <w:noProof/>
            </w:rPr>
            <w:t xml:space="preserve"> </w:t>
          </w:r>
          <w:r w:rsidRPr="003572AB">
            <w:rPr>
              <w:noProof/>
              <w:webHidden/>
            </w:rPr>
            <w:tab/>
          </w:r>
        </w:p>
        <w:p w14:paraId="6B17592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6.2</w:t>
          </w:r>
          <w:r w:rsidRPr="003572AB">
            <w:rPr>
              <w:rFonts w:eastAsiaTheme="minorEastAsia"/>
              <w:noProof/>
              <w:lang w:eastAsia="en-GB"/>
            </w:rPr>
            <w:tab/>
          </w:r>
          <w:r w:rsidRPr="003572AB">
            <w:rPr>
              <w:rStyle w:val="tlid-translation"/>
            </w:rPr>
            <w:t>Utilisation des financements externes</w:t>
          </w:r>
          <w:r w:rsidRPr="003572AB" w:rsidDel="004A0017">
            <w:rPr>
              <w:noProof/>
            </w:rPr>
            <w:t xml:space="preserve"> </w:t>
          </w:r>
          <w:r w:rsidRPr="003572AB">
            <w:rPr>
              <w:noProof/>
              <w:webHidden/>
            </w:rPr>
            <w:tab/>
          </w:r>
        </w:p>
        <w:p w14:paraId="79C39304"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6.3</w:t>
          </w:r>
          <w:r w:rsidRPr="003572AB">
            <w:rPr>
              <w:rFonts w:eastAsiaTheme="minorEastAsia"/>
              <w:noProof/>
              <w:lang w:eastAsia="en-GB"/>
            </w:rPr>
            <w:tab/>
          </w:r>
          <w:r w:rsidRPr="003572AB">
            <w:rPr>
              <w:rStyle w:val="tlid-translation"/>
            </w:rPr>
            <w:t>Mise en œuvre</w:t>
          </w:r>
          <w:r w:rsidRPr="003572AB" w:rsidDel="004A0017">
            <w:rPr>
              <w:noProof/>
            </w:rPr>
            <w:t xml:space="preserve"> </w:t>
          </w:r>
          <w:r w:rsidRPr="003572AB">
            <w:rPr>
              <w:noProof/>
              <w:webHidden/>
            </w:rPr>
            <w:tab/>
          </w:r>
        </w:p>
        <w:p w14:paraId="5EEBF1AB" w14:textId="77777777" w:rsidR="008A5C05" w:rsidRPr="003572AB" w:rsidRDefault="008A5C05" w:rsidP="00D62795">
          <w:pPr>
            <w:pStyle w:val="TM1"/>
            <w:rPr>
              <w:rFonts w:eastAsiaTheme="minorEastAsia"/>
              <w:noProof/>
              <w:lang w:eastAsia="en-GB"/>
            </w:rPr>
          </w:pPr>
          <w:r w:rsidRPr="003572AB">
            <w:t>7</w:t>
          </w:r>
          <w:r w:rsidRPr="003572AB">
            <w:rPr>
              <w:rFonts w:eastAsiaTheme="minorEastAsia"/>
              <w:noProof/>
              <w:lang w:eastAsia="en-GB"/>
            </w:rPr>
            <w:tab/>
            <w:t xml:space="preserve">Suivi et évaluation </w:t>
          </w:r>
          <w:r w:rsidRPr="003572AB">
            <w:rPr>
              <w:noProof/>
              <w:webHidden/>
            </w:rPr>
            <w:tab/>
          </w:r>
        </w:p>
        <w:p w14:paraId="1CA318A5" w14:textId="77777777" w:rsidR="008A5C05" w:rsidRPr="003572AB" w:rsidRDefault="008A5C05" w:rsidP="00D62795">
          <w:pPr>
            <w:pStyle w:val="TM1"/>
            <w:rPr>
              <w:rFonts w:eastAsiaTheme="minorEastAsia"/>
              <w:noProof/>
              <w:lang w:eastAsia="en-GB"/>
            </w:rPr>
          </w:pPr>
          <w:r w:rsidRPr="003572AB">
            <w:t>8</w:t>
          </w:r>
          <w:r w:rsidRPr="003572AB">
            <w:rPr>
              <w:rFonts w:eastAsiaTheme="minorEastAsia"/>
              <w:noProof/>
              <w:lang w:eastAsia="en-GB"/>
            </w:rPr>
            <w:tab/>
          </w:r>
          <w:r w:rsidRPr="003572AB">
            <w:t>A</w:t>
          </w:r>
          <w:r w:rsidRPr="003572AB">
            <w:rPr>
              <w:noProof/>
            </w:rPr>
            <w:t>nnexe</w:t>
          </w:r>
          <w:r w:rsidRPr="003572AB">
            <w:rPr>
              <w:noProof/>
              <w:webHidden/>
            </w:rPr>
            <w:tab/>
          </w:r>
        </w:p>
        <w:p w14:paraId="37F53E8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w:t>
          </w:r>
          <w:r w:rsidRPr="003572AB">
            <w:rPr>
              <w:rFonts w:eastAsiaTheme="minorEastAsia"/>
              <w:noProof/>
              <w:lang w:eastAsia="en-GB"/>
            </w:rPr>
            <w:tab/>
          </w:r>
          <w:r w:rsidRPr="003572AB">
            <w:rPr>
              <w:rStyle w:val="tlid-translation"/>
            </w:rPr>
            <w:t>Liste des contributeurs au développement du PMUD</w:t>
          </w:r>
          <w:r w:rsidRPr="003572AB" w:rsidDel="004A0017">
            <w:rPr>
              <w:noProof/>
            </w:rPr>
            <w:t xml:space="preserve"> </w:t>
          </w:r>
          <w:r w:rsidRPr="003572AB">
            <w:rPr>
              <w:noProof/>
              <w:webHidden/>
            </w:rPr>
            <w:tab/>
          </w:r>
        </w:p>
        <w:p w14:paraId="566C403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8.2</w:t>
          </w:r>
          <w:r w:rsidRPr="003572AB">
            <w:rPr>
              <w:rFonts w:eastAsiaTheme="minorEastAsia"/>
              <w:noProof/>
              <w:lang w:eastAsia="en-GB"/>
            </w:rPr>
            <w:tab/>
          </w:r>
          <w:r w:rsidRPr="003572AB">
            <w:rPr>
              <w:rStyle w:val="tlid-translation"/>
            </w:rPr>
            <w:t>Calendrier de développement du PMUD</w:t>
          </w:r>
          <w:r w:rsidRPr="003572AB" w:rsidDel="004A0017">
            <w:rPr>
              <w:noProof/>
            </w:rPr>
            <w:t xml:space="preserve"> </w:t>
          </w:r>
          <w:r w:rsidRPr="003572AB">
            <w:rPr>
              <w:noProof/>
              <w:webHidden/>
            </w:rPr>
            <w:tab/>
          </w:r>
        </w:p>
        <w:p w14:paraId="11E87E4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8.3</w:t>
          </w:r>
          <w:r w:rsidRPr="003572AB">
            <w:rPr>
              <w:rFonts w:eastAsiaTheme="minorEastAsia"/>
              <w:noProof/>
              <w:lang w:eastAsia="en-GB"/>
            </w:rPr>
            <w:tab/>
          </w:r>
          <w:r w:rsidRPr="003572AB">
            <w:rPr>
              <w:rStyle w:val="tlid-translation"/>
            </w:rPr>
            <w:t>Méthodes de collecte des données</w:t>
          </w:r>
          <w:r w:rsidRPr="003572AB" w:rsidDel="004A0017">
            <w:rPr>
              <w:noProof/>
            </w:rPr>
            <w:t xml:space="preserve"> </w:t>
          </w:r>
          <w:r w:rsidRPr="003572AB">
            <w:rPr>
              <w:noProof/>
              <w:webHidden/>
            </w:rPr>
            <w:tab/>
          </w:r>
        </w:p>
        <w:p w14:paraId="1F40829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8.4</w:t>
          </w:r>
          <w:r w:rsidRPr="003572AB">
            <w:rPr>
              <w:rFonts w:eastAsiaTheme="minorEastAsia"/>
              <w:noProof/>
              <w:lang w:eastAsia="en-GB"/>
            </w:rPr>
            <w:tab/>
          </w:r>
          <w:r w:rsidRPr="003572AB">
            <w:rPr>
              <w:rStyle w:val="tlid-translation"/>
            </w:rPr>
            <w:t>Résumé de participation</w:t>
          </w:r>
          <w:r w:rsidRPr="003572AB" w:rsidDel="004A0017">
            <w:rPr>
              <w:noProof/>
            </w:rPr>
            <w:t xml:space="preserve"> </w:t>
          </w:r>
          <w:r w:rsidRPr="003572AB">
            <w:rPr>
              <w:noProof/>
              <w:webHidden/>
            </w:rPr>
            <w:tab/>
          </w:r>
        </w:p>
        <w:p w14:paraId="08DFBCAC"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8.5</w:t>
          </w:r>
          <w:r w:rsidRPr="003572AB">
            <w:rPr>
              <w:rFonts w:eastAsiaTheme="minorEastAsia"/>
              <w:noProof/>
              <w:lang w:eastAsia="en-GB"/>
            </w:rPr>
            <w:tab/>
          </w:r>
          <w:r w:rsidRPr="003572AB">
            <w:rPr>
              <w:rStyle w:val="tlid-translation"/>
            </w:rPr>
            <w:t>Description des scénarios</w:t>
          </w:r>
          <w:r w:rsidRPr="003572AB" w:rsidDel="004A0017">
            <w:rPr>
              <w:noProof/>
            </w:rPr>
            <w:t xml:space="preserve"> </w:t>
          </w:r>
          <w:r w:rsidRPr="003572AB">
            <w:rPr>
              <w:noProof/>
              <w:webHidden/>
            </w:rPr>
            <w:tab/>
          </w:r>
        </w:p>
        <w:p w14:paraId="0A55BAB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8.6</w:t>
          </w:r>
          <w:r w:rsidRPr="003572AB">
            <w:rPr>
              <w:rFonts w:eastAsiaTheme="minorEastAsia"/>
              <w:noProof/>
              <w:lang w:eastAsia="en-GB"/>
            </w:rPr>
            <w:tab/>
          </w:r>
          <w:r w:rsidRPr="003572AB">
            <w:rPr>
              <w:rStyle w:val="tlid-translation"/>
            </w:rPr>
            <w:t>Longue liste de mesures potentielles</w:t>
          </w:r>
          <w:r w:rsidRPr="003572AB" w:rsidDel="00442EAE">
            <w:rPr>
              <w:noProof/>
            </w:rPr>
            <w:t xml:space="preserve"> </w:t>
          </w:r>
          <w:r w:rsidRPr="003572AB">
            <w:rPr>
              <w:noProof/>
              <w:webHidden/>
            </w:rPr>
            <w:tab/>
          </w:r>
        </w:p>
        <w:p w14:paraId="15E9137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8.7</w:t>
          </w:r>
          <w:r w:rsidRPr="003572AB">
            <w:rPr>
              <w:rFonts w:eastAsiaTheme="minorEastAsia"/>
              <w:noProof/>
              <w:lang w:eastAsia="en-GB"/>
            </w:rPr>
            <w:tab/>
          </w:r>
          <w:r w:rsidRPr="003572AB">
            <w:rPr>
              <w:rStyle w:val="tlid-translation"/>
            </w:rPr>
            <w:t>Rapport sur le modèle de trafic</w:t>
          </w:r>
          <w:r w:rsidRPr="003572AB" w:rsidDel="00442EAE">
            <w:rPr>
              <w:noProof/>
            </w:rPr>
            <w:t xml:space="preserve"> </w:t>
          </w:r>
          <w:r w:rsidRPr="003572AB">
            <w:rPr>
              <w:noProof/>
              <w:webHidden/>
            </w:rPr>
            <w:tab/>
          </w:r>
        </w:p>
        <w:p w14:paraId="299B8D6D"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8.8</w:t>
          </w:r>
          <w:r w:rsidRPr="003572AB">
            <w:rPr>
              <w:rFonts w:eastAsiaTheme="minorEastAsia"/>
              <w:noProof/>
              <w:lang w:eastAsia="en-GB"/>
            </w:rPr>
            <w:tab/>
          </w:r>
          <w:r w:rsidRPr="003572AB">
            <w:rPr>
              <w:rStyle w:val="tlid-translation"/>
            </w:rPr>
            <w:t>Modèle de rapportage des données pour le suivi et l'évaluation</w:t>
          </w:r>
          <w:r w:rsidRPr="003572AB" w:rsidDel="00442EAE">
            <w:rPr>
              <w:noProof/>
            </w:rPr>
            <w:t xml:space="preserve"> </w:t>
          </w:r>
          <w:r w:rsidRPr="003572AB">
            <w:rPr>
              <w:noProof/>
              <w:webHidden/>
            </w:rPr>
            <w:tab/>
          </w:r>
        </w:p>
        <w:p w14:paraId="4F8D4AFD"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8.9</w:t>
          </w:r>
          <w:r w:rsidRPr="003572AB">
            <w:rPr>
              <w:rFonts w:eastAsiaTheme="minorEastAsia"/>
              <w:noProof/>
              <w:lang w:eastAsia="en-GB"/>
            </w:rPr>
            <w:tab/>
          </w:r>
          <w:r w:rsidRPr="003572AB">
            <w:t>R</w:t>
          </w:r>
          <w:r w:rsidRPr="003572AB">
            <w:rPr>
              <w:noProof/>
            </w:rPr>
            <w:t>é</w:t>
          </w:r>
          <w:r w:rsidRPr="003572AB">
            <w:t>f</w:t>
          </w:r>
          <w:r w:rsidRPr="003572AB">
            <w:rPr>
              <w:noProof/>
            </w:rPr>
            <w:t>é</w:t>
          </w:r>
          <w:r w:rsidRPr="003572AB">
            <w:t>rences</w:t>
          </w:r>
          <w:r w:rsidRPr="003572AB">
            <w:rPr>
              <w:noProof/>
              <w:webHidden/>
            </w:rPr>
            <w:tab/>
          </w:r>
        </w:p>
        <w:p w14:paraId="7A82B52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8.10</w:t>
          </w:r>
          <w:r w:rsidRPr="003572AB">
            <w:rPr>
              <w:rFonts w:eastAsiaTheme="minorEastAsia"/>
              <w:noProof/>
              <w:lang w:eastAsia="en-GB"/>
            </w:rPr>
            <w:tab/>
          </w:r>
          <w:r w:rsidRPr="003572AB">
            <w:t xml:space="preserve">Index </w:t>
          </w:r>
          <w:r w:rsidRPr="003572AB">
            <w:rPr>
              <w:noProof/>
            </w:rPr>
            <w:t>des</w:t>
          </w:r>
          <w:r w:rsidRPr="003572AB">
            <w:t xml:space="preserve"> </w:t>
          </w:r>
          <w:r w:rsidRPr="003572AB">
            <w:rPr>
              <w:noProof/>
            </w:rPr>
            <w:t>encarts</w:t>
          </w:r>
          <w:r w:rsidRPr="003572AB">
            <w:rPr>
              <w:noProof/>
              <w:webHidden/>
            </w:rPr>
            <w:tab/>
          </w:r>
        </w:p>
        <w:p w14:paraId="036DADC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8.11</w:t>
          </w:r>
          <w:r w:rsidRPr="003572AB">
            <w:rPr>
              <w:rFonts w:eastAsiaTheme="minorEastAsia"/>
              <w:noProof/>
              <w:lang w:eastAsia="en-GB"/>
            </w:rPr>
            <w:tab/>
          </w:r>
          <w:r w:rsidRPr="003572AB">
            <w:t xml:space="preserve">Index </w:t>
          </w:r>
          <w:r w:rsidRPr="003572AB">
            <w:rPr>
              <w:noProof/>
            </w:rPr>
            <w:t>des schémas</w:t>
          </w:r>
          <w:r w:rsidRPr="003572AB">
            <w:rPr>
              <w:noProof/>
              <w:webHidden/>
            </w:rPr>
            <w:tab/>
          </w:r>
        </w:p>
        <w:p w14:paraId="21B0A61A"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8.12</w:t>
          </w:r>
          <w:r w:rsidRPr="003572AB">
            <w:rPr>
              <w:rFonts w:eastAsiaTheme="minorEastAsia"/>
              <w:noProof/>
              <w:lang w:eastAsia="en-GB"/>
            </w:rPr>
            <w:tab/>
          </w:r>
          <w:r w:rsidRPr="003572AB">
            <w:t xml:space="preserve">Index </w:t>
          </w:r>
          <w:r w:rsidRPr="003572AB">
            <w:rPr>
              <w:noProof/>
            </w:rPr>
            <w:t>des i</w:t>
          </w:r>
          <w:r w:rsidRPr="003572AB">
            <w:t>mages</w:t>
          </w:r>
          <w:r w:rsidRPr="003572AB">
            <w:rPr>
              <w:noProof/>
              <w:webHidden/>
            </w:rPr>
            <w:tab/>
          </w:r>
        </w:p>
        <w:p w14:paraId="10E10220"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8.13</w:t>
          </w:r>
          <w:r w:rsidRPr="003572AB">
            <w:rPr>
              <w:rFonts w:eastAsiaTheme="minorEastAsia"/>
              <w:noProof/>
              <w:lang w:eastAsia="en-GB"/>
            </w:rPr>
            <w:tab/>
          </w:r>
          <w:r w:rsidRPr="003572AB">
            <w:t xml:space="preserve">Index </w:t>
          </w:r>
          <w:r w:rsidRPr="003572AB">
            <w:rPr>
              <w:noProof/>
            </w:rPr>
            <w:t>des t</w:t>
          </w:r>
          <w:r w:rsidRPr="003572AB">
            <w:t>able</w:t>
          </w:r>
          <w:r w:rsidRPr="003572AB">
            <w:rPr>
              <w:noProof/>
            </w:rPr>
            <w:t>aux</w:t>
          </w:r>
          <w:r w:rsidRPr="003572AB">
            <w:rPr>
              <w:noProof/>
              <w:webHidden/>
            </w:rPr>
            <w:tab/>
          </w:r>
        </w:p>
        <w:p w14:paraId="231B2E77"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8.14</w:t>
          </w:r>
          <w:r w:rsidRPr="003572AB">
            <w:rPr>
              <w:rFonts w:eastAsiaTheme="minorEastAsia"/>
              <w:noProof/>
              <w:lang w:eastAsia="en-GB"/>
            </w:rPr>
            <w:tab/>
          </w:r>
          <w:r w:rsidRPr="003572AB">
            <w:t>Glossa</w:t>
          </w:r>
          <w:r w:rsidRPr="003572AB">
            <w:rPr>
              <w:noProof/>
            </w:rPr>
            <w:t>ire</w:t>
          </w:r>
          <w:r w:rsidRPr="003572AB">
            <w:rPr>
              <w:noProof/>
              <w:webHidden/>
            </w:rPr>
            <w:tab/>
          </w:r>
        </w:p>
        <w:p w14:paraId="2EC1054B" w14:textId="28272E88" w:rsidR="008A5C05" w:rsidRPr="001453A4" w:rsidRDefault="008A5C05" w:rsidP="00EE3ECF">
          <w:pPr>
            <w:pStyle w:val="TM2"/>
            <w:tabs>
              <w:tab w:val="left" w:pos="1100"/>
            </w:tabs>
            <w:suppressAutoHyphens/>
            <w:rPr>
              <w:lang w:eastAsia="en-US"/>
            </w:rPr>
          </w:pPr>
          <w:r w:rsidRPr="003572AB">
            <w:t>8.15</w:t>
          </w:r>
          <w:r w:rsidRPr="003572AB">
            <w:rPr>
              <w:rFonts w:eastAsiaTheme="minorEastAsia"/>
              <w:noProof/>
              <w:lang w:eastAsia="en-GB"/>
            </w:rPr>
            <w:tab/>
            <w:t xml:space="preserve">Plans de zones </w:t>
          </w:r>
          <w:r w:rsidRPr="003572AB">
            <w:rPr>
              <w:noProof/>
            </w:rPr>
            <w:t xml:space="preserve">et tables des aménagements </w:t>
          </w:r>
          <w:r w:rsidRPr="003572AB">
            <w:t>futur</w:t>
          </w:r>
          <w:r w:rsidRPr="003572AB">
            <w:rPr>
              <w:noProof/>
            </w:rPr>
            <w:t>s</w:t>
          </w:r>
          <w:r w:rsidRPr="003572AB">
            <w:rPr>
              <w:noProof/>
              <w:webHidden/>
            </w:rPr>
            <w:tab/>
          </w:r>
          <w:r w:rsidRPr="001453A4">
            <w:rPr>
              <w:b/>
              <w:bCs/>
            </w:rPr>
            <w:fldChar w:fldCharType="end"/>
          </w:r>
        </w:p>
      </w:sdtContent>
    </w:sdt>
    <w:p w14:paraId="19743DAB" w14:textId="7708F421" w:rsidR="000713F3" w:rsidRPr="003572AB" w:rsidRDefault="00601E26" w:rsidP="009A72BE">
      <w:pPr>
        <w:pStyle w:val="Titre2"/>
        <w:spacing w:after="240"/>
        <w:ind w:left="567"/>
        <w:rPr>
          <w:color w:val="9E2A86"/>
          <w:lang w:val="fr-FR"/>
        </w:rPr>
      </w:pPr>
      <w:bookmarkStart w:id="15411" w:name="_Toc38648719"/>
      <w:r w:rsidRPr="003572AB">
        <w:rPr>
          <w:color w:val="9E2A86"/>
          <w:lang w:val="fr-FR"/>
        </w:rPr>
        <w:t>I</w:t>
      </w:r>
      <w:r w:rsidR="000713F3" w:rsidRPr="003572AB">
        <w:rPr>
          <w:color w:val="9E2A86"/>
          <w:lang w:val="fr-FR"/>
        </w:rPr>
        <w:t>nformation</w:t>
      </w:r>
      <w:r w:rsidRPr="003572AB">
        <w:rPr>
          <w:color w:val="9E2A86"/>
          <w:lang w:val="fr-FR"/>
        </w:rPr>
        <w:t xml:space="preserve"> disponible</w:t>
      </w:r>
      <w:bookmarkEnd w:id="15401"/>
      <w:bookmarkEnd w:id="15411"/>
    </w:p>
    <w:p w14:paraId="7C945561" w14:textId="4E02174E" w:rsidR="000713F3" w:rsidRPr="00EE3ECF" w:rsidRDefault="007B29B5" w:rsidP="00241136">
      <w:pPr>
        <w:suppressAutoHyphens/>
        <w:spacing w:before="120" w:line="276" w:lineRule="auto"/>
        <w:rPr>
          <w:rStyle w:val="tlid-translation"/>
        </w:rPr>
      </w:pPr>
      <w:r w:rsidRPr="003572AB">
        <w:rPr>
          <w:rStyle w:val="tlid-translation"/>
        </w:rPr>
        <w:t xml:space="preserve">Le client fournira au </w:t>
      </w:r>
      <w:r w:rsidR="00BD10B8" w:rsidRPr="003572AB">
        <w:rPr>
          <w:rStyle w:val="tlid-translation"/>
        </w:rPr>
        <w:t>Consultant</w:t>
      </w:r>
      <w:r w:rsidRPr="003572AB">
        <w:rPr>
          <w:rStyle w:val="tlid-translation"/>
        </w:rPr>
        <w:t xml:space="preserve"> les documents suivants</w:t>
      </w:r>
      <w:r w:rsidR="006D0C7E" w:rsidRPr="003572AB">
        <w:rPr>
          <w:rStyle w:val="tlid-translation"/>
        </w:rPr>
        <w:t xml:space="preserve"> </w:t>
      </w:r>
      <w:r w:rsidRPr="003572AB">
        <w:rPr>
          <w:rStyle w:val="tlid-translation"/>
        </w:rPr>
        <w:t>:</w:t>
      </w:r>
    </w:p>
    <w:p w14:paraId="728682B7" w14:textId="1F6B7D18" w:rsidR="007B29B5" w:rsidRPr="003572AB" w:rsidRDefault="00FA2181" w:rsidP="00241136">
      <w:pPr>
        <w:suppressAutoHyphens/>
        <w:spacing w:before="120" w:line="276" w:lineRule="auto"/>
        <w:rPr>
          <w:rStyle w:val="tlid-translation"/>
        </w:rPr>
      </w:pPr>
      <w:r w:rsidRPr="003572AB">
        <w:rPr>
          <w:rStyle w:val="tlid-translation"/>
          <w:highlight w:val="lightGray"/>
        </w:rPr>
        <w:t>[</w:t>
      </w:r>
      <w:r w:rsidR="007B29B5" w:rsidRPr="003572AB">
        <w:rPr>
          <w:rStyle w:val="tlid-translation"/>
          <w:highlight w:val="lightGray"/>
        </w:rPr>
        <w:t xml:space="preserve">Insérer ici un tableau récapitulatif avec les données disponibles accessibles au </w:t>
      </w:r>
      <w:r w:rsidR="00BD10B8" w:rsidRPr="003572AB">
        <w:rPr>
          <w:rStyle w:val="tlid-translation"/>
          <w:highlight w:val="lightGray"/>
        </w:rPr>
        <w:t>Consultant</w:t>
      </w:r>
      <w:r w:rsidR="007B29B5" w:rsidRPr="003572AB">
        <w:rPr>
          <w:rStyle w:val="tlid-translation"/>
          <w:highlight w:val="lightGray"/>
        </w:rPr>
        <w:t xml:space="preserve"> pour fournir le service)</w:t>
      </w:r>
      <w:r w:rsidRPr="003572AB">
        <w:rPr>
          <w:rStyle w:val="tlid-translation"/>
          <w:highlight w:val="lightGray"/>
        </w:rPr>
        <w:t>]</w:t>
      </w:r>
      <w:r w:rsidR="006D0C7E" w:rsidRPr="003572AB">
        <w:rPr>
          <w:rStyle w:val="tlid-translation"/>
        </w:rPr>
        <w:t>.</w:t>
      </w:r>
    </w:p>
    <w:p w14:paraId="0A777FE5" w14:textId="3F2A66BD" w:rsidR="00E2652B" w:rsidRPr="00EE3ECF" w:rsidRDefault="00E2652B" w:rsidP="001F6CC0">
      <w:pPr>
        <w:pStyle w:val="MYCBoxhead"/>
        <w:suppressAutoHyphens/>
        <w:spacing w:before="240"/>
        <w:rPr>
          <w:rStyle w:val="tlid-translation"/>
        </w:rPr>
      </w:pPr>
      <w:r w:rsidRPr="003572AB">
        <w:rPr>
          <w:rStyle w:val="tlid-translation"/>
        </w:rPr>
        <w:t>Table 1</w:t>
      </w:r>
      <w:r w:rsidR="00337E11" w:rsidRPr="003572AB">
        <w:rPr>
          <w:rStyle w:val="tlid-translation"/>
        </w:rPr>
        <w:t xml:space="preserve"> </w:t>
      </w:r>
      <w:r w:rsidRPr="003572AB">
        <w:rPr>
          <w:rStyle w:val="tlid-translation"/>
        </w:rPr>
        <w:t xml:space="preserve">: </w:t>
      </w:r>
      <w:r w:rsidR="00601E26" w:rsidRPr="003572AB">
        <w:rPr>
          <w:rStyle w:val="tlid-translation"/>
        </w:rPr>
        <w:t>Liste i</w:t>
      </w:r>
      <w:r w:rsidRPr="003572AB">
        <w:rPr>
          <w:rStyle w:val="tlid-translation"/>
        </w:rPr>
        <w:t xml:space="preserve">ndicative </w:t>
      </w:r>
      <w:r w:rsidR="00601E26" w:rsidRPr="003572AB">
        <w:rPr>
          <w:rStyle w:val="tlid-translation"/>
        </w:rPr>
        <w:t xml:space="preserve">des </w:t>
      </w:r>
      <w:r w:rsidRPr="003572AB">
        <w:rPr>
          <w:rStyle w:val="tlid-translation"/>
        </w:rPr>
        <w:t xml:space="preserve">documents </w:t>
      </w:r>
      <w:r w:rsidR="00601E26" w:rsidRPr="003572AB">
        <w:rPr>
          <w:rStyle w:val="tlid-translation"/>
        </w:rPr>
        <w:t>à fournir</w:t>
      </w:r>
      <w:r w:rsidR="00E81C3D" w:rsidRPr="003572AB">
        <w:rPr>
          <w:rStyle w:val="tlid-translation"/>
        </w:rPr>
        <w:t>.</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18"/>
        <w:gridCol w:w="1275"/>
      </w:tblGrid>
      <w:tr w:rsidR="000713F3" w:rsidRPr="003572AB" w14:paraId="71658543" w14:textId="77777777" w:rsidTr="00A1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A9E575" w14:textId="420FC633" w:rsidR="000713F3" w:rsidRPr="003572AB" w:rsidRDefault="000713F3" w:rsidP="002F04CA">
            <w:pPr>
              <w:suppressAutoHyphens/>
              <w:spacing w:line="276" w:lineRule="auto"/>
              <w:jc w:val="left"/>
              <w:rPr>
                <w:rFonts w:asciiTheme="minorHAnsi" w:hAnsiTheme="minorHAnsi" w:cstheme="minorHAnsi"/>
                <w:b w:val="0"/>
                <w:color w:val="9E2A86"/>
                <w:sz w:val="20"/>
                <w:szCs w:val="20"/>
              </w:rPr>
            </w:pPr>
            <w:r w:rsidRPr="003572AB">
              <w:rPr>
                <w:rFonts w:cstheme="minorHAnsi"/>
                <w:color w:val="9E2A86"/>
                <w:sz w:val="20"/>
                <w:szCs w:val="20"/>
              </w:rPr>
              <w:t>Documen</w:t>
            </w:r>
            <w:r w:rsidR="00E2652B" w:rsidRPr="003572AB">
              <w:rPr>
                <w:rFonts w:cstheme="minorHAnsi"/>
                <w:color w:val="9E2A86"/>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D491C6" w14:textId="7299C940" w:rsidR="000713F3" w:rsidRPr="003572AB" w:rsidRDefault="000713F3" w:rsidP="005E7395">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E2A86"/>
                <w:sz w:val="20"/>
                <w:szCs w:val="20"/>
              </w:rPr>
            </w:pPr>
            <w:r w:rsidRPr="003572AB">
              <w:rPr>
                <w:rFonts w:cstheme="minorHAnsi"/>
                <w:color w:val="9E2A86"/>
                <w:sz w:val="20"/>
                <w:szCs w:val="20"/>
              </w:rPr>
              <w:t>Pr</w:t>
            </w:r>
            <w:r w:rsidR="005E7395" w:rsidRPr="003572AB">
              <w:rPr>
                <w:rFonts w:cstheme="minorHAnsi"/>
                <w:color w:val="9E2A86"/>
                <w:sz w:val="20"/>
                <w:szCs w:val="20"/>
              </w:rPr>
              <w:t xml:space="preserve">éparé par </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2E90B5B" w14:textId="09D1A2BB" w:rsidR="000713F3" w:rsidRPr="003572AB" w:rsidRDefault="005E7395" w:rsidP="002F04CA">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E2A86"/>
                <w:sz w:val="20"/>
                <w:szCs w:val="20"/>
              </w:rPr>
            </w:pPr>
            <w:r w:rsidRPr="003572AB">
              <w:rPr>
                <w:rFonts w:cstheme="minorHAnsi"/>
                <w:color w:val="9E2A86"/>
                <w:sz w:val="20"/>
                <w:szCs w:val="20"/>
              </w:rPr>
              <w:t>Quand</w:t>
            </w:r>
          </w:p>
        </w:tc>
      </w:tr>
      <w:tr w:rsidR="000713F3" w:rsidRPr="003572AB" w14:paraId="3397927D"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EB6480F" w14:textId="6EB59AAF" w:rsidR="000713F3" w:rsidRPr="003572AB" w:rsidRDefault="005E7395"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Politique nationale de mobilité urbaine</w:t>
            </w:r>
          </w:p>
        </w:tc>
        <w:tc>
          <w:tcPr>
            <w:tcW w:w="1418" w:type="dxa"/>
          </w:tcPr>
          <w:p w14:paraId="11F756DF"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58CC604F"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2CCEB51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8DB8C71" w14:textId="4974EBE8" w:rsidR="000713F3" w:rsidRPr="003572AB" w:rsidRDefault="005E7395"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Autres documents politiques / juridiques nationaux</w:t>
            </w:r>
          </w:p>
        </w:tc>
        <w:tc>
          <w:tcPr>
            <w:tcW w:w="1418" w:type="dxa"/>
          </w:tcPr>
          <w:p w14:paraId="79A7AC61"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08D0392"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3EFC20B2"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106A813" w14:textId="62C06EE1" w:rsidR="000713F3" w:rsidRPr="003572AB" w:rsidRDefault="005E7395"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Plan de développement régional</w:t>
            </w:r>
          </w:p>
        </w:tc>
        <w:tc>
          <w:tcPr>
            <w:tcW w:w="1418" w:type="dxa"/>
          </w:tcPr>
          <w:p w14:paraId="476A9D85"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6029CF21"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4812E890"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97F223B" w14:textId="3D12A537" w:rsidR="000713F3" w:rsidRPr="003572AB" w:rsidRDefault="005E7395"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Plan de développement urbain</w:t>
            </w:r>
          </w:p>
        </w:tc>
        <w:tc>
          <w:tcPr>
            <w:tcW w:w="1418" w:type="dxa"/>
          </w:tcPr>
          <w:p w14:paraId="4D511BE8"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BA87164"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7142A45E"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870B0FC" w14:textId="44FB1E13" w:rsidR="000713F3" w:rsidRPr="003572AB" w:rsidRDefault="005E7395"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Ancien plan de développement de la mobilité urbaine</w:t>
            </w:r>
          </w:p>
        </w:tc>
        <w:tc>
          <w:tcPr>
            <w:tcW w:w="1418" w:type="dxa"/>
          </w:tcPr>
          <w:p w14:paraId="364270C4"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2DECD20A"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17385FD8"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4A8A914" w14:textId="611E6113" w:rsidR="000713F3" w:rsidRPr="003572AB" w:rsidRDefault="005E7395"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Schémas directeurs / études et études et projets d'investissement</w:t>
            </w:r>
          </w:p>
        </w:tc>
        <w:tc>
          <w:tcPr>
            <w:tcW w:w="1418" w:type="dxa"/>
          </w:tcPr>
          <w:p w14:paraId="756B32B6"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2C857724"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06B8A026"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8C1AB0C" w14:textId="705FED3F" w:rsidR="000713F3" w:rsidRPr="003572AB" w:rsidRDefault="000B744F"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Études de données sur le trafic routier (volume / congestion du trafic routier, accidents de la circulation)</w:t>
            </w:r>
          </w:p>
        </w:tc>
        <w:tc>
          <w:tcPr>
            <w:tcW w:w="1418" w:type="dxa"/>
          </w:tcPr>
          <w:p w14:paraId="68CBD36F"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6E7B2EA0"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6C2A6784"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3E47432" w14:textId="4F576CE6" w:rsidR="000713F3" w:rsidRPr="003572AB" w:rsidRDefault="000B744F"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lastRenderedPageBreak/>
              <w:t xml:space="preserve">Études sur la pollution atmosphérique et les émissions de GES </w:t>
            </w:r>
          </w:p>
        </w:tc>
        <w:tc>
          <w:tcPr>
            <w:tcW w:w="1418" w:type="dxa"/>
          </w:tcPr>
          <w:p w14:paraId="1E4A8A51"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2CA90B7C"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31ED418D"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1D21A21" w14:textId="55DCD062" w:rsidR="000713F3" w:rsidRPr="003572AB" w:rsidRDefault="000B744F"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Etudes de pollution sonore</w:t>
            </w:r>
          </w:p>
        </w:tc>
        <w:tc>
          <w:tcPr>
            <w:tcW w:w="1418" w:type="dxa"/>
          </w:tcPr>
          <w:p w14:paraId="64414279"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369FF7AC"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569BBB65"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5F87D4F" w14:textId="4CAF8D3E" w:rsidR="000713F3" w:rsidRPr="003572AB" w:rsidRDefault="000B744F"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Réglementation des transports publics</w:t>
            </w:r>
          </w:p>
        </w:tc>
        <w:tc>
          <w:tcPr>
            <w:tcW w:w="1418" w:type="dxa"/>
          </w:tcPr>
          <w:p w14:paraId="58EC3DA7"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A06168B"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71CBB413"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F70F6EC" w14:textId="2552C190" w:rsidR="000713F3" w:rsidRPr="003572AB" w:rsidRDefault="000B744F"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Etudes de l'offre de transport public (structure des réseaux, structure tarifaire, parc de matériel roulant, dépôts, ateliers, performance) par opérateur ou groupe d'opérateurs informels</w:t>
            </w:r>
          </w:p>
        </w:tc>
        <w:tc>
          <w:tcPr>
            <w:tcW w:w="1418" w:type="dxa"/>
          </w:tcPr>
          <w:p w14:paraId="1BBD7E6C"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FA7C209"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22778DC4"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EC830D1" w14:textId="6EE7DE31" w:rsidR="000713F3" w:rsidRPr="003572AB" w:rsidRDefault="000B744F"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Données sur la demande de transport public</w:t>
            </w:r>
          </w:p>
        </w:tc>
        <w:tc>
          <w:tcPr>
            <w:tcW w:w="1418" w:type="dxa"/>
          </w:tcPr>
          <w:p w14:paraId="51059BC4"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5F357FE0"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6A9DDD25" w14:textId="081236B0" w:rsidR="00E26D38" w:rsidRPr="003572AB" w:rsidRDefault="00601E26" w:rsidP="009A72BE">
      <w:pPr>
        <w:pStyle w:val="Titre2"/>
        <w:spacing w:after="240"/>
        <w:ind w:left="567"/>
        <w:rPr>
          <w:color w:val="9E2A86"/>
          <w:lang w:val="fr-FR"/>
        </w:rPr>
      </w:pPr>
      <w:bookmarkStart w:id="15412" w:name="_Toc38352275"/>
      <w:bookmarkStart w:id="15413" w:name="_Toc38648720"/>
      <w:r w:rsidRPr="003572AB">
        <w:rPr>
          <w:color w:val="9E2A86"/>
          <w:lang w:val="fr-FR"/>
        </w:rPr>
        <w:t>Détails de soumission de la proposition</w:t>
      </w:r>
      <w:bookmarkEnd w:id="15412"/>
      <w:bookmarkEnd w:id="15413"/>
    </w:p>
    <w:p w14:paraId="51103468" w14:textId="4EAA5E55" w:rsidR="000B744F" w:rsidRPr="00EE3ECF" w:rsidRDefault="00FA2181" w:rsidP="005022D3">
      <w:pPr>
        <w:suppressAutoHyphens/>
        <w:spacing w:before="120" w:line="276" w:lineRule="auto"/>
        <w:rPr>
          <w:rStyle w:val="tlid-translation"/>
        </w:rPr>
      </w:pPr>
      <w:r w:rsidRPr="003572AB">
        <w:rPr>
          <w:rStyle w:val="tlid-translation"/>
          <w:highlight w:val="lightGray"/>
        </w:rPr>
        <w:t>[</w:t>
      </w:r>
      <w:r w:rsidR="000B744F" w:rsidRPr="003572AB">
        <w:rPr>
          <w:rStyle w:val="tlid-translation"/>
          <w:highlight w:val="lightGray"/>
        </w:rPr>
        <w:t xml:space="preserve">À adapter au contexte et aux exigences </w:t>
      </w:r>
      <w:r w:rsidR="00C84D30" w:rsidRPr="003572AB">
        <w:rPr>
          <w:rStyle w:val="tlid-translation"/>
          <w:highlight w:val="lightGray"/>
        </w:rPr>
        <w:t>spécifiques</w:t>
      </w:r>
      <w:r w:rsidRPr="003572AB">
        <w:rPr>
          <w:rStyle w:val="tlid-translation"/>
          <w:highlight w:val="lightGray"/>
        </w:rPr>
        <w:t>]</w:t>
      </w:r>
    </w:p>
    <w:p w14:paraId="0927B629" w14:textId="402271A4" w:rsidR="000B744F" w:rsidRPr="003572AB" w:rsidRDefault="000B744F" w:rsidP="005022D3">
      <w:pPr>
        <w:suppressAutoHyphens/>
        <w:spacing w:before="120" w:line="276" w:lineRule="auto"/>
        <w:rPr>
          <w:rStyle w:val="tlid-translation"/>
        </w:rPr>
      </w:pPr>
      <w:r w:rsidRPr="003572AB">
        <w:rPr>
          <w:rStyle w:val="tlid-translation"/>
        </w:rPr>
        <w:t>Les propositions ne doivent pas dépasser 30 pages (à l'exclusion des CV en annexe et de tout document justificatif). Les propositions doivent être soumises en anglais.</w:t>
      </w:r>
    </w:p>
    <w:p w14:paraId="46BAE8D7" w14:textId="62C89E9E" w:rsidR="000B744F" w:rsidRPr="003572AB" w:rsidRDefault="000B744F" w:rsidP="005022D3">
      <w:pPr>
        <w:suppressAutoHyphens/>
        <w:spacing w:before="120" w:line="276" w:lineRule="auto"/>
        <w:rPr>
          <w:rStyle w:val="tlid-translation"/>
        </w:rPr>
      </w:pPr>
      <w:r w:rsidRPr="003572AB">
        <w:rPr>
          <w:rStyle w:val="tlid-translation"/>
        </w:rPr>
        <w:t xml:space="preserve">Propositions visant à contenir un aperçu provisoire des interventions, des visites sur le terrain, des ateliers et des principales étapes </w:t>
      </w:r>
      <w:r w:rsidR="00204D96" w:rsidRPr="003572AB">
        <w:rPr>
          <w:rStyle w:val="tlid-translation"/>
        </w:rPr>
        <w:t>prévues pour la mise en œuvre des</w:t>
      </w:r>
      <w:r w:rsidRPr="003572AB">
        <w:rPr>
          <w:rStyle w:val="tlid-translation"/>
        </w:rPr>
        <w:t xml:space="preserve"> </w:t>
      </w:r>
      <w:r w:rsidR="00204D96" w:rsidRPr="003572AB">
        <w:rPr>
          <w:rStyle w:val="tlid-translation"/>
        </w:rPr>
        <w:t>volets</w:t>
      </w:r>
      <w:r w:rsidRPr="003572AB">
        <w:rPr>
          <w:rStyle w:val="tlid-translation"/>
        </w:rPr>
        <w:t>, y compris l'attribution détaillée des responsabilités et des tâches au personnel proposé.</w:t>
      </w:r>
    </w:p>
    <w:p w14:paraId="134028E3" w14:textId="237EC1F8" w:rsidR="000B744F" w:rsidRPr="003572AB" w:rsidRDefault="000B744F" w:rsidP="005022D3">
      <w:pPr>
        <w:suppressAutoHyphens/>
        <w:spacing w:before="120" w:line="276" w:lineRule="auto"/>
        <w:rPr>
          <w:rStyle w:val="tlid-translation"/>
        </w:rPr>
      </w:pPr>
      <w:r w:rsidRPr="003572AB">
        <w:rPr>
          <w:rStyle w:val="tlid-translation"/>
        </w:rPr>
        <w:t>Les propositions précisent les jours d'expertise à livrer par chaque expert. Seuls les jours de travail réguliers dans le pays d'affectation doivent être comptés, alors qu'une semaine de travail compte pour un maximum de 5 jours et 8 heures de travail (les jours de voyage peuvent être effectués pendant les week-ends).</w:t>
      </w:r>
    </w:p>
    <w:p w14:paraId="0FCB9EB2" w14:textId="4A19C953" w:rsidR="000B744F" w:rsidRPr="003572AB" w:rsidRDefault="000B744F" w:rsidP="005022D3">
      <w:pPr>
        <w:pStyle w:val="MYCListingBullets1"/>
        <w:suppressAutoHyphens/>
        <w:spacing w:before="120" w:line="276" w:lineRule="auto"/>
        <w:jc w:val="both"/>
        <w:rPr>
          <w:rStyle w:val="tlid-translation"/>
          <w:b/>
          <w:lang w:val="fr-FR"/>
        </w:rPr>
      </w:pPr>
      <w:r w:rsidRPr="003572AB">
        <w:rPr>
          <w:rStyle w:val="tlid-translation"/>
          <w:b/>
          <w:lang w:val="fr-FR"/>
        </w:rPr>
        <w:t>Les propositions doivent contenir</w:t>
      </w:r>
      <w:r w:rsidR="00FE7F05" w:rsidRPr="003572AB">
        <w:rPr>
          <w:rStyle w:val="tlid-translation"/>
          <w:b/>
          <w:lang w:val="fr-FR"/>
        </w:rPr>
        <w:t xml:space="preserve"> :</w:t>
      </w:r>
    </w:p>
    <w:p w14:paraId="511A1B3D" w14:textId="277FFA40" w:rsidR="000B744F" w:rsidRPr="00EE3ECF"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réflexion s</w:t>
      </w:r>
      <w:r w:rsidR="00D2303E" w:rsidRPr="003572AB">
        <w:rPr>
          <w:rStyle w:val="tlid-translation"/>
          <w:lang w:val="fr-FR"/>
        </w:rPr>
        <w:t>ur le projet et les objectifs des volets</w:t>
      </w:r>
      <w:r w:rsidRPr="003572AB">
        <w:rPr>
          <w:rStyle w:val="tlid-translation"/>
          <w:lang w:val="fr-FR"/>
        </w:rPr>
        <w:t xml:space="preserve">, la compréhension du </w:t>
      </w:r>
      <w:r w:rsidR="00BD10B8" w:rsidRPr="003572AB">
        <w:rPr>
          <w:rStyle w:val="tlid-translation"/>
          <w:lang w:val="fr-FR"/>
        </w:rPr>
        <w:t>Consultant</w:t>
      </w:r>
      <w:r w:rsidRPr="003572AB">
        <w:rPr>
          <w:rStyle w:val="tlid-translation"/>
          <w:lang w:val="fr-FR"/>
        </w:rPr>
        <w:t xml:space="preserve"> de son rôle.</w:t>
      </w:r>
    </w:p>
    <w:p w14:paraId="3DCB02A1" w14:textId="2BC2FB82"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Commentaires sur les </w:t>
      </w:r>
      <w:r w:rsidR="008A6751" w:rsidRPr="003572AB">
        <w:rPr>
          <w:rStyle w:val="tlid-translation"/>
          <w:lang w:val="fr-FR"/>
        </w:rPr>
        <w:t>Termes de Référence</w:t>
      </w:r>
      <w:r w:rsidRPr="003572AB">
        <w:rPr>
          <w:rStyle w:val="tlid-translation"/>
          <w:lang w:val="fr-FR"/>
        </w:rPr>
        <w:t>.</w:t>
      </w:r>
    </w:p>
    <w:p w14:paraId="7FE6D692"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 pour la collecte de données, les enquêtes et les groupes de discussion.</w:t>
      </w:r>
    </w:p>
    <w:p w14:paraId="553FD236" w14:textId="729B42FA"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Méthodologie pour la mise en œuvre du </w:t>
      </w:r>
      <w:r w:rsidR="00D2303E" w:rsidRPr="003572AB">
        <w:rPr>
          <w:rStyle w:val="tlid-translation"/>
          <w:lang w:val="fr-FR"/>
        </w:rPr>
        <w:t>volet</w:t>
      </w:r>
      <w:r w:rsidRPr="003572AB">
        <w:rPr>
          <w:rStyle w:val="tlid-translation"/>
          <w:lang w:val="fr-FR"/>
        </w:rPr>
        <w:t xml:space="preserve"> et l'organisation des activités.</w:t>
      </w:r>
    </w:p>
    <w:p w14:paraId="1698A650" w14:textId="13DF8F50"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 pour les activités de renforcement des capacités, y compris les détails de la formation</w:t>
      </w:r>
      <w:r w:rsidR="00337E11" w:rsidRPr="003572AB">
        <w:rPr>
          <w:rStyle w:val="tlid-translation"/>
          <w:lang w:val="fr-FR"/>
        </w:rPr>
        <w:t xml:space="preserve"> </w:t>
      </w:r>
      <w:r w:rsidRPr="003572AB">
        <w:rPr>
          <w:rStyle w:val="tlid-translation"/>
          <w:lang w:val="fr-FR"/>
        </w:rPr>
        <w:t>: nombre de modules, sessions et durée.</w:t>
      </w:r>
    </w:p>
    <w:p w14:paraId="4691067B"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 du processus participatif.</w:t>
      </w:r>
    </w:p>
    <w:p w14:paraId="472AC419"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Calendrier d'affectation du personnel.</w:t>
      </w:r>
    </w:p>
    <w:p w14:paraId="2E60F59F"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Projets de référence pertinents au cours des 5 dernières années.</w:t>
      </w:r>
    </w:p>
    <w:p w14:paraId="047E9401" w14:textId="5CB888B2"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CV des experts proposés (max. 3 pages par CV).</w:t>
      </w:r>
    </w:p>
    <w:p w14:paraId="70EDA571" w14:textId="77777777" w:rsidR="008F231B" w:rsidRPr="00EE3ECF" w:rsidRDefault="008F231B">
      <w:pPr>
        <w:spacing w:after="200" w:line="276" w:lineRule="auto"/>
        <w:jc w:val="left"/>
        <w:rPr>
          <w:rStyle w:val="tlid-translation"/>
          <w:b/>
        </w:rPr>
      </w:pPr>
      <w:r w:rsidRPr="003572AB">
        <w:rPr>
          <w:rStyle w:val="tlid-translation"/>
          <w:b/>
        </w:rPr>
        <w:br w:type="page"/>
      </w:r>
    </w:p>
    <w:p w14:paraId="2848FAF4" w14:textId="5253B904" w:rsidR="008A6A5D" w:rsidRPr="003572AB" w:rsidRDefault="008A6437" w:rsidP="005022D3">
      <w:pPr>
        <w:pStyle w:val="MYCListingBullets1"/>
        <w:suppressAutoHyphens/>
        <w:spacing w:before="120" w:line="276" w:lineRule="auto"/>
        <w:jc w:val="both"/>
        <w:rPr>
          <w:rStyle w:val="tlid-translation"/>
          <w:lang w:val="fr-FR"/>
        </w:rPr>
      </w:pPr>
      <w:r w:rsidRPr="003572AB">
        <w:rPr>
          <w:rStyle w:val="tlid-translation"/>
          <w:b/>
          <w:lang w:val="fr-FR"/>
        </w:rPr>
        <w:lastRenderedPageBreak/>
        <w:t>Remarques supplémentaires sur la proposition financière</w:t>
      </w:r>
      <w:r w:rsidR="005022D3" w:rsidRPr="003572AB">
        <w:rPr>
          <w:rStyle w:val="tlid-translation"/>
          <w:b/>
          <w:lang w:val="fr-FR"/>
        </w:rPr>
        <w:t xml:space="preserve"> :</w:t>
      </w:r>
    </w:p>
    <w:p w14:paraId="1CEEC14F" w14:textId="731F4BBF" w:rsidR="008A6437" w:rsidRPr="003572AB" w:rsidRDefault="008A6437" w:rsidP="005022D3">
      <w:pPr>
        <w:suppressAutoHyphens/>
        <w:spacing w:before="120" w:line="276" w:lineRule="auto"/>
        <w:ind w:left="284"/>
      </w:pPr>
      <w:r w:rsidRPr="003572AB">
        <w:rPr>
          <w:rStyle w:val="tlid-translation"/>
        </w:rPr>
        <w:t xml:space="preserve">Le </w:t>
      </w:r>
      <w:r w:rsidR="00BD10B8" w:rsidRPr="003572AB">
        <w:rPr>
          <w:rStyle w:val="tlid-translation"/>
        </w:rPr>
        <w:t>Consultant</w:t>
      </w:r>
      <w:r w:rsidRPr="003572AB">
        <w:rPr>
          <w:rStyle w:val="tlid-translation"/>
        </w:rPr>
        <w:t xml:space="preserve"> est responsable d'inclure dans sa proposition tous les frais de voyage internationa</w:t>
      </w:r>
      <w:r w:rsidR="00BE17C5" w:rsidRPr="003572AB">
        <w:rPr>
          <w:rStyle w:val="tlid-translation"/>
        </w:rPr>
        <w:t>ux et nationaux</w:t>
      </w:r>
      <w:r w:rsidRPr="003572AB">
        <w:rPr>
          <w:rStyle w:val="tlid-translation"/>
        </w:rPr>
        <w:t>, d'hébergement, de séjour, de communication et autres pour la mise en œuvre de la mission. Il en va de même pour tout le matériel requis, y compris le matériel de formation, les technologies, l'équipement, etc.</w:t>
      </w:r>
    </w:p>
    <w:p w14:paraId="5EE868B0" w14:textId="7858251E" w:rsidR="008A6437" w:rsidRPr="003572AB" w:rsidRDefault="008A6437" w:rsidP="005022D3">
      <w:pPr>
        <w:suppressAutoHyphens/>
        <w:spacing w:before="120" w:line="276" w:lineRule="auto"/>
        <w:ind w:left="284"/>
      </w:pPr>
      <w:r w:rsidRPr="003572AB">
        <w:rPr>
          <w:rStyle w:val="tlid-translation"/>
        </w:rPr>
        <w:t xml:space="preserve">Le </w:t>
      </w:r>
      <w:r w:rsidR="00BD10B8" w:rsidRPr="003572AB">
        <w:rPr>
          <w:rStyle w:val="tlid-translation"/>
        </w:rPr>
        <w:t>Consultant</w:t>
      </w:r>
      <w:r w:rsidRPr="003572AB">
        <w:rPr>
          <w:rStyle w:val="tlid-translation"/>
        </w:rPr>
        <w:t xml:space="preserve"> n'a pas besoin d'allouer de budget pour les bureaux, les salles de réunion et de formation dans le pays d'affectation; ces installations seront fournies par les gouvernements partenaires de </w:t>
      </w:r>
      <w:r w:rsidRPr="003572AB">
        <w:rPr>
          <w:b/>
          <w:color w:val="9E2A86"/>
        </w:rPr>
        <w:t>MobiliseYourCity</w:t>
      </w:r>
      <w:r w:rsidRPr="003572AB">
        <w:rPr>
          <w:rStyle w:val="tlid-translation"/>
        </w:rPr>
        <w:t>.</w:t>
      </w:r>
    </w:p>
    <w:p w14:paraId="3623EB72" w14:textId="22D9412B" w:rsidR="008A6437" w:rsidRPr="003572AB" w:rsidRDefault="008A6437" w:rsidP="005022D3">
      <w:pPr>
        <w:suppressAutoHyphens/>
        <w:spacing w:before="120" w:line="276" w:lineRule="auto"/>
        <w:ind w:left="284"/>
      </w:pPr>
      <w:r w:rsidRPr="003572AB">
        <w:rPr>
          <w:rStyle w:val="tlid-translation"/>
        </w:rPr>
        <w:t>Les propositions financières doivent être structurées selon les catégories suivantes</w:t>
      </w:r>
      <w:r w:rsidR="00337E11" w:rsidRPr="003572AB">
        <w:rPr>
          <w:rStyle w:val="tlid-translation"/>
        </w:rPr>
        <w:t xml:space="preserve"> </w:t>
      </w:r>
      <w:r w:rsidRPr="003572AB">
        <w:rPr>
          <w:rStyle w:val="tlid-translation"/>
        </w:rPr>
        <w:t>:</w:t>
      </w:r>
    </w:p>
    <w:p w14:paraId="60AA67CA" w14:textId="1BEE51DD" w:rsidR="008A6437" w:rsidRPr="00EE3ECF"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Frais</w:t>
      </w:r>
      <w:r w:rsidR="001D22B6" w:rsidRPr="003572AB">
        <w:rPr>
          <w:rStyle w:val="tlid-translation"/>
          <w:lang w:val="fr-FR"/>
        </w:rPr>
        <w:t>.</w:t>
      </w:r>
    </w:p>
    <w:p w14:paraId="176FB622" w14:textId="572DC378" w:rsidR="008A6437" w:rsidRPr="003572AB"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Budgets de soutien locaux (par exemple traduction, interprétation, assistance)</w:t>
      </w:r>
      <w:r w:rsidR="001D22B6" w:rsidRPr="003572AB">
        <w:rPr>
          <w:rStyle w:val="tlid-translation"/>
          <w:lang w:val="fr-FR"/>
        </w:rPr>
        <w:t>.</w:t>
      </w:r>
    </w:p>
    <w:p w14:paraId="32DA9226" w14:textId="02AFE336" w:rsidR="008A6437" w:rsidRPr="003572AB"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Voyage, hébergement, séjour, communication</w:t>
      </w:r>
      <w:r w:rsidR="001D22B6" w:rsidRPr="003572AB">
        <w:rPr>
          <w:rStyle w:val="tlid-translation"/>
          <w:lang w:val="fr-FR"/>
        </w:rPr>
        <w:t>.</w:t>
      </w:r>
    </w:p>
    <w:p w14:paraId="496F555B" w14:textId="5A9DDA5C" w:rsidR="008A6437" w:rsidRPr="003572AB"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Autre coût (à préciser)</w:t>
      </w:r>
      <w:r w:rsidR="001D22B6" w:rsidRPr="003572AB">
        <w:rPr>
          <w:rStyle w:val="tlid-translation"/>
          <w:lang w:val="fr-FR"/>
        </w:rPr>
        <w:t>.</w:t>
      </w:r>
    </w:p>
    <w:bookmarkEnd w:id="15396"/>
    <w:p w14:paraId="6F2109AC" w14:textId="5C12B5A4" w:rsidR="008A6437" w:rsidRPr="003572AB" w:rsidRDefault="00294439" w:rsidP="005022D3">
      <w:pPr>
        <w:suppressAutoHyphens/>
        <w:spacing w:before="120" w:line="276" w:lineRule="auto"/>
      </w:pPr>
      <w:r w:rsidRPr="003572AB">
        <w:rPr>
          <w:rStyle w:val="tlid-translation"/>
        </w:rPr>
        <w:t>Les o</w:t>
      </w:r>
      <w:r w:rsidR="008A6437" w:rsidRPr="003572AB">
        <w:rPr>
          <w:rStyle w:val="tlid-translation"/>
        </w:rPr>
        <w:t xml:space="preserve">ffres </w:t>
      </w:r>
      <w:r w:rsidRPr="003572AB">
        <w:rPr>
          <w:rStyle w:val="tlid-translation"/>
        </w:rPr>
        <w:t xml:space="preserve">seront </w:t>
      </w:r>
      <w:r w:rsidR="008A6437" w:rsidRPr="003572AB">
        <w:rPr>
          <w:rStyle w:val="tlid-translation"/>
        </w:rPr>
        <w:t xml:space="preserve">valables </w:t>
      </w:r>
      <w:r w:rsidRPr="003572AB">
        <w:rPr>
          <w:rStyle w:val="tlid-translation"/>
        </w:rPr>
        <w:t xml:space="preserve">pendant </w:t>
      </w:r>
      <w:r w:rsidR="008A6437" w:rsidRPr="003572AB">
        <w:rPr>
          <w:rStyle w:val="tlid-translation"/>
        </w:rPr>
        <w:t>6 mois.</w:t>
      </w:r>
    </w:p>
    <w:p w14:paraId="66025A98" w14:textId="3AAF6865" w:rsidR="004A6EC8" w:rsidRPr="003572AB" w:rsidRDefault="00601E26" w:rsidP="009A72BE">
      <w:pPr>
        <w:pStyle w:val="Titre2"/>
        <w:spacing w:after="240"/>
        <w:ind w:left="567"/>
        <w:rPr>
          <w:color w:val="9E2A86"/>
          <w:lang w:val="fr-FR"/>
        </w:rPr>
      </w:pPr>
      <w:bookmarkStart w:id="15414" w:name="_Toc38352276"/>
      <w:bookmarkStart w:id="15415" w:name="_Toc38648721"/>
      <w:r w:rsidRPr="003572AB">
        <w:rPr>
          <w:color w:val="9E2A86"/>
          <w:lang w:val="fr-FR"/>
        </w:rPr>
        <w:t xml:space="preserve">Mode d’emploi </w:t>
      </w:r>
      <w:r w:rsidR="00A93853" w:rsidRPr="003572AB">
        <w:rPr>
          <w:color w:val="9E2A86"/>
          <w:lang w:val="fr-FR"/>
        </w:rPr>
        <w:t>de l’outil de calcul des émissions de gaz à effet de serre</w:t>
      </w:r>
      <w:bookmarkEnd w:id="15414"/>
      <w:bookmarkEnd w:id="15415"/>
    </w:p>
    <w:p w14:paraId="24EBCF3B" w14:textId="7767703F" w:rsidR="005B3173" w:rsidRDefault="005B3173" w:rsidP="0038222B">
      <w:pPr>
        <w:spacing w:before="120" w:line="276" w:lineRule="auto"/>
      </w:pPr>
      <w:r>
        <w:t>Manuel de l’utilisateur:</w:t>
      </w:r>
      <w:r w:rsidR="004549D4">
        <w:t xml:space="preserve"> </w:t>
      </w:r>
      <w:hyperlink r:id="rId51" w:history="1">
        <w:r w:rsidR="004565AD" w:rsidRPr="00A80862">
          <w:rPr>
            <w:rStyle w:val="Lienhypertexte"/>
          </w:rPr>
          <w:t>https://mobiliseyourcity.net/fr/node/469</w:t>
        </w:r>
      </w:hyperlink>
      <w:r w:rsidR="004565AD">
        <w:rPr>
          <w:rStyle w:val="Lienhypertexte"/>
        </w:rPr>
        <w:t xml:space="preserve"> </w:t>
      </w:r>
    </w:p>
    <w:p w14:paraId="2C1F64ED" w14:textId="09B5B0E0" w:rsidR="005B3173" w:rsidRDefault="005B3173" w:rsidP="0038222B">
      <w:pPr>
        <w:spacing w:before="120" w:line="276" w:lineRule="auto"/>
      </w:pPr>
      <w:r>
        <w:t xml:space="preserve">Outil de calcul: </w:t>
      </w:r>
      <w:hyperlink r:id="rId52" w:history="1">
        <w:r w:rsidR="004565AD" w:rsidRPr="00A80862">
          <w:rPr>
            <w:rStyle w:val="Lienhypertexte"/>
          </w:rPr>
          <w:t>https://mobiliseyourcity.net/fr/node/470</w:t>
        </w:r>
      </w:hyperlink>
      <w:r w:rsidR="004565AD">
        <w:t xml:space="preserve"> </w:t>
      </w:r>
      <w:r>
        <w:t xml:space="preserve"> </w:t>
      </w:r>
      <w:r w:rsidR="004565AD">
        <w:t xml:space="preserve"> </w:t>
      </w:r>
    </w:p>
    <w:p w14:paraId="1A4F3334" w14:textId="77777777" w:rsidR="004565AD" w:rsidRPr="003572AB" w:rsidRDefault="004565AD" w:rsidP="0038222B">
      <w:pPr>
        <w:spacing w:before="120" w:line="276" w:lineRule="auto"/>
      </w:pPr>
    </w:p>
    <w:sectPr w:rsidR="004565AD" w:rsidRPr="003572AB" w:rsidSect="00C64B2B">
      <w:headerReference w:type="even" r:id="rId53"/>
      <w:headerReference w:type="default" r:id="rId54"/>
      <w:headerReference w:type="first" r:id="rId55"/>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83E1" w14:textId="77777777" w:rsidR="002F4CA1" w:rsidRDefault="002F4CA1" w:rsidP="00A637D0">
      <w:r>
        <w:separator/>
      </w:r>
    </w:p>
  </w:endnote>
  <w:endnote w:type="continuationSeparator" w:id="0">
    <w:p w14:paraId="23D7DC72" w14:textId="77777777" w:rsidR="002F4CA1" w:rsidRDefault="002F4CA1"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DD58" w14:textId="77777777" w:rsidR="005B3173" w:rsidRPr="00111125" w:rsidRDefault="005B3173" w:rsidP="00111125">
    <w:pPr>
      <w:pStyle w:val="Pieddepage"/>
    </w:pPr>
    <w:r>
      <w:rPr>
        <w:noProof/>
        <w:lang w:val="fr-FR" w:eastAsia="fr-FR"/>
      </w:rPr>
      <mc:AlternateContent>
        <mc:Choice Requires="wps">
          <w:drawing>
            <wp:anchor distT="45720" distB="45720" distL="114300" distR="114300" simplePos="0" relativeHeight="251664384" behindDoc="1" locked="0" layoutInCell="1" allowOverlap="1" wp14:anchorId="7E341A76" wp14:editId="2FE80FB0">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54D39ED1" w14:textId="29006C65"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11</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41A76"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" filled="f" stroked="f">
              <v:textbox inset="0,0,0,0">
                <w:txbxContent>
                  <w:p w14:paraId="54D39ED1" w14:textId="29006C65"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11</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74AE9F49" wp14:editId="6A21B73E">
          <wp:simplePos x="0" y="0"/>
          <wp:positionH relativeFrom="page">
            <wp:align>right</wp:align>
          </wp:positionH>
          <wp:positionV relativeFrom="page">
            <wp:align>bottom</wp:align>
          </wp:positionV>
          <wp:extent cx="1440000" cy="1440000"/>
          <wp:effectExtent l="0" t="0" r="0" b="0"/>
          <wp:wrapNone/>
          <wp:docPr id="4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1E73" w14:textId="698FB0C0" w:rsidR="00750CC6" w:rsidRDefault="00750CC6">
    <w:pPr>
      <w:pStyle w:val="Pieddepage"/>
    </w:pPr>
    <w:ins w:id="305" w:author="Elena Tanzarella" w:date="2022-02-25T16:28:00Z">
      <w:r>
        <w:rPr>
          <w:noProof/>
        </w:rPr>
        <w:drawing>
          <wp:anchor distT="0" distB="0" distL="114300" distR="114300" simplePos="0" relativeHeight="251677696" behindDoc="0" locked="0" layoutInCell="1" allowOverlap="1" wp14:anchorId="6695F59B" wp14:editId="4898F722">
            <wp:simplePos x="0" y="0"/>
            <wp:positionH relativeFrom="margin">
              <wp:posOffset>5111750</wp:posOffset>
            </wp:positionH>
            <wp:positionV relativeFrom="page">
              <wp:posOffset>8585835</wp:posOffset>
            </wp:positionV>
            <wp:extent cx="1211580" cy="1680717"/>
            <wp:effectExtent l="0" t="0" r="762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a:stretch>
                      <a:fillRect/>
                    </a:stretch>
                  </pic:blipFill>
                  <pic:spPr>
                    <a:xfrm>
                      <a:off x="0" y="0"/>
                      <a:ext cx="1211580" cy="1680717"/>
                    </a:xfrm>
                    <a:prstGeom prst="rect">
                      <a:avLst/>
                    </a:prstGeom>
                  </pic:spPr>
                </pic:pic>
              </a:graphicData>
            </a:graphic>
            <wp14:sizeRelH relativeFrom="margin">
              <wp14:pctWidth>0</wp14:pctWidth>
            </wp14:sizeRelH>
            <wp14:sizeRelV relativeFrom="margin">
              <wp14:pctHeight>0</wp14:pctHeight>
            </wp14:sizeRelV>
          </wp:anchor>
        </w:drawing>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7BA0" w14:textId="77777777" w:rsidR="002F4CA1" w:rsidRPr="00C20A05" w:rsidRDefault="002F4CA1" w:rsidP="00C20A05">
      <w:pPr>
        <w:pStyle w:val="Pieddepage"/>
        <w:pBdr>
          <w:bottom w:val="single" w:sz="18" w:space="1" w:color="21B9DA" w:themeColor="accent1"/>
        </w:pBdr>
      </w:pPr>
    </w:p>
  </w:footnote>
  <w:footnote w:type="continuationSeparator" w:id="0">
    <w:p w14:paraId="2C7D4A52" w14:textId="77777777" w:rsidR="002F4CA1" w:rsidRDefault="002F4CA1" w:rsidP="00A637D0">
      <w:r>
        <w:continuationSeparator/>
      </w:r>
    </w:p>
  </w:footnote>
  <w:footnote w:id="1">
    <w:p w14:paraId="7FC701AB" w14:textId="074823A5" w:rsidR="005B3173" w:rsidRPr="008B1BEA" w:rsidRDefault="005B3173" w:rsidP="00DC4E78">
      <w:pPr>
        <w:pStyle w:val="Notedebasdepage"/>
        <w:tabs>
          <w:tab w:val="left" w:pos="180"/>
        </w:tabs>
        <w:ind w:left="180" w:hanging="180"/>
        <w:jc w:val="both"/>
        <w:rPr>
          <w:rFonts w:cstheme="minorHAnsi"/>
          <w:color w:val="9E2A86"/>
        </w:rPr>
      </w:pPr>
      <w:r>
        <w:rPr>
          <w:rStyle w:val="Appelnotedebasdep"/>
        </w:rPr>
        <w:footnoteRef/>
      </w:r>
      <w:r>
        <w:rPr>
          <w:rStyle w:val="Appelnotedebasdep"/>
        </w:rPr>
        <w:footnoteRef/>
      </w:r>
      <w:r w:rsidRPr="00190485">
        <w:t xml:space="preserve"> </w:t>
      </w:r>
      <w:r>
        <w:rPr>
          <w:rStyle w:val="tlid-translation"/>
        </w:rPr>
        <w:t xml:space="preserve">Le concept de plan de mobilité urbaine durable et les « Lignes Directrices pour l'Elaboration et la Mise en Œuvre d'un Plan de Mobilité Urbaine Durable » ont été élaborés dans le cadre d'un vaste processus de consultation d'experts entre 2010 et 2013. Les Lignes Directrices ont </w:t>
      </w:r>
      <w:r w:rsidRPr="0046249C">
        <w:rPr>
          <w:rStyle w:val="tlid-translation"/>
        </w:rPr>
        <w:t>été révisée</w:t>
      </w:r>
      <w:r>
        <w:rPr>
          <w:rStyle w:val="tlid-translation"/>
        </w:rPr>
        <w:t>s</w:t>
      </w:r>
      <w:r w:rsidRPr="0046249C">
        <w:rPr>
          <w:rStyle w:val="tlid-translation"/>
        </w:rPr>
        <w:t xml:space="preserve"> et </w:t>
      </w:r>
      <w:r>
        <w:rPr>
          <w:rStyle w:val="tlid-translation"/>
        </w:rPr>
        <w:t>republiées en février 2020</w:t>
      </w:r>
      <w:r w:rsidRPr="0046249C">
        <w:rPr>
          <w:rStyle w:val="tlid-translation"/>
        </w:rPr>
        <w:t>.</w:t>
      </w:r>
      <w:r>
        <w:rPr>
          <w:rStyle w:val="tlid-translation"/>
        </w:rPr>
        <w:t xml:space="preserve"> Avec le lancement du « Paquet Mobilité Urbaine » de l'Union Européenne en décembre 2013, le concept de Plan de Mobilité Urbaine Durable est devenu une politique européenne </w:t>
      </w:r>
      <w:r w:rsidR="00BF0B61">
        <w:rPr>
          <w:rStyle w:val="tlid-translation"/>
        </w:rPr>
        <w:t>(</w:t>
      </w:r>
      <w:hyperlink r:id="rId1" w:history="1">
        <w:r w:rsidR="00DC4E78" w:rsidRPr="00A80862">
          <w:rPr>
            <w:rStyle w:val="Lienhypertexte"/>
          </w:rPr>
          <w:t>https://ec.europa.eu/transport/themes/clean-transport-urban-transport/urban-mobility/urban-mobility-actions/sustainable-urban_fr</w:t>
        </w:r>
      </w:hyperlink>
      <w:r w:rsidR="00BF0B61">
        <w:rPr>
          <w:rStyle w:val="tlid-translation"/>
        </w:rPr>
        <w:t>)</w:t>
      </w:r>
      <w:r w:rsidR="00DC4E78">
        <w:rPr>
          <w:rStyle w:val="tlid-translation"/>
        </w:rPr>
        <w:t xml:space="preserve"> </w:t>
      </w:r>
      <w:r w:rsidR="00DC4E78">
        <w:t xml:space="preserve">Pour accéder aux Guidelines SUMP : </w:t>
      </w:r>
      <w:hyperlink r:id="rId2" w:history="1">
        <w:r w:rsidR="00DC4E78" w:rsidRPr="003572AB">
          <w:rPr>
            <w:rStyle w:val="Lienhypertexte"/>
            <w:rFonts w:cstheme="minorHAnsi"/>
            <w:color w:val="9E2A86"/>
          </w:rPr>
          <w:t>http://www.eltis.org/mobility-plans/sump-guidelines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04F5" w14:textId="77777777" w:rsidR="005B3173" w:rsidRPr="001E494F" w:rsidRDefault="005B3173" w:rsidP="00E113E7">
    <w:pPr>
      <w:pStyle w:val="En-tte"/>
    </w:pPr>
    <w:r w:rsidRPr="001E494F">
      <w:rPr>
        <w:noProof/>
        <w:lang w:val="fr-FR" w:eastAsia="fr-FR"/>
      </w:rPr>
      <w:drawing>
        <wp:anchor distT="0" distB="0" distL="114300" distR="114300" simplePos="0" relativeHeight="251661312" behindDoc="1" locked="0" layoutInCell="1" allowOverlap="1" wp14:anchorId="1682B4E8" wp14:editId="2F62E32D">
          <wp:simplePos x="1623060" y="365760"/>
          <wp:positionH relativeFrom="page">
            <wp:align>left</wp:align>
          </wp:positionH>
          <wp:positionV relativeFrom="page">
            <wp:align>top</wp:align>
          </wp:positionV>
          <wp:extent cx="1439545" cy="1439545"/>
          <wp:effectExtent l="0" t="0" r="0" b="0"/>
          <wp:wrapNone/>
          <wp:docPr id="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7FB20657" wp14:editId="6BAA455E">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5568AC67" w14:textId="03DA9D9D"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B20657"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" fillcolor="#21b9da [3204]" stroked="f">
              <v:textbox inset="0,0,0,0">
                <w:txbxContent>
                  <w:p w14:paraId="5568AC67" w14:textId="03DA9D9D"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2CD3" w14:textId="0031137C" w:rsidR="005B3173" w:rsidRDefault="00750CC6" w:rsidP="00E113E7">
    <w:pPr>
      <w:pStyle w:val="En-tte"/>
    </w:pPr>
    <w:ins w:id="288" w:author="Elena Tanzarella" w:date="2022-02-25T16:28:00Z">
      <w:r>
        <w:rPr>
          <w:noProof/>
        </w:rPr>
        <w:drawing>
          <wp:anchor distT="0" distB="0" distL="114300" distR="114300" simplePos="0" relativeHeight="251676672" behindDoc="1" locked="0" layoutInCell="1" allowOverlap="1" wp14:anchorId="5CCD6B1B" wp14:editId="64E9099B">
            <wp:simplePos x="0" y="0"/>
            <wp:positionH relativeFrom="page">
              <wp:posOffset>-1592580</wp:posOffset>
            </wp:positionH>
            <wp:positionV relativeFrom="page">
              <wp:posOffset>-1839595</wp:posOffset>
            </wp:positionV>
            <wp:extent cx="9168130" cy="12605385"/>
            <wp:effectExtent l="0" t="0" r="0" b="5715"/>
            <wp:wrapTight wrapText="bothSides">
              <wp:wrapPolygon edited="0">
                <wp:start x="0" y="0"/>
                <wp:lineTo x="0" y="21577"/>
                <wp:lineTo x="21543" y="21577"/>
                <wp:lineTo x="2154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ins>
    <w:ins w:id="289" w:author="Elena Tanzarella" w:date="2022-02-25T16:29:00Z">
      <w:r>
        <w:rPr>
          <w:noProof/>
        </w:rPr>
        <mc:AlternateContent>
          <mc:Choice Requires="wps">
            <w:drawing>
              <wp:anchor distT="45720" distB="45720" distL="114300" distR="114300" simplePos="0" relativeHeight="251679744" behindDoc="0" locked="0" layoutInCell="1" allowOverlap="1" wp14:anchorId="05D9D17B" wp14:editId="32E4AC7A">
                <wp:simplePos x="0" y="0"/>
                <wp:positionH relativeFrom="margin">
                  <wp:align>center</wp:align>
                </wp:positionH>
                <wp:positionV relativeFrom="paragraph">
                  <wp:posOffset>963295</wp:posOffset>
                </wp:positionV>
                <wp:extent cx="6271260" cy="1404620"/>
                <wp:effectExtent l="0" t="0" r="0" b="508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404620"/>
                        </a:xfrm>
                        <a:prstGeom prst="rect">
                          <a:avLst/>
                        </a:prstGeom>
                        <a:noFill/>
                        <a:ln w="9525">
                          <a:noFill/>
                          <a:miter lim="800000"/>
                          <a:headEnd/>
                          <a:tailEnd/>
                        </a:ln>
                      </wps:spPr>
                      <wps:txbx>
                        <w:txbxContent>
                          <w:p w14:paraId="6A4DE8A3" w14:textId="1D7F8713" w:rsidR="00750CC6" w:rsidRDefault="00750CC6" w:rsidP="00750CC6">
                            <w:pPr>
                              <w:pStyle w:val="Subtitleofthereport"/>
                              <w:rPr>
                                <w:ins w:id="290" w:author="Elena Tanzarella" w:date="2022-02-25T16:30:00Z"/>
                                <w:rFonts w:asciiTheme="majorHAnsi" w:hAnsiTheme="majorHAnsi"/>
                                <w:b/>
                                <w:bCs/>
                                <w:sz w:val="72"/>
                                <w:szCs w:val="72"/>
                              </w:rPr>
                            </w:pPr>
                            <w:ins w:id="291" w:author="Elena Tanzarella" w:date="2022-02-25T16:30:00Z">
                              <w:r>
                                <w:rPr>
                                  <w:rFonts w:asciiTheme="majorHAnsi" w:hAnsiTheme="majorHAnsi"/>
                                  <w:b/>
                                  <w:bCs/>
                                  <w:sz w:val="72"/>
                                  <w:szCs w:val="72"/>
                                </w:rPr>
                                <w:t xml:space="preserve">Modèle de Termes de Référence PMUD </w:t>
                              </w:r>
                            </w:ins>
                          </w:p>
                          <w:p w14:paraId="49E29CD7" w14:textId="77777777" w:rsidR="00750CC6" w:rsidRPr="0082042E" w:rsidRDefault="00750CC6" w:rsidP="00750CC6">
                            <w:pPr>
                              <w:pStyle w:val="Subtitleofthereport"/>
                              <w:rPr>
                                <w:ins w:id="292" w:author="Elena Tanzarella" w:date="2022-02-25T16:30:00Z"/>
                                <w:rFonts w:asciiTheme="majorHAnsi" w:hAnsiTheme="majorHAnsi"/>
                                <w:sz w:val="52"/>
                                <w:szCs w:val="52"/>
                              </w:rPr>
                            </w:pPr>
                            <w:ins w:id="293" w:author="Elena Tanzarella" w:date="2022-02-25T16:30:00Z">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Programme de Mobilité Urbaine Durable</w:t>
                              </w:r>
                              <w:r w:rsidRPr="0082042E">
                                <w:rPr>
                                  <w:rFonts w:asciiTheme="majorHAnsi" w:hAnsiTheme="majorHAnsi"/>
                                  <w:sz w:val="52"/>
                                  <w:szCs w:val="52"/>
                                </w:rPr>
                                <w:t xml:space="preserve"> (</w:t>
                              </w:r>
                              <w:r>
                                <w:rPr>
                                  <w:rFonts w:asciiTheme="majorHAnsi" w:hAnsiTheme="majorHAnsi"/>
                                  <w:sz w:val="52"/>
                                  <w:szCs w:val="52"/>
                                </w:rPr>
                                <w:t>PMUD</w:t>
                              </w:r>
                              <w:r w:rsidRPr="0082042E">
                                <w:rPr>
                                  <w:rFonts w:asciiTheme="majorHAnsi" w:hAnsiTheme="majorHAnsi"/>
                                  <w:sz w:val="52"/>
                                  <w:szCs w:val="52"/>
                                </w:rPr>
                                <w:t>)</w:t>
                              </w:r>
                            </w:ins>
                          </w:p>
                          <w:p w14:paraId="1369CC52" w14:textId="7EB1E767" w:rsidR="00750CC6" w:rsidRPr="00750CC6" w:rsidRDefault="00750CC6" w:rsidP="00750CC6">
                            <w:pPr>
                              <w:pStyle w:val="Subtitleofthereport"/>
                              <w:rPr>
                                <w:rFonts w:asciiTheme="majorHAnsi" w:hAnsiTheme="majorHAnsi"/>
                                <w:sz w:val="52"/>
                                <w:szCs w:val="52"/>
                                <w:rPrChange w:id="294" w:author="Elena Tanzarella" w:date="2022-02-25T16:30:00Z">
                                  <w:rPr/>
                                </w:rPrChange>
                              </w:rPr>
                              <w:pPrChange w:id="295" w:author="Elena Tanzarella" w:date="2022-02-25T16:30:00Z">
                                <w:pPr/>
                              </w:pPrChange>
                            </w:pPr>
                            <w:ins w:id="296" w:author="Elena Tanzarella" w:date="2022-02-25T16:30:00Z">
                              <w:r w:rsidRPr="00370F23">
                                <w:rPr>
                                  <w:rFonts w:asciiTheme="majorHAnsi" w:hAnsiTheme="majorHAnsi"/>
                                  <w:sz w:val="52"/>
                                  <w:szCs w:val="52"/>
                                  <w:highlight w:val="lightGray"/>
                                </w:rPr>
                                <w:t xml:space="preserve">[Nom </w:t>
                              </w:r>
                              <w:r>
                                <w:rPr>
                                  <w:rFonts w:asciiTheme="majorHAnsi" w:hAnsiTheme="majorHAnsi"/>
                                  <w:sz w:val="52"/>
                                  <w:szCs w:val="52"/>
                                  <w:highlight w:val="lightGray"/>
                                </w:rPr>
                                <w:t>de la Ville</w:t>
                              </w:r>
                              <w:r w:rsidRPr="00370F23">
                                <w:rPr>
                                  <w:rFonts w:asciiTheme="majorHAnsi" w:hAnsiTheme="majorHAnsi"/>
                                  <w:sz w:val="52"/>
                                  <w:szCs w:val="52"/>
                                  <w:highlight w:val="lightGray"/>
                                </w:rPr>
                                <w:t xml:space="preserve"> Partenaire]</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D9D17B" id="_x0000_t202" coordsize="21600,21600" o:spt="202" path="m,l,21600r21600,l21600,xe">
                <v:stroke joinstyle="miter"/>
                <v:path gradientshapeok="t" o:connecttype="rect"/>
              </v:shapetype>
              <v:shape id="Zone de texte 2" o:spid="_x0000_s1028" type="#_x0000_t202" style="position:absolute;margin-left:0;margin-top:75.85pt;width:493.8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" filled="f" stroked="f">
                <v:textbox style="mso-fit-shape-to-text:t">
                  <w:txbxContent>
                    <w:p w14:paraId="6A4DE8A3" w14:textId="1D7F8713" w:rsidR="00750CC6" w:rsidRDefault="00750CC6" w:rsidP="00750CC6">
                      <w:pPr>
                        <w:pStyle w:val="Subtitleofthereport"/>
                        <w:rPr>
                          <w:ins w:id="297" w:author="Elena Tanzarella" w:date="2022-02-25T16:30:00Z"/>
                          <w:rFonts w:asciiTheme="majorHAnsi" w:hAnsiTheme="majorHAnsi"/>
                          <w:b/>
                          <w:bCs/>
                          <w:sz w:val="72"/>
                          <w:szCs w:val="72"/>
                        </w:rPr>
                      </w:pPr>
                      <w:ins w:id="298" w:author="Elena Tanzarella" w:date="2022-02-25T16:30:00Z">
                        <w:r>
                          <w:rPr>
                            <w:rFonts w:asciiTheme="majorHAnsi" w:hAnsiTheme="majorHAnsi"/>
                            <w:b/>
                            <w:bCs/>
                            <w:sz w:val="72"/>
                            <w:szCs w:val="72"/>
                          </w:rPr>
                          <w:t xml:space="preserve">Modèle de Termes de Référence PMUD </w:t>
                        </w:r>
                      </w:ins>
                    </w:p>
                    <w:p w14:paraId="49E29CD7" w14:textId="77777777" w:rsidR="00750CC6" w:rsidRPr="0082042E" w:rsidRDefault="00750CC6" w:rsidP="00750CC6">
                      <w:pPr>
                        <w:pStyle w:val="Subtitleofthereport"/>
                        <w:rPr>
                          <w:ins w:id="299" w:author="Elena Tanzarella" w:date="2022-02-25T16:30:00Z"/>
                          <w:rFonts w:asciiTheme="majorHAnsi" w:hAnsiTheme="majorHAnsi"/>
                          <w:sz w:val="52"/>
                          <w:szCs w:val="52"/>
                        </w:rPr>
                      </w:pPr>
                      <w:ins w:id="300" w:author="Elena Tanzarella" w:date="2022-02-25T16:30:00Z">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Programme de Mobilité Urbaine Durable</w:t>
                        </w:r>
                        <w:r w:rsidRPr="0082042E">
                          <w:rPr>
                            <w:rFonts w:asciiTheme="majorHAnsi" w:hAnsiTheme="majorHAnsi"/>
                            <w:sz w:val="52"/>
                            <w:szCs w:val="52"/>
                          </w:rPr>
                          <w:t xml:space="preserve"> (</w:t>
                        </w:r>
                        <w:r>
                          <w:rPr>
                            <w:rFonts w:asciiTheme="majorHAnsi" w:hAnsiTheme="majorHAnsi"/>
                            <w:sz w:val="52"/>
                            <w:szCs w:val="52"/>
                          </w:rPr>
                          <w:t>PMUD</w:t>
                        </w:r>
                        <w:r w:rsidRPr="0082042E">
                          <w:rPr>
                            <w:rFonts w:asciiTheme="majorHAnsi" w:hAnsiTheme="majorHAnsi"/>
                            <w:sz w:val="52"/>
                            <w:szCs w:val="52"/>
                          </w:rPr>
                          <w:t>)</w:t>
                        </w:r>
                      </w:ins>
                    </w:p>
                    <w:p w14:paraId="1369CC52" w14:textId="7EB1E767" w:rsidR="00750CC6" w:rsidRPr="00750CC6" w:rsidRDefault="00750CC6" w:rsidP="00750CC6">
                      <w:pPr>
                        <w:pStyle w:val="Subtitleofthereport"/>
                        <w:rPr>
                          <w:rFonts w:asciiTheme="majorHAnsi" w:hAnsiTheme="majorHAnsi"/>
                          <w:sz w:val="52"/>
                          <w:szCs w:val="52"/>
                          <w:rPrChange w:id="301" w:author="Elena Tanzarella" w:date="2022-02-25T16:30:00Z">
                            <w:rPr/>
                          </w:rPrChange>
                        </w:rPr>
                        <w:pPrChange w:id="302" w:author="Elena Tanzarella" w:date="2022-02-25T16:30:00Z">
                          <w:pPr/>
                        </w:pPrChange>
                      </w:pPr>
                      <w:ins w:id="303" w:author="Elena Tanzarella" w:date="2022-02-25T16:30:00Z">
                        <w:r w:rsidRPr="00370F23">
                          <w:rPr>
                            <w:rFonts w:asciiTheme="majorHAnsi" w:hAnsiTheme="majorHAnsi"/>
                            <w:sz w:val="52"/>
                            <w:szCs w:val="52"/>
                            <w:highlight w:val="lightGray"/>
                          </w:rPr>
                          <w:t xml:space="preserve">[Nom </w:t>
                        </w:r>
                        <w:r>
                          <w:rPr>
                            <w:rFonts w:asciiTheme="majorHAnsi" w:hAnsiTheme="majorHAnsi"/>
                            <w:sz w:val="52"/>
                            <w:szCs w:val="52"/>
                            <w:highlight w:val="lightGray"/>
                          </w:rPr>
                          <w:t>de la Ville</w:t>
                        </w:r>
                        <w:r w:rsidRPr="00370F23">
                          <w:rPr>
                            <w:rFonts w:asciiTheme="majorHAnsi" w:hAnsiTheme="majorHAnsi"/>
                            <w:sz w:val="52"/>
                            <w:szCs w:val="52"/>
                            <w:highlight w:val="lightGray"/>
                          </w:rPr>
                          <w:t xml:space="preserve"> Partenaire]</w:t>
                        </w:r>
                      </w:ins>
                    </w:p>
                  </w:txbxContent>
                </v:textbox>
                <w10:wrap type="square" anchorx="margin"/>
              </v:shape>
            </w:pict>
          </mc:Fallback>
        </mc:AlternateContent>
      </w:r>
    </w:ins>
    <w:del w:id="304" w:author="Elena Tanzarella" w:date="2022-02-25T16:25:00Z">
      <w:r w:rsidR="005B3173" w:rsidDel="00750CC6">
        <w:rPr>
          <w:noProof/>
          <w:lang w:val="fr-FR" w:eastAsia="fr-FR"/>
        </w:rPr>
        <w:drawing>
          <wp:anchor distT="0" distB="0" distL="114300" distR="114300" simplePos="0" relativeHeight="251674624" behindDoc="1" locked="0" layoutInCell="1" allowOverlap="1" wp14:anchorId="2A7FABF4" wp14:editId="45A6D357">
            <wp:simplePos x="0" y="0"/>
            <wp:positionH relativeFrom="column">
              <wp:posOffset>2053590</wp:posOffset>
            </wp:positionH>
            <wp:positionV relativeFrom="paragraph">
              <wp:posOffset>-274955</wp:posOffset>
            </wp:positionV>
            <wp:extent cx="1783080" cy="1188720"/>
            <wp:effectExtent l="0" t="0" r="7620" b="0"/>
            <wp:wrapNone/>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2"/>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173" w:rsidDel="00750CC6">
        <w:rPr>
          <w:noProof/>
          <w:lang w:val="fr-FR" w:eastAsia="fr-FR"/>
        </w:rPr>
        <w:drawing>
          <wp:anchor distT="0" distB="0" distL="114300" distR="114300" simplePos="0" relativeHeight="251673600" behindDoc="1" locked="0" layoutInCell="1" allowOverlap="1" wp14:anchorId="0248D387" wp14:editId="3910F785">
            <wp:simplePos x="0" y="0"/>
            <wp:positionH relativeFrom="column">
              <wp:posOffset>3882390</wp:posOffset>
            </wp:positionH>
            <wp:positionV relativeFrom="paragraph">
              <wp:posOffset>-1055370</wp:posOffset>
            </wp:positionV>
            <wp:extent cx="2729230" cy="4099560"/>
            <wp:effectExtent l="0" t="0" r="0" b="0"/>
            <wp:wrapNone/>
            <wp:docPr id="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3"/>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sidR="005B3173" w:rsidDel="00750CC6">
        <w:rPr>
          <w:noProof/>
          <w:lang w:val="fr-FR" w:eastAsia="fr-FR"/>
        </w:rPr>
        <w:drawing>
          <wp:anchor distT="0" distB="0" distL="114300" distR="114300" simplePos="0" relativeHeight="251672576" behindDoc="1" locked="0" layoutInCell="1" allowOverlap="1" wp14:anchorId="57540A7D" wp14:editId="3873F9ED">
            <wp:simplePos x="0" y="0"/>
            <wp:positionH relativeFrom="column">
              <wp:posOffset>400685</wp:posOffset>
            </wp:positionH>
            <wp:positionV relativeFrom="paragraph">
              <wp:posOffset>3081655</wp:posOffset>
            </wp:positionV>
            <wp:extent cx="7131685" cy="4754245"/>
            <wp:effectExtent l="0" t="0" r="0" b="8255"/>
            <wp:wrapNone/>
            <wp:docPr id="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4"/>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2112" w14:textId="56BB6A41" w:rsidR="005B3173" w:rsidRPr="009B6926" w:rsidRDefault="005B3173" w:rsidP="00037C5D">
    <w:pPr>
      <w:pStyle w:val="En-tte"/>
      <w:jc w:val="right"/>
      <w:rPr>
        <w:lang w:val="fr-FR"/>
      </w:rPr>
    </w:pPr>
    <w:r w:rsidRPr="00B542D3">
      <w:rPr>
        <w:b/>
      </w:rPr>
      <w:fldChar w:fldCharType="begin"/>
    </w:r>
    <w:r w:rsidRPr="009B6926">
      <w:rPr>
        <w:b/>
        <w:lang w:val="fr-FR"/>
      </w:rPr>
      <w:instrText xml:space="preserve"> STYLEREF  "MYC Title"  \* MERGEFORMAT </w:instrText>
    </w:r>
    <w:r w:rsidRPr="00B542D3">
      <w:rPr>
        <w:b/>
      </w:rPr>
      <w:fldChar w:fldCharType="end"/>
    </w:r>
    <w:r w:rsidRPr="009B6926">
      <w:rPr>
        <w:b/>
        <w:lang w:val="fr-FR"/>
      </w:rPr>
      <w:br/>
    </w:r>
    <w:r w:rsidRPr="001E494F">
      <w:rPr>
        <w:noProof/>
        <w:lang w:val="fr-FR" w:eastAsia="fr-FR"/>
      </w:rPr>
      <w:drawing>
        <wp:anchor distT="0" distB="0" distL="114300" distR="114300" simplePos="0" relativeHeight="251670528" behindDoc="1" locked="0" layoutInCell="1" allowOverlap="1" wp14:anchorId="37730AC7" wp14:editId="537141EB">
          <wp:simplePos x="1623060" y="365760"/>
          <wp:positionH relativeFrom="page">
            <wp:align>left</wp:align>
          </wp:positionH>
          <wp:positionV relativeFrom="page">
            <wp:align>top</wp:align>
          </wp:positionV>
          <wp:extent cx="1440000" cy="1440000"/>
          <wp:effectExtent l="0" t="0" r="0" b="0"/>
          <wp:wrapNone/>
          <wp:docPr id="4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3AFAB51B" wp14:editId="3F029364">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3FD52457" w14:textId="7BF24BDF" w:rsidR="005B3173" w:rsidRPr="00111125"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12</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FAB51B" id="_x0000_t202" coordsize="21600,21600" o:spt="202" path="m,l,21600r21600,l21600,xe">
              <v:stroke joinstyle="miter"/>
              <v:path gradientshapeok="t" o:connecttype="rect"/>
            </v:shapetype>
            <v:shape id="_x0000_s1029"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" fillcolor="#21b9da [3204]" stroked="f">
              <v:textbox inset="0,0,0,0">
                <w:txbxContent>
                  <w:p w14:paraId="3FD52457" w14:textId="7BF24BDF" w:rsidR="005B3173" w:rsidRPr="00111125"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12</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254A" w14:textId="158FCB53" w:rsidR="005B3173" w:rsidRPr="009B6926" w:rsidRDefault="005B3173" w:rsidP="00E113E7">
    <w:pPr>
      <w:pStyle w:val="En-tte"/>
      <w:rPr>
        <w:lang w:val="fr-FR"/>
      </w:rPr>
    </w:pPr>
    <w:r>
      <w:rPr>
        <w:b/>
      </w:rPr>
      <w:fldChar w:fldCharType="begin"/>
    </w:r>
    <w:r w:rsidRPr="009B6926">
      <w:rPr>
        <w:b/>
        <w:lang w:val="fr-FR"/>
      </w:rPr>
      <w:instrText xml:space="preserve"> STYLEREF  "MYC Title"  \* MERGEFORMAT </w:instrTex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6040" w14:textId="77777777" w:rsidR="005B3173" w:rsidRDefault="005B3173" w:rsidP="00E113E7">
    <w:pPr>
      <w:pStyle w:val="En-tte"/>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775390B"/>
    <w:multiLevelType w:val="hybridMultilevel"/>
    <w:tmpl w:val="14A43634"/>
    <w:lvl w:ilvl="0" w:tplc="AC54B096">
      <w:start w:val="1"/>
      <w:numFmt w:val="bullet"/>
      <w:lvlText w:val=""/>
      <w:lvlJc w:val="left"/>
      <w:pPr>
        <w:ind w:left="1429" w:hanging="360"/>
      </w:pPr>
      <w:rPr>
        <w:rFonts w:ascii="Symbol" w:hAnsi="Symbol" w:hint="default"/>
        <w:color w:val="C57EB6" w:themeColor="accent6" w:themeShade="BF"/>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3"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8"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C8F2C9E"/>
    <w:multiLevelType w:val="multilevel"/>
    <w:tmpl w:val="9F3419BA"/>
    <w:numStyleLink w:val="Style1import"/>
  </w:abstractNum>
  <w:abstractNum w:abstractNumId="10"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F557D5"/>
    <w:multiLevelType w:val="multilevel"/>
    <w:tmpl w:val="4C7EF4CC"/>
    <w:lvl w:ilvl="0">
      <w:start w:val="1"/>
      <w:numFmt w:val="bullet"/>
      <w:pStyle w:val="MYCListingBullets1"/>
      <w:lvlText w:val=""/>
      <w:lvlJc w:val="left"/>
      <w:pPr>
        <w:ind w:left="284" w:hanging="284"/>
      </w:pPr>
      <w:rPr>
        <w:rFonts w:ascii="Wingdings" w:hAnsi="Wingdings" w:hint="default"/>
        <w:color w:val="9E2A86"/>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abstractNumId w:val="5"/>
  </w:num>
  <w:num w:numId="2">
    <w:abstractNumId w:val="13"/>
  </w:num>
  <w:num w:numId="3">
    <w:abstractNumId w:val="7"/>
  </w:num>
  <w:num w:numId="4">
    <w:abstractNumId w:val="4"/>
  </w:num>
  <w:num w:numId="5">
    <w:abstractNumId w:val="11"/>
  </w:num>
  <w:num w:numId="6">
    <w:abstractNumId w:val="10"/>
  </w:num>
  <w:num w:numId="7">
    <w:abstractNumId w:val="3"/>
  </w:num>
  <w:num w:numId="8">
    <w:abstractNumId w:val="9"/>
    <w:lvlOverride w:ilvl="0"/>
  </w:num>
  <w:num w:numId="9">
    <w:abstractNumId w:val="8"/>
  </w:num>
  <w:num w:numId="10">
    <w:abstractNumId w:val="6"/>
  </w:num>
  <w:num w:numId="11">
    <w:abstractNumId w:val="12"/>
  </w:num>
  <w:num w:numId="12">
    <w:abstractNumId w:val="2"/>
  </w:num>
  <w:num w:numId="13">
    <w:abstractNumId w:val="0"/>
  </w:num>
  <w:num w:numId="14">
    <w:abstractNumId w:val="1"/>
  </w:num>
  <w:num w:numId="15">
    <w:abstractNumId w:val="13"/>
  </w:num>
  <w:num w:numId="16">
    <w:abstractNumId w:val="13"/>
  </w:num>
  <w:num w:numId="17">
    <w:abstractNumId w:val="13"/>
  </w:num>
  <w:num w:numId="18">
    <w:abstractNumId w:val="13"/>
  </w:num>
  <w:num w:numId="19">
    <w:abstractNumId w:val="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Tanzarella">
    <w15:presenceInfo w15:providerId="None" w15:userId="Elena Tanzare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B22"/>
    <w:rsid w:val="000016E6"/>
    <w:rsid w:val="0000315B"/>
    <w:rsid w:val="0000377E"/>
    <w:rsid w:val="00003B29"/>
    <w:rsid w:val="00003C29"/>
    <w:rsid w:val="00007134"/>
    <w:rsid w:val="00007792"/>
    <w:rsid w:val="000079EB"/>
    <w:rsid w:val="0001001F"/>
    <w:rsid w:val="00010020"/>
    <w:rsid w:val="000111E5"/>
    <w:rsid w:val="00012867"/>
    <w:rsid w:val="00012A7D"/>
    <w:rsid w:val="00012D44"/>
    <w:rsid w:val="00013842"/>
    <w:rsid w:val="00014C1A"/>
    <w:rsid w:val="000153B0"/>
    <w:rsid w:val="0001571C"/>
    <w:rsid w:val="000169A8"/>
    <w:rsid w:val="00016CA0"/>
    <w:rsid w:val="0001701C"/>
    <w:rsid w:val="00017079"/>
    <w:rsid w:val="000170DB"/>
    <w:rsid w:val="0001728D"/>
    <w:rsid w:val="00017759"/>
    <w:rsid w:val="0002014D"/>
    <w:rsid w:val="00020DBE"/>
    <w:rsid w:val="00021ED5"/>
    <w:rsid w:val="00022468"/>
    <w:rsid w:val="0002292B"/>
    <w:rsid w:val="000235C1"/>
    <w:rsid w:val="00023A9A"/>
    <w:rsid w:val="00023C59"/>
    <w:rsid w:val="000252B0"/>
    <w:rsid w:val="000255F3"/>
    <w:rsid w:val="000257BB"/>
    <w:rsid w:val="00025814"/>
    <w:rsid w:val="0002589F"/>
    <w:rsid w:val="000258F3"/>
    <w:rsid w:val="000304BC"/>
    <w:rsid w:val="0003093F"/>
    <w:rsid w:val="000316A9"/>
    <w:rsid w:val="000320A0"/>
    <w:rsid w:val="0003308C"/>
    <w:rsid w:val="000338E3"/>
    <w:rsid w:val="00033BC5"/>
    <w:rsid w:val="000347E0"/>
    <w:rsid w:val="00035569"/>
    <w:rsid w:val="00035A8B"/>
    <w:rsid w:val="000364F3"/>
    <w:rsid w:val="0003666C"/>
    <w:rsid w:val="000371F4"/>
    <w:rsid w:val="00037963"/>
    <w:rsid w:val="00037C5D"/>
    <w:rsid w:val="00037CF5"/>
    <w:rsid w:val="00040814"/>
    <w:rsid w:val="00041912"/>
    <w:rsid w:val="0004222C"/>
    <w:rsid w:val="000424BF"/>
    <w:rsid w:val="00042F8C"/>
    <w:rsid w:val="000433DC"/>
    <w:rsid w:val="00043619"/>
    <w:rsid w:val="000438EB"/>
    <w:rsid w:val="000439B3"/>
    <w:rsid w:val="00044CB9"/>
    <w:rsid w:val="000465CE"/>
    <w:rsid w:val="00046E16"/>
    <w:rsid w:val="0004712A"/>
    <w:rsid w:val="00047701"/>
    <w:rsid w:val="00047931"/>
    <w:rsid w:val="00050F84"/>
    <w:rsid w:val="0005174C"/>
    <w:rsid w:val="00053487"/>
    <w:rsid w:val="0005487A"/>
    <w:rsid w:val="00055A7C"/>
    <w:rsid w:val="00057222"/>
    <w:rsid w:val="000573C0"/>
    <w:rsid w:val="00057510"/>
    <w:rsid w:val="00057C51"/>
    <w:rsid w:val="000607C3"/>
    <w:rsid w:val="0006136F"/>
    <w:rsid w:val="00062184"/>
    <w:rsid w:val="00062632"/>
    <w:rsid w:val="00063331"/>
    <w:rsid w:val="00063992"/>
    <w:rsid w:val="000651E9"/>
    <w:rsid w:val="000653AE"/>
    <w:rsid w:val="0006577C"/>
    <w:rsid w:val="00065E2D"/>
    <w:rsid w:val="00067597"/>
    <w:rsid w:val="00067698"/>
    <w:rsid w:val="00067A2C"/>
    <w:rsid w:val="0007040F"/>
    <w:rsid w:val="0007079D"/>
    <w:rsid w:val="000713F3"/>
    <w:rsid w:val="000715F7"/>
    <w:rsid w:val="00071853"/>
    <w:rsid w:val="00071D1A"/>
    <w:rsid w:val="00072B9D"/>
    <w:rsid w:val="0007369D"/>
    <w:rsid w:val="00074B1B"/>
    <w:rsid w:val="00074C41"/>
    <w:rsid w:val="00074D8F"/>
    <w:rsid w:val="00074F99"/>
    <w:rsid w:val="00080A60"/>
    <w:rsid w:val="00081121"/>
    <w:rsid w:val="00081B91"/>
    <w:rsid w:val="000837A1"/>
    <w:rsid w:val="00083E18"/>
    <w:rsid w:val="000847A2"/>
    <w:rsid w:val="00084818"/>
    <w:rsid w:val="0008595A"/>
    <w:rsid w:val="0008638B"/>
    <w:rsid w:val="00086526"/>
    <w:rsid w:val="00086EF7"/>
    <w:rsid w:val="0008743D"/>
    <w:rsid w:val="000913AB"/>
    <w:rsid w:val="000924DC"/>
    <w:rsid w:val="0009315C"/>
    <w:rsid w:val="00093216"/>
    <w:rsid w:val="00094205"/>
    <w:rsid w:val="00094852"/>
    <w:rsid w:val="00095677"/>
    <w:rsid w:val="000959FB"/>
    <w:rsid w:val="000968C8"/>
    <w:rsid w:val="00096C30"/>
    <w:rsid w:val="0009776A"/>
    <w:rsid w:val="00097773"/>
    <w:rsid w:val="00097E17"/>
    <w:rsid w:val="000A0B4B"/>
    <w:rsid w:val="000A0BD8"/>
    <w:rsid w:val="000A0C4E"/>
    <w:rsid w:val="000A1B32"/>
    <w:rsid w:val="000A2385"/>
    <w:rsid w:val="000A2401"/>
    <w:rsid w:val="000A3D12"/>
    <w:rsid w:val="000A48F8"/>
    <w:rsid w:val="000A57A5"/>
    <w:rsid w:val="000A5C66"/>
    <w:rsid w:val="000B0BC9"/>
    <w:rsid w:val="000B0C15"/>
    <w:rsid w:val="000B1729"/>
    <w:rsid w:val="000B3276"/>
    <w:rsid w:val="000B381C"/>
    <w:rsid w:val="000B5A0B"/>
    <w:rsid w:val="000B5A1A"/>
    <w:rsid w:val="000B5FAC"/>
    <w:rsid w:val="000B717A"/>
    <w:rsid w:val="000B744F"/>
    <w:rsid w:val="000B7EDD"/>
    <w:rsid w:val="000C00E7"/>
    <w:rsid w:val="000C095B"/>
    <w:rsid w:val="000C304D"/>
    <w:rsid w:val="000C394C"/>
    <w:rsid w:val="000C3D65"/>
    <w:rsid w:val="000C4919"/>
    <w:rsid w:val="000C5358"/>
    <w:rsid w:val="000C5751"/>
    <w:rsid w:val="000C5812"/>
    <w:rsid w:val="000C6FD7"/>
    <w:rsid w:val="000C712C"/>
    <w:rsid w:val="000C73ED"/>
    <w:rsid w:val="000D14D6"/>
    <w:rsid w:val="000D18C5"/>
    <w:rsid w:val="000D1D8C"/>
    <w:rsid w:val="000D26EA"/>
    <w:rsid w:val="000D513B"/>
    <w:rsid w:val="000D5795"/>
    <w:rsid w:val="000D5D37"/>
    <w:rsid w:val="000D6FBB"/>
    <w:rsid w:val="000E0528"/>
    <w:rsid w:val="000E1A9C"/>
    <w:rsid w:val="000E292D"/>
    <w:rsid w:val="000E3966"/>
    <w:rsid w:val="000E40C2"/>
    <w:rsid w:val="000E4DCB"/>
    <w:rsid w:val="000E4E57"/>
    <w:rsid w:val="000E5A96"/>
    <w:rsid w:val="000E6CA8"/>
    <w:rsid w:val="000E7A53"/>
    <w:rsid w:val="000F1018"/>
    <w:rsid w:val="000F1AEC"/>
    <w:rsid w:val="000F1C7E"/>
    <w:rsid w:val="000F2022"/>
    <w:rsid w:val="000F2344"/>
    <w:rsid w:val="000F43CC"/>
    <w:rsid w:val="000F4575"/>
    <w:rsid w:val="000F5075"/>
    <w:rsid w:val="000F590E"/>
    <w:rsid w:val="000F7B31"/>
    <w:rsid w:val="000F7C5E"/>
    <w:rsid w:val="0010069F"/>
    <w:rsid w:val="001008F4"/>
    <w:rsid w:val="00100BB1"/>
    <w:rsid w:val="00101303"/>
    <w:rsid w:val="00101FDB"/>
    <w:rsid w:val="00102999"/>
    <w:rsid w:val="00103699"/>
    <w:rsid w:val="00104450"/>
    <w:rsid w:val="00104AE6"/>
    <w:rsid w:val="00106125"/>
    <w:rsid w:val="00106234"/>
    <w:rsid w:val="00106A61"/>
    <w:rsid w:val="00106ABF"/>
    <w:rsid w:val="00106E8F"/>
    <w:rsid w:val="001075A0"/>
    <w:rsid w:val="001077F5"/>
    <w:rsid w:val="00107FD0"/>
    <w:rsid w:val="001101EB"/>
    <w:rsid w:val="0011059A"/>
    <w:rsid w:val="00111125"/>
    <w:rsid w:val="0011115E"/>
    <w:rsid w:val="00111243"/>
    <w:rsid w:val="00111416"/>
    <w:rsid w:val="00111B11"/>
    <w:rsid w:val="00111F79"/>
    <w:rsid w:val="00112883"/>
    <w:rsid w:val="00112E7C"/>
    <w:rsid w:val="001130BA"/>
    <w:rsid w:val="00113926"/>
    <w:rsid w:val="0011426D"/>
    <w:rsid w:val="00114381"/>
    <w:rsid w:val="001147D9"/>
    <w:rsid w:val="00115F73"/>
    <w:rsid w:val="00116786"/>
    <w:rsid w:val="00116B0B"/>
    <w:rsid w:val="001202A8"/>
    <w:rsid w:val="00120BA3"/>
    <w:rsid w:val="00120E0B"/>
    <w:rsid w:val="00121C6F"/>
    <w:rsid w:val="00121CCB"/>
    <w:rsid w:val="00121CEE"/>
    <w:rsid w:val="001239E7"/>
    <w:rsid w:val="00123A12"/>
    <w:rsid w:val="00123A3A"/>
    <w:rsid w:val="00124F0A"/>
    <w:rsid w:val="00125DC9"/>
    <w:rsid w:val="00125EB6"/>
    <w:rsid w:val="001265D3"/>
    <w:rsid w:val="00126B57"/>
    <w:rsid w:val="00127EE3"/>
    <w:rsid w:val="0013069B"/>
    <w:rsid w:val="00131667"/>
    <w:rsid w:val="00132541"/>
    <w:rsid w:val="001325BE"/>
    <w:rsid w:val="00132E5C"/>
    <w:rsid w:val="00133781"/>
    <w:rsid w:val="00133DB2"/>
    <w:rsid w:val="00134337"/>
    <w:rsid w:val="0013456F"/>
    <w:rsid w:val="00134606"/>
    <w:rsid w:val="00135231"/>
    <w:rsid w:val="00135CE3"/>
    <w:rsid w:val="00136499"/>
    <w:rsid w:val="00136BD5"/>
    <w:rsid w:val="00136D2B"/>
    <w:rsid w:val="00137272"/>
    <w:rsid w:val="001406DB"/>
    <w:rsid w:val="00140DF9"/>
    <w:rsid w:val="00142A16"/>
    <w:rsid w:val="00142DA1"/>
    <w:rsid w:val="00142F50"/>
    <w:rsid w:val="001432A5"/>
    <w:rsid w:val="00143EE4"/>
    <w:rsid w:val="0014414E"/>
    <w:rsid w:val="001453A4"/>
    <w:rsid w:val="00145455"/>
    <w:rsid w:val="00145B60"/>
    <w:rsid w:val="00145F82"/>
    <w:rsid w:val="0014675A"/>
    <w:rsid w:val="00146F30"/>
    <w:rsid w:val="00147E8C"/>
    <w:rsid w:val="00150193"/>
    <w:rsid w:val="001501B1"/>
    <w:rsid w:val="00150557"/>
    <w:rsid w:val="00150AD6"/>
    <w:rsid w:val="001510F5"/>
    <w:rsid w:val="001512F6"/>
    <w:rsid w:val="0015391C"/>
    <w:rsid w:val="00153C80"/>
    <w:rsid w:val="00155A05"/>
    <w:rsid w:val="00156942"/>
    <w:rsid w:val="00156AF9"/>
    <w:rsid w:val="00156B42"/>
    <w:rsid w:val="00157C08"/>
    <w:rsid w:val="00160CF2"/>
    <w:rsid w:val="001622AC"/>
    <w:rsid w:val="00162537"/>
    <w:rsid w:val="00162B32"/>
    <w:rsid w:val="00162ECF"/>
    <w:rsid w:val="00162FB0"/>
    <w:rsid w:val="001636A8"/>
    <w:rsid w:val="00163910"/>
    <w:rsid w:val="0016426B"/>
    <w:rsid w:val="00164305"/>
    <w:rsid w:val="0016443A"/>
    <w:rsid w:val="00165731"/>
    <w:rsid w:val="00165E31"/>
    <w:rsid w:val="00166EC0"/>
    <w:rsid w:val="00166FF5"/>
    <w:rsid w:val="00167504"/>
    <w:rsid w:val="0016761B"/>
    <w:rsid w:val="00167BBE"/>
    <w:rsid w:val="00167E0B"/>
    <w:rsid w:val="00167F21"/>
    <w:rsid w:val="00170614"/>
    <w:rsid w:val="0017125A"/>
    <w:rsid w:val="00171D68"/>
    <w:rsid w:val="00173875"/>
    <w:rsid w:val="00173A74"/>
    <w:rsid w:val="001746A7"/>
    <w:rsid w:val="00174F48"/>
    <w:rsid w:val="001751BA"/>
    <w:rsid w:val="0017541E"/>
    <w:rsid w:val="00175F71"/>
    <w:rsid w:val="0017629D"/>
    <w:rsid w:val="00176795"/>
    <w:rsid w:val="00176C31"/>
    <w:rsid w:val="00177264"/>
    <w:rsid w:val="00177F91"/>
    <w:rsid w:val="001803ED"/>
    <w:rsid w:val="00180BEF"/>
    <w:rsid w:val="001812C5"/>
    <w:rsid w:val="001812E9"/>
    <w:rsid w:val="001825C3"/>
    <w:rsid w:val="00182E8D"/>
    <w:rsid w:val="00183F55"/>
    <w:rsid w:val="001845DD"/>
    <w:rsid w:val="00185D5D"/>
    <w:rsid w:val="00187381"/>
    <w:rsid w:val="001902F9"/>
    <w:rsid w:val="00190485"/>
    <w:rsid w:val="00190868"/>
    <w:rsid w:val="0019088D"/>
    <w:rsid w:val="00190AB8"/>
    <w:rsid w:val="0019197F"/>
    <w:rsid w:val="00191B2C"/>
    <w:rsid w:val="0019368C"/>
    <w:rsid w:val="0019691F"/>
    <w:rsid w:val="00196A11"/>
    <w:rsid w:val="00197233"/>
    <w:rsid w:val="00197809"/>
    <w:rsid w:val="00197B2C"/>
    <w:rsid w:val="001A0B3A"/>
    <w:rsid w:val="001A1532"/>
    <w:rsid w:val="001A27F7"/>
    <w:rsid w:val="001A2DB4"/>
    <w:rsid w:val="001A56A3"/>
    <w:rsid w:val="001A5CA2"/>
    <w:rsid w:val="001B0BE7"/>
    <w:rsid w:val="001B260F"/>
    <w:rsid w:val="001B394A"/>
    <w:rsid w:val="001B3D56"/>
    <w:rsid w:val="001B451B"/>
    <w:rsid w:val="001B4833"/>
    <w:rsid w:val="001B5046"/>
    <w:rsid w:val="001B5701"/>
    <w:rsid w:val="001B5950"/>
    <w:rsid w:val="001B5986"/>
    <w:rsid w:val="001B5BCE"/>
    <w:rsid w:val="001B5F1F"/>
    <w:rsid w:val="001B6570"/>
    <w:rsid w:val="001B65A8"/>
    <w:rsid w:val="001B70D1"/>
    <w:rsid w:val="001C07C7"/>
    <w:rsid w:val="001C0C13"/>
    <w:rsid w:val="001C23AD"/>
    <w:rsid w:val="001C2694"/>
    <w:rsid w:val="001C2932"/>
    <w:rsid w:val="001C2ACA"/>
    <w:rsid w:val="001C3778"/>
    <w:rsid w:val="001C4B24"/>
    <w:rsid w:val="001C525E"/>
    <w:rsid w:val="001C5EAC"/>
    <w:rsid w:val="001C6416"/>
    <w:rsid w:val="001C6636"/>
    <w:rsid w:val="001C75B3"/>
    <w:rsid w:val="001C7A7B"/>
    <w:rsid w:val="001D01EB"/>
    <w:rsid w:val="001D0B74"/>
    <w:rsid w:val="001D22B6"/>
    <w:rsid w:val="001D3B68"/>
    <w:rsid w:val="001D4881"/>
    <w:rsid w:val="001D4AC5"/>
    <w:rsid w:val="001D5897"/>
    <w:rsid w:val="001D664B"/>
    <w:rsid w:val="001D66A7"/>
    <w:rsid w:val="001D6ABC"/>
    <w:rsid w:val="001D7055"/>
    <w:rsid w:val="001D7087"/>
    <w:rsid w:val="001D72B7"/>
    <w:rsid w:val="001D766B"/>
    <w:rsid w:val="001D7D02"/>
    <w:rsid w:val="001E0454"/>
    <w:rsid w:val="001E0B8D"/>
    <w:rsid w:val="001E0CA5"/>
    <w:rsid w:val="001E1701"/>
    <w:rsid w:val="001E17C5"/>
    <w:rsid w:val="001E1DA0"/>
    <w:rsid w:val="001E1FD8"/>
    <w:rsid w:val="001E30FC"/>
    <w:rsid w:val="001E3952"/>
    <w:rsid w:val="001E40CC"/>
    <w:rsid w:val="001E494F"/>
    <w:rsid w:val="001E5DB5"/>
    <w:rsid w:val="001F014B"/>
    <w:rsid w:val="001F0BF6"/>
    <w:rsid w:val="001F1002"/>
    <w:rsid w:val="001F1024"/>
    <w:rsid w:val="001F17D2"/>
    <w:rsid w:val="001F2185"/>
    <w:rsid w:val="001F2401"/>
    <w:rsid w:val="001F25B6"/>
    <w:rsid w:val="001F2A1F"/>
    <w:rsid w:val="001F2EBD"/>
    <w:rsid w:val="001F3AC8"/>
    <w:rsid w:val="001F42BA"/>
    <w:rsid w:val="001F4955"/>
    <w:rsid w:val="001F4A1F"/>
    <w:rsid w:val="001F4C11"/>
    <w:rsid w:val="001F5A70"/>
    <w:rsid w:val="001F6CC0"/>
    <w:rsid w:val="001F7204"/>
    <w:rsid w:val="001F77F9"/>
    <w:rsid w:val="0020112F"/>
    <w:rsid w:val="00201AE3"/>
    <w:rsid w:val="0020378E"/>
    <w:rsid w:val="00204D96"/>
    <w:rsid w:val="00204ED9"/>
    <w:rsid w:val="00205796"/>
    <w:rsid w:val="00205815"/>
    <w:rsid w:val="00207B61"/>
    <w:rsid w:val="00210D72"/>
    <w:rsid w:val="00210E2F"/>
    <w:rsid w:val="0021103A"/>
    <w:rsid w:val="00212B26"/>
    <w:rsid w:val="002133C9"/>
    <w:rsid w:val="00213B57"/>
    <w:rsid w:val="00213EFD"/>
    <w:rsid w:val="00214437"/>
    <w:rsid w:val="00215CDB"/>
    <w:rsid w:val="00215CEB"/>
    <w:rsid w:val="002171D8"/>
    <w:rsid w:val="00220177"/>
    <w:rsid w:val="00220DF9"/>
    <w:rsid w:val="00220E4B"/>
    <w:rsid w:val="0022147F"/>
    <w:rsid w:val="00222194"/>
    <w:rsid w:val="002229B4"/>
    <w:rsid w:val="00222B75"/>
    <w:rsid w:val="00223BC8"/>
    <w:rsid w:val="00223FEA"/>
    <w:rsid w:val="002256A3"/>
    <w:rsid w:val="00227272"/>
    <w:rsid w:val="00230D13"/>
    <w:rsid w:val="002318B4"/>
    <w:rsid w:val="00231AD1"/>
    <w:rsid w:val="0023200B"/>
    <w:rsid w:val="00232258"/>
    <w:rsid w:val="00232961"/>
    <w:rsid w:val="00232F47"/>
    <w:rsid w:val="00232F59"/>
    <w:rsid w:val="002344A4"/>
    <w:rsid w:val="0023466B"/>
    <w:rsid w:val="002347C2"/>
    <w:rsid w:val="002356E3"/>
    <w:rsid w:val="00235A14"/>
    <w:rsid w:val="00236CBF"/>
    <w:rsid w:val="00236E4F"/>
    <w:rsid w:val="00237448"/>
    <w:rsid w:val="00237A38"/>
    <w:rsid w:val="00237CBE"/>
    <w:rsid w:val="00241136"/>
    <w:rsid w:val="00241A0C"/>
    <w:rsid w:val="00242477"/>
    <w:rsid w:val="0024260C"/>
    <w:rsid w:val="002428DD"/>
    <w:rsid w:val="00244352"/>
    <w:rsid w:val="00246271"/>
    <w:rsid w:val="00246F2E"/>
    <w:rsid w:val="002472D8"/>
    <w:rsid w:val="00250917"/>
    <w:rsid w:val="00250A46"/>
    <w:rsid w:val="00252215"/>
    <w:rsid w:val="002531D6"/>
    <w:rsid w:val="002532B6"/>
    <w:rsid w:val="002539B8"/>
    <w:rsid w:val="0025440A"/>
    <w:rsid w:val="002557C5"/>
    <w:rsid w:val="002558BD"/>
    <w:rsid w:val="00255EEB"/>
    <w:rsid w:val="00255F14"/>
    <w:rsid w:val="002560CF"/>
    <w:rsid w:val="00256103"/>
    <w:rsid w:val="00256D58"/>
    <w:rsid w:val="0025727E"/>
    <w:rsid w:val="00257704"/>
    <w:rsid w:val="00257C43"/>
    <w:rsid w:val="00257C71"/>
    <w:rsid w:val="00257DA3"/>
    <w:rsid w:val="00260910"/>
    <w:rsid w:val="002616A5"/>
    <w:rsid w:val="002619E0"/>
    <w:rsid w:val="00261A6D"/>
    <w:rsid w:val="0026381E"/>
    <w:rsid w:val="00264166"/>
    <w:rsid w:val="00264220"/>
    <w:rsid w:val="002646E5"/>
    <w:rsid w:val="002648F4"/>
    <w:rsid w:val="0026509D"/>
    <w:rsid w:val="00265681"/>
    <w:rsid w:val="002657B8"/>
    <w:rsid w:val="002662DE"/>
    <w:rsid w:val="00266A28"/>
    <w:rsid w:val="00270B7E"/>
    <w:rsid w:val="00270EFF"/>
    <w:rsid w:val="00271A8D"/>
    <w:rsid w:val="00272B40"/>
    <w:rsid w:val="00273070"/>
    <w:rsid w:val="002736B8"/>
    <w:rsid w:val="002738D5"/>
    <w:rsid w:val="002739CB"/>
    <w:rsid w:val="00275B45"/>
    <w:rsid w:val="00276232"/>
    <w:rsid w:val="002774E1"/>
    <w:rsid w:val="00277671"/>
    <w:rsid w:val="00277953"/>
    <w:rsid w:val="00277A7C"/>
    <w:rsid w:val="0028030E"/>
    <w:rsid w:val="002810C8"/>
    <w:rsid w:val="00281598"/>
    <w:rsid w:val="0028166E"/>
    <w:rsid w:val="00282827"/>
    <w:rsid w:val="00282AD2"/>
    <w:rsid w:val="00283BB2"/>
    <w:rsid w:val="00285045"/>
    <w:rsid w:val="002859A4"/>
    <w:rsid w:val="00286F69"/>
    <w:rsid w:val="002873DB"/>
    <w:rsid w:val="0028798A"/>
    <w:rsid w:val="00287B09"/>
    <w:rsid w:val="0029051A"/>
    <w:rsid w:val="002909B4"/>
    <w:rsid w:val="00290A55"/>
    <w:rsid w:val="00291104"/>
    <w:rsid w:val="002929D3"/>
    <w:rsid w:val="00292A5E"/>
    <w:rsid w:val="00292C27"/>
    <w:rsid w:val="00293524"/>
    <w:rsid w:val="00294439"/>
    <w:rsid w:val="0029507F"/>
    <w:rsid w:val="00295DC3"/>
    <w:rsid w:val="002975F6"/>
    <w:rsid w:val="00297B73"/>
    <w:rsid w:val="002A00B1"/>
    <w:rsid w:val="002A0B41"/>
    <w:rsid w:val="002A0C27"/>
    <w:rsid w:val="002A0CEF"/>
    <w:rsid w:val="002A13B6"/>
    <w:rsid w:val="002A14B3"/>
    <w:rsid w:val="002A190F"/>
    <w:rsid w:val="002A1944"/>
    <w:rsid w:val="002A19AE"/>
    <w:rsid w:val="002A1A64"/>
    <w:rsid w:val="002A2AAF"/>
    <w:rsid w:val="002A2E1E"/>
    <w:rsid w:val="002A327E"/>
    <w:rsid w:val="002A377C"/>
    <w:rsid w:val="002A5B4A"/>
    <w:rsid w:val="002A5B77"/>
    <w:rsid w:val="002A60B7"/>
    <w:rsid w:val="002A61DB"/>
    <w:rsid w:val="002A6819"/>
    <w:rsid w:val="002A6AD9"/>
    <w:rsid w:val="002A75FA"/>
    <w:rsid w:val="002B07FB"/>
    <w:rsid w:val="002B17D2"/>
    <w:rsid w:val="002B184B"/>
    <w:rsid w:val="002B253E"/>
    <w:rsid w:val="002B2AD8"/>
    <w:rsid w:val="002B3413"/>
    <w:rsid w:val="002B37FE"/>
    <w:rsid w:val="002B3E82"/>
    <w:rsid w:val="002B3E98"/>
    <w:rsid w:val="002B452A"/>
    <w:rsid w:val="002B6417"/>
    <w:rsid w:val="002B678F"/>
    <w:rsid w:val="002B6E40"/>
    <w:rsid w:val="002C1722"/>
    <w:rsid w:val="002C1A8A"/>
    <w:rsid w:val="002C1E83"/>
    <w:rsid w:val="002C23D2"/>
    <w:rsid w:val="002C290E"/>
    <w:rsid w:val="002C318A"/>
    <w:rsid w:val="002C43CA"/>
    <w:rsid w:val="002C4680"/>
    <w:rsid w:val="002C55D1"/>
    <w:rsid w:val="002C6A7C"/>
    <w:rsid w:val="002C6D06"/>
    <w:rsid w:val="002C7270"/>
    <w:rsid w:val="002C7888"/>
    <w:rsid w:val="002D10F0"/>
    <w:rsid w:val="002D40CE"/>
    <w:rsid w:val="002D435A"/>
    <w:rsid w:val="002D4B51"/>
    <w:rsid w:val="002D526B"/>
    <w:rsid w:val="002D5475"/>
    <w:rsid w:val="002D5564"/>
    <w:rsid w:val="002D577E"/>
    <w:rsid w:val="002D629E"/>
    <w:rsid w:val="002D677F"/>
    <w:rsid w:val="002D770B"/>
    <w:rsid w:val="002E0990"/>
    <w:rsid w:val="002E0F54"/>
    <w:rsid w:val="002E124A"/>
    <w:rsid w:val="002E1E39"/>
    <w:rsid w:val="002E1F07"/>
    <w:rsid w:val="002E328D"/>
    <w:rsid w:val="002E4298"/>
    <w:rsid w:val="002E46FE"/>
    <w:rsid w:val="002E573B"/>
    <w:rsid w:val="002E5E65"/>
    <w:rsid w:val="002E6088"/>
    <w:rsid w:val="002E73C4"/>
    <w:rsid w:val="002F0035"/>
    <w:rsid w:val="002F00CB"/>
    <w:rsid w:val="002F04CA"/>
    <w:rsid w:val="002F14BE"/>
    <w:rsid w:val="002F2613"/>
    <w:rsid w:val="002F2E73"/>
    <w:rsid w:val="002F350E"/>
    <w:rsid w:val="002F3ED6"/>
    <w:rsid w:val="002F4909"/>
    <w:rsid w:val="002F4A8D"/>
    <w:rsid w:val="002F4AD9"/>
    <w:rsid w:val="002F4BC2"/>
    <w:rsid w:val="002F4C8A"/>
    <w:rsid w:val="002F4CA1"/>
    <w:rsid w:val="002F4DA8"/>
    <w:rsid w:val="002F5B6F"/>
    <w:rsid w:val="002F5F7B"/>
    <w:rsid w:val="002F6378"/>
    <w:rsid w:val="002F6959"/>
    <w:rsid w:val="002F7439"/>
    <w:rsid w:val="002F7D35"/>
    <w:rsid w:val="00300941"/>
    <w:rsid w:val="00300F10"/>
    <w:rsid w:val="00301017"/>
    <w:rsid w:val="00301442"/>
    <w:rsid w:val="00301631"/>
    <w:rsid w:val="0030170F"/>
    <w:rsid w:val="00302C09"/>
    <w:rsid w:val="00303EA8"/>
    <w:rsid w:val="00304493"/>
    <w:rsid w:val="00305DBF"/>
    <w:rsid w:val="003068B4"/>
    <w:rsid w:val="00306FCD"/>
    <w:rsid w:val="00307996"/>
    <w:rsid w:val="00307B3F"/>
    <w:rsid w:val="0031082E"/>
    <w:rsid w:val="0031270D"/>
    <w:rsid w:val="00312828"/>
    <w:rsid w:val="00312896"/>
    <w:rsid w:val="0031344E"/>
    <w:rsid w:val="00313F5D"/>
    <w:rsid w:val="003140FC"/>
    <w:rsid w:val="0031497F"/>
    <w:rsid w:val="0031582A"/>
    <w:rsid w:val="003159CE"/>
    <w:rsid w:val="0031605A"/>
    <w:rsid w:val="00316270"/>
    <w:rsid w:val="00316302"/>
    <w:rsid w:val="00316A59"/>
    <w:rsid w:val="00316BF4"/>
    <w:rsid w:val="00316C1E"/>
    <w:rsid w:val="00317E61"/>
    <w:rsid w:val="0032173C"/>
    <w:rsid w:val="00321F9E"/>
    <w:rsid w:val="00322884"/>
    <w:rsid w:val="003229AE"/>
    <w:rsid w:val="003253E8"/>
    <w:rsid w:val="00325A1E"/>
    <w:rsid w:val="003263F8"/>
    <w:rsid w:val="003268EE"/>
    <w:rsid w:val="00326973"/>
    <w:rsid w:val="003273E3"/>
    <w:rsid w:val="0032760E"/>
    <w:rsid w:val="00327C07"/>
    <w:rsid w:val="003306FA"/>
    <w:rsid w:val="00330931"/>
    <w:rsid w:val="0033100C"/>
    <w:rsid w:val="003316E4"/>
    <w:rsid w:val="00332130"/>
    <w:rsid w:val="0033289D"/>
    <w:rsid w:val="00332E9D"/>
    <w:rsid w:val="00333DB5"/>
    <w:rsid w:val="00333EFE"/>
    <w:rsid w:val="00334563"/>
    <w:rsid w:val="00335DC1"/>
    <w:rsid w:val="0033648A"/>
    <w:rsid w:val="00336A87"/>
    <w:rsid w:val="00337020"/>
    <w:rsid w:val="003375CA"/>
    <w:rsid w:val="00337E11"/>
    <w:rsid w:val="00337E62"/>
    <w:rsid w:val="0034095A"/>
    <w:rsid w:val="00341C6C"/>
    <w:rsid w:val="003427C0"/>
    <w:rsid w:val="00342801"/>
    <w:rsid w:val="00342837"/>
    <w:rsid w:val="00343229"/>
    <w:rsid w:val="00344765"/>
    <w:rsid w:val="00344843"/>
    <w:rsid w:val="00344CF9"/>
    <w:rsid w:val="00344DA9"/>
    <w:rsid w:val="00344E4D"/>
    <w:rsid w:val="00346362"/>
    <w:rsid w:val="00346621"/>
    <w:rsid w:val="00346C1D"/>
    <w:rsid w:val="003475FF"/>
    <w:rsid w:val="003476AC"/>
    <w:rsid w:val="003477D1"/>
    <w:rsid w:val="00347D24"/>
    <w:rsid w:val="00347EF6"/>
    <w:rsid w:val="00350B7F"/>
    <w:rsid w:val="00350EDA"/>
    <w:rsid w:val="00351037"/>
    <w:rsid w:val="003520ED"/>
    <w:rsid w:val="00352939"/>
    <w:rsid w:val="00352D6C"/>
    <w:rsid w:val="00353576"/>
    <w:rsid w:val="00354168"/>
    <w:rsid w:val="00354C17"/>
    <w:rsid w:val="00354E6A"/>
    <w:rsid w:val="00355605"/>
    <w:rsid w:val="003572AB"/>
    <w:rsid w:val="00357BA5"/>
    <w:rsid w:val="003611C3"/>
    <w:rsid w:val="00362E4C"/>
    <w:rsid w:val="00363325"/>
    <w:rsid w:val="003649F2"/>
    <w:rsid w:val="00366C4C"/>
    <w:rsid w:val="00367137"/>
    <w:rsid w:val="00367797"/>
    <w:rsid w:val="00367861"/>
    <w:rsid w:val="00367899"/>
    <w:rsid w:val="00370738"/>
    <w:rsid w:val="00370D9C"/>
    <w:rsid w:val="00370DAC"/>
    <w:rsid w:val="003721E4"/>
    <w:rsid w:val="003727FE"/>
    <w:rsid w:val="00372D85"/>
    <w:rsid w:val="0037419D"/>
    <w:rsid w:val="00374A4F"/>
    <w:rsid w:val="00374C33"/>
    <w:rsid w:val="00374D74"/>
    <w:rsid w:val="00375C0B"/>
    <w:rsid w:val="00376259"/>
    <w:rsid w:val="00376BA7"/>
    <w:rsid w:val="0037727B"/>
    <w:rsid w:val="003802D0"/>
    <w:rsid w:val="00380433"/>
    <w:rsid w:val="003804C6"/>
    <w:rsid w:val="003814D0"/>
    <w:rsid w:val="003815F6"/>
    <w:rsid w:val="003816A0"/>
    <w:rsid w:val="003817E7"/>
    <w:rsid w:val="00381D21"/>
    <w:rsid w:val="0038222B"/>
    <w:rsid w:val="00382AED"/>
    <w:rsid w:val="003838B7"/>
    <w:rsid w:val="00383C06"/>
    <w:rsid w:val="00383C1F"/>
    <w:rsid w:val="00387580"/>
    <w:rsid w:val="0038773A"/>
    <w:rsid w:val="00387DD3"/>
    <w:rsid w:val="00387F49"/>
    <w:rsid w:val="00390DEC"/>
    <w:rsid w:val="00391B53"/>
    <w:rsid w:val="003922D1"/>
    <w:rsid w:val="00392426"/>
    <w:rsid w:val="003925E4"/>
    <w:rsid w:val="0039397E"/>
    <w:rsid w:val="003A1620"/>
    <w:rsid w:val="003A1EB9"/>
    <w:rsid w:val="003A2306"/>
    <w:rsid w:val="003A25F5"/>
    <w:rsid w:val="003A35D9"/>
    <w:rsid w:val="003A3628"/>
    <w:rsid w:val="003A388B"/>
    <w:rsid w:val="003A38C0"/>
    <w:rsid w:val="003A3FE5"/>
    <w:rsid w:val="003A4FE0"/>
    <w:rsid w:val="003A5071"/>
    <w:rsid w:val="003A552B"/>
    <w:rsid w:val="003A6131"/>
    <w:rsid w:val="003A68B0"/>
    <w:rsid w:val="003A72EC"/>
    <w:rsid w:val="003A72F5"/>
    <w:rsid w:val="003B0D6B"/>
    <w:rsid w:val="003B11F3"/>
    <w:rsid w:val="003B1BCA"/>
    <w:rsid w:val="003B3F72"/>
    <w:rsid w:val="003B446D"/>
    <w:rsid w:val="003B533E"/>
    <w:rsid w:val="003B572B"/>
    <w:rsid w:val="003B5B72"/>
    <w:rsid w:val="003B647A"/>
    <w:rsid w:val="003B6910"/>
    <w:rsid w:val="003B7BE9"/>
    <w:rsid w:val="003B7FD8"/>
    <w:rsid w:val="003C0835"/>
    <w:rsid w:val="003C0A6C"/>
    <w:rsid w:val="003C0E28"/>
    <w:rsid w:val="003C118B"/>
    <w:rsid w:val="003C2A40"/>
    <w:rsid w:val="003C2A5E"/>
    <w:rsid w:val="003C3077"/>
    <w:rsid w:val="003C32B7"/>
    <w:rsid w:val="003C3D13"/>
    <w:rsid w:val="003C4A27"/>
    <w:rsid w:val="003C4C62"/>
    <w:rsid w:val="003C5FB7"/>
    <w:rsid w:val="003D0D3E"/>
    <w:rsid w:val="003D10FA"/>
    <w:rsid w:val="003D11CF"/>
    <w:rsid w:val="003D2804"/>
    <w:rsid w:val="003D28B2"/>
    <w:rsid w:val="003D45F3"/>
    <w:rsid w:val="003D4A13"/>
    <w:rsid w:val="003D5D78"/>
    <w:rsid w:val="003D5F35"/>
    <w:rsid w:val="003D674D"/>
    <w:rsid w:val="003E02A6"/>
    <w:rsid w:val="003E14EB"/>
    <w:rsid w:val="003E169C"/>
    <w:rsid w:val="003E3283"/>
    <w:rsid w:val="003E3C18"/>
    <w:rsid w:val="003E44E5"/>
    <w:rsid w:val="003E454B"/>
    <w:rsid w:val="003E5221"/>
    <w:rsid w:val="003E537F"/>
    <w:rsid w:val="003E56A7"/>
    <w:rsid w:val="003E57AC"/>
    <w:rsid w:val="003E5E54"/>
    <w:rsid w:val="003E5F7E"/>
    <w:rsid w:val="003E639E"/>
    <w:rsid w:val="003E6F1F"/>
    <w:rsid w:val="003E7C99"/>
    <w:rsid w:val="003E7F4A"/>
    <w:rsid w:val="003F000A"/>
    <w:rsid w:val="003F078E"/>
    <w:rsid w:val="003F11DD"/>
    <w:rsid w:val="003F2FF1"/>
    <w:rsid w:val="003F3B1C"/>
    <w:rsid w:val="003F5FD2"/>
    <w:rsid w:val="003F68A1"/>
    <w:rsid w:val="003F6EC9"/>
    <w:rsid w:val="003F7C79"/>
    <w:rsid w:val="00400494"/>
    <w:rsid w:val="0040053F"/>
    <w:rsid w:val="004021C8"/>
    <w:rsid w:val="00403EA4"/>
    <w:rsid w:val="00405B86"/>
    <w:rsid w:val="00405ED0"/>
    <w:rsid w:val="00406916"/>
    <w:rsid w:val="00406B27"/>
    <w:rsid w:val="00406D46"/>
    <w:rsid w:val="00406DD1"/>
    <w:rsid w:val="00407834"/>
    <w:rsid w:val="004079FA"/>
    <w:rsid w:val="004101D0"/>
    <w:rsid w:val="00411742"/>
    <w:rsid w:val="00412102"/>
    <w:rsid w:val="00414842"/>
    <w:rsid w:val="00414BFA"/>
    <w:rsid w:val="00414E63"/>
    <w:rsid w:val="00414F68"/>
    <w:rsid w:val="00415471"/>
    <w:rsid w:val="00415527"/>
    <w:rsid w:val="00416080"/>
    <w:rsid w:val="0041627F"/>
    <w:rsid w:val="00416A14"/>
    <w:rsid w:val="00416F1E"/>
    <w:rsid w:val="00420622"/>
    <w:rsid w:val="00420E49"/>
    <w:rsid w:val="0042137E"/>
    <w:rsid w:val="00421473"/>
    <w:rsid w:val="004215F3"/>
    <w:rsid w:val="0042221D"/>
    <w:rsid w:val="00422E9F"/>
    <w:rsid w:val="00423584"/>
    <w:rsid w:val="00425597"/>
    <w:rsid w:val="004255A6"/>
    <w:rsid w:val="00426AC0"/>
    <w:rsid w:val="004300C2"/>
    <w:rsid w:val="00430D9B"/>
    <w:rsid w:val="0043130A"/>
    <w:rsid w:val="00431460"/>
    <w:rsid w:val="00431D65"/>
    <w:rsid w:val="004320DC"/>
    <w:rsid w:val="004328EB"/>
    <w:rsid w:val="00433253"/>
    <w:rsid w:val="00433759"/>
    <w:rsid w:val="00433E92"/>
    <w:rsid w:val="00434187"/>
    <w:rsid w:val="00434369"/>
    <w:rsid w:val="004349C8"/>
    <w:rsid w:val="00434F46"/>
    <w:rsid w:val="00435804"/>
    <w:rsid w:val="0043655C"/>
    <w:rsid w:val="00436AEE"/>
    <w:rsid w:val="004377C5"/>
    <w:rsid w:val="004402EB"/>
    <w:rsid w:val="004407BA"/>
    <w:rsid w:val="00440CFC"/>
    <w:rsid w:val="00440E71"/>
    <w:rsid w:val="0044187C"/>
    <w:rsid w:val="00441CCA"/>
    <w:rsid w:val="00441FA9"/>
    <w:rsid w:val="00442EF3"/>
    <w:rsid w:val="004434CF"/>
    <w:rsid w:val="0044350F"/>
    <w:rsid w:val="004435ED"/>
    <w:rsid w:val="00443770"/>
    <w:rsid w:val="004446A8"/>
    <w:rsid w:val="00444754"/>
    <w:rsid w:val="0044488A"/>
    <w:rsid w:val="00445B4A"/>
    <w:rsid w:val="004462AE"/>
    <w:rsid w:val="00446B5A"/>
    <w:rsid w:val="00446C1D"/>
    <w:rsid w:val="00450261"/>
    <w:rsid w:val="00451D7A"/>
    <w:rsid w:val="00451DB6"/>
    <w:rsid w:val="004527FE"/>
    <w:rsid w:val="0045308C"/>
    <w:rsid w:val="00453119"/>
    <w:rsid w:val="00453FF5"/>
    <w:rsid w:val="004549D4"/>
    <w:rsid w:val="00454A55"/>
    <w:rsid w:val="00454B1D"/>
    <w:rsid w:val="00454E1A"/>
    <w:rsid w:val="004552E1"/>
    <w:rsid w:val="00455D90"/>
    <w:rsid w:val="0045601E"/>
    <w:rsid w:val="004565AD"/>
    <w:rsid w:val="0045745D"/>
    <w:rsid w:val="0046062C"/>
    <w:rsid w:val="004612FE"/>
    <w:rsid w:val="00461408"/>
    <w:rsid w:val="00462438"/>
    <w:rsid w:val="0046249C"/>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679C7"/>
    <w:rsid w:val="004708C6"/>
    <w:rsid w:val="004718BD"/>
    <w:rsid w:val="00472432"/>
    <w:rsid w:val="004736C8"/>
    <w:rsid w:val="004741C6"/>
    <w:rsid w:val="00474558"/>
    <w:rsid w:val="00475F1A"/>
    <w:rsid w:val="00476460"/>
    <w:rsid w:val="00476FE7"/>
    <w:rsid w:val="0047736E"/>
    <w:rsid w:val="00477BCE"/>
    <w:rsid w:val="0048010F"/>
    <w:rsid w:val="004806AA"/>
    <w:rsid w:val="00481934"/>
    <w:rsid w:val="00482056"/>
    <w:rsid w:val="004826EB"/>
    <w:rsid w:val="00483D97"/>
    <w:rsid w:val="00483E0F"/>
    <w:rsid w:val="00483EC3"/>
    <w:rsid w:val="00484573"/>
    <w:rsid w:val="004852F5"/>
    <w:rsid w:val="00486048"/>
    <w:rsid w:val="0048781F"/>
    <w:rsid w:val="00487A5F"/>
    <w:rsid w:val="00487E97"/>
    <w:rsid w:val="0049067E"/>
    <w:rsid w:val="00490777"/>
    <w:rsid w:val="004914DB"/>
    <w:rsid w:val="004917A0"/>
    <w:rsid w:val="004922CA"/>
    <w:rsid w:val="0049307C"/>
    <w:rsid w:val="0049426C"/>
    <w:rsid w:val="00494310"/>
    <w:rsid w:val="00495AF1"/>
    <w:rsid w:val="004960A5"/>
    <w:rsid w:val="0049692E"/>
    <w:rsid w:val="00496C55"/>
    <w:rsid w:val="00496C73"/>
    <w:rsid w:val="00496D10"/>
    <w:rsid w:val="004974CF"/>
    <w:rsid w:val="0049797F"/>
    <w:rsid w:val="004A0AA5"/>
    <w:rsid w:val="004A0CD8"/>
    <w:rsid w:val="004A0D15"/>
    <w:rsid w:val="004A1164"/>
    <w:rsid w:val="004A11D9"/>
    <w:rsid w:val="004A18BE"/>
    <w:rsid w:val="004A18D9"/>
    <w:rsid w:val="004A1DAF"/>
    <w:rsid w:val="004A22AA"/>
    <w:rsid w:val="004A23CD"/>
    <w:rsid w:val="004A248D"/>
    <w:rsid w:val="004A2646"/>
    <w:rsid w:val="004A2F09"/>
    <w:rsid w:val="004A3A5F"/>
    <w:rsid w:val="004A3F0A"/>
    <w:rsid w:val="004A4899"/>
    <w:rsid w:val="004A4B62"/>
    <w:rsid w:val="004A4BCA"/>
    <w:rsid w:val="004A4E2A"/>
    <w:rsid w:val="004A4E30"/>
    <w:rsid w:val="004A58C8"/>
    <w:rsid w:val="004A6166"/>
    <w:rsid w:val="004A67C5"/>
    <w:rsid w:val="004A6C09"/>
    <w:rsid w:val="004A6CB9"/>
    <w:rsid w:val="004A6EC8"/>
    <w:rsid w:val="004A7069"/>
    <w:rsid w:val="004A7FB8"/>
    <w:rsid w:val="004B08AC"/>
    <w:rsid w:val="004B0AFA"/>
    <w:rsid w:val="004B0B3F"/>
    <w:rsid w:val="004B0FFA"/>
    <w:rsid w:val="004B13CA"/>
    <w:rsid w:val="004B157F"/>
    <w:rsid w:val="004B396F"/>
    <w:rsid w:val="004B3D1D"/>
    <w:rsid w:val="004B5AF2"/>
    <w:rsid w:val="004B5ED7"/>
    <w:rsid w:val="004B6C3F"/>
    <w:rsid w:val="004B7675"/>
    <w:rsid w:val="004C0DDC"/>
    <w:rsid w:val="004C11FA"/>
    <w:rsid w:val="004C1E7C"/>
    <w:rsid w:val="004C3018"/>
    <w:rsid w:val="004C3202"/>
    <w:rsid w:val="004C40BE"/>
    <w:rsid w:val="004C55C4"/>
    <w:rsid w:val="004C5767"/>
    <w:rsid w:val="004C74BB"/>
    <w:rsid w:val="004D0EC5"/>
    <w:rsid w:val="004D100F"/>
    <w:rsid w:val="004D2E80"/>
    <w:rsid w:val="004D30A4"/>
    <w:rsid w:val="004D60B4"/>
    <w:rsid w:val="004D63EA"/>
    <w:rsid w:val="004D64D4"/>
    <w:rsid w:val="004D67FE"/>
    <w:rsid w:val="004D6C03"/>
    <w:rsid w:val="004D7421"/>
    <w:rsid w:val="004D7B71"/>
    <w:rsid w:val="004E01B2"/>
    <w:rsid w:val="004E034D"/>
    <w:rsid w:val="004E0EB4"/>
    <w:rsid w:val="004E106E"/>
    <w:rsid w:val="004E11B6"/>
    <w:rsid w:val="004E11DA"/>
    <w:rsid w:val="004E1BAF"/>
    <w:rsid w:val="004E1C99"/>
    <w:rsid w:val="004E21D6"/>
    <w:rsid w:val="004E2ADF"/>
    <w:rsid w:val="004E3652"/>
    <w:rsid w:val="004E39F8"/>
    <w:rsid w:val="004E434A"/>
    <w:rsid w:val="004E4DEB"/>
    <w:rsid w:val="004E510B"/>
    <w:rsid w:val="004E56E3"/>
    <w:rsid w:val="004E5880"/>
    <w:rsid w:val="004E5DBD"/>
    <w:rsid w:val="004F16B9"/>
    <w:rsid w:val="004F16FA"/>
    <w:rsid w:val="004F182B"/>
    <w:rsid w:val="004F2ECC"/>
    <w:rsid w:val="004F376A"/>
    <w:rsid w:val="004F3AE4"/>
    <w:rsid w:val="004F4882"/>
    <w:rsid w:val="004F4F15"/>
    <w:rsid w:val="004F5523"/>
    <w:rsid w:val="004F617B"/>
    <w:rsid w:val="004F6FD1"/>
    <w:rsid w:val="004F7F58"/>
    <w:rsid w:val="0050028D"/>
    <w:rsid w:val="005002BD"/>
    <w:rsid w:val="0050040D"/>
    <w:rsid w:val="00500464"/>
    <w:rsid w:val="00500DDC"/>
    <w:rsid w:val="00501231"/>
    <w:rsid w:val="005022D3"/>
    <w:rsid w:val="00502F5D"/>
    <w:rsid w:val="0050423E"/>
    <w:rsid w:val="0050518F"/>
    <w:rsid w:val="00505F85"/>
    <w:rsid w:val="00506CC5"/>
    <w:rsid w:val="0050795D"/>
    <w:rsid w:val="0051040E"/>
    <w:rsid w:val="005107E4"/>
    <w:rsid w:val="0051106E"/>
    <w:rsid w:val="005111B4"/>
    <w:rsid w:val="00512D22"/>
    <w:rsid w:val="00512EB7"/>
    <w:rsid w:val="00512F02"/>
    <w:rsid w:val="00513276"/>
    <w:rsid w:val="00513F2D"/>
    <w:rsid w:val="00514227"/>
    <w:rsid w:val="00514BD3"/>
    <w:rsid w:val="0051583D"/>
    <w:rsid w:val="00515DA3"/>
    <w:rsid w:val="00516D7A"/>
    <w:rsid w:val="00516F1C"/>
    <w:rsid w:val="00520688"/>
    <w:rsid w:val="0052069E"/>
    <w:rsid w:val="00520C5E"/>
    <w:rsid w:val="00521D62"/>
    <w:rsid w:val="00522160"/>
    <w:rsid w:val="005224AB"/>
    <w:rsid w:val="00522959"/>
    <w:rsid w:val="005238A4"/>
    <w:rsid w:val="00523946"/>
    <w:rsid w:val="00523D70"/>
    <w:rsid w:val="0052535A"/>
    <w:rsid w:val="00525A7C"/>
    <w:rsid w:val="00530167"/>
    <w:rsid w:val="00531407"/>
    <w:rsid w:val="00531846"/>
    <w:rsid w:val="00531A5D"/>
    <w:rsid w:val="0053244F"/>
    <w:rsid w:val="00532BDB"/>
    <w:rsid w:val="005339D9"/>
    <w:rsid w:val="005368FF"/>
    <w:rsid w:val="005400F8"/>
    <w:rsid w:val="00540990"/>
    <w:rsid w:val="00541F25"/>
    <w:rsid w:val="005425E6"/>
    <w:rsid w:val="00543728"/>
    <w:rsid w:val="0054418D"/>
    <w:rsid w:val="0054469B"/>
    <w:rsid w:val="0054513E"/>
    <w:rsid w:val="005455A7"/>
    <w:rsid w:val="00545916"/>
    <w:rsid w:val="005461A0"/>
    <w:rsid w:val="0054741F"/>
    <w:rsid w:val="00547603"/>
    <w:rsid w:val="00547CB3"/>
    <w:rsid w:val="00547F4C"/>
    <w:rsid w:val="005502D5"/>
    <w:rsid w:val="00550730"/>
    <w:rsid w:val="005515FE"/>
    <w:rsid w:val="00551721"/>
    <w:rsid w:val="0055216F"/>
    <w:rsid w:val="00552B47"/>
    <w:rsid w:val="005542AC"/>
    <w:rsid w:val="0055518B"/>
    <w:rsid w:val="00555BB8"/>
    <w:rsid w:val="00555C55"/>
    <w:rsid w:val="00555D83"/>
    <w:rsid w:val="00556066"/>
    <w:rsid w:val="00556A23"/>
    <w:rsid w:val="00557723"/>
    <w:rsid w:val="00561282"/>
    <w:rsid w:val="00561394"/>
    <w:rsid w:val="00561894"/>
    <w:rsid w:val="00561A03"/>
    <w:rsid w:val="00561DF5"/>
    <w:rsid w:val="00562B04"/>
    <w:rsid w:val="00562B85"/>
    <w:rsid w:val="00562C55"/>
    <w:rsid w:val="00563A29"/>
    <w:rsid w:val="00563B59"/>
    <w:rsid w:val="00564B6C"/>
    <w:rsid w:val="0056511A"/>
    <w:rsid w:val="00565170"/>
    <w:rsid w:val="00566B5F"/>
    <w:rsid w:val="00570572"/>
    <w:rsid w:val="00571015"/>
    <w:rsid w:val="00572182"/>
    <w:rsid w:val="00573347"/>
    <w:rsid w:val="00573FD4"/>
    <w:rsid w:val="00574790"/>
    <w:rsid w:val="005748F7"/>
    <w:rsid w:val="00577305"/>
    <w:rsid w:val="005773D0"/>
    <w:rsid w:val="005775DB"/>
    <w:rsid w:val="00577DAD"/>
    <w:rsid w:val="005808C3"/>
    <w:rsid w:val="00580E02"/>
    <w:rsid w:val="00582475"/>
    <w:rsid w:val="00582790"/>
    <w:rsid w:val="00582D43"/>
    <w:rsid w:val="00583572"/>
    <w:rsid w:val="005839D3"/>
    <w:rsid w:val="0058411E"/>
    <w:rsid w:val="0058461B"/>
    <w:rsid w:val="0058462A"/>
    <w:rsid w:val="005847F0"/>
    <w:rsid w:val="00585AF5"/>
    <w:rsid w:val="00586031"/>
    <w:rsid w:val="00586610"/>
    <w:rsid w:val="005872D4"/>
    <w:rsid w:val="005900BA"/>
    <w:rsid w:val="00590A32"/>
    <w:rsid w:val="005913F0"/>
    <w:rsid w:val="00591E9C"/>
    <w:rsid w:val="0059263C"/>
    <w:rsid w:val="005933D0"/>
    <w:rsid w:val="005935DB"/>
    <w:rsid w:val="00594557"/>
    <w:rsid w:val="00595112"/>
    <w:rsid w:val="0059743D"/>
    <w:rsid w:val="005A1910"/>
    <w:rsid w:val="005A1B55"/>
    <w:rsid w:val="005A1D40"/>
    <w:rsid w:val="005A2864"/>
    <w:rsid w:val="005A3FD6"/>
    <w:rsid w:val="005A548C"/>
    <w:rsid w:val="005A799D"/>
    <w:rsid w:val="005A7A75"/>
    <w:rsid w:val="005B02FD"/>
    <w:rsid w:val="005B0679"/>
    <w:rsid w:val="005B0746"/>
    <w:rsid w:val="005B0ED0"/>
    <w:rsid w:val="005B10DD"/>
    <w:rsid w:val="005B114D"/>
    <w:rsid w:val="005B192A"/>
    <w:rsid w:val="005B3173"/>
    <w:rsid w:val="005B320A"/>
    <w:rsid w:val="005B5008"/>
    <w:rsid w:val="005B5516"/>
    <w:rsid w:val="005B554D"/>
    <w:rsid w:val="005B70C4"/>
    <w:rsid w:val="005B74FE"/>
    <w:rsid w:val="005C16C0"/>
    <w:rsid w:val="005C1A92"/>
    <w:rsid w:val="005C3845"/>
    <w:rsid w:val="005C4077"/>
    <w:rsid w:val="005C4B93"/>
    <w:rsid w:val="005C6F08"/>
    <w:rsid w:val="005C7C22"/>
    <w:rsid w:val="005C7EE2"/>
    <w:rsid w:val="005D0405"/>
    <w:rsid w:val="005D0D49"/>
    <w:rsid w:val="005D1424"/>
    <w:rsid w:val="005D1602"/>
    <w:rsid w:val="005D17FA"/>
    <w:rsid w:val="005D2F91"/>
    <w:rsid w:val="005D458D"/>
    <w:rsid w:val="005D4644"/>
    <w:rsid w:val="005D4CE7"/>
    <w:rsid w:val="005D500F"/>
    <w:rsid w:val="005D5612"/>
    <w:rsid w:val="005D5A0B"/>
    <w:rsid w:val="005D5E10"/>
    <w:rsid w:val="005D600C"/>
    <w:rsid w:val="005D641F"/>
    <w:rsid w:val="005D7081"/>
    <w:rsid w:val="005D7AA7"/>
    <w:rsid w:val="005E087A"/>
    <w:rsid w:val="005E0EB5"/>
    <w:rsid w:val="005E1419"/>
    <w:rsid w:val="005E1F0D"/>
    <w:rsid w:val="005E1FEA"/>
    <w:rsid w:val="005E26DD"/>
    <w:rsid w:val="005E333E"/>
    <w:rsid w:val="005E4459"/>
    <w:rsid w:val="005E49A8"/>
    <w:rsid w:val="005E5037"/>
    <w:rsid w:val="005E5E2E"/>
    <w:rsid w:val="005E6648"/>
    <w:rsid w:val="005E7395"/>
    <w:rsid w:val="005F0411"/>
    <w:rsid w:val="005F066E"/>
    <w:rsid w:val="005F0691"/>
    <w:rsid w:val="005F0B3C"/>
    <w:rsid w:val="005F0B8C"/>
    <w:rsid w:val="005F0EE4"/>
    <w:rsid w:val="005F0FF0"/>
    <w:rsid w:val="005F1877"/>
    <w:rsid w:val="005F1EBD"/>
    <w:rsid w:val="005F2067"/>
    <w:rsid w:val="005F214E"/>
    <w:rsid w:val="005F2940"/>
    <w:rsid w:val="005F30BA"/>
    <w:rsid w:val="005F39CD"/>
    <w:rsid w:val="005F4160"/>
    <w:rsid w:val="005F42EC"/>
    <w:rsid w:val="005F5232"/>
    <w:rsid w:val="005F572A"/>
    <w:rsid w:val="005F60B5"/>
    <w:rsid w:val="005F73F9"/>
    <w:rsid w:val="005F777F"/>
    <w:rsid w:val="005F787B"/>
    <w:rsid w:val="005F7C44"/>
    <w:rsid w:val="005F7EAA"/>
    <w:rsid w:val="006001EA"/>
    <w:rsid w:val="00601E26"/>
    <w:rsid w:val="006024EE"/>
    <w:rsid w:val="00603C81"/>
    <w:rsid w:val="00603CAD"/>
    <w:rsid w:val="00603E87"/>
    <w:rsid w:val="00604FF5"/>
    <w:rsid w:val="00605A2A"/>
    <w:rsid w:val="00606BC3"/>
    <w:rsid w:val="00610187"/>
    <w:rsid w:val="006105DC"/>
    <w:rsid w:val="006116A7"/>
    <w:rsid w:val="00611C69"/>
    <w:rsid w:val="00611DDC"/>
    <w:rsid w:val="00613B92"/>
    <w:rsid w:val="0061469C"/>
    <w:rsid w:val="006146C5"/>
    <w:rsid w:val="00615711"/>
    <w:rsid w:val="00615834"/>
    <w:rsid w:val="00615867"/>
    <w:rsid w:val="006158AC"/>
    <w:rsid w:val="00616034"/>
    <w:rsid w:val="00616462"/>
    <w:rsid w:val="0061696E"/>
    <w:rsid w:val="0061771A"/>
    <w:rsid w:val="00622502"/>
    <w:rsid w:val="006225B1"/>
    <w:rsid w:val="00622924"/>
    <w:rsid w:val="00622CCA"/>
    <w:rsid w:val="00623180"/>
    <w:rsid w:val="00623DF4"/>
    <w:rsid w:val="00624E9F"/>
    <w:rsid w:val="00625191"/>
    <w:rsid w:val="006260FF"/>
    <w:rsid w:val="00626114"/>
    <w:rsid w:val="00627A03"/>
    <w:rsid w:val="00627A73"/>
    <w:rsid w:val="0063032F"/>
    <w:rsid w:val="006306DB"/>
    <w:rsid w:val="00631505"/>
    <w:rsid w:val="006315D7"/>
    <w:rsid w:val="00631F3B"/>
    <w:rsid w:val="006326E9"/>
    <w:rsid w:val="00632EEB"/>
    <w:rsid w:val="00633B48"/>
    <w:rsid w:val="00633B81"/>
    <w:rsid w:val="00634A30"/>
    <w:rsid w:val="00636371"/>
    <w:rsid w:val="006365AF"/>
    <w:rsid w:val="006373AD"/>
    <w:rsid w:val="00637988"/>
    <w:rsid w:val="00637FE3"/>
    <w:rsid w:val="00640866"/>
    <w:rsid w:val="00641D6A"/>
    <w:rsid w:val="00642622"/>
    <w:rsid w:val="00643CA1"/>
    <w:rsid w:val="00644249"/>
    <w:rsid w:val="00644766"/>
    <w:rsid w:val="006449A9"/>
    <w:rsid w:val="00647B61"/>
    <w:rsid w:val="00650113"/>
    <w:rsid w:val="00650614"/>
    <w:rsid w:val="0065073E"/>
    <w:rsid w:val="00650D8B"/>
    <w:rsid w:val="00651506"/>
    <w:rsid w:val="00653890"/>
    <w:rsid w:val="00654040"/>
    <w:rsid w:val="00654557"/>
    <w:rsid w:val="006545C0"/>
    <w:rsid w:val="00654AA8"/>
    <w:rsid w:val="00654CEE"/>
    <w:rsid w:val="00656438"/>
    <w:rsid w:val="00660EB6"/>
    <w:rsid w:val="00661D93"/>
    <w:rsid w:val="006622D6"/>
    <w:rsid w:val="00662859"/>
    <w:rsid w:val="00662915"/>
    <w:rsid w:val="00665914"/>
    <w:rsid w:val="00665A01"/>
    <w:rsid w:val="00665D0A"/>
    <w:rsid w:val="00666769"/>
    <w:rsid w:val="00670E19"/>
    <w:rsid w:val="006715AE"/>
    <w:rsid w:val="00673385"/>
    <w:rsid w:val="00673396"/>
    <w:rsid w:val="0067340E"/>
    <w:rsid w:val="00674256"/>
    <w:rsid w:val="00675022"/>
    <w:rsid w:val="006750EC"/>
    <w:rsid w:val="006756F6"/>
    <w:rsid w:val="0067576B"/>
    <w:rsid w:val="006757E1"/>
    <w:rsid w:val="00677CD7"/>
    <w:rsid w:val="00677DC8"/>
    <w:rsid w:val="00681608"/>
    <w:rsid w:val="006817F2"/>
    <w:rsid w:val="006826D7"/>
    <w:rsid w:val="00684273"/>
    <w:rsid w:val="00684610"/>
    <w:rsid w:val="0068465D"/>
    <w:rsid w:val="00685430"/>
    <w:rsid w:val="006859D0"/>
    <w:rsid w:val="00685DA3"/>
    <w:rsid w:val="006863AA"/>
    <w:rsid w:val="0068697C"/>
    <w:rsid w:val="00686AA7"/>
    <w:rsid w:val="00687BF6"/>
    <w:rsid w:val="00690179"/>
    <w:rsid w:val="006909D6"/>
    <w:rsid w:val="0069340B"/>
    <w:rsid w:val="00693463"/>
    <w:rsid w:val="0069405D"/>
    <w:rsid w:val="00694275"/>
    <w:rsid w:val="00694849"/>
    <w:rsid w:val="00694C31"/>
    <w:rsid w:val="00694DC8"/>
    <w:rsid w:val="00694FF4"/>
    <w:rsid w:val="00696530"/>
    <w:rsid w:val="00696A22"/>
    <w:rsid w:val="00696CED"/>
    <w:rsid w:val="006973E1"/>
    <w:rsid w:val="0069766C"/>
    <w:rsid w:val="00697CAB"/>
    <w:rsid w:val="006A1B1B"/>
    <w:rsid w:val="006A1B31"/>
    <w:rsid w:val="006A1C1F"/>
    <w:rsid w:val="006A1D12"/>
    <w:rsid w:val="006A2474"/>
    <w:rsid w:val="006A3178"/>
    <w:rsid w:val="006A357B"/>
    <w:rsid w:val="006A3712"/>
    <w:rsid w:val="006A4B33"/>
    <w:rsid w:val="006A5C73"/>
    <w:rsid w:val="006A62DC"/>
    <w:rsid w:val="006A70E1"/>
    <w:rsid w:val="006A7982"/>
    <w:rsid w:val="006B004A"/>
    <w:rsid w:val="006B032F"/>
    <w:rsid w:val="006B0AF7"/>
    <w:rsid w:val="006B1CF3"/>
    <w:rsid w:val="006B2418"/>
    <w:rsid w:val="006B319F"/>
    <w:rsid w:val="006B3D3F"/>
    <w:rsid w:val="006B442F"/>
    <w:rsid w:val="006B4A4D"/>
    <w:rsid w:val="006B7355"/>
    <w:rsid w:val="006B79E0"/>
    <w:rsid w:val="006B7B2E"/>
    <w:rsid w:val="006C0DF3"/>
    <w:rsid w:val="006C0EEA"/>
    <w:rsid w:val="006C2083"/>
    <w:rsid w:val="006C218A"/>
    <w:rsid w:val="006C26A9"/>
    <w:rsid w:val="006C2778"/>
    <w:rsid w:val="006C2CA2"/>
    <w:rsid w:val="006C412D"/>
    <w:rsid w:val="006C4436"/>
    <w:rsid w:val="006C4A34"/>
    <w:rsid w:val="006C4F76"/>
    <w:rsid w:val="006C5ADA"/>
    <w:rsid w:val="006C653F"/>
    <w:rsid w:val="006C663B"/>
    <w:rsid w:val="006C7C92"/>
    <w:rsid w:val="006C7D63"/>
    <w:rsid w:val="006C7F0C"/>
    <w:rsid w:val="006D0C7E"/>
    <w:rsid w:val="006D276D"/>
    <w:rsid w:val="006D373B"/>
    <w:rsid w:val="006D3CF3"/>
    <w:rsid w:val="006D6470"/>
    <w:rsid w:val="006D713D"/>
    <w:rsid w:val="006D7503"/>
    <w:rsid w:val="006E04A2"/>
    <w:rsid w:val="006E0A1A"/>
    <w:rsid w:val="006E1F7E"/>
    <w:rsid w:val="006E2058"/>
    <w:rsid w:val="006E2E2F"/>
    <w:rsid w:val="006E3D4B"/>
    <w:rsid w:val="006E3FD2"/>
    <w:rsid w:val="006E4225"/>
    <w:rsid w:val="006E4237"/>
    <w:rsid w:val="006E4EE2"/>
    <w:rsid w:val="006E4F01"/>
    <w:rsid w:val="006E5541"/>
    <w:rsid w:val="006E55F1"/>
    <w:rsid w:val="006E5777"/>
    <w:rsid w:val="006E5FD3"/>
    <w:rsid w:val="006E7BEC"/>
    <w:rsid w:val="006E7EA0"/>
    <w:rsid w:val="006E7EF5"/>
    <w:rsid w:val="006F00A2"/>
    <w:rsid w:val="006F039B"/>
    <w:rsid w:val="006F0A40"/>
    <w:rsid w:val="006F10D9"/>
    <w:rsid w:val="006F131E"/>
    <w:rsid w:val="006F17CD"/>
    <w:rsid w:val="006F30E2"/>
    <w:rsid w:val="006F337E"/>
    <w:rsid w:val="006F3965"/>
    <w:rsid w:val="006F3EF5"/>
    <w:rsid w:val="006F49C0"/>
    <w:rsid w:val="006F5B5A"/>
    <w:rsid w:val="006F61F1"/>
    <w:rsid w:val="006F643B"/>
    <w:rsid w:val="00700B1D"/>
    <w:rsid w:val="0070127F"/>
    <w:rsid w:val="007015A0"/>
    <w:rsid w:val="00701F97"/>
    <w:rsid w:val="00702367"/>
    <w:rsid w:val="0070342E"/>
    <w:rsid w:val="00703A1A"/>
    <w:rsid w:val="00704A0A"/>
    <w:rsid w:val="00704AB0"/>
    <w:rsid w:val="007051E9"/>
    <w:rsid w:val="0070583B"/>
    <w:rsid w:val="00705C79"/>
    <w:rsid w:val="00705CA0"/>
    <w:rsid w:val="00706001"/>
    <w:rsid w:val="00706055"/>
    <w:rsid w:val="00706D93"/>
    <w:rsid w:val="00707320"/>
    <w:rsid w:val="00710287"/>
    <w:rsid w:val="00710C53"/>
    <w:rsid w:val="00710D2D"/>
    <w:rsid w:val="00710E56"/>
    <w:rsid w:val="007110CF"/>
    <w:rsid w:val="00713567"/>
    <w:rsid w:val="00713B20"/>
    <w:rsid w:val="00713E39"/>
    <w:rsid w:val="00714D60"/>
    <w:rsid w:val="00716A5C"/>
    <w:rsid w:val="0071743A"/>
    <w:rsid w:val="007202B1"/>
    <w:rsid w:val="007205A4"/>
    <w:rsid w:val="00720851"/>
    <w:rsid w:val="00720C56"/>
    <w:rsid w:val="00720D37"/>
    <w:rsid w:val="00720EBE"/>
    <w:rsid w:val="00720ED4"/>
    <w:rsid w:val="00721C00"/>
    <w:rsid w:val="00721C3C"/>
    <w:rsid w:val="00722877"/>
    <w:rsid w:val="0072299B"/>
    <w:rsid w:val="007231C0"/>
    <w:rsid w:val="0072396E"/>
    <w:rsid w:val="007249FD"/>
    <w:rsid w:val="00724B44"/>
    <w:rsid w:val="00724CEB"/>
    <w:rsid w:val="007265BC"/>
    <w:rsid w:val="007272A7"/>
    <w:rsid w:val="0072740D"/>
    <w:rsid w:val="007275B9"/>
    <w:rsid w:val="00727A69"/>
    <w:rsid w:val="00727E11"/>
    <w:rsid w:val="0073012C"/>
    <w:rsid w:val="007309DE"/>
    <w:rsid w:val="0073120E"/>
    <w:rsid w:val="0073133F"/>
    <w:rsid w:val="00731BB2"/>
    <w:rsid w:val="0073232B"/>
    <w:rsid w:val="00732D63"/>
    <w:rsid w:val="00733847"/>
    <w:rsid w:val="0073386A"/>
    <w:rsid w:val="00733E3B"/>
    <w:rsid w:val="007356D8"/>
    <w:rsid w:val="007363DA"/>
    <w:rsid w:val="00736A22"/>
    <w:rsid w:val="00736B14"/>
    <w:rsid w:val="00736C39"/>
    <w:rsid w:val="007374F0"/>
    <w:rsid w:val="007378E8"/>
    <w:rsid w:val="00737AE6"/>
    <w:rsid w:val="00737D0B"/>
    <w:rsid w:val="00737DD1"/>
    <w:rsid w:val="007401A0"/>
    <w:rsid w:val="00740CC4"/>
    <w:rsid w:val="007415B6"/>
    <w:rsid w:val="00741A76"/>
    <w:rsid w:val="00741D3E"/>
    <w:rsid w:val="00741DF0"/>
    <w:rsid w:val="00741FBF"/>
    <w:rsid w:val="00742753"/>
    <w:rsid w:val="00742D2A"/>
    <w:rsid w:val="00744783"/>
    <w:rsid w:val="007454F3"/>
    <w:rsid w:val="00745935"/>
    <w:rsid w:val="0074608E"/>
    <w:rsid w:val="007464D5"/>
    <w:rsid w:val="0074703F"/>
    <w:rsid w:val="00747495"/>
    <w:rsid w:val="0075028E"/>
    <w:rsid w:val="00750CC6"/>
    <w:rsid w:val="00752749"/>
    <w:rsid w:val="007527A2"/>
    <w:rsid w:val="00752A46"/>
    <w:rsid w:val="00752AC5"/>
    <w:rsid w:val="00753321"/>
    <w:rsid w:val="007536E3"/>
    <w:rsid w:val="007539F2"/>
    <w:rsid w:val="00754525"/>
    <w:rsid w:val="00754644"/>
    <w:rsid w:val="00754775"/>
    <w:rsid w:val="00755027"/>
    <w:rsid w:val="00755460"/>
    <w:rsid w:val="007555DF"/>
    <w:rsid w:val="00756494"/>
    <w:rsid w:val="00756E18"/>
    <w:rsid w:val="007570CF"/>
    <w:rsid w:val="0075756F"/>
    <w:rsid w:val="0075772B"/>
    <w:rsid w:val="00757C0B"/>
    <w:rsid w:val="00760992"/>
    <w:rsid w:val="00760CEA"/>
    <w:rsid w:val="007625A5"/>
    <w:rsid w:val="00764E32"/>
    <w:rsid w:val="007653CA"/>
    <w:rsid w:val="0076589B"/>
    <w:rsid w:val="007666D0"/>
    <w:rsid w:val="00766BCC"/>
    <w:rsid w:val="007678CB"/>
    <w:rsid w:val="00767C8B"/>
    <w:rsid w:val="007709EA"/>
    <w:rsid w:val="00771A2E"/>
    <w:rsid w:val="00771AC3"/>
    <w:rsid w:val="0077305E"/>
    <w:rsid w:val="007733E1"/>
    <w:rsid w:val="0077412A"/>
    <w:rsid w:val="00774F0E"/>
    <w:rsid w:val="007756C4"/>
    <w:rsid w:val="00775E19"/>
    <w:rsid w:val="0077610B"/>
    <w:rsid w:val="007763CC"/>
    <w:rsid w:val="007764A8"/>
    <w:rsid w:val="0077781C"/>
    <w:rsid w:val="00777887"/>
    <w:rsid w:val="00777B46"/>
    <w:rsid w:val="007802A4"/>
    <w:rsid w:val="00780E07"/>
    <w:rsid w:val="00780F79"/>
    <w:rsid w:val="00781301"/>
    <w:rsid w:val="0078138E"/>
    <w:rsid w:val="00781BC8"/>
    <w:rsid w:val="00781C12"/>
    <w:rsid w:val="00781ED0"/>
    <w:rsid w:val="00782448"/>
    <w:rsid w:val="00782AB5"/>
    <w:rsid w:val="0078334E"/>
    <w:rsid w:val="007839BB"/>
    <w:rsid w:val="00784088"/>
    <w:rsid w:val="007854A8"/>
    <w:rsid w:val="0078660D"/>
    <w:rsid w:val="0078668D"/>
    <w:rsid w:val="00786A7A"/>
    <w:rsid w:val="0078730F"/>
    <w:rsid w:val="007877F4"/>
    <w:rsid w:val="007878BC"/>
    <w:rsid w:val="00787CEC"/>
    <w:rsid w:val="00787ECD"/>
    <w:rsid w:val="00787F61"/>
    <w:rsid w:val="00790A19"/>
    <w:rsid w:val="00790FCC"/>
    <w:rsid w:val="00791582"/>
    <w:rsid w:val="00791D62"/>
    <w:rsid w:val="007929C0"/>
    <w:rsid w:val="00792BE0"/>
    <w:rsid w:val="00793A10"/>
    <w:rsid w:val="0079401D"/>
    <w:rsid w:val="00794691"/>
    <w:rsid w:val="007948E9"/>
    <w:rsid w:val="00795CF4"/>
    <w:rsid w:val="00795D46"/>
    <w:rsid w:val="007963A8"/>
    <w:rsid w:val="00797096"/>
    <w:rsid w:val="007976B8"/>
    <w:rsid w:val="007A01C6"/>
    <w:rsid w:val="007A04E2"/>
    <w:rsid w:val="007A14F0"/>
    <w:rsid w:val="007A15FD"/>
    <w:rsid w:val="007A2430"/>
    <w:rsid w:val="007A2F44"/>
    <w:rsid w:val="007A302D"/>
    <w:rsid w:val="007A33EE"/>
    <w:rsid w:val="007A39D3"/>
    <w:rsid w:val="007A498C"/>
    <w:rsid w:val="007A53B2"/>
    <w:rsid w:val="007A55DE"/>
    <w:rsid w:val="007A5D1A"/>
    <w:rsid w:val="007A618B"/>
    <w:rsid w:val="007A6412"/>
    <w:rsid w:val="007A67C8"/>
    <w:rsid w:val="007A6956"/>
    <w:rsid w:val="007A70CA"/>
    <w:rsid w:val="007A738D"/>
    <w:rsid w:val="007B0E35"/>
    <w:rsid w:val="007B14B5"/>
    <w:rsid w:val="007B179A"/>
    <w:rsid w:val="007B1A1C"/>
    <w:rsid w:val="007B29B5"/>
    <w:rsid w:val="007B2B97"/>
    <w:rsid w:val="007B3DC9"/>
    <w:rsid w:val="007B57B8"/>
    <w:rsid w:val="007B58B7"/>
    <w:rsid w:val="007B6604"/>
    <w:rsid w:val="007B6C56"/>
    <w:rsid w:val="007B6CD1"/>
    <w:rsid w:val="007B741F"/>
    <w:rsid w:val="007C0267"/>
    <w:rsid w:val="007C05C5"/>
    <w:rsid w:val="007C1929"/>
    <w:rsid w:val="007C1B4B"/>
    <w:rsid w:val="007C1CE2"/>
    <w:rsid w:val="007C2298"/>
    <w:rsid w:val="007C3161"/>
    <w:rsid w:val="007C5CD0"/>
    <w:rsid w:val="007C7EA8"/>
    <w:rsid w:val="007D072C"/>
    <w:rsid w:val="007D0C36"/>
    <w:rsid w:val="007D0CDD"/>
    <w:rsid w:val="007D0DAF"/>
    <w:rsid w:val="007D1A36"/>
    <w:rsid w:val="007D1D0C"/>
    <w:rsid w:val="007D222F"/>
    <w:rsid w:val="007D2550"/>
    <w:rsid w:val="007D2C0A"/>
    <w:rsid w:val="007D2C3D"/>
    <w:rsid w:val="007D311B"/>
    <w:rsid w:val="007D340D"/>
    <w:rsid w:val="007D4426"/>
    <w:rsid w:val="007D5B07"/>
    <w:rsid w:val="007D6012"/>
    <w:rsid w:val="007D626A"/>
    <w:rsid w:val="007D64C9"/>
    <w:rsid w:val="007D65B8"/>
    <w:rsid w:val="007D754C"/>
    <w:rsid w:val="007D7789"/>
    <w:rsid w:val="007E004D"/>
    <w:rsid w:val="007E0780"/>
    <w:rsid w:val="007E25B1"/>
    <w:rsid w:val="007E2F5D"/>
    <w:rsid w:val="007E3354"/>
    <w:rsid w:val="007E3D88"/>
    <w:rsid w:val="007E5209"/>
    <w:rsid w:val="007E52AA"/>
    <w:rsid w:val="007E5682"/>
    <w:rsid w:val="007E73EC"/>
    <w:rsid w:val="007E7807"/>
    <w:rsid w:val="007F0B49"/>
    <w:rsid w:val="007F31C2"/>
    <w:rsid w:val="007F5DF0"/>
    <w:rsid w:val="007F7CE2"/>
    <w:rsid w:val="0080031A"/>
    <w:rsid w:val="008017DB"/>
    <w:rsid w:val="00801F7D"/>
    <w:rsid w:val="00802F22"/>
    <w:rsid w:val="00803163"/>
    <w:rsid w:val="00803582"/>
    <w:rsid w:val="008036D1"/>
    <w:rsid w:val="00803F96"/>
    <w:rsid w:val="0080487D"/>
    <w:rsid w:val="00804F38"/>
    <w:rsid w:val="008052B8"/>
    <w:rsid w:val="00805972"/>
    <w:rsid w:val="00806F0C"/>
    <w:rsid w:val="008076F7"/>
    <w:rsid w:val="008077CC"/>
    <w:rsid w:val="00807941"/>
    <w:rsid w:val="00807DB9"/>
    <w:rsid w:val="00810226"/>
    <w:rsid w:val="008106E2"/>
    <w:rsid w:val="008112ED"/>
    <w:rsid w:val="00811317"/>
    <w:rsid w:val="00811609"/>
    <w:rsid w:val="008127EE"/>
    <w:rsid w:val="00812904"/>
    <w:rsid w:val="008131BB"/>
    <w:rsid w:val="008140B7"/>
    <w:rsid w:val="00814259"/>
    <w:rsid w:val="00815E2C"/>
    <w:rsid w:val="00816035"/>
    <w:rsid w:val="0081651E"/>
    <w:rsid w:val="00816A13"/>
    <w:rsid w:val="00817B5E"/>
    <w:rsid w:val="00817E07"/>
    <w:rsid w:val="00817F7C"/>
    <w:rsid w:val="0082013B"/>
    <w:rsid w:val="008203D8"/>
    <w:rsid w:val="008204D2"/>
    <w:rsid w:val="008206A8"/>
    <w:rsid w:val="00821DBF"/>
    <w:rsid w:val="00821F2B"/>
    <w:rsid w:val="0082394B"/>
    <w:rsid w:val="00823BC9"/>
    <w:rsid w:val="00824179"/>
    <w:rsid w:val="00824263"/>
    <w:rsid w:val="008245F1"/>
    <w:rsid w:val="0082541C"/>
    <w:rsid w:val="0082591B"/>
    <w:rsid w:val="00825D1D"/>
    <w:rsid w:val="00826394"/>
    <w:rsid w:val="00826C4B"/>
    <w:rsid w:val="00830426"/>
    <w:rsid w:val="00831589"/>
    <w:rsid w:val="0083181B"/>
    <w:rsid w:val="008328B2"/>
    <w:rsid w:val="008333B1"/>
    <w:rsid w:val="008346F8"/>
    <w:rsid w:val="00834C69"/>
    <w:rsid w:val="008368F8"/>
    <w:rsid w:val="00836918"/>
    <w:rsid w:val="00837045"/>
    <w:rsid w:val="00837A76"/>
    <w:rsid w:val="00840044"/>
    <w:rsid w:val="008403A7"/>
    <w:rsid w:val="0084200F"/>
    <w:rsid w:val="00845A21"/>
    <w:rsid w:val="00845FBD"/>
    <w:rsid w:val="0084678C"/>
    <w:rsid w:val="008468A9"/>
    <w:rsid w:val="00847CB4"/>
    <w:rsid w:val="00847F0B"/>
    <w:rsid w:val="0085099E"/>
    <w:rsid w:val="00850BB6"/>
    <w:rsid w:val="0085148C"/>
    <w:rsid w:val="0085188A"/>
    <w:rsid w:val="00851C39"/>
    <w:rsid w:val="00852221"/>
    <w:rsid w:val="00852EE6"/>
    <w:rsid w:val="008545F1"/>
    <w:rsid w:val="00854BFC"/>
    <w:rsid w:val="00855DA9"/>
    <w:rsid w:val="00855FCF"/>
    <w:rsid w:val="00856CFA"/>
    <w:rsid w:val="00856E49"/>
    <w:rsid w:val="008579D0"/>
    <w:rsid w:val="008604A0"/>
    <w:rsid w:val="00860752"/>
    <w:rsid w:val="00860DF0"/>
    <w:rsid w:val="008613B9"/>
    <w:rsid w:val="00862510"/>
    <w:rsid w:val="00862A71"/>
    <w:rsid w:val="00862DE3"/>
    <w:rsid w:val="00862F2D"/>
    <w:rsid w:val="00863E04"/>
    <w:rsid w:val="00863EDD"/>
    <w:rsid w:val="0086402D"/>
    <w:rsid w:val="00864AE7"/>
    <w:rsid w:val="0086546F"/>
    <w:rsid w:val="008664E2"/>
    <w:rsid w:val="00866C6F"/>
    <w:rsid w:val="00867D5A"/>
    <w:rsid w:val="0087101B"/>
    <w:rsid w:val="00872C8A"/>
    <w:rsid w:val="00872F08"/>
    <w:rsid w:val="008733FF"/>
    <w:rsid w:val="008734BD"/>
    <w:rsid w:val="00873524"/>
    <w:rsid w:val="00873DB3"/>
    <w:rsid w:val="00874B77"/>
    <w:rsid w:val="00876820"/>
    <w:rsid w:val="008769D1"/>
    <w:rsid w:val="00876B84"/>
    <w:rsid w:val="00876D84"/>
    <w:rsid w:val="008770F5"/>
    <w:rsid w:val="008800D4"/>
    <w:rsid w:val="0088049E"/>
    <w:rsid w:val="00880970"/>
    <w:rsid w:val="00880A2F"/>
    <w:rsid w:val="00880B21"/>
    <w:rsid w:val="0088203B"/>
    <w:rsid w:val="008821DE"/>
    <w:rsid w:val="00882CE1"/>
    <w:rsid w:val="00883420"/>
    <w:rsid w:val="00884276"/>
    <w:rsid w:val="0088427E"/>
    <w:rsid w:val="008849F8"/>
    <w:rsid w:val="00884D2F"/>
    <w:rsid w:val="00884EF8"/>
    <w:rsid w:val="008854A5"/>
    <w:rsid w:val="00886C07"/>
    <w:rsid w:val="00887C4F"/>
    <w:rsid w:val="008909E8"/>
    <w:rsid w:val="00890AD0"/>
    <w:rsid w:val="00891B25"/>
    <w:rsid w:val="00892C4D"/>
    <w:rsid w:val="00892E39"/>
    <w:rsid w:val="00893EC5"/>
    <w:rsid w:val="008949F5"/>
    <w:rsid w:val="0089542B"/>
    <w:rsid w:val="00895ADC"/>
    <w:rsid w:val="008964EC"/>
    <w:rsid w:val="008978E8"/>
    <w:rsid w:val="00897F5D"/>
    <w:rsid w:val="008A0A23"/>
    <w:rsid w:val="008A0A6A"/>
    <w:rsid w:val="008A0B7E"/>
    <w:rsid w:val="008A0B9E"/>
    <w:rsid w:val="008A16CC"/>
    <w:rsid w:val="008A19AF"/>
    <w:rsid w:val="008A240D"/>
    <w:rsid w:val="008A3044"/>
    <w:rsid w:val="008A3179"/>
    <w:rsid w:val="008A349E"/>
    <w:rsid w:val="008A52C4"/>
    <w:rsid w:val="008A5C05"/>
    <w:rsid w:val="008A6437"/>
    <w:rsid w:val="008A6751"/>
    <w:rsid w:val="008A6A5D"/>
    <w:rsid w:val="008A7C6F"/>
    <w:rsid w:val="008A7DC9"/>
    <w:rsid w:val="008B00C4"/>
    <w:rsid w:val="008B046F"/>
    <w:rsid w:val="008B07D5"/>
    <w:rsid w:val="008B0E6E"/>
    <w:rsid w:val="008B1BEA"/>
    <w:rsid w:val="008B1C12"/>
    <w:rsid w:val="008B22B3"/>
    <w:rsid w:val="008B3071"/>
    <w:rsid w:val="008B318D"/>
    <w:rsid w:val="008B3E1F"/>
    <w:rsid w:val="008B4A8C"/>
    <w:rsid w:val="008B5711"/>
    <w:rsid w:val="008B702E"/>
    <w:rsid w:val="008B75CB"/>
    <w:rsid w:val="008B768D"/>
    <w:rsid w:val="008B7787"/>
    <w:rsid w:val="008B7F4D"/>
    <w:rsid w:val="008C00BE"/>
    <w:rsid w:val="008C0321"/>
    <w:rsid w:val="008C0AE2"/>
    <w:rsid w:val="008C1270"/>
    <w:rsid w:val="008C1A88"/>
    <w:rsid w:val="008C1E51"/>
    <w:rsid w:val="008C2CA3"/>
    <w:rsid w:val="008C3DEB"/>
    <w:rsid w:val="008C40FF"/>
    <w:rsid w:val="008C4CF6"/>
    <w:rsid w:val="008C5144"/>
    <w:rsid w:val="008C5D4F"/>
    <w:rsid w:val="008C63EC"/>
    <w:rsid w:val="008C6B1A"/>
    <w:rsid w:val="008C6B23"/>
    <w:rsid w:val="008C7006"/>
    <w:rsid w:val="008C7A9C"/>
    <w:rsid w:val="008C7FAC"/>
    <w:rsid w:val="008D17AA"/>
    <w:rsid w:val="008D19D4"/>
    <w:rsid w:val="008D346B"/>
    <w:rsid w:val="008D44AC"/>
    <w:rsid w:val="008D5076"/>
    <w:rsid w:val="008D64D2"/>
    <w:rsid w:val="008D6A4E"/>
    <w:rsid w:val="008D7F76"/>
    <w:rsid w:val="008E369B"/>
    <w:rsid w:val="008E3772"/>
    <w:rsid w:val="008E3E57"/>
    <w:rsid w:val="008E4D55"/>
    <w:rsid w:val="008E5CD9"/>
    <w:rsid w:val="008E6B94"/>
    <w:rsid w:val="008E706A"/>
    <w:rsid w:val="008E79A4"/>
    <w:rsid w:val="008F07A2"/>
    <w:rsid w:val="008F0B9E"/>
    <w:rsid w:val="008F1532"/>
    <w:rsid w:val="008F1572"/>
    <w:rsid w:val="008F1A68"/>
    <w:rsid w:val="008F231B"/>
    <w:rsid w:val="008F2D15"/>
    <w:rsid w:val="008F2EC8"/>
    <w:rsid w:val="008F2F13"/>
    <w:rsid w:val="008F3D01"/>
    <w:rsid w:val="008F4EAA"/>
    <w:rsid w:val="008F50E7"/>
    <w:rsid w:val="008F604D"/>
    <w:rsid w:val="008F65DE"/>
    <w:rsid w:val="008F66B5"/>
    <w:rsid w:val="008F6858"/>
    <w:rsid w:val="008F6AF3"/>
    <w:rsid w:val="008F71F0"/>
    <w:rsid w:val="008F762B"/>
    <w:rsid w:val="008F7A0C"/>
    <w:rsid w:val="009004C2"/>
    <w:rsid w:val="00901736"/>
    <w:rsid w:val="009020C3"/>
    <w:rsid w:val="00902226"/>
    <w:rsid w:val="00902B0F"/>
    <w:rsid w:val="00902CBB"/>
    <w:rsid w:val="00902D04"/>
    <w:rsid w:val="00903237"/>
    <w:rsid w:val="009035D3"/>
    <w:rsid w:val="00903AC4"/>
    <w:rsid w:val="009049E0"/>
    <w:rsid w:val="009058DC"/>
    <w:rsid w:val="009059DA"/>
    <w:rsid w:val="00906711"/>
    <w:rsid w:val="00906997"/>
    <w:rsid w:val="00906DED"/>
    <w:rsid w:val="00907430"/>
    <w:rsid w:val="00910FF2"/>
    <w:rsid w:val="00911A71"/>
    <w:rsid w:val="009120EA"/>
    <w:rsid w:val="00912CBD"/>
    <w:rsid w:val="00913D7C"/>
    <w:rsid w:val="00914196"/>
    <w:rsid w:val="009149AB"/>
    <w:rsid w:val="00914F24"/>
    <w:rsid w:val="00915029"/>
    <w:rsid w:val="00915105"/>
    <w:rsid w:val="00915B13"/>
    <w:rsid w:val="00915CFD"/>
    <w:rsid w:val="00916C62"/>
    <w:rsid w:val="009173DA"/>
    <w:rsid w:val="0091749B"/>
    <w:rsid w:val="00920073"/>
    <w:rsid w:val="009213FB"/>
    <w:rsid w:val="00921D15"/>
    <w:rsid w:val="0092336B"/>
    <w:rsid w:val="00924BE1"/>
    <w:rsid w:val="00925803"/>
    <w:rsid w:val="00927211"/>
    <w:rsid w:val="0092761A"/>
    <w:rsid w:val="0092775D"/>
    <w:rsid w:val="00927EF3"/>
    <w:rsid w:val="00930030"/>
    <w:rsid w:val="009306D2"/>
    <w:rsid w:val="009306EF"/>
    <w:rsid w:val="00930C05"/>
    <w:rsid w:val="00930E44"/>
    <w:rsid w:val="00930F20"/>
    <w:rsid w:val="00931E82"/>
    <w:rsid w:val="00932163"/>
    <w:rsid w:val="00932217"/>
    <w:rsid w:val="009327C9"/>
    <w:rsid w:val="00932A6A"/>
    <w:rsid w:val="00934284"/>
    <w:rsid w:val="009344DE"/>
    <w:rsid w:val="00935F22"/>
    <w:rsid w:val="00936E56"/>
    <w:rsid w:val="009378CE"/>
    <w:rsid w:val="0093793E"/>
    <w:rsid w:val="009379AD"/>
    <w:rsid w:val="009406DA"/>
    <w:rsid w:val="009407E2"/>
    <w:rsid w:val="009420A0"/>
    <w:rsid w:val="00942C1A"/>
    <w:rsid w:val="00942FD0"/>
    <w:rsid w:val="00942FF5"/>
    <w:rsid w:val="009434DE"/>
    <w:rsid w:val="00943C3A"/>
    <w:rsid w:val="00943CF7"/>
    <w:rsid w:val="00944CBB"/>
    <w:rsid w:val="00944D82"/>
    <w:rsid w:val="009451E4"/>
    <w:rsid w:val="009467C3"/>
    <w:rsid w:val="00946E9B"/>
    <w:rsid w:val="0094711D"/>
    <w:rsid w:val="00950915"/>
    <w:rsid w:val="009509ED"/>
    <w:rsid w:val="00950CAF"/>
    <w:rsid w:val="00951CD7"/>
    <w:rsid w:val="00951D86"/>
    <w:rsid w:val="0095304D"/>
    <w:rsid w:val="00954930"/>
    <w:rsid w:val="00954C70"/>
    <w:rsid w:val="00954EE0"/>
    <w:rsid w:val="00955340"/>
    <w:rsid w:val="009558B3"/>
    <w:rsid w:val="00961049"/>
    <w:rsid w:val="0096120A"/>
    <w:rsid w:val="00961DCA"/>
    <w:rsid w:val="0096239D"/>
    <w:rsid w:val="00962741"/>
    <w:rsid w:val="009630D8"/>
    <w:rsid w:val="009631BA"/>
    <w:rsid w:val="009632D3"/>
    <w:rsid w:val="009637FA"/>
    <w:rsid w:val="009639C2"/>
    <w:rsid w:val="00964EC1"/>
    <w:rsid w:val="0096571B"/>
    <w:rsid w:val="00965C42"/>
    <w:rsid w:val="00966C53"/>
    <w:rsid w:val="00967EF5"/>
    <w:rsid w:val="009705B3"/>
    <w:rsid w:val="00970EE3"/>
    <w:rsid w:val="009712C7"/>
    <w:rsid w:val="009719BC"/>
    <w:rsid w:val="009738DC"/>
    <w:rsid w:val="009750E4"/>
    <w:rsid w:val="00975E7E"/>
    <w:rsid w:val="00975EA6"/>
    <w:rsid w:val="009767B6"/>
    <w:rsid w:val="00977266"/>
    <w:rsid w:val="009772F6"/>
    <w:rsid w:val="0097787C"/>
    <w:rsid w:val="00977C71"/>
    <w:rsid w:val="00977C98"/>
    <w:rsid w:val="009805D0"/>
    <w:rsid w:val="00980E9A"/>
    <w:rsid w:val="00981D3F"/>
    <w:rsid w:val="0098280B"/>
    <w:rsid w:val="009834CA"/>
    <w:rsid w:val="009846E1"/>
    <w:rsid w:val="00987668"/>
    <w:rsid w:val="00990260"/>
    <w:rsid w:val="009904D7"/>
    <w:rsid w:val="009912A4"/>
    <w:rsid w:val="009916B9"/>
    <w:rsid w:val="00991A4A"/>
    <w:rsid w:val="0099211A"/>
    <w:rsid w:val="009924B5"/>
    <w:rsid w:val="00992B14"/>
    <w:rsid w:val="00992C66"/>
    <w:rsid w:val="00992E7A"/>
    <w:rsid w:val="009930D9"/>
    <w:rsid w:val="00993355"/>
    <w:rsid w:val="00993E19"/>
    <w:rsid w:val="009955AD"/>
    <w:rsid w:val="009956FF"/>
    <w:rsid w:val="009962FF"/>
    <w:rsid w:val="00996DCF"/>
    <w:rsid w:val="00996DFE"/>
    <w:rsid w:val="00997124"/>
    <w:rsid w:val="00997C7D"/>
    <w:rsid w:val="009A0514"/>
    <w:rsid w:val="009A0610"/>
    <w:rsid w:val="009A078A"/>
    <w:rsid w:val="009A0A1B"/>
    <w:rsid w:val="009A10B3"/>
    <w:rsid w:val="009A1313"/>
    <w:rsid w:val="009A13D5"/>
    <w:rsid w:val="009A1BFC"/>
    <w:rsid w:val="009A1E28"/>
    <w:rsid w:val="009A2065"/>
    <w:rsid w:val="009A3175"/>
    <w:rsid w:val="009A31E8"/>
    <w:rsid w:val="009A3B6D"/>
    <w:rsid w:val="009A3DFD"/>
    <w:rsid w:val="009A702C"/>
    <w:rsid w:val="009A72BE"/>
    <w:rsid w:val="009A7379"/>
    <w:rsid w:val="009B0893"/>
    <w:rsid w:val="009B0BA2"/>
    <w:rsid w:val="009B1BA2"/>
    <w:rsid w:val="009B1FBA"/>
    <w:rsid w:val="009B28D3"/>
    <w:rsid w:val="009B2F16"/>
    <w:rsid w:val="009B383D"/>
    <w:rsid w:val="009B3936"/>
    <w:rsid w:val="009B4864"/>
    <w:rsid w:val="009B4AB1"/>
    <w:rsid w:val="009B5139"/>
    <w:rsid w:val="009B555A"/>
    <w:rsid w:val="009B6926"/>
    <w:rsid w:val="009B76C9"/>
    <w:rsid w:val="009B776D"/>
    <w:rsid w:val="009B7C86"/>
    <w:rsid w:val="009C017C"/>
    <w:rsid w:val="009C0237"/>
    <w:rsid w:val="009C0948"/>
    <w:rsid w:val="009C1313"/>
    <w:rsid w:val="009C14D0"/>
    <w:rsid w:val="009C1FC0"/>
    <w:rsid w:val="009C2A6F"/>
    <w:rsid w:val="009C2EAD"/>
    <w:rsid w:val="009C3092"/>
    <w:rsid w:val="009C3271"/>
    <w:rsid w:val="009C365E"/>
    <w:rsid w:val="009C386D"/>
    <w:rsid w:val="009C6A22"/>
    <w:rsid w:val="009C6A61"/>
    <w:rsid w:val="009C7662"/>
    <w:rsid w:val="009D0452"/>
    <w:rsid w:val="009D0682"/>
    <w:rsid w:val="009D0B68"/>
    <w:rsid w:val="009D0F0F"/>
    <w:rsid w:val="009D0FF7"/>
    <w:rsid w:val="009D1221"/>
    <w:rsid w:val="009D1ACB"/>
    <w:rsid w:val="009D2077"/>
    <w:rsid w:val="009D266E"/>
    <w:rsid w:val="009D3AC1"/>
    <w:rsid w:val="009D3E22"/>
    <w:rsid w:val="009D4E69"/>
    <w:rsid w:val="009D51E4"/>
    <w:rsid w:val="009D54DE"/>
    <w:rsid w:val="009D5762"/>
    <w:rsid w:val="009D5BBE"/>
    <w:rsid w:val="009D6992"/>
    <w:rsid w:val="009D6AFB"/>
    <w:rsid w:val="009D79A4"/>
    <w:rsid w:val="009D7F82"/>
    <w:rsid w:val="009E045D"/>
    <w:rsid w:val="009E07F2"/>
    <w:rsid w:val="009E26C7"/>
    <w:rsid w:val="009E28DA"/>
    <w:rsid w:val="009E3A9A"/>
    <w:rsid w:val="009E4E08"/>
    <w:rsid w:val="009E4E60"/>
    <w:rsid w:val="009E5006"/>
    <w:rsid w:val="009E5666"/>
    <w:rsid w:val="009E5B3A"/>
    <w:rsid w:val="009E71D1"/>
    <w:rsid w:val="009E72D2"/>
    <w:rsid w:val="009E72E7"/>
    <w:rsid w:val="009E734D"/>
    <w:rsid w:val="009E7579"/>
    <w:rsid w:val="009E7E71"/>
    <w:rsid w:val="009F0043"/>
    <w:rsid w:val="009F0E3E"/>
    <w:rsid w:val="009F1173"/>
    <w:rsid w:val="009F39B1"/>
    <w:rsid w:val="009F3EF0"/>
    <w:rsid w:val="009F4143"/>
    <w:rsid w:val="009F4814"/>
    <w:rsid w:val="009F4FD6"/>
    <w:rsid w:val="009F6863"/>
    <w:rsid w:val="009F7902"/>
    <w:rsid w:val="00A00232"/>
    <w:rsid w:val="00A006EF"/>
    <w:rsid w:val="00A00CEF"/>
    <w:rsid w:val="00A0141A"/>
    <w:rsid w:val="00A02613"/>
    <w:rsid w:val="00A02A7B"/>
    <w:rsid w:val="00A030FF"/>
    <w:rsid w:val="00A03BF3"/>
    <w:rsid w:val="00A0430D"/>
    <w:rsid w:val="00A044F9"/>
    <w:rsid w:val="00A05120"/>
    <w:rsid w:val="00A05634"/>
    <w:rsid w:val="00A05B49"/>
    <w:rsid w:val="00A06EDE"/>
    <w:rsid w:val="00A06F75"/>
    <w:rsid w:val="00A07778"/>
    <w:rsid w:val="00A07F3A"/>
    <w:rsid w:val="00A105DB"/>
    <w:rsid w:val="00A10686"/>
    <w:rsid w:val="00A10943"/>
    <w:rsid w:val="00A11003"/>
    <w:rsid w:val="00A113CE"/>
    <w:rsid w:val="00A132F8"/>
    <w:rsid w:val="00A13972"/>
    <w:rsid w:val="00A13AB7"/>
    <w:rsid w:val="00A1480E"/>
    <w:rsid w:val="00A14D54"/>
    <w:rsid w:val="00A15CEF"/>
    <w:rsid w:val="00A15ED4"/>
    <w:rsid w:val="00A161D2"/>
    <w:rsid w:val="00A16378"/>
    <w:rsid w:val="00A17FD9"/>
    <w:rsid w:val="00A2113C"/>
    <w:rsid w:val="00A23D5E"/>
    <w:rsid w:val="00A24415"/>
    <w:rsid w:val="00A24452"/>
    <w:rsid w:val="00A250D1"/>
    <w:rsid w:val="00A25623"/>
    <w:rsid w:val="00A26A91"/>
    <w:rsid w:val="00A27A2D"/>
    <w:rsid w:val="00A27C94"/>
    <w:rsid w:val="00A30526"/>
    <w:rsid w:val="00A30667"/>
    <w:rsid w:val="00A30B65"/>
    <w:rsid w:val="00A319F7"/>
    <w:rsid w:val="00A31D3F"/>
    <w:rsid w:val="00A333F4"/>
    <w:rsid w:val="00A33615"/>
    <w:rsid w:val="00A34735"/>
    <w:rsid w:val="00A34C82"/>
    <w:rsid w:val="00A34CFC"/>
    <w:rsid w:val="00A351A4"/>
    <w:rsid w:val="00A36457"/>
    <w:rsid w:val="00A36638"/>
    <w:rsid w:val="00A37233"/>
    <w:rsid w:val="00A37297"/>
    <w:rsid w:val="00A37BC1"/>
    <w:rsid w:val="00A4011F"/>
    <w:rsid w:val="00A40912"/>
    <w:rsid w:val="00A40A92"/>
    <w:rsid w:val="00A42ACA"/>
    <w:rsid w:val="00A43A63"/>
    <w:rsid w:val="00A4497D"/>
    <w:rsid w:val="00A44B3B"/>
    <w:rsid w:val="00A45C49"/>
    <w:rsid w:val="00A4665F"/>
    <w:rsid w:val="00A50775"/>
    <w:rsid w:val="00A50802"/>
    <w:rsid w:val="00A51068"/>
    <w:rsid w:val="00A514D4"/>
    <w:rsid w:val="00A51CD1"/>
    <w:rsid w:val="00A541C1"/>
    <w:rsid w:val="00A54AB5"/>
    <w:rsid w:val="00A55117"/>
    <w:rsid w:val="00A5612A"/>
    <w:rsid w:val="00A561E7"/>
    <w:rsid w:val="00A57636"/>
    <w:rsid w:val="00A579BB"/>
    <w:rsid w:val="00A57C16"/>
    <w:rsid w:val="00A57D3D"/>
    <w:rsid w:val="00A6046C"/>
    <w:rsid w:val="00A60FEF"/>
    <w:rsid w:val="00A61CB5"/>
    <w:rsid w:val="00A61F48"/>
    <w:rsid w:val="00A6244E"/>
    <w:rsid w:val="00A6291D"/>
    <w:rsid w:val="00A62CBA"/>
    <w:rsid w:val="00A62FA9"/>
    <w:rsid w:val="00A637D0"/>
    <w:rsid w:val="00A63811"/>
    <w:rsid w:val="00A6408C"/>
    <w:rsid w:val="00A654F8"/>
    <w:rsid w:val="00A66965"/>
    <w:rsid w:val="00A674D9"/>
    <w:rsid w:val="00A674F0"/>
    <w:rsid w:val="00A67D0E"/>
    <w:rsid w:val="00A703C8"/>
    <w:rsid w:val="00A707FD"/>
    <w:rsid w:val="00A7119F"/>
    <w:rsid w:val="00A7136E"/>
    <w:rsid w:val="00A71858"/>
    <w:rsid w:val="00A71E81"/>
    <w:rsid w:val="00A72E4E"/>
    <w:rsid w:val="00A732C5"/>
    <w:rsid w:val="00A74AE6"/>
    <w:rsid w:val="00A74CBA"/>
    <w:rsid w:val="00A75597"/>
    <w:rsid w:val="00A76FFA"/>
    <w:rsid w:val="00A805F6"/>
    <w:rsid w:val="00A81654"/>
    <w:rsid w:val="00A81A06"/>
    <w:rsid w:val="00A825A7"/>
    <w:rsid w:val="00A82FBC"/>
    <w:rsid w:val="00A836E0"/>
    <w:rsid w:val="00A846BA"/>
    <w:rsid w:val="00A852A3"/>
    <w:rsid w:val="00A854F2"/>
    <w:rsid w:val="00A87238"/>
    <w:rsid w:val="00A87B53"/>
    <w:rsid w:val="00A87B9C"/>
    <w:rsid w:val="00A87D7F"/>
    <w:rsid w:val="00A87E22"/>
    <w:rsid w:val="00A9029B"/>
    <w:rsid w:val="00A90F82"/>
    <w:rsid w:val="00A92A66"/>
    <w:rsid w:val="00A92A7D"/>
    <w:rsid w:val="00A9305D"/>
    <w:rsid w:val="00A93853"/>
    <w:rsid w:val="00A94824"/>
    <w:rsid w:val="00A94A1C"/>
    <w:rsid w:val="00A95997"/>
    <w:rsid w:val="00A95D41"/>
    <w:rsid w:val="00A96C2F"/>
    <w:rsid w:val="00A96CFB"/>
    <w:rsid w:val="00A97085"/>
    <w:rsid w:val="00A972CC"/>
    <w:rsid w:val="00A9788B"/>
    <w:rsid w:val="00AA0BB3"/>
    <w:rsid w:val="00AA0C46"/>
    <w:rsid w:val="00AA1164"/>
    <w:rsid w:val="00AA148C"/>
    <w:rsid w:val="00AA246B"/>
    <w:rsid w:val="00AA279B"/>
    <w:rsid w:val="00AA3B71"/>
    <w:rsid w:val="00AA516E"/>
    <w:rsid w:val="00AA54AE"/>
    <w:rsid w:val="00AA63E0"/>
    <w:rsid w:val="00AA6728"/>
    <w:rsid w:val="00AA710E"/>
    <w:rsid w:val="00AA719C"/>
    <w:rsid w:val="00AA71D8"/>
    <w:rsid w:val="00AB2204"/>
    <w:rsid w:val="00AB4413"/>
    <w:rsid w:val="00AB5952"/>
    <w:rsid w:val="00AB5C0D"/>
    <w:rsid w:val="00AB5C3E"/>
    <w:rsid w:val="00AB67AF"/>
    <w:rsid w:val="00AB67BC"/>
    <w:rsid w:val="00AB70EC"/>
    <w:rsid w:val="00AB73EA"/>
    <w:rsid w:val="00AB753E"/>
    <w:rsid w:val="00AB7A08"/>
    <w:rsid w:val="00AC043B"/>
    <w:rsid w:val="00AC0E75"/>
    <w:rsid w:val="00AC140F"/>
    <w:rsid w:val="00AC2302"/>
    <w:rsid w:val="00AC2651"/>
    <w:rsid w:val="00AC2777"/>
    <w:rsid w:val="00AC296D"/>
    <w:rsid w:val="00AC34AD"/>
    <w:rsid w:val="00AC5800"/>
    <w:rsid w:val="00AC5C65"/>
    <w:rsid w:val="00AC6F45"/>
    <w:rsid w:val="00AD00D7"/>
    <w:rsid w:val="00AD07C6"/>
    <w:rsid w:val="00AD1201"/>
    <w:rsid w:val="00AD12E5"/>
    <w:rsid w:val="00AD1CD5"/>
    <w:rsid w:val="00AD1FD3"/>
    <w:rsid w:val="00AD1FF0"/>
    <w:rsid w:val="00AD2159"/>
    <w:rsid w:val="00AD2811"/>
    <w:rsid w:val="00AD2B20"/>
    <w:rsid w:val="00AD3AD2"/>
    <w:rsid w:val="00AD4698"/>
    <w:rsid w:val="00AD57C0"/>
    <w:rsid w:val="00AD5BE0"/>
    <w:rsid w:val="00AD5CC3"/>
    <w:rsid w:val="00AD6023"/>
    <w:rsid w:val="00AD6070"/>
    <w:rsid w:val="00AD60F1"/>
    <w:rsid w:val="00AD684A"/>
    <w:rsid w:val="00AD7AD8"/>
    <w:rsid w:val="00AD7E04"/>
    <w:rsid w:val="00AE015D"/>
    <w:rsid w:val="00AE07E9"/>
    <w:rsid w:val="00AE0D1A"/>
    <w:rsid w:val="00AE12FE"/>
    <w:rsid w:val="00AE3780"/>
    <w:rsid w:val="00AE51B1"/>
    <w:rsid w:val="00AE5355"/>
    <w:rsid w:val="00AE53A6"/>
    <w:rsid w:val="00AE5471"/>
    <w:rsid w:val="00AE6941"/>
    <w:rsid w:val="00AE6BB2"/>
    <w:rsid w:val="00AE6FB0"/>
    <w:rsid w:val="00AE72B0"/>
    <w:rsid w:val="00AF084E"/>
    <w:rsid w:val="00AF0ABA"/>
    <w:rsid w:val="00AF11D9"/>
    <w:rsid w:val="00AF1583"/>
    <w:rsid w:val="00AF1D1A"/>
    <w:rsid w:val="00AF209A"/>
    <w:rsid w:val="00AF299C"/>
    <w:rsid w:val="00AF381E"/>
    <w:rsid w:val="00AF3867"/>
    <w:rsid w:val="00AF388D"/>
    <w:rsid w:val="00AF5927"/>
    <w:rsid w:val="00AF6345"/>
    <w:rsid w:val="00AF6987"/>
    <w:rsid w:val="00AF6D54"/>
    <w:rsid w:val="00B001EF"/>
    <w:rsid w:val="00B00F63"/>
    <w:rsid w:val="00B01955"/>
    <w:rsid w:val="00B01977"/>
    <w:rsid w:val="00B0212C"/>
    <w:rsid w:val="00B023A2"/>
    <w:rsid w:val="00B02612"/>
    <w:rsid w:val="00B0358F"/>
    <w:rsid w:val="00B038E7"/>
    <w:rsid w:val="00B03A0C"/>
    <w:rsid w:val="00B03D80"/>
    <w:rsid w:val="00B03F0F"/>
    <w:rsid w:val="00B049A2"/>
    <w:rsid w:val="00B04B60"/>
    <w:rsid w:val="00B05964"/>
    <w:rsid w:val="00B0653D"/>
    <w:rsid w:val="00B06F0E"/>
    <w:rsid w:val="00B06FF7"/>
    <w:rsid w:val="00B070C4"/>
    <w:rsid w:val="00B10040"/>
    <w:rsid w:val="00B1043F"/>
    <w:rsid w:val="00B12604"/>
    <w:rsid w:val="00B1271E"/>
    <w:rsid w:val="00B134B7"/>
    <w:rsid w:val="00B13857"/>
    <w:rsid w:val="00B13B7B"/>
    <w:rsid w:val="00B13F42"/>
    <w:rsid w:val="00B160C6"/>
    <w:rsid w:val="00B16753"/>
    <w:rsid w:val="00B16766"/>
    <w:rsid w:val="00B16889"/>
    <w:rsid w:val="00B17368"/>
    <w:rsid w:val="00B2080C"/>
    <w:rsid w:val="00B217A5"/>
    <w:rsid w:val="00B21978"/>
    <w:rsid w:val="00B22393"/>
    <w:rsid w:val="00B22EFB"/>
    <w:rsid w:val="00B236CD"/>
    <w:rsid w:val="00B246C6"/>
    <w:rsid w:val="00B2518A"/>
    <w:rsid w:val="00B26F2C"/>
    <w:rsid w:val="00B279CA"/>
    <w:rsid w:val="00B27CC5"/>
    <w:rsid w:val="00B30324"/>
    <w:rsid w:val="00B3043A"/>
    <w:rsid w:val="00B30AA3"/>
    <w:rsid w:val="00B31251"/>
    <w:rsid w:val="00B31DB3"/>
    <w:rsid w:val="00B35355"/>
    <w:rsid w:val="00B366D8"/>
    <w:rsid w:val="00B36F4C"/>
    <w:rsid w:val="00B37A37"/>
    <w:rsid w:val="00B40A0A"/>
    <w:rsid w:val="00B4156E"/>
    <w:rsid w:val="00B41AEE"/>
    <w:rsid w:val="00B41D4F"/>
    <w:rsid w:val="00B41DEB"/>
    <w:rsid w:val="00B41E55"/>
    <w:rsid w:val="00B425FF"/>
    <w:rsid w:val="00B43C24"/>
    <w:rsid w:val="00B440D3"/>
    <w:rsid w:val="00B44B0A"/>
    <w:rsid w:val="00B45371"/>
    <w:rsid w:val="00B466C1"/>
    <w:rsid w:val="00B474CE"/>
    <w:rsid w:val="00B475CB"/>
    <w:rsid w:val="00B4769C"/>
    <w:rsid w:val="00B47FDA"/>
    <w:rsid w:val="00B51B3A"/>
    <w:rsid w:val="00B52194"/>
    <w:rsid w:val="00B5291F"/>
    <w:rsid w:val="00B53535"/>
    <w:rsid w:val="00B5356C"/>
    <w:rsid w:val="00B535EA"/>
    <w:rsid w:val="00B53661"/>
    <w:rsid w:val="00B54165"/>
    <w:rsid w:val="00B5426D"/>
    <w:rsid w:val="00B542D3"/>
    <w:rsid w:val="00B54415"/>
    <w:rsid w:val="00B545F8"/>
    <w:rsid w:val="00B5519D"/>
    <w:rsid w:val="00B56868"/>
    <w:rsid w:val="00B5789C"/>
    <w:rsid w:val="00B60900"/>
    <w:rsid w:val="00B60C37"/>
    <w:rsid w:val="00B60EBB"/>
    <w:rsid w:val="00B61644"/>
    <w:rsid w:val="00B61773"/>
    <w:rsid w:val="00B626D3"/>
    <w:rsid w:val="00B62AE0"/>
    <w:rsid w:val="00B62F9D"/>
    <w:rsid w:val="00B64C8B"/>
    <w:rsid w:val="00B650F7"/>
    <w:rsid w:val="00B652C6"/>
    <w:rsid w:val="00B65789"/>
    <w:rsid w:val="00B65AC0"/>
    <w:rsid w:val="00B669C4"/>
    <w:rsid w:val="00B66BD4"/>
    <w:rsid w:val="00B66EDF"/>
    <w:rsid w:val="00B677E0"/>
    <w:rsid w:val="00B67C3D"/>
    <w:rsid w:val="00B70544"/>
    <w:rsid w:val="00B70827"/>
    <w:rsid w:val="00B71110"/>
    <w:rsid w:val="00B714F1"/>
    <w:rsid w:val="00B71762"/>
    <w:rsid w:val="00B718B3"/>
    <w:rsid w:val="00B7265E"/>
    <w:rsid w:val="00B74202"/>
    <w:rsid w:val="00B74287"/>
    <w:rsid w:val="00B74A26"/>
    <w:rsid w:val="00B750DE"/>
    <w:rsid w:val="00B75122"/>
    <w:rsid w:val="00B7516C"/>
    <w:rsid w:val="00B760BC"/>
    <w:rsid w:val="00B762EB"/>
    <w:rsid w:val="00B8018E"/>
    <w:rsid w:val="00B80197"/>
    <w:rsid w:val="00B812D3"/>
    <w:rsid w:val="00B81A7C"/>
    <w:rsid w:val="00B82A4E"/>
    <w:rsid w:val="00B82A96"/>
    <w:rsid w:val="00B830DA"/>
    <w:rsid w:val="00B83572"/>
    <w:rsid w:val="00B84D1B"/>
    <w:rsid w:val="00B84E45"/>
    <w:rsid w:val="00B853C1"/>
    <w:rsid w:val="00B86226"/>
    <w:rsid w:val="00B862B6"/>
    <w:rsid w:val="00B867E0"/>
    <w:rsid w:val="00B86CC5"/>
    <w:rsid w:val="00B87611"/>
    <w:rsid w:val="00B87F31"/>
    <w:rsid w:val="00B9022E"/>
    <w:rsid w:val="00B9050B"/>
    <w:rsid w:val="00B910A9"/>
    <w:rsid w:val="00B918F0"/>
    <w:rsid w:val="00B94255"/>
    <w:rsid w:val="00B94F25"/>
    <w:rsid w:val="00B95D48"/>
    <w:rsid w:val="00B9635D"/>
    <w:rsid w:val="00B969D6"/>
    <w:rsid w:val="00B96B03"/>
    <w:rsid w:val="00B97EBE"/>
    <w:rsid w:val="00BA051A"/>
    <w:rsid w:val="00BA06E5"/>
    <w:rsid w:val="00BA114E"/>
    <w:rsid w:val="00BA12AE"/>
    <w:rsid w:val="00BA15F6"/>
    <w:rsid w:val="00BA2463"/>
    <w:rsid w:val="00BA2760"/>
    <w:rsid w:val="00BA29EC"/>
    <w:rsid w:val="00BA2D39"/>
    <w:rsid w:val="00BA2F44"/>
    <w:rsid w:val="00BA37BC"/>
    <w:rsid w:val="00BA39D8"/>
    <w:rsid w:val="00BA44DC"/>
    <w:rsid w:val="00BA5444"/>
    <w:rsid w:val="00BA58C8"/>
    <w:rsid w:val="00BA6B60"/>
    <w:rsid w:val="00BA7D81"/>
    <w:rsid w:val="00BA7E1A"/>
    <w:rsid w:val="00BB039A"/>
    <w:rsid w:val="00BB087D"/>
    <w:rsid w:val="00BB0946"/>
    <w:rsid w:val="00BB1039"/>
    <w:rsid w:val="00BB2214"/>
    <w:rsid w:val="00BB27EA"/>
    <w:rsid w:val="00BB2FBC"/>
    <w:rsid w:val="00BB398A"/>
    <w:rsid w:val="00BB4107"/>
    <w:rsid w:val="00BB44E5"/>
    <w:rsid w:val="00BB4CDC"/>
    <w:rsid w:val="00BB512A"/>
    <w:rsid w:val="00BB5ED6"/>
    <w:rsid w:val="00BB692F"/>
    <w:rsid w:val="00BB6CC3"/>
    <w:rsid w:val="00BC0685"/>
    <w:rsid w:val="00BC0DE3"/>
    <w:rsid w:val="00BC349C"/>
    <w:rsid w:val="00BC3937"/>
    <w:rsid w:val="00BC40AF"/>
    <w:rsid w:val="00BC4305"/>
    <w:rsid w:val="00BC458F"/>
    <w:rsid w:val="00BC5D0C"/>
    <w:rsid w:val="00BC76A5"/>
    <w:rsid w:val="00BC78C0"/>
    <w:rsid w:val="00BD10B8"/>
    <w:rsid w:val="00BD230D"/>
    <w:rsid w:val="00BD2AB7"/>
    <w:rsid w:val="00BD34BA"/>
    <w:rsid w:val="00BD3582"/>
    <w:rsid w:val="00BD36EE"/>
    <w:rsid w:val="00BD3B41"/>
    <w:rsid w:val="00BD3D20"/>
    <w:rsid w:val="00BD3F0A"/>
    <w:rsid w:val="00BD5648"/>
    <w:rsid w:val="00BD5D01"/>
    <w:rsid w:val="00BD627C"/>
    <w:rsid w:val="00BE0375"/>
    <w:rsid w:val="00BE088E"/>
    <w:rsid w:val="00BE09A4"/>
    <w:rsid w:val="00BE0F52"/>
    <w:rsid w:val="00BE12F5"/>
    <w:rsid w:val="00BE17A0"/>
    <w:rsid w:val="00BE17C5"/>
    <w:rsid w:val="00BE19A6"/>
    <w:rsid w:val="00BE2FF7"/>
    <w:rsid w:val="00BE3F1B"/>
    <w:rsid w:val="00BE4BAB"/>
    <w:rsid w:val="00BE5387"/>
    <w:rsid w:val="00BE5470"/>
    <w:rsid w:val="00BE646D"/>
    <w:rsid w:val="00BE770A"/>
    <w:rsid w:val="00BE790A"/>
    <w:rsid w:val="00BF0B61"/>
    <w:rsid w:val="00BF1635"/>
    <w:rsid w:val="00BF28F5"/>
    <w:rsid w:val="00BF29D0"/>
    <w:rsid w:val="00BF32AB"/>
    <w:rsid w:val="00BF42BF"/>
    <w:rsid w:val="00BF49A4"/>
    <w:rsid w:val="00BF4A83"/>
    <w:rsid w:val="00BF5D9B"/>
    <w:rsid w:val="00BF6463"/>
    <w:rsid w:val="00BF7367"/>
    <w:rsid w:val="00BF776E"/>
    <w:rsid w:val="00BF7A44"/>
    <w:rsid w:val="00C006D4"/>
    <w:rsid w:val="00C0092B"/>
    <w:rsid w:val="00C01548"/>
    <w:rsid w:val="00C01D40"/>
    <w:rsid w:val="00C01FAE"/>
    <w:rsid w:val="00C028E6"/>
    <w:rsid w:val="00C02E3A"/>
    <w:rsid w:val="00C0453F"/>
    <w:rsid w:val="00C05C07"/>
    <w:rsid w:val="00C060E0"/>
    <w:rsid w:val="00C06ECF"/>
    <w:rsid w:val="00C11664"/>
    <w:rsid w:val="00C116F9"/>
    <w:rsid w:val="00C13F99"/>
    <w:rsid w:val="00C1422E"/>
    <w:rsid w:val="00C14C88"/>
    <w:rsid w:val="00C152B4"/>
    <w:rsid w:val="00C1547A"/>
    <w:rsid w:val="00C16B63"/>
    <w:rsid w:val="00C16E75"/>
    <w:rsid w:val="00C177A6"/>
    <w:rsid w:val="00C20A05"/>
    <w:rsid w:val="00C214C3"/>
    <w:rsid w:val="00C2201B"/>
    <w:rsid w:val="00C23897"/>
    <w:rsid w:val="00C25716"/>
    <w:rsid w:val="00C259EB"/>
    <w:rsid w:val="00C2694A"/>
    <w:rsid w:val="00C26F73"/>
    <w:rsid w:val="00C272ED"/>
    <w:rsid w:val="00C273F5"/>
    <w:rsid w:val="00C27C44"/>
    <w:rsid w:val="00C27D0E"/>
    <w:rsid w:val="00C30343"/>
    <w:rsid w:val="00C30E9E"/>
    <w:rsid w:val="00C32071"/>
    <w:rsid w:val="00C3269A"/>
    <w:rsid w:val="00C33028"/>
    <w:rsid w:val="00C33255"/>
    <w:rsid w:val="00C33501"/>
    <w:rsid w:val="00C33C24"/>
    <w:rsid w:val="00C35192"/>
    <w:rsid w:val="00C36D43"/>
    <w:rsid w:val="00C36F8A"/>
    <w:rsid w:val="00C37D4F"/>
    <w:rsid w:val="00C41029"/>
    <w:rsid w:val="00C41453"/>
    <w:rsid w:val="00C416AD"/>
    <w:rsid w:val="00C41849"/>
    <w:rsid w:val="00C42644"/>
    <w:rsid w:val="00C43994"/>
    <w:rsid w:val="00C4479E"/>
    <w:rsid w:val="00C44C82"/>
    <w:rsid w:val="00C44FD3"/>
    <w:rsid w:val="00C45179"/>
    <w:rsid w:val="00C500D3"/>
    <w:rsid w:val="00C507CC"/>
    <w:rsid w:val="00C50EEE"/>
    <w:rsid w:val="00C51336"/>
    <w:rsid w:val="00C518DA"/>
    <w:rsid w:val="00C518FE"/>
    <w:rsid w:val="00C51A20"/>
    <w:rsid w:val="00C51D14"/>
    <w:rsid w:val="00C53F3F"/>
    <w:rsid w:val="00C54686"/>
    <w:rsid w:val="00C551C1"/>
    <w:rsid w:val="00C5529A"/>
    <w:rsid w:val="00C55FB4"/>
    <w:rsid w:val="00C56001"/>
    <w:rsid w:val="00C5701F"/>
    <w:rsid w:val="00C57466"/>
    <w:rsid w:val="00C576B2"/>
    <w:rsid w:val="00C579CC"/>
    <w:rsid w:val="00C57A02"/>
    <w:rsid w:val="00C60177"/>
    <w:rsid w:val="00C604FE"/>
    <w:rsid w:val="00C60753"/>
    <w:rsid w:val="00C6081C"/>
    <w:rsid w:val="00C612B2"/>
    <w:rsid w:val="00C642E5"/>
    <w:rsid w:val="00C6448C"/>
    <w:rsid w:val="00C64B2B"/>
    <w:rsid w:val="00C66A31"/>
    <w:rsid w:val="00C67C8D"/>
    <w:rsid w:val="00C70150"/>
    <w:rsid w:val="00C712C9"/>
    <w:rsid w:val="00C72754"/>
    <w:rsid w:val="00C72AA2"/>
    <w:rsid w:val="00C731DA"/>
    <w:rsid w:val="00C7341E"/>
    <w:rsid w:val="00C73783"/>
    <w:rsid w:val="00C738E0"/>
    <w:rsid w:val="00C75573"/>
    <w:rsid w:val="00C75A2D"/>
    <w:rsid w:val="00C76339"/>
    <w:rsid w:val="00C76E1E"/>
    <w:rsid w:val="00C76E50"/>
    <w:rsid w:val="00C775D0"/>
    <w:rsid w:val="00C811BE"/>
    <w:rsid w:val="00C81CFE"/>
    <w:rsid w:val="00C828C8"/>
    <w:rsid w:val="00C82E29"/>
    <w:rsid w:val="00C83D99"/>
    <w:rsid w:val="00C84D11"/>
    <w:rsid w:val="00C84D1F"/>
    <w:rsid w:val="00C84D30"/>
    <w:rsid w:val="00C8594E"/>
    <w:rsid w:val="00C85A41"/>
    <w:rsid w:val="00C8680E"/>
    <w:rsid w:val="00C86A05"/>
    <w:rsid w:val="00C87320"/>
    <w:rsid w:val="00C87555"/>
    <w:rsid w:val="00C90A93"/>
    <w:rsid w:val="00C90ADF"/>
    <w:rsid w:val="00C91828"/>
    <w:rsid w:val="00C93239"/>
    <w:rsid w:val="00C93B30"/>
    <w:rsid w:val="00C93C81"/>
    <w:rsid w:val="00C93CB0"/>
    <w:rsid w:val="00C94E1A"/>
    <w:rsid w:val="00C95D42"/>
    <w:rsid w:val="00C96F23"/>
    <w:rsid w:val="00C97B7B"/>
    <w:rsid w:val="00CA07FB"/>
    <w:rsid w:val="00CA0FE9"/>
    <w:rsid w:val="00CA102C"/>
    <w:rsid w:val="00CA118A"/>
    <w:rsid w:val="00CA2567"/>
    <w:rsid w:val="00CA275C"/>
    <w:rsid w:val="00CA302F"/>
    <w:rsid w:val="00CA30D9"/>
    <w:rsid w:val="00CA3390"/>
    <w:rsid w:val="00CA3CFD"/>
    <w:rsid w:val="00CA430F"/>
    <w:rsid w:val="00CA4CF1"/>
    <w:rsid w:val="00CA544E"/>
    <w:rsid w:val="00CA5619"/>
    <w:rsid w:val="00CA6523"/>
    <w:rsid w:val="00CA76BE"/>
    <w:rsid w:val="00CB04F2"/>
    <w:rsid w:val="00CB13EB"/>
    <w:rsid w:val="00CB1D0E"/>
    <w:rsid w:val="00CB232B"/>
    <w:rsid w:val="00CB24E5"/>
    <w:rsid w:val="00CB2F58"/>
    <w:rsid w:val="00CB4351"/>
    <w:rsid w:val="00CB49C5"/>
    <w:rsid w:val="00CB4C93"/>
    <w:rsid w:val="00CB51CA"/>
    <w:rsid w:val="00CB53AD"/>
    <w:rsid w:val="00CB559E"/>
    <w:rsid w:val="00CB5857"/>
    <w:rsid w:val="00CB62AB"/>
    <w:rsid w:val="00CB6A4F"/>
    <w:rsid w:val="00CB7275"/>
    <w:rsid w:val="00CB727F"/>
    <w:rsid w:val="00CB7963"/>
    <w:rsid w:val="00CC0033"/>
    <w:rsid w:val="00CC09CE"/>
    <w:rsid w:val="00CC17BC"/>
    <w:rsid w:val="00CC19B6"/>
    <w:rsid w:val="00CC1BC6"/>
    <w:rsid w:val="00CC263D"/>
    <w:rsid w:val="00CC342C"/>
    <w:rsid w:val="00CC392F"/>
    <w:rsid w:val="00CC41DD"/>
    <w:rsid w:val="00CC4DB7"/>
    <w:rsid w:val="00CC5923"/>
    <w:rsid w:val="00CC5AE9"/>
    <w:rsid w:val="00CC6556"/>
    <w:rsid w:val="00CC6BDF"/>
    <w:rsid w:val="00CC7034"/>
    <w:rsid w:val="00CC757C"/>
    <w:rsid w:val="00CD02F5"/>
    <w:rsid w:val="00CD04BA"/>
    <w:rsid w:val="00CD07BB"/>
    <w:rsid w:val="00CD0A71"/>
    <w:rsid w:val="00CD0D9A"/>
    <w:rsid w:val="00CD122B"/>
    <w:rsid w:val="00CD1FB3"/>
    <w:rsid w:val="00CD332E"/>
    <w:rsid w:val="00CD3CF0"/>
    <w:rsid w:val="00CD45F7"/>
    <w:rsid w:val="00CD5C00"/>
    <w:rsid w:val="00CD699E"/>
    <w:rsid w:val="00CD6C8D"/>
    <w:rsid w:val="00CD72DB"/>
    <w:rsid w:val="00CD7621"/>
    <w:rsid w:val="00CD7C38"/>
    <w:rsid w:val="00CD7D26"/>
    <w:rsid w:val="00CE05A9"/>
    <w:rsid w:val="00CE070C"/>
    <w:rsid w:val="00CE0A81"/>
    <w:rsid w:val="00CE0D39"/>
    <w:rsid w:val="00CE149B"/>
    <w:rsid w:val="00CE2078"/>
    <w:rsid w:val="00CE4738"/>
    <w:rsid w:val="00CE4B23"/>
    <w:rsid w:val="00CE5621"/>
    <w:rsid w:val="00CE5D16"/>
    <w:rsid w:val="00CE63D0"/>
    <w:rsid w:val="00CE66F9"/>
    <w:rsid w:val="00CF0827"/>
    <w:rsid w:val="00CF1139"/>
    <w:rsid w:val="00CF117E"/>
    <w:rsid w:val="00CF2011"/>
    <w:rsid w:val="00CF21A9"/>
    <w:rsid w:val="00CF26DA"/>
    <w:rsid w:val="00CF2FD9"/>
    <w:rsid w:val="00CF413C"/>
    <w:rsid w:val="00CF67A0"/>
    <w:rsid w:val="00D0042A"/>
    <w:rsid w:val="00D005B9"/>
    <w:rsid w:val="00D0179F"/>
    <w:rsid w:val="00D02AB8"/>
    <w:rsid w:val="00D0317D"/>
    <w:rsid w:val="00D03A0B"/>
    <w:rsid w:val="00D03D82"/>
    <w:rsid w:val="00D0446E"/>
    <w:rsid w:val="00D0452C"/>
    <w:rsid w:val="00D0494E"/>
    <w:rsid w:val="00D05748"/>
    <w:rsid w:val="00D05814"/>
    <w:rsid w:val="00D05D22"/>
    <w:rsid w:val="00D06AE3"/>
    <w:rsid w:val="00D06B41"/>
    <w:rsid w:val="00D06C12"/>
    <w:rsid w:val="00D06C63"/>
    <w:rsid w:val="00D07A75"/>
    <w:rsid w:val="00D1027B"/>
    <w:rsid w:val="00D103B7"/>
    <w:rsid w:val="00D106B6"/>
    <w:rsid w:val="00D10D0E"/>
    <w:rsid w:val="00D10E5D"/>
    <w:rsid w:val="00D1243A"/>
    <w:rsid w:val="00D12E39"/>
    <w:rsid w:val="00D132D2"/>
    <w:rsid w:val="00D13FC3"/>
    <w:rsid w:val="00D14965"/>
    <w:rsid w:val="00D15972"/>
    <w:rsid w:val="00D159D3"/>
    <w:rsid w:val="00D163DE"/>
    <w:rsid w:val="00D16F5B"/>
    <w:rsid w:val="00D17168"/>
    <w:rsid w:val="00D2054F"/>
    <w:rsid w:val="00D21EA1"/>
    <w:rsid w:val="00D22527"/>
    <w:rsid w:val="00D228F0"/>
    <w:rsid w:val="00D22B0A"/>
    <w:rsid w:val="00D2303E"/>
    <w:rsid w:val="00D23CF3"/>
    <w:rsid w:val="00D2450A"/>
    <w:rsid w:val="00D25059"/>
    <w:rsid w:val="00D253D1"/>
    <w:rsid w:val="00D25727"/>
    <w:rsid w:val="00D25BDF"/>
    <w:rsid w:val="00D261F5"/>
    <w:rsid w:val="00D26D71"/>
    <w:rsid w:val="00D27507"/>
    <w:rsid w:val="00D27C3B"/>
    <w:rsid w:val="00D30E30"/>
    <w:rsid w:val="00D31924"/>
    <w:rsid w:val="00D32F86"/>
    <w:rsid w:val="00D3348A"/>
    <w:rsid w:val="00D334F0"/>
    <w:rsid w:val="00D341DD"/>
    <w:rsid w:val="00D343A3"/>
    <w:rsid w:val="00D34934"/>
    <w:rsid w:val="00D34D9B"/>
    <w:rsid w:val="00D34F65"/>
    <w:rsid w:val="00D3551A"/>
    <w:rsid w:val="00D35F4B"/>
    <w:rsid w:val="00D36246"/>
    <w:rsid w:val="00D37CFB"/>
    <w:rsid w:val="00D40050"/>
    <w:rsid w:val="00D408DD"/>
    <w:rsid w:val="00D40BB5"/>
    <w:rsid w:val="00D40CD6"/>
    <w:rsid w:val="00D40FBB"/>
    <w:rsid w:val="00D41111"/>
    <w:rsid w:val="00D41A4E"/>
    <w:rsid w:val="00D42EE2"/>
    <w:rsid w:val="00D432BE"/>
    <w:rsid w:val="00D447FC"/>
    <w:rsid w:val="00D44985"/>
    <w:rsid w:val="00D44DF4"/>
    <w:rsid w:val="00D458BB"/>
    <w:rsid w:val="00D459B1"/>
    <w:rsid w:val="00D45EC9"/>
    <w:rsid w:val="00D46203"/>
    <w:rsid w:val="00D46B1F"/>
    <w:rsid w:val="00D46FFA"/>
    <w:rsid w:val="00D47024"/>
    <w:rsid w:val="00D47A44"/>
    <w:rsid w:val="00D47DAE"/>
    <w:rsid w:val="00D50086"/>
    <w:rsid w:val="00D5027B"/>
    <w:rsid w:val="00D51205"/>
    <w:rsid w:val="00D51780"/>
    <w:rsid w:val="00D51E4B"/>
    <w:rsid w:val="00D52108"/>
    <w:rsid w:val="00D52128"/>
    <w:rsid w:val="00D521AD"/>
    <w:rsid w:val="00D53523"/>
    <w:rsid w:val="00D53A52"/>
    <w:rsid w:val="00D54770"/>
    <w:rsid w:val="00D54804"/>
    <w:rsid w:val="00D5518A"/>
    <w:rsid w:val="00D5553A"/>
    <w:rsid w:val="00D55FC7"/>
    <w:rsid w:val="00D5650F"/>
    <w:rsid w:val="00D56C6B"/>
    <w:rsid w:val="00D572FA"/>
    <w:rsid w:val="00D5789F"/>
    <w:rsid w:val="00D602AD"/>
    <w:rsid w:val="00D602D6"/>
    <w:rsid w:val="00D605B3"/>
    <w:rsid w:val="00D60731"/>
    <w:rsid w:val="00D61A1A"/>
    <w:rsid w:val="00D62795"/>
    <w:rsid w:val="00D628B5"/>
    <w:rsid w:val="00D629B2"/>
    <w:rsid w:val="00D62E45"/>
    <w:rsid w:val="00D63F03"/>
    <w:rsid w:val="00D642B2"/>
    <w:rsid w:val="00D64691"/>
    <w:rsid w:val="00D648F7"/>
    <w:rsid w:val="00D64FCA"/>
    <w:rsid w:val="00D65AD9"/>
    <w:rsid w:val="00D65D2B"/>
    <w:rsid w:val="00D65E33"/>
    <w:rsid w:val="00D65FE6"/>
    <w:rsid w:val="00D66978"/>
    <w:rsid w:val="00D66F0D"/>
    <w:rsid w:val="00D67530"/>
    <w:rsid w:val="00D711B8"/>
    <w:rsid w:val="00D714B8"/>
    <w:rsid w:val="00D71C92"/>
    <w:rsid w:val="00D71D13"/>
    <w:rsid w:val="00D72886"/>
    <w:rsid w:val="00D730B4"/>
    <w:rsid w:val="00D743A9"/>
    <w:rsid w:val="00D74A57"/>
    <w:rsid w:val="00D75913"/>
    <w:rsid w:val="00D75FCD"/>
    <w:rsid w:val="00D768FA"/>
    <w:rsid w:val="00D76A7F"/>
    <w:rsid w:val="00D778FB"/>
    <w:rsid w:val="00D77E24"/>
    <w:rsid w:val="00D80141"/>
    <w:rsid w:val="00D81BE3"/>
    <w:rsid w:val="00D82E7B"/>
    <w:rsid w:val="00D8315F"/>
    <w:rsid w:val="00D8333C"/>
    <w:rsid w:val="00D83D43"/>
    <w:rsid w:val="00D858E5"/>
    <w:rsid w:val="00D85C14"/>
    <w:rsid w:val="00D86CB9"/>
    <w:rsid w:val="00D871E2"/>
    <w:rsid w:val="00D87305"/>
    <w:rsid w:val="00D87DAC"/>
    <w:rsid w:val="00D90E3B"/>
    <w:rsid w:val="00D92501"/>
    <w:rsid w:val="00D92694"/>
    <w:rsid w:val="00D9303F"/>
    <w:rsid w:val="00D94909"/>
    <w:rsid w:val="00D97BD1"/>
    <w:rsid w:val="00DA146B"/>
    <w:rsid w:val="00DA1D9D"/>
    <w:rsid w:val="00DA2A32"/>
    <w:rsid w:val="00DA2FA9"/>
    <w:rsid w:val="00DA3271"/>
    <w:rsid w:val="00DA39BA"/>
    <w:rsid w:val="00DA4C52"/>
    <w:rsid w:val="00DA5031"/>
    <w:rsid w:val="00DA581A"/>
    <w:rsid w:val="00DA7A9E"/>
    <w:rsid w:val="00DA7C5C"/>
    <w:rsid w:val="00DA7F1A"/>
    <w:rsid w:val="00DB2E1C"/>
    <w:rsid w:val="00DB2EFC"/>
    <w:rsid w:val="00DB31F2"/>
    <w:rsid w:val="00DB33DD"/>
    <w:rsid w:val="00DB3648"/>
    <w:rsid w:val="00DB397C"/>
    <w:rsid w:val="00DB3ADF"/>
    <w:rsid w:val="00DB744D"/>
    <w:rsid w:val="00DB7971"/>
    <w:rsid w:val="00DC1490"/>
    <w:rsid w:val="00DC14F8"/>
    <w:rsid w:val="00DC22B5"/>
    <w:rsid w:val="00DC3031"/>
    <w:rsid w:val="00DC33A4"/>
    <w:rsid w:val="00DC3BD0"/>
    <w:rsid w:val="00DC3F16"/>
    <w:rsid w:val="00DC4184"/>
    <w:rsid w:val="00DC45AF"/>
    <w:rsid w:val="00DC462C"/>
    <w:rsid w:val="00DC4B28"/>
    <w:rsid w:val="00DC4E78"/>
    <w:rsid w:val="00DC5C68"/>
    <w:rsid w:val="00DC6A59"/>
    <w:rsid w:val="00DC7308"/>
    <w:rsid w:val="00DC79AA"/>
    <w:rsid w:val="00DC7B77"/>
    <w:rsid w:val="00DC7CED"/>
    <w:rsid w:val="00DC7E10"/>
    <w:rsid w:val="00DC7E1A"/>
    <w:rsid w:val="00DD018D"/>
    <w:rsid w:val="00DD0200"/>
    <w:rsid w:val="00DD097D"/>
    <w:rsid w:val="00DD135D"/>
    <w:rsid w:val="00DD2B53"/>
    <w:rsid w:val="00DD39F2"/>
    <w:rsid w:val="00DD4481"/>
    <w:rsid w:val="00DD469C"/>
    <w:rsid w:val="00DD5691"/>
    <w:rsid w:val="00DD592E"/>
    <w:rsid w:val="00DD5F40"/>
    <w:rsid w:val="00DD716D"/>
    <w:rsid w:val="00DD78CC"/>
    <w:rsid w:val="00DE0C17"/>
    <w:rsid w:val="00DE1439"/>
    <w:rsid w:val="00DE1BFF"/>
    <w:rsid w:val="00DE29AA"/>
    <w:rsid w:val="00DE2F31"/>
    <w:rsid w:val="00DE333D"/>
    <w:rsid w:val="00DE4006"/>
    <w:rsid w:val="00DE4292"/>
    <w:rsid w:val="00DE4324"/>
    <w:rsid w:val="00DE4645"/>
    <w:rsid w:val="00DE4BB1"/>
    <w:rsid w:val="00DE524A"/>
    <w:rsid w:val="00DE5ECF"/>
    <w:rsid w:val="00DE6D89"/>
    <w:rsid w:val="00DF2B6D"/>
    <w:rsid w:val="00DF4505"/>
    <w:rsid w:val="00DF4A99"/>
    <w:rsid w:val="00DF4F22"/>
    <w:rsid w:val="00DF50E0"/>
    <w:rsid w:val="00DF5281"/>
    <w:rsid w:val="00DF6629"/>
    <w:rsid w:val="00DF6E8E"/>
    <w:rsid w:val="00DF7667"/>
    <w:rsid w:val="00DF7AA3"/>
    <w:rsid w:val="00DF7BEB"/>
    <w:rsid w:val="00E00913"/>
    <w:rsid w:val="00E00A39"/>
    <w:rsid w:val="00E00EA5"/>
    <w:rsid w:val="00E01BFC"/>
    <w:rsid w:val="00E0257E"/>
    <w:rsid w:val="00E028F2"/>
    <w:rsid w:val="00E034F0"/>
    <w:rsid w:val="00E04C92"/>
    <w:rsid w:val="00E06577"/>
    <w:rsid w:val="00E066D2"/>
    <w:rsid w:val="00E069CE"/>
    <w:rsid w:val="00E06D53"/>
    <w:rsid w:val="00E07CA7"/>
    <w:rsid w:val="00E07E71"/>
    <w:rsid w:val="00E10534"/>
    <w:rsid w:val="00E10CCC"/>
    <w:rsid w:val="00E10F46"/>
    <w:rsid w:val="00E1120C"/>
    <w:rsid w:val="00E113E7"/>
    <w:rsid w:val="00E12030"/>
    <w:rsid w:val="00E12900"/>
    <w:rsid w:val="00E139A3"/>
    <w:rsid w:val="00E13B23"/>
    <w:rsid w:val="00E14E49"/>
    <w:rsid w:val="00E1688E"/>
    <w:rsid w:val="00E17749"/>
    <w:rsid w:val="00E17A37"/>
    <w:rsid w:val="00E17C8C"/>
    <w:rsid w:val="00E20EAC"/>
    <w:rsid w:val="00E2107F"/>
    <w:rsid w:val="00E2135C"/>
    <w:rsid w:val="00E21444"/>
    <w:rsid w:val="00E21E01"/>
    <w:rsid w:val="00E221C4"/>
    <w:rsid w:val="00E222A2"/>
    <w:rsid w:val="00E2308F"/>
    <w:rsid w:val="00E233B8"/>
    <w:rsid w:val="00E23CD5"/>
    <w:rsid w:val="00E2490A"/>
    <w:rsid w:val="00E2522B"/>
    <w:rsid w:val="00E25A6D"/>
    <w:rsid w:val="00E25D7B"/>
    <w:rsid w:val="00E2624B"/>
    <w:rsid w:val="00E2652B"/>
    <w:rsid w:val="00E26B51"/>
    <w:rsid w:val="00E26D38"/>
    <w:rsid w:val="00E27E51"/>
    <w:rsid w:val="00E304E1"/>
    <w:rsid w:val="00E30E5A"/>
    <w:rsid w:val="00E31985"/>
    <w:rsid w:val="00E31B9F"/>
    <w:rsid w:val="00E31F80"/>
    <w:rsid w:val="00E33050"/>
    <w:rsid w:val="00E3319E"/>
    <w:rsid w:val="00E33D2F"/>
    <w:rsid w:val="00E33FB7"/>
    <w:rsid w:val="00E34495"/>
    <w:rsid w:val="00E35109"/>
    <w:rsid w:val="00E3587B"/>
    <w:rsid w:val="00E378D3"/>
    <w:rsid w:val="00E40186"/>
    <w:rsid w:val="00E40CB4"/>
    <w:rsid w:val="00E41B75"/>
    <w:rsid w:val="00E41E47"/>
    <w:rsid w:val="00E42072"/>
    <w:rsid w:val="00E423C7"/>
    <w:rsid w:val="00E4241E"/>
    <w:rsid w:val="00E4345B"/>
    <w:rsid w:val="00E437B0"/>
    <w:rsid w:val="00E45392"/>
    <w:rsid w:val="00E45B34"/>
    <w:rsid w:val="00E45F1F"/>
    <w:rsid w:val="00E46249"/>
    <w:rsid w:val="00E463BD"/>
    <w:rsid w:val="00E46413"/>
    <w:rsid w:val="00E468CD"/>
    <w:rsid w:val="00E46E41"/>
    <w:rsid w:val="00E471AE"/>
    <w:rsid w:val="00E47360"/>
    <w:rsid w:val="00E52640"/>
    <w:rsid w:val="00E52B82"/>
    <w:rsid w:val="00E52DE7"/>
    <w:rsid w:val="00E534D5"/>
    <w:rsid w:val="00E53523"/>
    <w:rsid w:val="00E53B9F"/>
    <w:rsid w:val="00E54417"/>
    <w:rsid w:val="00E55598"/>
    <w:rsid w:val="00E56D50"/>
    <w:rsid w:val="00E57599"/>
    <w:rsid w:val="00E57B2F"/>
    <w:rsid w:val="00E60C84"/>
    <w:rsid w:val="00E616A2"/>
    <w:rsid w:val="00E6178F"/>
    <w:rsid w:val="00E621E6"/>
    <w:rsid w:val="00E62332"/>
    <w:rsid w:val="00E6240A"/>
    <w:rsid w:val="00E62B79"/>
    <w:rsid w:val="00E643B5"/>
    <w:rsid w:val="00E64451"/>
    <w:rsid w:val="00E64ABE"/>
    <w:rsid w:val="00E65312"/>
    <w:rsid w:val="00E6544F"/>
    <w:rsid w:val="00E6572B"/>
    <w:rsid w:val="00E663D9"/>
    <w:rsid w:val="00E666EA"/>
    <w:rsid w:val="00E675BF"/>
    <w:rsid w:val="00E67AA9"/>
    <w:rsid w:val="00E7031D"/>
    <w:rsid w:val="00E70EA0"/>
    <w:rsid w:val="00E715ED"/>
    <w:rsid w:val="00E71B16"/>
    <w:rsid w:val="00E7219D"/>
    <w:rsid w:val="00E7231C"/>
    <w:rsid w:val="00E741D3"/>
    <w:rsid w:val="00E74358"/>
    <w:rsid w:val="00E751E2"/>
    <w:rsid w:val="00E75C1F"/>
    <w:rsid w:val="00E81C3D"/>
    <w:rsid w:val="00E82BF6"/>
    <w:rsid w:val="00E83603"/>
    <w:rsid w:val="00E83F71"/>
    <w:rsid w:val="00E84EC4"/>
    <w:rsid w:val="00E86476"/>
    <w:rsid w:val="00E866D6"/>
    <w:rsid w:val="00E8674F"/>
    <w:rsid w:val="00E8701B"/>
    <w:rsid w:val="00E87DD7"/>
    <w:rsid w:val="00E90625"/>
    <w:rsid w:val="00E9115F"/>
    <w:rsid w:val="00E9144E"/>
    <w:rsid w:val="00E91E45"/>
    <w:rsid w:val="00E92A8C"/>
    <w:rsid w:val="00E92D9D"/>
    <w:rsid w:val="00E93194"/>
    <w:rsid w:val="00E941A7"/>
    <w:rsid w:val="00E94F07"/>
    <w:rsid w:val="00E958B5"/>
    <w:rsid w:val="00E96C7C"/>
    <w:rsid w:val="00E97A2F"/>
    <w:rsid w:val="00E97A57"/>
    <w:rsid w:val="00E97D1E"/>
    <w:rsid w:val="00E97FC1"/>
    <w:rsid w:val="00EA060C"/>
    <w:rsid w:val="00EA0977"/>
    <w:rsid w:val="00EA0988"/>
    <w:rsid w:val="00EA0A63"/>
    <w:rsid w:val="00EA17A7"/>
    <w:rsid w:val="00EA1A21"/>
    <w:rsid w:val="00EA1B51"/>
    <w:rsid w:val="00EA2197"/>
    <w:rsid w:val="00EA24FD"/>
    <w:rsid w:val="00EA260F"/>
    <w:rsid w:val="00EA2C4C"/>
    <w:rsid w:val="00EA3698"/>
    <w:rsid w:val="00EA42A5"/>
    <w:rsid w:val="00EA49A5"/>
    <w:rsid w:val="00EA591E"/>
    <w:rsid w:val="00EA79B9"/>
    <w:rsid w:val="00EB08E1"/>
    <w:rsid w:val="00EB101B"/>
    <w:rsid w:val="00EB364C"/>
    <w:rsid w:val="00EB3BDD"/>
    <w:rsid w:val="00EB3F4B"/>
    <w:rsid w:val="00EB445C"/>
    <w:rsid w:val="00EB4A12"/>
    <w:rsid w:val="00EB4ED9"/>
    <w:rsid w:val="00EB4FDA"/>
    <w:rsid w:val="00EB62FB"/>
    <w:rsid w:val="00EB6E24"/>
    <w:rsid w:val="00EB6FD1"/>
    <w:rsid w:val="00EC0E65"/>
    <w:rsid w:val="00EC27F9"/>
    <w:rsid w:val="00EC3B04"/>
    <w:rsid w:val="00EC4482"/>
    <w:rsid w:val="00EC5048"/>
    <w:rsid w:val="00EC5067"/>
    <w:rsid w:val="00EC53A5"/>
    <w:rsid w:val="00EC683F"/>
    <w:rsid w:val="00ED033D"/>
    <w:rsid w:val="00ED143C"/>
    <w:rsid w:val="00ED14B3"/>
    <w:rsid w:val="00ED2087"/>
    <w:rsid w:val="00ED2504"/>
    <w:rsid w:val="00ED284A"/>
    <w:rsid w:val="00ED28F2"/>
    <w:rsid w:val="00ED2D7A"/>
    <w:rsid w:val="00ED3D4A"/>
    <w:rsid w:val="00ED4DBD"/>
    <w:rsid w:val="00ED67A6"/>
    <w:rsid w:val="00ED67E0"/>
    <w:rsid w:val="00ED6CC7"/>
    <w:rsid w:val="00ED716E"/>
    <w:rsid w:val="00ED7960"/>
    <w:rsid w:val="00ED7D4F"/>
    <w:rsid w:val="00ED7F58"/>
    <w:rsid w:val="00EE05B7"/>
    <w:rsid w:val="00EE0F6A"/>
    <w:rsid w:val="00EE1D25"/>
    <w:rsid w:val="00EE212B"/>
    <w:rsid w:val="00EE2758"/>
    <w:rsid w:val="00EE35C1"/>
    <w:rsid w:val="00EE3B53"/>
    <w:rsid w:val="00EE3E9E"/>
    <w:rsid w:val="00EE3ECF"/>
    <w:rsid w:val="00EE3F37"/>
    <w:rsid w:val="00EE41F1"/>
    <w:rsid w:val="00EE4E39"/>
    <w:rsid w:val="00EE55FB"/>
    <w:rsid w:val="00EE56F9"/>
    <w:rsid w:val="00EE5BEE"/>
    <w:rsid w:val="00EE6C21"/>
    <w:rsid w:val="00EE6ED7"/>
    <w:rsid w:val="00EE7554"/>
    <w:rsid w:val="00EE77BC"/>
    <w:rsid w:val="00EE7F5A"/>
    <w:rsid w:val="00EF0560"/>
    <w:rsid w:val="00EF1BD5"/>
    <w:rsid w:val="00EF1C89"/>
    <w:rsid w:val="00EF2DBD"/>
    <w:rsid w:val="00EF3394"/>
    <w:rsid w:val="00EF3821"/>
    <w:rsid w:val="00EF3A1A"/>
    <w:rsid w:val="00EF4B0F"/>
    <w:rsid w:val="00EF500E"/>
    <w:rsid w:val="00EF509E"/>
    <w:rsid w:val="00EF5C10"/>
    <w:rsid w:val="00EF5C40"/>
    <w:rsid w:val="00EF6777"/>
    <w:rsid w:val="00EF67E9"/>
    <w:rsid w:val="00EF6C29"/>
    <w:rsid w:val="00EF6F6F"/>
    <w:rsid w:val="00EF798D"/>
    <w:rsid w:val="00EF7C71"/>
    <w:rsid w:val="00F00202"/>
    <w:rsid w:val="00F00B3F"/>
    <w:rsid w:val="00F00D5C"/>
    <w:rsid w:val="00F00FA0"/>
    <w:rsid w:val="00F01EFC"/>
    <w:rsid w:val="00F024E5"/>
    <w:rsid w:val="00F02535"/>
    <w:rsid w:val="00F034E7"/>
    <w:rsid w:val="00F0393A"/>
    <w:rsid w:val="00F03C60"/>
    <w:rsid w:val="00F04093"/>
    <w:rsid w:val="00F04B64"/>
    <w:rsid w:val="00F051B5"/>
    <w:rsid w:val="00F06892"/>
    <w:rsid w:val="00F072AD"/>
    <w:rsid w:val="00F07361"/>
    <w:rsid w:val="00F079B4"/>
    <w:rsid w:val="00F07F5F"/>
    <w:rsid w:val="00F11328"/>
    <w:rsid w:val="00F125BB"/>
    <w:rsid w:val="00F127DA"/>
    <w:rsid w:val="00F1310C"/>
    <w:rsid w:val="00F13B4E"/>
    <w:rsid w:val="00F13FBF"/>
    <w:rsid w:val="00F1445D"/>
    <w:rsid w:val="00F147DE"/>
    <w:rsid w:val="00F148E6"/>
    <w:rsid w:val="00F1506D"/>
    <w:rsid w:val="00F1682E"/>
    <w:rsid w:val="00F170FE"/>
    <w:rsid w:val="00F1765F"/>
    <w:rsid w:val="00F1766D"/>
    <w:rsid w:val="00F202FD"/>
    <w:rsid w:val="00F20E77"/>
    <w:rsid w:val="00F21C96"/>
    <w:rsid w:val="00F21E14"/>
    <w:rsid w:val="00F24389"/>
    <w:rsid w:val="00F25EED"/>
    <w:rsid w:val="00F2629A"/>
    <w:rsid w:val="00F267E9"/>
    <w:rsid w:val="00F30D6D"/>
    <w:rsid w:val="00F31288"/>
    <w:rsid w:val="00F31440"/>
    <w:rsid w:val="00F316CB"/>
    <w:rsid w:val="00F3376E"/>
    <w:rsid w:val="00F3452C"/>
    <w:rsid w:val="00F3459E"/>
    <w:rsid w:val="00F349F2"/>
    <w:rsid w:val="00F34FF5"/>
    <w:rsid w:val="00F35322"/>
    <w:rsid w:val="00F35516"/>
    <w:rsid w:val="00F35976"/>
    <w:rsid w:val="00F35B92"/>
    <w:rsid w:val="00F3610E"/>
    <w:rsid w:val="00F372FE"/>
    <w:rsid w:val="00F376D5"/>
    <w:rsid w:val="00F37A14"/>
    <w:rsid w:val="00F37AF6"/>
    <w:rsid w:val="00F40750"/>
    <w:rsid w:val="00F41F73"/>
    <w:rsid w:val="00F42EA4"/>
    <w:rsid w:val="00F43553"/>
    <w:rsid w:val="00F43C3B"/>
    <w:rsid w:val="00F43CF8"/>
    <w:rsid w:val="00F43F7F"/>
    <w:rsid w:val="00F442A0"/>
    <w:rsid w:val="00F44E3C"/>
    <w:rsid w:val="00F4577D"/>
    <w:rsid w:val="00F4595A"/>
    <w:rsid w:val="00F51206"/>
    <w:rsid w:val="00F5126E"/>
    <w:rsid w:val="00F512F1"/>
    <w:rsid w:val="00F5175D"/>
    <w:rsid w:val="00F51DB6"/>
    <w:rsid w:val="00F52227"/>
    <w:rsid w:val="00F52619"/>
    <w:rsid w:val="00F5325C"/>
    <w:rsid w:val="00F53B66"/>
    <w:rsid w:val="00F53FB5"/>
    <w:rsid w:val="00F54D9F"/>
    <w:rsid w:val="00F54E2B"/>
    <w:rsid w:val="00F55001"/>
    <w:rsid w:val="00F5529C"/>
    <w:rsid w:val="00F5553D"/>
    <w:rsid w:val="00F56E42"/>
    <w:rsid w:val="00F6162C"/>
    <w:rsid w:val="00F63BC2"/>
    <w:rsid w:val="00F6571E"/>
    <w:rsid w:val="00F65DDA"/>
    <w:rsid w:val="00F6662B"/>
    <w:rsid w:val="00F66775"/>
    <w:rsid w:val="00F6758B"/>
    <w:rsid w:val="00F7006D"/>
    <w:rsid w:val="00F7012E"/>
    <w:rsid w:val="00F708BC"/>
    <w:rsid w:val="00F70EA9"/>
    <w:rsid w:val="00F7156C"/>
    <w:rsid w:val="00F7169D"/>
    <w:rsid w:val="00F72AC8"/>
    <w:rsid w:val="00F72B14"/>
    <w:rsid w:val="00F73F50"/>
    <w:rsid w:val="00F742D3"/>
    <w:rsid w:val="00F74663"/>
    <w:rsid w:val="00F74D72"/>
    <w:rsid w:val="00F74E72"/>
    <w:rsid w:val="00F74F64"/>
    <w:rsid w:val="00F75BB5"/>
    <w:rsid w:val="00F75D5B"/>
    <w:rsid w:val="00F76C9E"/>
    <w:rsid w:val="00F773F7"/>
    <w:rsid w:val="00F77435"/>
    <w:rsid w:val="00F77731"/>
    <w:rsid w:val="00F80185"/>
    <w:rsid w:val="00F8284F"/>
    <w:rsid w:val="00F830D5"/>
    <w:rsid w:val="00F83548"/>
    <w:rsid w:val="00F83DE6"/>
    <w:rsid w:val="00F84998"/>
    <w:rsid w:val="00F85A9C"/>
    <w:rsid w:val="00F8696E"/>
    <w:rsid w:val="00F87322"/>
    <w:rsid w:val="00F87A50"/>
    <w:rsid w:val="00F9115A"/>
    <w:rsid w:val="00F91834"/>
    <w:rsid w:val="00F92A5F"/>
    <w:rsid w:val="00F930B4"/>
    <w:rsid w:val="00F93E8E"/>
    <w:rsid w:val="00F93E9A"/>
    <w:rsid w:val="00F95276"/>
    <w:rsid w:val="00F95398"/>
    <w:rsid w:val="00F960F2"/>
    <w:rsid w:val="00F964F4"/>
    <w:rsid w:val="00F9669E"/>
    <w:rsid w:val="00F96D12"/>
    <w:rsid w:val="00F975D4"/>
    <w:rsid w:val="00F97A0F"/>
    <w:rsid w:val="00FA0407"/>
    <w:rsid w:val="00FA0578"/>
    <w:rsid w:val="00FA106D"/>
    <w:rsid w:val="00FA176B"/>
    <w:rsid w:val="00FA1DFE"/>
    <w:rsid w:val="00FA2181"/>
    <w:rsid w:val="00FA26A4"/>
    <w:rsid w:val="00FA284D"/>
    <w:rsid w:val="00FA403F"/>
    <w:rsid w:val="00FA46EC"/>
    <w:rsid w:val="00FA48FD"/>
    <w:rsid w:val="00FA4B23"/>
    <w:rsid w:val="00FA4B92"/>
    <w:rsid w:val="00FA528F"/>
    <w:rsid w:val="00FA533D"/>
    <w:rsid w:val="00FA5B0F"/>
    <w:rsid w:val="00FA62F3"/>
    <w:rsid w:val="00FA67D5"/>
    <w:rsid w:val="00FB0A25"/>
    <w:rsid w:val="00FB15A3"/>
    <w:rsid w:val="00FB1B5E"/>
    <w:rsid w:val="00FB1F84"/>
    <w:rsid w:val="00FB23E4"/>
    <w:rsid w:val="00FB250B"/>
    <w:rsid w:val="00FB2B4C"/>
    <w:rsid w:val="00FB36AD"/>
    <w:rsid w:val="00FB4991"/>
    <w:rsid w:val="00FB5C40"/>
    <w:rsid w:val="00FB6B5A"/>
    <w:rsid w:val="00FB7731"/>
    <w:rsid w:val="00FB7C8A"/>
    <w:rsid w:val="00FC02B8"/>
    <w:rsid w:val="00FC0488"/>
    <w:rsid w:val="00FC0B42"/>
    <w:rsid w:val="00FC16D4"/>
    <w:rsid w:val="00FC2176"/>
    <w:rsid w:val="00FC27BE"/>
    <w:rsid w:val="00FC27FF"/>
    <w:rsid w:val="00FC3290"/>
    <w:rsid w:val="00FC3BA1"/>
    <w:rsid w:val="00FC43FD"/>
    <w:rsid w:val="00FC5226"/>
    <w:rsid w:val="00FC5981"/>
    <w:rsid w:val="00FC5AB4"/>
    <w:rsid w:val="00FC5F55"/>
    <w:rsid w:val="00FD0638"/>
    <w:rsid w:val="00FD0CDF"/>
    <w:rsid w:val="00FD397F"/>
    <w:rsid w:val="00FD4DE0"/>
    <w:rsid w:val="00FD51DD"/>
    <w:rsid w:val="00FD6EE2"/>
    <w:rsid w:val="00FD737C"/>
    <w:rsid w:val="00FD78A8"/>
    <w:rsid w:val="00FD7BB1"/>
    <w:rsid w:val="00FE117C"/>
    <w:rsid w:val="00FE15F8"/>
    <w:rsid w:val="00FE1CBF"/>
    <w:rsid w:val="00FE236E"/>
    <w:rsid w:val="00FE2680"/>
    <w:rsid w:val="00FE2E67"/>
    <w:rsid w:val="00FE3EC6"/>
    <w:rsid w:val="00FE3F92"/>
    <w:rsid w:val="00FE4596"/>
    <w:rsid w:val="00FE4AA7"/>
    <w:rsid w:val="00FE4D81"/>
    <w:rsid w:val="00FE5B54"/>
    <w:rsid w:val="00FE6067"/>
    <w:rsid w:val="00FE6287"/>
    <w:rsid w:val="00FE6B03"/>
    <w:rsid w:val="00FE6E15"/>
    <w:rsid w:val="00FE743B"/>
    <w:rsid w:val="00FE7F05"/>
    <w:rsid w:val="00FF05D3"/>
    <w:rsid w:val="00FF15DB"/>
    <w:rsid w:val="00FF1D3E"/>
    <w:rsid w:val="00FF1F87"/>
    <w:rsid w:val="00FF2144"/>
    <w:rsid w:val="00FF214F"/>
    <w:rsid w:val="00FF2D29"/>
    <w:rsid w:val="00FF3027"/>
    <w:rsid w:val="00FF3CB5"/>
    <w:rsid w:val="00FF4684"/>
    <w:rsid w:val="00FF48D1"/>
    <w:rsid w:val="00FF4D70"/>
    <w:rsid w:val="00FF4F34"/>
    <w:rsid w:val="00FF5380"/>
    <w:rsid w:val="00FF591F"/>
    <w:rsid w:val="00FF5B55"/>
    <w:rsid w:val="00FF5C7E"/>
    <w:rsid w:val="00FF64A7"/>
    <w:rsid w:val="00FF6BE5"/>
    <w:rsid w:val="00FF79CD"/>
    <w:rsid w:val="00FF7C94"/>
    <w:rsid w:val="00FF7E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A8A94"/>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fr-FR"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fr-FR"/>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D62795"/>
    <w:pPr>
      <w:tabs>
        <w:tab w:val="left" w:pos="567"/>
        <w:tab w:val="right" w:pos="9072"/>
      </w:tabs>
      <w:suppressAutoHyphens/>
      <w:spacing w:before="180" w:after="0" w:line="240" w:lineRule="auto"/>
      <w:ind w:left="567" w:hanging="567"/>
      <w:jc w:val="left"/>
    </w:pPr>
    <w:rPr>
      <w:b/>
      <w:bCs/>
      <w:szCs w:val="20"/>
    </w:rPr>
  </w:style>
  <w:style w:type="paragraph" w:styleId="TM2">
    <w:name w:val="toc 2"/>
    <w:basedOn w:val="Normal"/>
    <w:next w:val="Normal"/>
    <w:autoRedefine/>
    <w:uiPriority w:val="39"/>
    <w:rsid w:val="00FC02B8"/>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5368FF"/>
    <w:pPr>
      <w:tabs>
        <w:tab w:val="left" w:pos="1134"/>
        <w:tab w:val="left" w:pos="1920"/>
        <w:tab w:val="right" w:pos="9060"/>
      </w:tabs>
      <w:spacing w:before="60" w:after="0" w:line="240" w:lineRule="auto"/>
      <w:ind w:left="1134"/>
      <w:contextualSpacing/>
      <w:jc w:val="left"/>
      <w:pPrChange w:id="0" w:author="Elena Tanzarella" w:date="2022-02-25T16:31:00Z">
        <w:pPr>
          <w:tabs>
            <w:tab w:val="left" w:pos="1134"/>
            <w:tab w:val="left" w:pos="1920"/>
            <w:tab w:val="right" w:pos="9060"/>
          </w:tabs>
          <w:spacing w:before="60"/>
          <w:ind w:left="1134"/>
          <w:contextualSpacing/>
        </w:pPr>
      </w:pPrChange>
    </w:pPr>
    <w:rPr>
      <w:iCs/>
      <w:sz w:val="18"/>
      <w:szCs w:val="20"/>
      <w:rPrChange w:id="0" w:author="Elena Tanzarella" w:date="2022-02-25T16:31:00Z">
        <w:rPr>
          <w:rFonts w:asciiTheme="minorHAnsi" w:hAnsiTheme="minorHAnsi"/>
          <w:iCs/>
          <w:sz w:val="18"/>
          <w:lang w:val="fr-FR" w:eastAsia="fr-FR" w:bidi="ar-SA"/>
        </w:rPr>
      </w:rPrChange>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
    <w:basedOn w:val="Normal"/>
    <w:next w:val="MYCSource"/>
    <w:link w:val="LgendeCar"/>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
    <w:basedOn w:val="Policepardfaut"/>
    <w:link w:val="Lgende"/>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7"/>
      </w:numPr>
    </w:pPr>
  </w:style>
  <w:style w:type="paragraph" w:customStyle="1" w:styleId="Titre2MYC">
    <w:name w:val="Titre 2 MYC"/>
    <w:basedOn w:val="Normal"/>
    <w:link w:val="Titre2MYCCar"/>
    <w:qFormat/>
    <w:rsid w:val="0073120E"/>
    <w:pPr>
      <w:keepNext/>
      <w:numPr>
        <w:numId w:val="8"/>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character" w:styleId="lev">
    <w:name w:val="Strong"/>
    <w:basedOn w:val="Policepardfaut"/>
    <w:uiPriority w:val="22"/>
    <w:qFormat/>
    <w:rsid w:val="00B366D8"/>
    <w:rPr>
      <w:b/>
      <w:bCs/>
    </w:rPr>
  </w:style>
  <w:style w:type="paragraph" w:customStyle="1" w:styleId="Subtitleofthereport">
    <w:name w:val="Subtitle of the report"/>
    <w:basedOn w:val="Normal"/>
    <w:link w:val="SubtitleofthereportCar"/>
    <w:qFormat/>
    <w:rsid w:val="00750CC6"/>
    <w:pPr>
      <w:spacing w:after="200" w:line="276" w:lineRule="auto"/>
      <w:jc w:val="left"/>
    </w:pPr>
    <w:rPr>
      <w:rFonts w:ascii="Gravur-CondensedBold" w:eastAsiaTheme="minorEastAsia" w:hAnsi="Gravur-CondensedBold" w:cstheme="minorBidi"/>
      <w:color w:val="FFFFFF" w:themeColor="background1"/>
      <w:sz w:val="48"/>
      <w:szCs w:val="48"/>
    </w:rPr>
  </w:style>
  <w:style w:type="character" w:customStyle="1" w:styleId="SubtitleofthereportCar">
    <w:name w:val="Subtitle of the report Car"/>
    <w:basedOn w:val="Policepardfaut"/>
    <w:link w:val="Subtitleofthereport"/>
    <w:rsid w:val="00750CC6"/>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8288">
      <w:bodyDiv w:val="1"/>
      <w:marLeft w:val="0"/>
      <w:marRight w:val="0"/>
      <w:marTop w:val="0"/>
      <w:marBottom w:val="0"/>
      <w:divBdr>
        <w:top w:val="none" w:sz="0" w:space="0" w:color="auto"/>
        <w:left w:val="none" w:sz="0" w:space="0" w:color="auto"/>
        <w:bottom w:val="none" w:sz="0" w:space="0" w:color="auto"/>
        <w:right w:val="none" w:sz="0" w:space="0" w:color="auto"/>
      </w:divBdr>
    </w:div>
    <w:div w:id="28457664">
      <w:bodyDiv w:val="1"/>
      <w:marLeft w:val="0"/>
      <w:marRight w:val="0"/>
      <w:marTop w:val="0"/>
      <w:marBottom w:val="0"/>
      <w:divBdr>
        <w:top w:val="none" w:sz="0" w:space="0" w:color="auto"/>
        <w:left w:val="none" w:sz="0" w:space="0" w:color="auto"/>
        <w:bottom w:val="none" w:sz="0" w:space="0" w:color="auto"/>
        <w:right w:val="none" w:sz="0" w:space="0" w:color="auto"/>
      </w:divBdr>
    </w:div>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3306">
      <w:bodyDiv w:val="1"/>
      <w:marLeft w:val="0"/>
      <w:marRight w:val="0"/>
      <w:marTop w:val="0"/>
      <w:marBottom w:val="0"/>
      <w:divBdr>
        <w:top w:val="none" w:sz="0" w:space="0" w:color="auto"/>
        <w:left w:val="none" w:sz="0" w:space="0" w:color="auto"/>
        <w:bottom w:val="none" w:sz="0" w:space="0" w:color="auto"/>
        <w:right w:val="none" w:sz="0" w:space="0" w:color="auto"/>
      </w:divBdr>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67258102">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378092444">
      <w:bodyDiv w:val="1"/>
      <w:marLeft w:val="0"/>
      <w:marRight w:val="0"/>
      <w:marTop w:val="0"/>
      <w:marBottom w:val="0"/>
      <w:divBdr>
        <w:top w:val="none" w:sz="0" w:space="0" w:color="auto"/>
        <w:left w:val="none" w:sz="0" w:space="0" w:color="auto"/>
        <w:bottom w:val="none" w:sz="0" w:space="0" w:color="auto"/>
        <w:right w:val="none" w:sz="0" w:space="0" w:color="auto"/>
      </w:divBdr>
    </w:div>
    <w:div w:id="446048461">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733742368">
      <w:bodyDiv w:val="1"/>
      <w:marLeft w:val="0"/>
      <w:marRight w:val="0"/>
      <w:marTop w:val="0"/>
      <w:marBottom w:val="0"/>
      <w:divBdr>
        <w:top w:val="none" w:sz="0" w:space="0" w:color="auto"/>
        <w:left w:val="none" w:sz="0" w:space="0" w:color="auto"/>
        <w:bottom w:val="none" w:sz="0" w:space="0" w:color="auto"/>
        <w:right w:val="none" w:sz="0" w:space="0" w:color="auto"/>
      </w:divBdr>
    </w:div>
    <w:div w:id="807435709">
      <w:bodyDiv w:val="1"/>
      <w:marLeft w:val="0"/>
      <w:marRight w:val="0"/>
      <w:marTop w:val="0"/>
      <w:marBottom w:val="0"/>
      <w:divBdr>
        <w:top w:val="none" w:sz="0" w:space="0" w:color="auto"/>
        <w:left w:val="none" w:sz="0" w:space="0" w:color="auto"/>
        <w:bottom w:val="none" w:sz="0" w:space="0" w:color="auto"/>
        <w:right w:val="none" w:sz="0" w:space="0" w:color="auto"/>
      </w:divBdr>
    </w:div>
    <w:div w:id="861287970">
      <w:bodyDiv w:val="1"/>
      <w:marLeft w:val="0"/>
      <w:marRight w:val="0"/>
      <w:marTop w:val="0"/>
      <w:marBottom w:val="0"/>
      <w:divBdr>
        <w:top w:val="none" w:sz="0" w:space="0" w:color="auto"/>
        <w:left w:val="none" w:sz="0" w:space="0" w:color="auto"/>
        <w:bottom w:val="none" w:sz="0" w:space="0" w:color="auto"/>
        <w:right w:val="none" w:sz="0" w:space="0" w:color="auto"/>
      </w:divBdr>
      <w:divsChild>
        <w:div w:id="919605470">
          <w:marLeft w:val="0"/>
          <w:marRight w:val="0"/>
          <w:marTop w:val="0"/>
          <w:marBottom w:val="0"/>
          <w:divBdr>
            <w:top w:val="none" w:sz="0" w:space="0" w:color="auto"/>
            <w:left w:val="none" w:sz="0" w:space="0" w:color="auto"/>
            <w:bottom w:val="none" w:sz="0" w:space="0" w:color="auto"/>
            <w:right w:val="none" w:sz="0" w:space="0" w:color="auto"/>
          </w:divBdr>
          <w:divsChild>
            <w:div w:id="9007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6356">
      <w:bodyDiv w:val="1"/>
      <w:marLeft w:val="0"/>
      <w:marRight w:val="0"/>
      <w:marTop w:val="0"/>
      <w:marBottom w:val="0"/>
      <w:divBdr>
        <w:top w:val="none" w:sz="0" w:space="0" w:color="auto"/>
        <w:left w:val="none" w:sz="0" w:space="0" w:color="auto"/>
        <w:bottom w:val="none" w:sz="0" w:space="0" w:color="auto"/>
        <w:right w:val="none" w:sz="0" w:space="0" w:color="auto"/>
      </w:divBdr>
    </w:div>
    <w:div w:id="1124540128">
      <w:bodyDiv w:val="1"/>
      <w:marLeft w:val="0"/>
      <w:marRight w:val="0"/>
      <w:marTop w:val="0"/>
      <w:marBottom w:val="0"/>
      <w:divBdr>
        <w:top w:val="none" w:sz="0" w:space="0" w:color="auto"/>
        <w:left w:val="none" w:sz="0" w:space="0" w:color="auto"/>
        <w:bottom w:val="none" w:sz="0" w:space="0" w:color="auto"/>
        <w:right w:val="none" w:sz="0" w:space="0" w:color="auto"/>
      </w:divBdr>
    </w:div>
    <w:div w:id="118085048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25408764">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27313128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17132">
      <w:bodyDiv w:val="1"/>
      <w:marLeft w:val="0"/>
      <w:marRight w:val="0"/>
      <w:marTop w:val="0"/>
      <w:marBottom w:val="0"/>
      <w:divBdr>
        <w:top w:val="none" w:sz="0" w:space="0" w:color="auto"/>
        <w:left w:val="none" w:sz="0" w:space="0" w:color="auto"/>
        <w:bottom w:val="none" w:sz="0" w:space="0" w:color="auto"/>
        <w:right w:val="none" w:sz="0" w:space="0" w:color="auto"/>
      </w:divBdr>
      <w:divsChild>
        <w:div w:id="411515383">
          <w:marLeft w:val="0"/>
          <w:marRight w:val="0"/>
          <w:marTop w:val="0"/>
          <w:marBottom w:val="0"/>
          <w:divBdr>
            <w:top w:val="none" w:sz="0" w:space="0" w:color="auto"/>
            <w:left w:val="none" w:sz="0" w:space="0" w:color="auto"/>
            <w:bottom w:val="none" w:sz="0" w:space="0" w:color="auto"/>
            <w:right w:val="none" w:sz="0" w:space="0" w:color="auto"/>
          </w:divBdr>
          <w:divsChild>
            <w:div w:id="2799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98659">
      <w:bodyDiv w:val="1"/>
      <w:marLeft w:val="0"/>
      <w:marRight w:val="0"/>
      <w:marTop w:val="0"/>
      <w:marBottom w:val="0"/>
      <w:divBdr>
        <w:top w:val="none" w:sz="0" w:space="0" w:color="auto"/>
        <w:left w:val="none" w:sz="0" w:space="0" w:color="auto"/>
        <w:bottom w:val="none" w:sz="0" w:space="0" w:color="auto"/>
        <w:right w:val="none" w:sz="0" w:space="0" w:color="auto"/>
      </w:divBdr>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783958323">
      <w:bodyDiv w:val="1"/>
      <w:marLeft w:val="0"/>
      <w:marRight w:val="0"/>
      <w:marTop w:val="0"/>
      <w:marBottom w:val="0"/>
      <w:divBdr>
        <w:top w:val="none" w:sz="0" w:space="0" w:color="auto"/>
        <w:left w:val="none" w:sz="0" w:space="0" w:color="auto"/>
        <w:bottom w:val="none" w:sz="0" w:space="0" w:color="auto"/>
        <w:right w:val="none" w:sz="0" w:space="0" w:color="auto"/>
      </w:divBdr>
      <w:divsChild>
        <w:div w:id="1938053097">
          <w:marLeft w:val="0"/>
          <w:marRight w:val="0"/>
          <w:marTop w:val="0"/>
          <w:marBottom w:val="0"/>
          <w:divBdr>
            <w:top w:val="none" w:sz="0" w:space="0" w:color="auto"/>
            <w:left w:val="none" w:sz="0" w:space="0" w:color="auto"/>
            <w:bottom w:val="none" w:sz="0" w:space="0" w:color="auto"/>
            <w:right w:val="none" w:sz="0" w:space="0" w:color="auto"/>
          </w:divBdr>
          <w:divsChild>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0"/>
              <w:divBdr>
                <w:top w:val="none" w:sz="0" w:space="0" w:color="auto"/>
                <w:left w:val="none" w:sz="0" w:space="0" w:color="auto"/>
                <w:bottom w:val="none" w:sz="0" w:space="0" w:color="auto"/>
                <w:right w:val="none" w:sz="0" w:space="0" w:color="auto"/>
              </w:divBdr>
              <w:divsChild>
                <w:div w:id="602495803">
                  <w:marLeft w:val="0"/>
                  <w:marRight w:val="0"/>
                  <w:marTop w:val="0"/>
                  <w:marBottom w:val="0"/>
                  <w:divBdr>
                    <w:top w:val="none" w:sz="0" w:space="0" w:color="auto"/>
                    <w:left w:val="none" w:sz="0" w:space="0" w:color="auto"/>
                    <w:bottom w:val="none" w:sz="0" w:space="0" w:color="auto"/>
                    <w:right w:val="none" w:sz="0" w:space="0" w:color="auto"/>
                  </w:divBdr>
                  <w:divsChild>
                    <w:div w:id="19253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7815">
          <w:marLeft w:val="0"/>
          <w:marRight w:val="0"/>
          <w:marTop w:val="0"/>
          <w:marBottom w:val="0"/>
          <w:divBdr>
            <w:top w:val="none" w:sz="0" w:space="0" w:color="auto"/>
            <w:left w:val="none" w:sz="0" w:space="0" w:color="auto"/>
            <w:bottom w:val="none" w:sz="0" w:space="0" w:color="auto"/>
            <w:right w:val="none" w:sz="0" w:space="0" w:color="auto"/>
          </w:divBdr>
          <w:divsChild>
            <w:div w:id="2041851517">
              <w:marLeft w:val="0"/>
              <w:marRight w:val="0"/>
              <w:marTop w:val="0"/>
              <w:marBottom w:val="0"/>
              <w:divBdr>
                <w:top w:val="none" w:sz="0" w:space="0" w:color="auto"/>
                <w:left w:val="none" w:sz="0" w:space="0" w:color="auto"/>
                <w:bottom w:val="none" w:sz="0" w:space="0" w:color="auto"/>
                <w:right w:val="none" w:sz="0" w:space="0" w:color="auto"/>
              </w:divBdr>
              <w:divsChild>
                <w:div w:id="1248659616">
                  <w:marLeft w:val="0"/>
                  <w:marRight w:val="0"/>
                  <w:marTop w:val="0"/>
                  <w:marBottom w:val="0"/>
                  <w:divBdr>
                    <w:top w:val="none" w:sz="0" w:space="0" w:color="auto"/>
                    <w:left w:val="none" w:sz="0" w:space="0" w:color="auto"/>
                    <w:bottom w:val="none" w:sz="0" w:space="0" w:color="auto"/>
                    <w:right w:val="none" w:sz="0" w:space="0" w:color="auto"/>
                  </w:divBdr>
                  <w:divsChild>
                    <w:div w:id="4914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4234">
          <w:marLeft w:val="0"/>
          <w:marRight w:val="0"/>
          <w:marTop w:val="0"/>
          <w:marBottom w:val="0"/>
          <w:divBdr>
            <w:top w:val="none" w:sz="0" w:space="0" w:color="auto"/>
            <w:left w:val="none" w:sz="0" w:space="0" w:color="auto"/>
            <w:bottom w:val="none" w:sz="0" w:space="0" w:color="auto"/>
            <w:right w:val="none" w:sz="0" w:space="0" w:color="auto"/>
          </w:divBdr>
          <w:divsChild>
            <w:div w:id="990720416">
              <w:marLeft w:val="0"/>
              <w:marRight w:val="0"/>
              <w:marTop w:val="0"/>
              <w:marBottom w:val="0"/>
              <w:divBdr>
                <w:top w:val="none" w:sz="0" w:space="0" w:color="auto"/>
                <w:left w:val="none" w:sz="0" w:space="0" w:color="auto"/>
                <w:bottom w:val="none" w:sz="0" w:space="0" w:color="auto"/>
                <w:right w:val="none" w:sz="0" w:space="0" w:color="auto"/>
              </w:divBdr>
            </w:div>
          </w:divsChild>
        </w:div>
        <w:div w:id="1628317873">
          <w:marLeft w:val="0"/>
          <w:marRight w:val="0"/>
          <w:marTop w:val="0"/>
          <w:marBottom w:val="0"/>
          <w:divBdr>
            <w:top w:val="none" w:sz="0" w:space="0" w:color="auto"/>
            <w:left w:val="none" w:sz="0" w:space="0" w:color="auto"/>
            <w:bottom w:val="none" w:sz="0" w:space="0" w:color="auto"/>
            <w:right w:val="none" w:sz="0" w:space="0" w:color="auto"/>
          </w:divBdr>
          <w:divsChild>
            <w:div w:id="1950430137">
              <w:marLeft w:val="0"/>
              <w:marRight w:val="0"/>
              <w:marTop w:val="0"/>
              <w:marBottom w:val="0"/>
              <w:divBdr>
                <w:top w:val="none" w:sz="0" w:space="0" w:color="auto"/>
                <w:left w:val="none" w:sz="0" w:space="0" w:color="auto"/>
                <w:bottom w:val="none" w:sz="0" w:space="0" w:color="auto"/>
                <w:right w:val="none" w:sz="0" w:space="0" w:color="auto"/>
              </w:divBdr>
            </w:div>
          </w:divsChild>
        </w:div>
        <w:div w:id="394933151">
          <w:marLeft w:val="0"/>
          <w:marRight w:val="0"/>
          <w:marTop w:val="0"/>
          <w:marBottom w:val="0"/>
          <w:divBdr>
            <w:top w:val="none" w:sz="0" w:space="0" w:color="auto"/>
            <w:left w:val="none" w:sz="0" w:space="0" w:color="auto"/>
            <w:bottom w:val="none" w:sz="0" w:space="0" w:color="auto"/>
            <w:right w:val="none" w:sz="0" w:space="0" w:color="auto"/>
          </w:divBdr>
          <w:divsChild>
            <w:div w:id="1907639371">
              <w:marLeft w:val="0"/>
              <w:marRight w:val="0"/>
              <w:marTop w:val="0"/>
              <w:marBottom w:val="0"/>
              <w:divBdr>
                <w:top w:val="none" w:sz="0" w:space="0" w:color="auto"/>
                <w:left w:val="none" w:sz="0" w:space="0" w:color="auto"/>
                <w:bottom w:val="none" w:sz="0" w:space="0" w:color="auto"/>
                <w:right w:val="none" w:sz="0" w:space="0" w:color="auto"/>
              </w:divBdr>
              <w:divsChild>
                <w:div w:id="8458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3394">
          <w:marLeft w:val="0"/>
          <w:marRight w:val="0"/>
          <w:marTop w:val="0"/>
          <w:marBottom w:val="0"/>
          <w:divBdr>
            <w:top w:val="none" w:sz="0" w:space="0" w:color="auto"/>
            <w:left w:val="none" w:sz="0" w:space="0" w:color="auto"/>
            <w:bottom w:val="none" w:sz="0" w:space="0" w:color="auto"/>
            <w:right w:val="none" w:sz="0" w:space="0" w:color="auto"/>
          </w:divBdr>
          <w:divsChild>
            <w:div w:id="1009063134">
              <w:marLeft w:val="0"/>
              <w:marRight w:val="0"/>
              <w:marTop w:val="0"/>
              <w:marBottom w:val="0"/>
              <w:divBdr>
                <w:top w:val="none" w:sz="0" w:space="0" w:color="auto"/>
                <w:left w:val="none" w:sz="0" w:space="0" w:color="auto"/>
                <w:bottom w:val="none" w:sz="0" w:space="0" w:color="auto"/>
                <w:right w:val="none" w:sz="0" w:space="0" w:color="auto"/>
              </w:divBdr>
              <w:divsChild>
                <w:div w:id="1198933756">
                  <w:marLeft w:val="0"/>
                  <w:marRight w:val="0"/>
                  <w:marTop w:val="0"/>
                  <w:marBottom w:val="0"/>
                  <w:divBdr>
                    <w:top w:val="none" w:sz="0" w:space="0" w:color="auto"/>
                    <w:left w:val="none" w:sz="0" w:space="0" w:color="auto"/>
                    <w:bottom w:val="none" w:sz="0" w:space="0" w:color="auto"/>
                    <w:right w:val="none" w:sz="0" w:space="0" w:color="auto"/>
                  </w:divBdr>
                  <w:divsChild>
                    <w:div w:id="1704666738">
                      <w:marLeft w:val="0"/>
                      <w:marRight w:val="0"/>
                      <w:marTop w:val="0"/>
                      <w:marBottom w:val="0"/>
                      <w:divBdr>
                        <w:top w:val="none" w:sz="0" w:space="0" w:color="auto"/>
                        <w:left w:val="none" w:sz="0" w:space="0" w:color="auto"/>
                        <w:bottom w:val="none" w:sz="0" w:space="0" w:color="auto"/>
                        <w:right w:val="none" w:sz="0" w:space="0" w:color="auto"/>
                      </w:divBdr>
                      <w:divsChild>
                        <w:div w:id="684139582">
                          <w:marLeft w:val="0"/>
                          <w:marRight w:val="0"/>
                          <w:marTop w:val="0"/>
                          <w:marBottom w:val="0"/>
                          <w:divBdr>
                            <w:top w:val="none" w:sz="0" w:space="0" w:color="auto"/>
                            <w:left w:val="none" w:sz="0" w:space="0" w:color="auto"/>
                            <w:bottom w:val="none" w:sz="0" w:space="0" w:color="auto"/>
                            <w:right w:val="none" w:sz="0" w:space="0" w:color="auto"/>
                          </w:divBdr>
                          <w:divsChild>
                            <w:div w:id="19789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5731">
                      <w:marLeft w:val="0"/>
                      <w:marRight w:val="0"/>
                      <w:marTop w:val="0"/>
                      <w:marBottom w:val="0"/>
                      <w:divBdr>
                        <w:top w:val="none" w:sz="0" w:space="0" w:color="auto"/>
                        <w:left w:val="none" w:sz="0" w:space="0" w:color="auto"/>
                        <w:bottom w:val="none" w:sz="0" w:space="0" w:color="auto"/>
                        <w:right w:val="none" w:sz="0" w:space="0" w:color="auto"/>
                      </w:divBdr>
                      <w:divsChild>
                        <w:div w:id="162354483">
                          <w:marLeft w:val="0"/>
                          <w:marRight w:val="0"/>
                          <w:marTop w:val="0"/>
                          <w:marBottom w:val="0"/>
                          <w:divBdr>
                            <w:top w:val="none" w:sz="0" w:space="0" w:color="auto"/>
                            <w:left w:val="none" w:sz="0" w:space="0" w:color="auto"/>
                            <w:bottom w:val="none" w:sz="0" w:space="0" w:color="auto"/>
                            <w:right w:val="none" w:sz="0" w:space="0" w:color="auto"/>
                          </w:divBdr>
                          <w:divsChild>
                            <w:div w:id="107699610">
                              <w:marLeft w:val="0"/>
                              <w:marRight w:val="0"/>
                              <w:marTop w:val="0"/>
                              <w:marBottom w:val="0"/>
                              <w:divBdr>
                                <w:top w:val="none" w:sz="0" w:space="0" w:color="auto"/>
                                <w:left w:val="none" w:sz="0" w:space="0" w:color="auto"/>
                                <w:bottom w:val="none" w:sz="0" w:space="0" w:color="auto"/>
                                <w:right w:val="none" w:sz="0" w:space="0" w:color="auto"/>
                              </w:divBdr>
                            </w:div>
                          </w:divsChild>
                        </w:div>
                        <w:div w:id="954942326">
                          <w:marLeft w:val="0"/>
                          <w:marRight w:val="0"/>
                          <w:marTop w:val="0"/>
                          <w:marBottom w:val="0"/>
                          <w:divBdr>
                            <w:top w:val="none" w:sz="0" w:space="0" w:color="auto"/>
                            <w:left w:val="none" w:sz="0" w:space="0" w:color="auto"/>
                            <w:bottom w:val="none" w:sz="0" w:space="0" w:color="auto"/>
                            <w:right w:val="none" w:sz="0" w:space="0" w:color="auto"/>
                          </w:divBdr>
                        </w:div>
                        <w:div w:id="429667495">
                          <w:marLeft w:val="0"/>
                          <w:marRight w:val="0"/>
                          <w:marTop w:val="0"/>
                          <w:marBottom w:val="0"/>
                          <w:divBdr>
                            <w:top w:val="none" w:sz="0" w:space="0" w:color="auto"/>
                            <w:left w:val="none" w:sz="0" w:space="0" w:color="auto"/>
                            <w:bottom w:val="none" w:sz="0" w:space="0" w:color="auto"/>
                            <w:right w:val="none" w:sz="0" w:space="0" w:color="auto"/>
                          </w:divBdr>
                        </w:div>
                        <w:div w:id="149752952">
                          <w:marLeft w:val="0"/>
                          <w:marRight w:val="0"/>
                          <w:marTop w:val="0"/>
                          <w:marBottom w:val="0"/>
                          <w:divBdr>
                            <w:top w:val="none" w:sz="0" w:space="0" w:color="auto"/>
                            <w:left w:val="none" w:sz="0" w:space="0" w:color="auto"/>
                            <w:bottom w:val="none" w:sz="0" w:space="0" w:color="auto"/>
                            <w:right w:val="none" w:sz="0" w:space="0" w:color="auto"/>
                          </w:divBdr>
                        </w:div>
                        <w:div w:id="1814830583">
                          <w:marLeft w:val="0"/>
                          <w:marRight w:val="0"/>
                          <w:marTop w:val="0"/>
                          <w:marBottom w:val="0"/>
                          <w:divBdr>
                            <w:top w:val="none" w:sz="0" w:space="0" w:color="auto"/>
                            <w:left w:val="none" w:sz="0" w:space="0" w:color="auto"/>
                            <w:bottom w:val="none" w:sz="0" w:space="0" w:color="auto"/>
                            <w:right w:val="none" w:sz="0" w:space="0" w:color="auto"/>
                          </w:divBdr>
                        </w:div>
                        <w:div w:id="490875077">
                          <w:marLeft w:val="0"/>
                          <w:marRight w:val="0"/>
                          <w:marTop w:val="0"/>
                          <w:marBottom w:val="0"/>
                          <w:divBdr>
                            <w:top w:val="none" w:sz="0" w:space="0" w:color="auto"/>
                            <w:left w:val="none" w:sz="0" w:space="0" w:color="auto"/>
                            <w:bottom w:val="none" w:sz="0" w:space="0" w:color="auto"/>
                            <w:right w:val="none" w:sz="0" w:space="0" w:color="auto"/>
                          </w:divBdr>
                        </w:div>
                        <w:div w:id="662857586">
                          <w:marLeft w:val="0"/>
                          <w:marRight w:val="0"/>
                          <w:marTop w:val="0"/>
                          <w:marBottom w:val="0"/>
                          <w:divBdr>
                            <w:top w:val="none" w:sz="0" w:space="0" w:color="auto"/>
                            <w:left w:val="none" w:sz="0" w:space="0" w:color="auto"/>
                            <w:bottom w:val="none" w:sz="0" w:space="0" w:color="auto"/>
                            <w:right w:val="none" w:sz="0" w:space="0" w:color="auto"/>
                          </w:divBdr>
                        </w:div>
                        <w:div w:id="350301488">
                          <w:marLeft w:val="0"/>
                          <w:marRight w:val="0"/>
                          <w:marTop w:val="0"/>
                          <w:marBottom w:val="0"/>
                          <w:divBdr>
                            <w:top w:val="none" w:sz="0" w:space="0" w:color="auto"/>
                            <w:left w:val="none" w:sz="0" w:space="0" w:color="auto"/>
                            <w:bottom w:val="none" w:sz="0" w:space="0" w:color="auto"/>
                            <w:right w:val="none" w:sz="0" w:space="0" w:color="auto"/>
                          </w:divBdr>
                        </w:div>
                        <w:div w:id="714695577">
                          <w:marLeft w:val="0"/>
                          <w:marRight w:val="0"/>
                          <w:marTop w:val="0"/>
                          <w:marBottom w:val="0"/>
                          <w:divBdr>
                            <w:top w:val="none" w:sz="0" w:space="0" w:color="auto"/>
                            <w:left w:val="none" w:sz="0" w:space="0" w:color="auto"/>
                            <w:bottom w:val="none" w:sz="0" w:space="0" w:color="auto"/>
                            <w:right w:val="none" w:sz="0" w:space="0" w:color="auto"/>
                          </w:divBdr>
                        </w:div>
                        <w:div w:id="82531917">
                          <w:marLeft w:val="0"/>
                          <w:marRight w:val="0"/>
                          <w:marTop w:val="0"/>
                          <w:marBottom w:val="0"/>
                          <w:divBdr>
                            <w:top w:val="none" w:sz="0" w:space="0" w:color="auto"/>
                            <w:left w:val="none" w:sz="0" w:space="0" w:color="auto"/>
                            <w:bottom w:val="none" w:sz="0" w:space="0" w:color="auto"/>
                            <w:right w:val="none" w:sz="0" w:space="0" w:color="auto"/>
                          </w:divBdr>
                        </w:div>
                        <w:div w:id="2064668073">
                          <w:marLeft w:val="0"/>
                          <w:marRight w:val="0"/>
                          <w:marTop w:val="0"/>
                          <w:marBottom w:val="0"/>
                          <w:divBdr>
                            <w:top w:val="none" w:sz="0" w:space="0" w:color="auto"/>
                            <w:left w:val="none" w:sz="0" w:space="0" w:color="auto"/>
                            <w:bottom w:val="none" w:sz="0" w:space="0" w:color="auto"/>
                            <w:right w:val="none" w:sz="0" w:space="0" w:color="auto"/>
                          </w:divBdr>
                        </w:div>
                        <w:div w:id="1260218952">
                          <w:marLeft w:val="0"/>
                          <w:marRight w:val="0"/>
                          <w:marTop w:val="0"/>
                          <w:marBottom w:val="0"/>
                          <w:divBdr>
                            <w:top w:val="none" w:sz="0" w:space="0" w:color="auto"/>
                            <w:left w:val="none" w:sz="0" w:space="0" w:color="auto"/>
                            <w:bottom w:val="none" w:sz="0" w:space="0" w:color="auto"/>
                            <w:right w:val="none" w:sz="0" w:space="0" w:color="auto"/>
                          </w:divBdr>
                        </w:div>
                        <w:div w:id="57629970">
                          <w:marLeft w:val="0"/>
                          <w:marRight w:val="0"/>
                          <w:marTop w:val="0"/>
                          <w:marBottom w:val="0"/>
                          <w:divBdr>
                            <w:top w:val="none" w:sz="0" w:space="0" w:color="auto"/>
                            <w:left w:val="none" w:sz="0" w:space="0" w:color="auto"/>
                            <w:bottom w:val="none" w:sz="0" w:space="0" w:color="auto"/>
                            <w:right w:val="none" w:sz="0" w:space="0" w:color="auto"/>
                          </w:divBdr>
                        </w:div>
                        <w:div w:id="655377918">
                          <w:marLeft w:val="0"/>
                          <w:marRight w:val="0"/>
                          <w:marTop w:val="0"/>
                          <w:marBottom w:val="0"/>
                          <w:divBdr>
                            <w:top w:val="none" w:sz="0" w:space="0" w:color="auto"/>
                            <w:left w:val="none" w:sz="0" w:space="0" w:color="auto"/>
                            <w:bottom w:val="none" w:sz="0" w:space="0" w:color="auto"/>
                            <w:right w:val="none" w:sz="0" w:space="0" w:color="auto"/>
                          </w:divBdr>
                        </w:div>
                        <w:div w:id="957375479">
                          <w:marLeft w:val="0"/>
                          <w:marRight w:val="0"/>
                          <w:marTop w:val="0"/>
                          <w:marBottom w:val="0"/>
                          <w:divBdr>
                            <w:top w:val="none" w:sz="0" w:space="0" w:color="auto"/>
                            <w:left w:val="none" w:sz="0" w:space="0" w:color="auto"/>
                            <w:bottom w:val="none" w:sz="0" w:space="0" w:color="auto"/>
                            <w:right w:val="none" w:sz="0" w:space="0" w:color="auto"/>
                          </w:divBdr>
                        </w:div>
                        <w:div w:id="683825531">
                          <w:marLeft w:val="0"/>
                          <w:marRight w:val="0"/>
                          <w:marTop w:val="0"/>
                          <w:marBottom w:val="0"/>
                          <w:divBdr>
                            <w:top w:val="none" w:sz="0" w:space="0" w:color="auto"/>
                            <w:left w:val="none" w:sz="0" w:space="0" w:color="auto"/>
                            <w:bottom w:val="none" w:sz="0" w:space="0" w:color="auto"/>
                            <w:right w:val="none" w:sz="0" w:space="0" w:color="auto"/>
                          </w:divBdr>
                        </w:div>
                        <w:div w:id="1981884761">
                          <w:marLeft w:val="0"/>
                          <w:marRight w:val="0"/>
                          <w:marTop w:val="0"/>
                          <w:marBottom w:val="0"/>
                          <w:divBdr>
                            <w:top w:val="none" w:sz="0" w:space="0" w:color="auto"/>
                            <w:left w:val="none" w:sz="0" w:space="0" w:color="auto"/>
                            <w:bottom w:val="none" w:sz="0" w:space="0" w:color="auto"/>
                            <w:right w:val="none" w:sz="0" w:space="0" w:color="auto"/>
                          </w:divBdr>
                        </w:div>
                        <w:div w:id="1496605099">
                          <w:marLeft w:val="0"/>
                          <w:marRight w:val="0"/>
                          <w:marTop w:val="0"/>
                          <w:marBottom w:val="0"/>
                          <w:divBdr>
                            <w:top w:val="none" w:sz="0" w:space="0" w:color="auto"/>
                            <w:left w:val="none" w:sz="0" w:space="0" w:color="auto"/>
                            <w:bottom w:val="none" w:sz="0" w:space="0" w:color="auto"/>
                            <w:right w:val="none" w:sz="0" w:space="0" w:color="auto"/>
                          </w:divBdr>
                        </w:div>
                        <w:div w:id="320351820">
                          <w:marLeft w:val="0"/>
                          <w:marRight w:val="0"/>
                          <w:marTop w:val="0"/>
                          <w:marBottom w:val="0"/>
                          <w:divBdr>
                            <w:top w:val="none" w:sz="0" w:space="0" w:color="auto"/>
                            <w:left w:val="none" w:sz="0" w:space="0" w:color="auto"/>
                            <w:bottom w:val="none" w:sz="0" w:space="0" w:color="auto"/>
                            <w:right w:val="none" w:sz="0" w:space="0" w:color="auto"/>
                          </w:divBdr>
                        </w:div>
                        <w:div w:id="834955399">
                          <w:marLeft w:val="0"/>
                          <w:marRight w:val="0"/>
                          <w:marTop w:val="0"/>
                          <w:marBottom w:val="0"/>
                          <w:divBdr>
                            <w:top w:val="none" w:sz="0" w:space="0" w:color="auto"/>
                            <w:left w:val="none" w:sz="0" w:space="0" w:color="auto"/>
                            <w:bottom w:val="none" w:sz="0" w:space="0" w:color="auto"/>
                            <w:right w:val="none" w:sz="0" w:space="0" w:color="auto"/>
                          </w:divBdr>
                        </w:div>
                        <w:div w:id="877084197">
                          <w:marLeft w:val="0"/>
                          <w:marRight w:val="0"/>
                          <w:marTop w:val="0"/>
                          <w:marBottom w:val="0"/>
                          <w:divBdr>
                            <w:top w:val="none" w:sz="0" w:space="0" w:color="auto"/>
                            <w:left w:val="none" w:sz="0" w:space="0" w:color="auto"/>
                            <w:bottom w:val="none" w:sz="0" w:space="0" w:color="auto"/>
                            <w:right w:val="none" w:sz="0" w:space="0" w:color="auto"/>
                          </w:divBdr>
                        </w:div>
                        <w:div w:id="557982425">
                          <w:marLeft w:val="0"/>
                          <w:marRight w:val="0"/>
                          <w:marTop w:val="0"/>
                          <w:marBottom w:val="0"/>
                          <w:divBdr>
                            <w:top w:val="none" w:sz="0" w:space="0" w:color="auto"/>
                            <w:left w:val="none" w:sz="0" w:space="0" w:color="auto"/>
                            <w:bottom w:val="none" w:sz="0" w:space="0" w:color="auto"/>
                            <w:right w:val="none" w:sz="0" w:space="0" w:color="auto"/>
                          </w:divBdr>
                        </w:div>
                        <w:div w:id="1934629934">
                          <w:marLeft w:val="0"/>
                          <w:marRight w:val="0"/>
                          <w:marTop w:val="0"/>
                          <w:marBottom w:val="0"/>
                          <w:divBdr>
                            <w:top w:val="none" w:sz="0" w:space="0" w:color="auto"/>
                            <w:left w:val="none" w:sz="0" w:space="0" w:color="auto"/>
                            <w:bottom w:val="none" w:sz="0" w:space="0" w:color="auto"/>
                            <w:right w:val="none" w:sz="0" w:space="0" w:color="auto"/>
                          </w:divBdr>
                        </w:div>
                        <w:div w:id="566575657">
                          <w:marLeft w:val="0"/>
                          <w:marRight w:val="0"/>
                          <w:marTop w:val="0"/>
                          <w:marBottom w:val="0"/>
                          <w:divBdr>
                            <w:top w:val="none" w:sz="0" w:space="0" w:color="auto"/>
                            <w:left w:val="none" w:sz="0" w:space="0" w:color="auto"/>
                            <w:bottom w:val="none" w:sz="0" w:space="0" w:color="auto"/>
                            <w:right w:val="none" w:sz="0" w:space="0" w:color="auto"/>
                          </w:divBdr>
                        </w:div>
                        <w:div w:id="6920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71718">
          <w:marLeft w:val="0"/>
          <w:marRight w:val="0"/>
          <w:marTop w:val="0"/>
          <w:marBottom w:val="0"/>
          <w:divBdr>
            <w:top w:val="none" w:sz="0" w:space="0" w:color="auto"/>
            <w:left w:val="none" w:sz="0" w:space="0" w:color="auto"/>
            <w:bottom w:val="none" w:sz="0" w:space="0" w:color="auto"/>
            <w:right w:val="none" w:sz="0" w:space="0" w:color="auto"/>
          </w:divBdr>
          <w:divsChild>
            <w:div w:id="1356229879">
              <w:marLeft w:val="0"/>
              <w:marRight w:val="0"/>
              <w:marTop w:val="0"/>
              <w:marBottom w:val="0"/>
              <w:divBdr>
                <w:top w:val="none" w:sz="0" w:space="0" w:color="auto"/>
                <w:left w:val="none" w:sz="0" w:space="0" w:color="auto"/>
                <w:bottom w:val="none" w:sz="0" w:space="0" w:color="auto"/>
                <w:right w:val="none" w:sz="0" w:space="0" w:color="auto"/>
              </w:divBdr>
              <w:divsChild>
                <w:div w:id="1484352376">
                  <w:marLeft w:val="0"/>
                  <w:marRight w:val="0"/>
                  <w:marTop w:val="0"/>
                  <w:marBottom w:val="0"/>
                  <w:divBdr>
                    <w:top w:val="none" w:sz="0" w:space="0" w:color="auto"/>
                    <w:left w:val="none" w:sz="0" w:space="0" w:color="auto"/>
                    <w:bottom w:val="none" w:sz="0" w:space="0" w:color="auto"/>
                    <w:right w:val="none" w:sz="0" w:space="0" w:color="auto"/>
                  </w:divBdr>
                  <w:divsChild>
                    <w:div w:id="688800459">
                      <w:marLeft w:val="0"/>
                      <w:marRight w:val="0"/>
                      <w:marTop w:val="0"/>
                      <w:marBottom w:val="0"/>
                      <w:divBdr>
                        <w:top w:val="none" w:sz="0" w:space="0" w:color="auto"/>
                        <w:left w:val="none" w:sz="0" w:space="0" w:color="auto"/>
                        <w:bottom w:val="none" w:sz="0" w:space="0" w:color="auto"/>
                        <w:right w:val="none" w:sz="0" w:space="0" w:color="auto"/>
                      </w:divBdr>
                      <w:divsChild>
                        <w:div w:id="2056654653">
                          <w:marLeft w:val="0"/>
                          <w:marRight w:val="0"/>
                          <w:marTop w:val="0"/>
                          <w:marBottom w:val="0"/>
                          <w:divBdr>
                            <w:top w:val="none" w:sz="0" w:space="0" w:color="auto"/>
                            <w:left w:val="none" w:sz="0" w:space="0" w:color="auto"/>
                            <w:bottom w:val="none" w:sz="0" w:space="0" w:color="auto"/>
                            <w:right w:val="none" w:sz="0" w:space="0" w:color="auto"/>
                          </w:divBdr>
                          <w:divsChild>
                            <w:div w:id="3075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010">
                      <w:marLeft w:val="0"/>
                      <w:marRight w:val="0"/>
                      <w:marTop w:val="0"/>
                      <w:marBottom w:val="0"/>
                      <w:divBdr>
                        <w:top w:val="none" w:sz="0" w:space="0" w:color="auto"/>
                        <w:left w:val="none" w:sz="0" w:space="0" w:color="auto"/>
                        <w:bottom w:val="none" w:sz="0" w:space="0" w:color="auto"/>
                        <w:right w:val="none" w:sz="0" w:space="0" w:color="auto"/>
                      </w:divBdr>
                      <w:divsChild>
                        <w:div w:id="2142577103">
                          <w:marLeft w:val="0"/>
                          <w:marRight w:val="0"/>
                          <w:marTop w:val="0"/>
                          <w:marBottom w:val="0"/>
                          <w:divBdr>
                            <w:top w:val="none" w:sz="0" w:space="0" w:color="auto"/>
                            <w:left w:val="none" w:sz="0" w:space="0" w:color="auto"/>
                            <w:bottom w:val="none" w:sz="0" w:space="0" w:color="auto"/>
                            <w:right w:val="none" w:sz="0" w:space="0" w:color="auto"/>
                          </w:divBdr>
                        </w:div>
                        <w:div w:id="1339574196">
                          <w:marLeft w:val="0"/>
                          <w:marRight w:val="0"/>
                          <w:marTop w:val="0"/>
                          <w:marBottom w:val="0"/>
                          <w:divBdr>
                            <w:top w:val="none" w:sz="0" w:space="0" w:color="auto"/>
                            <w:left w:val="none" w:sz="0" w:space="0" w:color="auto"/>
                            <w:bottom w:val="none" w:sz="0" w:space="0" w:color="auto"/>
                            <w:right w:val="none" w:sz="0" w:space="0" w:color="auto"/>
                          </w:divBdr>
                          <w:divsChild>
                            <w:div w:id="1149664126">
                              <w:marLeft w:val="0"/>
                              <w:marRight w:val="0"/>
                              <w:marTop w:val="0"/>
                              <w:marBottom w:val="0"/>
                              <w:divBdr>
                                <w:top w:val="none" w:sz="0" w:space="0" w:color="auto"/>
                                <w:left w:val="none" w:sz="0" w:space="0" w:color="auto"/>
                                <w:bottom w:val="none" w:sz="0" w:space="0" w:color="auto"/>
                                <w:right w:val="none" w:sz="0" w:space="0" w:color="auto"/>
                              </w:divBdr>
                              <w:divsChild>
                                <w:div w:id="76293775">
                                  <w:marLeft w:val="0"/>
                                  <w:marRight w:val="0"/>
                                  <w:marTop w:val="0"/>
                                  <w:marBottom w:val="0"/>
                                  <w:divBdr>
                                    <w:top w:val="none" w:sz="0" w:space="0" w:color="auto"/>
                                    <w:left w:val="none" w:sz="0" w:space="0" w:color="auto"/>
                                    <w:bottom w:val="none" w:sz="0" w:space="0" w:color="auto"/>
                                    <w:right w:val="none" w:sz="0" w:space="0" w:color="auto"/>
                                  </w:divBdr>
                                </w:div>
                              </w:divsChild>
                            </w:div>
                            <w:div w:id="1531456240">
                              <w:marLeft w:val="0"/>
                              <w:marRight w:val="0"/>
                              <w:marTop w:val="0"/>
                              <w:marBottom w:val="0"/>
                              <w:divBdr>
                                <w:top w:val="none" w:sz="0" w:space="0" w:color="auto"/>
                                <w:left w:val="none" w:sz="0" w:space="0" w:color="auto"/>
                                <w:bottom w:val="none" w:sz="0" w:space="0" w:color="auto"/>
                                <w:right w:val="none" w:sz="0" w:space="0" w:color="auto"/>
                              </w:divBdr>
                              <w:divsChild>
                                <w:div w:id="897134798">
                                  <w:marLeft w:val="0"/>
                                  <w:marRight w:val="0"/>
                                  <w:marTop w:val="0"/>
                                  <w:marBottom w:val="0"/>
                                  <w:divBdr>
                                    <w:top w:val="none" w:sz="0" w:space="0" w:color="auto"/>
                                    <w:left w:val="none" w:sz="0" w:space="0" w:color="auto"/>
                                    <w:bottom w:val="none" w:sz="0" w:space="0" w:color="auto"/>
                                    <w:right w:val="none" w:sz="0" w:space="0" w:color="auto"/>
                                  </w:divBdr>
                                </w:div>
                              </w:divsChild>
                            </w:div>
                            <w:div w:id="834999211">
                              <w:marLeft w:val="0"/>
                              <w:marRight w:val="0"/>
                              <w:marTop w:val="0"/>
                              <w:marBottom w:val="0"/>
                              <w:divBdr>
                                <w:top w:val="none" w:sz="0" w:space="0" w:color="auto"/>
                                <w:left w:val="none" w:sz="0" w:space="0" w:color="auto"/>
                                <w:bottom w:val="none" w:sz="0" w:space="0" w:color="auto"/>
                                <w:right w:val="none" w:sz="0" w:space="0" w:color="auto"/>
                              </w:divBdr>
                              <w:divsChild>
                                <w:div w:id="1294674171">
                                  <w:marLeft w:val="0"/>
                                  <w:marRight w:val="0"/>
                                  <w:marTop w:val="0"/>
                                  <w:marBottom w:val="0"/>
                                  <w:divBdr>
                                    <w:top w:val="none" w:sz="0" w:space="0" w:color="auto"/>
                                    <w:left w:val="none" w:sz="0" w:space="0" w:color="auto"/>
                                    <w:bottom w:val="none" w:sz="0" w:space="0" w:color="auto"/>
                                    <w:right w:val="none" w:sz="0" w:space="0" w:color="auto"/>
                                  </w:divBdr>
                                  <w:divsChild>
                                    <w:div w:id="1588266625">
                                      <w:marLeft w:val="0"/>
                                      <w:marRight w:val="0"/>
                                      <w:marTop w:val="0"/>
                                      <w:marBottom w:val="0"/>
                                      <w:divBdr>
                                        <w:top w:val="none" w:sz="0" w:space="0" w:color="auto"/>
                                        <w:left w:val="none" w:sz="0" w:space="0" w:color="auto"/>
                                        <w:bottom w:val="none" w:sz="0" w:space="0" w:color="auto"/>
                                        <w:right w:val="none" w:sz="0" w:space="0" w:color="auto"/>
                                      </w:divBdr>
                                    </w:div>
                                    <w:div w:id="4379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640">
                              <w:marLeft w:val="0"/>
                              <w:marRight w:val="0"/>
                              <w:marTop w:val="0"/>
                              <w:marBottom w:val="0"/>
                              <w:divBdr>
                                <w:top w:val="none" w:sz="0" w:space="0" w:color="auto"/>
                                <w:left w:val="none" w:sz="0" w:space="0" w:color="auto"/>
                                <w:bottom w:val="none" w:sz="0" w:space="0" w:color="auto"/>
                                <w:right w:val="none" w:sz="0" w:space="0" w:color="auto"/>
                              </w:divBdr>
                              <w:divsChild>
                                <w:div w:id="1027833278">
                                  <w:marLeft w:val="0"/>
                                  <w:marRight w:val="0"/>
                                  <w:marTop w:val="0"/>
                                  <w:marBottom w:val="0"/>
                                  <w:divBdr>
                                    <w:top w:val="none" w:sz="0" w:space="0" w:color="auto"/>
                                    <w:left w:val="none" w:sz="0" w:space="0" w:color="auto"/>
                                    <w:bottom w:val="none" w:sz="0" w:space="0" w:color="auto"/>
                                    <w:right w:val="none" w:sz="0" w:space="0" w:color="auto"/>
                                  </w:divBdr>
                                  <w:divsChild>
                                    <w:div w:id="500315347">
                                      <w:marLeft w:val="0"/>
                                      <w:marRight w:val="0"/>
                                      <w:marTop w:val="0"/>
                                      <w:marBottom w:val="0"/>
                                      <w:divBdr>
                                        <w:top w:val="none" w:sz="0" w:space="0" w:color="auto"/>
                                        <w:left w:val="none" w:sz="0" w:space="0" w:color="auto"/>
                                        <w:bottom w:val="none" w:sz="0" w:space="0" w:color="auto"/>
                                        <w:right w:val="none" w:sz="0" w:space="0" w:color="auto"/>
                                      </w:divBdr>
                                    </w:div>
                                    <w:div w:id="2699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7750">
                          <w:marLeft w:val="0"/>
                          <w:marRight w:val="0"/>
                          <w:marTop w:val="0"/>
                          <w:marBottom w:val="0"/>
                          <w:divBdr>
                            <w:top w:val="none" w:sz="0" w:space="0" w:color="auto"/>
                            <w:left w:val="none" w:sz="0" w:space="0" w:color="auto"/>
                            <w:bottom w:val="none" w:sz="0" w:space="0" w:color="auto"/>
                            <w:right w:val="none" w:sz="0" w:space="0" w:color="auto"/>
                          </w:divBdr>
                        </w:div>
                        <w:div w:id="1861696104">
                          <w:marLeft w:val="0"/>
                          <w:marRight w:val="0"/>
                          <w:marTop w:val="0"/>
                          <w:marBottom w:val="0"/>
                          <w:divBdr>
                            <w:top w:val="none" w:sz="0" w:space="0" w:color="auto"/>
                            <w:left w:val="none" w:sz="0" w:space="0" w:color="auto"/>
                            <w:bottom w:val="none" w:sz="0" w:space="0" w:color="auto"/>
                            <w:right w:val="none" w:sz="0" w:space="0" w:color="auto"/>
                          </w:divBdr>
                          <w:divsChild>
                            <w:div w:id="434784770">
                              <w:marLeft w:val="0"/>
                              <w:marRight w:val="0"/>
                              <w:marTop w:val="0"/>
                              <w:marBottom w:val="0"/>
                              <w:divBdr>
                                <w:top w:val="none" w:sz="0" w:space="0" w:color="auto"/>
                                <w:left w:val="none" w:sz="0" w:space="0" w:color="auto"/>
                                <w:bottom w:val="none" w:sz="0" w:space="0" w:color="auto"/>
                                <w:right w:val="none" w:sz="0" w:space="0" w:color="auto"/>
                              </w:divBdr>
                              <w:divsChild>
                                <w:div w:id="1954827900">
                                  <w:marLeft w:val="0"/>
                                  <w:marRight w:val="0"/>
                                  <w:marTop w:val="0"/>
                                  <w:marBottom w:val="0"/>
                                  <w:divBdr>
                                    <w:top w:val="none" w:sz="0" w:space="0" w:color="auto"/>
                                    <w:left w:val="none" w:sz="0" w:space="0" w:color="auto"/>
                                    <w:bottom w:val="none" w:sz="0" w:space="0" w:color="auto"/>
                                    <w:right w:val="none" w:sz="0" w:space="0" w:color="auto"/>
                                  </w:divBdr>
                                </w:div>
                              </w:divsChild>
                            </w:div>
                            <w:div w:id="1701930538">
                              <w:marLeft w:val="0"/>
                              <w:marRight w:val="0"/>
                              <w:marTop w:val="0"/>
                              <w:marBottom w:val="0"/>
                              <w:divBdr>
                                <w:top w:val="none" w:sz="0" w:space="0" w:color="auto"/>
                                <w:left w:val="none" w:sz="0" w:space="0" w:color="auto"/>
                                <w:bottom w:val="none" w:sz="0" w:space="0" w:color="auto"/>
                                <w:right w:val="none" w:sz="0" w:space="0" w:color="auto"/>
                              </w:divBdr>
                              <w:divsChild>
                                <w:div w:id="437137424">
                                  <w:marLeft w:val="0"/>
                                  <w:marRight w:val="0"/>
                                  <w:marTop w:val="0"/>
                                  <w:marBottom w:val="0"/>
                                  <w:divBdr>
                                    <w:top w:val="none" w:sz="0" w:space="0" w:color="auto"/>
                                    <w:left w:val="none" w:sz="0" w:space="0" w:color="auto"/>
                                    <w:bottom w:val="none" w:sz="0" w:space="0" w:color="auto"/>
                                    <w:right w:val="none" w:sz="0" w:space="0" w:color="auto"/>
                                  </w:divBdr>
                                  <w:divsChild>
                                    <w:div w:id="1389576227">
                                      <w:marLeft w:val="0"/>
                                      <w:marRight w:val="0"/>
                                      <w:marTop w:val="0"/>
                                      <w:marBottom w:val="0"/>
                                      <w:divBdr>
                                        <w:top w:val="none" w:sz="0" w:space="0" w:color="auto"/>
                                        <w:left w:val="none" w:sz="0" w:space="0" w:color="auto"/>
                                        <w:bottom w:val="none" w:sz="0" w:space="0" w:color="auto"/>
                                        <w:right w:val="none" w:sz="0" w:space="0" w:color="auto"/>
                                      </w:divBdr>
                                    </w:div>
                                    <w:div w:id="5859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85385">
                      <w:marLeft w:val="0"/>
                      <w:marRight w:val="0"/>
                      <w:marTop w:val="0"/>
                      <w:marBottom w:val="0"/>
                      <w:divBdr>
                        <w:top w:val="none" w:sz="0" w:space="0" w:color="auto"/>
                        <w:left w:val="none" w:sz="0" w:space="0" w:color="auto"/>
                        <w:bottom w:val="none" w:sz="0" w:space="0" w:color="auto"/>
                        <w:right w:val="none" w:sz="0" w:space="0" w:color="auto"/>
                      </w:divBdr>
                    </w:div>
                  </w:divsChild>
                </w:div>
                <w:div w:id="1695836847">
                  <w:marLeft w:val="0"/>
                  <w:marRight w:val="0"/>
                  <w:marTop w:val="0"/>
                  <w:marBottom w:val="0"/>
                  <w:divBdr>
                    <w:top w:val="none" w:sz="0" w:space="0" w:color="auto"/>
                    <w:left w:val="none" w:sz="0" w:space="0" w:color="auto"/>
                    <w:bottom w:val="none" w:sz="0" w:space="0" w:color="auto"/>
                    <w:right w:val="none" w:sz="0" w:space="0" w:color="auto"/>
                  </w:divBdr>
                  <w:divsChild>
                    <w:div w:id="330914685">
                      <w:marLeft w:val="0"/>
                      <w:marRight w:val="0"/>
                      <w:marTop w:val="0"/>
                      <w:marBottom w:val="0"/>
                      <w:divBdr>
                        <w:top w:val="none" w:sz="0" w:space="0" w:color="auto"/>
                        <w:left w:val="none" w:sz="0" w:space="0" w:color="auto"/>
                        <w:bottom w:val="none" w:sz="0" w:space="0" w:color="auto"/>
                        <w:right w:val="none" w:sz="0" w:space="0" w:color="auto"/>
                      </w:divBdr>
                      <w:divsChild>
                        <w:div w:id="1139954207">
                          <w:marLeft w:val="0"/>
                          <w:marRight w:val="0"/>
                          <w:marTop w:val="0"/>
                          <w:marBottom w:val="0"/>
                          <w:divBdr>
                            <w:top w:val="none" w:sz="0" w:space="0" w:color="auto"/>
                            <w:left w:val="none" w:sz="0" w:space="0" w:color="auto"/>
                            <w:bottom w:val="none" w:sz="0" w:space="0" w:color="auto"/>
                            <w:right w:val="none" w:sz="0" w:space="0" w:color="auto"/>
                          </w:divBdr>
                          <w:divsChild>
                            <w:div w:id="18985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044152">
          <w:marLeft w:val="0"/>
          <w:marRight w:val="0"/>
          <w:marTop w:val="0"/>
          <w:marBottom w:val="0"/>
          <w:divBdr>
            <w:top w:val="none" w:sz="0" w:space="0" w:color="auto"/>
            <w:left w:val="none" w:sz="0" w:space="0" w:color="auto"/>
            <w:bottom w:val="none" w:sz="0" w:space="0" w:color="auto"/>
            <w:right w:val="none" w:sz="0" w:space="0" w:color="auto"/>
          </w:divBdr>
          <w:divsChild>
            <w:div w:id="1117872398">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920679927">
                      <w:marLeft w:val="0"/>
                      <w:marRight w:val="0"/>
                      <w:marTop w:val="0"/>
                      <w:marBottom w:val="0"/>
                      <w:divBdr>
                        <w:top w:val="none" w:sz="0" w:space="0" w:color="auto"/>
                        <w:left w:val="none" w:sz="0" w:space="0" w:color="auto"/>
                        <w:bottom w:val="none" w:sz="0" w:space="0" w:color="auto"/>
                        <w:right w:val="none" w:sz="0" w:space="0" w:color="auto"/>
                      </w:divBdr>
                      <w:divsChild>
                        <w:div w:id="2000227931">
                          <w:marLeft w:val="0"/>
                          <w:marRight w:val="0"/>
                          <w:marTop w:val="0"/>
                          <w:marBottom w:val="0"/>
                          <w:divBdr>
                            <w:top w:val="none" w:sz="0" w:space="0" w:color="auto"/>
                            <w:left w:val="none" w:sz="0" w:space="0" w:color="auto"/>
                            <w:bottom w:val="none" w:sz="0" w:space="0" w:color="auto"/>
                            <w:right w:val="none" w:sz="0" w:space="0" w:color="auto"/>
                          </w:divBdr>
                          <w:divsChild>
                            <w:div w:id="1148205053">
                              <w:marLeft w:val="0"/>
                              <w:marRight w:val="0"/>
                              <w:marTop w:val="0"/>
                              <w:marBottom w:val="0"/>
                              <w:divBdr>
                                <w:top w:val="none" w:sz="0" w:space="0" w:color="auto"/>
                                <w:left w:val="none" w:sz="0" w:space="0" w:color="auto"/>
                                <w:bottom w:val="none" w:sz="0" w:space="0" w:color="auto"/>
                                <w:right w:val="none" w:sz="0" w:space="0" w:color="auto"/>
                              </w:divBdr>
                              <w:divsChild>
                                <w:div w:id="1736930250">
                                  <w:marLeft w:val="0"/>
                                  <w:marRight w:val="0"/>
                                  <w:marTop w:val="0"/>
                                  <w:marBottom w:val="0"/>
                                  <w:divBdr>
                                    <w:top w:val="none" w:sz="0" w:space="0" w:color="auto"/>
                                    <w:left w:val="none" w:sz="0" w:space="0" w:color="auto"/>
                                    <w:bottom w:val="none" w:sz="0" w:space="0" w:color="auto"/>
                                    <w:right w:val="none" w:sz="0" w:space="0" w:color="auto"/>
                                  </w:divBdr>
                                  <w:divsChild>
                                    <w:div w:id="1382513785">
                                      <w:marLeft w:val="0"/>
                                      <w:marRight w:val="0"/>
                                      <w:marTop w:val="0"/>
                                      <w:marBottom w:val="0"/>
                                      <w:divBdr>
                                        <w:top w:val="none" w:sz="0" w:space="0" w:color="auto"/>
                                        <w:left w:val="none" w:sz="0" w:space="0" w:color="auto"/>
                                        <w:bottom w:val="none" w:sz="0" w:space="0" w:color="auto"/>
                                        <w:right w:val="none" w:sz="0" w:space="0" w:color="auto"/>
                                      </w:divBdr>
                                      <w:divsChild>
                                        <w:div w:id="1061098914">
                                          <w:marLeft w:val="0"/>
                                          <w:marRight w:val="0"/>
                                          <w:marTop w:val="0"/>
                                          <w:marBottom w:val="0"/>
                                          <w:divBdr>
                                            <w:top w:val="none" w:sz="0" w:space="0" w:color="auto"/>
                                            <w:left w:val="none" w:sz="0" w:space="0" w:color="auto"/>
                                            <w:bottom w:val="none" w:sz="0" w:space="0" w:color="auto"/>
                                            <w:right w:val="none" w:sz="0" w:space="0" w:color="auto"/>
                                          </w:divBdr>
                                          <w:divsChild>
                                            <w:div w:id="1173956167">
                                              <w:marLeft w:val="0"/>
                                              <w:marRight w:val="0"/>
                                              <w:marTop w:val="0"/>
                                              <w:marBottom w:val="0"/>
                                              <w:divBdr>
                                                <w:top w:val="none" w:sz="0" w:space="0" w:color="auto"/>
                                                <w:left w:val="none" w:sz="0" w:space="0" w:color="auto"/>
                                                <w:bottom w:val="none" w:sz="0" w:space="0" w:color="auto"/>
                                                <w:right w:val="none" w:sz="0" w:space="0" w:color="auto"/>
                                              </w:divBdr>
                                              <w:divsChild>
                                                <w:div w:id="804204818">
                                                  <w:marLeft w:val="0"/>
                                                  <w:marRight w:val="0"/>
                                                  <w:marTop w:val="0"/>
                                                  <w:marBottom w:val="0"/>
                                                  <w:divBdr>
                                                    <w:top w:val="none" w:sz="0" w:space="0" w:color="auto"/>
                                                    <w:left w:val="none" w:sz="0" w:space="0" w:color="auto"/>
                                                    <w:bottom w:val="none" w:sz="0" w:space="0" w:color="auto"/>
                                                    <w:right w:val="none" w:sz="0" w:space="0" w:color="auto"/>
                                                  </w:divBdr>
                                                  <w:divsChild>
                                                    <w:div w:id="325020070">
                                                      <w:marLeft w:val="0"/>
                                                      <w:marRight w:val="0"/>
                                                      <w:marTop w:val="0"/>
                                                      <w:marBottom w:val="0"/>
                                                      <w:divBdr>
                                                        <w:top w:val="none" w:sz="0" w:space="0" w:color="auto"/>
                                                        <w:left w:val="none" w:sz="0" w:space="0" w:color="auto"/>
                                                        <w:bottom w:val="none" w:sz="0" w:space="0" w:color="auto"/>
                                                        <w:right w:val="none" w:sz="0" w:space="0" w:color="auto"/>
                                                      </w:divBdr>
                                                      <w:divsChild>
                                                        <w:div w:id="19071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4025">
                                                  <w:marLeft w:val="0"/>
                                                  <w:marRight w:val="0"/>
                                                  <w:marTop w:val="0"/>
                                                  <w:marBottom w:val="0"/>
                                                  <w:divBdr>
                                                    <w:top w:val="none" w:sz="0" w:space="0" w:color="auto"/>
                                                    <w:left w:val="none" w:sz="0" w:space="0" w:color="auto"/>
                                                    <w:bottom w:val="none" w:sz="0" w:space="0" w:color="auto"/>
                                                    <w:right w:val="none" w:sz="0" w:space="0" w:color="auto"/>
                                                  </w:divBdr>
                                                  <w:divsChild>
                                                    <w:div w:id="115411373">
                                                      <w:marLeft w:val="0"/>
                                                      <w:marRight w:val="0"/>
                                                      <w:marTop w:val="0"/>
                                                      <w:marBottom w:val="0"/>
                                                      <w:divBdr>
                                                        <w:top w:val="none" w:sz="0" w:space="0" w:color="auto"/>
                                                        <w:left w:val="none" w:sz="0" w:space="0" w:color="auto"/>
                                                        <w:bottom w:val="none" w:sz="0" w:space="0" w:color="auto"/>
                                                        <w:right w:val="none" w:sz="0" w:space="0" w:color="auto"/>
                                                      </w:divBdr>
                                                      <w:divsChild>
                                                        <w:div w:id="1080181585">
                                                          <w:marLeft w:val="0"/>
                                                          <w:marRight w:val="0"/>
                                                          <w:marTop w:val="0"/>
                                                          <w:marBottom w:val="0"/>
                                                          <w:divBdr>
                                                            <w:top w:val="none" w:sz="0" w:space="0" w:color="auto"/>
                                                            <w:left w:val="none" w:sz="0" w:space="0" w:color="auto"/>
                                                            <w:bottom w:val="none" w:sz="0" w:space="0" w:color="auto"/>
                                                            <w:right w:val="none" w:sz="0" w:space="0" w:color="auto"/>
                                                          </w:divBdr>
                                                          <w:divsChild>
                                                            <w:div w:id="661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5876">
                                                  <w:marLeft w:val="0"/>
                                                  <w:marRight w:val="0"/>
                                                  <w:marTop w:val="0"/>
                                                  <w:marBottom w:val="0"/>
                                                  <w:divBdr>
                                                    <w:top w:val="none" w:sz="0" w:space="0" w:color="auto"/>
                                                    <w:left w:val="none" w:sz="0" w:space="0" w:color="auto"/>
                                                    <w:bottom w:val="none" w:sz="0" w:space="0" w:color="auto"/>
                                                    <w:right w:val="none" w:sz="0" w:space="0" w:color="auto"/>
                                                  </w:divBdr>
                                                  <w:divsChild>
                                                    <w:div w:id="967391108">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6236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90492">
                                              <w:marLeft w:val="0"/>
                                              <w:marRight w:val="0"/>
                                              <w:marTop w:val="0"/>
                                              <w:marBottom w:val="0"/>
                                              <w:divBdr>
                                                <w:top w:val="none" w:sz="0" w:space="0" w:color="auto"/>
                                                <w:left w:val="none" w:sz="0" w:space="0" w:color="auto"/>
                                                <w:bottom w:val="none" w:sz="0" w:space="0" w:color="auto"/>
                                                <w:right w:val="none" w:sz="0" w:space="0" w:color="auto"/>
                                              </w:divBdr>
                                            </w:div>
                                          </w:divsChild>
                                        </w:div>
                                        <w:div w:id="405538765">
                                          <w:marLeft w:val="0"/>
                                          <w:marRight w:val="0"/>
                                          <w:marTop w:val="0"/>
                                          <w:marBottom w:val="0"/>
                                          <w:divBdr>
                                            <w:top w:val="none" w:sz="0" w:space="0" w:color="auto"/>
                                            <w:left w:val="none" w:sz="0" w:space="0" w:color="auto"/>
                                            <w:bottom w:val="none" w:sz="0" w:space="0" w:color="auto"/>
                                            <w:right w:val="none" w:sz="0" w:space="0" w:color="auto"/>
                                          </w:divBdr>
                                          <w:divsChild>
                                            <w:div w:id="2089038273">
                                              <w:marLeft w:val="0"/>
                                              <w:marRight w:val="0"/>
                                              <w:marTop w:val="0"/>
                                              <w:marBottom w:val="0"/>
                                              <w:divBdr>
                                                <w:top w:val="none" w:sz="0" w:space="0" w:color="auto"/>
                                                <w:left w:val="none" w:sz="0" w:space="0" w:color="auto"/>
                                                <w:bottom w:val="none" w:sz="0" w:space="0" w:color="auto"/>
                                                <w:right w:val="none" w:sz="0" w:space="0" w:color="auto"/>
                                              </w:divBdr>
                                              <w:divsChild>
                                                <w:div w:id="1921598245">
                                                  <w:marLeft w:val="0"/>
                                                  <w:marRight w:val="0"/>
                                                  <w:marTop w:val="0"/>
                                                  <w:marBottom w:val="0"/>
                                                  <w:divBdr>
                                                    <w:top w:val="none" w:sz="0" w:space="0" w:color="auto"/>
                                                    <w:left w:val="none" w:sz="0" w:space="0" w:color="auto"/>
                                                    <w:bottom w:val="none" w:sz="0" w:space="0" w:color="auto"/>
                                                    <w:right w:val="none" w:sz="0" w:space="0" w:color="auto"/>
                                                  </w:divBdr>
                                                  <w:divsChild>
                                                    <w:div w:id="420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0643">
                                              <w:marLeft w:val="0"/>
                                              <w:marRight w:val="0"/>
                                              <w:marTop w:val="0"/>
                                              <w:marBottom w:val="0"/>
                                              <w:divBdr>
                                                <w:top w:val="none" w:sz="0" w:space="0" w:color="auto"/>
                                                <w:left w:val="none" w:sz="0" w:space="0" w:color="auto"/>
                                                <w:bottom w:val="none" w:sz="0" w:space="0" w:color="auto"/>
                                                <w:right w:val="none" w:sz="0" w:space="0" w:color="auto"/>
                                              </w:divBdr>
                                              <w:divsChild>
                                                <w:div w:id="1481847525">
                                                  <w:marLeft w:val="0"/>
                                                  <w:marRight w:val="0"/>
                                                  <w:marTop w:val="0"/>
                                                  <w:marBottom w:val="0"/>
                                                  <w:divBdr>
                                                    <w:top w:val="none" w:sz="0" w:space="0" w:color="auto"/>
                                                    <w:left w:val="none" w:sz="0" w:space="0" w:color="auto"/>
                                                    <w:bottom w:val="none" w:sz="0" w:space="0" w:color="auto"/>
                                                    <w:right w:val="none" w:sz="0" w:space="0" w:color="auto"/>
                                                  </w:divBdr>
                                                </w:div>
                                                <w:div w:id="674452919">
                                                  <w:marLeft w:val="0"/>
                                                  <w:marRight w:val="0"/>
                                                  <w:marTop w:val="0"/>
                                                  <w:marBottom w:val="0"/>
                                                  <w:divBdr>
                                                    <w:top w:val="none" w:sz="0" w:space="0" w:color="auto"/>
                                                    <w:left w:val="none" w:sz="0" w:space="0" w:color="auto"/>
                                                    <w:bottom w:val="none" w:sz="0" w:space="0" w:color="auto"/>
                                                    <w:right w:val="none" w:sz="0" w:space="0" w:color="auto"/>
                                                  </w:divBdr>
                                                  <w:divsChild>
                                                    <w:div w:id="666985019">
                                                      <w:marLeft w:val="0"/>
                                                      <w:marRight w:val="0"/>
                                                      <w:marTop w:val="0"/>
                                                      <w:marBottom w:val="0"/>
                                                      <w:divBdr>
                                                        <w:top w:val="none" w:sz="0" w:space="0" w:color="auto"/>
                                                        <w:left w:val="none" w:sz="0" w:space="0" w:color="auto"/>
                                                        <w:bottom w:val="none" w:sz="0" w:space="0" w:color="auto"/>
                                                        <w:right w:val="none" w:sz="0" w:space="0" w:color="auto"/>
                                                      </w:divBdr>
                                                    </w:div>
                                                  </w:divsChild>
                                                </w:div>
                                                <w:div w:id="2101216612">
                                                  <w:marLeft w:val="0"/>
                                                  <w:marRight w:val="0"/>
                                                  <w:marTop w:val="0"/>
                                                  <w:marBottom w:val="0"/>
                                                  <w:divBdr>
                                                    <w:top w:val="none" w:sz="0" w:space="0" w:color="auto"/>
                                                    <w:left w:val="none" w:sz="0" w:space="0" w:color="auto"/>
                                                    <w:bottom w:val="none" w:sz="0" w:space="0" w:color="auto"/>
                                                    <w:right w:val="none" w:sz="0" w:space="0" w:color="auto"/>
                                                  </w:divBdr>
                                                </w:div>
                                                <w:div w:id="1216698582">
                                                  <w:marLeft w:val="0"/>
                                                  <w:marRight w:val="0"/>
                                                  <w:marTop w:val="0"/>
                                                  <w:marBottom w:val="0"/>
                                                  <w:divBdr>
                                                    <w:top w:val="none" w:sz="0" w:space="0" w:color="auto"/>
                                                    <w:left w:val="none" w:sz="0" w:space="0" w:color="auto"/>
                                                    <w:bottom w:val="none" w:sz="0" w:space="0" w:color="auto"/>
                                                    <w:right w:val="none" w:sz="0" w:space="0" w:color="auto"/>
                                                  </w:divBdr>
                                                </w:div>
                                                <w:div w:id="652638959">
                                                  <w:marLeft w:val="0"/>
                                                  <w:marRight w:val="0"/>
                                                  <w:marTop w:val="0"/>
                                                  <w:marBottom w:val="0"/>
                                                  <w:divBdr>
                                                    <w:top w:val="none" w:sz="0" w:space="0" w:color="auto"/>
                                                    <w:left w:val="none" w:sz="0" w:space="0" w:color="auto"/>
                                                    <w:bottom w:val="none" w:sz="0" w:space="0" w:color="auto"/>
                                                    <w:right w:val="none" w:sz="0" w:space="0" w:color="auto"/>
                                                  </w:divBdr>
                                                </w:div>
                                                <w:div w:id="1595896973">
                                                  <w:marLeft w:val="0"/>
                                                  <w:marRight w:val="0"/>
                                                  <w:marTop w:val="0"/>
                                                  <w:marBottom w:val="0"/>
                                                  <w:divBdr>
                                                    <w:top w:val="none" w:sz="0" w:space="0" w:color="auto"/>
                                                    <w:left w:val="none" w:sz="0" w:space="0" w:color="auto"/>
                                                    <w:bottom w:val="none" w:sz="0" w:space="0" w:color="auto"/>
                                                    <w:right w:val="none" w:sz="0" w:space="0" w:color="auto"/>
                                                  </w:divBdr>
                                                </w:div>
                                                <w:div w:id="1584071791">
                                                  <w:marLeft w:val="0"/>
                                                  <w:marRight w:val="0"/>
                                                  <w:marTop w:val="0"/>
                                                  <w:marBottom w:val="0"/>
                                                  <w:divBdr>
                                                    <w:top w:val="none" w:sz="0" w:space="0" w:color="auto"/>
                                                    <w:left w:val="none" w:sz="0" w:space="0" w:color="auto"/>
                                                    <w:bottom w:val="none" w:sz="0" w:space="0" w:color="auto"/>
                                                    <w:right w:val="none" w:sz="0" w:space="0" w:color="auto"/>
                                                  </w:divBdr>
                                                </w:div>
                                                <w:div w:id="476841100">
                                                  <w:marLeft w:val="0"/>
                                                  <w:marRight w:val="0"/>
                                                  <w:marTop w:val="0"/>
                                                  <w:marBottom w:val="0"/>
                                                  <w:divBdr>
                                                    <w:top w:val="none" w:sz="0" w:space="0" w:color="auto"/>
                                                    <w:left w:val="none" w:sz="0" w:space="0" w:color="auto"/>
                                                    <w:bottom w:val="none" w:sz="0" w:space="0" w:color="auto"/>
                                                    <w:right w:val="none" w:sz="0" w:space="0" w:color="auto"/>
                                                  </w:divBdr>
                                                </w:div>
                                                <w:div w:id="1885827130">
                                                  <w:marLeft w:val="0"/>
                                                  <w:marRight w:val="0"/>
                                                  <w:marTop w:val="0"/>
                                                  <w:marBottom w:val="0"/>
                                                  <w:divBdr>
                                                    <w:top w:val="none" w:sz="0" w:space="0" w:color="auto"/>
                                                    <w:left w:val="none" w:sz="0" w:space="0" w:color="auto"/>
                                                    <w:bottom w:val="none" w:sz="0" w:space="0" w:color="auto"/>
                                                    <w:right w:val="none" w:sz="0" w:space="0" w:color="auto"/>
                                                  </w:divBdr>
                                                </w:div>
                                                <w:div w:id="461701314">
                                                  <w:marLeft w:val="0"/>
                                                  <w:marRight w:val="0"/>
                                                  <w:marTop w:val="0"/>
                                                  <w:marBottom w:val="0"/>
                                                  <w:divBdr>
                                                    <w:top w:val="none" w:sz="0" w:space="0" w:color="auto"/>
                                                    <w:left w:val="none" w:sz="0" w:space="0" w:color="auto"/>
                                                    <w:bottom w:val="none" w:sz="0" w:space="0" w:color="auto"/>
                                                    <w:right w:val="none" w:sz="0" w:space="0" w:color="auto"/>
                                                  </w:divBdr>
                                                </w:div>
                                                <w:div w:id="600072602">
                                                  <w:marLeft w:val="0"/>
                                                  <w:marRight w:val="0"/>
                                                  <w:marTop w:val="0"/>
                                                  <w:marBottom w:val="0"/>
                                                  <w:divBdr>
                                                    <w:top w:val="none" w:sz="0" w:space="0" w:color="auto"/>
                                                    <w:left w:val="none" w:sz="0" w:space="0" w:color="auto"/>
                                                    <w:bottom w:val="none" w:sz="0" w:space="0" w:color="auto"/>
                                                    <w:right w:val="none" w:sz="0" w:space="0" w:color="auto"/>
                                                  </w:divBdr>
                                                </w:div>
                                                <w:div w:id="2020960692">
                                                  <w:marLeft w:val="0"/>
                                                  <w:marRight w:val="0"/>
                                                  <w:marTop w:val="0"/>
                                                  <w:marBottom w:val="0"/>
                                                  <w:divBdr>
                                                    <w:top w:val="none" w:sz="0" w:space="0" w:color="auto"/>
                                                    <w:left w:val="none" w:sz="0" w:space="0" w:color="auto"/>
                                                    <w:bottom w:val="none" w:sz="0" w:space="0" w:color="auto"/>
                                                    <w:right w:val="none" w:sz="0" w:space="0" w:color="auto"/>
                                                  </w:divBdr>
                                                </w:div>
                                                <w:div w:id="1155997537">
                                                  <w:marLeft w:val="0"/>
                                                  <w:marRight w:val="0"/>
                                                  <w:marTop w:val="0"/>
                                                  <w:marBottom w:val="0"/>
                                                  <w:divBdr>
                                                    <w:top w:val="none" w:sz="0" w:space="0" w:color="auto"/>
                                                    <w:left w:val="none" w:sz="0" w:space="0" w:color="auto"/>
                                                    <w:bottom w:val="none" w:sz="0" w:space="0" w:color="auto"/>
                                                    <w:right w:val="none" w:sz="0" w:space="0" w:color="auto"/>
                                                  </w:divBdr>
                                                </w:div>
                                                <w:div w:id="1266041660">
                                                  <w:marLeft w:val="0"/>
                                                  <w:marRight w:val="0"/>
                                                  <w:marTop w:val="0"/>
                                                  <w:marBottom w:val="0"/>
                                                  <w:divBdr>
                                                    <w:top w:val="none" w:sz="0" w:space="0" w:color="auto"/>
                                                    <w:left w:val="none" w:sz="0" w:space="0" w:color="auto"/>
                                                    <w:bottom w:val="none" w:sz="0" w:space="0" w:color="auto"/>
                                                    <w:right w:val="none" w:sz="0" w:space="0" w:color="auto"/>
                                                  </w:divBdr>
                                                </w:div>
                                                <w:div w:id="1702585289">
                                                  <w:marLeft w:val="0"/>
                                                  <w:marRight w:val="0"/>
                                                  <w:marTop w:val="0"/>
                                                  <w:marBottom w:val="0"/>
                                                  <w:divBdr>
                                                    <w:top w:val="none" w:sz="0" w:space="0" w:color="auto"/>
                                                    <w:left w:val="none" w:sz="0" w:space="0" w:color="auto"/>
                                                    <w:bottom w:val="none" w:sz="0" w:space="0" w:color="auto"/>
                                                    <w:right w:val="none" w:sz="0" w:space="0" w:color="auto"/>
                                                  </w:divBdr>
                                                </w:div>
                                                <w:div w:id="860244926">
                                                  <w:marLeft w:val="0"/>
                                                  <w:marRight w:val="0"/>
                                                  <w:marTop w:val="0"/>
                                                  <w:marBottom w:val="0"/>
                                                  <w:divBdr>
                                                    <w:top w:val="none" w:sz="0" w:space="0" w:color="auto"/>
                                                    <w:left w:val="none" w:sz="0" w:space="0" w:color="auto"/>
                                                    <w:bottom w:val="none" w:sz="0" w:space="0" w:color="auto"/>
                                                    <w:right w:val="none" w:sz="0" w:space="0" w:color="auto"/>
                                                  </w:divBdr>
                                                </w:div>
                                                <w:div w:id="1657612316">
                                                  <w:marLeft w:val="0"/>
                                                  <w:marRight w:val="0"/>
                                                  <w:marTop w:val="0"/>
                                                  <w:marBottom w:val="0"/>
                                                  <w:divBdr>
                                                    <w:top w:val="none" w:sz="0" w:space="0" w:color="auto"/>
                                                    <w:left w:val="none" w:sz="0" w:space="0" w:color="auto"/>
                                                    <w:bottom w:val="none" w:sz="0" w:space="0" w:color="auto"/>
                                                    <w:right w:val="none" w:sz="0" w:space="0" w:color="auto"/>
                                                  </w:divBdr>
                                                </w:div>
                                                <w:div w:id="1506901391">
                                                  <w:marLeft w:val="0"/>
                                                  <w:marRight w:val="0"/>
                                                  <w:marTop w:val="0"/>
                                                  <w:marBottom w:val="0"/>
                                                  <w:divBdr>
                                                    <w:top w:val="none" w:sz="0" w:space="0" w:color="auto"/>
                                                    <w:left w:val="none" w:sz="0" w:space="0" w:color="auto"/>
                                                    <w:bottom w:val="none" w:sz="0" w:space="0" w:color="auto"/>
                                                    <w:right w:val="none" w:sz="0" w:space="0" w:color="auto"/>
                                                  </w:divBdr>
                                                </w:div>
                                                <w:div w:id="351807524">
                                                  <w:marLeft w:val="0"/>
                                                  <w:marRight w:val="0"/>
                                                  <w:marTop w:val="0"/>
                                                  <w:marBottom w:val="0"/>
                                                  <w:divBdr>
                                                    <w:top w:val="none" w:sz="0" w:space="0" w:color="auto"/>
                                                    <w:left w:val="none" w:sz="0" w:space="0" w:color="auto"/>
                                                    <w:bottom w:val="none" w:sz="0" w:space="0" w:color="auto"/>
                                                    <w:right w:val="none" w:sz="0" w:space="0" w:color="auto"/>
                                                  </w:divBdr>
                                                </w:div>
                                                <w:div w:id="2031909981">
                                                  <w:marLeft w:val="0"/>
                                                  <w:marRight w:val="0"/>
                                                  <w:marTop w:val="0"/>
                                                  <w:marBottom w:val="0"/>
                                                  <w:divBdr>
                                                    <w:top w:val="none" w:sz="0" w:space="0" w:color="auto"/>
                                                    <w:left w:val="none" w:sz="0" w:space="0" w:color="auto"/>
                                                    <w:bottom w:val="none" w:sz="0" w:space="0" w:color="auto"/>
                                                    <w:right w:val="none" w:sz="0" w:space="0" w:color="auto"/>
                                                  </w:divBdr>
                                                </w:div>
                                              </w:divsChild>
                                            </w:div>
                                            <w:div w:id="366613436">
                                              <w:marLeft w:val="0"/>
                                              <w:marRight w:val="0"/>
                                              <w:marTop w:val="0"/>
                                              <w:marBottom w:val="0"/>
                                              <w:divBdr>
                                                <w:top w:val="none" w:sz="0" w:space="0" w:color="auto"/>
                                                <w:left w:val="none" w:sz="0" w:space="0" w:color="auto"/>
                                                <w:bottom w:val="none" w:sz="0" w:space="0" w:color="auto"/>
                                                <w:right w:val="none" w:sz="0" w:space="0" w:color="auto"/>
                                              </w:divBdr>
                                            </w:div>
                                          </w:divsChild>
                                        </w:div>
                                        <w:div w:id="413747230">
                                          <w:marLeft w:val="0"/>
                                          <w:marRight w:val="0"/>
                                          <w:marTop w:val="0"/>
                                          <w:marBottom w:val="0"/>
                                          <w:divBdr>
                                            <w:top w:val="none" w:sz="0" w:space="0" w:color="auto"/>
                                            <w:left w:val="none" w:sz="0" w:space="0" w:color="auto"/>
                                            <w:bottom w:val="none" w:sz="0" w:space="0" w:color="auto"/>
                                            <w:right w:val="none" w:sz="0" w:space="0" w:color="auto"/>
                                          </w:divBdr>
                                          <w:divsChild>
                                            <w:div w:id="1052387364">
                                              <w:marLeft w:val="0"/>
                                              <w:marRight w:val="0"/>
                                              <w:marTop w:val="0"/>
                                              <w:marBottom w:val="0"/>
                                              <w:divBdr>
                                                <w:top w:val="none" w:sz="0" w:space="0" w:color="auto"/>
                                                <w:left w:val="none" w:sz="0" w:space="0" w:color="auto"/>
                                                <w:bottom w:val="none" w:sz="0" w:space="0" w:color="auto"/>
                                                <w:right w:val="none" w:sz="0" w:space="0" w:color="auto"/>
                                              </w:divBdr>
                                              <w:divsChild>
                                                <w:div w:id="1533759635">
                                                  <w:marLeft w:val="0"/>
                                                  <w:marRight w:val="0"/>
                                                  <w:marTop w:val="0"/>
                                                  <w:marBottom w:val="0"/>
                                                  <w:divBdr>
                                                    <w:top w:val="none" w:sz="0" w:space="0" w:color="auto"/>
                                                    <w:left w:val="none" w:sz="0" w:space="0" w:color="auto"/>
                                                    <w:bottom w:val="none" w:sz="0" w:space="0" w:color="auto"/>
                                                    <w:right w:val="none" w:sz="0" w:space="0" w:color="auto"/>
                                                  </w:divBdr>
                                                </w:div>
                                              </w:divsChild>
                                            </w:div>
                                            <w:div w:id="1409570923">
                                              <w:marLeft w:val="0"/>
                                              <w:marRight w:val="0"/>
                                              <w:marTop w:val="0"/>
                                              <w:marBottom w:val="0"/>
                                              <w:divBdr>
                                                <w:top w:val="none" w:sz="0" w:space="0" w:color="auto"/>
                                                <w:left w:val="none" w:sz="0" w:space="0" w:color="auto"/>
                                                <w:bottom w:val="none" w:sz="0" w:space="0" w:color="auto"/>
                                                <w:right w:val="none" w:sz="0" w:space="0" w:color="auto"/>
                                              </w:divBdr>
                                              <w:divsChild>
                                                <w:div w:id="1886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933241">
                      <w:marLeft w:val="0"/>
                      <w:marRight w:val="0"/>
                      <w:marTop w:val="0"/>
                      <w:marBottom w:val="0"/>
                      <w:divBdr>
                        <w:top w:val="none" w:sz="0" w:space="0" w:color="auto"/>
                        <w:left w:val="none" w:sz="0" w:space="0" w:color="auto"/>
                        <w:bottom w:val="none" w:sz="0" w:space="0" w:color="auto"/>
                        <w:right w:val="none" w:sz="0" w:space="0" w:color="auto"/>
                      </w:divBdr>
                    </w:div>
                  </w:divsChild>
                </w:div>
                <w:div w:id="428042793">
                  <w:marLeft w:val="0"/>
                  <w:marRight w:val="0"/>
                  <w:marTop w:val="0"/>
                  <w:marBottom w:val="0"/>
                  <w:divBdr>
                    <w:top w:val="none" w:sz="0" w:space="0" w:color="auto"/>
                    <w:left w:val="none" w:sz="0" w:space="0" w:color="auto"/>
                    <w:bottom w:val="none" w:sz="0" w:space="0" w:color="auto"/>
                    <w:right w:val="none" w:sz="0" w:space="0" w:color="auto"/>
                  </w:divBdr>
                  <w:divsChild>
                    <w:div w:id="2118673529">
                      <w:marLeft w:val="0"/>
                      <w:marRight w:val="0"/>
                      <w:marTop w:val="0"/>
                      <w:marBottom w:val="0"/>
                      <w:divBdr>
                        <w:top w:val="none" w:sz="0" w:space="0" w:color="auto"/>
                        <w:left w:val="none" w:sz="0" w:space="0" w:color="auto"/>
                        <w:bottom w:val="none" w:sz="0" w:space="0" w:color="auto"/>
                        <w:right w:val="none" w:sz="0" w:space="0" w:color="auto"/>
                      </w:divBdr>
                      <w:divsChild>
                        <w:div w:id="1397242481">
                          <w:marLeft w:val="0"/>
                          <w:marRight w:val="0"/>
                          <w:marTop w:val="0"/>
                          <w:marBottom w:val="0"/>
                          <w:divBdr>
                            <w:top w:val="none" w:sz="0" w:space="0" w:color="auto"/>
                            <w:left w:val="none" w:sz="0" w:space="0" w:color="auto"/>
                            <w:bottom w:val="none" w:sz="0" w:space="0" w:color="auto"/>
                            <w:right w:val="none" w:sz="0" w:space="0" w:color="auto"/>
                          </w:divBdr>
                          <w:divsChild>
                            <w:div w:id="1773933218">
                              <w:marLeft w:val="0"/>
                              <w:marRight w:val="0"/>
                              <w:marTop w:val="0"/>
                              <w:marBottom w:val="0"/>
                              <w:divBdr>
                                <w:top w:val="none" w:sz="0" w:space="0" w:color="auto"/>
                                <w:left w:val="none" w:sz="0" w:space="0" w:color="auto"/>
                                <w:bottom w:val="none" w:sz="0" w:space="0" w:color="auto"/>
                                <w:right w:val="none" w:sz="0" w:space="0" w:color="auto"/>
                              </w:divBdr>
                              <w:divsChild>
                                <w:div w:id="11622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9115">
                          <w:marLeft w:val="0"/>
                          <w:marRight w:val="0"/>
                          <w:marTop w:val="0"/>
                          <w:marBottom w:val="0"/>
                          <w:divBdr>
                            <w:top w:val="none" w:sz="0" w:space="0" w:color="auto"/>
                            <w:left w:val="none" w:sz="0" w:space="0" w:color="auto"/>
                            <w:bottom w:val="none" w:sz="0" w:space="0" w:color="auto"/>
                            <w:right w:val="none" w:sz="0" w:space="0" w:color="auto"/>
                          </w:divBdr>
                          <w:divsChild>
                            <w:div w:id="21513117">
                              <w:marLeft w:val="0"/>
                              <w:marRight w:val="0"/>
                              <w:marTop w:val="0"/>
                              <w:marBottom w:val="0"/>
                              <w:divBdr>
                                <w:top w:val="none" w:sz="0" w:space="0" w:color="auto"/>
                                <w:left w:val="none" w:sz="0" w:space="0" w:color="auto"/>
                                <w:bottom w:val="none" w:sz="0" w:space="0" w:color="auto"/>
                                <w:right w:val="none" w:sz="0" w:space="0" w:color="auto"/>
                              </w:divBdr>
                              <w:divsChild>
                                <w:div w:id="15707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043">
                          <w:marLeft w:val="0"/>
                          <w:marRight w:val="0"/>
                          <w:marTop w:val="0"/>
                          <w:marBottom w:val="0"/>
                          <w:divBdr>
                            <w:top w:val="none" w:sz="0" w:space="0" w:color="auto"/>
                            <w:left w:val="none" w:sz="0" w:space="0" w:color="auto"/>
                            <w:bottom w:val="none" w:sz="0" w:space="0" w:color="auto"/>
                            <w:right w:val="none" w:sz="0" w:space="0" w:color="auto"/>
                          </w:divBdr>
                          <w:divsChild>
                            <w:div w:id="1786651986">
                              <w:marLeft w:val="0"/>
                              <w:marRight w:val="0"/>
                              <w:marTop w:val="0"/>
                              <w:marBottom w:val="0"/>
                              <w:divBdr>
                                <w:top w:val="none" w:sz="0" w:space="0" w:color="auto"/>
                                <w:left w:val="none" w:sz="0" w:space="0" w:color="auto"/>
                                <w:bottom w:val="none" w:sz="0" w:space="0" w:color="auto"/>
                                <w:right w:val="none" w:sz="0" w:space="0" w:color="auto"/>
                              </w:divBdr>
                              <w:divsChild>
                                <w:div w:id="14668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72705538">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37138">
      <w:bodyDiv w:val="1"/>
      <w:marLeft w:val="0"/>
      <w:marRight w:val="0"/>
      <w:marTop w:val="0"/>
      <w:marBottom w:val="0"/>
      <w:divBdr>
        <w:top w:val="none" w:sz="0" w:space="0" w:color="auto"/>
        <w:left w:val="none" w:sz="0" w:space="0" w:color="auto"/>
        <w:bottom w:val="none" w:sz="0" w:space="0" w:color="auto"/>
        <w:right w:val="none" w:sz="0" w:space="0" w:color="auto"/>
      </w:divBdr>
    </w:div>
    <w:div w:id="2072265878">
      <w:bodyDiv w:val="1"/>
      <w:marLeft w:val="0"/>
      <w:marRight w:val="0"/>
      <w:marTop w:val="0"/>
      <w:marBottom w:val="0"/>
      <w:divBdr>
        <w:top w:val="none" w:sz="0" w:space="0" w:color="auto"/>
        <w:left w:val="none" w:sz="0" w:space="0" w:color="auto"/>
        <w:bottom w:val="none" w:sz="0" w:space="0" w:color="auto"/>
        <w:right w:val="none" w:sz="0" w:space="0" w:color="auto"/>
      </w:divBdr>
    </w:div>
    <w:div w:id="211451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s://mobiliseyourcity.net/fr/about_the_partnership" TargetMode="External"/><Relationship Id="rId50" Type="http://schemas.openxmlformats.org/officeDocument/2006/relationships/image" Target="media/image43.jp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2.xm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hyperlink" Target="https://www.eltis.org/glossary/functioning-area"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mobiliseyourcity.net/fr/node/46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mobiliseyourcity.net/fr/approche-monitoring-reporting-des-emissions-gef-myc" TargetMode="External"/><Relationship Id="rId57" Type="http://schemas.microsoft.com/office/2011/relationships/people" Target="peop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footer" Target="footer1.xml"/><Relationship Id="rId52" Type="http://schemas.openxmlformats.org/officeDocument/2006/relationships/hyperlink" Target="https://mobiliseyourcity.net/fr/node/47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wmf"/></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footnotes.xml.rels><?xml version="1.0" encoding="UTF-8" standalone="yes"?>
<Relationships xmlns="http://schemas.openxmlformats.org/package/2006/relationships"><Relationship Id="rId2" Type="http://schemas.openxmlformats.org/officeDocument/2006/relationships/hyperlink" Target="http://www.eltis.org/mobility-plans/sump-guidelines" TargetMode="External"/><Relationship Id="rId1" Type="http://schemas.openxmlformats.org/officeDocument/2006/relationships/hyperlink" Target="https://ec.europa.eu/transport/themes/clean-transport-urban-transport/urban-mobility/urban-mobility-actions/sustainable-urban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wmf"/></Relationships>
</file>

<file path=word/_rels/header2.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39.jpg"/><Relationship Id="rId1" Type="http://schemas.openxmlformats.org/officeDocument/2006/relationships/image" Target="media/image38.jpg"/><Relationship Id="rId4" Type="http://schemas.openxmlformats.org/officeDocument/2006/relationships/image" Target="media/image41.jpg"/></Relationships>
</file>

<file path=word/_rels/header3.xml.rels><?xml version="1.0" encoding="UTF-8" standalone="yes"?>
<Relationships xmlns="http://schemas.openxmlformats.org/package/2006/relationships"><Relationship Id="rId1" Type="http://schemas.openxmlformats.org/officeDocument/2006/relationships/image" Target="media/image36.wmf"/></Relationships>
</file>

<file path=word/_rels/header5.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2B79D-B378-4B81-A532-02FA3A3B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22910</Words>
  <Characters>126005</Characters>
  <Application>Microsoft Office Word</Application>
  <DocSecurity>0</DocSecurity>
  <Lines>1050</Lines>
  <Paragraphs>297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148618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PUERTA Sofia</dc:creator>
  <cp:lastModifiedBy>Elena Tanzarella</cp:lastModifiedBy>
  <cp:revision>42</cp:revision>
  <cp:lastPrinted>2022-02-25T15:32:00Z</cp:lastPrinted>
  <dcterms:created xsi:type="dcterms:W3CDTF">2020-04-22T22:50:00Z</dcterms:created>
  <dcterms:modified xsi:type="dcterms:W3CDTF">2022-02-25T15:32:00Z</dcterms:modified>
</cp:coreProperties>
</file>